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F2D" w:rsidRPr="000B1DFE" w:rsidRDefault="00311562" w:rsidP="00B37050">
      <w:pPr>
        <w:pStyle w:val="Norma"/>
        <w:spacing w:line="240" w:lineRule="auto"/>
        <w:rPr>
          <w:rFonts w:asciiTheme="minorHAnsi" w:hAnsiTheme="minorHAnsi" w:cstheme="minorHAnsi"/>
          <w:color w:val="1F497D" w:themeColor="text2"/>
        </w:rPr>
      </w:pPr>
      <w:r w:rsidRPr="000B1DFE">
        <w:rPr>
          <w:rFonts w:asciiTheme="minorHAnsi" w:hAnsiTheme="minorHAnsi" w:cstheme="minorHAnsi"/>
          <w:noProof/>
          <w:color w:val="1F497D" w:themeColor="text2"/>
        </w:rPr>
        <mc:AlternateContent>
          <mc:Choice Requires="wps">
            <w:drawing>
              <wp:anchor distT="0" distB="0" distL="114300" distR="114300" simplePos="0" relativeHeight="251656704" behindDoc="0" locked="0" layoutInCell="1" allowOverlap="1" wp14:anchorId="46B2E41A" wp14:editId="57E58FC3">
                <wp:simplePos x="0" y="0"/>
                <wp:positionH relativeFrom="column">
                  <wp:posOffset>-1315085</wp:posOffset>
                </wp:positionH>
                <wp:positionV relativeFrom="paragraph">
                  <wp:posOffset>-185420</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72A5B" w:rsidRPr="00AD6AF2" w:rsidRDefault="00A72A5B" w:rsidP="00B26F20">
                            <w:pPr>
                              <w:ind w:right="930"/>
                              <w:jc w:val="center"/>
                              <w:rPr>
                                <w:rFonts w:ascii="Century Gothic" w:hAnsi="Century Gothic"/>
                                <w:sz w:val="14"/>
                                <w:lang w:val="es-ES_tradnl"/>
                              </w:rPr>
                            </w:pPr>
                          </w:p>
                          <w:p w:rsidR="00A72A5B" w:rsidRDefault="00A72A5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A72A5B" w:rsidRPr="00AD6AF2" w:rsidRDefault="00A72A5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3.55pt;margin-top:-14.6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">
                <v:shadow on="t" color="#333" offset="6pt,6pt"/>
                <v:textbox>
                  <w:txbxContent>
                    <w:p w:rsidR="00A72A5B" w:rsidRPr="00AD6AF2" w:rsidRDefault="00A72A5B" w:rsidP="00B26F20">
                      <w:pPr>
                        <w:ind w:right="930"/>
                        <w:jc w:val="center"/>
                        <w:rPr>
                          <w:rFonts w:ascii="Century Gothic" w:hAnsi="Century Gothic"/>
                          <w:sz w:val="14"/>
                          <w:lang w:val="es-ES_tradnl"/>
                        </w:rPr>
                      </w:pPr>
                    </w:p>
                    <w:p w:rsidR="00A72A5B" w:rsidRDefault="00A72A5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A72A5B" w:rsidRPr="00AD6AF2" w:rsidRDefault="00A72A5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A72F2D" w:rsidRPr="000B1DFE">
        <w:rPr>
          <w:rFonts w:ascii="Century Gothic" w:hAnsi="Century Gothic"/>
          <w:b/>
          <w:noProof/>
          <w:color w:val="1F497D" w:themeColor="text2"/>
        </w:rPr>
        <w:drawing>
          <wp:anchor distT="0" distB="0" distL="114300" distR="114300" simplePos="0" relativeHeight="251659776" behindDoc="0" locked="0" layoutInCell="1" allowOverlap="1" wp14:anchorId="685BA554" wp14:editId="1EE26A80">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Pr="000B1DFE" w:rsidRDefault="00616E49" w:rsidP="00B37050">
      <w:pPr>
        <w:pStyle w:val="Norma"/>
        <w:spacing w:line="240" w:lineRule="auto"/>
        <w:rPr>
          <w:rFonts w:asciiTheme="minorHAnsi" w:hAnsiTheme="minorHAnsi" w:cstheme="minorHAnsi"/>
          <w:color w:val="1F497D" w:themeColor="text2"/>
        </w:rPr>
      </w:pPr>
      <w:r w:rsidRPr="000B1DFE">
        <w:rPr>
          <w:rFonts w:asciiTheme="minorHAnsi" w:hAnsiTheme="minorHAnsi" w:cstheme="minorHAnsi"/>
          <w:noProof/>
          <w:color w:val="1F497D" w:themeColor="text2"/>
        </w:rPr>
        <mc:AlternateContent>
          <mc:Choice Requires="wps">
            <w:drawing>
              <wp:anchor distT="0" distB="0" distL="114300" distR="114300" simplePos="0" relativeHeight="251660800" behindDoc="0" locked="0" layoutInCell="1" allowOverlap="1" wp14:anchorId="63D87252" wp14:editId="01A69FB1">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72A5B" w:rsidRDefault="00A72A5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72A5B" w:rsidRDefault="00A72A5B" w:rsidP="00B8304E">
                            <w:pPr>
                              <w:ind w:left="142"/>
                              <w:jc w:val="center"/>
                              <w:rPr>
                                <w:rFonts w:ascii="Verdana" w:hAnsi="Verdana"/>
                                <w:b/>
                              </w:rPr>
                            </w:pPr>
                          </w:p>
                          <w:p w:rsidR="00A72A5B" w:rsidRDefault="00A72A5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1454114" wp14:editId="58DE5EF3">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72A5B" w:rsidRPr="00103622" w:rsidRDefault="00A72A5B" w:rsidP="00B8304E">
                            <w:pPr>
                              <w:ind w:left="142"/>
                              <w:jc w:val="center"/>
                              <w:rPr>
                                <w:rFonts w:ascii="Century Gothic" w:hAnsi="Century Gothic" w:cs="Arial"/>
                                <w:b/>
                                <w:sz w:val="32"/>
                                <w:szCs w:val="32"/>
                                <w:lang w:val="es-MX"/>
                              </w:rPr>
                            </w:pPr>
                          </w:p>
                          <w:p w:rsidR="00A72A5B" w:rsidRPr="00103622" w:rsidRDefault="00A72A5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72A5B" w:rsidRDefault="00A72A5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72A5B" w:rsidRDefault="00A72A5B" w:rsidP="00B8304E">
                            <w:pPr>
                              <w:jc w:val="center"/>
                              <w:rPr>
                                <w:rFonts w:ascii="Century Gothic" w:hAnsi="Century Gothic" w:cs="Arial"/>
                                <w:b/>
                                <w:sz w:val="28"/>
                                <w:szCs w:val="32"/>
                              </w:rPr>
                            </w:pPr>
                          </w:p>
                          <w:p w:rsidR="00A72A5B" w:rsidRDefault="00A72A5B" w:rsidP="00B8304E">
                            <w:pPr>
                              <w:jc w:val="center"/>
                              <w:rPr>
                                <w:rFonts w:ascii="Century Gothic" w:hAnsi="Century Gothic" w:cs="Arial"/>
                                <w:b/>
                                <w:sz w:val="28"/>
                                <w:szCs w:val="32"/>
                              </w:rPr>
                            </w:pPr>
                          </w:p>
                          <w:p w:rsidR="00A72A5B" w:rsidRPr="00D94CE2" w:rsidRDefault="00A72A5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72A5B" w:rsidRPr="00D94CE2" w:rsidRDefault="00A72A5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72A5B" w:rsidRPr="00F40D69" w:rsidRDefault="00A72A5B" w:rsidP="00B8304E">
                            <w:pPr>
                              <w:ind w:left="142"/>
                              <w:jc w:val="center"/>
                              <w:rPr>
                                <w:rFonts w:ascii="Century Gothic" w:hAnsi="Century Gothic" w:cs="Arial"/>
                                <w:b/>
                                <w:sz w:val="28"/>
                                <w:szCs w:val="28"/>
                              </w:rPr>
                            </w:pPr>
                          </w:p>
                          <w:p w:rsidR="00A72A5B" w:rsidRDefault="00A72A5B" w:rsidP="00B8304E">
                            <w:pPr>
                              <w:ind w:left="142"/>
                              <w:jc w:val="center"/>
                              <w:rPr>
                                <w:rFonts w:ascii="Century Gothic" w:hAnsi="Century Gothic" w:cs="Arial"/>
                                <w:b/>
                                <w:sz w:val="28"/>
                                <w:szCs w:val="28"/>
                                <w:lang w:val="es-MX"/>
                              </w:rPr>
                            </w:pPr>
                          </w:p>
                          <w:p w:rsidR="00A72A5B" w:rsidRPr="00103622" w:rsidRDefault="00A72A5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72A5B" w:rsidRPr="005F6C94" w:rsidRDefault="00A72A5B" w:rsidP="00B8304E">
                            <w:pPr>
                              <w:ind w:left="142"/>
                              <w:rPr>
                                <w:rFonts w:ascii="Century Gothic" w:hAnsi="Century Gothic"/>
                                <w:b/>
                                <w:sz w:val="28"/>
                                <w:szCs w:val="28"/>
                                <w:lang w:val="es-MX"/>
                              </w:rPr>
                            </w:pPr>
                          </w:p>
                          <w:p w:rsidR="00A72A5B" w:rsidRPr="00311562" w:rsidRDefault="00A72A5B"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311562">
                              <w:rPr>
                                <w:rFonts w:ascii="Century Gothic" w:hAnsi="Century Gothic" w:cs="Century Gothic"/>
                                <w:b/>
                                <w:bCs/>
                                <w:sz w:val="28"/>
                                <w:szCs w:val="28"/>
                              </w:rPr>
                              <w:t>: “SERVICIO DE TRANSPORTE GARRAFAS PARA EL DTCC GESTION 2018”</w:t>
                            </w:r>
                          </w:p>
                          <w:p w:rsidR="00A72A5B" w:rsidRPr="00311562" w:rsidRDefault="00A72A5B" w:rsidP="00B8304E">
                            <w:pPr>
                              <w:jc w:val="center"/>
                              <w:rPr>
                                <w:rFonts w:ascii="Century Gothic" w:hAnsi="Century Gothic" w:cs="Century Gothic"/>
                                <w:b/>
                                <w:bCs/>
                                <w:sz w:val="28"/>
                                <w:szCs w:val="28"/>
                              </w:rPr>
                            </w:pPr>
                          </w:p>
                          <w:p w:rsidR="00A72A5B" w:rsidRPr="00311562" w:rsidRDefault="00A72A5B" w:rsidP="00B8304E">
                            <w:pPr>
                              <w:jc w:val="center"/>
                              <w:rPr>
                                <w:rFonts w:ascii="Century Gothic" w:hAnsi="Century Gothic" w:cs="Century Gothic"/>
                                <w:b/>
                                <w:bCs/>
                                <w:sz w:val="28"/>
                                <w:szCs w:val="28"/>
                              </w:rPr>
                            </w:pPr>
                            <w:r w:rsidRPr="00311562">
                              <w:rPr>
                                <w:rFonts w:ascii="Century Gothic" w:hAnsi="Century Gothic" w:cs="Century Gothic"/>
                                <w:b/>
                                <w:bCs/>
                                <w:sz w:val="28"/>
                                <w:szCs w:val="28"/>
                              </w:rPr>
                              <w:t>CODIGO: GCC-CDL-DTCC-8-18</w:t>
                            </w:r>
                          </w:p>
                          <w:p w:rsidR="00A72A5B" w:rsidRPr="00311562" w:rsidRDefault="00A72A5B" w:rsidP="00B8304E">
                            <w:pPr>
                              <w:jc w:val="center"/>
                              <w:rPr>
                                <w:rFonts w:ascii="Century Gothic" w:hAnsi="Century Gothic"/>
                                <w:b/>
                                <w:sz w:val="28"/>
                                <w:szCs w:val="28"/>
                                <w:lang w:val="es-ES_tradnl"/>
                              </w:rPr>
                            </w:pPr>
                            <w:r w:rsidRPr="00311562">
                              <w:rPr>
                                <w:rFonts w:ascii="Century Gothic" w:hAnsi="Century Gothic" w:cs="Century Gothic"/>
                                <w:b/>
                                <w:bCs/>
                                <w:sz w:val="28"/>
                                <w:szCs w:val="28"/>
                              </w:rPr>
                              <w:t xml:space="preserve"> (Primera Convocatoria</w:t>
                            </w:r>
                            <w:r w:rsidRPr="00311562">
                              <w:rPr>
                                <w:rFonts w:ascii="Century Gothic" w:hAnsi="Century Gothic"/>
                                <w:b/>
                                <w:sz w:val="28"/>
                                <w:szCs w:val="28"/>
                                <w:lang w:val="es-ES_tradnl"/>
                              </w:rPr>
                              <w:t>)</w:t>
                            </w:r>
                          </w:p>
                          <w:p w:rsidR="00A72A5B" w:rsidRPr="00311562" w:rsidRDefault="00A72A5B" w:rsidP="00B8304E">
                            <w:pPr>
                              <w:jc w:val="center"/>
                              <w:rPr>
                                <w:rFonts w:ascii="Century Gothic" w:hAnsi="Century Gothic"/>
                                <w:sz w:val="32"/>
                                <w:szCs w:val="32"/>
                                <w:lang w:val="es-ES_tradnl"/>
                              </w:rPr>
                            </w:pPr>
                          </w:p>
                          <w:p w:rsidR="00A72A5B" w:rsidRPr="00103622" w:rsidRDefault="00A72A5B" w:rsidP="00B8304E">
                            <w:pPr>
                              <w:ind w:right="930"/>
                              <w:jc w:val="center"/>
                              <w:rPr>
                                <w:rFonts w:ascii="Century Gothic" w:hAnsi="Century Gothic"/>
                                <w:sz w:val="32"/>
                                <w:szCs w:val="32"/>
                                <w:lang w:val="es-ES_tradnl"/>
                              </w:rPr>
                            </w:pPr>
                          </w:p>
                          <w:p w:rsidR="00A72A5B" w:rsidRPr="00103622" w:rsidRDefault="00A72A5B" w:rsidP="00B8304E">
                            <w:pPr>
                              <w:ind w:right="930"/>
                              <w:jc w:val="center"/>
                              <w:rPr>
                                <w:rFonts w:ascii="Century Gothic" w:hAnsi="Century Gothic"/>
                                <w:sz w:val="32"/>
                                <w:szCs w:val="32"/>
                                <w:lang w:val="es-ES_tradnl"/>
                              </w:rPr>
                            </w:pPr>
                          </w:p>
                          <w:p w:rsidR="00A72A5B" w:rsidRDefault="00A72A5B" w:rsidP="00B8304E">
                            <w:pPr>
                              <w:ind w:right="930"/>
                              <w:jc w:val="center"/>
                              <w:rPr>
                                <w:rFonts w:ascii="Century Gothic" w:hAnsi="Century Gothic"/>
                                <w:lang w:val="es-ES_tradnl"/>
                              </w:rPr>
                            </w:pPr>
                          </w:p>
                          <w:p w:rsidR="00A72A5B" w:rsidRPr="009C5A35" w:rsidRDefault="00A72A5B"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">
                <v:shadow on="t" color="#333" offset="6pt,6pt"/>
                <v:textbox>
                  <w:txbxContent>
                    <w:p w:rsidR="00A72A5B" w:rsidRDefault="00A72A5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72A5B" w:rsidRDefault="00A72A5B" w:rsidP="00B8304E">
                      <w:pPr>
                        <w:ind w:left="142"/>
                        <w:jc w:val="center"/>
                        <w:rPr>
                          <w:rFonts w:ascii="Verdana" w:hAnsi="Verdana"/>
                          <w:b/>
                        </w:rPr>
                      </w:pPr>
                    </w:p>
                    <w:p w:rsidR="00A72A5B" w:rsidRDefault="00A72A5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1454114" wp14:editId="58DE5EF3">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72A5B" w:rsidRPr="00103622" w:rsidRDefault="00A72A5B" w:rsidP="00B8304E">
                      <w:pPr>
                        <w:ind w:left="142"/>
                        <w:jc w:val="center"/>
                        <w:rPr>
                          <w:rFonts w:ascii="Century Gothic" w:hAnsi="Century Gothic" w:cs="Arial"/>
                          <w:b/>
                          <w:sz w:val="32"/>
                          <w:szCs w:val="32"/>
                          <w:lang w:val="es-MX"/>
                        </w:rPr>
                      </w:pPr>
                    </w:p>
                    <w:p w:rsidR="00A72A5B" w:rsidRPr="00103622" w:rsidRDefault="00A72A5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72A5B" w:rsidRDefault="00A72A5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72A5B" w:rsidRDefault="00A72A5B" w:rsidP="00B8304E">
                      <w:pPr>
                        <w:jc w:val="center"/>
                        <w:rPr>
                          <w:rFonts w:ascii="Century Gothic" w:hAnsi="Century Gothic" w:cs="Arial"/>
                          <w:b/>
                          <w:sz w:val="28"/>
                          <w:szCs w:val="32"/>
                        </w:rPr>
                      </w:pPr>
                    </w:p>
                    <w:p w:rsidR="00A72A5B" w:rsidRDefault="00A72A5B" w:rsidP="00B8304E">
                      <w:pPr>
                        <w:jc w:val="center"/>
                        <w:rPr>
                          <w:rFonts w:ascii="Century Gothic" w:hAnsi="Century Gothic" w:cs="Arial"/>
                          <w:b/>
                          <w:sz w:val="28"/>
                          <w:szCs w:val="32"/>
                        </w:rPr>
                      </w:pPr>
                    </w:p>
                    <w:p w:rsidR="00A72A5B" w:rsidRPr="00D94CE2" w:rsidRDefault="00A72A5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72A5B" w:rsidRPr="00D94CE2" w:rsidRDefault="00A72A5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72A5B" w:rsidRPr="00F40D69" w:rsidRDefault="00A72A5B" w:rsidP="00B8304E">
                      <w:pPr>
                        <w:ind w:left="142"/>
                        <w:jc w:val="center"/>
                        <w:rPr>
                          <w:rFonts w:ascii="Century Gothic" w:hAnsi="Century Gothic" w:cs="Arial"/>
                          <w:b/>
                          <w:sz w:val="28"/>
                          <w:szCs w:val="28"/>
                        </w:rPr>
                      </w:pPr>
                    </w:p>
                    <w:p w:rsidR="00A72A5B" w:rsidRDefault="00A72A5B" w:rsidP="00B8304E">
                      <w:pPr>
                        <w:ind w:left="142"/>
                        <w:jc w:val="center"/>
                        <w:rPr>
                          <w:rFonts w:ascii="Century Gothic" w:hAnsi="Century Gothic" w:cs="Arial"/>
                          <w:b/>
                          <w:sz w:val="28"/>
                          <w:szCs w:val="28"/>
                          <w:lang w:val="es-MX"/>
                        </w:rPr>
                      </w:pPr>
                    </w:p>
                    <w:p w:rsidR="00A72A5B" w:rsidRPr="00103622" w:rsidRDefault="00A72A5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72A5B" w:rsidRPr="005F6C94" w:rsidRDefault="00A72A5B" w:rsidP="00B8304E">
                      <w:pPr>
                        <w:ind w:left="142"/>
                        <w:rPr>
                          <w:rFonts w:ascii="Century Gothic" w:hAnsi="Century Gothic"/>
                          <w:b/>
                          <w:sz w:val="28"/>
                          <w:szCs w:val="28"/>
                          <w:lang w:val="es-MX"/>
                        </w:rPr>
                      </w:pPr>
                    </w:p>
                    <w:p w:rsidR="00A72A5B" w:rsidRPr="00311562" w:rsidRDefault="00A72A5B"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311562">
                        <w:rPr>
                          <w:rFonts w:ascii="Century Gothic" w:hAnsi="Century Gothic" w:cs="Century Gothic"/>
                          <w:b/>
                          <w:bCs/>
                          <w:sz w:val="28"/>
                          <w:szCs w:val="28"/>
                        </w:rPr>
                        <w:t>: “SERVICIO DE TRANSPORTE GARRAFAS PARA EL DTCC GESTION 2018”</w:t>
                      </w:r>
                    </w:p>
                    <w:p w:rsidR="00A72A5B" w:rsidRPr="00311562" w:rsidRDefault="00A72A5B" w:rsidP="00B8304E">
                      <w:pPr>
                        <w:jc w:val="center"/>
                        <w:rPr>
                          <w:rFonts w:ascii="Century Gothic" w:hAnsi="Century Gothic" w:cs="Century Gothic"/>
                          <w:b/>
                          <w:bCs/>
                          <w:sz w:val="28"/>
                          <w:szCs w:val="28"/>
                        </w:rPr>
                      </w:pPr>
                    </w:p>
                    <w:p w:rsidR="00A72A5B" w:rsidRPr="00311562" w:rsidRDefault="00A72A5B" w:rsidP="00B8304E">
                      <w:pPr>
                        <w:jc w:val="center"/>
                        <w:rPr>
                          <w:rFonts w:ascii="Century Gothic" w:hAnsi="Century Gothic" w:cs="Century Gothic"/>
                          <w:b/>
                          <w:bCs/>
                          <w:sz w:val="28"/>
                          <w:szCs w:val="28"/>
                        </w:rPr>
                      </w:pPr>
                      <w:r w:rsidRPr="00311562">
                        <w:rPr>
                          <w:rFonts w:ascii="Century Gothic" w:hAnsi="Century Gothic" w:cs="Century Gothic"/>
                          <w:b/>
                          <w:bCs/>
                          <w:sz w:val="28"/>
                          <w:szCs w:val="28"/>
                        </w:rPr>
                        <w:t>CODIGO: GCC-CDL-DTCC-8-18</w:t>
                      </w:r>
                    </w:p>
                    <w:p w:rsidR="00A72A5B" w:rsidRPr="00311562" w:rsidRDefault="00A72A5B" w:rsidP="00B8304E">
                      <w:pPr>
                        <w:jc w:val="center"/>
                        <w:rPr>
                          <w:rFonts w:ascii="Century Gothic" w:hAnsi="Century Gothic"/>
                          <w:b/>
                          <w:sz w:val="28"/>
                          <w:szCs w:val="28"/>
                          <w:lang w:val="es-ES_tradnl"/>
                        </w:rPr>
                      </w:pPr>
                      <w:r w:rsidRPr="00311562">
                        <w:rPr>
                          <w:rFonts w:ascii="Century Gothic" w:hAnsi="Century Gothic" w:cs="Century Gothic"/>
                          <w:b/>
                          <w:bCs/>
                          <w:sz w:val="28"/>
                          <w:szCs w:val="28"/>
                        </w:rPr>
                        <w:t xml:space="preserve"> (Primera Convocatoria</w:t>
                      </w:r>
                      <w:r w:rsidRPr="00311562">
                        <w:rPr>
                          <w:rFonts w:ascii="Century Gothic" w:hAnsi="Century Gothic"/>
                          <w:b/>
                          <w:sz w:val="28"/>
                          <w:szCs w:val="28"/>
                          <w:lang w:val="es-ES_tradnl"/>
                        </w:rPr>
                        <w:t>)</w:t>
                      </w:r>
                    </w:p>
                    <w:p w:rsidR="00A72A5B" w:rsidRPr="00311562" w:rsidRDefault="00A72A5B" w:rsidP="00B8304E">
                      <w:pPr>
                        <w:jc w:val="center"/>
                        <w:rPr>
                          <w:rFonts w:ascii="Century Gothic" w:hAnsi="Century Gothic"/>
                          <w:sz w:val="32"/>
                          <w:szCs w:val="32"/>
                          <w:lang w:val="es-ES_tradnl"/>
                        </w:rPr>
                      </w:pPr>
                    </w:p>
                    <w:p w:rsidR="00A72A5B" w:rsidRPr="00103622" w:rsidRDefault="00A72A5B" w:rsidP="00B8304E">
                      <w:pPr>
                        <w:ind w:right="930"/>
                        <w:jc w:val="center"/>
                        <w:rPr>
                          <w:rFonts w:ascii="Century Gothic" w:hAnsi="Century Gothic"/>
                          <w:sz w:val="32"/>
                          <w:szCs w:val="32"/>
                          <w:lang w:val="es-ES_tradnl"/>
                        </w:rPr>
                      </w:pPr>
                    </w:p>
                    <w:p w:rsidR="00A72A5B" w:rsidRPr="00103622" w:rsidRDefault="00A72A5B" w:rsidP="00B8304E">
                      <w:pPr>
                        <w:ind w:right="930"/>
                        <w:jc w:val="center"/>
                        <w:rPr>
                          <w:rFonts w:ascii="Century Gothic" w:hAnsi="Century Gothic"/>
                          <w:sz w:val="32"/>
                          <w:szCs w:val="32"/>
                          <w:lang w:val="es-ES_tradnl"/>
                        </w:rPr>
                      </w:pPr>
                    </w:p>
                    <w:p w:rsidR="00A72A5B" w:rsidRDefault="00A72A5B" w:rsidP="00B8304E">
                      <w:pPr>
                        <w:ind w:right="930"/>
                        <w:jc w:val="center"/>
                        <w:rPr>
                          <w:rFonts w:ascii="Century Gothic" w:hAnsi="Century Gothic"/>
                          <w:lang w:val="es-ES_tradnl"/>
                        </w:rPr>
                      </w:pPr>
                    </w:p>
                    <w:p w:rsidR="00A72A5B" w:rsidRPr="009C5A35" w:rsidRDefault="00A72A5B" w:rsidP="00B8304E">
                      <w:pPr>
                        <w:ind w:right="930"/>
                        <w:jc w:val="center"/>
                        <w:rPr>
                          <w:rFonts w:ascii="Century Gothic" w:hAnsi="Century Gothic"/>
                          <w:lang w:val="es-ES_tradnl"/>
                        </w:rPr>
                      </w:pPr>
                    </w:p>
                  </w:txbxContent>
                </v:textbox>
                <w10:wrap anchorx="margin"/>
              </v:roundrect>
            </w:pict>
          </mc:Fallback>
        </mc:AlternateContent>
      </w:r>
      <w:r w:rsidR="00602677" w:rsidRPr="000B1DFE">
        <w:rPr>
          <w:rFonts w:asciiTheme="minorHAnsi" w:hAnsiTheme="minorHAnsi" w:cstheme="minorHAnsi"/>
          <w:noProof/>
          <w:color w:val="1F497D" w:themeColor="text2"/>
        </w:rPr>
        <mc:AlternateContent>
          <mc:Choice Requires="wps">
            <w:drawing>
              <wp:anchor distT="0" distB="0" distL="114300" distR="114300" simplePos="0" relativeHeight="251658752" behindDoc="0" locked="0" layoutInCell="1" allowOverlap="1" wp14:anchorId="38924CF0" wp14:editId="5F9E5426">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B26F20" w:rsidRPr="000B1DFE">
        <w:rPr>
          <w:rFonts w:asciiTheme="minorHAnsi" w:hAnsiTheme="minorHAnsi" w:cstheme="minorHAnsi"/>
          <w:noProof/>
          <w:color w:val="1F497D" w:themeColor="text2"/>
        </w:rPr>
        <mc:AlternateContent>
          <mc:Choice Requires="wps">
            <w:drawing>
              <wp:anchor distT="0" distB="0" distL="114300" distR="114300" simplePos="0" relativeHeight="251657728" behindDoc="0" locked="0" layoutInCell="1" allowOverlap="1" wp14:anchorId="579DFEAB" wp14:editId="633FD16B">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Pr="000B1DFE" w:rsidRDefault="00B8304E" w:rsidP="00B37050">
      <w:pPr>
        <w:pStyle w:val="Norma"/>
        <w:spacing w:line="240" w:lineRule="auto"/>
        <w:rPr>
          <w:rFonts w:asciiTheme="minorHAnsi" w:hAnsiTheme="minorHAnsi" w:cstheme="minorHAnsi"/>
          <w:color w:val="1F497D" w:themeColor="text2"/>
        </w:rPr>
      </w:pPr>
    </w:p>
    <w:p w:rsidR="00B8304E" w:rsidRPr="000B1DFE" w:rsidRDefault="00B8304E" w:rsidP="00B37050">
      <w:pPr>
        <w:pStyle w:val="Norma"/>
        <w:spacing w:line="240" w:lineRule="auto"/>
        <w:rPr>
          <w:rFonts w:asciiTheme="minorHAnsi" w:hAnsiTheme="minorHAnsi" w:cstheme="minorHAnsi"/>
          <w:color w:val="1F497D" w:themeColor="text2"/>
        </w:rPr>
      </w:pPr>
    </w:p>
    <w:p w:rsidR="00B8304E" w:rsidRPr="000B1DFE" w:rsidRDefault="00B8304E" w:rsidP="00B37050">
      <w:pPr>
        <w:pStyle w:val="Norma"/>
        <w:spacing w:line="240" w:lineRule="auto"/>
        <w:rPr>
          <w:rFonts w:asciiTheme="minorHAnsi" w:hAnsiTheme="minorHAnsi" w:cstheme="minorHAnsi"/>
          <w:color w:val="1F497D" w:themeColor="text2"/>
        </w:rPr>
      </w:pPr>
    </w:p>
    <w:p w:rsidR="00B8304E" w:rsidRPr="000B1DFE" w:rsidRDefault="00B8304E" w:rsidP="00B37050">
      <w:pPr>
        <w:pStyle w:val="Norma"/>
        <w:spacing w:line="240" w:lineRule="auto"/>
        <w:rPr>
          <w:rFonts w:asciiTheme="minorHAnsi" w:hAnsiTheme="minorHAnsi" w:cstheme="minorHAnsi"/>
          <w:color w:val="1F497D" w:themeColor="text2"/>
        </w:rPr>
      </w:pPr>
    </w:p>
    <w:p w:rsidR="00B8304E" w:rsidRPr="000B1DFE" w:rsidRDefault="00B8304E" w:rsidP="00B37050">
      <w:pPr>
        <w:pStyle w:val="Norma"/>
        <w:spacing w:line="240" w:lineRule="auto"/>
        <w:rPr>
          <w:rFonts w:asciiTheme="minorHAnsi" w:hAnsiTheme="minorHAnsi" w:cstheme="minorHAnsi"/>
          <w:color w:val="1F497D" w:themeColor="text2"/>
        </w:rPr>
      </w:pPr>
    </w:p>
    <w:p w:rsidR="00B8304E" w:rsidRPr="000B1DFE" w:rsidRDefault="00B8304E" w:rsidP="00B37050">
      <w:pPr>
        <w:pStyle w:val="Norma"/>
        <w:spacing w:line="240" w:lineRule="auto"/>
        <w:rPr>
          <w:rFonts w:asciiTheme="minorHAnsi" w:hAnsiTheme="minorHAnsi" w:cstheme="minorHAnsi"/>
          <w:color w:val="1F497D" w:themeColor="text2"/>
        </w:rPr>
      </w:pPr>
    </w:p>
    <w:p w:rsidR="00B8304E" w:rsidRPr="000B1DFE" w:rsidRDefault="00B8304E" w:rsidP="00B37050">
      <w:pPr>
        <w:pStyle w:val="Norma"/>
        <w:spacing w:line="240" w:lineRule="auto"/>
        <w:rPr>
          <w:rFonts w:asciiTheme="minorHAnsi" w:hAnsiTheme="minorHAnsi" w:cstheme="minorHAnsi"/>
          <w:color w:val="1F497D" w:themeColor="text2"/>
        </w:rPr>
      </w:pPr>
    </w:p>
    <w:p w:rsidR="00B8304E" w:rsidRPr="000B1DFE" w:rsidRDefault="00B8304E" w:rsidP="00B37050">
      <w:pPr>
        <w:pStyle w:val="Norma"/>
        <w:spacing w:line="240" w:lineRule="auto"/>
        <w:rPr>
          <w:rFonts w:asciiTheme="minorHAnsi" w:hAnsiTheme="minorHAnsi" w:cstheme="minorHAnsi"/>
          <w:color w:val="1F497D" w:themeColor="text2"/>
        </w:rPr>
      </w:pPr>
    </w:p>
    <w:p w:rsidR="00B8304E" w:rsidRPr="000B1DFE" w:rsidRDefault="00B8304E" w:rsidP="00B37050">
      <w:pPr>
        <w:pStyle w:val="Norma"/>
        <w:spacing w:line="240" w:lineRule="auto"/>
        <w:rPr>
          <w:rFonts w:asciiTheme="minorHAnsi" w:hAnsiTheme="minorHAnsi" w:cstheme="minorHAnsi"/>
          <w:color w:val="1F497D" w:themeColor="text2"/>
        </w:rPr>
      </w:pPr>
    </w:p>
    <w:p w:rsidR="00B8304E" w:rsidRPr="000B1DFE" w:rsidRDefault="00B8304E" w:rsidP="00B37050">
      <w:pPr>
        <w:pStyle w:val="Norma"/>
        <w:spacing w:line="240" w:lineRule="auto"/>
        <w:rPr>
          <w:rFonts w:asciiTheme="minorHAnsi" w:hAnsiTheme="minorHAnsi" w:cstheme="minorHAnsi"/>
          <w:color w:val="1F497D" w:themeColor="text2"/>
        </w:rPr>
      </w:pPr>
    </w:p>
    <w:p w:rsidR="00B8304E" w:rsidRPr="000B1DFE" w:rsidRDefault="00B8304E" w:rsidP="00B37050">
      <w:pPr>
        <w:pStyle w:val="Norma"/>
        <w:spacing w:line="240" w:lineRule="auto"/>
        <w:rPr>
          <w:rFonts w:asciiTheme="minorHAnsi" w:hAnsiTheme="minorHAnsi" w:cstheme="minorHAnsi"/>
          <w:color w:val="1F497D" w:themeColor="text2"/>
        </w:rPr>
      </w:pPr>
    </w:p>
    <w:p w:rsidR="00B8304E" w:rsidRPr="000B1DFE" w:rsidRDefault="00B8304E" w:rsidP="00B37050">
      <w:pPr>
        <w:pStyle w:val="Norma"/>
        <w:spacing w:line="240" w:lineRule="auto"/>
        <w:rPr>
          <w:rFonts w:asciiTheme="minorHAnsi" w:hAnsiTheme="minorHAnsi" w:cstheme="minorHAnsi"/>
          <w:color w:val="1F497D" w:themeColor="text2"/>
        </w:rPr>
      </w:pPr>
    </w:p>
    <w:p w:rsidR="00B8304E" w:rsidRPr="000B1DFE" w:rsidRDefault="00B8304E" w:rsidP="00B37050">
      <w:pPr>
        <w:pStyle w:val="Norma"/>
        <w:spacing w:line="240" w:lineRule="auto"/>
        <w:rPr>
          <w:rFonts w:asciiTheme="minorHAnsi" w:hAnsiTheme="minorHAnsi" w:cstheme="minorHAnsi"/>
          <w:color w:val="1F497D" w:themeColor="text2"/>
        </w:rPr>
      </w:pPr>
    </w:p>
    <w:p w:rsidR="00B8304E" w:rsidRPr="000B1DFE" w:rsidRDefault="00B8304E" w:rsidP="00B37050">
      <w:pPr>
        <w:pStyle w:val="Norma"/>
        <w:spacing w:line="240" w:lineRule="auto"/>
        <w:rPr>
          <w:rFonts w:asciiTheme="minorHAnsi" w:hAnsiTheme="minorHAnsi" w:cstheme="minorHAnsi"/>
          <w:color w:val="1F497D" w:themeColor="text2"/>
        </w:rPr>
      </w:pPr>
    </w:p>
    <w:p w:rsidR="00B8304E" w:rsidRPr="000B1DFE" w:rsidRDefault="00B8304E" w:rsidP="00B37050">
      <w:pPr>
        <w:pStyle w:val="Norma"/>
        <w:spacing w:line="240" w:lineRule="auto"/>
        <w:rPr>
          <w:rFonts w:asciiTheme="minorHAnsi" w:hAnsiTheme="minorHAnsi" w:cstheme="minorHAnsi"/>
          <w:color w:val="1F497D" w:themeColor="text2"/>
        </w:rPr>
      </w:pPr>
    </w:p>
    <w:p w:rsidR="00B8304E" w:rsidRPr="000B1DFE" w:rsidRDefault="00B8304E" w:rsidP="00B37050">
      <w:pPr>
        <w:pStyle w:val="Norma"/>
        <w:spacing w:line="240" w:lineRule="auto"/>
        <w:rPr>
          <w:rFonts w:asciiTheme="minorHAnsi" w:hAnsiTheme="minorHAnsi" w:cstheme="minorHAnsi"/>
          <w:color w:val="1F497D" w:themeColor="text2"/>
        </w:rPr>
      </w:pPr>
    </w:p>
    <w:p w:rsidR="00B8304E" w:rsidRPr="000B1DFE" w:rsidRDefault="00B8304E" w:rsidP="00B37050">
      <w:pPr>
        <w:pStyle w:val="Norma"/>
        <w:spacing w:line="240" w:lineRule="auto"/>
        <w:rPr>
          <w:rFonts w:asciiTheme="minorHAnsi" w:hAnsiTheme="minorHAnsi" w:cstheme="minorHAnsi"/>
          <w:color w:val="1F497D" w:themeColor="text2"/>
        </w:rPr>
      </w:pPr>
    </w:p>
    <w:p w:rsidR="00B8304E" w:rsidRPr="000B1DFE" w:rsidRDefault="00B8304E" w:rsidP="00B37050">
      <w:pPr>
        <w:pStyle w:val="Norma"/>
        <w:spacing w:line="240" w:lineRule="auto"/>
        <w:rPr>
          <w:rFonts w:asciiTheme="minorHAnsi" w:hAnsiTheme="minorHAnsi" w:cstheme="minorHAnsi"/>
          <w:color w:val="1F497D" w:themeColor="text2"/>
        </w:rPr>
      </w:pPr>
    </w:p>
    <w:p w:rsidR="00B8304E" w:rsidRPr="000B1DFE" w:rsidRDefault="00B8304E" w:rsidP="00B37050">
      <w:pPr>
        <w:pStyle w:val="Norma"/>
        <w:spacing w:line="240" w:lineRule="auto"/>
        <w:rPr>
          <w:rFonts w:asciiTheme="minorHAnsi" w:hAnsiTheme="minorHAnsi" w:cstheme="minorHAnsi"/>
          <w:color w:val="1F497D" w:themeColor="text2"/>
        </w:rPr>
      </w:pPr>
    </w:p>
    <w:p w:rsidR="00B8304E" w:rsidRPr="000B1DFE" w:rsidRDefault="00B8304E" w:rsidP="00B37050">
      <w:pPr>
        <w:pStyle w:val="Norma"/>
        <w:spacing w:line="240" w:lineRule="auto"/>
        <w:rPr>
          <w:rFonts w:asciiTheme="minorHAnsi" w:hAnsiTheme="minorHAnsi" w:cstheme="minorHAnsi"/>
          <w:color w:val="1F497D" w:themeColor="text2"/>
        </w:rPr>
      </w:pPr>
    </w:p>
    <w:p w:rsidR="00B8304E" w:rsidRPr="000B1DFE" w:rsidRDefault="00B8304E" w:rsidP="00B37050">
      <w:pPr>
        <w:pStyle w:val="Norma"/>
        <w:spacing w:line="240" w:lineRule="auto"/>
        <w:rPr>
          <w:rFonts w:asciiTheme="minorHAnsi" w:hAnsiTheme="minorHAnsi" w:cstheme="minorHAnsi"/>
          <w:color w:val="1F497D" w:themeColor="text2"/>
        </w:rPr>
      </w:pPr>
    </w:p>
    <w:p w:rsidR="00B8304E" w:rsidRPr="000B1DFE" w:rsidRDefault="00B8304E" w:rsidP="00B37050">
      <w:pPr>
        <w:pStyle w:val="Norma"/>
        <w:spacing w:line="240" w:lineRule="auto"/>
        <w:rPr>
          <w:rFonts w:asciiTheme="minorHAnsi" w:hAnsiTheme="minorHAnsi" w:cstheme="minorHAnsi"/>
          <w:color w:val="1F497D" w:themeColor="text2"/>
        </w:rPr>
      </w:pPr>
    </w:p>
    <w:p w:rsidR="00B8304E" w:rsidRPr="000B1DFE" w:rsidRDefault="00B8304E" w:rsidP="00B37050">
      <w:pPr>
        <w:pStyle w:val="Norma"/>
        <w:spacing w:line="240" w:lineRule="auto"/>
        <w:rPr>
          <w:rFonts w:asciiTheme="minorHAnsi" w:hAnsiTheme="minorHAnsi" w:cstheme="minorHAnsi"/>
          <w:color w:val="1F497D" w:themeColor="text2"/>
          <w:lang w:val="es-ES"/>
        </w:rPr>
      </w:pPr>
    </w:p>
    <w:p w:rsidR="00480436" w:rsidRPr="000B1DFE" w:rsidRDefault="00480436" w:rsidP="00B37050">
      <w:pPr>
        <w:pStyle w:val="Norma"/>
        <w:spacing w:line="240" w:lineRule="auto"/>
        <w:rPr>
          <w:rFonts w:asciiTheme="minorHAnsi" w:hAnsiTheme="minorHAnsi" w:cstheme="minorHAnsi"/>
          <w:color w:val="1F497D" w:themeColor="text2"/>
          <w:lang w:val="es-ES"/>
        </w:rPr>
      </w:pPr>
    </w:p>
    <w:p w:rsidR="00480436" w:rsidRPr="000B1DFE" w:rsidRDefault="00480436" w:rsidP="00B37050">
      <w:pPr>
        <w:pStyle w:val="Norma"/>
        <w:spacing w:line="240" w:lineRule="auto"/>
        <w:rPr>
          <w:rFonts w:asciiTheme="minorHAnsi" w:hAnsiTheme="minorHAnsi" w:cstheme="minorHAnsi"/>
          <w:color w:val="1F497D" w:themeColor="text2"/>
          <w:lang w:val="es-ES"/>
        </w:rPr>
      </w:pPr>
    </w:p>
    <w:p w:rsidR="00480436" w:rsidRPr="000B1DFE" w:rsidRDefault="00480436" w:rsidP="00B37050">
      <w:pPr>
        <w:pStyle w:val="Norma"/>
        <w:spacing w:line="240" w:lineRule="auto"/>
        <w:rPr>
          <w:rFonts w:asciiTheme="minorHAnsi" w:hAnsiTheme="minorHAnsi" w:cstheme="minorHAnsi"/>
          <w:color w:val="1F497D" w:themeColor="text2"/>
          <w:lang w:val="es-ES"/>
        </w:rPr>
      </w:pPr>
    </w:p>
    <w:p w:rsidR="00616E49" w:rsidRPr="000B1DFE" w:rsidRDefault="00B8304E" w:rsidP="00A72F2D">
      <w:pPr>
        <w:pStyle w:val="Norma"/>
        <w:tabs>
          <w:tab w:val="center" w:pos="4561"/>
          <w:tab w:val="right" w:pos="9123"/>
        </w:tabs>
        <w:spacing w:after="0" w:line="240" w:lineRule="auto"/>
        <w:rPr>
          <w:rFonts w:asciiTheme="minorHAnsi" w:hAnsiTheme="minorHAnsi" w:cstheme="minorHAnsi"/>
          <w:b/>
          <w:color w:val="1F497D" w:themeColor="text2"/>
        </w:rPr>
      </w:pPr>
      <w:r w:rsidRPr="000B1DFE">
        <w:rPr>
          <w:rFonts w:asciiTheme="minorHAnsi" w:hAnsiTheme="minorHAnsi" w:cstheme="minorHAnsi"/>
          <w:b/>
          <w:color w:val="1F497D" w:themeColor="text2"/>
        </w:rPr>
        <w:tab/>
      </w:r>
    </w:p>
    <w:p w:rsidR="00A72F2D" w:rsidRPr="000B1DFE" w:rsidRDefault="00A73638" w:rsidP="00616E49">
      <w:pPr>
        <w:pStyle w:val="Norma"/>
        <w:tabs>
          <w:tab w:val="center" w:pos="4561"/>
          <w:tab w:val="right" w:pos="9123"/>
        </w:tabs>
        <w:spacing w:after="0" w:line="240" w:lineRule="auto"/>
        <w:jc w:val="center"/>
        <w:rPr>
          <w:rFonts w:asciiTheme="minorHAnsi" w:hAnsiTheme="minorHAnsi" w:cstheme="minorHAnsi"/>
          <w:b/>
          <w:color w:val="1F497D" w:themeColor="text2"/>
        </w:rPr>
      </w:pPr>
      <w:r w:rsidRPr="000B1DFE">
        <w:rPr>
          <w:rFonts w:asciiTheme="minorHAnsi" w:hAnsiTheme="minorHAnsi" w:cstheme="minorHAnsi"/>
          <w:b/>
          <w:color w:val="1F497D" w:themeColor="text2"/>
        </w:rPr>
        <w:lastRenderedPageBreak/>
        <w:t>INFORMACION GENERAL D</w:t>
      </w:r>
      <w:r w:rsidR="006A6E5C" w:rsidRPr="000B1DFE">
        <w:rPr>
          <w:rFonts w:asciiTheme="minorHAnsi" w:hAnsiTheme="minorHAnsi" w:cstheme="minorHAnsi"/>
          <w:b/>
          <w:color w:val="1F497D" w:themeColor="text2"/>
        </w:rPr>
        <w:t>EL PROCESO DE CONTRATACION</w:t>
      </w:r>
    </w:p>
    <w:p w:rsidR="004075D0" w:rsidRPr="000B1DFE" w:rsidRDefault="004075D0" w:rsidP="00616E49">
      <w:pPr>
        <w:pStyle w:val="Norma"/>
        <w:tabs>
          <w:tab w:val="center" w:pos="4561"/>
          <w:tab w:val="right" w:pos="9123"/>
        </w:tabs>
        <w:spacing w:after="0" w:line="240" w:lineRule="auto"/>
        <w:jc w:val="center"/>
        <w:rPr>
          <w:rFonts w:asciiTheme="minorHAnsi" w:hAnsiTheme="minorHAnsi" w:cstheme="minorHAnsi"/>
          <w:b/>
          <w:color w:val="1F497D" w:themeColor="text2"/>
        </w:rPr>
      </w:pPr>
    </w:p>
    <w:p w:rsidR="00103622" w:rsidRPr="000B1DFE" w:rsidRDefault="00103622" w:rsidP="00B37050">
      <w:pPr>
        <w:jc w:val="center"/>
        <w:rPr>
          <w:rFonts w:asciiTheme="minorHAnsi" w:hAnsiTheme="minorHAnsi" w:cstheme="minorHAnsi"/>
          <w:b/>
          <w:color w:val="1F497D" w:themeColor="text2"/>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0B1DFE"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0B1DFE" w:rsidRDefault="00CE7B5F" w:rsidP="005029F9">
            <w:pPr>
              <w:rPr>
                <w:rFonts w:asciiTheme="minorHAnsi" w:eastAsia="Calibri" w:hAnsiTheme="minorHAnsi" w:cstheme="minorHAnsi"/>
                <w:b/>
                <w:color w:val="1F497D" w:themeColor="text2"/>
                <w:sz w:val="22"/>
                <w:szCs w:val="22"/>
              </w:rPr>
            </w:pPr>
            <w:r w:rsidRPr="000B1DFE">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0B1DFE" w:rsidRDefault="00CE7B5F" w:rsidP="005029F9">
            <w:pPr>
              <w:rPr>
                <w:rFonts w:asciiTheme="minorHAnsi" w:eastAsia="Calibri" w:hAnsiTheme="minorHAnsi" w:cstheme="minorHAnsi"/>
                <w:b/>
                <w:color w:val="1F497D" w:themeColor="text2"/>
                <w:sz w:val="22"/>
                <w:szCs w:val="22"/>
              </w:rPr>
            </w:pPr>
            <w:r w:rsidRPr="000B1DFE">
              <w:rPr>
                <w:rFonts w:asciiTheme="minorHAnsi" w:eastAsia="Calibri" w:hAnsiTheme="minorHAnsi" w:cstheme="minorHAnsi"/>
                <w:b/>
                <w:color w:val="1F497D" w:themeColor="text2"/>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0B1DFE" w:rsidRDefault="00007DF2" w:rsidP="005029F9">
            <w:pPr>
              <w:rPr>
                <w:rFonts w:asciiTheme="minorHAnsi" w:eastAsia="Calibri" w:hAnsiTheme="minorHAnsi" w:cstheme="minorHAnsi"/>
                <w:b/>
                <w:i/>
                <w:color w:val="1F497D" w:themeColor="text2"/>
                <w:sz w:val="22"/>
                <w:szCs w:val="22"/>
              </w:rPr>
            </w:pPr>
            <w:r w:rsidRPr="000B1DFE">
              <w:rPr>
                <w:rFonts w:asciiTheme="minorHAnsi" w:eastAsia="Calibri" w:hAnsiTheme="minorHAnsi" w:cstheme="minorHAnsi"/>
                <w:b/>
                <w:i/>
                <w:color w:val="1F497D" w:themeColor="text2"/>
                <w:sz w:val="22"/>
                <w:szCs w:val="22"/>
              </w:rPr>
              <w:t xml:space="preserve">PRECIO EVALUADO MAS BAJO </w:t>
            </w:r>
          </w:p>
        </w:tc>
      </w:tr>
      <w:tr w:rsidR="00CE7B5F" w:rsidRPr="000B1DFE"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0B1DFE" w:rsidRDefault="00CE7B5F" w:rsidP="005029F9">
            <w:pPr>
              <w:rPr>
                <w:rFonts w:asciiTheme="minorHAnsi" w:eastAsia="Calibri" w:hAnsiTheme="minorHAnsi" w:cstheme="minorHAnsi"/>
                <w:b/>
                <w:color w:val="1F497D" w:themeColor="text2"/>
                <w:sz w:val="22"/>
                <w:szCs w:val="22"/>
              </w:rPr>
            </w:pPr>
            <w:r w:rsidRPr="000B1DFE">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0B1DFE" w:rsidRDefault="00CE7B5F" w:rsidP="005029F9">
            <w:pPr>
              <w:rPr>
                <w:rFonts w:asciiTheme="minorHAnsi" w:eastAsia="Calibri" w:hAnsiTheme="minorHAnsi" w:cstheme="minorHAnsi"/>
                <w:b/>
                <w:color w:val="1F497D" w:themeColor="text2"/>
                <w:sz w:val="22"/>
                <w:szCs w:val="22"/>
              </w:rPr>
            </w:pPr>
            <w:r w:rsidRPr="000B1DFE">
              <w:rPr>
                <w:rFonts w:asciiTheme="minorHAnsi" w:eastAsia="Calibri" w:hAnsiTheme="minorHAnsi" w:cstheme="minorHAnsi"/>
                <w:b/>
                <w:color w:val="1F497D" w:themeColor="text2"/>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0B1DFE" w:rsidRDefault="00714A65" w:rsidP="005029F9">
            <w:pPr>
              <w:rPr>
                <w:rFonts w:asciiTheme="minorHAnsi" w:eastAsia="Calibri" w:hAnsiTheme="minorHAnsi" w:cstheme="minorHAnsi"/>
                <w:b/>
                <w:i/>
                <w:color w:val="1F497D" w:themeColor="text2"/>
                <w:sz w:val="22"/>
                <w:szCs w:val="22"/>
              </w:rPr>
            </w:pPr>
            <w:r w:rsidRPr="000B1DFE">
              <w:rPr>
                <w:rFonts w:asciiTheme="minorHAnsi" w:eastAsia="Calibri" w:hAnsiTheme="minorHAnsi" w:cstheme="minorHAnsi"/>
                <w:b/>
                <w:i/>
                <w:color w:val="1F497D" w:themeColor="text2"/>
                <w:sz w:val="22"/>
                <w:szCs w:val="22"/>
              </w:rPr>
              <w:t xml:space="preserve">TOTAL </w:t>
            </w:r>
          </w:p>
        </w:tc>
      </w:tr>
      <w:tr w:rsidR="00CE7B5F" w:rsidRPr="000B1DFE"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0B1DFE" w:rsidRDefault="00CE7B5F" w:rsidP="005029F9">
            <w:pPr>
              <w:rPr>
                <w:rFonts w:asciiTheme="minorHAnsi" w:eastAsia="Calibri" w:hAnsiTheme="minorHAnsi" w:cstheme="minorHAnsi"/>
                <w:b/>
                <w:color w:val="1F497D" w:themeColor="text2"/>
                <w:sz w:val="22"/>
                <w:szCs w:val="22"/>
              </w:rPr>
            </w:pPr>
            <w:r w:rsidRPr="000B1DFE">
              <w:rPr>
                <w:rFonts w:asciiTheme="minorHAnsi" w:eastAsia="Calibri" w:hAnsiTheme="minorHAnsi" w:cstheme="minorHAnsi"/>
                <w:b/>
                <w:color w:val="1F497D" w:themeColor="text2"/>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0B1DFE" w:rsidRDefault="00CE7B5F" w:rsidP="005029F9">
            <w:pPr>
              <w:rPr>
                <w:rFonts w:asciiTheme="minorHAnsi" w:eastAsia="Calibri" w:hAnsiTheme="minorHAnsi" w:cstheme="minorHAnsi"/>
                <w:b/>
                <w:color w:val="1F497D" w:themeColor="text2"/>
                <w:sz w:val="22"/>
                <w:szCs w:val="22"/>
              </w:rPr>
            </w:pPr>
            <w:r w:rsidRPr="000B1DFE">
              <w:rPr>
                <w:rFonts w:asciiTheme="minorHAnsi" w:eastAsia="Calibri" w:hAnsiTheme="minorHAnsi" w:cstheme="minorHAnsi"/>
                <w:b/>
                <w:color w:val="1F497D" w:themeColor="text2"/>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0B1DFE" w:rsidRDefault="004075D0" w:rsidP="005029F9">
            <w:pPr>
              <w:rPr>
                <w:rFonts w:asciiTheme="minorHAnsi" w:eastAsia="Calibri" w:hAnsiTheme="minorHAnsi" w:cstheme="minorHAnsi"/>
                <w:b/>
                <w:i/>
                <w:color w:val="1F497D" w:themeColor="text2"/>
                <w:sz w:val="22"/>
                <w:szCs w:val="22"/>
              </w:rPr>
            </w:pPr>
            <w:r w:rsidRPr="000B1DFE">
              <w:rPr>
                <w:rFonts w:asciiTheme="minorHAnsi" w:eastAsia="Calibri" w:hAnsiTheme="minorHAnsi" w:cstheme="minorHAnsi"/>
                <w:b/>
                <w:i/>
                <w:color w:val="1F497D" w:themeColor="text2"/>
                <w:sz w:val="22"/>
                <w:szCs w:val="22"/>
              </w:rPr>
              <w:t>CONTRATO</w:t>
            </w:r>
          </w:p>
        </w:tc>
      </w:tr>
      <w:tr w:rsidR="00480436" w:rsidRPr="000B1DFE"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0B1DFE" w:rsidRDefault="00480436" w:rsidP="00480436">
            <w:pPr>
              <w:rPr>
                <w:rFonts w:asciiTheme="minorHAnsi" w:eastAsia="Calibri" w:hAnsiTheme="minorHAnsi" w:cstheme="minorHAnsi"/>
                <w:b/>
                <w:color w:val="1F497D" w:themeColor="text2"/>
                <w:sz w:val="22"/>
                <w:szCs w:val="22"/>
              </w:rPr>
            </w:pPr>
            <w:r w:rsidRPr="000B1DFE">
              <w:rPr>
                <w:rFonts w:asciiTheme="minorHAnsi" w:eastAsia="Calibri" w:hAnsiTheme="minorHAnsi" w:cstheme="minorHAnsi"/>
                <w:b/>
                <w:color w:val="1F497D" w:themeColor="text2"/>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0B1DFE" w:rsidRDefault="00480436" w:rsidP="00480436">
            <w:pPr>
              <w:rPr>
                <w:rFonts w:asciiTheme="minorHAnsi" w:eastAsia="Calibri" w:hAnsiTheme="minorHAnsi" w:cstheme="minorHAnsi"/>
                <w:b/>
                <w:color w:val="1F497D" w:themeColor="text2"/>
                <w:sz w:val="22"/>
                <w:szCs w:val="22"/>
              </w:rPr>
            </w:pPr>
            <w:r w:rsidRPr="000B1DFE">
              <w:rPr>
                <w:rFonts w:asciiTheme="minorHAnsi" w:eastAsia="Calibri" w:hAnsiTheme="minorHAnsi" w:cstheme="minorHAnsi"/>
                <w:b/>
                <w:color w:val="1F497D" w:themeColor="text2"/>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0B1DFE" w:rsidRDefault="004075D0" w:rsidP="00480436">
            <w:pPr>
              <w:rPr>
                <w:rFonts w:asciiTheme="minorHAnsi" w:eastAsia="Calibri" w:hAnsiTheme="minorHAnsi" w:cstheme="minorHAnsi"/>
                <w:b/>
                <w:i/>
                <w:color w:val="1F497D" w:themeColor="text2"/>
                <w:sz w:val="22"/>
                <w:szCs w:val="22"/>
              </w:rPr>
            </w:pPr>
            <w:r w:rsidRPr="000B1DFE">
              <w:rPr>
                <w:rFonts w:asciiTheme="minorHAnsi" w:eastAsia="Calibri" w:hAnsiTheme="minorHAnsi" w:cstheme="minorHAnsi"/>
                <w:b/>
                <w:i/>
                <w:color w:val="1F497D" w:themeColor="text2"/>
                <w:sz w:val="22"/>
                <w:szCs w:val="22"/>
              </w:rPr>
              <w:t xml:space="preserve">BOLIVIANOS </w:t>
            </w:r>
          </w:p>
        </w:tc>
      </w:tr>
    </w:tbl>
    <w:p w:rsidR="00A73638" w:rsidRPr="000B1DFE" w:rsidRDefault="00A73638" w:rsidP="00B37050">
      <w:pPr>
        <w:jc w:val="center"/>
        <w:rPr>
          <w:rFonts w:asciiTheme="minorHAnsi" w:hAnsiTheme="minorHAnsi" w:cstheme="minorHAnsi"/>
          <w:b/>
          <w:color w:val="1F497D" w:themeColor="text2"/>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393"/>
        <w:gridCol w:w="2948"/>
      </w:tblGrid>
      <w:tr w:rsidR="00CE7B5F" w:rsidRPr="000B1DFE" w:rsidTr="00F77699">
        <w:trPr>
          <w:trHeight w:val="410"/>
        </w:trPr>
        <w:tc>
          <w:tcPr>
            <w:tcW w:w="9039" w:type="dxa"/>
            <w:gridSpan w:val="5"/>
            <w:shd w:val="clear" w:color="auto" w:fill="D9D9D9"/>
            <w:vAlign w:val="center"/>
          </w:tcPr>
          <w:p w:rsidR="00CE7B5F" w:rsidRPr="000B1DFE" w:rsidRDefault="00CE7B5F" w:rsidP="00F77699">
            <w:pPr>
              <w:jc w:val="cente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CRONOGRAMA DE PLAZOS</w:t>
            </w:r>
          </w:p>
        </w:tc>
      </w:tr>
      <w:tr w:rsidR="00CE7B5F" w:rsidRPr="000B1DFE" w:rsidTr="004075D0">
        <w:trPr>
          <w:trHeight w:val="410"/>
        </w:trPr>
        <w:tc>
          <w:tcPr>
            <w:tcW w:w="433" w:type="dxa"/>
            <w:shd w:val="clear" w:color="auto" w:fill="D9D9D9"/>
            <w:vAlign w:val="center"/>
          </w:tcPr>
          <w:p w:rsidR="00CE7B5F" w:rsidRPr="000B1DFE" w:rsidRDefault="00CE7B5F" w:rsidP="00F77699">
            <w:pPr>
              <w:jc w:val="center"/>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N°</w:t>
            </w:r>
          </w:p>
        </w:tc>
        <w:tc>
          <w:tcPr>
            <w:tcW w:w="2987" w:type="dxa"/>
            <w:shd w:val="clear" w:color="auto" w:fill="D9D9D9"/>
            <w:vAlign w:val="center"/>
          </w:tcPr>
          <w:p w:rsidR="00CE7B5F" w:rsidRPr="000B1DFE" w:rsidRDefault="00CE7B5F" w:rsidP="00F77699">
            <w:pPr>
              <w:jc w:val="cente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ACTIVIDAD</w:t>
            </w:r>
          </w:p>
        </w:tc>
        <w:tc>
          <w:tcPr>
            <w:tcW w:w="2671" w:type="dxa"/>
            <w:gridSpan w:val="2"/>
            <w:shd w:val="clear" w:color="auto" w:fill="D9D9D9"/>
            <w:vAlign w:val="center"/>
          </w:tcPr>
          <w:p w:rsidR="00CE7B5F" w:rsidRPr="000B1DFE" w:rsidRDefault="00CE7B5F" w:rsidP="00F77699">
            <w:pPr>
              <w:jc w:val="cente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FECHA y HORA</w:t>
            </w:r>
          </w:p>
        </w:tc>
        <w:tc>
          <w:tcPr>
            <w:tcW w:w="2948" w:type="dxa"/>
            <w:shd w:val="clear" w:color="auto" w:fill="D9D9D9"/>
            <w:vAlign w:val="center"/>
          </w:tcPr>
          <w:p w:rsidR="00CE7B5F" w:rsidRPr="000B1DFE" w:rsidRDefault="00CE7B5F" w:rsidP="00F77699">
            <w:pPr>
              <w:jc w:val="cente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 xml:space="preserve">DIRECCIÓN </w:t>
            </w:r>
          </w:p>
        </w:tc>
      </w:tr>
      <w:tr w:rsidR="00CE7B5F" w:rsidRPr="000B1DFE" w:rsidTr="004075D0">
        <w:trPr>
          <w:trHeight w:val="300"/>
        </w:trPr>
        <w:tc>
          <w:tcPr>
            <w:tcW w:w="433" w:type="dxa"/>
            <w:vAlign w:val="center"/>
          </w:tcPr>
          <w:p w:rsidR="00CE7B5F" w:rsidRPr="000B1DFE" w:rsidRDefault="00CE7B5F" w:rsidP="00F77699">
            <w:pPr>
              <w:jc w:val="center"/>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1</w:t>
            </w:r>
          </w:p>
        </w:tc>
        <w:tc>
          <w:tcPr>
            <w:tcW w:w="2987" w:type="dxa"/>
            <w:vAlign w:val="center"/>
          </w:tcPr>
          <w:p w:rsidR="00CE7B5F" w:rsidRPr="000B1DFE" w:rsidRDefault="00CE7B5F" w:rsidP="00F77699">
            <w:pPr>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Inspección Previa</w:t>
            </w:r>
          </w:p>
          <w:p w:rsidR="00CE7B5F" w:rsidRPr="000B1DFE" w:rsidRDefault="00CE7B5F" w:rsidP="004075D0">
            <w:pPr>
              <w:jc w:val="both"/>
              <w:rPr>
                <w:rFonts w:asciiTheme="minorHAnsi" w:hAnsiTheme="minorHAnsi" w:cstheme="minorHAnsi"/>
                <w:color w:val="1F497D" w:themeColor="text2"/>
                <w:sz w:val="22"/>
                <w:szCs w:val="22"/>
              </w:rPr>
            </w:pPr>
            <w:r w:rsidRPr="000B1DFE">
              <w:rPr>
                <w:rFonts w:ascii="Calibri" w:hAnsi="Calibri" w:cs="Arial"/>
                <w:i/>
                <w:color w:val="1F497D" w:themeColor="text2"/>
                <w:sz w:val="16"/>
                <w:szCs w:val="16"/>
              </w:rPr>
              <w:t>(N/A  No aplica)</w:t>
            </w:r>
          </w:p>
        </w:tc>
        <w:tc>
          <w:tcPr>
            <w:tcW w:w="1278" w:type="dxa"/>
            <w:vAlign w:val="center"/>
          </w:tcPr>
          <w:p w:rsidR="00CE7B5F" w:rsidRPr="000B1DFE" w:rsidRDefault="00CE7B5F" w:rsidP="00F77699">
            <w:pPr>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Fecha:</w:t>
            </w:r>
          </w:p>
          <w:p w:rsidR="00CE7B5F" w:rsidRPr="000B1DFE" w:rsidRDefault="00CE7B5F" w:rsidP="00F77699">
            <w:pPr>
              <w:rPr>
                <w:rFonts w:asciiTheme="minorHAnsi" w:hAnsiTheme="minorHAnsi" w:cstheme="minorHAnsi"/>
                <w:color w:val="1F497D" w:themeColor="text2"/>
                <w:sz w:val="22"/>
                <w:szCs w:val="22"/>
              </w:rPr>
            </w:pPr>
          </w:p>
        </w:tc>
        <w:tc>
          <w:tcPr>
            <w:tcW w:w="1393" w:type="dxa"/>
            <w:vAlign w:val="center"/>
          </w:tcPr>
          <w:p w:rsidR="00CE7B5F" w:rsidRPr="000B1DFE" w:rsidRDefault="00CE7B5F" w:rsidP="00F77699">
            <w:pPr>
              <w:jc w:val="center"/>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Hora:</w:t>
            </w:r>
          </w:p>
          <w:p w:rsidR="00CE7B5F" w:rsidRPr="000B1DFE" w:rsidRDefault="00CE7B5F" w:rsidP="00F77699">
            <w:pPr>
              <w:jc w:val="center"/>
              <w:rPr>
                <w:rFonts w:asciiTheme="minorHAnsi" w:hAnsiTheme="minorHAnsi" w:cstheme="minorHAnsi"/>
                <w:color w:val="1F497D" w:themeColor="text2"/>
                <w:sz w:val="22"/>
                <w:szCs w:val="22"/>
              </w:rPr>
            </w:pPr>
          </w:p>
        </w:tc>
        <w:tc>
          <w:tcPr>
            <w:tcW w:w="2948" w:type="dxa"/>
            <w:vAlign w:val="center"/>
          </w:tcPr>
          <w:p w:rsidR="00CE7B5F" w:rsidRPr="000B1DFE" w:rsidRDefault="007C1F40" w:rsidP="00F77699">
            <w:pPr>
              <w:jc w:val="both"/>
              <w:rPr>
                <w:rFonts w:asciiTheme="minorHAnsi" w:hAnsiTheme="minorHAnsi" w:cstheme="minorHAnsi"/>
                <w:color w:val="1F497D" w:themeColor="text2"/>
                <w:sz w:val="22"/>
                <w:szCs w:val="22"/>
                <w:lang w:val="es-ES_tradnl"/>
              </w:rPr>
            </w:pPr>
            <w:r w:rsidRPr="000B1DFE">
              <w:rPr>
                <w:rFonts w:asciiTheme="minorHAnsi" w:hAnsiTheme="minorHAnsi" w:cstheme="minorHAnsi"/>
                <w:color w:val="1F497D" w:themeColor="text2"/>
                <w:sz w:val="22"/>
                <w:szCs w:val="22"/>
                <w:lang w:val="es-ES_tradnl"/>
              </w:rPr>
              <w:t xml:space="preserve"> </w:t>
            </w:r>
          </w:p>
        </w:tc>
      </w:tr>
      <w:tr w:rsidR="00CE7B5F" w:rsidRPr="000B1DFE" w:rsidTr="004075D0">
        <w:trPr>
          <w:trHeight w:val="433"/>
        </w:trPr>
        <w:tc>
          <w:tcPr>
            <w:tcW w:w="433" w:type="dxa"/>
            <w:shd w:val="clear" w:color="auto" w:fill="auto"/>
            <w:vAlign w:val="center"/>
          </w:tcPr>
          <w:p w:rsidR="00CE7B5F" w:rsidRPr="000B1DFE" w:rsidRDefault="00CE7B5F" w:rsidP="00F77699">
            <w:pPr>
              <w:jc w:val="center"/>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2</w:t>
            </w:r>
          </w:p>
        </w:tc>
        <w:tc>
          <w:tcPr>
            <w:tcW w:w="2987" w:type="dxa"/>
            <w:vAlign w:val="center"/>
          </w:tcPr>
          <w:p w:rsidR="00CE7B5F" w:rsidRPr="000B1DFE" w:rsidRDefault="00701146" w:rsidP="00F77699">
            <w:pPr>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Presentación de </w:t>
            </w:r>
            <w:r w:rsidR="004C686E" w:rsidRPr="000B1DFE">
              <w:rPr>
                <w:rFonts w:asciiTheme="minorHAnsi" w:hAnsiTheme="minorHAnsi" w:cstheme="minorHAnsi"/>
                <w:color w:val="1F497D" w:themeColor="text2"/>
                <w:sz w:val="22"/>
                <w:szCs w:val="22"/>
              </w:rPr>
              <w:t>Acuerdo</w:t>
            </w:r>
            <w:r w:rsidR="00CE7B5F" w:rsidRPr="000B1DFE">
              <w:rPr>
                <w:rFonts w:asciiTheme="minorHAnsi" w:hAnsiTheme="minorHAnsi" w:cstheme="minorHAnsi"/>
                <w:color w:val="1F497D" w:themeColor="text2"/>
                <w:sz w:val="22"/>
                <w:szCs w:val="22"/>
              </w:rPr>
              <w:t xml:space="preserve"> de Confidencialidad</w:t>
            </w:r>
          </w:p>
          <w:p w:rsidR="00CE7B5F" w:rsidRPr="000B1DFE" w:rsidRDefault="00CE7B5F" w:rsidP="004075D0">
            <w:pPr>
              <w:jc w:val="both"/>
              <w:rPr>
                <w:rFonts w:asciiTheme="minorHAnsi" w:hAnsiTheme="minorHAnsi" w:cstheme="minorHAnsi"/>
                <w:color w:val="1F497D" w:themeColor="text2"/>
                <w:sz w:val="22"/>
                <w:szCs w:val="22"/>
              </w:rPr>
            </w:pPr>
            <w:r w:rsidRPr="000B1DFE">
              <w:rPr>
                <w:rFonts w:ascii="Calibri" w:hAnsi="Calibri" w:cs="Arial"/>
                <w:i/>
                <w:color w:val="1F497D" w:themeColor="text2"/>
                <w:sz w:val="16"/>
                <w:szCs w:val="16"/>
              </w:rPr>
              <w:t>(N/A  No aplica)</w:t>
            </w:r>
          </w:p>
        </w:tc>
        <w:tc>
          <w:tcPr>
            <w:tcW w:w="1278" w:type="dxa"/>
            <w:vAlign w:val="center"/>
          </w:tcPr>
          <w:p w:rsidR="00CE7B5F" w:rsidRPr="000B1DFE" w:rsidRDefault="00CE7B5F" w:rsidP="00F77699">
            <w:pPr>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Fecha:</w:t>
            </w:r>
          </w:p>
        </w:tc>
        <w:tc>
          <w:tcPr>
            <w:tcW w:w="1393" w:type="dxa"/>
            <w:vAlign w:val="center"/>
          </w:tcPr>
          <w:p w:rsidR="00CE7B5F" w:rsidRPr="000B1DFE" w:rsidRDefault="00CE7B5F" w:rsidP="00F77699">
            <w:pPr>
              <w:jc w:val="center"/>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Hora</w:t>
            </w:r>
          </w:p>
        </w:tc>
        <w:tc>
          <w:tcPr>
            <w:tcW w:w="2948" w:type="dxa"/>
            <w:vAlign w:val="center"/>
          </w:tcPr>
          <w:p w:rsidR="00CE7B5F" w:rsidRPr="000B1DFE" w:rsidRDefault="00CE7B5F" w:rsidP="00F77699">
            <w:pPr>
              <w:jc w:val="both"/>
              <w:rPr>
                <w:rFonts w:asciiTheme="minorHAnsi" w:hAnsiTheme="minorHAnsi" w:cstheme="minorHAnsi"/>
                <w:b/>
                <w:color w:val="1F497D" w:themeColor="text2"/>
                <w:sz w:val="18"/>
                <w:szCs w:val="22"/>
              </w:rPr>
            </w:pPr>
          </w:p>
        </w:tc>
      </w:tr>
      <w:tr w:rsidR="00CE7B5F" w:rsidRPr="000B1DFE" w:rsidTr="004075D0">
        <w:trPr>
          <w:trHeight w:val="433"/>
        </w:trPr>
        <w:tc>
          <w:tcPr>
            <w:tcW w:w="433" w:type="dxa"/>
            <w:shd w:val="clear" w:color="auto" w:fill="auto"/>
            <w:vAlign w:val="center"/>
          </w:tcPr>
          <w:p w:rsidR="00CE7B5F" w:rsidRPr="000B1DFE" w:rsidRDefault="00CE7B5F" w:rsidP="00F77699">
            <w:pPr>
              <w:jc w:val="center"/>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3</w:t>
            </w:r>
          </w:p>
        </w:tc>
        <w:tc>
          <w:tcPr>
            <w:tcW w:w="2987" w:type="dxa"/>
            <w:vAlign w:val="center"/>
          </w:tcPr>
          <w:p w:rsidR="00CE7B5F" w:rsidRPr="000B1DFE" w:rsidRDefault="00CE7B5F" w:rsidP="00F77699">
            <w:pPr>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Consultas Escritas</w:t>
            </w:r>
          </w:p>
          <w:p w:rsidR="00CE7B5F" w:rsidRPr="000B1DFE" w:rsidRDefault="00714A65" w:rsidP="00F77699">
            <w:pPr>
              <w:jc w:val="both"/>
              <w:rPr>
                <w:rFonts w:asciiTheme="minorHAnsi" w:hAnsiTheme="minorHAnsi" w:cstheme="minorHAnsi"/>
                <w:color w:val="1F497D" w:themeColor="text2"/>
                <w:sz w:val="22"/>
                <w:szCs w:val="22"/>
                <w:lang w:val="es-ES_tradnl"/>
              </w:rPr>
            </w:pPr>
            <w:r w:rsidRPr="000B1DFE">
              <w:rPr>
                <w:rFonts w:ascii="Calibri" w:hAnsi="Calibri" w:cs="Arial"/>
                <w:i/>
                <w:color w:val="1F497D" w:themeColor="text2"/>
                <w:sz w:val="16"/>
                <w:szCs w:val="16"/>
              </w:rPr>
              <w:t>(N/A  No aplica)</w:t>
            </w:r>
          </w:p>
        </w:tc>
        <w:tc>
          <w:tcPr>
            <w:tcW w:w="1278" w:type="dxa"/>
            <w:vAlign w:val="center"/>
          </w:tcPr>
          <w:p w:rsidR="00CE7B5F" w:rsidRPr="000B1DFE" w:rsidRDefault="00CE7B5F" w:rsidP="00F77699">
            <w:pPr>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Fecha:</w:t>
            </w:r>
          </w:p>
          <w:p w:rsidR="00CE7B5F" w:rsidRPr="000B1DFE" w:rsidRDefault="00CE7B5F" w:rsidP="004075D0">
            <w:pPr>
              <w:rPr>
                <w:rFonts w:asciiTheme="minorHAnsi" w:hAnsiTheme="minorHAnsi" w:cstheme="minorHAnsi"/>
                <w:color w:val="1F497D" w:themeColor="text2"/>
                <w:sz w:val="22"/>
                <w:szCs w:val="22"/>
              </w:rPr>
            </w:pPr>
          </w:p>
        </w:tc>
        <w:tc>
          <w:tcPr>
            <w:tcW w:w="1393" w:type="dxa"/>
            <w:vAlign w:val="center"/>
          </w:tcPr>
          <w:p w:rsidR="00CE7B5F" w:rsidRPr="000B1DFE" w:rsidRDefault="00CE7B5F" w:rsidP="00F77699">
            <w:pPr>
              <w:jc w:val="center"/>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Hasta hora:</w:t>
            </w:r>
          </w:p>
          <w:p w:rsidR="00CE7B5F" w:rsidRPr="000B1DFE" w:rsidRDefault="00CE7B5F" w:rsidP="004075D0">
            <w:pPr>
              <w:jc w:val="center"/>
              <w:rPr>
                <w:rFonts w:asciiTheme="minorHAnsi" w:hAnsiTheme="minorHAnsi" w:cstheme="minorHAnsi"/>
                <w:color w:val="1F497D" w:themeColor="text2"/>
                <w:sz w:val="22"/>
                <w:szCs w:val="22"/>
              </w:rPr>
            </w:pPr>
          </w:p>
        </w:tc>
        <w:tc>
          <w:tcPr>
            <w:tcW w:w="2948" w:type="dxa"/>
            <w:vAlign w:val="center"/>
          </w:tcPr>
          <w:p w:rsidR="00CE7B5F" w:rsidRPr="000B1DFE" w:rsidRDefault="00CE7B5F" w:rsidP="00677842">
            <w:pPr>
              <w:jc w:val="both"/>
              <w:rPr>
                <w:rFonts w:asciiTheme="minorHAnsi" w:hAnsiTheme="minorHAnsi" w:cstheme="minorHAnsi"/>
                <w:color w:val="1F497D" w:themeColor="text2"/>
                <w:sz w:val="22"/>
                <w:szCs w:val="22"/>
              </w:rPr>
            </w:pPr>
          </w:p>
        </w:tc>
      </w:tr>
      <w:tr w:rsidR="00CE7B5F" w:rsidRPr="000B1DFE" w:rsidTr="004075D0">
        <w:trPr>
          <w:trHeight w:val="370"/>
        </w:trPr>
        <w:tc>
          <w:tcPr>
            <w:tcW w:w="433" w:type="dxa"/>
            <w:vAlign w:val="center"/>
          </w:tcPr>
          <w:p w:rsidR="00CE7B5F" w:rsidRPr="000B1DFE" w:rsidRDefault="00CE7B5F" w:rsidP="00F77699">
            <w:pPr>
              <w:jc w:val="center"/>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4</w:t>
            </w:r>
          </w:p>
        </w:tc>
        <w:tc>
          <w:tcPr>
            <w:tcW w:w="2987" w:type="dxa"/>
            <w:vAlign w:val="center"/>
          </w:tcPr>
          <w:p w:rsidR="00701146" w:rsidRPr="000B1DFE" w:rsidRDefault="00701146" w:rsidP="00F77699">
            <w:pPr>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Reunión de Aclaración</w:t>
            </w:r>
          </w:p>
          <w:p w:rsidR="00CE7B5F" w:rsidRPr="000B1DFE" w:rsidRDefault="00714A65" w:rsidP="00F77699">
            <w:pPr>
              <w:jc w:val="both"/>
              <w:rPr>
                <w:rFonts w:asciiTheme="minorHAnsi" w:hAnsiTheme="minorHAnsi" w:cstheme="minorHAnsi"/>
                <w:color w:val="1F497D" w:themeColor="text2"/>
                <w:sz w:val="22"/>
                <w:szCs w:val="22"/>
              </w:rPr>
            </w:pPr>
            <w:r w:rsidRPr="000B1DFE">
              <w:rPr>
                <w:rFonts w:ascii="Calibri" w:hAnsi="Calibri" w:cs="Arial"/>
                <w:i/>
                <w:color w:val="1F497D" w:themeColor="text2"/>
                <w:sz w:val="16"/>
                <w:szCs w:val="16"/>
              </w:rPr>
              <w:t>(N/A  No aplica)</w:t>
            </w:r>
          </w:p>
        </w:tc>
        <w:tc>
          <w:tcPr>
            <w:tcW w:w="1278" w:type="dxa"/>
            <w:vAlign w:val="center"/>
          </w:tcPr>
          <w:p w:rsidR="00CE7B5F" w:rsidRPr="000B1DFE" w:rsidRDefault="00CE7B5F" w:rsidP="00F77699">
            <w:pPr>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Fecha:</w:t>
            </w:r>
          </w:p>
          <w:p w:rsidR="00CE7B5F" w:rsidRPr="000B1DFE" w:rsidRDefault="00CE7B5F" w:rsidP="004075D0">
            <w:pPr>
              <w:rPr>
                <w:rFonts w:asciiTheme="minorHAnsi" w:hAnsiTheme="minorHAnsi" w:cstheme="minorHAnsi"/>
                <w:color w:val="1F497D" w:themeColor="text2"/>
                <w:sz w:val="22"/>
                <w:szCs w:val="22"/>
              </w:rPr>
            </w:pPr>
          </w:p>
        </w:tc>
        <w:tc>
          <w:tcPr>
            <w:tcW w:w="1393" w:type="dxa"/>
            <w:vAlign w:val="center"/>
          </w:tcPr>
          <w:p w:rsidR="00CE7B5F" w:rsidRPr="000B1DFE" w:rsidRDefault="00CE7B5F" w:rsidP="00F77699">
            <w:pPr>
              <w:jc w:val="center"/>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Hora:</w:t>
            </w:r>
          </w:p>
          <w:p w:rsidR="00CE7B5F" w:rsidRPr="000B1DFE" w:rsidRDefault="00CE7B5F" w:rsidP="004075D0">
            <w:pPr>
              <w:jc w:val="center"/>
              <w:rPr>
                <w:rFonts w:asciiTheme="minorHAnsi" w:hAnsiTheme="minorHAnsi" w:cstheme="minorHAnsi"/>
                <w:color w:val="1F497D" w:themeColor="text2"/>
                <w:sz w:val="22"/>
                <w:szCs w:val="22"/>
              </w:rPr>
            </w:pPr>
          </w:p>
        </w:tc>
        <w:tc>
          <w:tcPr>
            <w:tcW w:w="2948" w:type="dxa"/>
            <w:vAlign w:val="center"/>
          </w:tcPr>
          <w:p w:rsidR="00CE7B5F" w:rsidRPr="000B1DFE" w:rsidRDefault="00CE7B5F" w:rsidP="00677842">
            <w:pPr>
              <w:jc w:val="both"/>
              <w:rPr>
                <w:rFonts w:asciiTheme="minorHAnsi" w:hAnsiTheme="minorHAnsi" w:cstheme="minorHAnsi"/>
                <w:color w:val="1F497D" w:themeColor="text2"/>
                <w:sz w:val="22"/>
                <w:szCs w:val="22"/>
              </w:rPr>
            </w:pPr>
          </w:p>
        </w:tc>
      </w:tr>
      <w:tr w:rsidR="00CE7B5F" w:rsidRPr="000B1DFE" w:rsidTr="004075D0">
        <w:trPr>
          <w:trHeight w:val="370"/>
        </w:trPr>
        <w:tc>
          <w:tcPr>
            <w:tcW w:w="433" w:type="dxa"/>
            <w:vAlign w:val="center"/>
          </w:tcPr>
          <w:p w:rsidR="00CE7B5F" w:rsidRPr="000B1DFE" w:rsidRDefault="00CE7B5F" w:rsidP="00F77699">
            <w:pPr>
              <w:jc w:val="center"/>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5</w:t>
            </w:r>
          </w:p>
        </w:tc>
        <w:tc>
          <w:tcPr>
            <w:tcW w:w="2987" w:type="dxa"/>
            <w:vAlign w:val="center"/>
          </w:tcPr>
          <w:p w:rsidR="00CE7B5F" w:rsidRPr="000B1DFE" w:rsidRDefault="00CE7B5F" w:rsidP="00F77699">
            <w:pPr>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Presentación de Propuestas.</w:t>
            </w:r>
          </w:p>
        </w:tc>
        <w:tc>
          <w:tcPr>
            <w:tcW w:w="1278" w:type="dxa"/>
            <w:vAlign w:val="center"/>
          </w:tcPr>
          <w:p w:rsidR="00CE7B5F" w:rsidRPr="000B1DFE" w:rsidRDefault="00CE7B5F" w:rsidP="00F77699">
            <w:pPr>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Fecha:</w:t>
            </w:r>
          </w:p>
          <w:p w:rsidR="00CE7B5F" w:rsidRPr="000B1DFE" w:rsidRDefault="004075D0" w:rsidP="00311562">
            <w:pPr>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22/</w:t>
            </w:r>
            <w:r w:rsidR="00311562" w:rsidRPr="000B1DFE">
              <w:rPr>
                <w:rFonts w:asciiTheme="minorHAnsi" w:hAnsiTheme="minorHAnsi" w:cstheme="minorHAnsi"/>
                <w:color w:val="1F497D" w:themeColor="text2"/>
                <w:sz w:val="22"/>
                <w:szCs w:val="22"/>
              </w:rPr>
              <w:t>02</w:t>
            </w:r>
            <w:r w:rsidRPr="000B1DFE">
              <w:rPr>
                <w:rFonts w:asciiTheme="minorHAnsi" w:hAnsiTheme="minorHAnsi" w:cstheme="minorHAnsi"/>
                <w:color w:val="1F497D" w:themeColor="text2"/>
                <w:sz w:val="22"/>
                <w:szCs w:val="22"/>
              </w:rPr>
              <w:t>/201</w:t>
            </w:r>
            <w:r w:rsidR="00311562" w:rsidRPr="000B1DFE">
              <w:rPr>
                <w:rFonts w:asciiTheme="minorHAnsi" w:hAnsiTheme="minorHAnsi" w:cstheme="minorHAnsi"/>
                <w:color w:val="1F497D" w:themeColor="text2"/>
                <w:sz w:val="22"/>
                <w:szCs w:val="22"/>
              </w:rPr>
              <w:t>8</w:t>
            </w:r>
          </w:p>
        </w:tc>
        <w:tc>
          <w:tcPr>
            <w:tcW w:w="1393" w:type="dxa"/>
            <w:vAlign w:val="center"/>
          </w:tcPr>
          <w:p w:rsidR="00CE7B5F" w:rsidRPr="000B1DFE" w:rsidRDefault="00CE7B5F" w:rsidP="00F77699">
            <w:pPr>
              <w:jc w:val="center"/>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Hasta hora:</w:t>
            </w:r>
          </w:p>
          <w:p w:rsidR="00CE7B5F" w:rsidRPr="000B1DFE" w:rsidRDefault="004075D0" w:rsidP="004075D0">
            <w:pPr>
              <w:jc w:val="center"/>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10:00</w:t>
            </w:r>
          </w:p>
        </w:tc>
        <w:tc>
          <w:tcPr>
            <w:tcW w:w="2948" w:type="dxa"/>
          </w:tcPr>
          <w:p w:rsidR="00677842" w:rsidRPr="000B1DFE" w:rsidRDefault="00677842" w:rsidP="00677842">
            <w:pPr>
              <w:jc w:val="both"/>
              <w:rPr>
                <w:rFonts w:ascii="Calibri" w:hAnsi="Calibri" w:cs="Arial"/>
                <w:i/>
                <w:color w:val="1F497D" w:themeColor="text2"/>
                <w:sz w:val="16"/>
                <w:szCs w:val="16"/>
              </w:rPr>
            </w:pPr>
            <w:r w:rsidRPr="000B1DFE">
              <w:rPr>
                <w:rFonts w:ascii="Calibri" w:hAnsi="Calibri" w:cs="Arial"/>
                <w:b/>
                <w:color w:val="1F497D" w:themeColor="text2"/>
                <w:sz w:val="16"/>
                <w:szCs w:val="16"/>
              </w:rPr>
              <w:t xml:space="preserve">Lugar: </w:t>
            </w:r>
            <w:r w:rsidRPr="000B1DFE">
              <w:rPr>
                <w:color w:val="1F497D" w:themeColor="text2"/>
              </w:rPr>
              <w:t xml:space="preserve"> </w:t>
            </w:r>
            <w:r w:rsidRPr="000B1DFE">
              <w:rPr>
                <w:rFonts w:ascii="Calibri" w:hAnsi="Calibri" w:cs="Arial"/>
                <w:i/>
                <w:color w:val="1F497D" w:themeColor="text2"/>
                <w:sz w:val="16"/>
                <w:szCs w:val="16"/>
              </w:rPr>
              <w:t>Oficina de Contrataciones</w:t>
            </w:r>
            <w:r w:rsidRPr="000B1DFE">
              <w:rPr>
                <w:color w:val="1F497D" w:themeColor="text2"/>
              </w:rPr>
              <w:t xml:space="preserve"> - </w:t>
            </w:r>
            <w:r w:rsidRPr="000B1DFE">
              <w:rPr>
                <w:rFonts w:ascii="Calibri" w:hAnsi="Calibri" w:cs="Arial"/>
                <w:i/>
                <w:color w:val="1F497D" w:themeColor="text2"/>
                <w:sz w:val="16"/>
                <w:szCs w:val="16"/>
              </w:rPr>
              <w:t>Planta Engarrafadora de GLP Distrito Comercial Centro – Av. Siglo XX  Final Portería 2 Zona Valle Hermoso Cochabamba – Bolivia</w:t>
            </w:r>
          </w:p>
          <w:p w:rsidR="00CE7B5F" w:rsidRPr="000B1DFE" w:rsidRDefault="00677842" w:rsidP="00653CD0">
            <w:pPr>
              <w:jc w:val="both"/>
              <w:rPr>
                <w:rFonts w:asciiTheme="minorHAnsi" w:hAnsiTheme="minorHAnsi" w:cstheme="minorHAnsi"/>
                <w:color w:val="1F497D" w:themeColor="text2"/>
                <w:sz w:val="22"/>
                <w:szCs w:val="22"/>
              </w:rPr>
            </w:pPr>
            <w:r w:rsidRPr="000B1DFE">
              <w:rPr>
                <w:rFonts w:ascii="Calibri" w:hAnsi="Calibri"/>
                <w:b/>
                <w:color w:val="1F497D" w:themeColor="text2"/>
                <w:sz w:val="16"/>
                <w:szCs w:val="16"/>
              </w:rPr>
              <w:t>Responsable:</w:t>
            </w:r>
            <w:r w:rsidRPr="000B1DFE">
              <w:rPr>
                <w:rFonts w:ascii="Calibri" w:hAnsi="Calibri"/>
                <w:color w:val="1F497D" w:themeColor="text2"/>
                <w:sz w:val="16"/>
                <w:szCs w:val="16"/>
              </w:rPr>
              <w:t xml:space="preserve"> </w:t>
            </w:r>
            <w:r w:rsidRPr="000B1DFE">
              <w:rPr>
                <w:rFonts w:ascii="Calibri" w:hAnsi="Calibri" w:cs="Arial"/>
                <w:i/>
                <w:color w:val="1F497D" w:themeColor="text2"/>
                <w:sz w:val="16"/>
                <w:szCs w:val="16"/>
              </w:rPr>
              <w:t xml:space="preserve">Lic. </w:t>
            </w:r>
            <w:r w:rsidR="00653CD0" w:rsidRPr="000B1DFE">
              <w:rPr>
                <w:rFonts w:ascii="Calibri" w:hAnsi="Calibri" w:cs="Arial"/>
                <w:i/>
                <w:color w:val="1F497D" w:themeColor="text2"/>
                <w:sz w:val="16"/>
                <w:szCs w:val="16"/>
              </w:rPr>
              <w:t>Richard A. Choque Molina</w:t>
            </w:r>
            <w:r w:rsidRPr="000B1DFE">
              <w:rPr>
                <w:rFonts w:ascii="Calibri" w:hAnsi="Calibri" w:cs="Arial"/>
                <w:i/>
                <w:color w:val="1F497D" w:themeColor="text2"/>
                <w:sz w:val="16"/>
                <w:szCs w:val="16"/>
              </w:rPr>
              <w:t>.- Analista de Contrataciones</w:t>
            </w:r>
          </w:p>
        </w:tc>
      </w:tr>
      <w:tr w:rsidR="00677842" w:rsidRPr="000B1DFE" w:rsidTr="004075D0">
        <w:trPr>
          <w:trHeight w:val="601"/>
        </w:trPr>
        <w:tc>
          <w:tcPr>
            <w:tcW w:w="433" w:type="dxa"/>
            <w:vAlign w:val="center"/>
          </w:tcPr>
          <w:p w:rsidR="00677842" w:rsidRPr="000B1DFE" w:rsidRDefault="00677842" w:rsidP="00677842">
            <w:pPr>
              <w:jc w:val="center"/>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6</w:t>
            </w:r>
          </w:p>
        </w:tc>
        <w:tc>
          <w:tcPr>
            <w:tcW w:w="2987" w:type="dxa"/>
            <w:vAlign w:val="center"/>
          </w:tcPr>
          <w:p w:rsidR="00677842" w:rsidRPr="000B1DFE" w:rsidRDefault="00677842" w:rsidP="00677842">
            <w:pPr>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Apertura de Propuestas.</w:t>
            </w:r>
          </w:p>
        </w:tc>
        <w:tc>
          <w:tcPr>
            <w:tcW w:w="1278" w:type="dxa"/>
            <w:vAlign w:val="center"/>
          </w:tcPr>
          <w:p w:rsidR="00677842" w:rsidRPr="000B1DFE" w:rsidRDefault="00677842" w:rsidP="00677842">
            <w:pPr>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Fecha:</w:t>
            </w:r>
          </w:p>
          <w:p w:rsidR="00677842" w:rsidRPr="000B1DFE" w:rsidRDefault="00677842" w:rsidP="00311562">
            <w:pPr>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22/</w:t>
            </w:r>
            <w:r w:rsidR="00311562" w:rsidRPr="000B1DFE">
              <w:rPr>
                <w:rFonts w:asciiTheme="minorHAnsi" w:hAnsiTheme="minorHAnsi" w:cstheme="minorHAnsi"/>
                <w:color w:val="1F497D" w:themeColor="text2"/>
                <w:sz w:val="22"/>
                <w:szCs w:val="22"/>
              </w:rPr>
              <w:t>02</w:t>
            </w:r>
            <w:r w:rsidRPr="000B1DFE">
              <w:rPr>
                <w:rFonts w:asciiTheme="minorHAnsi" w:hAnsiTheme="minorHAnsi" w:cstheme="minorHAnsi"/>
                <w:color w:val="1F497D" w:themeColor="text2"/>
                <w:sz w:val="22"/>
                <w:szCs w:val="22"/>
              </w:rPr>
              <w:t>/201</w:t>
            </w:r>
            <w:r w:rsidR="00311562" w:rsidRPr="000B1DFE">
              <w:rPr>
                <w:rFonts w:asciiTheme="minorHAnsi" w:hAnsiTheme="minorHAnsi" w:cstheme="minorHAnsi"/>
                <w:color w:val="1F497D" w:themeColor="text2"/>
                <w:sz w:val="22"/>
                <w:szCs w:val="22"/>
              </w:rPr>
              <w:t>8</w:t>
            </w:r>
          </w:p>
        </w:tc>
        <w:tc>
          <w:tcPr>
            <w:tcW w:w="1393" w:type="dxa"/>
            <w:vAlign w:val="center"/>
          </w:tcPr>
          <w:p w:rsidR="00677842" w:rsidRPr="000B1DFE" w:rsidRDefault="00677842" w:rsidP="00677842">
            <w:pPr>
              <w:jc w:val="center"/>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Hora:</w:t>
            </w:r>
          </w:p>
          <w:p w:rsidR="00677842" w:rsidRPr="000B1DFE" w:rsidRDefault="00677842" w:rsidP="00677842">
            <w:pPr>
              <w:jc w:val="center"/>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10:30</w:t>
            </w:r>
          </w:p>
        </w:tc>
        <w:tc>
          <w:tcPr>
            <w:tcW w:w="2948" w:type="dxa"/>
            <w:vAlign w:val="center"/>
          </w:tcPr>
          <w:p w:rsidR="00677842" w:rsidRPr="000B1DFE" w:rsidRDefault="00677842" w:rsidP="00677842">
            <w:pPr>
              <w:jc w:val="both"/>
              <w:rPr>
                <w:rFonts w:ascii="Calibri" w:hAnsi="Calibri" w:cs="Arial"/>
                <w:i/>
                <w:color w:val="1F497D" w:themeColor="text2"/>
                <w:sz w:val="16"/>
                <w:szCs w:val="16"/>
              </w:rPr>
            </w:pPr>
            <w:r w:rsidRPr="000B1DFE">
              <w:rPr>
                <w:rFonts w:ascii="Calibri" w:hAnsi="Calibri" w:cs="Arial"/>
                <w:b/>
                <w:color w:val="1F497D" w:themeColor="text2"/>
                <w:sz w:val="16"/>
                <w:szCs w:val="16"/>
              </w:rPr>
              <w:t xml:space="preserve">Lugar: </w:t>
            </w:r>
            <w:r w:rsidRPr="000B1DFE">
              <w:rPr>
                <w:color w:val="1F497D" w:themeColor="text2"/>
              </w:rPr>
              <w:t xml:space="preserve"> </w:t>
            </w:r>
            <w:r w:rsidRPr="000B1DFE">
              <w:rPr>
                <w:rFonts w:ascii="Calibri" w:hAnsi="Calibri" w:cs="Arial"/>
                <w:i/>
                <w:color w:val="1F497D" w:themeColor="text2"/>
                <w:sz w:val="16"/>
                <w:szCs w:val="16"/>
              </w:rPr>
              <w:t>Oficina de la</w:t>
            </w:r>
            <w:r w:rsidRPr="000B1DFE">
              <w:rPr>
                <w:color w:val="1F497D" w:themeColor="text2"/>
              </w:rPr>
              <w:t xml:space="preserve"> </w:t>
            </w:r>
            <w:r w:rsidRPr="000B1DFE">
              <w:rPr>
                <w:rFonts w:ascii="Calibri" w:hAnsi="Calibri" w:cs="Arial"/>
                <w:i/>
                <w:color w:val="1F497D" w:themeColor="text2"/>
                <w:sz w:val="16"/>
                <w:szCs w:val="16"/>
              </w:rPr>
              <w:t>Planta Engarrafadora de GLP Distrito Comercial Centro – Av. Siglo XX  Final Portería 2 Zona Valle Hermoso Cochabamba – Bolivia</w:t>
            </w:r>
          </w:p>
          <w:p w:rsidR="00677842" w:rsidRPr="000B1DFE" w:rsidRDefault="00677842" w:rsidP="00653CD0">
            <w:pPr>
              <w:jc w:val="both"/>
              <w:rPr>
                <w:rFonts w:asciiTheme="minorHAnsi" w:hAnsiTheme="minorHAnsi" w:cstheme="minorHAnsi"/>
                <w:color w:val="1F497D" w:themeColor="text2"/>
                <w:sz w:val="22"/>
                <w:szCs w:val="22"/>
                <w:lang w:val="es-BO"/>
              </w:rPr>
            </w:pPr>
            <w:r w:rsidRPr="000B1DFE">
              <w:rPr>
                <w:rFonts w:ascii="Calibri" w:hAnsi="Calibri"/>
                <w:b/>
                <w:color w:val="1F497D" w:themeColor="text2"/>
                <w:sz w:val="16"/>
                <w:szCs w:val="16"/>
              </w:rPr>
              <w:t>Responsable:</w:t>
            </w:r>
            <w:r w:rsidRPr="000B1DFE">
              <w:rPr>
                <w:rFonts w:ascii="Calibri" w:hAnsi="Calibri"/>
                <w:color w:val="1F497D" w:themeColor="text2"/>
                <w:sz w:val="16"/>
                <w:szCs w:val="16"/>
              </w:rPr>
              <w:t xml:space="preserve"> </w:t>
            </w:r>
            <w:r w:rsidRPr="000B1DFE">
              <w:rPr>
                <w:rFonts w:ascii="Calibri" w:hAnsi="Calibri" w:cs="Arial"/>
                <w:i/>
                <w:color w:val="1F497D" w:themeColor="text2"/>
                <w:sz w:val="16"/>
                <w:szCs w:val="16"/>
              </w:rPr>
              <w:t xml:space="preserve">Lic. </w:t>
            </w:r>
            <w:r w:rsidR="00653CD0" w:rsidRPr="000B1DFE">
              <w:rPr>
                <w:rFonts w:ascii="Calibri" w:hAnsi="Calibri" w:cs="Arial"/>
                <w:i/>
                <w:color w:val="1F497D" w:themeColor="text2"/>
                <w:sz w:val="16"/>
                <w:szCs w:val="16"/>
              </w:rPr>
              <w:t>Richard A. Choque Molina</w:t>
            </w:r>
            <w:r w:rsidRPr="000B1DFE">
              <w:rPr>
                <w:rFonts w:ascii="Calibri" w:hAnsi="Calibri" w:cs="Arial"/>
                <w:i/>
                <w:color w:val="1F497D" w:themeColor="text2"/>
                <w:sz w:val="16"/>
                <w:szCs w:val="16"/>
              </w:rPr>
              <w:t xml:space="preserve"> .- Analista de Contrataciones</w:t>
            </w:r>
          </w:p>
        </w:tc>
      </w:tr>
      <w:tr w:rsidR="00677842" w:rsidRPr="000B1DFE" w:rsidTr="004075D0">
        <w:trPr>
          <w:trHeight w:val="246"/>
        </w:trPr>
        <w:tc>
          <w:tcPr>
            <w:tcW w:w="433" w:type="dxa"/>
            <w:vAlign w:val="center"/>
          </w:tcPr>
          <w:p w:rsidR="00677842" w:rsidRPr="000B1DFE" w:rsidRDefault="00677842" w:rsidP="00677842">
            <w:pPr>
              <w:jc w:val="center"/>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7</w:t>
            </w:r>
          </w:p>
        </w:tc>
        <w:tc>
          <w:tcPr>
            <w:tcW w:w="2987" w:type="dxa"/>
            <w:vAlign w:val="center"/>
          </w:tcPr>
          <w:p w:rsidR="00677842" w:rsidRPr="000B1DFE" w:rsidRDefault="00677842" w:rsidP="00677842">
            <w:pPr>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Resultados del Proceso</w:t>
            </w:r>
          </w:p>
        </w:tc>
        <w:tc>
          <w:tcPr>
            <w:tcW w:w="2671" w:type="dxa"/>
            <w:gridSpan w:val="2"/>
            <w:vAlign w:val="center"/>
          </w:tcPr>
          <w:p w:rsidR="00677842" w:rsidRPr="000B1DFE" w:rsidRDefault="00677842" w:rsidP="00677842">
            <w:pPr>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Fecha Estimada:</w:t>
            </w:r>
          </w:p>
          <w:p w:rsidR="00677842" w:rsidRPr="000B1DFE" w:rsidRDefault="00311562" w:rsidP="00311562">
            <w:pPr>
              <w:jc w:val="both"/>
              <w:rPr>
                <w:rFonts w:asciiTheme="minorHAnsi" w:hAnsiTheme="minorHAnsi" w:cstheme="minorHAnsi"/>
                <w:color w:val="1F497D" w:themeColor="text2"/>
                <w:sz w:val="22"/>
                <w:szCs w:val="22"/>
              </w:rPr>
            </w:pPr>
            <w:r w:rsidRPr="000B1DFE">
              <w:rPr>
                <w:rFonts w:asciiTheme="minorHAnsi" w:hAnsiTheme="minorHAnsi" w:cstheme="minorHAnsi"/>
                <w:i/>
                <w:color w:val="1F497D" w:themeColor="text2"/>
                <w:sz w:val="16"/>
                <w:szCs w:val="16"/>
              </w:rPr>
              <w:t>22/04/2018</w:t>
            </w:r>
          </w:p>
        </w:tc>
        <w:tc>
          <w:tcPr>
            <w:tcW w:w="2948" w:type="dxa"/>
            <w:vAlign w:val="center"/>
          </w:tcPr>
          <w:p w:rsidR="00677842" w:rsidRPr="000B1DFE" w:rsidRDefault="00677842" w:rsidP="00677842">
            <w:pPr>
              <w:jc w:val="both"/>
              <w:rPr>
                <w:rFonts w:asciiTheme="minorHAnsi" w:hAnsiTheme="minorHAnsi" w:cstheme="minorHAnsi"/>
                <w:color w:val="1F497D" w:themeColor="text2"/>
                <w:sz w:val="18"/>
                <w:szCs w:val="18"/>
                <w:lang w:val="es-BO"/>
              </w:rPr>
            </w:pPr>
            <w:r w:rsidRPr="000B1DFE">
              <w:rPr>
                <w:rFonts w:asciiTheme="minorHAnsi" w:hAnsiTheme="minorHAnsi" w:cstheme="minorHAnsi"/>
                <w:color w:val="1F497D" w:themeColor="text2"/>
                <w:sz w:val="18"/>
                <w:szCs w:val="18"/>
                <w:lang w:val="es-BO"/>
              </w:rPr>
              <w:t xml:space="preserve">Página web de YPFB: </w:t>
            </w:r>
            <w:hyperlink r:id="rId10" w:history="1">
              <w:r w:rsidRPr="000B1DFE">
                <w:rPr>
                  <w:rStyle w:val="Hipervnculo"/>
                  <w:rFonts w:asciiTheme="minorHAnsi" w:hAnsiTheme="minorHAnsi" w:cstheme="minorHAnsi"/>
                  <w:color w:val="1F497D" w:themeColor="text2"/>
                  <w:sz w:val="18"/>
                  <w:szCs w:val="18"/>
                  <w:lang w:val="es-BO"/>
                </w:rPr>
                <w:t>www.ypfb.gob.bo</w:t>
              </w:r>
            </w:hyperlink>
            <w:r w:rsidRPr="000B1DFE">
              <w:rPr>
                <w:rFonts w:asciiTheme="minorHAnsi" w:hAnsiTheme="minorHAnsi" w:cstheme="minorHAnsi"/>
                <w:color w:val="1F497D" w:themeColor="text2"/>
                <w:sz w:val="18"/>
                <w:szCs w:val="18"/>
                <w:lang w:val="es-BO"/>
              </w:rPr>
              <w:t xml:space="preserve">  </w:t>
            </w:r>
          </w:p>
        </w:tc>
      </w:tr>
      <w:tr w:rsidR="00677842" w:rsidRPr="000B1DFE" w:rsidTr="004075D0">
        <w:trPr>
          <w:trHeight w:val="295"/>
        </w:trPr>
        <w:tc>
          <w:tcPr>
            <w:tcW w:w="433" w:type="dxa"/>
            <w:vAlign w:val="center"/>
          </w:tcPr>
          <w:p w:rsidR="00677842" w:rsidRPr="000B1DFE" w:rsidRDefault="00677842" w:rsidP="00677842">
            <w:pPr>
              <w:jc w:val="center"/>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8</w:t>
            </w:r>
          </w:p>
        </w:tc>
        <w:tc>
          <w:tcPr>
            <w:tcW w:w="2987" w:type="dxa"/>
            <w:vAlign w:val="center"/>
          </w:tcPr>
          <w:p w:rsidR="00677842" w:rsidRPr="000B1DFE" w:rsidRDefault="00677842" w:rsidP="00677842">
            <w:pPr>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Firma de Contrato/Orden de Servicio</w:t>
            </w:r>
          </w:p>
        </w:tc>
        <w:tc>
          <w:tcPr>
            <w:tcW w:w="5619" w:type="dxa"/>
            <w:gridSpan w:val="3"/>
            <w:vAlign w:val="center"/>
          </w:tcPr>
          <w:p w:rsidR="00677842" w:rsidRPr="000B1DFE" w:rsidRDefault="00677842" w:rsidP="00311562">
            <w:pPr>
              <w:rPr>
                <w:rFonts w:asciiTheme="minorHAnsi" w:hAnsiTheme="minorHAnsi" w:cstheme="minorHAnsi"/>
                <w:color w:val="1F497D" w:themeColor="text2"/>
                <w:sz w:val="22"/>
                <w:szCs w:val="22"/>
                <w:lang w:val="es-BO"/>
              </w:rPr>
            </w:pPr>
            <w:r w:rsidRPr="000B1DFE">
              <w:rPr>
                <w:rFonts w:asciiTheme="minorHAnsi" w:hAnsiTheme="minorHAnsi" w:cstheme="minorHAnsi"/>
                <w:color w:val="1F497D" w:themeColor="text2"/>
                <w:sz w:val="22"/>
                <w:szCs w:val="22"/>
              </w:rPr>
              <w:t xml:space="preserve">Fecha Estimada: </w:t>
            </w:r>
            <w:r w:rsidRPr="000B1DFE">
              <w:rPr>
                <w:rFonts w:asciiTheme="minorHAnsi" w:hAnsiTheme="minorHAnsi" w:cstheme="minorHAnsi"/>
                <w:i/>
                <w:color w:val="1F497D" w:themeColor="text2"/>
                <w:sz w:val="16"/>
                <w:szCs w:val="16"/>
              </w:rPr>
              <w:t>02/0</w:t>
            </w:r>
            <w:r w:rsidR="00311562" w:rsidRPr="000B1DFE">
              <w:rPr>
                <w:rFonts w:asciiTheme="minorHAnsi" w:hAnsiTheme="minorHAnsi" w:cstheme="minorHAnsi"/>
                <w:i/>
                <w:color w:val="1F497D" w:themeColor="text2"/>
                <w:sz w:val="16"/>
                <w:szCs w:val="16"/>
              </w:rPr>
              <w:t>6</w:t>
            </w:r>
            <w:r w:rsidRPr="000B1DFE">
              <w:rPr>
                <w:rFonts w:asciiTheme="minorHAnsi" w:hAnsiTheme="minorHAnsi" w:cstheme="minorHAnsi"/>
                <w:i/>
                <w:color w:val="1F497D" w:themeColor="text2"/>
                <w:sz w:val="16"/>
                <w:szCs w:val="16"/>
              </w:rPr>
              <w:t>/2018</w:t>
            </w:r>
          </w:p>
        </w:tc>
      </w:tr>
    </w:tbl>
    <w:p w:rsidR="00103622" w:rsidRPr="000B1DFE" w:rsidRDefault="00CD7DE0" w:rsidP="00CD7DE0">
      <w:pPr>
        <w:tabs>
          <w:tab w:val="left" w:pos="5691"/>
        </w:tabs>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ab/>
      </w:r>
    </w:p>
    <w:p w:rsidR="00101D19" w:rsidRPr="000B1DFE" w:rsidRDefault="00101D19" w:rsidP="00CD7DE0">
      <w:pPr>
        <w:tabs>
          <w:tab w:val="left" w:pos="5691"/>
        </w:tabs>
        <w:rPr>
          <w:rFonts w:asciiTheme="minorHAnsi" w:hAnsiTheme="minorHAnsi" w:cstheme="minorHAnsi"/>
          <w:b/>
          <w:color w:val="1F497D" w:themeColor="text2"/>
          <w:sz w:val="22"/>
          <w:szCs w:val="22"/>
        </w:rPr>
      </w:pPr>
    </w:p>
    <w:p w:rsidR="00677842" w:rsidRPr="000B1DFE" w:rsidRDefault="00677842" w:rsidP="00CD7DE0">
      <w:pPr>
        <w:tabs>
          <w:tab w:val="left" w:pos="5691"/>
        </w:tabs>
        <w:rPr>
          <w:rFonts w:asciiTheme="minorHAnsi" w:hAnsiTheme="minorHAnsi" w:cstheme="minorHAnsi"/>
          <w:b/>
          <w:color w:val="1F497D" w:themeColor="text2"/>
          <w:sz w:val="22"/>
          <w:szCs w:val="22"/>
        </w:rPr>
      </w:pPr>
    </w:p>
    <w:p w:rsidR="00677842" w:rsidRPr="000B1DFE" w:rsidRDefault="00677842" w:rsidP="00CD7DE0">
      <w:pPr>
        <w:tabs>
          <w:tab w:val="left" w:pos="5691"/>
        </w:tabs>
        <w:rPr>
          <w:rFonts w:asciiTheme="minorHAnsi" w:hAnsiTheme="minorHAnsi" w:cstheme="minorHAnsi"/>
          <w:b/>
          <w:color w:val="1F497D" w:themeColor="text2"/>
          <w:sz w:val="22"/>
          <w:szCs w:val="22"/>
        </w:rPr>
      </w:pPr>
    </w:p>
    <w:p w:rsidR="00311562" w:rsidRPr="000B1DFE" w:rsidRDefault="00311562" w:rsidP="00CD7DE0">
      <w:pPr>
        <w:tabs>
          <w:tab w:val="left" w:pos="5691"/>
        </w:tabs>
        <w:rPr>
          <w:rFonts w:asciiTheme="minorHAnsi" w:hAnsiTheme="minorHAnsi" w:cstheme="minorHAnsi"/>
          <w:b/>
          <w:color w:val="1F497D" w:themeColor="text2"/>
          <w:sz w:val="22"/>
          <w:szCs w:val="22"/>
        </w:rPr>
      </w:pPr>
    </w:p>
    <w:p w:rsidR="00FD4D99" w:rsidRPr="000B1DFE" w:rsidRDefault="00FD4D99" w:rsidP="00CD7DE0">
      <w:pPr>
        <w:tabs>
          <w:tab w:val="left" w:pos="5691"/>
        </w:tabs>
        <w:rPr>
          <w:rFonts w:asciiTheme="minorHAnsi" w:hAnsiTheme="minorHAnsi" w:cstheme="minorHAnsi"/>
          <w:b/>
          <w:color w:val="1F497D" w:themeColor="text2"/>
          <w:sz w:val="22"/>
          <w:szCs w:val="22"/>
        </w:rPr>
      </w:pPr>
    </w:p>
    <w:p w:rsidR="00FD4D99" w:rsidRPr="000B1DFE" w:rsidRDefault="00FD4D99" w:rsidP="00CD7DE0">
      <w:pPr>
        <w:tabs>
          <w:tab w:val="left" w:pos="5691"/>
        </w:tabs>
        <w:rPr>
          <w:rFonts w:asciiTheme="minorHAnsi" w:hAnsiTheme="minorHAnsi" w:cstheme="minorHAnsi"/>
          <w:b/>
          <w:color w:val="1F497D" w:themeColor="text2"/>
          <w:sz w:val="22"/>
          <w:szCs w:val="22"/>
        </w:rPr>
      </w:pPr>
    </w:p>
    <w:p w:rsidR="00311562" w:rsidRPr="000B1DFE" w:rsidRDefault="00311562" w:rsidP="00CD7DE0">
      <w:pPr>
        <w:tabs>
          <w:tab w:val="left" w:pos="5691"/>
        </w:tabs>
        <w:rPr>
          <w:rFonts w:asciiTheme="minorHAnsi" w:hAnsiTheme="minorHAnsi" w:cstheme="minorHAnsi"/>
          <w:b/>
          <w:color w:val="1F497D" w:themeColor="text2"/>
          <w:sz w:val="22"/>
          <w:szCs w:val="22"/>
        </w:rPr>
      </w:pPr>
    </w:p>
    <w:p w:rsidR="002B59E7" w:rsidRPr="000B1DFE" w:rsidRDefault="002B59E7" w:rsidP="002B59E7">
      <w:pPr>
        <w:rPr>
          <w:rFonts w:asciiTheme="minorHAnsi" w:hAnsiTheme="minorHAnsi" w:cstheme="minorHAnsi"/>
          <w:b/>
          <w:color w:val="1F497D" w:themeColor="text2"/>
          <w:sz w:val="22"/>
          <w:szCs w:val="22"/>
        </w:rPr>
      </w:pPr>
    </w:p>
    <w:p w:rsidR="00714A65" w:rsidRPr="000B1DFE" w:rsidRDefault="00714A65" w:rsidP="002B59E7">
      <w:pPr>
        <w:rPr>
          <w:rFonts w:asciiTheme="minorHAnsi" w:hAnsiTheme="minorHAnsi" w:cstheme="minorHAnsi"/>
          <w:b/>
          <w:color w:val="1F497D" w:themeColor="text2"/>
          <w:sz w:val="22"/>
          <w:szCs w:val="22"/>
        </w:rPr>
      </w:pPr>
    </w:p>
    <w:p w:rsidR="00065760" w:rsidRPr="000B1DFE" w:rsidRDefault="00065760" w:rsidP="002B59E7">
      <w:pPr>
        <w:rPr>
          <w:rFonts w:asciiTheme="minorHAnsi" w:hAnsiTheme="minorHAnsi" w:cstheme="minorHAnsi"/>
          <w:b/>
          <w:color w:val="1F497D" w:themeColor="text2"/>
          <w:sz w:val="22"/>
          <w:szCs w:val="22"/>
        </w:rPr>
      </w:pPr>
    </w:p>
    <w:tbl>
      <w:tblPr>
        <w:tblW w:w="9314" w:type="dxa"/>
        <w:tblCellMar>
          <w:left w:w="70" w:type="dxa"/>
          <w:right w:w="70" w:type="dxa"/>
        </w:tblCellMar>
        <w:tblLook w:val="04A0" w:firstRow="1" w:lastRow="0" w:firstColumn="1" w:lastColumn="0" w:noHBand="0" w:noVBand="1"/>
      </w:tblPr>
      <w:tblGrid>
        <w:gridCol w:w="1124"/>
        <w:gridCol w:w="3127"/>
        <w:gridCol w:w="1835"/>
        <w:gridCol w:w="1984"/>
        <w:gridCol w:w="1244"/>
      </w:tblGrid>
      <w:tr w:rsidR="00714A65" w:rsidRPr="000B1DFE" w:rsidTr="00714A65">
        <w:trPr>
          <w:trHeight w:val="321"/>
        </w:trPr>
        <w:tc>
          <w:tcPr>
            <w:tcW w:w="9314"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tcPr>
          <w:p w:rsidR="00714A65" w:rsidRPr="000B1DFE" w:rsidRDefault="00714A65" w:rsidP="00B7790B">
            <w:pPr>
              <w:ind w:left="705"/>
              <w:jc w:val="center"/>
              <w:rPr>
                <w:rFonts w:asciiTheme="minorHAnsi" w:hAnsiTheme="minorHAnsi" w:cstheme="minorHAnsi"/>
                <w:b/>
                <w:bCs/>
                <w:color w:val="1F497D" w:themeColor="text2"/>
                <w:sz w:val="18"/>
                <w:szCs w:val="18"/>
                <w:lang w:val="es-BO" w:eastAsia="es-BO"/>
              </w:rPr>
            </w:pPr>
            <w:r w:rsidRPr="000B1DFE">
              <w:rPr>
                <w:rFonts w:asciiTheme="minorHAnsi" w:hAnsiTheme="minorHAnsi" w:cstheme="minorHAnsi"/>
                <w:b/>
                <w:color w:val="1F497D" w:themeColor="text2"/>
                <w:sz w:val="18"/>
                <w:szCs w:val="18"/>
              </w:rPr>
              <w:lastRenderedPageBreak/>
              <w:t>PRECIO REFERENCIAL EN (BS.)</w:t>
            </w:r>
          </w:p>
        </w:tc>
      </w:tr>
      <w:tr w:rsidR="00C96FBF" w:rsidRPr="000B1DFE" w:rsidTr="00C96FBF">
        <w:trPr>
          <w:trHeight w:val="231"/>
        </w:trPr>
        <w:tc>
          <w:tcPr>
            <w:tcW w:w="1124" w:type="dxa"/>
            <w:vMerge w:val="restart"/>
            <w:tcBorders>
              <w:top w:val="single" w:sz="4" w:space="0" w:color="auto"/>
              <w:left w:val="single" w:sz="8" w:space="0" w:color="auto"/>
              <w:right w:val="single" w:sz="8" w:space="0" w:color="auto"/>
            </w:tcBorders>
            <w:shd w:val="clear" w:color="auto" w:fill="D9D9D9" w:themeFill="background1" w:themeFillShade="D9"/>
            <w:vAlign w:val="center"/>
          </w:tcPr>
          <w:p w:rsidR="00C96FBF" w:rsidRPr="000B1DFE" w:rsidRDefault="00C96FBF" w:rsidP="00C96FBF">
            <w:pPr>
              <w:jc w:val="center"/>
              <w:rPr>
                <w:rFonts w:asciiTheme="minorHAnsi" w:hAnsiTheme="minorHAnsi" w:cstheme="minorHAnsi"/>
                <w:b/>
                <w:color w:val="1F497D" w:themeColor="text2"/>
                <w:sz w:val="18"/>
                <w:szCs w:val="18"/>
              </w:rPr>
            </w:pPr>
            <w:r w:rsidRPr="000B1DFE">
              <w:rPr>
                <w:rFonts w:ascii="Arial" w:hAnsi="Arial" w:cs="Arial"/>
                <w:color w:val="1F497D" w:themeColor="text2"/>
                <w:sz w:val="18"/>
                <w:szCs w:val="18"/>
              </w:rPr>
              <w:t>TRAMO</w:t>
            </w:r>
          </w:p>
        </w:tc>
        <w:tc>
          <w:tcPr>
            <w:tcW w:w="4962" w:type="dxa"/>
            <w:gridSpan w:val="2"/>
            <w:tcBorders>
              <w:top w:val="single" w:sz="4" w:space="0" w:color="auto"/>
              <w:left w:val="single" w:sz="8" w:space="0" w:color="auto"/>
              <w:bottom w:val="single" w:sz="8" w:space="0" w:color="000000"/>
              <w:right w:val="single" w:sz="8" w:space="0" w:color="auto"/>
            </w:tcBorders>
            <w:shd w:val="clear" w:color="auto" w:fill="D9D9D9" w:themeFill="background1" w:themeFillShade="D9"/>
          </w:tcPr>
          <w:p w:rsidR="00C96FBF" w:rsidRPr="000B1DFE" w:rsidRDefault="00C96FBF" w:rsidP="00B7790B">
            <w:pPr>
              <w:ind w:left="705"/>
              <w:jc w:val="center"/>
              <w:rPr>
                <w:rFonts w:asciiTheme="minorHAnsi" w:hAnsiTheme="minorHAnsi" w:cstheme="minorHAnsi"/>
                <w:b/>
                <w:color w:val="1F497D" w:themeColor="text2"/>
                <w:sz w:val="18"/>
                <w:szCs w:val="18"/>
              </w:rPr>
            </w:pPr>
            <w:r w:rsidRPr="000B1DFE">
              <w:rPr>
                <w:rFonts w:asciiTheme="minorHAnsi" w:hAnsiTheme="minorHAnsi" w:cstheme="minorHAnsi"/>
                <w:b/>
                <w:color w:val="1F497D" w:themeColor="text2"/>
                <w:sz w:val="18"/>
                <w:szCs w:val="18"/>
              </w:rPr>
              <w:t>DETALLE DEL SERVICIO</w:t>
            </w:r>
            <w:r w:rsidR="00DB04D8" w:rsidRPr="000B1DFE">
              <w:rPr>
                <w:rFonts w:asciiTheme="minorHAnsi" w:hAnsiTheme="minorHAnsi" w:cstheme="minorHAnsi"/>
                <w:b/>
                <w:color w:val="1F497D" w:themeColor="text2"/>
                <w:sz w:val="18"/>
                <w:szCs w:val="18"/>
              </w:rPr>
              <w:t xml:space="preserve"> (TRAMOS)</w:t>
            </w:r>
          </w:p>
        </w:tc>
        <w:tc>
          <w:tcPr>
            <w:tcW w:w="1984" w:type="dxa"/>
            <w:vMerge w:val="restart"/>
            <w:tcBorders>
              <w:top w:val="single" w:sz="4" w:space="0" w:color="auto"/>
              <w:left w:val="single" w:sz="8" w:space="0" w:color="auto"/>
              <w:right w:val="single" w:sz="8" w:space="0" w:color="auto"/>
            </w:tcBorders>
            <w:shd w:val="clear" w:color="auto" w:fill="D9D9D9" w:themeFill="background1" w:themeFillShade="D9"/>
            <w:vAlign w:val="center"/>
          </w:tcPr>
          <w:p w:rsidR="00C96FBF" w:rsidRPr="000B1DFE" w:rsidRDefault="00C96FBF" w:rsidP="00C96FBF">
            <w:pPr>
              <w:jc w:val="center"/>
              <w:rPr>
                <w:rFonts w:asciiTheme="minorHAnsi" w:hAnsiTheme="minorHAnsi" w:cstheme="minorHAnsi"/>
                <w:b/>
                <w:color w:val="1F497D" w:themeColor="text2"/>
                <w:sz w:val="18"/>
                <w:szCs w:val="18"/>
              </w:rPr>
            </w:pPr>
            <w:r w:rsidRPr="000B1DFE">
              <w:rPr>
                <w:rFonts w:ascii="Calibri" w:hAnsi="Calibri" w:cs="Arial"/>
                <w:b/>
                <w:bCs/>
                <w:color w:val="1F497D" w:themeColor="text2"/>
                <w:sz w:val="18"/>
                <w:szCs w:val="18"/>
              </w:rPr>
              <w:t>PRECIO UNITARIO GARRAFA A TRANSPORTAR(Bs.)</w:t>
            </w:r>
          </w:p>
        </w:tc>
        <w:tc>
          <w:tcPr>
            <w:tcW w:w="1244" w:type="dxa"/>
            <w:vMerge w:val="restart"/>
            <w:tcBorders>
              <w:top w:val="single" w:sz="4" w:space="0" w:color="auto"/>
              <w:left w:val="single" w:sz="8" w:space="0" w:color="auto"/>
              <w:right w:val="single" w:sz="8" w:space="0" w:color="auto"/>
            </w:tcBorders>
            <w:shd w:val="clear" w:color="auto" w:fill="D9D9D9" w:themeFill="background1" w:themeFillShade="D9"/>
            <w:vAlign w:val="center"/>
          </w:tcPr>
          <w:p w:rsidR="00C96FBF" w:rsidRPr="000B1DFE" w:rsidRDefault="00C96FBF" w:rsidP="00C96FBF">
            <w:pPr>
              <w:jc w:val="center"/>
              <w:rPr>
                <w:rFonts w:asciiTheme="minorHAnsi" w:hAnsiTheme="minorHAnsi" w:cstheme="minorHAnsi"/>
                <w:b/>
                <w:color w:val="1F497D" w:themeColor="text2"/>
                <w:sz w:val="18"/>
                <w:szCs w:val="18"/>
              </w:rPr>
            </w:pPr>
            <w:r w:rsidRPr="000B1DFE">
              <w:rPr>
                <w:rFonts w:ascii="Calibri" w:hAnsi="Calibri" w:cs="Arial"/>
                <w:b/>
                <w:bCs/>
                <w:color w:val="1F497D" w:themeColor="text2"/>
                <w:sz w:val="18"/>
                <w:szCs w:val="18"/>
              </w:rPr>
              <w:t>CANTIDAD</w:t>
            </w:r>
            <w:ins w:id="0" w:author="Maria del Carmen Olazabal Baldiviezo" w:date="2016-04-16T09:23:00Z">
              <w:r w:rsidRPr="000B1DFE">
                <w:rPr>
                  <w:rFonts w:ascii="Calibri" w:hAnsi="Calibri" w:cs="Arial"/>
                  <w:b/>
                  <w:bCs/>
                  <w:color w:val="1F497D" w:themeColor="text2"/>
                  <w:sz w:val="18"/>
                  <w:szCs w:val="18"/>
                </w:rPr>
                <w:t xml:space="preserve"> </w:t>
              </w:r>
            </w:ins>
            <w:r w:rsidRPr="000B1DFE">
              <w:rPr>
                <w:rFonts w:ascii="Calibri" w:hAnsi="Calibri" w:cs="Arial"/>
                <w:b/>
                <w:bCs/>
                <w:color w:val="1F497D" w:themeColor="text2"/>
                <w:sz w:val="18"/>
                <w:szCs w:val="18"/>
              </w:rPr>
              <w:t>ESTIMADA</w:t>
            </w:r>
          </w:p>
        </w:tc>
      </w:tr>
      <w:tr w:rsidR="00C96FBF" w:rsidRPr="000B1DFE" w:rsidTr="00C96FBF">
        <w:trPr>
          <w:trHeight w:val="732"/>
        </w:trPr>
        <w:tc>
          <w:tcPr>
            <w:tcW w:w="1124" w:type="dxa"/>
            <w:vMerge/>
            <w:tcBorders>
              <w:left w:val="single" w:sz="8" w:space="0" w:color="auto"/>
              <w:bottom w:val="single" w:sz="8" w:space="0" w:color="000000"/>
              <w:right w:val="single" w:sz="8" w:space="0" w:color="auto"/>
            </w:tcBorders>
            <w:shd w:val="clear" w:color="auto" w:fill="D9D9D9" w:themeFill="background1" w:themeFillShade="D9"/>
            <w:vAlign w:val="center"/>
            <w:hideMark/>
          </w:tcPr>
          <w:p w:rsidR="00C96FBF" w:rsidRPr="000B1DFE" w:rsidRDefault="00C96FBF" w:rsidP="00714A65">
            <w:pPr>
              <w:jc w:val="center"/>
              <w:rPr>
                <w:rFonts w:ascii="Arial" w:hAnsi="Arial" w:cs="Arial"/>
                <w:color w:val="1F497D" w:themeColor="text2"/>
                <w:sz w:val="18"/>
                <w:szCs w:val="18"/>
                <w:lang w:val="es-BO" w:eastAsia="es-BO"/>
              </w:rPr>
            </w:pPr>
          </w:p>
        </w:tc>
        <w:tc>
          <w:tcPr>
            <w:tcW w:w="3127"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C96FBF" w:rsidRPr="000B1DFE" w:rsidRDefault="00C96FBF" w:rsidP="00714A65">
            <w:pPr>
              <w:jc w:val="center"/>
              <w:rPr>
                <w:rFonts w:ascii="Calibri" w:hAnsi="Calibri" w:cs="Arial"/>
                <w:b/>
                <w:bCs/>
                <w:color w:val="1F497D" w:themeColor="text2"/>
                <w:sz w:val="18"/>
                <w:szCs w:val="18"/>
              </w:rPr>
            </w:pPr>
            <w:r w:rsidRPr="000B1DFE">
              <w:rPr>
                <w:rFonts w:ascii="Calibri" w:hAnsi="Calibri" w:cs="Arial"/>
                <w:b/>
                <w:bCs/>
                <w:color w:val="1F497D" w:themeColor="text2"/>
                <w:sz w:val="18"/>
                <w:szCs w:val="18"/>
              </w:rPr>
              <w:t>CARGA EN ORIGEN</w:t>
            </w:r>
          </w:p>
          <w:p w:rsidR="00C96FBF" w:rsidRPr="000B1DFE" w:rsidRDefault="00C96FBF" w:rsidP="00714A65">
            <w:pPr>
              <w:jc w:val="center"/>
              <w:rPr>
                <w:rFonts w:ascii="Calibri" w:hAnsi="Calibri" w:cs="Arial"/>
                <w:b/>
                <w:bCs/>
                <w:color w:val="1F497D" w:themeColor="text2"/>
                <w:sz w:val="18"/>
                <w:szCs w:val="18"/>
              </w:rPr>
            </w:pPr>
            <w:r w:rsidRPr="000B1DFE">
              <w:rPr>
                <w:rFonts w:ascii="Calibri" w:hAnsi="Calibri" w:cs="Arial"/>
                <w:b/>
                <w:bCs/>
                <w:color w:val="1F497D" w:themeColor="text2"/>
                <w:sz w:val="18"/>
                <w:szCs w:val="18"/>
              </w:rPr>
              <w:t>O VICEVERSA</w:t>
            </w:r>
          </w:p>
          <w:p w:rsidR="00C96FBF" w:rsidRPr="000B1DFE" w:rsidRDefault="00C96FBF" w:rsidP="00714A65">
            <w:pPr>
              <w:spacing w:before="60" w:after="60"/>
              <w:jc w:val="center"/>
              <w:rPr>
                <w:rFonts w:ascii="Calibri" w:hAnsi="Calibri" w:cs="Calibri"/>
                <w:b/>
                <w:color w:val="1F497D" w:themeColor="text2"/>
                <w:sz w:val="18"/>
                <w:szCs w:val="18"/>
                <w:lang w:val="es-BO"/>
              </w:rPr>
            </w:pPr>
            <w:r w:rsidRPr="000B1DFE">
              <w:rPr>
                <w:rFonts w:ascii="Calibri" w:hAnsi="Calibri" w:cs="Arial"/>
                <w:b/>
                <w:bCs/>
                <w:color w:val="1F497D" w:themeColor="text2"/>
                <w:sz w:val="18"/>
                <w:szCs w:val="18"/>
              </w:rPr>
              <w:t>(DESCARGA EN DESTINO)</w:t>
            </w:r>
          </w:p>
        </w:tc>
        <w:tc>
          <w:tcPr>
            <w:tcW w:w="1835"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C96FBF" w:rsidRPr="000B1DFE" w:rsidRDefault="00C96FBF" w:rsidP="00714A65">
            <w:pPr>
              <w:jc w:val="center"/>
              <w:rPr>
                <w:rFonts w:ascii="Calibri" w:hAnsi="Calibri" w:cs="Arial"/>
                <w:b/>
                <w:bCs/>
                <w:color w:val="1F497D" w:themeColor="text2"/>
                <w:sz w:val="18"/>
                <w:szCs w:val="18"/>
              </w:rPr>
            </w:pPr>
            <w:r w:rsidRPr="000B1DFE">
              <w:rPr>
                <w:rFonts w:ascii="Calibri" w:hAnsi="Calibri" w:cs="Arial"/>
                <w:b/>
                <w:bCs/>
                <w:color w:val="1F497D" w:themeColor="text2"/>
                <w:sz w:val="18"/>
                <w:szCs w:val="18"/>
              </w:rPr>
              <w:t>DESCARGA EN DESTINO</w:t>
            </w:r>
          </w:p>
          <w:p w:rsidR="00C96FBF" w:rsidRPr="000B1DFE" w:rsidRDefault="00C96FBF" w:rsidP="00714A65">
            <w:pPr>
              <w:jc w:val="center"/>
              <w:rPr>
                <w:rFonts w:ascii="Calibri" w:hAnsi="Calibri" w:cs="Arial"/>
                <w:b/>
                <w:bCs/>
                <w:color w:val="1F497D" w:themeColor="text2"/>
                <w:sz w:val="18"/>
                <w:szCs w:val="18"/>
              </w:rPr>
            </w:pPr>
            <w:r w:rsidRPr="000B1DFE">
              <w:rPr>
                <w:rFonts w:ascii="Calibri" w:hAnsi="Calibri" w:cs="Arial"/>
                <w:b/>
                <w:bCs/>
                <w:color w:val="1F497D" w:themeColor="text2"/>
                <w:sz w:val="18"/>
                <w:szCs w:val="18"/>
              </w:rPr>
              <w:t>O VICEVERSA</w:t>
            </w:r>
          </w:p>
          <w:p w:rsidR="00C96FBF" w:rsidRPr="000B1DFE" w:rsidRDefault="00C96FBF" w:rsidP="00714A65">
            <w:pPr>
              <w:spacing w:before="60" w:after="60"/>
              <w:jc w:val="center"/>
              <w:rPr>
                <w:rFonts w:ascii="Calibri" w:hAnsi="Calibri" w:cs="Calibri"/>
                <w:b/>
                <w:color w:val="1F497D" w:themeColor="text2"/>
                <w:sz w:val="18"/>
                <w:szCs w:val="18"/>
                <w:lang w:val="es-BO"/>
              </w:rPr>
            </w:pPr>
            <w:r w:rsidRPr="000B1DFE">
              <w:rPr>
                <w:rFonts w:ascii="Calibri" w:hAnsi="Calibri" w:cs="Arial"/>
                <w:b/>
                <w:bCs/>
                <w:color w:val="1F497D" w:themeColor="text2"/>
                <w:sz w:val="18"/>
                <w:szCs w:val="18"/>
              </w:rPr>
              <w:t>(CARGA EN ORIGEN)</w:t>
            </w:r>
          </w:p>
        </w:tc>
        <w:tc>
          <w:tcPr>
            <w:tcW w:w="1984" w:type="dxa"/>
            <w:vMerge/>
            <w:tcBorders>
              <w:left w:val="single" w:sz="8" w:space="0" w:color="auto"/>
              <w:bottom w:val="single" w:sz="4" w:space="0" w:color="auto"/>
              <w:right w:val="single" w:sz="8" w:space="0" w:color="auto"/>
            </w:tcBorders>
            <w:shd w:val="clear" w:color="auto" w:fill="D9D9D9" w:themeFill="background1" w:themeFillShade="D9"/>
            <w:vAlign w:val="center"/>
          </w:tcPr>
          <w:p w:rsidR="00C96FBF" w:rsidRPr="000B1DFE" w:rsidRDefault="00C96FBF" w:rsidP="00714A65">
            <w:pPr>
              <w:jc w:val="center"/>
              <w:rPr>
                <w:rFonts w:ascii="Calibri" w:hAnsi="Calibri" w:cs="Arial"/>
                <w:b/>
                <w:bCs/>
                <w:color w:val="1F497D" w:themeColor="text2"/>
                <w:sz w:val="18"/>
                <w:szCs w:val="18"/>
              </w:rPr>
            </w:pPr>
          </w:p>
        </w:tc>
        <w:tc>
          <w:tcPr>
            <w:tcW w:w="1244" w:type="dxa"/>
            <w:vMerge/>
            <w:tcBorders>
              <w:left w:val="single" w:sz="8" w:space="0" w:color="auto"/>
              <w:bottom w:val="single" w:sz="4" w:space="0" w:color="auto"/>
              <w:right w:val="single" w:sz="8" w:space="0" w:color="auto"/>
            </w:tcBorders>
            <w:shd w:val="clear" w:color="auto" w:fill="D9D9D9" w:themeFill="background1" w:themeFillShade="D9"/>
            <w:vAlign w:val="center"/>
          </w:tcPr>
          <w:p w:rsidR="00C96FBF" w:rsidRPr="000B1DFE" w:rsidRDefault="00C96FBF" w:rsidP="00C96FBF">
            <w:pPr>
              <w:jc w:val="center"/>
              <w:rPr>
                <w:rFonts w:ascii="Calibri" w:hAnsi="Calibri" w:cs="Arial"/>
                <w:b/>
                <w:bCs/>
                <w:color w:val="1F497D" w:themeColor="text2"/>
                <w:sz w:val="18"/>
                <w:szCs w:val="18"/>
              </w:rPr>
            </w:pPr>
          </w:p>
        </w:tc>
      </w:tr>
      <w:tr w:rsidR="00714A65" w:rsidRPr="000B1DFE" w:rsidTr="00C96FBF">
        <w:trPr>
          <w:trHeight w:val="252"/>
        </w:trPr>
        <w:tc>
          <w:tcPr>
            <w:tcW w:w="1124" w:type="dxa"/>
            <w:tcBorders>
              <w:top w:val="nil"/>
              <w:left w:val="single" w:sz="8" w:space="0" w:color="auto"/>
              <w:bottom w:val="single" w:sz="8" w:space="0" w:color="auto"/>
              <w:right w:val="single" w:sz="8" w:space="0" w:color="auto"/>
            </w:tcBorders>
            <w:shd w:val="clear" w:color="auto" w:fill="auto"/>
            <w:noWrap/>
            <w:vAlign w:val="center"/>
          </w:tcPr>
          <w:p w:rsidR="00714A65" w:rsidRPr="000B1DFE" w:rsidRDefault="00714A65" w:rsidP="00714A65">
            <w:pPr>
              <w:contextualSpacing/>
              <w:jc w:val="center"/>
              <w:rPr>
                <w:rFonts w:ascii="Calibri" w:hAnsi="Calibri" w:cs="Calibri"/>
                <w:b/>
                <w:bCs/>
                <w:color w:val="1F497D" w:themeColor="text2"/>
                <w:sz w:val="18"/>
                <w:szCs w:val="18"/>
                <w:lang w:val="es-BO"/>
              </w:rPr>
            </w:pPr>
            <w:r w:rsidRPr="000B1DFE">
              <w:rPr>
                <w:rFonts w:ascii="Calibri" w:hAnsi="Calibri" w:cs="Calibri"/>
                <w:b/>
                <w:bCs/>
                <w:color w:val="1F497D" w:themeColor="text2"/>
                <w:sz w:val="18"/>
                <w:szCs w:val="18"/>
                <w:lang w:val="es-BO"/>
              </w:rPr>
              <w:t>1</w:t>
            </w:r>
          </w:p>
        </w:tc>
        <w:tc>
          <w:tcPr>
            <w:tcW w:w="3127" w:type="dxa"/>
            <w:tcBorders>
              <w:top w:val="nil"/>
              <w:left w:val="nil"/>
              <w:bottom w:val="single" w:sz="8" w:space="0" w:color="auto"/>
              <w:right w:val="single" w:sz="4" w:space="0" w:color="auto"/>
            </w:tcBorders>
            <w:shd w:val="clear" w:color="000000" w:fill="FFFFFF"/>
            <w:vAlign w:val="center"/>
          </w:tcPr>
          <w:p w:rsidR="00714A65" w:rsidRPr="000B1DFE" w:rsidRDefault="00714A65" w:rsidP="004414B6">
            <w:pPr>
              <w:pStyle w:val="Sinespaciado"/>
              <w:numPr>
                <w:ilvl w:val="0"/>
                <w:numId w:val="44"/>
              </w:numPr>
              <w:ind w:left="266" w:hanging="266"/>
              <w:rPr>
                <w:rFonts w:ascii="Arial" w:hAnsi="Arial" w:cs="Arial"/>
                <w:color w:val="1F497D" w:themeColor="text2"/>
                <w:sz w:val="18"/>
                <w:szCs w:val="18"/>
              </w:rPr>
            </w:pPr>
            <w:r w:rsidRPr="000B1DFE">
              <w:rPr>
                <w:rFonts w:ascii="Arial" w:hAnsi="Arial" w:cs="Arial"/>
                <w:color w:val="1F497D" w:themeColor="text2"/>
                <w:sz w:val="18"/>
                <w:szCs w:val="18"/>
              </w:rPr>
              <w:t xml:space="preserve">Planta Recalificadora Gualberto Villarroel, </w:t>
            </w:r>
          </w:p>
          <w:p w:rsidR="00714A65" w:rsidRPr="000B1DFE" w:rsidRDefault="00714A65" w:rsidP="004414B6">
            <w:pPr>
              <w:pStyle w:val="Sinespaciado"/>
              <w:numPr>
                <w:ilvl w:val="0"/>
                <w:numId w:val="44"/>
              </w:numPr>
              <w:ind w:left="266" w:hanging="266"/>
              <w:rPr>
                <w:rFonts w:ascii="Arial" w:hAnsi="Arial" w:cs="Arial"/>
                <w:color w:val="1F497D" w:themeColor="text2"/>
                <w:sz w:val="18"/>
                <w:szCs w:val="18"/>
              </w:rPr>
            </w:pPr>
            <w:r w:rsidRPr="000B1DFE">
              <w:rPr>
                <w:rFonts w:ascii="Arial" w:hAnsi="Arial" w:cs="Arial"/>
                <w:color w:val="1F497D" w:themeColor="text2"/>
                <w:sz w:val="18"/>
                <w:szCs w:val="18"/>
              </w:rPr>
              <w:t xml:space="preserve">Planta Engarrafadora Valle Hermoso, ubicada </w:t>
            </w:r>
          </w:p>
          <w:p w:rsidR="00714A65" w:rsidRPr="000B1DFE" w:rsidRDefault="00714A65" w:rsidP="004414B6">
            <w:pPr>
              <w:pStyle w:val="Sinespaciado"/>
              <w:numPr>
                <w:ilvl w:val="0"/>
                <w:numId w:val="44"/>
              </w:numPr>
              <w:ind w:left="266" w:hanging="266"/>
              <w:rPr>
                <w:rFonts w:ascii="Arial" w:hAnsi="Arial" w:cs="Arial"/>
                <w:color w:val="1F497D" w:themeColor="text2"/>
                <w:sz w:val="18"/>
                <w:szCs w:val="18"/>
              </w:rPr>
            </w:pPr>
            <w:r w:rsidRPr="000B1DFE">
              <w:rPr>
                <w:rFonts w:ascii="Arial" w:hAnsi="Arial" w:cs="Arial"/>
                <w:color w:val="1F497D" w:themeColor="text2"/>
                <w:sz w:val="18"/>
                <w:szCs w:val="18"/>
              </w:rPr>
              <w:t xml:space="preserve">Deposito Ex </w:t>
            </w:r>
            <w:proofErr w:type="spellStart"/>
            <w:r w:rsidRPr="000B1DFE">
              <w:rPr>
                <w:rFonts w:ascii="Arial" w:hAnsi="Arial" w:cs="Arial"/>
                <w:color w:val="1F497D" w:themeColor="text2"/>
                <w:sz w:val="18"/>
                <w:szCs w:val="18"/>
              </w:rPr>
              <w:t>Ura</w:t>
            </w:r>
            <w:proofErr w:type="spellEnd"/>
            <w:r w:rsidRPr="000B1DFE">
              <w:rPr>
                <w:rFonts w:ascii="Arial" w:hAnsi="Arial" w:cs="Arial"/>
                <w:color w:val="1F497D" w:themeColor="text2"/>
                <w:sz w:val="18"/>
                <w:szCs w:val="18"/>
              </w:rPr>
              <w:t>,</w:t>
            </w:r>
          </w:p>
          <w:p w:rsidR="00714A65" w:rsidRPr="000B1DFE" w:rsidRDefault="00714A65" w:rsidP="004414B6">
            <w:pPr>
              <w:pStyle w:val="Sinespaciado"/>
              <w:numPr>
                <w:ilvl w:val="0"/>
                <w:numId w:val="44"/>
              </w:numPr>
              <w:ind w:left="266" w:hanging="266"/>
              <w:rPr>
                <w:rFonts w:ascii="Arial" w:hAnsi="Arial" w:cs="Arial"/>
                <w:color w:val="1F497D" w:themeColor="text2"/>
                <w:sz w:val="18"/>
                <w:szCs w:val="18"/>
              </w:rPr>
            </w:pPr>
            <w:r w:rsidRPr="000B1DFE">
              <w:rPr>
                <w:rFonts w:ascii="Arial" w:hAnsi="Arial" w:cs="Arial"/>
                <w:color w:val="1F497D" w:themeColor="text2"/>
                <w:sz w:val="18"/>
                <w:szCs w:val="18"/>
              </w:rPr>
              <w:t>Deposito Hangar</w:t>
            </w:r>
          </w:p>
          <w:p w:rsidR="00714A65" w:rsidRPr="000B1DFE" w:rsidRDefault="00714A65" w:rsidP="00714A65">
            <w:pPr>
              <w:spacing w:before="60" w:after="60"/>
              <w:rPr>
                <w:rFonts w:ascii="Calibri" w:hAnsi="Calibri" w:cs="Calibri"/>
                <w:color w:val="1F497D" w:themeColor="text2"/>
                <w:sz w:val="18"/>
                <w:szCs w:val="18"/>
                <w:lang w:val="es-BO"/>
              </w:rPr>
            </w:pPr>
            <w:r w:rsidRPr="000B1DFE">
              <w:rPr>
                <w:rFonts w:ascii="Arial" w:hAnsi="Arial" w:cs="Arial"/>
                <w:color w:val="1F497D" w:themeColor="text2"/>
                <w:sz w:val="18"/>
                <w:szCs w:val="18"/>
              </w:rPr>
              <w:t>Los cuatro puntos son predios del Distrito Comercial Centro (COCHABAMBA)</w:t>
            </w:r>
          </w:p>
        </w:tc>
        <w:tc>
          <w:tcPr>
            <w:tcW w:w="1835" w:type="dxa"/>
            <w:tcBorders>
              <w:top w:val="nil"/>
              <w:left w:val="single" w:sz="4" w:space="0" w:color="auto"/>
              <w:bottom w:val="single" w:sz="8" w:space="0" w:color="auto"/>
              <w:right w:val="single" w:sz="4" w:space="0" w:color="auto"/>
            </w:tcBorders>
            <w:shd w:val="clear" w:color="000000" w:fill="FFFFFF"/>
            <w:vAlign w:val="center"/>
          </w:tcPr>
          <w:p w:rsidR="00714A65" w:rsidRPr="000B1DFE" w:rsidRDefault="00714A65" w:rsidP="00714A65">
            <w:pPr>
              <w:pStyle w:val="Sinespaciado"/>
              <w:jc w:val="center"/>
              <w:rPr>
                <w:rFonts w:ascii="Arial" w:hAnsi="Arial" w:cs="Arial"/>
                <w:color w:val="1F497D" w:themeColor="text2"/>
                <w:sz w:val="18"/>
                <w:szCs w:val="18"/>
              </w:rPr>
            </w:pPr>
            <w:r w:rsidRPr="000B1DFE">
              <w:rPr>
                <w:rFonts w:ascii="Arial" w:hAnsi="Arial" w:cs="Arial"/>
                <w:color w:val="1F497D" w:themeColor="text2"/>
                <w:sz w:val="18"/>
                <w:szCs w:val="18"/>
              </w:rPr>
              <w:t>Planta</w:t>
            </w:r>
          </w:p>
          <w:p w:rsidR="00714A65" w:rsidRPr="000B1DFE" w:rsidRDefault="00714A65" w:rsidP="00714A65">
            <w:pPr>
              <w:spacing w:before="60" w:after="60"/>
              <w:jc w:val="center"/>
              <w:rPr>
                <w:rFonts w:ascii="Calibri" w:hAnsi="Calibri" w:cs="Calibri"/>
                <w:color w:val="1F497D" w:themeColor="text2"/>
                <w:sz w:val="18"/>
                <w:szCs w:val="18"/>
                <w:lang w:val="es-BO"/>
              </w:rPr>
            </w:pPr>
            <w:r w:rsidRPr="000B1DFE">
              <w:rPr>
                <w:rFonts w:ascii="Arial" w:hAnsi="Arial" w:cs="Arial"/>
                <w:color w:val="1F497D" w:themeColor="text2"/>
                <w:sz w:val="18"/>
                <w:szCs w:val="18"/>
              </w:rPr>
              <w:t>Engarrafadora Trinidad</w:t>
            </w:r>
          </w:p>
        </w:tc>
        <w:tc>
          <w:tcPr>
            <w:tcW w:w="1984" w:type="dxa"/>
            <w:tcBorders>
              <w:top w:val="single" w:sz="4" w:space="0" w:color="auto"/>
              <w:left w:val="single" w:sz="4" w:space="0" w:color="auto"/>
              <w:bottom w:val="single" w:sz="4" w:space="0" w:color="auto"/>
              <w:right w:val="single" w:sz="4" w:space="0" w:color="auto"/>
            </w:tcBorders>
            <w:vAlign w:val="center"/>
          </w:tcPr>
          <w:p w:rsidR="00714A65" w:rsidRPr="000B1DFE" w:rsidRDefault="00714A65" w:rsidP="00714A65">
            <w:pPr>
              <w:jc w:val="center"/>
              <w:rPr>
                <w:rFonts w:ascii="Arial" w:hAnsi="Arial" w:cs="Arial"/>
                <w:color w:val="1F497D" w:themeColor="text2"/>
                <w:sz w:val="18"/>
                <w:szCs w:val="18"/>
              </w:rPr>
            </w:pPr>
            <w:r w:rsidRPr="000B1DFE">
              <w:rPr>
                <w:rFonts w:ascii="Arial" w:hAnsi="Arial" w:cs="Arial"/>
                <w:color w:val="1F497D" w:themeColor="text2"/>
                <w:sz w:val="18"/>
                <w:szCs w:val="18"/>
              </w:rPr>
              <w:t>9,80</w:t>
            </w:r>
          </w:p>
        </w:tc>
        <w:tc>
          <w:tcPr>
            <w:tcW w:w="1244" w:type="dxa"/>
            <w:vMerge w:val="restart"/>
            <w:tcBorders>
              <w:top w:val="single" w:sz="4" w:space="0" w:color="auto"/>
              <w:left w:val="single" w:sz="4" w:space="0" w:color="auto"/>
              <w:right w:val="single" w:sz="4" w:space="0" w:color="auto"/>
            </w:tcBorders>
            <w:shd w:val="clear" w:color="auto" w:fill="auto"/>
            <w:vAlign w:val="center"/>
          </w:tcPr>
          <w:p w:rsidR="00714A65" w:rsidRPr="000B1DFE" w:rsidRDefault="00714A65" w:rsidP="00714A65">
            <w:pPr>
              <w:jc w:val="center"/>
              <w:rPr>
                <w:rFonts w:asciiTheme="minorHAnsi" w:hAnsiTheme="minorHAnsi" w:cstheme="minorHAnsi"/>
                <w:color w:val="1F497D" w:themeColor="text2"/>
                <w:sz w:val="18"/>
                <w:szCs w:val="18"/>
                <w:lang w:val="es-BO" w:eastAsia="es-BO"/>
              </w:rPr>
            </w:pPr>
            <w:r w:rsidRPr="000B1DFE">
              <w:rPr>
                <w:rFonts w:ascii="Arial" w:hAnsi="Arial" w:cs="Arial"/>
                <w:color w:val="1F497D" w:themeColor="text2"/>
                <w:sz w:val="18"/>
                <w:szCs w:val="18"/>
              </w:rPr>
              <w:t>La cantidad de garrafas a transportar será establecida de acuerdo a la necesidad de Y.P.F.B</w:t>
            </w:r>
          </w:p>
        </w:tc>
      </w:tr>
      <w:tr w:rsidR="00714A65" w:rsidRPr="000B1DFE" w:rsidTr="00C96FBF">
        <w:trPr>
          <w:trHeight w:val="252"/>
        </w:trPr>
        <w:tc>
          <w:tcPr>
            <w:tcW w:w="1124" w:type="dxa"/>
            <w:tcBorders>
              <w:top w:val="nil"/>
              <w:left w:val="single" w:sz="8" w:space="0" w:color="auto"/>
              <w:bottom w:val="single" w:sz="8" w:space="0" w:color="auto"/>
              <w:right w:val="single" w:sz="8" w:space="0" w:color="auto"/>
            </w:tcBorders>
            <w:shd w:val="clear" w:color="auto" w:fill="auto"/>
            <w:noWrap/>
            <w:vAlign w:val="center"/>
          </w:tcPr>
          <w:p w:rsidR="00714A65" w:rsidRPr="000B1DFE" w:rsidRDefault="00714A65" w:rsidP="00714A65">
            <w:pPr>
              <w:contextualSpacing/>
              <w:jc w:val="center"/>
              <w:rPr>
                <w:rFonts w:ascii="Calibri" w:hAnsi="Calibri" w:cs="Calibri"/>
                <w:b/>
                <w:bCs/>
                <w:color w:val="1F497D" w:themeColor="text2"/>
                <w:sz w:val="18"/>
                <w:szCs w:val="18"/>
                <w:lang w:val="es-BO"/>
              </w:rPr>
            </w:pPr>
            <w:r w:rsidRPr="000B1DFE">
              <w:rPr>
                <w:rFonts w:ascii="Calibri" w:hAnsi="Calibri" w:cs="Calibri"/>
                <w:b/>
                <w:bCs/>
                <w:color w:val="1F497D" w:themeColor="text2"/>
                <w:sz w:val="18"/>
                <w:szCs w:val="18"/>
                <w:lang w:val="es-BO"/>
              </w:rPr>
              <w:t>2</w:t>
            </w:r>
          </w:p>
        </w:tc>
        <w:tc>
          <w:tcPr>
            <w:tcW w:w="3127" w:type="dxa"/>
            <w:tcBorders>
              <w:top w:val="nil"/>
              <w:left w:val="nil"/>
              <w:bottom w:val="single" w:sz="8" w:space="0" w:color="auto"/>
              <w:right w:val="single" w:sz="4" w:space="0" w:color="auto"/>
            </w:tcBorders>
            <w:shd w:val="clear" w:color="000000" w:fill="FFFFFF"/>
            <w:vAlign w:val="center"/>
          </w:tcPr>
          <w:p w:rsidR="00714A65" w:rsidRPr="000B1DFE" w:rsidRDefault="00714A65" w:rsidP="004414B6">
            <w:pPr>
              <w:pStyle w:val="Sinespaciado"/>
              <w:numPr>
                <w:ilvl w:val="0"/>
                <w:numId w:val="44"/>
              </w:numPr>
              <w:ind w:left="266" w:hanging="266"/>
              <w:rPr>
                <w:rFonts w:ascii="Arial" w:hAnsi="Arial" w:cs="Arial"/>
                <w:color w:val="1F497D" w:themeColor="text2"/>
                <w:sz w:val="18"/>
                <w:szCs w:val="18"/>
              </w:rPr>
            </w:pPr>
            <w:r w:rsidRPr="000B1DFE">
              <w:rPr>
                <w:rFonts w:ascii="Arial" w:hAnsi="Arial" w:cs="Arial"/>
                <w:color w:val="1F497D" w:themeColor="text2"/>
                <w:sz w:val="18"/>
                <w:szCs w:val="18"/>
              </w:rPr>
              <w:t xml:space="preserve">Planta Recalificadora Gualberto Villarroel, </w:t>
            </w:r>
          </w:p>
          <w:p w:rsidR="00714A65" w:rsidRPr="000B1DFE" w:rsidRDefault="00714A65" w:rsidP="004414B6">
            <w:pPr>
              <w:pStyle w:val="Sinespaciado"/>
              <w:numPr>
                <w:ilvl w:val="0"/>
                <w:numId w:val="44"/>
              </w:numPr>
              <w:ind w:left="266" w:hanging="266"/>
              <w:rPr>
                <w:rFonts w:ascii="Arial" w:hAnsi="Arial" w:cs="Arial"/>
                <w:color w:val="1F497D" w:themeColor="text2"/>
                <w:sz w:val="18"/>
                <w:szCs w:val="18"/>
              </w:rPr>
            </w:pPr>
            <w:r w:rsidRPr="000B1DFE">
              <w:rPr>
                <w:rFonts w:ascii="Arial" w:hAnsi="Arial" w:cs="Arial"/>
                <w:color w:val="1F497D" w:themeColor="text2"/>
                <w:sz w:val="18"/>
                <w:szCs w:val="18"/>
              </w:rPr>
              <w:t xml:space="preserve">Planta Engarrafadora Valle Hermoso, ubicada </w:t>
            </w:r>
          </w:p>
          <w:p w:rsidR="00714A65" w:rsidRPr="000B1DFE" w:rsidRDefault="00714A65" w:rsidP="004414B6">
            <w:pPr>
              <w:pStyle w:val="Sinespaciado"/>
              <w:numPr>
                <w:ilvl w:val="0"/>
                <w:numId w:val="44"/>
              </w:numPr>
              <w:ind w:left="266" w:hanging="266"/>
              <w:rPr>
                <w:rFonts w:ascii="Arial" w:hAnsi="Arial" w:cs="Arial"/>
                <w:color w:val="1F497D" w:themeColor="text2"/>
                <w:sz w:val="18"/>
                <w:szCs w:val="18"/>
              </w:rPr>
            </w:pPr>
            <w:r w:rsidRPr="000B1DFE">
              <w:rPr>
                <w:rFonts w:ascii="Arial" w:hAnsi="Arial" w:cs="Arial"/>
                <w:color w:val="1F497D" w:themeColor="text2"/>
                <w:sz w:val="18"/>
                <w:szCs w:val="18"/>
              </w:rPr>
              <w:t xml:space="preserve">Deposito Ex </w:t>
            </w:r>
            <w:proofErr w:type="spellStart"/>
            <w:r w:rsidRPr="000B1DFE">
              <w:rPr>
                <w:rFonts w:ascii="Arial" w:hAnsi="Arial" w:cs="Arial"/>
                <w:color w:val="1F497D" w:themeColor="text2"/>
                <w:sz w:val="18"/>
                <w:szCs w:val="18"/>
              </w:rPr>
              <w:t>Ura</w:t>
            </w:r>
            <w:proofErr w:type="spellEnd"/>
            <w:r w:rsidRPr="000B1DFE">
              <w:rPr>
                <w:rFonts w:ascii="Arial" w:hAnsi="Arial" w:cs="Arial"/>
                <w:color w:val="1F497D" w:themeColor="text2"/>
                <w:sz w:val="18"/>
                <w:szCs w:val="18"/>
              </w:rPr>
              <w:t>,</w:t>
            </w:r>
          </w:p>
          <w:p w:rsidR="00714A65" w:rsidRPr="000B1DFE" w:rsidRDefault="00714A65" w:rsidP="004414B6">
            <w:pPr>
              <w:pStyle w:val="Sinespaciado"/>
              <w:numPr>
                <w:ilvl w:val="0"/>
                <w:numId w:val="44"/>
              </w:numPr>
              <w:ind w:left="266" w:hanging="266"/>
              <w:rPr>
                <w:rFonts w:ascii="Arial" w:hAnsi="Arial" w:cs="Arial"/>
                <w:color w:val="1F497D" w:themeColor="text2"/>
                <w:sz w:val="18"/>
                <w:szCs w:val="18"/>
              </w:rPr>
            </w:pPr>
            <w:r w:rsidRPr="000B1DFE">
              <w:rPr>
                <w:rFonts w:ascii="Arial" w:hAnsi="Arial" w:cs="Arial"/>
                <w:color w:val="1F497D" w:themeColor="text2"/>
                <w:sz w:val="18"/>
                <w:szCs w:val="18"/>
              </w:rPr>
              <w:t>Deposito Hangar</w:t>
            </w:r>
          </w:p>
          <w:p w:rsidR="00714A65" w:rsidRPr="000B1DFE" w:rsidRDefault="00714A65" w:rsidP="00714A65">
            <w:pPr>
              <w:spacing w:before="60" w:after="60"/>
              <w:rPr>
                <w:rFonts w:ascii="Calibri" w:hAnsi="Calibri" w:cs="Calibri"/>
                <w:color w:val="1F497D" w:themeColor="text2"/>
                <w:sz w:val="18"/>
                <w:szCs w:val="18"/>
              </w:rPr>
            </w:pPr>
            <w:r w:rsidRPr="000B1DFE">
              <w:rPr>
                <w:rFonts w:ascii="Arial" w:hAnsi="Arial" w:cs="Arial"/>
                <w:color w:val="1F497D" w:themeColor="text2"/>
                <w:sz w:val="18"/>
                <w:szCs w:val="18"/>
              </w:rPr>
              <w:t>Los cuatro puntos son predios del Distrito Comercial Centro (COCHABAMBA)</w:t>
            </w:r>
          </w:p>
        </w:tc>
        <w:tc>
          <w:tcPr>
            <w:tcW w:w="1835" w:type="dxa"/>
            <w:tcBorders>
              <w:top w:val="nil"/>
              <w:left w:val="single" w:sz="4" w:space="0" w:color="auto"/>
              <w:bottom w:val="single" w:sz="8" w:space="0" w:color="auto"/>
              <w:right w:val="single" w:sz="4" w:space="0" w:color="auto"/>
            </w:tcBorders>
            <w:shd w:val="clear" w:color="000000" w:fill="FFFFFF"/>
            <w:vAlign w:val="center"/>
          </w:tcPr>
          <w:p w:rsidR="00714A65" w:rsidRPr="000B1DFE" w:rsidRDefault="00714A65" w:rsidP="00714A65">
            <w:pPr>
              <w:spacing w:before="60" w:after="60"/>
              <w:jc w:val="center"/>
              <w:rPr>
                <w:rFonts w:ascii="Calibri" w:hAnsi="Calibri" w:cs="Calibri"/>
                <w:color w:val="1F497D" w:themeColor="text2"/>
                <w:sz w:val="18"/>
                <w:szCs w:val="18"/>
                <w:lang w:val="es-BO"/>
              </w:rPr>
            </w:pPr>
            <w:r w:rsidRPr="000B1DFE">
              <w:rPr>
                <w:rFonts w:ascii="Verdana" w:hAnsi="Verdana" w:cs="Arial"/>
                <w:color w:val="1F497D" w:themeColor="text2"/>
                <w:sz w:val="18"/>
                <w:szCs w:val="18"/>
              </w:rPr>
              <w:t>Planta Engarrafadora Puerto Villarroel</w:t>
            </w:r>
          </w:p>
        </w:tc>
        <w:tc>
          <w:tcPr>
            <w:tcW w:w="1984" w:type="dxa"/>
            <w:tcBorders>
              <w:top w:val="single" w:sz="4" w:space="0" w:color="auto"/>
              <w:left w:val="single" w:sz="4" w:space="0" w:color="auto"/>
              <w:bottom w:val="single" w:sz="4" w:space="0" w:color="auto"/>
              <w:right w:val="single" w:sz="4" w:space="0" w:color="auto"/>
            </w:tcBorders>
            <w:vAlign w:val="center"/>
          </w:tcPr>
          <w:p w:rsidR="00714A65" w:rsidRPr="000B1DFE" w:rsidRDefault="00714A65" w:rsidP="00714A65">
            <w:pPr>
              <w:jc w:val="center"/>
              <w:rPr>
                <w:rFonts w:ascii="Arial" w:hAnsi="Arial" w:cs="Arial"/>
                <w:color w:val="1F497D" w:themeColor="text2"/>
                <w:sz w:val="18"/>
                <w:szCs w:val="18"/>
              </w:rPr>
            </w:pPr>
            <w:r w:rsidRPr="000B1DFE">
              <w:rPr>
                <w:rFonts w:ascii="Arial" w:hAnsi="Arial" w:cs="Arial"/>
                <w:color w:val="1F497D" w:themeColor="text2"/>
                <w:sz w:val="18"/>
                <w:szCs w:val="18"/>
              </w:rPr>
              <w:t>4,80</w:t>
            </w:r>
          </w:p>
        </w:tc>
        <w:tc>
          <w:tcPr>
            <w:tcW w:w="1244" w:type="dxa"/>
            <w:vMerge/>
            <w:tcBorders>
              <w:left w:val="single" w:sz="4" w:space="0" w:color="auto"/>
              <w:bottom w:val="single" w:sz="4" w:space="0" w:color="auto"/>
              <w:right w:val="single" w:sz="4" w:space="0" w:color="auto"/>
            </w:tcBorders>
            <w:shd w:val="clear" w:color="auto" w:fill="auto"/>
            <w:vAlign w:val="center"/>
          </w:tcPr>
          <w:p w:rsidR="00714A65" w:rsidRPr="000B1DFE" w:rsidRDefault="00714A65" w:rsidP="00714A65">
            <w:pPr>
              <w:jc w:val="center"/>
              <w:rPr>
                <w:rFonts w:asciiTheme="minorHAnsi" w:hAnsiTheme="minorHAnsi" w:cstheme="minorHAnsi"/>
                <w:color w:val="1F497D" w:themeColor="text2"/>
                <w:sz w:val="18"/>
                <w:szCs w:val="18"/>
                <w:lang w:val="es-BO" w:eastAsia="es-BO"/>
              </w:rPr>
            </w:pPr>
          </w:p>
        </w:tc>
      </w:tr>
    </w:tbl>
    <w:p w:rsidR="00065760" w:rsidRPr="000B1DFE" w:rsidRDefault="00065760" w:rsidP="002B59E7">
      <w:pPr>
        <w:rPr>
          <w:rFonts w:asciiTheme="minorHAnsi" w:hAnsiTheme="minorHAnsi" w:cstheme="minorHAnsi"/>
          <w:b/>
          <w:color w:val="1F497D" w:themeColor="text2"/>
          <w:sz w:val="22"/>
          <w:szCs w:val="22"/>
        </w:rPr>
      </w:pPr>
    </w:p>
    <w:p w:rsidR="00D66D6A" w:rsidRPr="000B1DFE" w:rsidRDefault="00065760" w:rsidP="00D66D6A">
      <w:pPr>
        <w:tabs>
          <w:tab w:val="left" w:pos="7401"/>
        </w:tabs>
        <w:rPr>
          <w:rFonts w:ascii="Calibri" w:hAnsi="Calibri" w:cs="Calibri"/>
          <w:b/>
          <w:color w:val="1F497D" w:themeColor="text2"/>
          <w:sz w:val="22"/>
          <w:szCs w:val="18"/>
        </w:rPr>
      </w:pPr>
      <w:r w:rsidRPr="000B1DFE">
        <w:rPr>
          <w:rFonts w:ascii="Calibri" w:hAnsi="Calibri" w:cs="Calibri"/>
          <w:b/>
          <w:color w:val="1F497D" w:themeColor="text2"/>
          <w:sz w:val="22"/>
          <w:szCs w:val="18"/>
        </w:rPr>
        <w:t xml:space="preserve">EL PRESUPUESTO ASIGNADO </w:t>
      </w:r>
      <w:r w:rsidR="00714A65" w:rsidRPr="000B1DFE">
        <w:rPr>
          <w:rFonts w:ascii="Calibri" w:hAnsi="Calibri" w:cs="Calibri"/>
          <w:b/>
          <w:color w:val="1F497D" w:themeColor="text2"/>
          <w:sz w:val="22"/>
          <w:szCs w:val="18"/>
        </w:rPr>
        <w:t xml:space="preserve">PARA LA GESTION 2018; </w:t>
      </w:r>
      <w:r w:rsidRPr="000B1DFE">
        <w:rPr>
          <w:rFonts w:ascii="Calibri" w:hAnsi="Calibri" w:cs="Calibri"/>
          <w:b/>
          <w:color w:val="1F497D" w:themeColor="text2"/>
          <w:sz w:val="22"/>
          <w:szCs w:val="18"/>
        </w:rPr>
        <w:t xml:space="preserve"> PARA EL SERVICIO ES  HASTA UN IMPORTE TOTAL DE BS</w:t>
      </w:r>
      <w:r w:rsidR="00714A65" w:rsidRPr="000B1DFE">
        <w:rPr>
          <w:rFonts w:ascii="Calibri" w:hAnsi="Calibri" w:cs="Calibri"/>
          <w:b/>
          <w:color w:val="1F497D" w:themeColor="text2"/>
          <w:sz w:val="22"/>
          <w:szCs w:val="18"/>
        </w:rPr>
        <w:t>.1</w:t>
      </w:r>
      <w:r w:rsidR="00311562" w:rsidRPr="000B1DFE">
        <w:rPr>
          <w:rFonts w:ascii="Calibri" w:hAnsi="Calibri" w:cs="Calibri"/>
          <w:b/>
          <w:color w:val="1F497D" w:themeColor="text2"/>
          <w:sz w:val="22"/>
          <w:szCs w:val="18"/>
        </w:rPr>
        <w:t>3</w:t>
      </w:r>
      <w:r w:rsidR="00714A65" w:rsidRPr="000B1DFE">
        <w:rPr>
          <w:rFonts w:ascii="Calibri" w:hAnsi="Calibri" w:cs="Calibri"/>
          <w:b/>
          <w:color w:val="1F497D" w:themeColor="text2"/>
          <w:sz w:val="22"/>
          <w:szCs w:val="18"/>
        </w:rPr>
        <w:t>0.000</w:t>
      </w:r>
      <w:proofErr w:type="gramStart"/>
      <w:r w:rsidR="00714A65" w:rsidRPr="000B1DFE">
        <w:rPr>
          <w:rFonts w:ascii="Calibri" w:hAnsi="Calibri" w:cs="Calibri"/>
          <w:b/>
          <w:color w:val="1F497D" w:themeColor="text2"/>
          <w:sz w:val="22"/>
          <w:szCs w:val="18"/>
        </w:rPr>
        <w:t>,00</w:t>
      </w:r>
      <w:proofErr w:type="gramEnd"/>
      <w:r w:rsidRPr="000B1DFE">
        <w:rPr>
          <w:rFonts w:ascii="Calibri" w:hAnsi="Calibri" w:cs="Calibri"/>
          <w:b/>
          <w:color w:val="1F497D" w:themeColor="text2"/>
          <w:sz w:val="22"/>
          <w:szCs w:val="18"/>
        </w:rPr>
        <w:t xml:space="preserve"> (</w:t>
      </w:r>
      <w:r w:rsidR="00714A65" w:rsidRPr="000B1DFE">
        <w:rPr>
          <w:rFonts w:ascii="Calibri" w:hAnsi="Calibri" w:cs="Calibri"/>
          <w:b/>
          <w:color w:val="1F497D" w:themeColor="text2"/>
          <w:sz w:val="22"/>
          <w:szCs w:val="18"/>
        </w:rPr>
        <w:t xml:space="preserve">CIENTO </w:t>
      </w:r>
      <w:r w:rsidR="00311562" w:rsidRPr="000B1DFE">
        <w:rPr>
          <w:rFonts w:ascii="Calibri" w:hAnsi="Calibri" w:cs="Calibri"/>
          <w:b/>
          <w:color w:val="1F497D" w:themeColor="text2"/>
          <w:sz w:val="22"/>
          <w:szCs w:val="18"/>
        </w:rPr>
        <w:t>TREINTA</w:t>
      </w:r>
      <w:r w:rsidR="00714A65" w:rsidRPr="000B1DFE">
        <w:rPr>
          <w:rFonts w:ascii="Calibri" w:hAnsi="Calibri" w:cs="Calibri"/>
          <w:b/>
          <w:color w:val="1F497D" w:themeColor="text2"/>
          <w:sz w:val="22"/>
          <w:szCs w:val="18"/>
        </w:rPr>
        <w:t xml:space="preserve"> MIL </w:t>
      </w:r>
      <w:r w:rsidRPr="000B1DFE">
        <w:rPr>
          <w:rFonts w:ascii="Calibri" w:hAnsi="Calibri" w:cs="Calibri"/>
          <w:b/>
          <w:color w:val="1F497D" w:themeColor="text2"/>
          <w:sz w:val="22"/>
          <w:szCs w:val="18"/>
        </w:rPr>
        <w:t>00/100 BOLIVIANOS)</w:t>
      </w:r>
    </w:p>
    <w:p w:rsidR="00CD7DE0" w:rsidRPr="000B1DFE" w:rsidRDefault="00CD7DE0" w:rsidP="00552079">
      <w:pPr>
        <w:rPr>
          <w:rFonts w:asciiTheme="minorHAnsi" w:hAnsiTheme="minorHAnsi" w:cstheme="minorHAnsi"/>
          <w:b/>
          <w:color w:val="1F497D" w:themeColor="text2"/>
          <w:sz w:val="22"/>
          <w:szCs w:val="22"/>
        </w:rPr>
      </w:pPr>
    </w:p>
    <w:p w:rsidR="00CE7B5F" w:rsidRPr="000B1DFE" w:rsidRDefault="00CE7B5F" w:rsidP="00552079">
      <w:pPr>
        <w:rPr>
          <w:rFonts w:asciiTheme="minorHAnsi" w:hAnsiTheme="minorHAnsi" w:cstheme="minorHAnsi"/>
          <w:b/>
          <w:color w:val="1F497D" w:themeColor="text2"/>
          <w:sz w:val="22"/>
          <w:szCs w:val="22"/>
        </w:rPr>
      </w:pPr>
    </w:p>
    <w:p w:rsidR="00CE7B5F" w:rsidRPr="000B1DFE" w:rsidRDefault="00CE7B5F" w:rsidP="00552079">
      <w:pPr>
        <w:rPr>
          <w:rFonts w:asciiTheme="minorHAnsi" w:hAnsiTheme="minorHAnsi" w:cstheme="minorHAnsi"/>
          <w:b/>
          <w:color w:val="1F497D" w:themeColor="text2"/>
          <w:sz w:val="22"/>
          <w:szCs w:val="22"/>
        </w:rPr>
      </w:pPr>
    </w:p>
    <w:p w:rsidR="00CE7B5F" w:rsidRPr="000B1DFE" w:rsidRDefault="00CE7B5F" w:rsidP="00552079">
      <w:pPr>
        <w:rPr>
          <w:rFonts w:asciiTheme="minorHAnsi" w:hAnsiTheme="minorHAnsi" w:cstheme="minorHAnsi"/>
          <w:b/>
          <w:color w:val="1F497D" w:themeColor="text2"/>
          <w:sz w:val="22"/>
          <w:szCs w:val="22"/>
        </w:rPr>
      </w:pPr>
    </w:p>
    <w:p w:rsidR="00CE7B5F" w:rsidRPr="000B1DFE" w:rsidRDefault="00CE7B5F" w:rsidP="00552079">
      <w:pPr>
        <w:rPr>
          <w:rFonts w:asciiTheme="minorHAnsi" w:hAnsiTheme="minorHAnsi" w:cstheme="minorHAnsi"/>
          <w:b/>
          <w:color w:val="1F497D" w:themeColor="text2"/>
          <w:sz w:val="22"/>
          <w:szCs w:val="22"/>
        </w:rPr>
      </w:pPr>
    </w:p>
    <w:p w:rsidR="00F77699" w:rsidRPr="000B1DFE" w:rsidRDefault="00F77699" w:rsidP="00552079">
      <w:pPr>
        <w:rPr>
          <w:rFonts w:asciiTheme="minorHAnsi" w:hAnsiTheme="minorHAnsi" w:cstheme="minorHAnsi"/>
          <w:b/>
          <w:color w:val="1F497D" w:themeColor="text2"/>
          <w:sz w:val="22"/>
          <w:szCs w:val="22"/>
        </w:rPr>
      </w:pPr>
    </w:p>
    <w:p w:rsidR="00F77699" w:rsidRPr="000B1DFE" w:rsidRDefault="00F77699" w:rsidP="00552079">
      <w:pPr>
        <w:rPr>
          <w:rFonts w:asciiTheme="minorHAnsi" w:hAnsiTheme="minorHAnsi" w:cstheme="minorHAnsi"/>
          <w:b/>
          <w:color w:val="1F497D" w:themeColor="text2"/>
          <w:sz w:val="22"/>
          <w:szCs w:val="22"/>
        </w:rPr>
      </w:pPr>
    </w:p>
    <w:p w:rsidR="00F77699" w:rsidRPr="000B1DFE" w:rsidRDefault="00F77699" w:rsidP="00552079">
      <w:pPr>
        <w:rPr>
          <w:rFonts w:asciiTheme="minorHAnsi" w:hAnsiTheme="minorHAnsi" w:cstheme="minorHAnsi"/>
          <w:b/>
          <w:color w:val="1F497D" w:themeColor="text2"/>
          <w:sz w:val="22"/>
          <w:szCs w:val="22"/>
        </w:rPr>
      </w:pPr>
    </w:p>
    <w:p w:rsidR="00F77699" w:rsidRPr="000B1DFE" w:rsidRDefault="00F77699" w:rsidP="00552079">
      <w:pPr>
        <w:rPr>
          <w:rFonts w:asciiTheme="minorHAnsi" w:hAnsiTheme="minorHAnsi" w:cstheme="minorHAnsi"/>
          <w:b/>
          <w:color w:val="1F497D" w:themeColor="text2"/>
          <w:sz w:val="22"/>
          <w:szCs w:val="22"/>
        </w:rPr>
      </w:pPr>
    </w:p>
    <w:p w:rsidR="00F77699" w:rsidRPr="000B1DFE" w:rsidRDefault="00F77699" w:rsidP="00552079">
      <w:pPr>
        <w:rPr>
          <w:rFonts w:asciiTheme="minorHAnsi" w:hAnsiTheme="minorHAnsi" w:cstheme="minorHAnsi"/>
          <w:b/>
          <w:color w:val="1F497D" w:themeColor="text2"/>
          <w:sz w:val="22"/>
          <w:szCs w:val="22"/>
        </w:rPr>
      </w:pPr>
    </w:p>
    <w:p w:rsidR="00F77699" w:rsidRPr="000B1DFE" w:rsidRDefault="00F77699" w:rsidP="00552079">
      <w:pPr>
        <w:rPr>
          <w:rFonts w:asciiTheme="minorHAnsi" w:hAnsiTheme="minorHAnsi" w:cstheme="minorHAnsi"/>
          <w:b/>
          <w:color w:val="1F497D" w:themeColor="text2"/>
          <w:sz w:val="22"/>
          <w:szCs w:val="22"/>
        </w:rPr>
      </w:pPr>
    </w:p>
    <w:p w:rsidR="00F77699" w:rsidRPr="000B1DFE" w:rsidRDefault="00F77699" w:rsidP="00552079">
      <w:pPr>
        <w:rPr>
          <w:rFonts w:asciiTheme="minorHAnsi" w:hAnsiTheme="minorHAnsi" w:cstheme="minorHAnsi"/>
          <w:b/>
          <w:color w:val="1F497D" w:themeColor="text2"/>
          <w:sz w:val="22"/>
          <w:szCs w:val="22"/>
        </w:rPr>
      </w:pPr>
    </w:p>
    <w:p w:rsidR="00F77699" w:rsidRPr="000B1DFE" w:rsidRDefault="00F77699" w:rsidP="00552079">
      <w:pPr>
        <w:rPr>
          <w:rFonts w:asciiTheme="minorHAnsi" w:hAnsiTheme="minorHAnsi" w:cstheme="minorHAnsi"/>
          <w:b/>
          <w:color w:val="1F497D" w:themeColor="text2"/>
          <w:sz w:val="22"/>
          <w:szCs w:val="22"/>
        </w:rPr>
      </w:pPr>
    </w:p>
    <w:p w:rsidR="00F77699" w:rsidRPr="000B1DFE" w:rsidRDefault="00F77699" w:rsidP="00552079">
      <w:pPr>
        <w:rPr>
          <w:rFonts w:asciiTheme="minorHAnsi" w:hAnsiTheme="minorHAnsi" w:cstheme="minorHAnsi"/>
          <w:b/>
          <w:color w:val="1F497D" w:themeColor="text2"/>
          <w:sz w:val="22"/>
          <w:szCs w:val="22"/>
        </w:rPr>
      </w:pPr>
    </w:p>
    <w:p w:rsidR="00F77699" w:rsidRPr="000B1DFE" w:rsidRDefault="00F77699" w:rsidP="00552079">
      <w:pPr>
        <w:rPr>
          <w:rFonts w:asciiTheme="minorHAnsi" w:hAnsiTheme="minorHAnsi" w:cstheme="minorHAnsi"/>
          <w:b/>
          <w:color w:val="1F497D" w:themeColor="text2"/>
          <w:sz w:val="22"/>
          <w:szCs w:val="22"/>
        </w:rPr>
      </w:pPr>
    </w:p>
    <w:p w:rsidR="00F77699" w:rsidRPr="000B1DFE" w:rsidRDefault="00F77699" w:rsidP="00552079">
      <w:pPr>
        <w:rPr>
          <w:rFonts w:asciiTheme="minorHAnsi" w:hAnsiTheme="minorHAnsi" w:cstheme="minorHAnsi"/>
          <w:b/>
          <w:color w:val="1F497D" w:themeColor="text2"/>
          <w:sz w:val="22"/>
          <w:szCs w:val="22"/>
        </w:rPr>
      </w:pPr>
    </w:p>
    <w:p w:rsidR="00F77699" w:rsidRPr="000B1DFE" w:rsidRDefault="00F77699" w:rsidP="00552079">
      <w:pPr>
        <w:rPr>
          <w:rFonts w:asciiTheme="minorHAnsi" w:hAnsiTheme="minorHAnsi" w:cstheme="minorHAnsi"/>
          <w:b/>
          <w:color w:val="1F497D" w:themeColor="text2"/>
          <w:sz w:val="22"/>
          <w:szCs w:val="22"/>
        </w:rPr>
      </w:pPr>
    </w:p>
    <w:p w:rsidR="00F77699" w:rsidRPr="000B1DFE" w:rsidRDefault="00F77699" w:rsidP="00552079">
      <w:pPr>
        <w:rPr>
          <w:rFonts w:asciiTheme="minorHAnsi" w:hAnsiTheme="minorHAnsi" w:cstheme="minorHAnsi"/>
          <w:b/>
          <w:color w:val="1F497D" w:themeColor="text2"/>
          <w:sz w:val="22"/>
          <w:szCs w:val="22"/>
        </w:rPr>
      </w:pPr>
    </w:p>
    <w:p w:rsidR="00F77699" w:rsidRPr="000B1DFE" w:rsidRDefault="00F77699" w:rsidP="00552079">
      <w:pPr>
        <w:rPr>
          <w:rFonts w:asciiTheme="minorHAnsi" w:hAnsiTheme="minorHAnsi" w:cstheme="minorHAnsi"/>
          <w:b/>
          <w:color w:val="1F497D" w:themeColor="text2"/>
          <w:sz w:val="22"/>
          <w:szCs w:val="22"/>
        </w:rPr>
      </w:pPr>
    </w:p>
    <w:p w:rsidR="00CF6FCF" w:rsidRPr="000B1DFE" w:rsidRDefault="00CF6FCF" w:rsidP="00552079">
      <w:pPr>
        <w:rPr>
          <w:rFonts w:asciiTheme="minorHAnsi" w:hAnsiTheme="minorHAnsi" w:cstheme="minorHAnsi"/>
          <w:b/>
          <w:color w:val="1F497D" w:themeColor="text2"/>
          <w:sz w:val="22"/>
          <w:szCs w:val="22"/>
        </w:rPr>
      </w:pPr>
    </w:p>
    <w:p w:rsidR="00065760" w:rsidRPr="000B1DFE" w:rsidRDefault="00065760" w:rsidP="00552079">
      <w:pPr>
        <w:rPr>
          <w:rFonts w:asciiTheme="minorHAnsi" w:hAnsiTheme="minorHAnsi" w:cstheme="minorHAnsi"/>
          <w:b/>
          <w:color w:val="1F497D" w:themeColor="text2"/>
          <w:sz w:val="22"/>
          <w:szCs w:val="22"/>
        </w:rPr>
      </w:pPr>
    </w:p>
    <w:p w:rsidR="00065760" w:rsidRPr="000B1DFE" w:rsidRDefault="00065760" w:rsidP="00552079">
      <w:pPr>
        <w:rPr>
          <w:rFonts w:asciiTheme="minorHAnsi" w:hAnsiTheme="minorHAnsi" w:cstheme="minorHAnsi"/>
          <w:b/>
          <w:color w:val="1F497D" w:themeColor="text2"/>
          <w:sz w:val="22"/>
          <w:szCs w:val="22"/>
        </w:rPr>
      </w:pPr>
    </w:p>
    <w:p w:rsidR="00065760" w:rsidRPr="000B1DFE" w:rsidRDefault="00065760" w:rsidP="00552079">
      <w:pPr>
        <w:rPr>
          <w:rFonts w:asciiTheme="minorHAnsi" w:hAnsiTheme="minorHAnsi" w:cstheme="minorHAnsi"/>
          <w:b/>
          <w:color w:val="1F497D" w:themeColor="text2"/>
          <w:sz w:val="22"/>
          <w:szCs w:val="22"/>
        </w:rPr>
      </w:pPr>
    </w:p>
    <w:p w:rsidR="00F77699" w:rsidRPr="000B1DFE" w:rsidRDefault="00F77699" w:rsidP="00552079">
      <w:pPr>
        <w:rPr>
          <w:rFonts w:asciiTheme="minorHAnsi" w:hAnsiTheme="minorHAnsi" w:cstheme="minorHAnsi"/>
          <w:b/>
          <w:color w:val="1F497D" w:themeColor="text2"/>
          <w:sz w:val="22"/>
          <w:szCs w:val="22"/>
        </w:rPr>
      </w:pPr>
    </w:p>
    <w:p w:rsidR="005C5A6C" w:rsidRPr="000B1DFE" w:rsidRDefault="005C5A6C" w:rsidP="00B37050">
      <w:pPr>
        <w:jc w:val="cente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PARTE I</w:t>
      </w:r>
    </w:p>
    <w:p w:rsidR="0062797D" w:rsidRPr="000B1DFE" w:rsidRDefault="0062797D" w:rsidP="00B37050">
      <w:pPr>
        <w:jc w:val="cente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INFORMACIÓN GENERAL A LOS PROPONENTES</w:t>
      </w:r>
    </w:p>
    <w:p w:rsidR="0062797D" w:rsidRPr="000B1DFE" w:rsidRDefault="0062797D" w:rsidP="00B37050">
      <w:pPr>
        <w:jc w:val="center"/>
        <w:rPr>
          <w:rFonts w:asciiTheme="minorHAnsi" w:hAnsiTheme="minorHAnsi" w:cstheme="minorHAnsi"/>
          <w:b/>
          <w:color w:val="1F497D" w:themeColor="text2"/>
          <w:sz w:val="22"/>
          <w:szCs w:val="22"/>
        </w:rPr>
      </w:pPr>
    </w:p>
    <w:p w:rsidR="00FF659D" w:rsidRPr="000B1DFE"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NORMATIVA APLICABLE AL PROCESO DE CONTRATACIÓN</w:t>
      </w:r>
      <w:r w:rsidR="00A35855" w:rsidRPr="000B1DFE">
        <w:rPr>
          <w:rFonts w:asciiTheme="minorHAnsi" w:hAnsiTheme="minorHAnsi" w:cstheme="minorHAnsi"/>
          <w:b/>
          <w:color w:val="1F497D" w:themeColor="text2"/>
          <w:sz w:val="22"/>
          <w:szCs w:val="22"/>
        </w:rPr>
        <w:t>.-</w:t>
      </w:r>
    </w:p>
    <w:p w:rsidR="00FF659D" w:rsidRPr="000B1DFE" w:rsidRDefault="00FF659D" w:rsidP="003D74D3">
      <w:pPr>
        <w:jc w:val="center"/>
        <w:rPr>
          <w:rFonts w:asciiTheme="minorHAnsi" w:hAnsiTheme="minorHAnsi" w:cstheme="minorHAnsi"/>
          <w:color w:val="1F497D" w:themeColor="text2"/>
          <w:sz w:val="22"/>
          <w:szCs w:val="22"/>
        </w:rPr>
      </w:pPr>
    </w:p>
    <w:p w:rsidR="00142428" w:rsidRPr="000B1DFE" w:rsidRDefault="00142428" w:rsidP="00142428">
      <w:pPr>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0B1DFE" w:rsidRDefault="00FF659D" w:rsidP="00B37050">
      <w:pPr>
        <w:ind w:left="426"/>
        <w:jc w:val="both"/>
        <w:rPr>
          <w:rFonts w:asciiTheme="minorHAnsi" w:hAnsiTheme="minorHAnsi" w:cstheme="minorHAnsi"/>
          <w:color w:val="1F497D" w:themeColor="text2"/>
          <w:sz w:val="22"/>
          <w:szCs w:val="22"/>
        </w:rPr>
      </w:pPr>
    </w:p>
    <w:p w:rsidR="00FF659D" w:rsidRPr="000B1DFE"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PROPONENTES ELEGIBLES</w:t>
      </w:r>
      <w:r w:rsidR="00A35855" w:rsidRPr="000B1DFE">
        <w:rPr>
          <w:rFonts w:asciiTheme="minorHAnsi" w:hAnsiTheme="minorHAnsi" w:cstheme="minorHAnsi"/>
          <w:b/>
          <w:color w:val="1F497D" w:themeColor="text2"/>
          <w:sz w:val="22"/>
          <w:szCs w:val="22"/>
        </w:rPr>
        <w:t>.-</w:t>
      </w:r>
    </w:p>
    <w:p w:rsidR="00FF659D" w:rsidRPr="000B1DFE" w:rsidRDefault="00FF659D" w:rsidP="00B37050">
      <w:pPr>
        <w:ind w:left="426"/>
        <w:jc w:val="both"/>
        <w:rPr>
          <w:rFonts w:asciiTheme="minorHAnsi" w:hAnsiTheme="minorHAnsi" w:cstheme="minorHAnsi"/>
          <w:b/>
          <w:color w:val="1F497D" w:themeColor="text2"/>
          <w:sz w:val="22"/>
          <w:szCs w:val="22"/>
        </w:rPr>
      </w:pPr>
    </w:p>
    <w:p w:rsidR="00EF0767" w:rsidRPr="000B1DFE" w:rsidDel="00396DB8" w:rsidRDefault="00EF0767" w:rsidP="00EF0767">
      <w:pPr>
        <w:pStyle w:val="Prrafodelista"/>
        <w:ind w:left="426"/>
        <w:jc w:val="both"/>
        <w:rPr>
          <w:rFonts w:asciiTheme="minorHAnsi" w:hAnsiTheme="minorHAnsi" w:cstheme="minorHAnsi"/>
          <w:color w:val="1F497D" w:themeColor="text2"/>
          <w:sz w:val="22"/>
          <w:szCs w:val="22"/>
        </w:rPr>
      </w:pPr>
      <w:r w:rsidRPr="000B1DFE" w:rsidDel="00396DB8">
        <w:rPr>
          <w:rFonts w:asciiTheme="minorHAnsi" w:hAnsiTheme="minorHAnsi" w:cstheme="minorHAnsi"/>
          <w:color w:val="1F497D" w:themeColor="text2"/>
          <w:sz w:val="22"/>
          <w:szCs w:val="22"/>
        </w:rPr>
        <w:t>Podrán participar en la presente convocatoria los proponentes legalmente constituidos</w:t>
      </w:r>
      <w:r w:rsidRPr="000B1DFE">
        <w:rPr>
          <w:rFonts w:asciiTheme="minorHAnsi" w:hAnsiTheme="minorHAnsi" w:cstheme="minorHAnsi"/>
          <w:color w:val="1F497D" w:themeColor="text2"/>
          <w:sz w:val="22"/>
          <w:szCs w:val="22"/>
        </w:rPr>
        <w:t>:</w:t>
      </w:r>
    </w:p>
    <w:p w:rsidR="00EF0767" w:rsidRPr="000B1DFE" w:rsidRDefault="00EF0767" w:rsidP="00EF0767">
      <w:pPr>
        <w:pStyle w:val="Prrafodelista"/>
        <w:ind w:left="426"/>
        <w:jc w:val="both"/>
        <w:rPr>
          <w:rFonts w:asciiTheme="minorHAnsi" w:hAnsiTheme="minorHAnsi" w:cstheme="minorHAnsi"/>
          <w:color w:val="1F497D" w:themeColor="text2"/>
          <w:sz w:val="22"/>
          <w:szCs w:val="22"/>
        </w:rPr>
      </w:pPr>
    </w:p>
    <w:p w:rsidR="00C14D10" w:rsidRPr="000B1DFE" w:rsidRDefault="00B41F6C" w:rsidP="00A752ED">
      <w:pPr>
        <w:pStyle w:val="Prrafodelista"/>
        <w:numPr>
          <w:ilvl w:val="0"/>
          <w:numId w:val="17"/>
        </w:numPr>
        <w:ind w:left="851"/>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Personas naturales con capacidad de contratar. </w:t>
      </w:r>
      <w:r w:rsidR="00C14D10" w:rsidRPr="000B1DFE">
        <w:rPr>
          <w:rFonts w:asciiTheme="minorHAnsi" w:hAnsiTheme="minorHAnsi" w:cstheme="minorHAnsi"/>
          <w:color w:val="1F497D" w:themeColor="text2"/>
          <w:sz w:val="22"/>
          <w:szCs w:val="22"/>
        </w:rPr>
        <w:t>Para cuantías menores a Bs</w:t>
      </w:r>
      <w:r w:rsidR="00485A76" w:rsidRPr="000B1DFE">
        <w:rPr>
          <w:rFonts w:asciiTheme="minorHAnsi" w:hAnsiTheme="minorHAnsi" w:cstheme="minorHAnsi"/>
          <w:color w:val="1F497D" w:themeColor="text2"/>
          <w:sz w:val="22"/>
          <w:szCs w:val="22"/>
        </w:rPr>
        <w:t xml:space="preserve"> </w:t>
      </w:r>
      <w:r w:rsidR="00C14D10" w:rsidRPr="000B1DFE">
        <w:rPr>
          <w:rFonts w:asciiTheme="minorHAnsi" w:hAnsiTheme="minorHAnsi" w:cstheme="minorHAnsi"/>
          <w:color w:val="1F497D" w:themeColor="text2"/>
          <w:sz w:val="22"/>
          <w:szCs w:val="22"/>
        </w:rPr>
        <w:t>1.000.000</w:t>
      </w:r>
      <w:r w:rsidR="00485A76" w:rsidRPr="000B1DFE">
        <w:rPr>
          <w:rFonts w:asciiTheme="minorHAnsi" w:hAnsiTheme="minorHAnsi" w:cstheme="minorHAnsi"/>
          <w:color w:val="1F497D" w:themeColor="text2"/>
          <w:sz w:val="22"/>
          <w:szCs w:val="22"/>
        </w:rPr>
        <w:t>,00</w:t>
      </w:r>
      <w:r w:rsidR="00C14D10" w:rsidRPr="000B1DFE">
        <w:rPr>
          <w:rFonts w:asciiTheme="minorHAnsi" w:hAnsiTheme="minorHAnsi" w:cstheme="minorHAnsi"/>
          <w:color w:val="1F497D" w:themeColor="text2"/>
          <w:sz w:val="22"/>
          <w:szCs w:val="22"/>
        </w:rPr>
        <w:t>.- (Un Millón 00/100 Bolivianos).</w:t>
      </w:r>
    </w:p>
    <w:p w:rsidR="004668B6" w:rsidRPr="000B1DFE" w:rsidRDefault="004668B6" w:rsidP="00A752ED">
      <w:pPr>
        <w:pStyle w:val="Prrafodelista"/>
        <w:numPr>
          <w:ilvl w:val="0"/>
          <w:numId w:val="17"/>
        </w:numPr>
        <w:ind w:left="851"/>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lang w:val="es-BO"/>
        </w:rPr>
        <w:t>Empresas nacionales.</w:t>
      </w:r>
    </w:p>
    <w:p w:rsidR="004668B6" w:rsidRPr="000B1DFE" w:rsidRDefault="004668B6" w:rsidP="00A752ED">
      <w:pPr>
        <w:pStyle w:val="Prrafodelista"/>
        <w:numPr>
          <w:ilvl w:val="0"/>
          <w:numId w:val="17"/>
        </w:numPr>
        <w:ind w:left="851"/>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lang w:val="es-BO"/>
        </w:rPr>
        <w:t xml:space="preserve">Empresas extranjeras. </w:t>
      </w:r>
    </w:p>
    <w:p w:rsidR="004668B6" w:rsidRPr="000B1DFE" w:rsidRDefault="004668B6" w:rsidP="00A752ED">
      <w:pPr>
        <w:pStyle w:val="Prrafodelista"/>
        <w:numPr>
          <w:ilvl w:val="0"/>
          <w:numId w:val="17"/>
        </w:numPr>
        <w:ind w:left="851"/>
        <w:jc w:val="both"/>
        <w:rPr>
          <w:rFonts w:asciiTheme="minorHAnsi" w:hAnsiTheme="minorHAnsi" w:cstheme="minorHAnsi"/>
          <w:color w:val="1F497D" w:themeColor="text2"/>
          <w:sz w:val="22"/>
          <w:szCs w:val="22"/>
          <w:lang w:val="es-BO"/>
        </w:rPr>
      </w:pPr>
      <w:r w:rsidRPr="000B1DFE">
        <w:rPr>
          <w:rFonts w:asciiTheme="minorHAnsi" w:hAnsiTheme="minorHAnsi" w:cstheme="minorHAnsi"/>
          <w:color w:val="1F497D" w:themeColor="text2"/>
          <w:sz w:val="22"/>
          <w:szCs w:val="22"/>
          <w:lang w:val="es-BO"/>
        </w:rPr>
        <w:t>Asociaciones Accidentales conformadas por empresas nacionales.</w:t>
      </w:r>
    </w:p>
    <w:p w:rsidR="004668B6" w:rsidRPr="000B1DFE" w:rsidRDefault="004668B6" w:rsidP="00A752ED">
      <w:pPr>
        <w:pStyle w:val="Prrafodelista"/>
        <w:numPr>
          <w:ilvl w:val="0"/>
          <w:numId w:val="17"/>
        </w:numPr>
        <w:ind w:left="851"/>
        <w:jc w:val="both"/>
        <w:rPr>
          <w:rFonts w:asciiTheme="minorHAnsi" w:hAnsiTheme="minorHAnsi" w:cstheme="minorHAnsi"/>
          <w:color w:val="1F497D" w:themeColor="text2"/>
          <w:sz w:val="22"/>
          <w:szCs w:val="22"/>
          <w:lang w:val="es-BO"/>
        </w:rPr>
      </w:pPr>
      <w:r w:rsidRPr="000B1DFE">
        <w:rPr>
          <w:rFonts w:asciiTheme="minorHAnsi" w:hAnsiTheme="minorHAnsi" w:cstheme="minorHAnsi"/>
          <w:color w:val="1F497D" w:themeColor="text2"/>
          <w:sz w:val="22"/>
          <w:szCs w:val="22"/>
          <w:lang w:val="es-BO"/>
        </w:rPr>
        <w:t>Asociaciones Accidentales conformadas por empresas nacionales y extranjeras.</w:t>
      </w:r>
    </w:p>
    <w:p w:rsidR="004668B6" w:rsidRPr="000B1DFE" w:rsidRDefault="004668B6" w:rsidP="00A752ED">
      <w:pPr>
        <w:pStyle w:val="Prrafodelista"/>
        <w:numPr>
          <w:ilvl w:val="0"/>
          <w:numId w:val="17"/>
        </w:numPr>
        <w:ind w:left="851"/>
        <w:jc w:val="both"/>
        <w:rPr>
          <w:rFonts w:asciiTheme="minorHAnsi" w:hAnsiTheme="minorHAnsi" w:cstheme="minorHAnsi"/>
          <w:color w:val="1F497D" w:themeColor="text2"/>
          <w:sz w:val="22"/>
          <w:szCs w:val="22"/>
          <w:lang w:val="es-BO"/>
        </w:rPr>
      </w:pPr>
      <w:r w:rsidRPr="000B1DFE">
        <w:rPr>
          <w:rFonts w:asciiTheme="minorHAnsi" w:hAnsiTheme="minorHAnsi" w:cstheme="minorHAnsi"/>
          <w:color w:val="1F497D" w:themeColor="text2"/>
          <w:sz w:val="22"/>
          <w:szCs w:val="22"/>
          <w:lang w:val="es-BO"/>
        </w:rPr>
        <w:t>Asociaciones Accidentales conformadas por empresas extranjeras.</w:t>
      </w:r>
    </w:p>
    <w:p w:rsidR="004668B6" w:rsidRPr="000B1DFE" w:rsidRDefault="004668B6" w:rsidP="00A752ED">
      <w:pPr>
        <w:pStyle w:val="Prrafodelista"/>
        <w:numPr>
          <w:ilvl w:val="0"/>
          <w:numId w:val="17"/>
        </w:numPr>
        <w:ind w:left="851"/>
        <w:jc w:val="both"/>
        <w:rPr>
          <w:rFonts w:asciiTheme="minorHAnsi" w:hAnsiTheme="minorHAnsi" w:cstheme="minorHAnsi"/>
          <w:color w:val="1F497D" w:themeColor="text2"/>
          <w:sz w:val="22"/>
          <w:szCs w:val="22"/>
          <w:lang w:val="es-BO"/>
        </w:rPr>
      </w:pPr>
      <w:r w:rsidRPr="000B1DFE">
        <w:rPr>
          <w:rFonts w:asciiTheme="minorHAnsi" w:hAnsiTheme="minorHAnsi" w:cstheme="minorHAnsi"/>
          <w:color w:val="1F497D" w:themeColor="text2"/>
          <w:sz w:val="22"/>
          <w:szCs w:val="22"/>
          <w:lang w:val="es-BO"/>
        </w:rPr>
        <w:t xml:space="preserve">Micro y Pequeñas Empresas – </w:t>
      </w:r>
      <w:proofErr w:type="spellStart"/>
      <w:r w:rsidRPr="000B1DFE">
        <w:rPr>
          <w:rFonts w:asciiTheme="minorHAnsi" w:hAnsiTheme="minorHAnsi" w:cstheme="minorHAnsi"/>
          <w:color w:val="1F497D" w:themeColor="text2"/>
          <w:sz w:val="22"/>
          <w:szCs w:val="22"/>
          <w:lang w:val="es-BO"/>
        </w:rPr>
        <w:t>MyPES</w:t>
      </w:r>
      <w:proofErr w:type="spellEnd"/>
      <w:r w:rsidRPr="000B1DFE">
        <w:rPr>
          <w:rFonts w:asciiTheme="minorHAnsi" w:hAnsiTheme="minorHAnsi" w:cstheme="minorHAnsi"/>
          <w:color w:val="1F497D" w:themeColor="text2"/>
          <w:sz w:val="22"/>
          <w:szCs w:val="22"/>
          <w:lang w:val="es-BO"/>
        </w:rPr>
        <w:t>.</w:t>
      </w:r>
    </w:p>
    <w:p w:rsidR="00EF0767" w:rsidRPr="000B1DFE" w:rsidRDefault="00EF0767" w:rsidP="00A752ED">
      <w:pPr>
        <w:pStyle w:val="Prrafodelista"/>
        <w:numPr>
          <w:ilvl w:val="0"/>
          <w:numId w:val="17"/>
        </w:numPr>
        <w:ind w:left="851"/>
        <w:jc w:val="both"/>
        <w:rPr>
          <w:rFonts w:asciiTheme="minorHAnsi" w:hAnsiTheme="minorHAnsi" w:cstheme="minorHAnsi"/>
          <w:color w:val="1F497D" w:themeColor="text2"/>
          <w:sz w:val="22"/>
          <w:szCs w:val="22"/>
          <w:lang w:val="es-BO"/>
        </w:rPr>
      </w:pPr>
      <w:r w:rsidRPr="000B1DFE">
        <w:rPr>
          <w:rFonts w:asciiTheme="minorHAnsi" w:hAnsiTheme="minorHAnsi" w:cstheme="minorHAnsi"/>
          <w:color w:val="1F497D" w:themeColor="text2"/>
          <w:sz w:val="22"/>
          <w:szCs w:val="22"/>
          <w:lang w:val="es-BO"/>
        </w:rPr>
        <w:t>Cooperativas (cuando sus documentos de constitución así lo determinen)</w:t>
      </w:r>
    </w:p>
    <w:p w:rsidR="00480436" w:rsidRPr="000B1DFE" w:rsidRDefault="00480436" w:rsidP="006F058D">
      <w:pPr>
        <w:pStyle w:val="Prrafodelista"/>
        <w:ind w:left="426"/>
        <w:jc w:val="both"/>
        <w:rPr>
          <w:rFonts w:asciiTheme="minorHAnsi" w:hAnsiTheme="minorHAnsi" w:cstheme="minorHAnsi"/>
          <w:color w:val="1F497D" w:themeColor="text2"/>
          <w:sz w:val="22"/>
          <w:szCs w:val="22"/>
        </w:rPr>
      </w:pPr>
    </w:p>
    <w:p w:rsidR="00FF659D" w:rsidRPr="000B1DFE" w:rsidRDefault="00FF659D" w:rsidP="00620C21">
      <w:pPr>
        <w:numPr>
          <w:ilvl w:val="0"/>
          <w:numId w:val="3"/>
        </w:numPr>
        <w:ind w:left="425" w:hanging="425"/>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IMPEDIDOS PARA PARTICIPAR EN LOS PROCESOS DE CONTRATACIÓN</w:t>
      </w:r>
      <w:r w:rsidR="00A35855" w:rsidRPr="000B1DFE">
        <w:rPr>
          <w:rFonts w:asciiTheme="minorHAnsi" w:hAnsiTheme="minorHAnsi" w:cstheme="minorHAnsi"/>
          <w:b/>
          <w:color w:val="1F497D" w:themeColor="text2"/>
          <w:sz w:val="22"/>
          <w:szCs w:val="22"/>
        </w:rPr>
        <w:t>.-</w:t>
      </w:r>
    </w:p>
    <w:p w:rsidR="00FF659D" w:rsidRPr="000B1DFE" w:rsidRDefault="00FF659D" w:rsidP="00620C21">
      <w:pPr>
        <w:ind w:left="425"/>
        <w:jc w:val="both"/>
        <w:rPr>
          <w:rFonts w:asciiTheme="minorHAnsi" w:hAnsiTheme="minorHAnsi" w:cstheme="minorHAnsi"/>
          <w:b/>
          <w:color w:val="1F497D" w:themeColor="text2"/>
          <w:sz w:val="22"/>
          <w:szCs w:val="22"/>
        </w:rPr>
      </w:pPr>
    </w:p>
    <w:p w:rsidR="00983825" w:rsidRPr="000B1DFE" w:rsidRDefault="00983825" w:rsidP="00620C21">
      <w:pPr>
        <w:pStyle w:val="Prrafodelista"/>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rsidR="00983825" w:rsidRPr="000B1DFE" w:rsidRDefault="00983825" w:rsidP="00620C21">
      <w:pPr>
        <w:pStyle w:val="Prrafodelista"/>
        <w:ind w:left="709" w:hanging="283"/>
        <w:jc w:val="both"/>
        <w:rPr>
          <w:rFonts w:asciiTheme="minorHAnsi" w:hAnsiTheme="minorHAnsi" w:cstheme="minorHAnsi"/>
          <w:color w:val="1F497D" w:themeColor="text2"/>
          <w:sz w:val="22"/>
          <w:szCs w:val="22"/>
        </w:rPr>
      </w:pPr>
    </w:p>
    <w:p w:rsidR="00983825" w:rsidRPr="000B1DFE" w:rsidRDefault="00983825" w:rsidP="00A752ED">
      <w:pPr>
        <w:pStyle w:val="Sinespaciado4"/>
        <w:numPr>
          <w:ilvl w:val="0"/>
          <w:numId w:val="21"/>
        </w:numPr>
        <w:ind w:left="851"/>
        <w:jc w:val="both"/>
        <w:rPr>
          <w:color w:val="1F497D" w:themeColor="text2"/>
        </w:rPr>
      </w:pPr>
      <w:r w:rsidRPr="000B1DFE">
        <w:rPr>
          <w:color w:val="1F497D" w:themeColor="text2"/>
        </w:rPr>
        <w:t xml:space="preserve">Que tengan deudas pendientes con el Estado, establecidas mediante pliegos de cargo ejecutoriados y no pagados. </w:t>
      </w:r>
    </w:p>
    <w:p w:rsidR="00983825" w:rsidRPr="000B1DFE" w:rsidRDefault="00983825" w:rsidP="00A752ED">
      <w:pPr>
        <w:pStyle w:val="Sinespaciado4"/>
        <w:numPr>
          <w:ilvl w:val="0"/>
          <w:numId w:val="21"/>
        </w:numPr>
        <w:ind w:left="851"/>
        <w:jc w:val="both"/>
        <w:rPr>
          <w:color w:val="1F497D" w:themeColor="text2"/>
        </w:rPr>
      </w:pPr>
      <w:r w:rsidRPr="000B1DFE">
        <w:rPr>
          <w:color w:val="1F497D" w:themeColor="text2"/>
        </w:rPr>
        <w:t>Que tengan sentencia ejecutoriada, con impedimento para ejercer el comercio.</w:t>
      </w:r>
    </w:p>
    <w:p w:rsidR="00983825" w:rsidRPr="000B1DFE" w:rsidRDefault="00983825" w:rsidP="00A752ED">
      <w:pPr>
        <w:pStyle w:val="Sinespaciado4"/>
        <w:numPr>
          <w:ilvl w:val="0"/>
          <w:numId w:val="21"/>
        </w:numPr>
        <w:ind w:left="851"/>
        <w:jc w:val="both"/>
        <w:rPr>
          <w:color w:val="1F497D" w:themeColor="text2"/>
        </w:rPr>
      </w:pPr>
      <w:r w:rsidRPr="000B1DFE">
        <w:rPr>
          <w:color w:val="1F497D" w:themeColor="text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0B1DFE" w:rsidRDefault="00983825" w:rsidP="00A752ED">
      <w:pPr>
        <w:pStyle w:val="Sinespaciado4"/>
        <w:numPr>
          <w:ilvl w:val="0"/>
          <w:numId w:val="21"/>
        </w:numPr>
        <w:ind w:left="851"/>
        <w:jc w:val="both"/>
        <w:rPr>
          <w:color w:val="1F497D" w:themeColor="text2"/>
        </w:rPr>
      </w:pPr>
      <w:r w:rsidRPr="000B1DFE">
        <w:rPr>
          <w:color w:val="1F497D" w:themeColor="text2"/>
        </w:rPr>
        <w:t>Que se encuentren asociados con consultores o empresas que hubieran asesorado en la elaboración de las Especificaciones Técnicas, Estimación de Costos, Estudios de Pre-factibilidad y Factibilidad, Términos de Referencia o Documento Base de Con</w:t>
      </w:r>
      <w:r w:rsidR="00D06B73" w:rsidRPr="000B1DFE">
        <w:rPr>
          <w:color w:val="1F497D" w:themeColor="text2"/>
        </w:rPr>
        <w:t>tratación (DBC).</w:t>
      </w:r>
    </w:p>
    <w:p w:rsidR="00983825" w:rsidRPr="000B1DFE" w:rsidRDefault="00983825" w:rsidP="00A752ED">
      <w:pPr>
        <w:pStyle w:val="Sinespaciado4"/>
        <w:numPr>
          <w:ilvl w:val="0"/>
          <w:numId w:val="21"/>
        </w:numPr>
        <w:ind w:left="851"/>
        <w:jc w:val="both"/>
        <w:rPr>
          <w:color w:val="1F497D" w:themeColor="text2"/>
        </w:rPr>
      </w:pPr>
      <w:r w:rsidRPr="000B1DFE">
        <w:rPr>
          <w:color w:val="1F497D" w:themeColor="text2"/>
        </w:rPr>
        <w:t xml:space="preserve">Que esté inhabilitado o suspendido en el registro de proveedores corporativo, salvo que producto de un análisis el Comité de Proveedores Corporativo autorice la habilitación para un proceso de contratación específico. </w:t>
      </w:r>
    </w:p>
    <w:p w:rsidR="00983825" w:rsidRPr="000B1DFE" w:rsidRDefault="00983825" w:rsidP="00A752ED">
      <w:pPr>
        <w:pStyle w:val="Sinespaciado4"/>
        <w:numPr>
          <w:ilvl w:val="0"/>
          <w:numId w:val="21"/>
        </w:numPr>
        <w:ind w:left="851"/>
        <w:jc w:val="both"/>
        <w:rPr>
          <w:color w:val="1F497D" w:themeColor="text2"/>
        </w:rPr>
      </w:pPr>
      <w:r w:rsidRPr="000B1DFE">
        <w:rPr>
          <w:color w:val="1F497D" w:themeColor="text2"/>
        </w:rPr>
        <w:t>Que hubiesen declarado su disolución o quiebra.</w:t>
      </w:r>
    </w:p>
    <w:p w:rsidR="00983825" w:rsidRPr="000B1DFE" w:rsidRDefault="00983825" w:rsidP="00A752ED">
      <w:pPr>
        <w:pStyle w:val="Sinespaciado4"/>
        <w:numPr>
          <w:ilvl w:val="0"/>
          <w:numId w:val="21"/>
        </w:numPr>
        <w:ind w:left="851"/>
        <w:jc w:val="both"/>
        <w:rPr>
          <w:color w:val="1F497D" w:themeColor="text2"/>
        </w:rPr>
      </w:pPr>
      <w:r w:rsidRPr="000B1DFE">
        <w:rPr>
          <w:color w:val="1F497D" w:themeColor="text2"/>
        </w:rPr>
        <w:t xml:space="preserve">Cuyos Representantes Legales, Accionistas o Socios controladores, tengan vinculación matrimonial o de parentesco con la MAE, hasta el tercer Grado de consanguinidad y </w:t>
      </w:r>
      <w:r w:rsidRPr="000B1DFE">
        <w:rPr>
          <w:color w:val="1F497D" w:themeColor="text2"/>
        </w:rPr>
        <w:lastRenderedPageBreak/>
        <w:t xml:space="preserve">segundo de afinidad, conforme lo establecido en el Código de </w:t>
      </w:r>
      <w:r w:rsidR="001709A5" w:rsidRPr="000B1DFE">
        <w:rPr>
          <w:color w:val="1F497D" w:themeColor="text2"/>
        </w:rPr>
        <w:t xml:space="preserve">Las </w:t>
      </w:r>
      <w:r w:rsidRPr="000B1DFE">
        <w:rPr>
          <w:color w:val="1F497D" w:themeColor="text2"/>
        </w:rPr>
        <w:t>Familia</w:t>
      </w:r>
      <w:r w:rsidR="001709A5" w:rsidRPr="000B1DFE">
        <w:rPr>
          <w:color w:val="1F497D" w:themeColor="text2"/>
        </w:rPr>
        <w:t>s y Proceso Familiar</w:t>
      </w:r>
      <w:r w:rsidRPr="000B1DFE">
        <w:rPr>
          <w:color w:val="1F497D" w:themeColor="text2"/>
        </w:rPr>
        <w:t xml:space="preserve"> del Estado Plurinacional de Bolivia.</w:t>
      </w:r>
    </w:p>
    <w:p w:rsidR="00983825" w:rsidRPr="000B1DFE" w:rsidRDefault="00983825" w:rsidP="00A752ED">
      <w:pPr>
        <w:pStyle w:val="Sinespaciado4"/>
        <w:numPr>
          <w:ilvl w:val="0"/>
          <w:numId w:val="21"/>
        </w:numPr>
        <w:ind w:left="851"/>
        <w:jc w:val="both"/>
        <w:rPr>
          <w:color w:val="1F497D" w:themeColor="text2"/>
        </w:rPr>
      </w:pPr>
      <w:r w:rsidRPr="000B1DFE">
        <w:rPr>
          <w:color w:val="1F497D" w:themeColor="text2"/>
        </w:rPr>
        <w:t>Los ex funcionarios o trabajadores de YPFB hasta un (1) año antes del inicio del proceso de contratación, así como de las empresas controladas por éstos.</w:t>
      </w:r>
    </w:p>
    <w:p w:rsidR="00983825" w:rsidRPr="000B1DFE" w:rsidRDefault="00983825" w:rsidP="00A752ED">
      <w:pPr>
        <w:pStyle w:val="Sinespaciado4"/>
        <w:numPr>
          <w:ilvl w:val="0"/>
          <w:numId w:val="21"/>
        </w:numPr>
        <w:ind w:left="851"/>
        <w:jc w:val="both"/>
        <w:rPr>
          <w:color w:val="1F497D" w:themeColor="text2"/>
        </w:rPr>
      </w:pPr>
      <w:r w:rsidRPr="000B1DFE">
        <w:rPr>
          <w:color w:val="1F497D" w:themeColor="text2"/>
        </w:rPr>
        <w:t>El personal que ejerce funciones en YPFB, sus empresas subsidiaras y afiliadas, así como en las Empresas Subsidiarias de la Empresa Estatal Petrolera.</w:t>
      </w:r>
    </w:p>
    <w:p w:rsidR="00983825" w:rsidRPr="000B1DFE" w:rsidRDefault="00983825" w:rsidP="00A752ED">
      <w:pPr>
        <w:pStyle w:val="Sinespaciado4"/>
        <w:numPr>
          <w:ilvl w:val="0"/>
          <w:numId w:val="21"/>
        </w:numPr>
        <w:ind w:left="851"/>
        <w:jc w:val="both"/>
        <w:rPr>
          <w:color w:val="1F497D" w:themeColor="text2"/>
        </w:rPr>
      </w:pPr>
      <w:r w:rsidRPr="000B1DFE">
        <w:rPr>
          <w:color w:val="1F497D" w:themeColor="text2"/>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Pr="000B1DFE" w:rsidRDefault="00983825" w:rsidP="00A752ED">
      <w:pPr>
        <w:pStyle w:val="Sinespaciado4"/>
        <w:numPr>
          <w:ilvl w:val="0"/>
          <w:numId w:val="21"/>
        </w:numPr>
        <w:ind w:left="851"/>
        <w:jc w:val="both"/>
        <w:rPr>
          <w:color w:val="1F497D" w:themeColor="text2"/>
        </w:rPr>
      </w:pPr>
      <w:r w:rsidRPr="000B1DFE">
        <w:rPr>
          <w:color w:val="1F497D" w:themeColor="text2"/>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Pr="000B1DFE" w:rsidRDefault="001709A5" w:rsidP="00215857">
      <w:pPr>
        <w:jc w:val="both"/>
        <w:rPr>
          <w:rFonts w:asciiTheme="minorHAnsi" w:eastAsiaTheme="minorHAnsi" w:hAnsiTheme="minorHAnsi" w:cstheme="minorHAnsi"/>
          <w:color w:val="1F497D" w:themeColor="text2"/>
          <w:sz w:val="22"/>
          <w:szCs w:val="22"/>
          <w:lang w:val="es-BO"/>
        </w:rPr>
      </w:pPr>
    </w:p>
    <w:p w:rsidR="00215857" w:rsidRPr="000B1DFE" w:rsidRDefault="001709A5" w:rsidP="00C96409">
      <w:pPr>
        <w:pStyle w:val="Prrafodelista"/>
        <w:ind w:left="426"/>
        <w:jc w:val="both"/>
        <w:rPr>
          <w:rFonts w:asciiTheme="minorHAnsi" w:eastAsiaTheme="minorHAnsi" w:hAnsiTheme="minorHAnsi" w:cstheme="minorHAnsi"/>
          <w:color w:val="1F497D" w:themeColor="text2"/>
          <w:sz w:val="22"/>
          <w:szCs w:val="22"/>
          <w:lang w:val="es-BO"/>
        </w:rPr>
      </w:pPr>
      <w:r w:rsidRPr="000B1DFE">
        <w:rPr>
          <w:rFonts w:asciiTheme="minorHAnsi" w:eastAsiaTheme="minorHAnsi" w:hAnsiTheme="minorHAnsi" w:cstheme="minorHAnsi"/>
          <w:color w:val="1F497D" w:themeColor="text2"/>
          <w:sz w:val="22"/>
          <w:szCs w:val="22"/>
          <w:lang w:val="es-BO"/>
        </w:rPr>
        <w:t>Con relación a los incisos j) y k), la entidad deberá registrar la información en el SICOES, según condiciones y plazos establecidos en el Manual de Operaciones del SICOES.</w:t>
      </w:r>
    </w:p>
    <w:p w:rsidR="001709A5" w:rsidRPr="000B1DFE" w:rsidRDefault="001709A5" w:rsidP="00215857">
      <w:pPr>
        <w:jc w:val="both"/>
        <w:rPr>
          <w:rFonts w:asciiTheme="minorHAnsi" w:eastAsiaTheme="minorHAnsi" w:hAnsiTheme="minorHAnsi" w:cstheme="minorHAnsi"/>
          <w:color w:val="1F497D" w:themeColor="text2"/>
          <w:sz w:val="22"/>
          <w:szCs w:val="22"/>
          <w:lang w:val="es-BO"/>
        </w:rPr>
      </w:pPr>
    </w:p>
    <w:p w:rsidR="0042668B" w:rsidRPr="000B1DFE"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PLAZOS Y HORARIOS</w:t>
      </w:r>
      <w:r w:rsidR="00227951" w:rsidRPr="000B1DFE">
        <w:rPr>
          <w:rFonts w:asciiTheme="minorHAnsi" w:hAnsiTheme="minorHAnsi" w:cstheme="minorHAnsi"/>
          <w:b/>
          <w:color w:val="1F497D" w:themeColor="text2"/>
          <w:sz w:val="22"/>
          <w:szCs w:val="22"/>
        </w:rPr>
        <w:t xml:space="preserve"> ADMINISTRATIVOS</w:t>
      </w:r>
      <w:r w:rsidR="00A35855" w:rsidRPr="000B1DFE">
        <w:rPr>
          <w:rFonts w:asciiTheme="minorHAnsi" w:hAnsiTheme="minorHAnsi" w:cstheme="minorHAnsi"/>
          <w:b/>
          <w:color w:val="1F497D" w:themeColor="text2"/>
          <w:sz w:val="22"/>
          <w:szCs w:val="22"/>
        </w:rPr>
        <w:t>.-</w:t>
      </w:r>
    </w:p>
    <w:p w:rsidR="0042668B" w:rsidRPr="000B1DFE" w:rsidRDefault="0042668B" w:rsidP="00B37050">
      <w:pPr>
        <w:pStyle w:val="Prrafodelista"/>
        <w:ind w:left="426"/>
        <w:jc w:val="both"/>
        <w:rPr>
          <w:rFonts w:asciiTheme="minorHAnsi" w:hAnsiTheme="minorHAnsi" w:cstheme="minorHAnsi"/>
          <w:color w:val="1F497D" w:themeColor="text2"/>
          <w:sz w:val="22"/>
          <w:szCs w:val="22"/>
        </w:rPr>
      </w:pPr>
    </w:p>
    <w:p w:rsidR="0042668B" w:rsidRPr="000B1DFE" w:rsidRDefault="0042668B" w:rsidP="00B37050">
      <w:pPr>
        <w:pStyle w:val="Prrafodelista"/>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rsidR="0042668B" w:rsidRPr="000B1DFE" w:rsidRDefault="0042668B" w:rsidP="00B37050">
      <w:pPr>
        <w:pStyle w:val="Prrafodelista"/>
        <w:ind w:left="426"/>
        <w:jc w:val="both"/>
        <w:rPr>
          <w:rFonts w:asciiTheme="minorHAnsi" w:hAnsiTheme="minorHAnsi" w:cstheme="minorHAnsi"/>
          <w:color w:val="1F497D" w:themeColor="text2"/>
          <w:sz w:val="22"/>
          <w:szCs w:val="22"/>
        </w:rPr>
      </w:pPr>
    </w:p>
    <w:p w:rsidR="00641C2C" w:rsidRPr="000B1DFE" w:rsidRDefault="0042668B" w:rsidP="00641C2C">
      <w:pPr>
        <w:pStyle w:val="Prrafodelista"/>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Son consideradas horas hábiles administrativas, las que rigen en YPFB</w:t>
      </w:r>
      <w:r w:rsidR="00641C2C" w:rsidRPr="000B1DFE">
        <w:rPr>
          <w:rFonts w:asciiTheme="minorHAnsi" w:hAnsiTheme="minorHAnsi" w:cstheme="minorHAnsi"/>
          <w:color w:val="1F497D" w:themeColor="text2"/>
          <w:sz w:val="22"/>
          <w:szCs w:val="22"/>
        </w:rPr>
        <w:t>,</w:t>
      </w:r>
      <w:r w:rsidR="00B61C46" w:rsidRPr="000B1DFE">
        <w:rPr>
          <w:rFonts w:asciiTheme="minorHAnsi" w:hAnsiTheme="minorHAnsi" w:cstheme="minorHAnsi"/>
          <w:color w:val="1F497D" w:themeColor="text2"/>
          <w:sz w:val="22"/>
          <w:szCs w:val="22"/>
        </w:rPr>
        <w:t xml:space="preserve"> como horario de trabajo,</w:t>
      </w:r>
      <w:r w:rsidRPr="000B1DFE">
        <w:rPr>
          <w:rFonts w:asciiTheme="minorHAnsi" w:hAnsiTheme="minorHAnsi" w:cstheme="minorHAnsi"/>
          <w:color w:val="1F497D" w:themeColor="text2"/>
          <w:sz w:val="22"/>
          <w:szCs w:val="22"/>
        </w:rPr>
        <w:t xml:space="preserve"> en concordancia con el huso horario del Estado Plurinacional de Bolivia.</w:t>
      </w:r>
    </w:p>
    <w:p w:rsidR="0042668B" w:rsidRPr="000B1DFE" w:rsidRDefault="0042668B" w:rsidP="00B37050">
      <w:pPr>
        <w:ind w:left="708"/>
        <w:jc w:val="both"/>
        <w:rPr>
          <w:rFonts w:asciiTheme="minorHAnsi" w:hAnsiTheme="minorHAnsi" w:cstheme="minorHAnsi"/>
          <w:color w:val="1F497D" w:themeColor="text2"/>
          <w:sz w:val="22"/>
          <w:szCs w:val="22"/>
        </w:rPr>
      </w:pPr>
    </w:p>
    <w:p w:rsidR="0042668B" w:rsidRPr="000B1DFE"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IDIOMA</w:t>
      </w:r>
      <w:r w:rsidR="00A35855" w:rsidRPr="000B1DFE">
        <w:rPr>
          <w:rFonts w:asciiTheme="minorHAnsi" w:hAnsiTheme="minorHAnsi" w:cstheme="minorHAnsi"/>
          <w:b/>
          <w:color w:val="1F497D" w:themeColor="text2"/>
          <w:sz w:val="22"/>
          <w:szCs w:val="22"/>
        </w:rPr>
        <w:t>.-</w:t>
      </w:r>
    </w:p>
    <w:p w:rsidR="0042668B" w:rsidRPr="000B1DFE" w:rsidRDefault="0042668B" w:rsidP="00B37050">
      <w:pPr>
        <w:ind w:left="567"/>
        <w:jc w:val="both"/>
        <w:rPr>
          <w:rFonts w:asciiTheme="minorHAnsi" w:hAnsiTheme="minorHAnsi" w:cstheme="minorHAnsi"/>
          <w:color w:val="1F497D" w:themeColor="text2"/>
          <w:sz w:val="22"/>
          <w:szCs w:val="22"/>
        </w:rPr>
      </w:pPr>
    </w:p>
    <w:p w:rsidR="0042668B" w:rsidRPr="000B1DFE" w:rsidRDefault="0042668B" w:rsidP="00B37050">
      <w:pPr>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Todos los do</w:t>
      </w:r>
      <w:r w:rsidR="00604746" w:rsidRPr="000B1DFE">
        <w:rPr>
          <w:rFonts w:asciiTheme="minorHAnsi" w:hAnsiTheme="minorHAnsi" w:cstheme="minorHAnsi"/>
          <w:color w:val="1F497D" w:themeColor="text2"/>
          <w:sz w:val="22"/>
          <w:szCs w:val="22"/>
        </w:rPr>
        <w:t>cumentos de la propuesta y los f</w:t>
      </w:r>
      <w:r w:rsidRPr="000B1DFE">
        <w:rPr>
          <w:rFonts w:asciiTheme="minorHAnsi" w:hAnsiTheme="minorHAnsi" w:cstheme="minorHAnsi"/>
          <w:color w:val="1F497D" w:themeColor="text2"/>
          <w:sz w:val="22"/>
          <w:szCs w:val="22"/>
        </w:rPr>
        <w:t>ormularios del presente DBC, deberán</w:t>
      </w:r>
      <w:r w:rsidR="00B15B09" w:rsidRPr="000B1DFE">
        <w:rPr>
          <w:rFonts w:asciiTheme="minorHAnsi" w:hAnsiTheme="minorHAnsi" w:cstheme="minorHAnsi"/>
          <w:color w:val="1F497D" w:themeColor="text2"/>
          <w:sz w:val="22"/>
          <w:szCs w:val="22"/>
        </w:rPr>
        <w:t xml:space="preserve"> presentarse en idioma castellano.</w:t>
      </w:r>
    </w:p>
    <w:p w:rsidR="0042668B" w:rsidRPr="000B1DFE" w:rsidRDefault="0042668B" w:rsidP="00B37050">
      <w:pPr>
        <w:ind w:left="567"/>
        <w:jc w:val="both"/>
        <w:rPr>
          <w:rFonts w:asciiTheme="minorHAnsi" w:hAnsiTheme="minorHAnsi" w:cstheme="minorHAnsi"/>
          <w:color w:val="1F497D" w:themeColor="text2"/>
          <w:sz w:val="22"/>
          <w:szCs w:val="22"/>
        </w:rPr>
      </w:pPr>
    </w:p>
    <w:p w:rsidR="0042668B" w:rsidRPr="000B1DFE" w:rsidRDefault="0042668B" w:rsidP="00B37050">
      <w:pPr>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En caso de que el documento de origen sea presentado en otro idioma, el proponente deberá adjuntar su traducción </w:t>
      </w:r>
      <w:r w:rsidR="00AC253A" w:rsidRPr="000B1DFE">
        <w:rPr>
          <w:rFonts w:asciiTheme="minorHAnsi" w:hAnsiTheme="minorHAnsi" w:cstheme="minorHAnsi"/>
          <w:color w:val="1F497D" w:themeColor="text2"/>
          <w:sz w:val="22"/>
          <w:szCs w:val="22"/>
        </w:rPr>
        <w:t>oficial</w:t>
      </w:r>
      <w:r w:rsidRPr="000B1DFE">
        <w:rPr>
          <w:rFonts w:asciiTheme="minorHAnsi" w:hAnsiTheme="minorHAnsi" w:cstheme="minorHAnsi"/>
          <w:color w:val="1F497D" w:themeColor="text2"/>
          <w:sz w:val="22"/>
          <w:szCs w:val="22"/>
        </w:rPr>
        <w:t xml:space="preserve"> al idioma </w:t>
      </w:r>
      <w:r w:rsidR="00B15B09" w:rsidRPr="000B1DFE">
        <w:rPr>
          <w:rFonts w:asciiTheme="minorHAnsi" w:hAnsiTheme="minorHAnsi" w:cstheme="minorHAnsi"/>
          <w:color w:val="1F497D" w:themeColor="text2"/>
          <w:sz w:val="22"/>
          <w:szCs w:val="22"/>
        </w:rPr>
        <w:t>castellano</w:t>
      </w:r>
      <w:r w:rsidRPr="000B1DFE">
        <w:rPr>
          <w:rFonts w:asciiTheme="minorHAnsi" w:hAnsiTheme="minorHAnsi" w:cstheme="minorHAnsi"/>
          <w:color w:val="1F497D" w:themeColor="text2"/>
          <w:sz w:val="22"/>
          <w:szCs w:val="22"/>
        </w:rPr>
        <w:t>.</w:t>
      </w:r>
    </w:p>
    <w:p w:rsidR="0042668B" w:rsidRPr="000B1DFE" w:rsidRDefault="0042668B" w:rsidP="00B37050">
      <w:pPr>
        <w:ind w:left="567"/>
        <w:jc w:val="both"/>
        <w:rPr>
          <w:rFonts w:asciiTheme="minorHAnsi" w:hAnsiTheme="minorHAnsi" w:cstheme="minorHAnsi"/>
          <w:color w:val="1F497D" w:themeColor="text2"/>
          <w:sz w:val="22"/>
          <w:szCs w:val="22"/>
        </w:rPr>
      </w:pPr>
    </w:p>
    <w:p w:rsidR="0042668B" w:rsidRPr="000B1DFE" w:rsidRDefault="0042668B" w:rsidP="00B37050">
      <w:pPr>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Asimismo, toda la correspondencia que </w:t>
      </w:r>
      <w:r w:rsidR="00867CDF" w:rsidRPr="000B1DFE">
        <w:rPr>
          <w:rFonts w:asciiTheme="minorHAnsi" w:hAnsiTheme="minorHAnsi" w:cstheme="minorHAnsi"/>
          <w:color w:val="1F497D" w:themeColor="text2"/>
          <w:sz w:val="22"/>
          <w:szCs w:val="22"/>
        </w:rPr>
        <w:t xml:space="preserve">se </w:t>
      </w:r>
      <w:r w:rsidRPr="000B1DFE">
        <w:rPr>
          <w:rFonts w:asciiTheme="minorHAnsi" w:hAnsiTheme="minorHAnsi" w:cstheme="minorHAnsi"/>
          <w:color w:val="1F497D" w:themeColor="text2"/>
          <w:sz w:val="22"/>
          <w:szCs w:val="22"/>
        </w:rPr>
        <w:t>intercambie entre el proponente y YPFB</w:t>
      </w:r>
      <w:r w:rsidR="00101462" w:rsidRPr="000B1DFE">
        <w:rPr>
          <w:rFonts w:asciiTheme="minorHAnsi" w:hAnsiTheme="minorHAnsi" w:cstheme="minorHAnsi"/>
          <w:color w:val="1F497D" w:themeColor="text2"/>
          <w:sz w:val="22"/>
          <w:szCs w:val="22"/>
        </w:rPr>
        <w:t>,</w:t>
      </w:r>
      <w:r w:rsidR="00C66CE6" w:rsidRPr="000B1DFE">
        <w:rPr>
          <w:rFonts w:asciiTheme="minorHAnsi" w:hAnsiTheme="minorHAnsi" w:cstheme="minorHAnsi"/>
          <w:color w:val="1F497D" w:themeColor="text2"/>
          <w:sz w:val="22"/>
          <w:szCs w:val="22"/>
        </w:rPr>
        <w:t xml:space="preserve"> será</w:t>
      </w:r>
      <w:r w:rsidRPr="000B1DFE">
        <w:rPr>
          <w:rFonts w:asciiTheme="minorHAnsi" w:hAnsiTheme="minorHAnsi" w:cstheme="minorHAnsi"/>
          <w:color w:val="1F497D" w:themeColor="text2"/>
          <w:sz w:val="22"/>
          <w:szCs w:val="22"/>
        </w:rPr>
        <w:t xml:space="preserve"> en idioma </w:t>
      </w:r>
      <w:r w:rsidR="00701146" w:rsidRPr="000B1DFE">
        <w:rPr>
          <w:rFonts w:asciiTheme="minorHAnsi" w:hAnsiTheme="minorHAnsi" w:cstheme="minorHAnsi"/>
          <w:color w:val="1F497D" w:themeColor="text2"/>
          <w:sz w:val="22"/>
          <w:szCs w:val="22"/>
        </w:rPr>
        <w:t>castellano</w:t>
      </w:r>
      <w:r w:rsidRPr="000B1DFE">
        <w:rPr>
          <w:rFonts w:asciiTheme="minorHAnsi" w:hAnsiTheme="minorHAnsi" w:cstheme="minorHAnsi"/>
          <w:color w:val="1F497D" w:themeColor="text2"/>
          <w:sz w:val="22"/>
          <w:szCs w:val="22"/>
        </w:rPr>
        <w:t>.</w:t>
      </w:r>
    </w:p>
    <w:p w:rsidR="00867CDF" w:rsidRPr="000B1DFE" w:rsidRDefault="00867CDF" w:rsidP="00B37050">
      <w:pPr>
        <w:ind w:left="426"/>
        <w:jc w:val="both"/>
        <w:rPr>
          <w:rFonts w:asciiTheme="minorHAnsi" w:hAnsiTheme="minorHAnsi" w:cstheme="minorHAnsi"/>
          <w:color w:val="1F497D" w:themeColor="text2"/>
          <w:sz w:val="22"/>
          <w:szCs w:val="22"/>
        </w:rPr>
      </w:pPr>
    </w:p>
    <w:p w:rsidR="00867CDF" w:rsidRPr="000B1DFE"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MONE</w:t>
      </w:r>
      <w:r w:rsidR="005F6C94" w:rsidRPr="000B1DFE">
        <w:rPr>
          <w:rFonts w:asciiTheme="minorHAnsi" w:hAnsiTheme="minorHAnsi" w:cstheme="minorHAnsi"/>
          <w:b/>
          <w:color w:val="1F497D" w:themeColor="text2"/>
          <w:sz w:val="22"/>
          <w:szCs w:val="22"/>
        </w:rPr>
        <w:t>DA DEL PROCESO DE CONTRATACIÓN</w:t>
      </w:r>
      <w:r w:rsidR="00A35855" w:rsidRPr="000B1DFE">
        <w:rPr>
          <w:rFonts w:asciiTheme="minorHAnsi" w:hAnsiTheme="minorHAnsi" w:cstheme="minorHAnsi"/>
          <w:b/>
          <w:color w:val="1F497D" w:themeColor="text2"/>
          <w:sz w:val="22"/>
          <w:szCs w:val="22"/>
        </w:rPr>
        <w:t>.-</w:t>
      </w:r>
    </w:p>
    <w:p w:rsidR="00867CDF" w:rsidRPr="000B1DFE" w:rsidRDefault="00480436" w:rsidP="00480436">
      <w:pPr>
        <w:tabs>
          <w:tab w:val="left" w:pos="6580"/>
        </w:tabs>
        <w:ind w:left="567"/>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ab/>
      </w:r>
    </w:p>
    <w:p w:rsidR="00D06B73" w:rsidRPr="000B1DFE" w:rsidRDefault="00D06B73" w:rsidP="00D06B73">
      <w:pPr>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El proceso de contratación y la propuesta económica deberán expresarse en </w:t>
      </w:r>
      <w:r w:rsidR="00CF6FCF" w:rsidRPr="000B1DFE">
        <w:rPr>
          <w:rFonts w:asciiTheme="minorHAnsi" w:hAnsiTheme="minorHAnsi" w:cstheme="minorHAnsi"/>
          <w:color w:val="1F497D" w:themeColor="text2"/>
          <w:sz w:val="22"/>
          <w:szCs w:val="22"/>
        </w:rPr>
        <w:t>bolivianos.</w:t>
      </w:r>
    </w:p>
    <w:p w:rsidR="00B8304E" w:rsidRPr="000B1DFE" w:rsidRDefault="00D06B73" w:rsidP="00D06B73">
      <w:pPr>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El pago se realizara en la moneda establecida para el proceso de contratación.</w:t>
      </w:r>
    </w:p>
    <w:p w:rsidR="004D6C8F" w:rsidRPr="000B1DFE" w:rsidRDefault="004D6C8F" w:rsidP="00D06B73">
      <w:pPr>
        <w:ind w:left="426"/>
        <w:jc w:val="both"/>
        <w:rPr>
          <w:rFonts w:asciiTheme="minorHAnsi" w:hAnsiTheme="minorHAnsi" w:cstheme="minorHAnsi"/>
          <w:color w:val="1F497D" w:themeColor="text2"/>
          <w:sz w:val="22"/>
          <w:szCs w:val="22"/>
        </w:rPr>
      </w:pPr>
    </w:p>
    <w:p w:rsidR="00FF659D" w:rsidRPr="000B1DFE"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PUBLICACIÓN Y NOTIFICACIÓN</w:t>
      </w:r>
      <w:r w:rsidR="00A35855" w:rsidRPr="000B1DFE">
        <w:rPr>
          <w:rFonts w:asciiTheme="minorHAnsi" w:hAnsiTheme="minorHAnsi" w:cstheme="minorHAnsi"/>
          <w:b/>
          <w:color w:val="1F497D" w:themeColor="text2"/>
          <w:sz w:val="22"/>
          <w:szCs w:val="22"/>
        </w:rPr>
        <w:t>.-</w:t>
      </w:r>
    </w:p>
    <w:p w:rsidR="00FF659D" w:rsidRPr="000B1DFE" w:rsidRDefault="00FF659D" w:rsidP="00B37050">
      <w:pPr>
        <w:ind w:firstLine="708"/>
        <w:jc w:val="both"/>
        <w:rPr>
          <w:rFonts w:asciiTheme="minorHAnsi" w:hAnsiTheme="minorHAnsi" w:cstheme="minorHAnsi"/>
          <w:b/>
          <w:color w:val="1F497D" w:themeColor="text2"/>
          <w:sz w:val="22"/>
          <w:szCs w:val="22"/>
        </w:rPr>
      </w:pPr>
    </w:p>
    <w:p w:rsidR="00480436" w:rsidRPr="000B1DFE" w:rsidRDefault="00480436" w:rsidP="00480436">
      <w:pPr>
        <w:spacing w:after="120"/>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lastRenderedPageBreak/>
        <w:t xml:space="preserve">El Documento Base de Contratación, acta de reunión de aclaración, enmiendas, resultados de la contratación u otros, serán publicados en el sitio web de YPFB </w:t>
      </w:r>
      <w:hyperlink r:id="rId11" w:history="1">
        <w:r w:rsidRPr="000B1DFE">
          <w:rPr>
            <w:rStyle w:val="Hipervnculo"/>
            <w:rFonts w:asciiTheme="minorHAnsi" w:hAnsiTheme="minorHAnsi" w:cstheme="minorHAnsi"/>
            <w:color w:val="1F497D" w:themeColor="text2"/>
            <w:sz w:val="22"/>
            <w:szCs w:val="22"/>
          </w:rPr>
          <w:t>www.ypfb.gob.bo</w:t>
        </w:r>
      </w:hyperlink>
      <w:r w:rsidRPr="000B1DFE">
        <w:rPr>
          <w:rFonts w:asciiTheme="minorHAnsi" w:hAnsiTheme="minorHAnsi" w:cstheme="minorHAnsi"/>
          <w:color w:val="1F497D" w:themeColor="text2"/>
          <w:sz w:val="22"/>
          <w:szCs w:val="22"/>
        </w:rPr>
        <w:t xml:space="preserve">  como medio oficial; alternativamente podrá ser publicada en otro(s) medio(s) de comunicación.</w:t>
      </w:r>
    </w:p>
    <w:p w:rsidR="00480436" w:rsidRPr="000B1DFE" w:rsidRDefault="00480436" w:rsidP="00480436">
      <w:pPr>
        <w:ind w:left="426"/>
        <w:jc w:val="both"/>
        <w:rPr>
          <w:rFonts w:asciiTheme="minorHAnsi" w:hAnsiTheme="minorHAnsi" w:cstheme="minorHAnsi"/>
          <w:color w:val="1F497D" w:themeColor="text2"/>
          <w:sz w:val="22"/>
          <w:szCs w:val="22"/>
        </w:rPr>
      </w:pPr>
    </w:p>
    <w:p w:rsidR="00983825" w:rsidRPr="000B1DFE" w:rsidRDefault="00983825" w:rsidP="00983825">
      <w:pPr>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Toda notificación a los proponentes se realizará a través del correo el</w:t>
      </w:r>
      <w:r w:rsidR="00264398" w:rsidRPr="000B1DFE">
        <w:rPr>
          <w:rFonts w:asciiTheme="minorHAnsi" w:hAnsiTheme="minorHAnsi" w:cstheme="minorHAnsi"/>
          <w:color w:val="1F497D" w:themeColor="text2"/>
          <w:sz w:val="22"/>
          <w:szCs w:val="22"/>
        </w:rPr>
        <w:t>ectrónico institucional de YPFB</w:t>
      </w:r>
      <w:r w:rsidRPr="000B1DFE">
        <w:rPr>
          <w:rFonts w:asciiTheme="minorHAnsi" w:hAnsiTheme="minorHAnsi" w:cstheme="minorHAnsi"/>
          <w:color w:val="1F497D" w:themeColor="text2"/>
          <w:sz w:val="22"/>
          <w:szCs w:val="22"/>
        </w:rPr>
        <w:t xml:space="preserve"> como medio</w:t>
      </w:r>
      <w:hyperlink r:id="rId12" w:history="1"/>
      <w:r w:rsidRPr="000B1DFE">
        <w:rPr>
          <w:rFonts w:asciiTheme="minorHAnsi" w:hAnsiTheme="minorHAnsi" w:cstheme="minorHAnsi"/>
          <w:color w:val="1F497D" w:themeColor="text2"/>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0B1DFE" w:rsidRDefault="00FF2DBE" w:rsidP="00B37050">
      <w:pPr>
        <w:ind w:left="426"/>
        <w:jc w:val="both"/>
        <w:rPr>
          <w:rFonts w:asciiTheme="minorHAnsi" w:hAnsiTheme="minorHAnsi" w:cstheme="minorHAnsi"/>
          <w:color w:val="1F497D" w:themeColor="text2"/>
          <w:sz w:val="22"/>
          <w:szCs w:val="22"/>
        </w:rPr>
      </w:pPr>
    </w:p>
    <w:p w:rsidR="00F429EF" w:rsidRPr="000B1DFE" w:rsidRDefault="005F6C94"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GARANTÍAS</w:t>
      </w:r>
      <w:r w:rsidR="00A35855" w:rsidRPr="000B1DFE">
        <w:rPr>
          <w:rFonts w:asciiTheme="minorHAnsi" w:hAnsiTheme="minorHAnsi" w:cstheme="minorHAnsi"/>
          <w:b/>
          <w:color w:val="1F497D" w:themeColor="text2"/>
          <w:sz w:val="22"/>
          <w:szCs w:val="22"/>
        </w:rPr>
        <w:t>.-</w:t>
      </w:r>
    </w:p>
    <w:p w:rsidR="00F429EF" w:rsidRPr="000B1DFE" w:rsidRDefault="00F429EF" w:rsidP="00147009">
      <w:pPr>
        <w:jc w:val="both"/>
        <w:rPr>
          <w:rFonts w:asciiTheme="minorHAnsi" w:hAnsiTheme="minorHAnsi" w:cstheme="minorHAnsi"/>
          <w:color w:val="1F497D" w:themeColor="text2"/>
          <w:sz w:val="22"/>
          <w:szCs w:val="22"/>
          <w:lang w:eastAsia="es-BO"/>
        </w:rPr>
      </w:pPr>
    </w:p>
    <w:p w:rsidR="00CE7B5F" w:rsidRPr="000B1DFE" w:rsidRDefault="00CE7B5F" w:rsidP="00CE7B5F">
      <w:pPr>
        <w:ind w:left="426"/>
        <w:jc w:val="both"/>
        <w:rPr>
          <w:rFonts w:asciiTheme="minorHAnsi" w:hAnsiTheme="minorHAnsi" w:cstheme="minorHAnsi"/>
          <w:color w:val="1F497D" w:themeColor="text2"/>
          <w:sz w:val="22"/>
          <w:szCs w:val="22"/>
          <w:lang w:eastAsia="es-BO"/>
        </w:rPr>
      </w:pPr>
      <w:r w:rsidRPr="000B1DFE">
        <w:rPr>
          <w:rFonts w:asciiTheme="minorHAnsi" w:hAnsiTheme="minorHAnsi" w:cstheme="minorHAnsi"/>
          <w:color w:val="1F497D" w:themeColor="text2"/>
          <w:sz w:val="22"/>
          <w:szCs w:val="22"/>
        </w:rPr>
        <w:t>L</w:t>
      </w:r>
      <w:r w:rsidRPr="000B1DFE">
        <w:rPr>
          <w:rFonts w:asciiTheme="minorHAnsi" w:hAnsiTheme="minorHAnsi" w:cstheme="minorHAnsi"/>
          <w:color w:val="1F497D" w:themeColor="text2"/>
          <w:sz w:val="22"/>
          <w:szCs w:val="22"/>
          <w:lang w:eastAsia="es-BO"/>
        </w:rPr>
        <w:t xml:space="preserve">as características de las garantías financieras están descritas en el Anexo 2 del presente DBC. </w:t>
      </w:r>
    </w:p>
    <w:p w:rsidR="00CE7B5F" w:rsidRPr="000B1DFE" w:rsidRDefault="00CE7B5F" w:rsidP="00CE7B5F">
      <w:pPr>
        <w:jc w:val="both"/>
        <w:rPr>
          <w:rFonts w:asciiTheme="minorHAnsi" w:hAnsiTheme="minorHAnsi" w:cstheme="minorHAnsi"/>
          <w:color w:val="1F497D" w:themeColor="text2"/>
          <w:sz w:val="22"/>
          <w:szCs w:val="22"/>
          <w:lang w:eastAsia="es-BO"/>
        </w:rPr>
      </w:pPr>
    </w:p>
    <w:p w:rsidR="00CE7B5F" w:rsidRPr="000B1DFE" w:rsidRDefault="00CE7B5F" w:rsidP="00C94BAF">
      <w:pPr>
        <w:pStyle w:val="Prrafodelista"/>
        <w:numPr>
          <w:ilvl w:val="1"/>
          <w:numId w:val="15"/>
        </w:numPr>
        <w:ind w:left="993" w:hanging="567"/>
        <w:jc w:val="both"/>
        <w:rPr>
          <w:rFonts w:asciiTheme="minorHAnsi" w:hAnsiTheme="minorHAnsi" w:cstheme="minorHAnsi"/>
          <w:b/>
          <w:color w:val="1F497D" w:themeColor="text2"/>
          <w:sz w:val="22"/>
          <w:szCs w:val="22"/>
          <w:lang w:val="es-MX" w:eastAsia="es-BO"/>
        </w:rPr>
      </w:pPr>
      <w:bookmarkStart w:id="1" w:name="_Toc346873782"/>
      <w:r w:rsidRPr="000B1DFE">
        <w:rPr>
          <w:rFonts w:asciiTheme="minorHAnsi" w:hAnsiTheme="minorHAnsi" w:cstheme="minorHAnsi"/>
          <w:b/>
          <w:color w:val="1F497D" w:themeColor="text2"/>
          <w:sz w:val="22"/>
          <w:szCs w:val="22"/>
          <w:lang w:val="es-MX" w:eastAsia="es-BO"/>
        </w:rPr>
        <w:t>Liberación de la Garantía de Seriedad de Propuesta</w:t>
      </w:r>
      <w:bookmarkEnd w:id="1"/>
    </w:p>
    <w:p w:rsidR="00CE7B5F" w:rsidRPr="000B1DFE" w:rsidRDefault="00CE7B5F" w:rsidP="00CE7B5F">
      <w:pPr>
        <w:jc w:val="both"/>
        <w:rPr>
          <w:rFonts w:asciiTheme="minorHAnsi" w:hAnsiTheme="minorHAnsi" w:cstheme="minorHAnsi"/>
          <w:color w:val="1F497D" w:themeColor="text2"/>
          <w:sz w:val="22"/>
          <w:szCs w:val="22"/>
          <w:lang w:eastAsia="es-BO"/>
        </w:rPr>
      </w:pPr>
    </w:p>
    <w:p w:rsidR="00CE7B5F" w:rsidRPr="000B1DFE" w:rsidRDefault="00CE7B5F" w:rsidP="00CE7B5F">
      <w:pPr>
        <w:ind w:left="990"/>
        <w:jc w:val="both"/>
        <w:rPr>
          <w:rFonts w:asciiTheme="minorHAnsi" w:hAnsiTheme="minorHAnsi" w:cstheme="minorHAnsi"/>
          <w:color w:val="1F497D" w:themeColor="text2"/>
          <w:sz w:val="22"/>
          <w:szCs w:val="22"/>
          <w:lang w:eastAsia="es-BO"/>
        </w:rPr>
      </w:pPr>
      <w:r w:rsidRPr="000B1DFE">
        <w:rPr>
          <w:rFonts w:asciiTheme="minorHAnsi" w:hAnsiTheme="minorHAnsi" w:cstheme="minorHAnsi"/>
          <w:color w:val="1F497D" w:themeColor="text2"/>
          <w:sz w:val="22"/>
          <w:szCs w:val="22"/>
          <w:lang w:eastAsia="es-BO"/>
        </w:rPr>
        <w:t>La Garantía de Seriedad de Propuesta será liberada en caso de haberse solicitado en el proceso de contratación, en los siguientes casos:</w:t>
      </w:r>
    </w:p>
    <w:p w:rsidR="00CE7B5F" w:rsidRPr="000B1DFE" w:rsidRDefault="00CE7B5F" w:rsidP="00CE7B5F">
      <w:pPr>
        <w:ind w:left="349"/>
        <w:jc w:val="both"/>
        <w:rPr>
          <w:rFonts w:asciiTheme="minorHAnsi" w:hAnsiTheme="minorHAnsi" w:cstheme="minorHAnsi"/>
          <w:color w:val="1F497D" w:themeColor="text2"/>
          <w:sz w:val="22"/>
          <w:szCs w:val="22"/>
        </w:rPr>
      </w:pPr>
    </w:p>
    <w:p w:rsidR="00480436" w:rsidRPr="000B1DFE"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0B1DFE">
        <w:rPr>
          <w:rFonts w:asciiTheme="minorHAnsi" w:hAnsiTheme="minorHAnsi" w:cstheme="minorHAnsi"/>
          <w:color w:val="1F497D" w:themeColor="text2"/>
          <w:sz w:val="22"/>
          <w:szCs w:val="22"/>
        </w:rPr>
        <w:t>A los proponentes descalificados, después de notificada la Adjudicación o Declaratoria Desierta.</w:t>
      </w:r>
    </w:p>
    <w:p w:rsidR="00480436" w:rsidRPr="000B1DFE" w:rsidRDefault="00B17BE5"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0B1DFE">
        <w:rPr>
          <w:rFonts w:asciiTheme="minorHAnsi" w:hAnsiTheme="minorHAnsi" w:cstheme="minorHAnsi"/>
          <w:color w:val="1F497D" w:themeColor="text2"/>
          <w:sz w:val="22"/>
          <w:szCs w:val="22"/>
        </w:rPr>
        <w:t>A los proponentes adjudicados</w:t>
      </w:r>
      <w:r w:rsidR="00480436" w:rsidRPr="000B1DFE">
        <w:rPr>
          <w:rFonts w:asciiTheme="minorHAnsi" w:hAnsiTheme="minorHAnsi" w:cstheme="minorHAnsi"/>
          <w:color w:val="1F497D" w:themeColor="text2"/>
          <w:sz w:val="22"/>
          <w:szCs w:val="22"/>
        </w:rPr>
        <w:t>, una vez suscrito el/los contrato(s)</w:t>
      </w:r>
      <w:r w:rsidRPr="000B1DFE">
        <w:rPr>
          <w:rFonts w:asciiTheme="minorHAnsi" w:hAnsiTheme="minorHAnsi" w:cstheme="minorHAnsi"/>
          <w:color w:val="1F497D" w:themeColor="text2"/>
          <w:sz w:val="22"/>
          <w:szCs w:val="22"/>
        </w:rPr>
        <w:t xml:space="preserve"> u orden(es) de Servicio</w:t>
      </w:r>
      <w:r w:rsidR="00480436" w:rsidRPr="000B1DFE">
        <w:rPr>
          <w:rFonts w:asciiTheme="minorHAnsi" w:hAnsiTheme="minorHAnsi" w:cstheme="minorHAnsi"/>
          <w:color w:val="1F497D" w:themeColor="text2"/>
          <w:sz w:val="22"/>
          <w:szCs w:val="22"/>
        </w:rPr>
        <w:t>.</w:t>
      </w:r>
    </w:p>
    <w:p w:rsidR="00480436" w:rsidRPr="000B1DFE"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0B1DFE">
        <w:rPr>
          <w:rFonts w:asciiTheme="minorHAnsi" w:hAnsiTheme="minorHAnsi" w:cstheme="minorHAnsi"/>
          <w:color w:val="1F497D" w:themeColor="text2"/>
          <w:sz w:val="22"/>
          <w:szCs w:val="22"/>
        </w:rPr>
        <w:t>A los proponentes no adjudicados, una vez suscrito el contrato</w:t>
      </w:r>
      <w:r w:rsidR="00B17BE5" w:rsidRPr="000B1DFE">
        <w:rPr>
          <w:rFonts w:asciiTheme="minorHAnsi" w:hAnsiTheme="minorHAnsi" w:cstheme="minorHAnsi"/>
          <w:color w:val="1F497D" w:themeColor="text2"/>
          <w:sz w:val="22"/>
          <w:szCs w:val="22"/>
        </w:rPr>
        <w:t xml:space="preserve"> u orden de servicio.</w:t>
      </w:r>
    </w:p>
    <w:p w:rsidR="00480436" w:rsidRPr="000B1DFE"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0B1DFE">
        <w:rPr>
          <w:rFonts w:asciiTheme="minorHAnsi" w:hAnsiTheme="minorHAnsi" w:cstheme="minorHAnsi"/>
          <w:color w:val="1F497D" w:themeColor="text2"/>
          <w:sz w:val="22"/>
          <w:szCs w:val="22"/>
        </w:rPr>
        <w:t xml:space="preserve">A todos los proponentes, en caso de Declaración Desierta o Cancelación. </w:t>
      </w:r>
    </w:p>
    <w:p w:rsidR="00480436" w:rsidRPr="000B1DFE"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0B1DFE">
        <w:rPr>
          <w:rFonts w:asciiTheme="minorHAnsi" w:hAnsiTheme="minorHAnsi" w:cstheme="minorHAnsi"/>
          <w:color w:val="1F497D" w:themeColor="text2"/>
          <w:sz w:val="22"/>
          <w:szCs w:val="22"/>
        </w:rPr>
        <w:t xml:space="preserve">En caso de anulación, </w:t>
      </w:r>
      <w:r w:rsidR="0018789E" w:rsidRPr="000B1DFE">
        <w:rPr>
          <w:rFonts w:asciiTheme="minorHAnsi" w:hAnsiTheme="minorHAnsi" w:cstheme="minorHAnsi"/>
          <w:color w:val="1F497D" w:themeColor="text2"/>
          <w:sz w:val="22"/>
          <w:szCs w:val="22"/>
        </w:rPr>
        <w:t xml:space="preserve">a todos los proponentes </w:t>
      </w:r>
      <w:r w:rsidRPr="000B1DFE">
        <w:rPr>
          <w:rFonts w:asciiTheme="minorHAnsi" w:hAnsiTheme="minorHAnsi" w:cstheme="minorHAnsi"/>
          <w:color w:val="1F497D" w:themeColor="text2"/>
          <w:sz w:val="22"/>
          <w:szCs w:val="22"/>
        </w:rPr>
        <w:t>cuando la anulación sea hasta antes de la publicación de la convocatoria.</w:t>
      </w:r>
    </w:p>
    <w:p w:rsidR="006F058D" w:rsidRPr="000B1DFE" w:rsidRDefault="006F058D" w:rsidP="006F058D">
      <w:pPr>
        <w:ind w:left="426"/>
        <w:jc w:val="both"/>
        <w:rPr>
          <w:rFonts w:asciiTheme="minorHAnsi" w:hAnsiTheme="minorHAnsi" w:cstheme="minorHAnsi"/>
          <w:color w:val="1F497D" w:themeColor="text2"/>
          <w:sz w:val="22"/>
          <w:szCs w:val="22"/>
        </w:rPr>
      </w:pPr>
    </w:p>
    <w:p w:rsidR="00CE7B5F" w:rsidRPr="000B1DFE" w:rsidRDefault="00CE7B5F" w:rsidP="00C94BAF">
      <w:pPr>
        <w:pStyle w:val="Prrafodelista"/>
        <w:numPr>
          <w:ilvl w:val="1"/>
          <w:numId w:val="15"/>
        </w:numPr>
        <w:ind w:left="993" w:hanging="567"/>
        <w:jc w:val="both"/>
        <w:rPr>
          <w:rFonts w:asciiTheme="minorHAnsi" w:hAnsiTheme="minorHAnsi" w:cstheme="minorHAnsi"/>
          <w:b/>
          <w:color w:val="1F497D" w:themeColor="text2"/>
          <w:sz w:val="22"/>
          <w:szCs w:val="22"/>
          <w:lang w:val="es-MX"/>
        </w:rPr>
      </w:pPr>
      <w:bookmarkStart w:id="2" w:name="_Toc346873781"/>
      <w:r w:rsidRPr="000B1DFE">
        <w:rPr>
          <w:rFonts w:asciiTheme="minorHAnsi" w:hAnsiTheme="minorHAnsi" w:cstheme="minorHAnsi"/>
          <w:b/>
          <w:color w:val="1F497D" w:themeColor="text2"/>
          <w:sz w:val="22"/>
          <w:szCs w:val="22"/>
          <w:lang w:val="es-MX"/>
        </w:rPr>
        <w:t>Ejecución de la Garantía de Seriedad de Propuesta</w:t>
      </w:r>
      <w:bookmarkEnd w:id="2"/>
    </w:p>
    <w:p w:rsidR="00CE7B5F" w:rsidRPr="000B1DFE" w:rsidRDefault="00CE7B5F" w:rsidP="00CE7B5F">
      <w:pPr>
        <w:tabs>
          <w:tab w:val="num" w:pos="567"/>
        </w:tabs>
        <w:ind w:left="567"/>
        <w:jc w:val="both"/>
        <w:rPr>
          <w:rFonts w:asciiTheme="minorHAnsi" w:hAnsiTheme="minorHAnsi" w:cstheme="minorHAnsi"/>
          <w:color w:val="1F497D" w:themeColor="text2"/>
          <w:sz w:val="22"/>
          <w:szCs w:val="22"/>
        </w:rPr>
      </w:pPr>
    </w:p>
    <w:p w:rsidR="00CE7B5F" w:rsidRPr="000B1DFE" w:rsidRDefault="00CE7B5F" w:rsidP="00CE7B5F">
      <w:pPr>
        <w:ind w:left="990"/>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rsidR="00480436" w:rsidRPr="000B1DFE" w:rsidRDefault="00480436" w:rsidP="00CE7B5F">
      <w:pPr>
        <w:ind w:left="990"/>
        <w:jc w:val="both"/>
        <w:rPr>
          <w:rFonts w:asciiTheme="minorHAnsi" w:hAnsiTheme="minorHAnsi" w:cstheme="minorHAnsi"/>
          <w:color w:val="1F497D" w:themeColor="text2"/>
          <w:sz w:val="22"/>
          <w:szCs w:val="22"/>
        </w:rPr>
      </w:pPr>
    </w:p>
    <w:p w:rsidR="00480436" w:rsidRPr="000B1DFE" w:rsidRDefault="00480436" w:rsidP="00A752ED">
      <w:pPr>
        <w:pStyle w:val="Prrafodelista"/>
        <w:numPr>
          <w:ilvl w:val="0"/>
          <w:numId w:val="22"/>
        </w:numPr>
        <w:tabs>
          <w:tab w:val="num" w:pos="1418"/>
        </w:tabs>
        <w:ind w:left="1418"/>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El proponente decida retirar su propuesta de manera expresa con posterioridad al plazo límite de presentación de propuestas.</w:t>
      </w:r>
    </w:p>
    <w:p w:rsidR="00480436" w:rsidRPr="000B1DFE" w:rsidRDefault="00480436" w:rsidP="00A752ED">
      <w:pPr>
        <w:pStyle w:val="Prrafodelista"/>
        <w:numPr>
          <w:ilvl w:val="0"/>
          <w:numId w:val="22"/>
        </w:numPr>
        <w:ind w:left="1418"/>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Se compruebe falsedad en la información declarada en su propuesta.</w:t>
      </w:r>
    </w:p>
    <w:p w:rsidR="00B17BE5" w:rsidRPr="000B1DFE" w:rsidRDefault="00B17BE5" w:rsidP="00A752ED">
      <w:pPr>
        <w:pStyle w:val="Prrafodelista"/>
        <w:numPr>
          <w:ilvl w:val="0"/>
          <w:numId w:val="22"/>
        </w:numPr>
        <w:tabs>
          <w:tab w:val="num" w:pos="1418"/>
        </w:tabs>
        <w:ind w:left="1418"/>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La documentación presentada por el proponente adjudicado para la suscripción de contrato</w:t>
      </w:r>
      <w:r w:rsidR="00F77699" w:rsidRPr="000B1DFE">
        <w:rPr>
          <w:rFonts w:asciiTheme="minorHAnsi" w:hAnsiTheme="minorHAnsi" w:cstheme="minorHAnsi"/>
          <w:color w:val="1F497D" w:themeColor="text2"/>
          <w:sz w:val="22"/>
          <w:szCs w:val="22"/>
        </w:rPr>
        <w:t xml:space="preserve"> u orden de servicio</w:t>
      </w:r>
      <w:r w:rsidRPr="000B1DFE">
        <w:rPr>
          <w:rFonts w:asciiTheme="minorHAnsi" w:hAnsiTheme="minorHAnsi" w:cstheme="minorHAnsi"/>
          <w:color w:val="1F497D" w:themeColor="text2"/>
          <w:sz w:val="22"/>
          <w:szCs w:val="22"/>
        </w:rPr>
        <w:t>, no respalda lo señalado en el formulario de presentación de propuestas (Formulario A-1)</w:t>
      </w:r>
    </w:p>
    <w:p w:rsidR="00B17BE5" w:rsidRPr="000B1DFE" w:rsidRDefault="00B17BE5" w:rsidP="00A752ED">
      <w:pPr>
        <w:pStyle w:val="Prrafodelista"/>
        <w:numPr>
          <w:ilvl w:val="0"/>
          <w:numId w:val="22"/>
        </w:numPr>
        <w:tabs>
          <w:tab w:val="left" w:pos="8505"/>
        </w:tabs>
        <w:ind w:left="1418"/>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El proponente adjudicado no presente uno o varios de los documentos solicitados para la elaboración del contrato</w:t>
      </w:r>
      <w:r w:rsidR="00F77699" w:rsidRPr="000B1DFE">
        <w:rPr>
          <w:rFonts w:asciiTheme="minorHAnsi" w:hAnsiTheme="minorHAnsi" w:cstheme="minorHAnsi"/>
          <w:color w:val="1F497D" w:themeColor="text2"/>
          <w:sz w:val="22"/>
          <w:szCs w:val="22"/>
        </w:rPr>
        <w:t xml:space="preserve"> u orden de servicio</w:t>
      </w:r>
      <w:r w:rsidRPr="000B1DFE">
        <w:rPr>
          <w:rFonts w:asciiTheme="minorHAnsi" w:hAnsiTheme="minorHAnsi" w:cstheme="minorHAnsi"/>
          <w:color w:val="1F497D" w:themeColor="text2"/>
          <w:sz w:val="22"/>
          <w:szCs w:val="22"/>
        </w:rPr>
        <w:t xml:space="preserve"> en el plazo establecido o cuando estos no cumplan las condiciones solicitadas.</w:t>
      </w:r>
    </w:p>
    <w:p w:rsidR="00B17BE5" w:rsidRPr="000B1DFE" w:rsidRDefault="00B17BE5" w:rsidP="00A752ED">
      <w:pPr>
        <w:pStyle w:val="Prrafodelista"/>
        <w:numPr>
          <w:ilvl w:val="0"/>
          <w:numId w:val="22"/>
        </w:numPr>
        <w:tabs>
          <w:tab w:val="num" w:pos="1418"/>
        </w:tabs>
        <w:ind w:left="1418"/>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El proponente adjudicado desista, de manera expresa o tácita, suscribir el contrato</w:t>
      </w:r>
      <w:r w:rsidR="00F77699" w:rsidRPr="000B1DFE">
        <w:rPr>
          <w:rFonts w:asciiTheme="minorHAnsi" w:hAnsiTheme="minorHAnsi" w:cstheme="minorHAnsi"/>
          <w:color w:val="1F497D" w:themeColor="text2"/>
          <w:sz w:val="22"/>
          <w:szCs w:val="22"/>
        </w:rPr>
        <w:t xml:space="preserve"> u orden de servicio</w:t>
      </w:r>
      <w:r w:rsidRPr="000B1DFE">
        <w:rPr>
          <w:rFonts w:asciiTheme="minorHAnsi" w:hAnsiTheme="minorHAnsi" w:cstheme="minorHAnsi"/>
          <w:color w:val="1F497D" w:themeColor="text2"/>
          <w:sz w:val="22"/>
          <w:szCs w:val="22"/>
        </w:rPr>
        <w:t xml:space="preserve"> en el plazo establecido, salvo justificación por causas de fuerza mayor o caso fortuito debidamente justificadas y aceptadas </w:t>
      </w:r>
      <w:r w:rsidR="0018789E" w:rsidRPr="000B1DFE">
        <w:rPr>
          <w:rFonts w:asciiTheme="minorHAnsi" w:hAnsiTheme="minorHAnsi" w:cstheme="minorHAnsi"/>
          <w:color w:val="1F497D" w:themeColor="text2"/>
          <w:sz w:val="22"/>
          <w:szCs w:val="22"/>
        </w:rPr>
        <w:t>por YPFB</w:t>
      </w:r>
      <w:r w:rsidRPr="000B1DFE">
        <w:rPr>
          <w:rFonts w:asciiTheme="minorHAnsi" w:hAnsiTheme="minorHAnsi" w:cstheme="minorHAnsi"/>
          <w:color w:val="1F497D" w:themeColor="text2"/>
          <w:sz w:val="22"/>
          <w:szCs w:val="22"/>
        </w:rPr>
        <w:t>.</w:t>
      </w:r>
    </w:p>
    <w:p w:rsidR="00A56E34" w:rsidRPr="000B1DFE" w:rsidRDefault="00A56E34" w:rsidP="00A56E34">
      <w:pPr>
        <w:pStyle w:val="Prrafodelista"/>
        <w:ind w:left="1418"/>
        <w:jc w:val="both"/>
        <w:rPr>
          <w:rFonts w:asciiTheme="minorHAnsi" w:hAnsiTheme="minorHAnsi" w:cstheme="minorHAnsi"/>
          <w:color w:val="1F497D" w:themeColor="text2"/>
          <w:sz w:val="22"/>
          <w:szCs w:val="22"/>
        </w:rPr>
      </w:pPr>
    </w:p>
    <w:p w:rsidR="00311562" w:rsidRPr="000B1DFE" w:rsidRDefault="00311562" w:rsidP="00A56E34">
      <w:pPr>
        <w:pStyle w:val="Prrafodelista"/>
        <w:ind w:left="1418"/>
        <w:jc w:val="both"/>
        <w:rPr>
          <w:rFonts w:asciiTheme="minorHAnsi" w:hAnsiTheme="minorHAnsi" w:cstheme="minorHAnsi"/>
          <w:color w:val="1F497D" w:themeColor="text2"/>
          <w:sz w:val="22"/>
          <w:szCs w:val="22"/>
        </w:rPr>
      </w:pPr>
    </w:p>
    <w:p w:rsidR="00CE7B5F" w:rsidRPr="000B1DFE" w:rsidRDefault="00CE7B5F" w:rsidP="00CE7B5F">
      <w:pPr>
        <w:pStyle w:val="Prrafodelista"/>
        <w:numPr>
          <w:ilvl w:val="0"/>
          <w:numId w:val="3"/>
        </w:numPr>
        <w:ind w:left="426" w:hanging="426"/>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lastRenderedPageBreak/>
        <w:t>ASPECTOS SUBSANABLES</w:t>
      </w:r>
      <w:r w:rsidR="00A35855" w:rsidRPr="000B1DFE">
        <w:rPr>
          <w:rFonts w:asciiTheme="minorHAnsi" w:hAnsiTheme="minorHAnsi" w:cstheme="minorHAnsi"/>
          <w:b/>
          <w:color w:val="1F497D" w:themeColor="text2"/>
          <w:sz w:val="22"/>
          <w:szCs w:val="22"/>
        </w:rPr>
        <w:t>.-</w:t>
      </w:r>
    </w:p>
    <w:p w:rsidR="00FF659D" w:rsidRPr="000B1DFE" w:rsidRDefault="00FF659D" w:rsidP="00B37050">
      <w:pPr>
        <w:rPr>
          <w:rFonts w:asciiTheme="minorHAnsi" w:hAnsiTheme="minorHAnsi" w:cstheme="minorHAnsi"/>
          <w:color w:val="1F497D" w:themeColor="text2"/>
          <w:sz w:val="22"/>
          <w:szCs w:val="22"/>
          <w:lang w:eastAsia="es-BO"/>
        </w:rPr>
      </w:pPr>
    </w:p>
    <w:p w:rsidR="00983825" w:rsidRPr="000B1DFE" w:rsidRDefault="00074B0E" w:rsidP="00074B0E">
      <w:pPr>
        <w:tabs>
          <w:tab w:val="left" w:pos="7039"/>
        </w:tabs>
        <w:ind w:left="426"/>
        <w:jc w:val="both"/>
        <w:rPr>
          <w:rFonts w:asciiTheme="minorHAnsi" w:hAnsiTheme="minorHAnsi" w:cstheme="minorHAnsi"/>
          <w:color w:val="1F497D" w:themeColor="text2"/>
          <w:sz w:val="22"/>
          <w:szCs w:val="22"/>
          <w:lang w:val="es-BO"/>
        </w:rPr>
      </w:pPr>
      <w:r w:rsidRPr="000B1DFE">
        <w:rPr>
          <w:rFonts w:asciiTheme="minorHAnsi" w:hAnsiTheme="minorHAnsi" w:cstheme="minorHAnsi"/>
          <w:color w:val="1F497D" w:themeColor="text2"/>
          <w:sz w:val="22"/>
          <w:szCs w:val="22"/>
          <w:lang w:val="es-BO"/>
        </w:rPr>
        <w:t>El Comité de Licitación y/o las Unidades Validadoras en el ámbito de sus competencias podrán considerar como aspectos subsanables los siguientes:</w:t>
      </w:r>
    </w:p>
    <w:p w:rsidR="00074B0E" w:rsidRPr="000B1DFE" w:rsidRDefault="00074B0E" w:rsidP="00CE7B5F">
      <w:pPr>
        <w:tabs>
          <w:tab w:val="left" w:pos="7039"/>
        </w:tabs>
        <w:rPr>
          <w:rFonts w:asciiTheme="minorHAnsi" w:hAnsiTheme="minorHAnsi" w:cstheme="minorHAnsi"/>
          <w:color w:val="1F497D" w:themeColor="text2"/>
          <w:sz w:val="22"/>
          <w:szCs w:val="22"/>
          <w:lang w:eastAsia="es-BO"/>
        </w:rPr>
      </w:pPr>
    </w:p>
    <w:p w:rsidR="00480436" w:rsidRPr="000B1DFE" w:rsidRDefault="00480436" w:rsidP="00A752ED">
      <w:pPr>
        <w:numPr>
          <w:ilvl w:val="0"/>
          <w:numId w:val="23"/>
        </w:numPr>
        <w:tabs>
          <w:tab w:val="left" w:pos="1560"/>
        </w:tabs>
        <w:ind w:left="851" w:hanging="426"/>
        <w:jc w:val="both"/>
        <w:rPr>
          <w:rFonts w:asciiTheme="minorHAnsi" w:hAnsiTheme="minorHAnsi" w:cstheme="minorHAnsi"/>
          <w:color w:val="1F497D" w:themeColor="text2"/>
          <w:sz w:val="22"/>
          <w:szCs w:val="22"/>
          <w:lang w:val="es-BO"/>
        </w:rPr>
      </w:pPr>
      <w:r w:rsidRPr="000B1DFE">
        <w:rPr>
          <w:rFonts w:asciiTheme="minorHAnsi" w:hAnsiTheme="minorHAnsi" w:cstheme="minorHAnsi"/>
          <w:color w:val="1F497D" w:themeColor="text2"/>
          <w:sz w:val="22"/>
          <w:szCs w:val="22"/>
          <w:lang w:val="es-BO"/>
        </w:rPr>
        <w:t>Cuando los errores sean accidentales, accesorios o de forma y que no inciden en la validez y legalidad de la propuesta presentada.</w:t>
      </w:r>
    </w:p>
    <w:p w:rsidR="00480436" w:rsidRPr="000B1DFE" w:rsidRDefault="00480436" w:rsidP="00A752ED">
      <w:pPr>
        <w:numPr>
          <w:ilvl w:val="0"/>
          <w:numId w:val="23"/>
        </w:numPr>
        <w:tabs>
          <w:tab w:val="left" w:pos="1560"/>
        </w:tabs>
        <w:ind w:left="851" w:hanging="426"/>
        <w:jc w:val="both"/>
        <w:rPr>
          <w:rFonts w:asciiTheme="minorHAnsi" w:hAnsiTheme="minorHAnsi" w:cstheme="minorHAnsi"/>
          <w:color w:val="1F497D" w:themeColor="text2"/>
          <w:sz w:val="22"/>
          <w:szCs w:val="22"/>
          <w:lang w:val="es-BO"/>
        </w:rPr>
      </w:pPr>
      <w:r w:rsidRPr="000B1DFE">
        <w:rPr>
          <w:rFonts w:asciiTheme="minorHAnsi" w:hAnsiTheme="minorHAnsi" w:cstheme="minorHAnsi"/>
          <w:color w:val="1F497D" w:themeColor="text2"/>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sidRPr="000B1DFE">
        <w:rPr>
          <w:rFonts w:asciiTheme="minorHAnsi" w:hAnsiTheme="minorHAnsi" w:cstheme="minorHAnsi"/>
          <w:color w:val="1F497D" w:themeColor="text2"/>
          <w:sz w:val="22"/>
          <w:szCs w:val="22"/>
          <w:lang w:val="es-BO"/>
        </w:rPr>
        <w:t>.</w:t>
      </w:r>
    </w:p>
    <w:p w:rsidR="00480436" w:rsidRPr="000B1DFE" w:rsidRDefault="00480436" w:rsidP="00A752ED">
      <w:pPr>
        <w:numPr>
          <w:ilvl w:val="0"/>
          <w:numId w:val="23"/>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0B1DFE">
        <w:rPr>
          <w:rFonts w:asciiTheme="minorHAnsi" w:hAnsiTheme="minorHAnsi" w:cstheme="minorHAnsi"/>
          <w:color w:val="1F497D" w:themeColor="text2"/>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80436" w:rsidRPr="000B1DFE" w:rsidRDefault="00480436" w:rsidP="00480436">
      <w:pPr>
        <w:tabs>
          <w:tab w:val="left" w:pos="1560"/>
        </w:tabs>
        <w:ind w:left="851"/>
        <w:jc w:val="both"/>
        <w:rPr>
          <w:rFonts w:asciiTheme="minorHAnsi" w:hAnsiTheme="minorHAnsi" w:cstheme="minorHAnsi"/>
          <w:color w:val="1F497D" w:themeColor="text2"/>
          <w:sz w:val="22"/>
          <w:szCs w:val="22"/>
          <w:lang w:val="es-BO"/>
        </w:rPr>
      </w:pPr>
    </w:p>
    <w:p w:rsidR="00480436" w:rsidRPr="000B1DFE" w:rsidRDefault="00480436" w:rsidP="00480436">
      <w:pPr>
        <w:ind w:left="425" w:firstLine="1"/>
        <w:jc w:val="both"/>
        <w:rPr>
          <w:rFonts w:asciiTheme="minorHAnsi" w:hAnsiTheme="minorHAnsi" w:cstheme="minorHAnsi"/>
          <w:color w:val="1F497D" w:themeColor="text2"/>
          <w:sz w:val="22"/>
          <w:szCs w:val="22"/>
          <w:lang w:val="es-BO"/>
        </w:rPr>
      </w:pPr>
      <w:r w:rsidRPr="000B1DFE">
        <w:rPr>
          <w:rFonts w:asciiTheme="minorHAnsi" w:hAnsiTheme="minorHAnsi" w:cstheme="minorHAnsi"/>
          <w:color w:val="1F497D" w:themeColor="text2"/>
          <w:sz w:val="22"/>
          <w:szCs w:val="22"/>
          <w:lang w:val="es-BO"/>
        </w:rPr>
        <w:t>Cuando la propuesta contenga aspectos subsanables éstos deberán estar señalados en el informe correspondiente.</w:t>
      </w:r>
    </w:p>
    <w:p w:rsidR="00452B99" w:rsidRPr="000B1DFE" w:rsidRDefault="00452B99" w:rsidP="00452B99">
      <w:pPr>
        <w:jc w:val="both"/>
        <w:rPr>
          <w:rFonts w:asciiTheme="minorHAnsi" w:hAnsiTheme="minorHAnsi" w:cstheme="minorHAnsi"/>
          <w:color w:val="1F497D" w:themeColor="text2"/>
          <w:sz w:val="22"/>
          <w:szCs w:val="22"/>
          <w:lang w:val="es-BO"/>
        </w:rPr>
      </w:pPr>
    </w:p>
    <w:p w:rsidR="00452B99" w:rsidRPr="000B1DFE" w:rsidRDefault="005F6C94"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DESCALIFICACIÓN DE PROPUESTAS</w:t>
      </w:r>
      <w:r w:rsidR="00A35855" w:rsidRPr="000B1DFE">
        <w:rPr>
          <w:rFonts w:asciiTheme="minorHAnsi" w:hAnsiTheme="minorHAnsi" w:cstheme="minorHAnsi"/>
          <w:b/>
          <w:color w:val="1F497D" w:themeColor="text2"/>
          <w:sz w:val="22"/>
          <w:szCs w:val="22"/>
        </w:rPr>
        <w:t>.-</w:t>
      </w:r>
    </w:p>
    <w:p w:rsidR="00452B99" w:rsidRPr="000B1DFE" w:rsidRDefault="00452B99" w:rsidP="00452B99">
      <w:pPr>
        <w:jc w:val="both"/>
        <w:rPr>
          <w:rFonts w:asciiTheme="minorHAnsi" w:hAnsiTheme="minorHAnsi" w:cstheme="minorHAnsi"/>
          <w:b/>
          <w:color w:val="1F497D" w:themeColor="text2"/>
          <w:sz w:val="22"/>
          <w:szCs w:val="22"/>
        </w:rPr>
      </w:pPr>
    </w:p>
    <w:p w:rsidR="00CE7B5F" w:rsidRPr="000B1DFE" w:rsidRDefault="00CE7B5F" w:rsidP="00CE7B5F">
      <w:pPr>
        <w:ind w:firstLine="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Las causales de descalificación, son las siguientes:</w:t>
      </w:r>
    </w:p>
    <w:p w:rsidR="00CE7B5F" w:rsidRPr="000B1DFE" w:rsidRDefault="00CE7B5F" w:rsidP="00CE7B5F">
      <w:pPr>
        <w:ind w:left="567"/>
        <w:jc w:val="both"/>
        <w:rPr>
          <w:rFonts w:asciiTheme="minorHAnsi" w:hAnsiTheme="minorHAnsi" w:cstheme="minorHAnsi"/>
          <w:color w:val="1F497D" w:themeColor="text2"/>
          <w:sz w:val="22"/>
          <w:szCs w:val="22"/>
        </w:rPr>
      </w:pPr>
    </w:p>
    <w:p w:rsidR="00480436" w:rsidRPr="000B1DFE"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Incumplimiento u omisión en la presentación de cualquier formulario o documento requerido en el presente DBC.</w:t>
      </w:r>
    </w:p>
    <w:p w:rsidR="00480436" w:rsidRPr="000B1DFE"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Incumplimiento a la Declaración Jurada del formulario de presentación de la propuesta e identificación del proponente (Formulario A-1).</w:t>
      </w:r>
    </w:p>
    <w:p w:rsidR="00480436" w:rsidRPr="000B1DFE"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Cuando los formularios, documentos, garantías presentadas no cumplan con las condiciones requeridas y/o requisitos establecidos en el presente DBC. </w:t>
      </w:r>
    </w:p>
    <w:p w:rsidR="00480436" w:rsidRPr="000B1DFE"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Cuando el proponente no presente la garantía de seriedad de propuesta (cuando esta hubiese sido requerida).</w:t>
      </w:r>
      <w:r w:rsidRPr="000B1DFE">
        <w:rPr>
          <w:rFonts w:ascii="Verdana" w:hAnsi="Verdana" w:cs="Arial"/>
          <w:color w:val="1F497D" w:themeColor="text2"/>
          <w:sz w:val="18"/>
          <w:szCs w:val="18"/>
          <w:lang w:val="es-BO"/>
        </w:rPr>
        <w:t xml:space="preserve"> </w:t>
      </w:r>
    </w:p>
    <w:p w:rsidR="00480436" w:rsidRPr="000B1DFE"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Cuando el proponente rehúse ampliar el tiempo de vigencia de la garantía de seriedad de propuesta. </w:t>
      </w:r>
    </w:p>
    <w:p w:rsidR="00480436" w:rsidRPr="000B1DFE"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rsidR="00480436" w:rsidRPr="000B1DFE"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La falta de la presentación de la propuesta técnica.</w:t>
      </w:r>
    </w:p>
    <w:p w:rsidR="00480436" w:rsidRPr="000B1DFE"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Cuando la propuesta económica no cumpla con las condiciones y requisitos establecidos en el presente DBC. </w:t>
      </w:r>
    </w:p>
    <w:p w:rsidR="00480436" w:rsidRPr="000B1DFE"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Cuando el proponente presente dos o más alternativas en una misma propuesta, salvo las especificaciones técnicas lo establezcan.</w:t>
      </w:r>
    </w:p>
    <w:p w:rsidR="00480436" w:rsidRPr="000B1DFE"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Cuando el proponente presente dos o más propuestas.</w:t>
      </w:r>
    </w:p>
    <w:p w:rsidR="0018789E" w:rsidRPr="000B1DFE" w:rsidRDefault="0018789E" w:rsidP="0018789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Cuando las propuestas económicas excedan el precio referencial.</w:t>
      </w:r>
    </w:p>
    <w:p w:rsidR="00480436" w:rsidRPr="000B1DFE"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sidRPr="000B1DFE">
        <w:rPr>
          <w:rFonts w:asciiTheme="minorHAnsi" w:hAnsiTheme="minorHAnsi" w:cstheme="minorHAnsi"/>
          <w:color w:val="1F497D" w:themeColor="text2"/>
          <w:sz w:val="22"/>
          <w:szCs w:val="22"/>
        </w:rPr>
        <w:t>, ítem, lote</w:t>
      </w:r>
      <w:r w:rsidRPr="000B1DFE">
        <w:rPr>
          <w:rFonts w:asciiTheme="minorHAnsi" w:hAnsiTheme="minorHAnsi" w:cstheme="minorHAnsi"/>
          <w:color w:val="1F497D" w:themeColor="text2"/>
          <w:sz w:val="22"/>
          <w:szCs w:val="22"/>
        </w:rPr>
        <w:t>, u otros.</w:t>
      </w:r>
    </w:p>
    <w:p w:rsidR="00480436" w:rsidRPr="000B1DFE"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Las propuestas que no alcancen el puntaje mínimo requerido en la etapa de evaluac</w:t>
      </w:r>
      <w:r w:rsidR="0018789E" w:rsidRPr="000B1DFE">
        <w:rPr>
          <w:rFonts w:asciiTheme="minorHAnsi" w:hAnsiTheme="minorHAnsi" w:cstheme="minorHAnsi"/>
          <w:color w:val="1F497D" w:themeColor="text2"/>
          <w:sz w:val="22"/>
          <w:szCs w:val="22"/>
        </w:rPr>
        <w:t>ión técnica</w:t>
      </w:r>
      <w:r w:rsidRPr="000B1DFE">
        <w:rPr>
          <w:rFonts w:asciiTheme="minorHAnsi" w:hAnsiTheme="minorHAnsi" w:cstheme="minorHAnsi"/>
          <w:color w:val="1F497D" w:themeColor="text2"/>
          <w:sz w:val="22"/>
          <w:szCs w:val="22"/>
        </w:rPr>
        <w:t>.</w:t>
      </w:r>
    </w:p>
    <w:p w:rsidR="00480436" w:rsidRPr="000B1DFE"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0B1DFE"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Cuando producto de la revisión de los documentos presentados para la elabora</w:t>
      </w:r>
      <w:r w:rsidR="0018789E" w:rsidRPr="000B1DFE">
        <w:rPr>
          <w:rFonts w:asciiTheme="minorHAnsi" w:hAnsiTheme="minorHAnsi" w:cstheme="minorHAnsi"/>
          <w:color w:val="1F497D" w:themeColor="text2"/>
          <w:sz w:val="22"/>
          <w:szCs w:val="22"/>
        </w:rPr>
        <w:t>ción y suscripción de contrato u orden de servicio</w:t>
      </w:r>
      <w:r w:rsidRPr="000B1DFE">
        <w:rPr>
          <w:rFonts w:asciiTheme="minorHAnsi" w:hAnsiTheme="minorHAnsi" w:cstheme="minorHAnsi"/>
          <w:color w:val="1F497D" w:themeColor="text2"/>
          <w:sz w:val="22"/>
          <w:szCs w:val="22"/>
        </w:rPr>
        <w:t>, no cumplan con las condiciones requeridas por YPFB.</w:t>
      </w:r>
    </w:p>
    <w:p w:rsidR="00480436" w:rsidRPr="000B1DFE"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Cuando el proponente adjudicado desista de forma expresa o tácita de suscribir el contrato, orden de compra, orden de servicio.</w:t>
      </w:r>
    </w:p>
    <w:p w:rsidR="0018789E" w:rsidRPr="000B1DFE" w:rsidRDefault="00480436" w:rsidP="009E0B3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Cuando el proponente no cumpla con los índices, indicadores o parámetros financieros establecidos en el DBC, salvo estos no sean crit</w:t>
      </w:r>
      <w:r w:rsidR="0018789E" w:rsidRPr="000B1DFE">
        <w:rPr>
          <w:rFonts w:asciiTheme="minorHAnsi" w:hAnsiTheme="minorHAnsi" w:cstheme="minorHAnsi"/>
          <w:color w:val="1F497D" w:themeColor="text2"/>
          <w:sz w:val="22"/>
          <w:szCs w:val="22"/>
        </w:rPr>
        <w:t>erios de evaluación excluyentes.</w:t>
      </w:r>
    </w:p>
    <w:p w:rsidR="00480436" w:rsidRPr="000B1DFE" w:rsidRDefault="00480436" w:rsidP="009E0B3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Cuando el proponente rehúse ampliar la validez de su propuesta.</w:t>
      </w:r>
    </w:p>
    <w:p w:rsidR="00480436" w:rsidRPr="000B1DFE"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Cuando el proponente se encuentre dentro de las causales de impedimento descritas en el presente DBC.</w:t>
      </w:r>
    </w:p>
    <w:p w:rsidR="00480436" w:rsidRPr="000B1DFE"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Cuando el proponente no haya asistido a la inspección previa en la fecha y lugar programado y esta sea obligatoria.</w:t>
      </w:r>
    </w:p>
    <w:p w:rsidR="00480436" w:rsidRPr="000B1DFE"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Cuando el proponente no haya presentado el (los) Acuerdo(s) de Confidencialidad siempre y esto(s) haya(n) sido requerido(s) y sea un criterio excluyente.</w:t>
      </w:r>
    </w:p>
    <w:p w:rsidR="00480436" w:rsidRPr="000B1DFE" w:rsidRDefault="00480436" w:rsidP="00480436">
      <w:pPr>
        <w:ind w:left="426"/>
        <w:jc w:val="both"/>
        <w:rPr>
          <w:rFonts w:asciiTheme="minorHAnsi" w:hAnsiTheme="minorHAnsi" w:cstheme="minorHAnsi"/>
          <w:color w:val="1F497D" w:themeColor="text2"/>
          <w:sz w:val="22"/>
          <w:szCs w:val="22"/>
          <w:lang w:val="es-BO"/>
        </w:rPr>
      </w:pPr>
    </w:p>
    <w:p w:rsidR="00480436" w:rsidRPr="000B1DFE" w:rsidRDefault="00480436" w:rsidP="00480436">
      <w:pPr>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lang w:val="es-BO"/>
        </w:rPr>
        <w:t>La descalificación de propuestas deberá realizarse única y exclusivamente por la/las causales señaladas precedentemente.</w:t>
      </w:r>
    </w:p>
    <w:p w:rsidR="00452B99" w:rsidRPr="000B1DFE" w:rsidRDefault="00452B99" w:rsidP="00452B99">
      <w:pPr>
        <w:pStyle w:val="Prrafodelista"/>
        <w:ind w:left="426"/>
        <w:jc w:val="both"/>
        <w:rPr>
          <w:rFonts w:asciiTheme="minorHAnsi" w:hAnsiTheme="minorHAnsi" w:cstheme="minorHAnsi"/>
          <w:b/>
          <w:color w:val="1F497D" w:themeColor="text2"/>
          <w:sz w:val="22"/>
          <w:szCs w:val="22"/>
        </w:rPr>
      </w:pPr>
    </w:p>
    <w:p w:rsidR="00FF659D" w:rsidRPr="000B1DFE"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CAUSALES DECLARATORIA DESIERTA</w:t>
      </w:r>
      <w:r w:rsidR="00A35855" w:rsidRPr="000B1DFE">
        <w:rPr>
          <w:rFonts w:asciiTheme="minorHAnsi" w:hAnsiTheme="minorHAnsi" w:cstheme="minorHAnsi"/>
          <w:b/>
          <w:color w:val="1F497D" w:themeColor="text2"/>
          <w:sz w:val="22"/>
          <w:szCs w:val="22"/>
        </w:rPr>
        <w:t>.-</w:t>
      </w:r>
    </w:p>
    <w:p w:rsidR="00FF659D" w:rsidRPr="000B1DFE" w:rsidRDefault="00FF659D" w:rsidP="003D3C90">
      <w:pPr>
        <w:ind w:left="708"/>
        <w:jc w:val="both"/>
        <w:rPr>
          <w:rFonts w:asciiTheme="minorHAnsi" w:hAnsiTheme="minorHAnsi" w:cstheme="minorHAnsi"/>
          <w:color w:val="1F497D" w:themeColor="text2"/>
          <w:sz w:val="22"/>
          <w:szCs w:val="22"/>
        </w:rPr>
      </w:pPr>
    </w:p>
    <w:p w:rsidR="00913663" w:rsidRPr="000B1DFE" w:rsidRDefault="00913663" w:rsidP="00913663">
      <w:pPr>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El Comité de Licitación o de Concertación podrá recomendar la Declaratoria Desierta del proceso de contratación, por las siguientes causas:</w:t>
      </w:r>
    </w:p>
    <w:p w:rsidR="00897820" w:rsidRPr="000B1DFE" w:rsidRDefault="00897820" w:rsidP="00897820">
      <w:pPr>
        <w:rPr>
          <w:rFonts w:asciiTheme="minorHAnsi" w:eastAsiaTheme="minorHAnsi" w:hAnsiTheme="minorHAnsi" w:cstheme="minorHAnsi"/>
          <w:color w:val="1F497D" w:themeColor="text2"/>
          <w:sz w:val="22"/>
          <w:szCs w:val="22"/>
        </w:rPr>
      </w:pPr>
    </w:p>
    <w:p w:rsidR="008E1E9D" w:rsidRPr="000B1DFE" w:rsidRDefault="008E1E9D" w:rsidP="00967900">
      <w:pPr>
        <w:pStyle w:val="Prrafodelista"/>
        <w:numPr>
          <w:ilvl w:val="0"/>
          <w:numId w:val="10"/>
        </w:numPr>
        <w:ind w:left="720"/>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Cuando no se hubiera recibido propuesta alguna.</w:t>
      </w:r>
    </w:p>
    <w:p w:rsidR="008E1E9D" w:rsidRPr="000B1DFE" w:rsidRDefault="008E1E9D" w:rsidP="00967900">
      <w:pPr>
        <w:pStyle w:val="Prrafodelista"/>
        <w:numPr>
          <w:ilvl w:val="0"/>
          <w:numId w:val="10"/>
        </w:numPr>
        <w:ind w:left="720"/>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Si la o las propuestas no hubieran cumplido con los requisitos del Documento Base de Contratación (DBC).</w:t>
      </w:r>
    </w:p>
    <w:p w:rsidR="008E1E9D" w:rsidRPr="000B1DFE" w:rsidRDefault="008E1E9D" w:rsidP="00967900">
      <w:pPr>
        <w:pStyle w:val="Prrafodelista"/>
        <w:numPr>
          <w:ilvl w:val="0"/>
          <w:numId w:val="10"/>
        </w:numPr>
        <w:ind w:left="720"/>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Cuando la (s) propuesta (s) económica (s) excedan el precio referencial determinado por la Unidad Solicitante.</w:t>
      </w:r>
    </w:p>
    <w:p w:rsidR="0018789E" w:rsidRPr="000B1DFE" w:rsidRDefault="0018789E" w:rsidP="0018789E">
      <w:pPr>
        <w:pStyle w:val="Prrafodelista"/>
        <w:numPr>
          <w:ilvl w:val="0"/>
          <w:numId w:val="10"/>
        </w:numPr>
        <w:ind w:left="720"/>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Cuando el proponente adjudicado incumpla la presentación de documentos, o no presente en las condiciones solicitadas o desista de formalizar la contratación y no existan otras propuestas calificadas.</w:t>
      </w:r>
    </w:p>
    <w:p w:rsidR="00452B99" w:rsidRPr="000B1DFE" w:rsidRDefault="00452B99" w:rsidP="00452B99">
      <w:pPr>
        <w:jc w:val="both"/>
        <w:rPr>
          <w:rFonts w:asciiTheme="minorHAnsi" w:hAnsiTheme="minorHAnsi" w:cstheme="minorHAnsi"/>
          <w:color w:val="1F497D" w:themeColor="text2"/>
          <w:sz w:val="22"/>
          <w:szCs w:val="22"/>
        </w:rPr>
      </w:pPr>
    </w:p>
    <w:p w:rsidR="00452B99" w:rsidRPr="000B1DFE"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CANCELACIÓN, ANULACIÓN O SUSPENSIÓ</w:t>
      </w:r>
      <w:r w:rsidR="005F6C94" w:rsidRPr="000B1DFE">
        <w:rPr>
          <w:rFonts w:asciiTheme="minorHAnsi" w:hAnsiTheme="minorHAnsi" w:cstheme="minorHAnsi"/>
          <w:b/>
          <w:color w:val="1F497D" w:themeColor="text2"/>
          <w:sz w:val="22"/>
          <w:szCs w:val="22"/>
        </w:rPr>
        <w:t>N DEL PROCESO DE CONTRATACIÓN</w:t>
      </w:r>
      <w:r w:rsidR="00A35855" w:rsidRPr="000B1DFE">
        <w:rPr>
          <w:rFonts w:asciiTheme="minorHAnsi" w:hAnsiTheme="minorHAnsi" w:cstheme="minorHAnsi"/>
          <w:b/>
          <w:color w:val="1F497D" w:themeColor="text2"/>
          <w:sz w:val="22"/>
          <w:szCs w:val="22"/>
        </w:rPr>
        <w:t>.-</w:t>
      </w:r>
    </w:p>
    <w:p w:rsidR="00452B99" w:rsidRPr="000B1DFE" w:rsidRDefault="00452B99" w:rsidP="00452B99">
      <w:pPr>
        <w:jc w:val="both"/>
        <w:rPr>
          <w:rFonts w:asciiTheme="minorHAnsi" w:hAnsiTheme="minorHAnsi" w:cstheme="minorHAnsi"/>
          <w:color w:val="1F497D" w:themeColor="text2"/>
          <w:sz w:val="22"/>
          <w:szCs w:val="22"/>
        </w:rPr>
      </w:pPr>
    </w:p>
    <w:p w:rsidR="00452B99" w:rsidRPr="000B1DFE" w:rsidRDefault="00452B99" w:rsidP="00452B99">
      <w:pPr>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El proceso de contratación podrá ser Cancelado, Anulado o Suspendido por el RPC </w:t>
      </w:r>
      <w:r w:rsidR="00820EE2" w:rsidRPr="000B1DFE">
        <w:rPr>
          <w:rFonts w:asciiTheme="minorHAnsi" w:hAnsiTheme="minorHAnsi" w:cstheme="minorHAnsi"/>
          <w:color w:val="1F497D" w:themeColor="text2"/>
          <w:sz w:val="22"/>
          <w:szCs w:val="22"/>
        </w:rPr>
        <w:t xml:space="preserve">mediante resolución </w:t>
      </w:r>
      <w:r w:rsidR="00A671E1" w:rsidRPr="000B1DFE">
        <w:rPr>
          <w:rFonts w:asciiTheme="minorHAnsi" w:hAnsiTheme="minorHAnsi" w:cstheme="minorHAnsi"/>
          <w:color w:val="1F497D" w:themeColor="text2"/>
          <w:sz w:val="22"/>
          <w:szCs w:val="22"/>
        </w:rPr>
        <w:t xml:space="preserve">expresa </w:t>
      </w:r>
      <w:r w:rsidR="00820EE2" w:rsidRPr="000B1DFE">
        <w:rPr>
          <w:rFonts w:asciiTheme="minorHAnsi" w:hAnsiTheme="minorHAnsi" w:cstheme="minorHAnsi"/>
          <w:color w:val="1F497D" w:themeColor="text2"/>
          <w:sz w:val="22"/>
          <w:szCs w:val="22"/>
        </w:rPr>
        <w:t>motivada técnica y legalmente h</w:t>
      </w:r>
      <w:r w:rsidRPr="000B1DFE">
        <w:rPr>
          <w:rFonts w:asciiTheme="minorHAnsi" w:hAnsiTheme="minorHAnsi" w:cstheme="minorHAnsi"/>
          <w:color w:val="1F497D" w:themeColor="text2"/>
          <w:sz w:val="22"/>
          <w:szCs w:val="22"/>
        </w:rPr>
        <w:t>asta antes de la</w:t>
      </w:r>
      <w:r w:rsidR="004306DD" w:rsidRPr="000B1DFE">
        <w:rPr>
          <w:rFonts w:asciiTheme="minorHAnsi" w:hAnsiTheme="minorHAnsi" w:cstheme="minorHAnsi"/>
          <w:color w:val="1F497D" w:themeColor="text2"/>
          <w:sz w:val="22"/>
          <w:szCs w:val="22"/>
        </w:rPr>
        <w:t xml:space="preserve"> suscripción del contrato </w:t>
      </w:r>
      <w:r w:rsidR="00DF166F" w:rsidRPr="000B1DFE">
        <w:rPr>
          <w:rFonts w:asciiTheme="minorHAnsi" w:hAnsiTheme="minorHAnsi" w:cstheme="minorHAnsi"/>
          <w:color w:val="1F497D" w:themeColor="text2"/>
          <w:sz w:val="22"/>
          <w:szCs w:val="22"/>
        </w:rPr>
        <w:t>u orden de servicio.</w:t>
      </w:r>
    </w:p>
    <w:p w:rsidR="00452B99" w:rsidRPr="000B1DFE" w:rsidRDefault="00452B99" w:rsidP="00452B99">
      <w:pPr>
        <w:ind w:left="426"/>
        <w:jc w:val="both"/>
        <w:rPr>
          <w:rFonts w:asciiTheme="minorHAnsi" w:hAnsiTheme="minorHAnsi" w:cstheme="minorHAnsi"/>
          <w:color w:val="1F497D" w:themeColor="text2"/>
          <w:sz w:val="22"/>
          <w:szCs w:val="22"/>
        </w:rPr>
      </w:pPr>
    </w:p>
    <w:p w:rsidR="00452B99" w:rsidRPr="000B1DFE" w:rsidRDefault="00452B99" w:rsidP="00452B99">
      <w:pPr>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YPFB no asumirá responsabilidad alguna respecto a los proponentes afectados por esta decisión.</w:t>
      </w:r>
    </w:p>
    <w:p w:rsidR="00F668F1" w:rsidRPr="000B1DFE" w:rsidRDefault="00F668F1" w:rsidP="00452B99">
      <w:pPr>
        <w:ind w:left="426"/>
        <w:jc w:val="both"/>
        <w:rPr>
          <w:rFonts w:asciiTheme="minorHAnsi" w:hAnsiTheme="minorHAnsi" w:cstheme="minorHAnsi"/>
          <w:color w:val="1F497D" w:themeColor="text2"/>
          <w:sz w:val="22"/>
          <w:szCs w:val="22"/>
        </w:rPr>
      </w:pPr>
    </w:p>
    <w:p w:rsidR="00452B99" w:rsidRPr="000B1DFE" w:rsidRDefault="00452B99" w:rsidP="00A752ED">
      <w:pPr>
        <w:pStyle w:val="Prrafodelista"/>
        <w:numPr>
          <w:ilvl w:val="1"/>
          <w:numId w:val="18"/>
        </w:numPr>
        <w:tabs>
          <w:tab w:val="left" w:pos="1134"/>
        </w:tabs>
        <w:ind w:left="851"/>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 xml:space="preserve">La cancelación procederá: </w:t>
      </w:r>
    </w:p>
    <w:p w:rsidR="00A72F2D" w:rsidRPr="000B1DFE" w:rsidRDefault="00A72F2D" w:rsidP="00A72F2D">
      <w:pPr>
        <w:pStyle w:val="Prrafodelista"/>
        <w:tabs>
          <w:tab w:val="left" w:pos="1134"/>
        </w:tabs>
        <w:ind w:left="851"/>
        <w:jc w:val="both"/>
        <w:rPr>
          <w:rFonts w:asciiTheme="minorHAnsi" w:hAnsiTheme="minorHAnsi" w:cstheme="minorHAnsi"/>
          <w:b/>
          <w:color w:val="1F497D" w:themeColor="text2"/>
          <w:sz w:val="18"/>
          <w:szCs w:val="22"/>
        </w:rPr>
      </w:pPr>
    </w:p>
    <w:p w:rsidR="00913663" w:rsidRPr="000B1DFE" w:rsidRDefault="00913663" w:rsidP="00A752ED">
      <w:pPr>
        <w:pStyle w:val="Prrafodelista"/>
        <w:numPr>
          <w:ilvl w:val="0"/>
          <w:numId w:val="20"/>
        </w:numPr>
        <w:ind w:left="1560"/>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lastRenderedPageBreak/>
        <w:t xml:space="preserve">Cuando exista un hecho de fuerza mayor y/o caso fortuito irreversible que no permita la continuidad del proceso de contratación. </w:t>
      </w:r>
    </w:p>
    <w:p w:rsidR="00913663" w:rsidRPr="000B1DFE" w:rsidRDefault="00913663" w:rsidP="00A752ED">
      <w:pPr>
        <w:pStyle w:val="Prrafodelista"/>
        <w:numPr>
          <w:ilvl w:val="0"/>
          <w:numId w:val="20"/>
        </w:numPr>
        <w:ind w:left="1560"/>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Se hubiera extinguido la necesidad de contratación. </w:t>
      </w:r>
    </w:p>
    <w:p w:rsidR="00913663" w:rsidRPr="000B1DFE" w:rsidRDefault="00913663" w:rsidP="00A752ED">
      <w:pPr>
        <w:pStyle w:val="Prrafodelista"/>
        <w:numPr>
          <w:ilvl w:val="0"/>
          <w:numId w:val="20"/>
        </w:numPr>
        <w:ind w:left="1560"/>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Cuando la ejecución y resultados dejen de ser oportunos o surjan cambios sustanciales en la estructura y objetivos de YPFB, sus empresas subsidiarias y afiliadas. </w:t>
      </w:r>
    </w:p>
    <w:p w:rsidR="007B7B6C" w:rsidRPr="000B1DFE" w:rsidRDefault="007B7B6C" w:rsidP="00A72F2D">
      <w:pPr>
        <w:pStyle w:val="Prrafodelista"/>
        <w:ind w:left="1134"/>
        <w:contextualSpacing/>
        <w:jc w:val="both"/>
        <w:rPr>
          <w:rFonts w:asciiTheme="minorHAnsi" w:eastAsiaTheme="minorHAnsi" w:hAnsiTheme="minorHAnsi" w:cstheme="minorHAnsi"/>
          <w:color w:val="1F497D" w:themeColor="text2"/>
          <w:sz w:val="22"/>
          <w:szCs w:val="22"/>
          <w:lang w:val="es-BO"/>
        </w:rPr>
      </w:pPr>
    </w:p>
    <w:p w:rsidR="00913663" w:rsidRPr="000B1DFE" w:rsidRDefault="00913663" w:rsidP="00A72F2D">
      <w:pPr>
        <w:pStyle w:val="Prrafodelista"/>
        <w:ind w:left="1134"/>
        <w:contextualSpacing/>
        <w:jc w:val="both"/>
        <w:rPr>
          <w:rFonts w:asciiTheme="minorHAnsi" w:eastAsiaTheme="minorHAnsi" w:hAnsiTheme="minorHAnsi" w:cstheme="minorHAnsi"/>
          <w:color w:val="1F497D" w:themeColor="text2"/>
          <w:sz w:val="22"/>
          <w:szCs w:val="22"/>
          <w:lang w:val="es-BO"/>
        </w:rPr>
      </w:pPr>
      <w:r w:rsidRPr="000B1DFE">
        <w:rPr>
          <w:rFonts w:asciiTheme="minorHAnsi" w:eastAsiaTheme="minorHAnsi" w:hAnsiTheme="minorHAnsi" w:cstheme="minorHAnsi"/>
          <w:color w:val="1F497D" w:themeColor="text2"/>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0B1DFE" w:rsidRDefault="00490649" w:rsidP="00A72F2D">
      <w:pPr>
        <w:pStyle w:val="Prrafodelista"/>
        <w:ind w:left="1134"/>
        <w:contextualSpacing/>
        <w:jc w:val="both"/>
        <w:rPr>
          <w:rFonts w:asciiTheme="minorHAnsi" w:eastAsiaTheme="minorHAnsi" w:hAnsiTheme="minorHAnsi" w:cstheme="minorHAnsi"/>
          <w:color w:val="1F497D" w:themeColor="text2"/>
          <w:sz w:val="22"/>
          <w:szCs w:val="22"/>
          <w:lang w:val="es-BO"/>
        </w:rPr>
      </w:pPr>
    </w:p>
    <w:p w:rsidR="00913663" w:rsidRPr="000B1DFE" w:rsidRDefault="00913663" w:rsidP="00A72F2D">
      <w:pPr>
        <w:pStyle w:val="Prrafodelista"/>
        <w:ind w:left="1134"/>
        <w:jc w:val="both"/>
        <w:rPr>
          <w:rFonts w:asciiTheme="minorHAnsi" w:eastAsiaTheme="minorHAnsi" w:hAnsiTheme="minorHAnsi" w:cstheme="minorHAnsi"/>
          <w:color w:val="1F497D" w:themeColor="text2"/>
          <w:sz w:val="22"/>
          <w:szCs w:val="22"/>
          <w:lang w:val="es-BO"/>
        </w:rPr>
      </w:pPr>
      <w:r w:rsidRPr="000B1DFE">
        <w:rPr>
          <w:rFonts w:asciiTheme="minorHAnsi" w:eastAsiaTheme="minorHAnsi" w:hAnsiTheme="minorHAnsi" w:cstheme="minorHAnsi"/>
          <w:color w:val="1F497D" w:themeColor="text2"/>
          <w:sz w:val="22"/>
          <w:szCs w:val="22"/>
          <w:lang w:val="es-BO"/>
        </w:rPr>
        <w:t>En caso de que la cancelación se produzca antes de la fecha establecida para la apertura de propuestas, YPFB procederá a la devolución de las mismas.</w:t>
      </w:r>
    </w:p>
    <w:p w:rsidR="000C146F" w:rsidRPr="000B1DFE" w:rsidRDefault="000C146F" w:rsidP="00A72F2D">
      <w:pPr>
        <w:pStyle w:val="Prrafodelista"/>
        <w:ind w:left="1134"/>
        <w:jc w:val="both"/>
        <w:rPr>
          <w:rFonts w:asciiTheme="minorHAnsi" w:eastAsiaTheme="minorHAnsi" w:hAnsiTheme="minorHAnsi" w:cstheme="minorHAnsi"/>
          <w:color w:val="1F497D" w:themeColor="text2"/>
          <w:sz w:val="22"/>
          <w:szCs w:val="22"/>
          <w:lang w:val="es-BO"/>
        </w:rPr>
      </w:pPr>
    </w:p>
    <w:p w:rsidR="00913663" w:rsidRPr="000B1DFE" w:rsidRDefault="00913663" w:rsidP="00A72F2D">
      <w:pPr>
        <w:pStyle w:val="Prrafodelista"/>
        <w:ind w:left="1134"/>
        <w:jc w:val="both"/>
        <w:rPr>
          <w:rFonts w:asciiTheme="minorHAnsi" w:eastAsiaTheme="minorHAnsi" w:hAnsiTheme="minorHAnsi" w:cstheme="minorHAnsi"/>
          <w:color w:val="1F497D" w:themeColor="text2"/>
          <w:sz w:val="22"/>
          <w:szCs w:val="22"/>
          <w:lang w:val="es-BO"/>
        </w:rPr>
      </w:pPr>
      <w:r w:rsidRPr="000B1DFE">
        <w:rPr>
          <w:rFonts w:asciiTheme="minorHAnsi" w:eastAsiaTheme="minorHAnsi" w:hAnsiTheme="minorHAnsi" w:cstheme="minorHAnsi"/>
          <w:color w:val="1F497D" w:themeColor="text2"/>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0B1DFE" w:rsidRDefault="00A72F2D" w:rsidP="00A72F2D">
      <w:pPr>
        <w:pStyle w:val="Prrafodelista"/>
        <w:ind w:left="1134"/>
        <w:jc w:val="both"/>
        <w:rPr>
          <w:rFonts w:asciiTheme="minorHAnsi" w:eastAsiaTheme="minorHAnsi" w:hAnsiTheme="minorHAnsi" w:cstheme="minorHAnsi"/>
          <w:color w:val="1F497D" w:themeColor="text2"/>
          <w:sz w:val="22"/>
          <w:szCs w:val="22"/>
          <w:lang w:val="es-BO"/>
        </w:rPr>
      </w:pPr>
    </w:p>
    <w:p w:rsidR="00452B99" w:rsidRPr="000B1DFE" w:rsidRDefault="00452B99" w:rsidP="00A752ED">
      <w:pPr>
        <w:pStyle w:val="Prrafodelista"/>
        <w:numPr>
          <w:ilvl w:val="1"/>
          <w:numId w:val="18"/>
        </w:numPr>
        <w:tabs>
          <w:tab w:val="left" w:pos="1134"/>
        </w:tabs>
        <w:ind w:left="851"/>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La suspensión procederá:</w:t>
      </w:r>
    </w:p>
    <w:p w:rsidR="00A72F2D" w:rsidRPr="000B1DFE" w:rsidRDefault="00A72F2D" w:rsidP="00A72F2D">
      <w:pPr>
        <w:ind w:left="1134"/>
        <w:jc w:val="both"/>
        <w:rPr>
          <w:rFonts w:asciiTheme="minorHAnsi" w:eastAsiaTheme="minorHAnsi" w:hAnsiTheme="minorHAnsi" w:cstheme="minorHAnsi"/>
          <w:color w:val="1F497D" w:themeColor="text2"/>
          <w:sz w:val="18"/>
          <w:szCs w:val="22"/>
          <w:lang w:val="es-BO"/>
        </w:rPr>
      </w:pPr>
    </w:p>
    <w:p w:rsidR="009E2493" w:rsidRPr="000B1DFE" w:rsidRDefault="009E2493" w:rsidP="00A72F2D">
      <w:pPr>
        <w:ind w:left="1134"/>
        <w:jc w:val="both"/>
        <w:rPr>
          <w:rFonts w:asciiTheme="minorHAnsi" w:eastAsiaTheme="minorHAnsi" w:hAnsiTheme="minorHAnsi" w:cstheme="minorHAnsi"/>
          <w:color w:val="1F497D" w:themeColor="text2"/>
          <w:sz w:val="22"/>
          <w:szCs w:val="22"/>
          <w:lang w:val="es-BO"/>
        </w:rPr>
      </w:pPr>
      <w:r w:rsidRPr="000B1DFE">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0B1DFE" w:rsidRDefault="00A72F2D" w:rsidP="00A72F2D">
      <w:pPr>
        <w:ind w:left="1134"/>
        <w:jc w:val="both"/>
        <w:rPr>
          <w:rFonts w:asciiTheme="minorHAnsi" w:eastAsiaTheme="minorHAnsi" w:hAnsiTheme="minorHAnsi" w:cstheme="minorHAnsi"/>
          <w:color w:val="1F497D" w:themeColor="text2"/>
          <w:sz w:val="22"/>
          <w:szCs w:val="22"/>
          <w:lang w:val="es-BO"/>
        </w:rPr>
      </w:pPr>
    </w:p>
    <w:p w:rsidR="009E2493" w:rsidRPr="000B1DFE" w:rsidRDefault="009E2493" w:rsidP="00A72F2D">
      <w:pPr>
        <w:ind w:left="1134"/>
        <w:jc w:val="both"/>
        <w:rPr>
          <w:rFonts w:asciiTheme="minorHAnsi" w:eastAsiaTheme="minorHAnsi" w:hAnsiTheme="minorHAnsi" w:cstheme="minorHAnsi"/>
          <w:color w:val="1F497D" w:themeColor="text2"/>
          <w:sz w:val="22"/>
          <w:szCs w:val="22"/>
          <w:lang w:val="es-BO"/>
        </w:rPr>
      </w:pPr>
      <w:r w:rsidRPr="000B1DFE">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rsidR="00A72F2D" w:rsidRPr="000B1DFE" w:rsidRDefault="00A72F2D" w:rsidP="00A72F2D">
      <w:pPr>
        <w:ind w:left="1134"/>
        <w:jc w:val="both"/>
        <w:rPr>
          <w:rFonts w:asciiTheme="minorHAnsi" w:eastAsiaTheme="minorHAnsi" w:hAnsiTheme="minorHAnsi" w:cstheme="minorHAnsi"/>
          <w:color w:val="1F497D" w:themeColor="text2"/>
          <w:sz w:val="22"/>
          <w:szCs w:val="22"/>
          <w:lang w:val="es-BO"/>
        </w:rPr>
      </w:pPr>
    </w:p>
    <w:p w:rsidR="009E2493" w:rsidRPr="000B1DFE" w:rsidRDefault="009E2493" w:rsidP="00A72F2D">
      <w:pPr>
        <w:ind w:left="1134"/>
        <w:jc w:val="both"/>
        <w:rPr>
          <w:rFonts w:asciiTheme="minorHAnsi" w:eastAsiaTheme="minorHAnsi" w:hAnsiTheme="minorHAnsi" w:cstheme="minorHAnsi"/>
          <w:color w:val="1F497D" w:themeColor="text2"/>
          <w:sz w:val="22"/>
          <w:szCs w:val="22"/>
          <w:lang w:val="es-BO"/>
        </w:rPr>
      </w:pPr>
      <w:r w:rsidRPr="000B1DFE">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rsidR="00A72F2D" w:rsidRPr="000B1DFE" w:rsidRDefault="00A72F2D" w:rsidP="00A72F2D">
      <w:pPr>
        <w:ind w:left="1134"/>
        <w:jc w:val="both"/>
        <w:rPr>
          <w:rFonts w:asciiTheme="minorHAnsi" w:eastAsiaTheme="minorHAnsi" w:hAnsiTheme="minorHAnsi" w:cstheme="minorHAnsi"/>
          <w:color w:val="1F497D" w:themeColor="text2"/>
          <w:sz w:val="22"/>
          <w:szCs w:val="22"/>
          <w:lang w:val="es-BO"/>
        </w:rPr>
      </w:pPr>
    </w:p>
    <w:p w:rsidR="00452B99" w:rsidRPr="000B1DFE" w:rsidRDefault="00452B99" w:rsidP="00A752ED">
      <w:pPr>
        <w:pStyle w:val="Prrafodelista"/>
        <w:numPr>
          <w:ilvl w:val="1"/>
          <w:numId w:val="18"/>
        </w:numPr>
        <w:tabs>
          <w:tab w:val="left" w:pos="1134"/>
        </w:tabs>
        <w:ind w:left="851"/>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La Anulación procederá:</w:t>
      </w:r>
    </w:p>
    <w:p w:rsidR="00A72F2D" w:rsidRPr="000B1DFE" w:rsidRDefault="00A72F2D" w:rsidP="00A72F2D">
      <w:pPr>
        <w:ind w:left="708" w:firstLine="426"/>
        <w:jc w:val="both"/>
        <w:rPr>
          <w:rFonts w:asciiTheme="minorHAnsi" w:eastAsiaTheme="minorHAnsi" w:hAnsiTheme="minorHAnsi" w:cstheme="minorHAnsi"/>
          <w:color w:val="1F497D" w:themeColor="text2"/>
          <w:sz w:val="18"/>
          <w:szCs w:val="22"/>
          <w:lang w:val="es-BO"/>
        </w:rPr>
      </w:pPr>
    </w:p>
    <w:p w:rsidR="00452B99" w:rsidRPr="000B1DFE" w:rsidRDefault="00452B99" w:rsidP="00A72F2D">
      <w:pPr>
        <w:ind w:left="708" w:firstLine="426"/>
        <w:jc w:val="both"/>
        <w:rPr>
          <w:rFonts w:asciiTheme="minorHAnsi" w:eastAsiaTheme="minorHAnsi" w:hAnsiTheme="minorHAnsi" w:cstheme="minorHAnsi"/>
          <w:color w:val="1F497D" w:themeColor="text2"/>
          <w:sz w:val="22"/>
          <w:szCs w:val="22"/>
          <w:lang w:val="es-BO"/>
        </w:rPr>
      </w:pPr>
      <w:r w:rsidRPr="000B1DFE">
        <w:rPr>
          <w:rFonts w:asciiTheme="minorHAnsi" w:eastAsiaTheme="minorHAnsi" w:hAnsiTheme="minorHAnsi" w:cstheme="minorHAnsi"/>
          <w:color w:val="1F497D" w:themeColor="text2"/>
          <w:sz w:val="22"/>
          <w:szCs w:val="22"/>
          <w:lang w:val="es-BO"/>
        </w:rPr>
        <w:t>La anulación</w:t>
      </w:r>
      <w:r w:rsidRPr="000B1DFE">
        <w:rPr>
          <w:rFonts w:asciiTheme="minorHAnsi" w:eastAsiaTheme="minorHAnsi" w:hAnsiTheme="minorHAnsi" w:cstheme="minorHAnsi"/>
          <w:b/>
          <w:color w:val="1F497D" w:themeColor="text2"/>
          <w:sz w:val="22"/>
          <w:szCs w:val="22"/>
          <w:lang w:val="es-BO"/>
        </w:rPr>
        <w:t xml:space="preserve"> </w:t>
      </w:r>
      <w:r w:rsidRPr="000B1DFE">
        <w:rPr>
          <w:rFonts w:asciiTheme="minorHAnsi" w:eastAsiaTheme="minorHAnsi" w:hAnsiTheme="minorHAnsi" w:cstheme="minorHAnsi"/>
          <w:color w:val="1F497D" w:themeColor="text2"/>
          <w:sz w:val="22"/>
          <w:szCs w:val="22"/>
          <w:lang w:val="es-BO"/>
        </w:rPr>
        <w:t>hasta el vicio más antiguo, se realizará cuando se determine:</w:t>
      </w:r>
    </w:p>
    <w:p w:rsidR="000C146F" w:rsidRPr="000B1DFE" w:rsidRDefault="000C146F" w:rsidP="00A72F2D">
      <w:pPr>
        <w:ind w:left="708" w:firstLine="426"/>
        <w:jc w:val="both"/>
        <w:rPr>
          <w:rFonts w:asciiTheme="minorHAnsi" w:eastAsiaTheme="minorHAnsi" w:hAnsiTheme="minorHAnsi" w:cstheme="minorHAnsi"/>
          <w:color w:val="1F497D" w:themeColor="text2"/>
          <w:sz w:val="22"/>
          <w:szCs w:val="22"/>
          <w:lang w:val="es-BO"/>
        </w:rPr>
      </w:pPr>
    </w:p>
    <w:p w:rsidR="00452B99" w:rsidRPr="000B1DFE" w:rsidRDefault="00452B99" w:rsidP="00A72F2D">
      <w:pPr>
        <w:numPr>
          <w:ilvl w:val="0"/>
          <w:numId w:val="12"/>
        </w:numPr>
        <w:ind w:left="1560" w:hanging="425"/>
        <w:jc w:val="both"/>
        <w:rPr>
          <w:rFonts w:asciiTheme="minorHAnsi" w:eastAsiaTheme="minorHAnsi" w:hAnsiTheme="minorHAnsi" w:cstheme="minorHAnsi"/>
          <w:color w:val="1F497D" w:themeColor="text2"/>
          <w:sz w:val="22"/>
          <w:szCs w:val="22"/>
          <w:lang w:val="es-BO"/>
        </w:rPr>
      </w:pPr>
      <w:r w:rsidRPr="000B1DFE">
        <w:rPr>
          <w:rFonts w:asciiTheme="minorHAnsi" w:eastAsiaTheme="minorHAnsi" w:hAnsiTheme="minorHAnsi" w:cstheme="minorHAnsi"/>
          <w:color w:val="1F497D" w:themeColor="text2"/>
          <w:sz w:val="22"/>
          <w:szCs w:val="22"/>
          <w:lang w:val="es-BO"/>
        </w:rPr>
        <w:t>Incumplimiento o inobservancia al presente Reglamento y sus procedimientos.</w:t>
      </w:r>
    </w:p>
    <w:p w:rsidR="00452B99" w:rsidRPr="000B1DFE" w:rsidRDefault="00452B99" w:rsidP="00A72F2D">
      <w:pPr>
        <w:numPr>
          <w:ilvl w:val="0"/>
          <w:numId w:val="12"/>
        </w:numPr>
        <w:ind w:left="1560" w:hanging="425"/>
        <w:jc w:val="both"/>
        <w:rPr>
          <w:rFonts w:asciiTheme="minorHAnsi" w:eastAsiaTheme="minorHAnsi" w:hAnsiTheme="minorHAnsi" w:cstheme="minorHAnsi"/>
          <w:color w:val="1F497D" w:themeColor="text2"/>
          <w:sz w:val="22"/>
          <w:szCs w:val="22"/>
          <w:lang w:val="es-BO"/>
        </w:rPr>
      </w:pPr>
      <w:r w:rsidRPr="000B1DFE">
        <w:rPr>
          <w:rFonts w:asciiTheme="minorHAnsi" w:eastAsiaTheme="minorHAnsi" w:hAnsiTheme="minorHAnsi" w:cstheme="minorHAnsi"/>
          <w:color w:val="1F497D" w:themeColor="text2"/>
          <w:sz w:val="22"/>
          <w:szCs w:val="22"/>
          <w:lang w:val="es-BO"/>
        </w:rPr>
        <w:t xml:space="preserve">Error en el DBC publicado. </w:t>
      </w:r>
    </w:p>
    <w:p w:rsidR="00452B99" w:rsidRPr="000B1DFE" w:rsidRDefault="00452B99" w:rsidP="00A72F2D">
      <w:pPr>
        <w:numPr>
          <w:ilvl w:val="0"/>
          <w:numId w:val="12"/>
        </w:numPr>
        <w:ind w:left="1560" w:hanging="425"/>
        <w:jc w:val="both"/>
        <w:rPr>
          <w:rFonts w:asciiTheme="minorHAnsi" w:eastAsiaTheme="minorHAnsi" w:hAnsiTheme="minorHAnsi" w:cstheme="minorHAnsi"/>
          <w:color w:val="1F497D" w:themeColor="text2"/>
          <w:sz w:val="22"/>
          <w:szCs w:val="22"/>
          <w:lang w:val="es-BO"/>
        </w:rPr>
      </w:pPr>
      <w:r w:rsidRPr="000B1DFE">
        <w:rPr>
          <w:rFonts w:asciiTheme="minorHAnsi" w:eastAsiaTheme="minorHAnsi" w:hAnsiTheme="minorHAnsi" w:cstheme="minorHAnsi"/>
          <w:color w:val="1F497D" w:themeColor="text2"/>
          <w:sz w:val="22"/>
          <w:szCs w:val="22"/>
          <w:lang w:val="es-BO"/>
        </w:rPr>
        <w:t>Error en el precio referencial estimado.</w:t>
      </w:r>
    </w:p>
    <w:p w:rsidR="000C146F" w:rsidRPr="000B1DFE" w:rsidRDefault="000C146F" w:rsidP="00A72F2D">
      <w:pPr>
        <w:ind w:left="1134"/>
        <w:jc w:val="both"/>
        <w:rPr>
          <w:rFonts w:asciiTheme="minorHAnsi" w:eastAsiaTheme="minorHAnsi" w:hAnsiTheme="minorHAnsi" w:cstheme="minorHAnsi"/>
          <w:color w:val="1F497D" w:themeColor="text2"/>
          <w:sz w:val="22"/>
          <w:szCs w:val="22"/>
          <w:lang w:val="es-BO"/>
        </w:rPr>
      </w:pPr>
    </w:p>
    <w:p w:rsidR="009E2493" w:rsidRPr="000B1DFE" w:rsidRDefault="009E2493" w:rsidP="00A72F2D">
      <w:pPr>
        <w:ind w:left="1134"/>
        <w:jc w:val="both"/>
        <w:rPr>
          <w:rFonts w:asciiTheme="minorHAnsi" w:hAnsiTheme="minorHAnsi" w:cstheme="minorHAnsi"/>
          <w:color w:val="1F497D" w:themeColor="text2"/>
          <w:sz w:val="22"/>
          <w:szCs w:val="22"/>
        </w:rPr>
      </w:pPr>
      <w:r w:rsidRPr="000B1DFE">
        <w:rPr>
          <w:rFonts w:asciiTheme="minorHAnsi" w:eastAsiaTheme="minorHAnsi" w:hAnsiTheme="minorHAnsi" w:cstheme="minorHAnsi"/>
          <w:color w:val="1F497D" w:themeColor="text2"/>
          <w:sz w:val="22"/>
          <w:szCs w:val="22"/>
          <w:lang w:val="es-BO"/>
        </w:rPr>
        <w:t>Cuando la contratación sea por ítems, lotes, tramos, paquetes, volúmenes o etapas, se podrá efectuar anulación parcial, debiendo continuar el proceso con el resto de los ítems, lotes, tramos</w:t>
      </w:r>
      <w:r w:rsidRPr="000B1DFE">
        <w:rPr>
          <w:rFonts w:asciiTheme="minorHAnsi" w:hAnsiTheme="minorHAnsi" w:cstheme="minorHAnsi"/>
          <w:color w:val="1F497D" w:themeColor="text2"/>
          <w:sz w:val="22"/>
          <w:szCs w:val="22"/>
        </w:rPr>
        <w:t>, paquetes, volúmenes o etapas.</w:t>
      </w:r>
    </w:p>
    <w:p w:rsidR="00A72F2D" w:rsidRPr="000B1DFE" w:rsidRDefault="00A72F2D" w:rsidP="00A72F2D">
      <w:pPr>
        <w:ind w:left="1134"/>
        <w:jc w:val="both"/>
        <w:rPr>
          <w:rFonts w:asciiTheme="minorHAnsi" w:hAnsiTheme="minorHAnsi" w:cstheme="minorHAnsi"/>
          <w:color w:val="1F497D" w:themeColor="text2"/>
          <w:sz w:val="22"/>
          <w:szCs w:val="22"/>
        </w:rPr>
      </w:pPr>
    </w:p>
    <w:p w:rsidR="009E2493" w:rsidRPr="000B1DFE" w:rsidRDefault="009E2493" w:rsidP="00A72F2D">
      <w:pPr>
        <w:ind w:left="1134"/>
        <w:jc w:val="both"/>
        <w:rPr>
          <w:rFonts w:asciiTheme="minorHAnsi" w:eastAsiaTheme="minorHAnsi" w:hAnsiTheme="minorHAnsi" w:cstheme="minorHAnsi"/>
          <w:color w:val="1F497D" w:themeColor="text2"/>
          <w:sz w:val="22"/>
          <w:szCs w:val="22"/>
          <w:lang w:val="es-BO"/>
        </w:rPr>
      </w:pPr>
      <w:r w:rsidRPr="000B1DFE">
        <w:rPr>
          <w:rFonts w:asciiTheme="minorHAnsi" w:eastAsiaTheme="minorHAnsi" w:hAnsiTheme="minorHAnsi" w:cstheme="minorHAnsi"/>
          <w:color w:val="1F497D" w:themeColor="text2"/>
          <w:sz w:val="22"/>
          <w:szCs w:val="22"/>
          <w:lang w:val="es-BO"/>
        </w:rPr>
        <w:t xml:space="preserve">Cuando exista una anulación parcial y sea de los actos administrativos anteriores a la publicación de la convocatoria; los ítems, lotes, tramos, paquetes, volúmenes o etapas </w:t>
      </w:r>
      <w:r w:rsidRPr="000B1DFE">
        <w:rPr>
          <w:rFonts w:asciiTheme="minorHAnsi" w:eastAsiaTheme="minorHAnsi" w:hAnsiTheme="minorHAnsi" w:cstheme="minorHAnsi"/>
          <w:color w:val="1F497D" w:themeColor="text2"/>
          <w:sz w:val="22"/>
          <w:szCs w:val="22"/>
          <w:lang w:val="es-BO"/>
        </w:rPr>
        <w:lastRenderedPageBreak/>
        <w:t>anulados, deberán iniciar como un nuevo proceso de contratación según la modalidad que corresponda.</w:t>
      </w:r>
    </w:p>
    <w:p w:rsidR="000C146F" w:rsidRPr="00E249D1" w:rsidRDefault="000D253C" w:rsidP="00492BE5">
      <w:pPr>
        <w:numPr>
          <w:ilvl w:val="0"/>
          <w:numId w:val="3"/>
        </w:numPr>
        <w:spacing w:before="100" w:beforeAutospacing="1" w:after="100" w:afterAutospacing="1"/>
        <w:ind w:left="426" w:hanging="426"/>
        <w:jc w:val="both"/>
        <w:rPr>
          <w:rFonts w:asciiTheme="minorHAnsi" w:hAnsiTheme="minorHAnsi" w:cstheme="minorHAnsi"/>
          <w:color w:val="1F497D" w:themeColor="text2"/>
          <w:sz w:val="24"/>
          <w:szCs w:val="24"/>
          <w:lang w:val="es-BO" w:eastAsia="es-BO"/>
        </w:rPr>
      </w:pPr>
      <w:r w:rsidRPr="000B1DFE">
        <w:rPr>
          <w:rFonts w:asciiTheme="minorHAnsi" w:hAnsiTheme="minorHAnsi" w:cstheme="minorHAnsi"/>
          <w:b/>
          <w:color w:val="1F497D" w:themeColor="text2"/>
          <w:sz w:val="22"/>
          <w:szCs w:val="22"/>
        </w:rPr>
        <w:t>ACUERDO</w:t>
      </w:r>
      <w:r w:rsidR="009E2493" w:rsidRPr="000B1DFE">
        <w:rPr>
          <w:rFonts w:asciiTheme="minorHAnsi" w:hAnsiTheme="minorHAnsi" w:cstheme="minorHAnsi"/>
          <w:b/>
          <w:color w:val="1F497D" w:themeColor="text2"/>
          <w:sz w:val="22"/>
          <w:szCs w:val="22"/>
        </w:rPr>
        <w:t xml:space="preserve"> DE CONFIDENCIALIDAD</w:t>
      </w:r>
      <w:r w:rsidR="00A35855" w:rsidRPr="000B1DFE">
        <w:rPr>
          <w:rFonts w:asciiTheme="minorHAnsi" w:hAnsiTheme="minorHAnsi" w:cstheme="minorHAnsi"/>
          <w:b/>
          <w:color w:val="1F497D" w:themeColor="text2"/>
          <w:sz w:val="22"/>
          <w:szCs w:val="22"/>
        </w:rPr>
        <w:t>.-</w:t>
      </w:r>
      <w:r w:rsidR="000C146F" w:rsidRPr="000B1DFE">
        <w:rPr>
          <w:rFonts w:asciiTheme="minorHAnsi" w:hAnsiTheme="minorHAnsi" w:cstheme="minorHAnsi"/>
          <w:b/>
          <w:bCs/>
          <w:i/>
          <w:iCs/>
          <w:color w:val="1F497D" w:themeColor="text2"/>
          <w:lang w:eastAsia="es-BO"/>
        </w:rPr>
        <w:t xml:space="preserve"> “No corresponde”).</w:t>
      </w:r>
    </w:p>
    <w:p w:rsidR="000C146F" w:rsidRPr="000B1DFE" w:rsidRDefault="00900663" w:rsidP="000C146F">
      <w:pPr>
        <w:pStyle w:val="Prrafodelista"/>
        <w:numPr>
          <w:ilvl w:val="0"/>
          <w:numId w:val="3"/>
        </w:numPr>
        <w:spacing w:before="100" w:beforeAutospacing="1" w:after="100" w:afterAutospacing="1"/>
        <w:ind w:left="426" w:hanging="426"/>
        <w:jc w:val="both"/>
        <w:rPr>
          <w:rFonts w:asciiTheme="minorHAnsi" w:hAnsiTheme="minorHAnsi" w:cstheme="minorHAnsi"/>
          <w:color w:val="1F497D" w:themeColor="text2"/>
          <w:sz w:val="24"/>
          <w:szCs w:val="24"/>
          <w:lang w:val="es-BO" w:eastAsia="es-BO"/>
        </w:rPr>
      </w:pPr>
      <w:r w:rsidRPr="000B1DFE">
        <w:rPr>
          <w:rFonts w:asciiTheme="minorHAnsi" w:hAnsiTheme="minorHAnsi" w:cstheme="minorHAnsi"/>
          <w:b/>
          <w:color w:val="1F497D" w:themeColor="text2"/>
          <w:sz w:val="22"/>
          <w:szCs w:val="22"/>
        </w:rPr>
        <w:t>INSPECCIÓN PREVIA</w:t>
      </w:r>
      <w:r w:rsidR="00A35855" w:rsidRPr="000B1DFE">
        <w:rPr>
          <w:rFonts w:asciiTheme="minorHAnsi" w:hAnsiTheme="minorHAnsi" w:cstheme="minorHAnsi"/>
          <w:b/>
          <w:color w:val="1F497D" w:themeColor="text2"/>
          <w:sz w:val="22"/>
          <w:szCs w:val="22"/>
        </w:rPr>
        <w:t>.-</w:t>
      </w:r>
      <w:r w:rsidR="00FD4D99" w:rsidRPr="000B1DFE">
        <w:rPr>
          <w:rFonts w:asciiTheme="minorHAnsi" w:hAnsiTheme="minorHAnsi" w:cstheme="minorHAnsi"/>
          <w:b/>
          <w:color w:val="1F497D" w:themeColor="text2"/>
          <w:sz w:val="22"/>
          <w:szCs w:val="22"/>
        </w:rPr>
        <w:t xml:space="preserve"> </w:t>
      </w:r>
      <w:proofErr w:type="gramStart"/>
      <w:r w:rsidR="000C146F" w:rsidRPr="000B1DFE">
        <w:rPr>
          <w:rFonts w:asciiTheme="minorHAnsi" w:hAnsiTheme="minorHAnsi" w:cstheme="minorHAnsi"/>
          <w:b/>
          <w:bCs/>
          <w:i/>
          <w:iCs/>
          <w:color w:val="1F497D" w:themeColor="text2"/>
          <w:lang w:eastAsia="es-BO"/>
        </w:rPr>
        <w:t>( “</w:t>
      </w:r>
      <w:proofErr w:type="gramEnd"/>
      <w:r w:rsidR="000C146F" w:rsidRPr="000B1DFE">
        <w:rPr>
          <w:rFonts w:asciiTheme="minorHAnsi" w:hAnsiTheme="minorHAnsi" w:cstheme="minorHAnsi"/>
          <w:b/>
          <w:bCs/>
          <w:i/>
          <w:iCs/>
          <w:color w:val="1F497D" w:themeColor="text2"/>
          <w:lang w:eastAsia="es-BO"/>
        </w:rPr>
        <w:t>No corresponde”).</w:t>
      </w:r>
    </w:p>
    <w:p w:rsidR="00714A65" w:rsidRPr="000B1DFE" w:rsidRDefault="00900663" w:rsidP="00714A65">
      <w:pPr>
        <w:pStyle w:val="Prrafodelista"/>
        <w:numPr>
          <w:ilvl w:val="0"/>
          <w:numId w:val="3"/>
        </w:numPr>
        <w:spacing w:before="100" w:beforeAutospacing="1" w:after="100" w:afterAutospacing="1"/>
        <w:ind w:hanging="426"/>
        <w:jc w:val="both"/>
        <w:rPr>
          <w:rFonts w:asciiTheme="minorHAnsi" w:hAnsiTheme="minorHAnsi" w:cstheme="minorHAnsi"/>
          <w:color w:val="1F497D" w:themeColor="text2"/>
          <w:sz w:val="24"/>
          <w:szCs w:val="24"/>
          <w:lang w:val="es-BO" w:eastAsia="es-BO"/>
        </w:rPr>
      </w:pPr>
      <w:r w:rsidRPr="000B1DFE">
        <w:rPr>
          <w:rFonts w:asciiTheme="minorHAnsi" w:hAnsiTheme="minorHAnsi" w:cstheme="minorHAnsi"/>
          <w:b/>
          <w:color w:val="1F497D" w:themeColor="text2"/>
          <w:sz w:val="22"/>
          <w:szCs w:val="22"/>
        </w:rPr>
        <w:t>CONSULTAS ESCRITAS AL DBC</w:t>
      </w:r>
      <w:r w:rsidR="00BB604C" w:rsidRPr="000B1DFE">
        <w:rPr>
          <w:rFonts w:asciiTheme="minorHAnsi" w:hAnsiTheme="minorHAnsi" w:cstheme="minorHAnsi"/>
          <w:b/>
          <w:color w:val="1F497D" w:themeColor="text2"/>
          <w:sz w:val="22"/>
          <w:szCs w:val="22"/>
        </w:rPr>
        <w:t>.-</w:t>
      </w:r>
      <w:r w:rsidR="00FD4D99" w:rsidRPr="000B1DFE">
        <w:rPr>
          <w:rFonts w:asciiTheme="minorHAnsi" w:hAnsiTheme="minorHAnsi" w:cstheme="minorHAnsi"/>
          <w:b/>
          <w:color w:val="1F497D" w:themeColor="text2"/>
          <w:sz w:val="22"/>
          <w:szCs w:val="22"/>
        </w:rPr>
        <w:t xml:space="preserve"> </w:t>
      </w:r>
      <w:proofErr w:type="gramStart"/>
      <w:r w:rsidR="00714A65" w:rsidRPr="000B1DFE">
        <w:rPr>
          <w:rFonts w:asciiTheme="minorHAnsi" w:hAnsiTheme="minorHAnsi" w:cstheme="minorHAnsi"/>
          <w:b/>
          <w:bCs/>
          <w:i/>
          <w:iCs/>
          <w:color w:val="1F497D" w:themeColor="text2"/>
          <w:lang w:eastAsia="es-BO"/>
        </w:rPr>
        <w:t>( “</w:t>
      </w:r>
      <w:proofErr w:type="gramEnd"/>
      <w:r w:rsidR="00714A65" w:rsidRPr="000B1DFE">
        <w:rPr>
          <w:rFonts w:asciiTheme="minorHAnsi" w:hAnsiTheme="minorHAnsi" w:cstheme="minorHAnsi"/>
          <w:b/>
          <w:bCs/>
          <w:i/>
          <w:iCs/>
          <w:color w:val="1F497D" w:themeColor="text2"/>
          <w:lang w:eastAsia="es-BO"/>
        </w:rPr>
        <w:t>No corresponde”).</w:t>
      </w:r>
      <w:bookmarkStart w:id="3" w:name="_GoBack"/>
      <w:bookmarkEnd w:id="3"/>
    </w:p>
    <w:p w:rsidR="00CF6FCF" w:rsidRPr="000B1DFE" w:rsidRDefault="005F6C94" w:rsidP="00714A65">
      <w:pPr>
        <w:pStyle w:val="Prrafodelista"/>
        <w:numPr>
          <w:ilvl w:val="0"/>
          <w:numId w:val="3"/>
        </w:numPr>
        <w:spacing w:before="100" w:beforeAutospacing="1" w:after="100" w:afterAutospacing="1"/>
        <w:ind w:hanging="426"/>
        <w:jc w:val="both"/>
        <w:rPr>
          <w:rFonts w:asciiTheme="minorHAnsi" w:hAnsiTheme="minorHAnsi" w:cstheme="minorHAnsi"/>
          <w:color w:val="1F497D" w:themeColor="text2"/>
          <w:sz w:val="22"/>
          <w:szCs w:val="22"/>
        </w:rPr>
      </w:pPr>
      <w:r w:rsidRPr="000B1DFE">
        <w:rPr>
          <w:rFonts w:asciiTheme="minorHAnsi" w:hAnsiTheme="minorHAnsi" w:cstheme="minorHAnsi"/>
          <w:b/>
          <w:color w:val="1F497D" w:themeColor="text2"/>
          <w:sz w:val="22"/>
          <w:szCs w:val="22"/>
        </w:rPr>
        <w:t>REUNIÓN DE ACLARACIÓN</w:t>
      </w:r>
      <w:r w:rsidR="00A35855" w:rsidRPr="000B1DFE">
        <w:rPr>
          <w:rFonts w:asciiTheme="minorHAnsi" w:hAnsiTheme="minorHAnsi" w:cstheme="minorHAnsi"/>
          <w:b/>
          <w:color w:val="1F497D" w:themeColor="text2"/>
          <w:sz w:val="22"/>
          <w:szCs w:val="22"/>
        </w:rPr>
        <w:t>.-</w:t>
      </w:r>
      <w:r w:rsidR="00FD4D99" w:rsidRPr="000B1DFE">
        <w:rPr>
          <w:rFonts w:asciiTheme="minorHAnsi" w:hAnsiTheme="minorHAnsi" w:cstheme="minorHAnsi"/>
          <w:b/>
          <w:color w:val="1F497D" w:themeColor="text2"/>
          <w:sz w:val="22"/>
          <w:szCs w:val="22"/>
        </w:rPr>
        <w:t xml:space="preserve"> </w:t>
      </w:r>
      <w:proofErr w:type="gramStart"/>
      <w:r w:rsidR="00714A65" w:rsidRPr="000B1DFE">
        <w:rPr>
          <w:rFonts w:asciiTheme="minorHAnsi" w:hAnsiTheme="minorHAnsi" w:cstheme="minorHAnsi"/>
          <w:b/>
          <w:bCs/>
          <w:i/>
          <w:iCs/>
          <w:color w:val="1F497D" w:themeColor="text2"/>
          <w:lang w:eastAsia="es-BO"/>
        </w:rPr>
        <w:t>( “</w:t>
      </w:r>
      <w:proofErr w:type="gramEnd"/>
      <w:r w:rsidR="00714A65" w:rsidRPr="000B1DFE">
        <w:rPr>
          <w:rFonts w:asciiTheme="minorHAnsi" w:hAnsiTheme="minorHAnsi" w:cstheme="minorHAnsi"/>
          <w:b/>
          <w:bCs/>
          <w:i/>
          <w:iCs/>
          <w:color w:val="1F497D" w:themeColor="text2"/>
          <w:lang w:eastAsia="es-BO"/>
        </w:rPr>
        <w:t>No corresponde”).</w:t>
      </w:r>
    </w:p>
    <w:p w:rsidR="00900663" w:rsidRPr="000B1DF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ENMIENDAS AL DOCUMENTO BASE DE CONTRATACIÓN</w:t>
      </w:r>
      <w:r w:rsidR="00A35855" w:rsidRPr="000B1DFE">
        <w:rPr>
          <w:rFonts w:asciiTheme="minorHAnsi" w:hAnsiTheme="minorHAnsi" w:cstheme="minorHAnsi"/>
          <w:b/>
          <w:color w:val="1F497D" w:themeColor="text2"/>
          <w:sz w:val="22"/>
          <w:szCs w:val="22"/>
        </w:rPr>
        <w:t>.-</w:t>
      </w:r>
    </w:p>
    <w:p w:rsidR="00900663" w:rsidRPr="000B1DFE" w:rsidRDefault="00900663" w:rsidP="00B37050">
      <w:pPr>
        <w:pStyle w:val="Prrafodelista"/>
        <w:ind w:left="426"/>
        <w:jc w:val="both"/>
        <w:rPr>
          <w:rFonts w:asciiTheme="minorHAnsi" w:hAnsiTheme="minorHAnsi" w:cstheme="minorHAnsi"/>
          <w:b/>
          <w:color w:val="1F497D" w:themeColor="text2"/>
          <w:sz w:val="22"/>
          <w:szCs w:val="22"/>
        </w:rPr>
      </w:pPr>
    </w:p>
    <w:p w:rsidR="007B7B6C" w:rsidRPr="000B1DFE" w:rsidRDefault="007B7B6C" w:rsidP="007B7B6C">
      <w:pPr>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YPFB podrá </w:t>
      </w:r>
      <w:r w:rsidR="005A0B2A" w:rsidRPr="000B1DFE">
        <w:rPr>
          <w:rFonts w:asciiTheme="minorHAnsi" w:hAnsiTheme="minorHAnsi" w:cstheme="minorHAnsi"/>
          <w:color w:val="1F497D" w:themeColor="text2"/>
          <w:sz w:val="22"/>
          <w:szCs w:val="22"/>
        </w:rPr>
        <w:t>ajustar</w:t>
      </w:r>
      <w:r w:rsidR="008F5298" w:rsidRPr="000B1DFE">
        <w:rPr>
          <w:rFonts w:asciiTheme="minorHAnsi" w:hAnsiTheme="minorHAnsi" w:cstheme="minorHAnsi"/>
          <w:color w:val="1F497D" w:themeColor="text2"/>
          <w:sz w:val="22"/>
          <w:szCs w:val="22"/>
        </w:rPr>
        <w:t xml:space="preserve"> el DBC</w:t>
      </w:r>
      <w:r w:rsidR="005A0B2A" w:rsidRPr="000B1DFE">
        <w:rPr>
          <w:rFonts w:asciiTheme="minorHAnsi" w:hAnsiTheme="minorHAnsi" w:cstheme="minorHAnsi"/>
          <w:color w:val="1F497D" w:themeColor="text2"/>
          <w:sz w:val="22"/>
          <w:szCs w:val="22"/>
        </w:rPr>
        <w:t xml:space="preserve"> con enmiendas</w:t>
      </w:r>
      <w:r w:rsidRPr="000B1DFE">
        <w:rPr>
          <w:rFonts w:asciiTheme="minorHAnsi" w:hAnsiTheme="minorHAnsi" w:cstheme="minorHAnsi"/>
          <w:color w:val="1F497D" w:themeColor="text2"/>
          <w:sz w:val="22"/>
          <w:szCs w:val="22"/>
        </w:rPr>
        <w:t>, por ini</w:t>
      </w:r>
      <w:r w:rsidR="008F5298" w:rsidRPr="000B1DFE">
        <w:rPr>
          <w:rFonts w:asciiTheme="minorHAnsi" w:hAnsiTheme="minorHAnsi" w:cstheme="minorHAnsi"/>
          <w:color w:val="1F497D" w:themeColor="text2"/>
          <w:sz w:val="22"/>
          <w:szCs w:val="22"/>
        </w:rPr>
        <w:t>ciativa propia y/o</w:t>
      </w:r>
      <w:r w:rsidRPr="000B1DFE">
        <w:rPr>
          <w:rFonts w:asciiTheme="minorHAnsi" w:hAnsiTheme="minorHAnsi" w:cstheme="minorHAnsi"/>
          <w:color w:val="1F497D" w:themeColor="text2"/>
          <w:sz w:val="22"/>
          <w:szCs w:val="22"/>
        </w:rPr>
        <w:t xml:space="preserve"> como resultado de la reunión de aclaración, en cualquier momento hasta </w:t>
      </w:r>
      <w:r w:rsidR="00A671E1" w:rsidRPr="000B1DFE">
        <w:rPr>
          <w:rFonts w:asciiTheme="minorHAnsi" w:hAnsiTheme="minorHAnsi" w:cstheme="minorHAnsi"/>
          <w:color w:val="1F497D" w:themeColor="text2"/>
          <w:sz w:val="22"/>
          <w:szCs w:val="22"/>
        </w:rPr>
        <w:t xml:space="preserve">tres (3) días hábiles </w:t>
      </w:r>
      <w:r w:rsidRPr="000B1DFE">
        <w:rPr>
          <w:rFonts w:asciiTheme="minorHAnsi" w:hAnsiTheme="minorHAnsi" w:cstheme="minorHAnsi"/>
          <w:color w:val="1F497D" w:themeColor="text2"/>
          <w:sz w:val="22"/>
          <w:szCs w:val="22"/>
        </w:rPr>
        <w:t xml:space="preserve">antes de la presentación de propuestas. </w:t>
      </w:r>
    </w:p>
    <w:p w:rsidR="007B7B6C" w:rsidRPr="000B1DFE" w:rsidRDefault="007B7B6C" w:rsidP="007B7B6C">
      <w:pPr>
        <w:ind w:left="426"/>
        <w:jc w:val="both"/>
        <w:rPr>
          <w:rFonts w:asciiTheme="minorHAnsi" w:hAnsiTheme="minorHAnsi" w:cstheme="minorHAnsi"/>
          <w:color w:val="1F497D" w:themeColor="text2"/>
          <w:sz w:val="22"/>
          <w:szCs w:val="22"/>
        </w:rPr>
      </w:pPr>
    </w:p>
    <w:p w:rsidR="007B7B6C" w:rsidRPr="000B1DFE" w:rsidRDefault="007B7B6C" w:rsidP="007B7B6C">
      <w:pPr>
        <w:pStyle w:val="Prrafodelista"/>
        <w:ind w:left="426"/>
        <w:jc w:val="both"/>
        <w:rPr>
          <w:rStyle w:val="Hipervnculo"/>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Las enmiendas serán publicadas en el sitio web de YPFB </w:t>
      </w:r>
      <w:hyperlink r:id="rId13" w:history="1">
        <w:r w:rsidRPr="000B1DFE">
          <w:rPr>
            <w:rStyle w:val="Hipervnculo"/>
            <w:rFonts w:asciiTheme="minorHAnsi" w:hAnsiTheme="minorHAnsi" w:cstheme="minorHAnsi"/>
            <w:color w:val="1F497D" w:themeColor="text2"/>
            <w:sz w:val="22"/>
            <w:szCs w:val="22"/>
          </w:rPr>
          <w:t>www.ypfb.gob.bo</w:t>
        </w:r>
      </w:hyperlink>
      <w:r w:rsidRPr="000B1DFE">
        <w:rPr>
          <w:rStyle w:val="Hipervnculo"/>
          <w:rFonts w:asciiTheme="minorHAnsi" w:hAnsiTheme="minorHAnsi" w:cstheme="minorHAnsi"/>
          <w:color w:val="1F497D" w:themeColor="text2"/>
          <w:sz w:val="22"/>
          <w:szCs w:val="22"/>
        </w:rPr>
        <w:t>.</w:t>
      </w:r>
    </w:p>
    <w:p w:rsidR="001B1268" w:rsidRPr="000B1DFE" w:rsidRDefault="001B1268" w:rsidP="00897820">
      <w:pPr>
        <w:ind w:firstLine="426"/>
        <w:jc w:val="center"/>
        <w:rPr>
          <w:rFonts w:asciiTheme="minorHAnsi" w:hAnsiTheme="minorHAnsi" w:cstheme="minorHAnsi"/>
          <w:b/>
          <w:color w:val="1F497D" w:themeColor="text2"/>
          <w:sz w:val="22"/>
          <w:szCs w:val="22"/>
        </w:rPr>
      </w:pPr>
    </w:p>
    <w:p w:rsidR="005A4C8F" w:rsidRPr="000B1DFE" w:rsidRDefault="005A4C8F" w:rsidP="00355D6D">
      <w:pPr>
        <w:pStyle w:val="Prrafodelista"/>
        <w:numPr>
          <w:ilvl w:val="0"/>
          <w:numId w:val="3"/>
        </w:numPr>
        <w:ind w:left="426" w:hanging="426"/>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AMPLIACIÓN DE PLAZO PAR</w:t>
      </w:r>
      <w:r w:rsidR="00A35855" w:rsidRPr="000B1DFE">
        <w:rPr>
          <w:rFonts w:asciiTheme="minorHAnsi" w:hAnsiTheme="minorHAnsi" w:cstheme="minorHAnsi"/>
          <w:b/>
          <w:color w:val="1F497D" w:themeColor="text2"/>
          <w:sz w:val="22"/>
          <w:szCs w:val="22"/>
        </w:rPr>
        <w:t>A LA PRESENTACIÓN DE PROPUESTAS.-</w:t>
      </w:r>
    </w:p>
    <w:p w:rsidR="005A4C8F" w:rsidRPr="000B1DFE" w:rsidRDefault="005A4C8F" w:rsidP="005A4C8F">
      <w:pPr>
        <w:jc w:val="both"/>
        <w:rPr>
          <w:rFonts w:asciiTheme="minorHAnsi" w:hAnsiTheme="minorHAnsi" w:cstheme="minorHAnsi"/>
          <w:color w:val="1F497D" w:themeColor="text2"/>
          <w:sz w:val="22"/>
          <w:szCs w:val="22"/>
        </w:rPr>
      </w:pPr>
    </w:p>
    <w:p w:rsidR="005A4C8F" w:rsidRPr="000B1DFE" w:rsidRDefault="005A4C8F" w:rsidP="005A4C8F">
      <w:pPr>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El RPC podrá ampliar el plazo de presentación de propuestas por las siguientes causas debidamente justificadas:</w:t>
      </w:r>
    </w:p>
    <w:p w:rsidR="005A4C8F" w:rsidRPr="000B1DFE" w:rsidRDefault="005A4C8F" w:rsidP="005A4C8F">
      <w:pPr>
        <w:jc w:val="both"/>
        <w:rPr>
          <w:rFonts w:asciiTheme="minorHAnsi" w:hAnsiTheme="minorHAnsi" w:cstheme="minorHAnsi"/>
          <w:color w:val="1F497D" w:themeColor="text2"/>
          <w:sz w:val="22"/>
          <w:szCs w:val="22"/>
        </w:rPr>
      </w:pPr>
    </w:p>
    <w:p w:rsidR="005A4C8F" w:rsidRPr="000B1DFE" w:rsidRDefault="005A4C8F" w:rsidP="00A752ED">
      <w:pPr>
        <w:pStyle w:val="Prrafodelista"/>
        <w:numPr>
          <w:ilvl w:val="0"/>
          <w:numId w:val="26"/>
        </w:numPr>
        <w:ind w:left="993"/>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Enmiendas al DBC</w:t>
      </w:r>
    </w:p>
    <w:p w:rsidR="005A4C8F" w:rsidRPr="000B1DFE" w:rsidRDefault="005A4C8F" w:rsidP="00A752ED">
      <w:pPr>
        <w:pStyle w:val="Prrafodelista"/>
        <w:numPr>
          <w:ilvl w:val="0"/>
          <w:numId w:val="26"/>
        </w:numPr>
        <w:ind w:left="993"/>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Causas de fuerza mayor</w:t>
      </w:r>
    </w:p>
    <w:p w:rsidR="005A4C8F" w:rsidRPr="000B1DFE" w:rsidRDefault="005A4C8F" w:rsidP="00A752ED">
      <w:pPr>
        <w:pStyle w:val="Prrafodelista"/>
        <w:numPr>
          <w:ilvl w:val="0"/>
          <w:numId w:val="26"/>
        </w:numPr>
        <w:ind w:left="993"/>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Caso fortuito</w:t>
      </w:r>
    </w:p>
    <w:p w:rsidR="005A4C8F" w:rsidRPr="000B1DFE" w:rsidRDefault="005A4C8F" w:rsidP="005A4C8F">
      <w:pPr>
        <w:jc w:val="both"/>
        <w:rPr>
          <w:rFonts w:asciiTheme="minorHAnsi" w:hAnsiTheme="minorHAnsi" w:cstheme="minorHAnsi"/>
          <w:color w:val="1F497D" w:themeColor="text2"/>
          <w:sz w:val="22"/>
          <w:szCs w:val="22"/>
        </w:rPr>
      </w:pPr>
    </w:p>
    <w:p w:rsidR="005A4C8F" w:rsidRPr="000B1DFE" w:rsidRDefault="005A4C8F" w:rsidP="005A4C8F">
      <w:pPr>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La ampliación deberá ser realizada de manera previa a la fecha y hora establecida en la presentación de propuestas y publicada en el sitio web de YPFB </w:t>
      </w:r>
      <w:hyperlink r:id="rId14" w:history="1">
        <w:r w:rsidRPr="000B1DFE">
          <w:rPr>
            <w:rStyle w:val="Hipervnculo"/>
            <w:rFonts w:asciiTheme="minorHAnsi" w:hAnsiTheme="minorHAnsi" w:cstheme="minorHAnsi"/>
            <w:color w:val="1F497D" w:themeColor="text2"/>
            <w:sz w:val="22"/>
            <w:szCs w:val="22"/>
          </w:rPr>
          <w:t>www.ypfb.gob.bo</w:t>
        </w:r>
      </w:hyperlink>
      <w:r w:rsidRPr="000B1DFE">
        <w:rPr>
          <w:rStyle w:val="Hipervnculo"/>
          <w:rFonts w:asciiTheme="minorHAnsi" w:hAnsiTheme="minorHAnsi" w:cstheme="minorHAnsi"/>
          <w:color w:val="1F497D" w:themeColor="text2"/>
          <w:sz w:val="22"/>
          <w:szCs w:val="22"/>
        </w:rPr>
        <w:t xml:space="preserve">. </w:t>
      </w:r>
    </w:p>
    <w:p w:rsidR="005A4C8F" w:rsidRPr="000B1DFE" w:rsidRDefault="005A4C8F" w:rsidP="00897820">
      <w:pPr>
        <w:ind w:firstLine="426"/>
        <w:jc w:val="center"/>
        <w:rPr>
          <w:rFonts w:asciiTheme="minorHAnsi" w:hAnsiTheme="minorHAnsi" w:cstheme="minorHAnsi"/>
          <w:b/>
          <w:color w:val="1F497D" w:themeColor="text2"/>
          <w:sz w:val="22"/>
          <w:szCs w:val="22"/>
        </w:rPr>
      </w:pPr>
    </w:p>
    <w:p w:rsidR="001B1268" w:rsidRPr="000B1DFE" w:rsidRDefault="001B1268" w:rsidP="001B1268">
      <w:pPr>
        <w:pStyle w:val="Prrafodelista"/>
        <w:numPr>
          <w:ilvl w:val="0"/>
          <w:numId w:val="3"/>
        </w:numPr>
        <w:ind w:left="426" w:hanging="426"/>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MARGEN DE PR</w:t>
      </w:r>
      <w:r w:rsidR="005F6C94" w:rsidRPr="000B1DFE">
        <w:rPr>
          <w:rFonts w:asciiTheme="minorHAnsi" w:hAnsiTheme="minorHAnsi" w:cstheme="minorHAnsi"/>
          <w:b/>
          <w:color w:val="1F497D" w:themeColor="text2"/>
          <w:sz w:val="22"/>
          <w:szCs w:val="22"/>
        </w:rPr>
        <w:t>EFERENCIA Y FACTORES DE AJUSTES</w:t>
      </w:r>
      <w:r w:rsidR="00A35855" w:rsidRPr="000B1DFE">
        <w:rPr>
          <w:rFonts w:asciiTheme="minorHAnsi" w:hAnsiTheme="minorHAnsi" w:cstheme="minorHAnsi"/>
          <w:b/>
          <w:color w:val="1F497D" w:themeColor="text2"/>
          <w:sz w:val="22"/>
          <w:szCs w:val="22"/>
        </w:rPr>
        <w:t>.-</w:t>
      </w:r>
    </w:p>
    <w:p w:rsidR="001B1268" w:rsidRPr="000B1DFE" w:rsidRDefault="001B1268" w:rsidP="00897820">
      <w:pPr>
        <w:ind w:firstLine="426"/>
        <w:jc w:val="center"/>
        <w:rPr>
          <w:rFonts w:ascii="Bookman Old Style" w:hAnsi="Bookman Old Style"/>
          <w:color w:val="1F497D" w:themeColor="text2"/>
          <w:lang w:eastAsia="es-BO"/>
        </w:rPr>
      </w:pPr>
    </w:p>
    <w:p w:rsidR="004B68F8" w:rsidRPr="000B1DFE" w:rsidRDefault="001B1268" w:rsidP="00AC12E8">
      <w:pPr>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En la contratación de servicios</w:t>
      </w:r>
      <w:r w:rsidR="00AC12E8" w:rsidRPr="000B1DFE">
        <w:rPr>
          <w:rFonts w:asciiTheme="minorHAnsi" w:hAnsiTheme="minorHAnsi" w:cstheme="minorHAnsi"/>
          <w:color w:val="1F497D" w:themeColor="text2"/>
          <w:sz w:val="22"/>
          <w:szCs w:val="22"/>
        </w:rPr>
        <w:t xml:space="preserve"> generales </w:t>
      </w:r>
      <w:r w:rsidRPr="000B1DFE">
        <w:rPr>
          <w:rFonts w:asciiTheme="minorHAnsi" w:hAnsiTheme="minorHAnsi" w:cstheme="minorHAnsi"/>
          <w:color w:val="1F497D" w:themeColor="text2"/>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sidRPr="000B1DFE">
        <w:rPr>
          <w:rFonts w:asciiTheme="minorHAnsi" w:hAnsiTheme="minorHAnsi" w:cstheme="minorHAnsi"/>
          <w:color w:val="1F497D" w:themeColor="text2"/>
          <w:sz w:val="22"/>
          <w:szCs w:val="22"/>
        </w:rPr>
        <w:t>.</w:t>
      </w:r>
    </w:p>
    <w:p w:rsidR="00CF6FCF" w:rsidRPr="000B1DFE" w:rsidRDefault="00CF6FCF" w:rsidP="00897820">
      <w:pPr>
        <w:ind w:firstLine="426"/>
        <w:jc w:val="center"/>
        <w:rPr>
          <w:rFonts w:asciiTheme="minorHAnsi" w:hAnsiTheme="minorHAnsi" w:cstheme="minorHAnsi"/>
          <w:b/>
          <w:color w:val="1F497D" w:themeColor="text2"/>
          <w:sz w:val="22"/>
          <w:szCs w:val="22"/>
        </w:rPr>
      </w:pPr>
    </w:p>
    <w:p w:rsidR="00897820" w:rsidRPr="000B1DFE" w:rsidRDefault="00D70417" w:rsidP="00897820">
      <w:pPr>
        <w:ind w:firstLine="426"/>
        <w:jc w:val="cente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PARTE II</w:t>
      </w:r>
    </w:p>
    <w:p w:rsidR="00897820" w:rsidRPr="000B1DFE" w:rsidRDefault="004539D4" w:rsidP="00897820">
      <w:pPr>
        <w:ind w:firstLine="426"/>
        <w:jc w:val="cente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 xml:space="preserve">PREPARACION </w:t>
      </w:r>
      <w:r w:rsidR="006F0B51" w:rsidRPr="000B1DFE">
        <w:rPr>
          <w:rFonts w:asciiTheme="minorHAnsi" w:hAnsiTheme="minorHAnsi" w:cstheme="minorHAnsi"/>
          <w:b/>
          <w:color w:val="1F497D" w:themeColor="text2"/>
          <w:sz w:val="22"/>
          <w:szCs w:val="22"/>
        </w:rPr>
        <w:t xml:space="preserve">DE LA </w:t>
      </w:r>
      <w:r w:rsidRPr="000B1DFE">
        <w:rPr>
          <w:rFonts w:asciiTheme="minorHAnsi" w:hAnsiTheme="minorHAnsi" w:cstheme="minorHAnsi"/>
          <w:b/>
          <w:color w:val="1F497D" w:themeColor="text2"/>
          <w:sz w:val="22"/>
          <w:szCs w:val="22"/>
        </w:rPr>
        <w:t xml:space="preserve">PROPUESTA </w:t>
      </w:r>
      <w:r w:rsidR="00796185" w:rsidRPr="000B1DFE">
        <w:rPr>
          <w:rFonts w:asciiTheme="minorHAnsi" w:hAnsiTheme="minorHAnsi" w:cstheme="minorHAnsi"/>
          <w:b/>
          <w:color w:val="1F497D" w:themeColor="text2"/>
          <w:sz w:val="22"/>
          <w:szCs w:val="22"/>
        </w:rPr>
        <w:t xml:space="preserve"> </w:t>
      </w:r>
    </w:p>
    <w:p w:rsidR="00C05B7B" w:rsidRPr="000B1DFE" w:rsidRDefault="00C05B7B" w:rsidP="00B37050">
      <w:pPr>
        <w:jc w:val="both"/>
        <w:rPr>
          <w:rFonts w:asciiTheme="minorHAnsi" w:hAnsiTheme="minorHAnsi" w:cstheme="minorHAnsi"/>
          <w:color w:val="1F497D" w:themeColor="text2"/>
          <w:sz w:val="18"/>
          <w:szCs w:val="22"/>
        </w:rPr>
      </w:pPr>
    </w:p>
    <w:p w:rsidR="00D07ADC" w:rsidRPr="000B1DFE" w:rsidRDefault="005F6C94"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PREPARACIÓN DE PROPUESTAS</w:t>
      </w:r>
      <w:r w:rsidR="00A35855" w:rsidRPr="000B1DFE">
        <w:rPr>
          <w:rFonts w:asciiTheme="minorHAnsi" w:hAnsiTheme="minorHAnsi" w:cstheme="minorHAnsi"/>
          <w:b/>
          <w:color w:val="1F497D" w:themeColor="text2"/>
          <w:sz w:val="22"/>
          <w:szCs w:val="22"/>
        </w:rPr>
        <w:t>.-</w:t>
      </w:r>
    </w:p>
    <w:p w:rsidR="00D07ADC" w:rsidRPr="000B1DFE" w:rsidRDefault="00D07ADC" w:rsidP="00D07ADC">
      <w:pPr>
        <w:ind w:left="567"/>
        <w:jc w:val="both"/>
        <w:rPr>
          <w:rFonts w:asciiTheme="minorHAnsi" w:hAnsiTheme="minorHAnsi" w:cstheme="minorHAnsi"/>
          <w:color w:val="1F497D" w:themeColor="text2"/>
          <w:sz w:val="22"/>
          <w:szCs w:val="22"/>
        </w:rPr>
      </w:pPr>
    </w:p>
    <w:p w:rsidR="00E9397A" w:rsidRPr="000B1DFE" w:rsidRDefault="00D07ADC" w:rsidP="00E9397A">
      <w:pPr>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La propuesta</w:t>
      </w:r>
      <w:r w:rsidR="00E9397A" w:rsidRPr="000B1DFE">
        <w:rPr>
          <w:rFonts w:asciiTheme="minorHAnsi" w:hAnsiTheme="minorHAnsi" w:cstheme="minorHAnsi"/>
          <w:color w:val="1F497D" w:themeColor="text2"/>
          <w:sz w:val="22"/>
          <w:szCs w:val="22"/>
        </w:rPr>
        <w:t xml:space="preserve"> debe</w:t>
      </w:r>
      <w:r w:rsidRPr="000B1DFE">
        <w:rPr>
          <w:rFonts w:asciiTheme="minorHAnsi" w:hAnsiTheme="minorHAnsi" w:cstheme="minorHAnsi"/>
          <w:color w:val="1F497D" w:themeColor="text2"/>
          <w:sz w:val="22"/>
          <w:szCs w:val="22"/>
        </w:rPr>
        <w:t xml:space="preserve"> ser elaborada conforme a los requisitos</w:t>
      </w:r>
      <w:r w:rsidR="00E9397A" w:rsidRPr="000B1DFE">
        <w:rPr>
          <w:rFonts w:asciiTheme="minorHAnsi" w:hAnsiTheme="minorHAnsi" w:cstheme="minorHAnsi"/>
          <w:color w:val="1F497D" w:themeColor="text2"/>
          <w:sz w:val="22"/>
          <w:szCs w:val="22"/>
        </w:rPr>
        <w:t>,</w:t>
      </w:r>
      <w:r w:rsidRPr="000B1DFE">
        <w:rPr>
          <w:rFonts w:asciiTheme="minorHAnsi" w:hAnsiTheme="minorHAnsi" w:cstheme="minorHAnsi"/>
          <w:color w:val="1F497D" w:themeColor="text2"/>
          <w:sz w:val="22"/>
          <w:szCs w:val="22"/>
        </w:rPr>
        <w:t xml:space="preserve"> condiciones</w:t>
      </w:r>
      <w:r w:rsidR="00E9397A" w:rsidRPr="000B1DFE">
        <w:rPr>
          <w:rFonts w:asciiTheme="minorHAnsi" w:hAnsiTheme="minorHAnsi" w:cstheme="minorHAnsi"/>
          <w:color w:val="1F497D" w:themeColor="text2"/>
          <w:sz w:val="22"/>
          <w:szCs w:val="22"/>
        </w:rPr>
        <w:t xml:space="preserve">, documentos y </w:t>
      </w:r>
      <w:r w:rsidR="005855E2" w:rsidRPr="000B1DFE">
        <w:rPr>
          <w:rFonts w:asciiTheme="minorHAnsi" w:hAnsiTheme="minorHAnsi" w:cstheme="minorHAnsi"/>
          <w:color w:val="1F497D" w:themeColor="text2"/>
          <w:sz w:val="22"/>
          <w:szCs w:val="22"/>
        </w:rPr>
        <w:t>formularios establecidos</w:t>
      </w:r>
      <w:r w:rsidRPr="000B1DFE">
        <w:rPr>
          <w:rFonts w:asciiTheme="minorHAnsi" w:hAnsiTheme="minorHAnsi" w:cstheme="minorHAnsi"/>
          <w:color w:val="1F497D" w:themeColor="text2"/>
          <w:sz w:val="22"/>
          <w:szCs w:val="22"/>
        </w:rPr>
        <w:t xml:space="preserve"> </w:t>
      </w:r>
      <w:r w:rsidR="004110F8" w:rsidRPr="000B1DFE">
        <w:rPr>
          <w:rFonts w:asciiTheme="minorHAnsi" w:hAnsiTheme="minorHAnsi" w:cstheme="minorHAnsi"/>
          <w:color w:val="1F497D" w:themeColor="text2"/>
          <w:sz w:val="22"/>
          <w:szCs w:val="22"/>
        </w:rPr>
        <w:t xml:space="preserve">en </w:t>
      </w:r>
      <w:r w:rsidR="00E9397A" w:rsidRPr="000B1DFE">
        <w:rPr>
          <w:rFonts w:asciiTheme="minorHAnsi" w:hAnsiTheme="minorHAnsi" w:cstheme="minorHAnsi"/>
          <w:color w:val="1F497D" w:themeColor="text2"/>
          <w:sz w:val="22"/>
          <w:szCs w:val="22"/>
        </w:rPr>
        <w:t>el presente DBC.</w:t>
      </w:r>
    </w:p>
    <w:p w:rsidR="00D07ADC" w:rsidRPr="000B1DFE" w:rsidRDefault="00D07ADC" w:rsidP="00D07ADC">
      <w:pPr>
        <w:ind w:left="426"/>
        <w:jc w:val="both"/>
        <w:rPr>
          <w:rFonts w:asciiTheme="minorHAnsi" w:hAnsiTheme="minorHAnsi" w:cstheme="minorHAnsi"/>
          <w:b/>
          <w:color w:val="1F497D" w:themeColor="text2"/>
          <w:sz w:val="22"/>
          <w:szCs w:val="22"/>
        </w:rPr>
      </w:pPr>
    </w:p>
    <w:p w:rsidR="00D07ADC" w:rsidRPr="000B1DFE"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COSTOS DE PARTICIPACIÓN</w:t>
      </w:r>
      <w:r w:rsidR="005F6C94" w:rsidRPr="000B1DFE">
        <w:rPr>
          <w:rFonts w:asciiTheme="minorHAnsi" w:hAnsiTheme="minorHAnsi" w:cstheme="minorHAnsi"/>
          <w:b/>
          <w:color w:val="1F497D" w:themeColor="text2"/>
          <w:sz w:val="22"/>
          <w:szCs w:val="22"/>
        </w:rPr>
        <w:t xml:space="preserve"> EN EL PROCESO DE CONTRATACIÓN</w:t>
      </w:r>
      <w:r w:rsidR="00A35855" w:rsidRPr="000B1DFE">
        <w:rPr>
          <w:rFonts w:asciiTheme="minorHAnsi" w:hAnsiTheme="minorHAnsi" w:cstheme="minorHAnsi"/>
          <w:b/>
          <w:color w:val="1F497D" w:themeColor="text2"/>
          <w:sz w:val="22"/>
          <w:szCs w:val="22"/>
        </w:rPr>
        <w:t>.-</w:t>
      </w:r>
    </w:p>
    <w:p w:rsidR="00D07ADC" w:rsidRPr="000B1DFE" w:rsidRDefault="00D07ADC" w:rsidP="00D07ADC">
      <w:pPr>
        <w:ind w:left="567"/>
        <w:jc w:val="both"/>
        <w:rPr>
          <w:rFonts w:asciiTheme="minorHAnsi" w:hAnsiTheme="minorHAnsi" w:cstheme="minorHAnsi"/>
          <w:color w:val="1F497D" w:themeColor="text2"/>
          <w:sz w:val="22"/>
          <w:szCs w:val="22"/>
        </w:rPr>
      </w:pPr>
    </w:p>
    <w:p w:rsidR="00D07ADC" w:rsidRPr="000B1DFE" w:rsidRDefault="00D07ADC" w:rsidP="00D07ADC">
      <w:pPr>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0B1DFE" w:rsidRDefault="00D07ADC" w:rsidP="00D07ADC">
      <w:pPr>
        <w:ind w:left="426"/>
        <w:jc w:val="both"/>
        <w:rPr>
          <w:rFonts w:asciiTheme="minorHAnsi" w:hAnsiTheme="minorHAnsi" w:cstheme="minorHAnsi"/>
          <w:b/>
          <w:color w:val="1F497D" w:themeColor="text2"/>
          <w:sz w:val="22"/>
          <w:szCs w:val="22"/>
        </w:rPr>
      </w:pPr>
    </w:p>
    <w:p w:rsidR="00900663" w:rsidRPr="000B1DF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PRES</w:t>
      </w:r>
      <w:r w:rsidR="003C6CA2" w:rsidRPr="000B1DFE">
        <w:rPr>
          <w:rFonts w:asciiTheme="minorHAnsi" w:hAnsiTheme="minorHAnsi" w:cstheme="minorHAnsi"/>
          <w:b/>
          <w:color w:val="1F497D" w:themeColor="text2"/>
          <w:sz w:val="22"/>
          <w:szCs w:val="22"/>
        </w:rPr>
        <w:t>EN</w:t>
      </w:r>
      <w:r w:rsidRPr="000B1DFE">
        <w:rPr>
          <w:rFonts w:asciiTheme="minorHAnsi" w:hAnsiTheme="minorHAnsi" w:cstheme="minorHAnsi"/>
          <w:b/>
          <w:color w:val="1F497D" w:themeColor="text2"/>
          <w:sz w:val="22"/>
          <w:szCs w:val="22"/>
        </w:rPr>
        <w:t>TA</w:t>
      </w:r>
      <w:r w:rsidR="00DA4E00" w:rsidRPr="000B1DFE">
        <w:rPr>
          <w:rFonts w:asciiTheme="minorHAnsi" w:hAnsiTheme="minorHAnsi" w:cstheme="minorHAnsi"/>
          <w:b/>
          <w:color w:val="1F497D" w:themeColor="text2"/>
          <w:sz w:val="22"/>
          <w:szCs w:val="22"/>
        </w:rPr>
        <w:t xml:space="preserve">CION DE PROPUESTAS POR </w:t>
      </w:r>
      <w:r w:rsidR="00B47471" w:rsidRPr="000B1DFE">
        <w:rPr>
          <w:rFonts w:asciiTheme="minorHAnsi" w:hAnsiTheme="minorHAnsi" w:cstheme="minorHAnsi"/>
          <w:b/>
          <w:color w:val="1F497D" w:themeColor="text2"/>
          <w:sz w:val="22"/>
          <w:szCs w:val="22"/>
        </w:rPr>
        <w:t>ITEM</w:t>
      </w:r>
      <w:r w:rsidR="004D6900" w:rsidRPr="000B1DFE">
        <w:rPr>
          <w:rFonts w:asciiTheme="minorHAnsi" w:hAnsiTheme="minorHAnsi" w:cstheme="minorHAnsi"/>
          <w:b/>
          <w:color w:val="1F497D" w:themeColor="text2"/>
          <w:sz w:val="22"/>
          <w:szCs w:val="22"/>
        </w:rPr>
        <w:t>S</w:t>
      </w:r>
      <w:r w:rsidR="00B47471" w:rsidRPr="000B1DFE">
        <w:rPr>
          <w:rFonts w:asciiTheme="minorHAnsi" w:hAnsiTheme="minorHAnsi" w:cstheme="minorHAnsi"/>
          <w:b/>
          <w:color w:val="1F497D" w:themeColor="text2"/>
          <w:sz w:val="22"/>
          <w:szCs w:val="22"/>
        </w:rPr>
        <w:t>, LOTE</w:t>
      </w:r>
      <w:r w:rsidR="004D6900" w:rsidRPr="000B1DFE">
        <w:rPr>
          <w:rFonts w:asciiTheme="minorHAnsi" w:hAnsiTheme="minorHAnsi" w:cstheme="minorHAnsi"/>
          <w:b/>
          <w:color w:val="1F497D" w:themeColor="text2"/>
          <w:sz w:val="22"/>
          <w:szCs w:val="22"/>
        </w:rPr>
        <w:t>S</w:t>
      </w:r>
      <w:r w:rsidR="00B47471" w:rsidRPr="000B1DFE">
        <w:rPr>
          <w:rFonts w:asciiTheme="minorHAnsi" w:hAnsiTheme="minorHAnsi" w:cstheme="minorHAnsi"/>
          <w:b/>
          <w:color w:val="1F497D" w:themeColor="text2"/>
          <w:sz w:val="22"/>
          <w:szCs w:val="22"/>
        </w:rPr>
        <w:t xml:space="preserve">, </w:t>
      </w:r>
      <w:r w:rsidRPr="000B1DFE">
        <w:rPr>
          <w:rFonts w:asciiTheme="minorHAnsi" w:hAnsiTheme="minorHAnsi" w:cstheme="minorHAnsi"/>
          <w:b/>
          <w:color w:val="1F497D" w:themeColor="text2"/>
          <w:sz w:val="22"/>
          <w:szCs w:val="22"/>
        </w:rPr>
        <w:t xml:space="preserve">TRAMOS, PAQUETES, </w:t>
      </w:r>
      <w:r w:rsidR="000267DC" w:rsidRPr="000B1DFE">
        <w:rPr>
          <w:rFonts w:asciiTheme="minorHAnsi" w:hAnsiTheme="minorHAnsi" w:cstheme="minorHAnsi"/>
          <w:b/>
          <w:color w:val="1F497D" w:themeColor="text2"/>
          <w:sz w:val="22"/>
          <w:szCs w:val="22"/>
        </w:rPr>
        <w:t>VOLUMEN</w:t>
      </w:r>
      <w:r w:rsidR="006F2D53" w:rsidRPr="000B1DFE">
        <w:rPr>
          <w:rFonts w:asciiTheme="minorHAnsi" w:hAnsiTheme="minorHAnsi" w:cstheme="minorHAnsi"/>
          <w:b/>
          <w:color w:val="1F497D" w:themeColor="text2"/>
          <w:sz w:val="22"/>
          <w:szCs w:val="22"/>
        </w:rPr>
        <w:t>ES</w:t>
      </w:r>
      <w:r w:rsidR="000267DC" w:rsidRPr="000B1DFE">
        <w:rPr>
          <w:rFonts w:asciiTheme="minorHAnsi" w:hAnsiTheme="minorHAnsi" w:cstheme="minorHAnsi"/>
          <w:b/>
          <w:color w:val="1F497D" w:themeColor="text2"/>
          <w:sz w:val="22"/>
          <w:szCs w:val="22"/>
        </w:rPr>
        <w:t xml:space="preserve"> O </w:t>
      </w:r>
      <w:r w:rsidR="00C81588" w:rsidRPr="000B1DFE">
        <w:rPr>
          <w:rFonts w:asciiTheme="minorHAnsi" w:hAnsiTheme="minorHAnsi" w:cstheme="minorHAnsi"/>
          <w:b/>
          <w:color w:val="1F497D" w:themeColor="text2"/>
          <w:sz w:val="22"/>
          <w:szCs w:val="22"/>
        </w:rPr>
        <w:t>ETAPA</w:t>
      </w:r>
      <w:r w:rsidR="006F2D53" w:rsidRPr="000B1DFE">
        <w:rPr>
          <w:rFonts w:asciiTheme="minorHAnsi" w:hAnsiTheme="minorHAnsi" w:cstheme="minorHAnsi"/>
          <w:b/>
          <w:color w:val="1F497D" w:themeColor="text2"/>
          <w:sz w:val="22"/>
          <w:szCs w:val="22"/>
        </w:rPr>
        <w:t>S</w:t>
      </w:r>
      <w:r w:rsidR="00A35855" w:rsidRPr="000B1DFE">
        <w:rPr>
          <w:rFonts w:asciiTheme="minorHAnsi" w:hAnsiTheme="minorHAnsi" w:cstheme="minorHAnsi"/>
          <w:b/>
          <w:color w:val="1F497D" w:themeColor="text2"/>
          <w:sz w:val="22"/>
          <w:szCs w:val="22"/>
        </w:rPr>
        <w:t>.-</w:t>
      </w:r>
    </w:p>
    <w:p w:rsidR="00C75BEC" w:rsidRPr="000B1DFE" w:rsidRDefault="00C75BEC" w:rsidP="00B37050">
      <w:pPr>
        <w:ind w:left="567"/>
        <w:jc w:val="both"/>
        <w:rPr>
          <w:rFonts w:asciiTheme="minorHAnsi" w:hAnsiTheme="minorHAnsi" w:cstheme="minorHAnsi"/>
          <w:color w:val="1F497D" w:themeColor="text2"/>
          <w:sz w:val="18"/>
          <w:szCs w:val="22"/>
        </w:rPr>
      </w:pPr>
    </w:p>
    <w:p w:rsidR="008D7511" w:rsidRPr="000B1DFE" w:rsidRDefault="008D7511" w:rsidP="008D7511">
      <w:pPr>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Cuando un proponente presente su propuesta para más de un ítem, lote, tramo, paquete </w:t>
      </w:r>
      <w:proofErr w:type="spellStart"/>
      <w:r w:rsidRPr="000B1DFE">
        <w:rPr>
          <w:rFonts w:asciiTheme="minorHAnsi" w:hAnsiTheme="minorHAnsi" w:cstheme="minorHAnsi"/>
          <w:color w:val="1F497D" w:themeColor="text2"/>
          <w:sz w:val="22"/>
          <w:szCs w:val="22"/>
        </w:rPr>
        <w:t>ó</w:t>
      </w:r>
      <w:proofErr w:type="spellEnd"/>
      <w:r w:rsidRPr="000B1DFE">
        <w:rPr>
          <w:rFonts w:asciiTheme="minorHAnsi" w:hAnsiTheme="minorHAnsi" w:cstheme="minorHAnsi"/>
          <w:color w:val="1F497D" w:themeColor="text2"/>
          <w:sz w:val="22"/>
          <w:szCs w:val="22"/>
        </w:rPr>
        <w:t xml:space="preserve"> volumen deberá presentar una sola vez la documentación legal y administrativa, y una propuesta técnica – económica para cada ítem, lote, tramo, paquete o volumen, según los formularios del presente DBC.</w:t>
      </w:r>
    </w:p>
    <w:p w:rsidR="008D7511" w:rsidRPr="000B1DFE" w:rsidRDefault="008D7511" w:rsidP="008D7511">
      <w:pPr>
        <w:ind w:left="567"/>
        <w:jc w:val="both"/>
        <w:rPr>
          <w:rFonts w:asciiTheme="minorHAnsi" w:hAnsiTheme="minorHAnsi" w:cstheme="minorHAnsi"/>
          <w:color w:val="1F497D" w:themeColor="text2"/>
          <w:sz w:val="22"/>
          <w:szCs w:val="22"/>
        </w:rPr>
      </w:pPr>
    </w:p>
    <w:p w:rsidR="005F6C94" w:rsidRPr="000B1DFE" w:rsidRDefault="008D7511" w:rsidP="008D7511">
      <w:pPr>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En el caso de contrataciones sea por ítems el proponente podrá presentar una sola propuesta técnica y económica a los ítems que oferte.</w:t>
      </w:r>
    </w:p>
    <w:p w:rsidR="008D7511" w:rsidRPr="000B1DFE" w:rsidRDefault="008D7511" w:rsidP="008D7511">
      <w:pPr>
        <w:ind w:left="567"/>
        <w:jc w:val="both"/>
        <w:rPr>
          <w:rFonts w:asciiTheme="minorHAnsi" w:hAnsiTheme="minorHAnsi" w:cstheme="minorHAnsi"/>
          <w:color w:val="1F497D" w:themeColor="text2"/>
          <w:sz w:val="22"/>
          <w:szCs w:val="22"/>
        </w:rPr>
      </w:pPr>
    </w:p>
    <w:p w:rsidR="00900663" w:rsidRPr="000B1DF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PRESENTACIÓN</w:t>
      </w:r>
      <w:r w:rsidR="001C260C" w:rsidRPr="000B1DFE">
        <w:rPr>
          <w:rFonts w:asciiTheme="minorHAnsi" w:hAnsiTheme="minorHAnsi" w:cstheme="minorHAnsi"/>
          <w:b/>
          <w:color w:val="1F497D" w:themeColor="text2"/>
          <w:sz w:val="22"/>
          <w:szCs w:val="22"/>
        </w:rPr>
        <w:t xml:space="preserve"> DE PROPUESTA</w:t>
      </w:r>
      <w:r w:rsidR="00A35855" w:rsidRPr="000B1DFE">
        <w:rPr>
          <w:rFonts w:asciiTheme="minorHAnsi" w:hAnsiTheme="minorHAnsi" w:cstheme="minorHAnsi"/>
          <w:b/>
          <w:color w:val="1F497D" w:themeColor="text2"/>
          <w:sz w:val="22"/>
          <w:szCs w:val="22"/>
        </w:rPr>
        <w:t>.-</w:t>
      </w:r>
    </w:p>
    <w:p w:rsidR="004A3439" w:rsidRPr="000B1DFE" w:rsidRDefault="004A3439" w:rsidP="004A3439">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0B1DFE">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p>
    <w:p w:rsidR="00616116" w:rsidRPr="000B1DFE" w:rsidRDefault="004A3439" w:rsidP="004A3439">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0B1DFE">
        <w:rPr>
          <w:rFonts w:asciiTheme="minorHAnsi" w:hAnsiTheme="minorHAnsi" w:cstheme="minorHAnsi"/>
          <w:bCs/>
          <w:color w:val="1F497D" w:themeColor="text2"/>
          <w:kern w:val="28"/>
          <w:sz w:val="22"/>
          <w:szCs w:val="22"/>
          <w:lang w:eastAsia="es-ES"/>
        </w:rPr>
        <w:t xml:space="preserve">La propuesta </w:t>
      </w:r>
      <w:r w:rsidR="00FF2DB4" w:rsidRPr="000B1DFE">
        <w:rPr>
          <w:rFonts w:asciiTheme="minorHAnsi" w:hAnsiTheme="minorHAnsi" w:cstheme="minorHAnsi"/>
          <w:bCs/>
          <w:color w:val="1F497D" w:themeColor="text2"/>
          <w:kern w:val="28"/>
          <w:sz w:val="22"/>
          <w:szCs w:val="22"/>
          <w:lang w:eastAsia="es-ES"/>
        </w:rPr>
        <w:t>deberá</w:t>
      </w:r>
      <w:r w:rsidRPr="000B1DFE">
        <w:rPr>
          <w:rFonts w:asciiTheme="minorHAnsi" w:hAnsiTheme="minorHAnsi" w:cstheme="minorHAnsi"/>
          <w:bCs/>
          <w:color w:val="1F497D" w:themeColor="text2"/>
          <w:kern w:val="28"/>
          <w:sz w:val="22"/>
          <w:szCs w:val="22"/>
          <w:lang w:eastAsia="es-ES"/>
        </w:rPr>
        <w:t xml:space="preserve"> ser presentada en un ejemplar original</w:t>
      </w:r>
      <w:r w:rsidR="00616116" w:rsidRPr="000B1DFE">
        <w:rPr>
          <w:rFonts w:asciiTheme="minorHAnsi" w:hAnsiTheme="minorHAnsi" w:cstheme="minorHAnsi"/>
          <w:bCs/>
          <w:color w:val="1F497D" w:themeColor="text2"/>
          <w:kern w:val="28"/>
          <w:sz w:val="22"/>
          <w:szCs w:val="22"/>
          <w:lang w:eastAsia="es-ES"/>
        </w:rPr>
        <w:t>.</w:t>
      </w:r>
    </w:p>
    <w:p w:rsidR="004A3439" w:rsidRPr="000B1DFE" w:rsidRDefault="004A3439" w:rsidP="004A3439">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0B1DFE">
        <w:rPr>
          <w:rFonts w:asciiTheme="minorHAnsi" w:hAnsiTheme="minorHAnsi" w:cstheme="minorHAnsi"/>
          <w:bCs/>
          <w:color w:val="1F497D" w:themeColor="text2"/>
          <w:kern w:val="28"/>
          <w:sz w:val="22"/>
          <w:szCs w:val="22"/>
          <w:lang w:eastAsia="es-ES"/>
        </w:rPr>
        <w:t xml:space="preserve">Vencidos los plazos citados en el DBC, la(s) propuesta(s) no podrá(n) ser retirada(s), modificada(s) o alterada(s). </w:t>
      </w:r>
    </w:p>
    <w:p w:rsidR="00A671E1" w:rsidRPr="000B1DFE" w:rsidRDefault="00A671E1" w:rsidP="00A671E1">
      <w:pPr>
        <w:tabs>
          <w:tab w:val="left" w:pos="1418"/>
        </w:tabs>
        <w:spacing w:after="120"/>
        <w:ind w:left="426"/>
        <w:jc w:val="both"/>
        <w:outlineLvl w:val="0"/>
        <w:rPr>
          <w:rFonts w:asciiTheme="minorHAnsi" w:hAnsiTheme="minorHAnsi" w:cstheme="minorHAnsi"/>
          <w:bCs/>
          <w:color w:val="1F497D" w:themeColor="text2"/>
          <w:kern w:val="28"/>
          <w:sz w:val="22"/>
          <w:szCs w:val="22"/>
          <w:lang w:eastAsia="es-ES"/>
        </w:rPr>
      </w:pPr>
      <w:r w:rsidRPr="000B1DFE">
        <w:rPr>
          <w:rFonts w:asciiTheme="minorHAnsi" w:hAnsiTheme="minorHAnsi" w:cstheme="minorHAnsi"/>
          <w:bCs/>
          <w:color w:val="1F497D" w:themeColor="text2"/>
          <w:kern w:val="28"/>
          <w:sz w:val="22"/>
          <w:szCs w:val="22"/>
          <w:lang w:eastAsia="es-ES"/>
        </w:rPr>
        <w:t>La propuesta deberá ser presentada al personal designado por YPFB y deberá ser presentado en un único sobre organizado de la siguiente manera:</w:t>
      </w:r>
    </w:p>
    <w:p w:rsidR="004A3439" w:rsidRPr="000B1DFE" w:rsidRDefault="004A3439" w:rsidP="004A3439">
      <w:pPr>
        <w:pStyle w:val="Sinespaciado4"/>
        <w:rPr>
          <w:color w:val="1F497D" w:themeColor="text2"/>
          <w:sz w:val="14"/>
          <w:lang w:val="es-ES" w:eastAsia="es-ES"/>
        </w:rPr>
      </w:pPr>
    </w:p>
    <w:p w:rsidR="004A3439" w:rsidRPr="000B1DFE" w:rsidRDefault="004A3439" w:rsidP="004A3439">
      <w:pPr>
        <w:pStyle w:val="Prrafodelista"/>
        <w:tabs>
          <w:tab w:val="left" w:pos="2410"/>
        </w:tabs>
        <w:ind w:left="2552" w:hanging="1134"/>
        <w:jc w:val="both"/>
        <w:rPr>
          <w:rFonts w:ascii="Calibri" w:hAnsi="Calibri" w:cs="Calibri"/>
          <w:color w:val="1F497D" w:themeColor="text2"/>
          <w:sz w:val="22"/>
          <w:szCs w:val="22"/>
        </w:rPr>
      </w:pPr>
      <w:r w:rsidRPr="000B1DFE">
        <w:rPr>
          <w:rFonts w:ascii="Calibri" w:hAnsi="Calibri" w:cs="Calibri"/>
          <w:b/>
          <w:color w:val="1F497D" w:themeColor="text2"/>
          <w:sz w:val="22"/>
          <w:szCs w:val="22"/>
        </w:rPr>
        <w:t>Carpeta 1 -</w:t>
      </w:r>
      <w:r w:rsidRPr="000B1DFE">
        <w:rPr>
          <w:rFonts w:ascii="Calibri" w:hAnsi="Calibri" w:cs="Calibri"/>
          <w:color w:val="1F497D" w:themeColor="text2"/>
          <w:sz w:val="22"/>
          <w:szCs w:val="22"/>
        </w:rPr>
        <w:t xml:space="preserve"> Documentos/Formularios Administrativos y Económicos descritos en los numerales 1.1, 2.1, 2.3 y 3 de la parte IV del presente DBC (según corresponda).</w:t>
      </w:r>
    </w:p>
    <w:p w:rsidR="004A3439" w:rsidRPr="000B1DFE" w:rsidRDefault="004A3439" w:rsidP="004A3439">
      <w:pPr>
        <w:pStyle w:val="Prrafodelista"/>
        <w:tabs>
          <w:tab w:val="left" w:pos="2410"/>
        </w:tabs>
        <w:ind w:left="2552" w:hanging="1134"/>
        <w:jc w:val="both"/>
        <w:rPr>
          <w:rFonts w:ascii="Calibri" w:hAnsi="Calibri" w:cs="Calibri"/>
          <w:color w:val="1F497D" w:themeColor="text2"/>
          <w:sz w:val="22"/>
          <w:szCs w:val="22"/>
        </w:rPr>
      </w:pPr>
    </w:p>
    <w:p w:rsidR="004A3439" w:rsidRPr="000B1DFE" w:rsidRDefault="004A3439" w:rsidP="004A3439">
      <w:pPr>
        <w:pStyle w:val="Prrafodelista"/>
        <w:tabs>
          <w:tab w:val="left" w:pos="2410"/>
        </w:tabs>
        <w:ind w:left="2552" w:hanging="1134"/>
        <w:jc w:val="both"/>
        <w:rPr>
          <w:rFonts w:ascii="Calibri" w:hAnsi="Calibri" w:cs="Calibri"/>
          <w:color w:val="1F497D" w:themeColor="text2"/>
          <w:sz w:val="22"/>
          <w:szCs w:val="22"/>
        </w:rPr>
      </w:pPr>
      <w:r w:rsidRPr="000B1DFE">
        <w:rPr>
          <w:rFonts w:ascii="Calibri" w:hAnsi="Calibri" w:cs="Calibri"/>
          <w:b/>
          <w:color w:val="1F497D" w:themeColor="text2"/>
          <w:sz w:val="22"/>
          <w:szCs w:val="22"/>
        </w:rPr>
        <w:t>Carpeta 2 -</w:t>
      </w:r>
      <w:r w:rsidRPr="000B1DFE">
        <w:rPr>
          <w:rFonts w:ascii="Calibri" w:hAnsi="Calibri" w:cs="Calibri"/>
          <w:color w:val="1F497D" w:themeColor="text2"/>
          <w:sz w:val="22"/>
          <w:szCs w:val="22"/>
        </w:rPr>
        <w:t xml:space="preserve"> Documentos Legales descritos en los numerales 1.2, 2.2 y 2.4 de la parte IV del presente DBC (según corresponda).</w:t>
      </w:r>
    </w:p>
    <w:p w:rsidR="008D7511" w:rsidRPr="000B1DFE" w:rsidRDefault="008D7511" w:rsidP="004A3439">
      <w:pPr>
        <w:pStyle w:val="Prrafodelista"/>
        <w:tabs>
          <w:tab w:val="left" w:pos="2410"/>
        </w:tabs>
        <w:ind w:left="2552" w:hanging="1134"/>
        <w:jc w:val="both"/>
        <w:rPr>
          <w:rFonts w:asciiTheme="minorHAnsi" w:hAnsiTheme="minorHAnsi" w:cstheme="minorHAnsi"/>
          <w:b/>
          <w:color w:val="1F497D" w:themeColor="text2"/>
          <w:sz w:val="22"/>
          <w:szCs w:val="22"/>
        </w:rPr>
      </w:pPr>
    </w:p>
    <w:p w:rsidR="004A3439" w:rsidRPr="000B1DFE" w:rsidRDefault="004A3439" w:rsidP="004A3439">
      <w:pPr>
        <w:pStyle w:val="Prrafodelista"/>
        <w:tabs>
          <w:tab w:val="left" w:pos="2410"/>
        </w:tabs>
        <w:ind w:left="2552" w:hanging="1134"/>
        <w:jc w:val="both"/>
        <w:rPr>
          <w:rFonts w:asciiTheme="minorHAnsi" w:hAnsiTheme="minorHAnsi" w:cstheme="minorHAnsi"/>
          <w:color w:val="1F497D" w:themeColor="text2"/>
          <w:sz w:val="22"/>
          <w:szCs w:val="22"/>
        </w:rPr>
      </w:pPr>
      <w:r w:rsidRPr="000B1DFE">
        <w:rPr>
          <w:rFonts w:asciiTheme="minorHAnsi" w:hAnsiTheme="minorHAnsi" w:cstheme="minorHAnsi"/>
          <w:b/>
          <w:color w:val="1F497D" w:themeColor="text2"/>
          <w:sz w:val="22"/>
          <w:szCs w:val="22"/>
        </w:rPr>
        <w:t>Carpeta 3 -</w:t>
      </w:r>
      <w:r w:rsidRPr="000B1DFE">
        <w:rPr>
          <w:rFonts w:asciiTheme="minorHAnsi" w:hAnsiTheme="minorHAnsi" w:cstheme="minorHAnsi"/>
          <w:color w:val="1F497D" w:themeColor="text2"/>
          <w:sz w:val="22"/>
          <w:szCs w:val="22"/>
        </w:rPr>
        <w:t xml:space="preserve"> Documentos/Formularios de la Propuesta Técnica descritos en el numeral 4 de la parte IV del presente DBC (según corresponda).</w:t>
      </w:r>
    </w:p>
    <w:p w:rsidR="004A3439" w:rsidRPr="000B1DFE" w:rsidRDefault="004A3439" w:rsidP="004A3439">
      <w:pPr>
        <w:tabs>
          <w:tab w:val="left" w:pos="2410"/>
        </w:tabs>
        <w:jc w:val="both"/>
        <w:rPr>
          <w:rFonts w:asciiTheme="minorHAnsi" w:hAnsiTheme="minorHAnsi" w:cstheme="minorHAnsi"/>
          <w:color w:val="1F497D" w:themeColor="text2"/>
          <w:sz w:val="16"/>
          <w:szCs w:val="22"/>
        </w:rPr>
      </w:pPr>
    </w:p>
    <w:p w:rsidR="004A3439" w:rsidRPr="000B1DFE" w:rsidRDefault="004A3439" w:rsidP="004A3439">
      <w:pPr>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El sobre podrá ser rotulado de la siguiente manera:</w:t>
      </w:r>
    </w:p>
    <w:p w:rsidR="004A3439" w:rsidRPr="000B1DFE" w:rsidRDefault="004A3439" w:rsidP="004A3439">
      <w:pPr>
        <w:pStyle w:val="Sinespaciado4"/>
        <w:rPr>
          <w:color w:val="1F497D" w:themeColor="text2"/>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0B1DFE" w:rsidTr="007C1F40">
        <w:trPr>
          <w:trHeight w:val="522"/>
          <w:jc w:val="right"/>
        </w:trPr>
        <w:tc>
          <w:tcPr>
            <w:tcW w:w="2041" w:type="dxa"/>
            <w:shd w:val="clear" w:color="auto" w:fill="FFFFFF" w:themeFill="background1"/>
            <w:vAlign w:val="center"/>
          </w:tcPr>
          <w:p w:rsidR="004A3439" w:rsidRPr="000B1DFE" w:rsidRDefault="004A3439" w:rsidP="007C1F40">
            <w:pPr>
              <w:jc w:val="center"/>
              <w:rPr>
                <w:rFonts w:asciiTheme="minorHAnsi" w:hAnsiTheme="minorHAnsi" w:cstheme="minorHAnsi"/>
                <w:b/>
                <w:color w:val="1F497D" w:themeColor="text2"/>
                <w:sz w:val="22"/>
                <w:szCs w:val="22"/>
              </w:rPr>
            </w:pPr>
            <w:r w:rsidRPr="000B1DFE">
              <w:rPr>
                <w:rFonts w:asciiTheme="minorHAnsi" w:hAnsiTheme="minorHAnsi" w:cstheme="minorHAnsi"/>
                <w:noProof/>
                <w:color w:val="1F497D" w:themeColor="text2"/>
                <w:sz w:val="22"/>
                <w:szCs w:val="22"/>
                <w:lang w:val="es-BO" w:eastAsia="es-BO"/>
              </w:rPr>
              <w:drawing>
                <wp:inline distT="0" distB="0" distL="0" distR="0" wp14:anchorId="1A4FCEF0" wp14:editId="02C2951F">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0B1DFE" w:rsidRDefault="004A3439" w:rsidP="007C1F40">
            <w:pPr>
              <w:jc w:val="cente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YACIMIENTOS PETROLÍFEROS FISCALES BOLIVIANOS - YPFB</w:t>
            </w:r>
          </w:p>
        </w:tc>
      </w:tr>
      <w:tr w:rsidR="004A3439" w:rsidRPr="000B1DFE" w:rsidTr="007C1F40">
        <w:trPr>
          <w:trHeight w:val="366"/>
          <w:jc w:val="right"/>
        </w:trPr>
        <w:tc>
          <w:tcPr>
            <w:tcW w:w="3637" w:type="dxa"/>
            <w:gridSpan w:val="2"/>
            <w:shd w:val="clear" w:color="auto" w:fill="FFFFFF" w:themeFill="background1"/>
            <w:vAlign w:val="center"/>
          </w:tcPr>
          <w:p w:rsidR="004A3439" w:rsidRPr="000B1DFE" w:rsidRDefault="004A3439" w:rsidP="007C1F40">
            <w:pPr>
              <w:jc w:val="right"/>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 xml:space="preserve">OBJETO DE LA CONTRATACIÓN </w:t>
            </w:r>
          </w:p>
        </w:tc>
        <w:tc>
          <w:tcPr>
            <w:tcW w:w="5103" w:type="dxa"/>
            <w:shd w:val="clear" w:color="auto" w:fill="FFFFFF" w:themeFill="background1"/>
            <w:vAlign w:val="center"/>
          </w:tcPr>
          <w:p w:rsidR="004A3439" w:rsidRPr="000B1DFE" w:rsidRDefault="00973312" w:rsidP="007C1F40">
            <w:pPr>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“SERVICIO DE TRANSPORTE DE GARRAFAS PARA EL DTCC”</w:t>
            </w:r>
          </w:p>
        </w:tc>
      </w:tr>
      <w:tr w:rsidR="004A3439" w:rsidRPr="000B1DFE" w:rsidTr="007C1F40">
        <w:trPr>
          <w:trHeight w:val="345"/>
          <w:jc w:val="right"/>
        </w:trPr>
        <w:tc>
          <w:tcPr>
            <w:tcW w:w="3637" w:type="dxa"/>
            <w:gridSpan w:val="2"/>
            <w:shd w:val="clear" w:color="auto" w:fill="FFFFFF" w:themeFill="background1"/>
            <w:vAlign w:val="center"/>
          </w:tcPr>
          <w:p w:rsidR="004A3439" w:rsidRPr="000B1DFE" w:rsidRDefault="004A3439" w:rsidP="007C1F40">
            <w:pPr>
              <w:jc w:val="right"/>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 xml:space="preserve">CÓDIGO DEL PROCESO </w:t>
            </w:r>
          </w:p>
        </w:tc>
        <w:tc>
          <w:tcPr>
            <w:tcW w:w="5103" w:type="dxa"/>
            <w:shd w:val="clear" w:color="auto" w:fill="FFFFFF" w:themeFill="background1"/>
            <w:vAlign w:val="center"/>
          </w:tcPr>
          <w:p w:rsidR="004A3439" w:rsidRPr="000B1DFE" w:rsidRDefault="00973312" w:rsidP="007C1F40">
            <w:pPr>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GCC-CDL-DTCC-8-18</w:t>
            </w:r>
          </w:p>
        </w:tc>
      </w:tr>
      <w:tr w:rsidR="004A3439" w:rsidRPr="000B1DFE" w:rsidTr="007C1F40">
        <w:trPr>
          <w:trHeight w:val="428"/>
          <w:jc w:val="right"/>
        </w:trPr>
        <w:tc>
          <w:tcPr>
            <w:tcW w:w="3637" w:type="dxa"/>
            <w:gridSpan w:val="2"/>
            <w:shd w:val="clear" w:color="auto" w:fill="FFFFFF" w:themeFill="background1"/>
            <w:vAlign w:val="center"/>
          </w:tcPr>
          <w:p w:rsidR="004A3439" w:rsidRPr="000B1DFE" w:rsidRDefault="004A3439" w:rsidP="007C1F40">
            <w:pPr>
              <w:jc w:val="right"/>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NOMBRE DEL PROPONENTE</w:t>
            </w:r>
          </w:p>
        </w:tc>
        <w:tc>
          <w:tcPr>
            <w:tcW w:w="5103" w:type="dxa"/>
            <w:shd w:val="clear" w:color="auto" w:fill="FFFFFF" w:themeFill="background1"/>
            <w:vAlign w:val="center"/>
          </w:tcPr>
          <w:p w:rsidR="004A3439" w:rsidRPr="000B1DFE" w:rsidRDefault="004A3439" w:rsidP="007C1F40">
            <w:pPr>
              <w:jc w:val="both"/>
              <w:rPr>
                <w:rFonts w:asciiTheme="minorHAnsi" w:hAnsiTheme="minorHAnsi" w:cstheme="minorHAnsi"/>
                <w:color w:val="1F497D" w:themeColor="text2"/>
                <w:sz w:val="22"/>
                <w:szCs w:val="22"/>
              </w:rPr>
            </w:pPr>
          </w:p>
        </w:tc>
      </w:tr>
    </w:tbl>
    <w:p w:rsidR="004A3439" w:rsidRPr="000B1DFE" w:rsidRDefault="004A3439" w:rsidP="004A3439">
      <w:pPr>
        <w:pStyle w:val="Ttulo"/>
        <w:numPr>
          <w:ilvl w:val="1"/>
          <w:numId w:val="3"/>
        </w:numPr>
        <w:tabs>
          <w:tab w:val="left" w:pos="0"/>
          <w:tab w:val="left" w:pos="993"/>
        </w:tabs>
        <w:ind w:left="851" w:hanging="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lastRenderedPageBreak/>
        <w:t xml:space="preserve">Retiro de Propuestas </w:t>
      </w:r>
    </w:p>
    <w:p w:rsidR="004A3439" w:rsidRPr="000B1DFE" w:rsidRDefault="004A3439" w:rsidP="004A3439">
      <w:pPr>
        <w:pStyle w:val="Prrafodelista"/>
        <w:ind w:left="1134"/>
        <w:jc w:val="both"/>
        <w:rPr>
          <w:rFonts w:asciiTheme="minorHAnsi" w:hAnsiTheme="minorHAnsi" w:cstheme="minorHAnsi"/>
          <w:color w:val="1F497D" w:themeColor="text2"/>
          <w:sz w:val="10"/>
          <w:szCs w:val="22"/>
        </w:rPr>
      </w:pPr>
    </w:p>
    <w:p w:rsidR="004A3439" w:rsidRPr="000B1DFE" w:rsidRDefault="004A3439" w:rsidP="004A3439">
      <w:pPr>
        <w:pStyle w:val="Prrafodelista"/>
        <w:ind w:left="993"/>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Las propuestas presentadas solo podrán retirarse antes de la fecha y hora límite establecido para la presentación de propuestas.</w:t>
      </w:r>
    </w:p>
    <w:p w:rsidR="004A3439" w:rsidRPr="000B1DFE" w:rsidRDefault="004A3439" w:rsidP="004A3439">
      <w:pPr>
        <w:pStyle w:val="Prrafodelista"/>
        <w:ind w:left="993"/>
        <w:jc w:val="both"/>
        <w:rPr>
          <w:rFonts w:asciiTheme="minorHAnsi" w:hAnsiTheme="minorHAnsi" w:cstheme="minorHAnsi"/>
          <w:color w:val="1F497D" w:themeColor="text2"/>
          <w:sz w:val="22"/>
          <w:szCs w:val="22"/>
        </w:rPr>
      </w:pPr>
    </w:p>
    <w:p w:rsidR="004A3439" w:rsidRPr="000B1DFE" w:rsidRDefault="004A3439" w:rsidP="004A3439">
      <w:pPr>
        <w:pStyle w:val="Prrafodelista"/>
        <w:ind w:left="993"/>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Para este propósito el proponente, a través de su Representante Legal</w:t>
      </w:r>
      <w:r w:rsidR="008C6572" w:rsidRPr="000B1DFE">
        <w:rPr>
          <w:rFonts w:asciiTheme="minorHAnsi" w:hAnsiTheme="minorHAnsi" w:cstheme="minorHAnsi"/>
          <w:color w:val="1F497D" w:themeColor="text2"/>
          <w:sz w:val="22"/>
          <w:szCs w:val="22"/>
        </w:rPr>
        <w:t xml:space="preserve"> </w:t>
      </w:r>
      <w:r w:rsidR="00A671E1" w:rsidRPr="000B1DFE">
        <w:rPr>
          <w:rFonts w:asciiTheme="minorHAnsi" w:hAnsiTheme="minorHAnsi" w:cstheme="minorHAnsi"/>
          <w:color w:val="1F497D" w:themeColor="text2"/>
          <w:sz w:val="22"/>
          <w:szCs w:val="22"/>
        </w:rPr>
        <w:t>acreditado</w:t>
      </w:r>
      <w:r w:rsidRPr="000B1DFE">
        <w:rPr>
          <w:rFonts w:asciiTheme="minorHAnsi" w:hAnsiTheme="minorHAnsi" w:cstheme="minorHAnsi"/>
          <w:color w:val="1F497D" w:themeColor="text2"/>
          <w:sz w:val="22"/>
          <w:szCs w:val="22"/>
        </w:rPr>
        <w:t xml:space="preserve">, deberá solicitar al </w:t>
      </w:r>
      <w:r w:rsidR="003B2039" w:rsidRPr="000B1DFE">
        <w:rPr>
          <w:rFonts w:asciiTheme="minorHAnsi" w:hAnsiTheme="minorHAnsi" w:cstheme="minorHAnsi"/>
          <w:color w:val="1F497D" w:themeColor="text2"/>
          <w:sz w:val="22"/>
          <w:szCs w:val="22"/>
        </w:rPr>
        <w:t>Personal de Contrataciones</w:t>
      </w:r>
      <w:r w:rsidRPr="000B1DFE">
        <w:rPr>
          <w:rFonts w:asciiTheme="minorHAnsi" w:hAnsiTheme="minorHAnsi" w:cstheme="minorHAnsi"/>
          <w:color w:val="1F497D" w:themeColor="text2"/>
          <w:sz w:val="22"/>
          <w:szCs w:val="22"/>
        </w:rPr>
        <w:t xml:space="preserve"> asignado, por escrito la devolución total de su propuesta, que será efectuada bajo constancia escrita y liberando de cualquier responsabilidad a Yacimientos Petrolíferos Fiscales Bolivianos.</w:t>
      </w:r>
    </w:p>
    <w:p w:rsidR="00002784" w:rsidRPr="000B1DFE" w:rsidRDefault="00002784" w:rsidP="00002784">
      <w:pPr>
        <w:pStyle w:val="Prrafodelista"/>
        <w:rPr>
          <w:rFonts w:asciiTheme="minorHAnsi" w:hAnsiTheme="minorHAnsi" w:cstheme="minorHAnsi"/>
          <w:bCs/>
          <w:color w:val="1F497D" w:themeColor="text2"/>
          <w:kern w:val="28"/>
          <w:sz w:val="22"/>
          <w:szCs w:val="22"/>
          <w:lang w:eastAsia="es-ES"/>
        </w:rPr>
      </w:pPr>
    </w:p>
    <w:p w:rsidR="00900663" w:rsidRPr="000B1DF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RECHAZO DE PROPUESTAS</w:t>
      </w:r>
      <w:r w:rsidR="00A35855" w:rsidRPr="000B1DFE">
        <w:rPr>
          <w:rFonts w:asciiTheme="minorHAnsi" w:hAnsiTheme="minorHAnsi" w:cstheme="minorHAnsi"/>
          <w:b/>
          <w:color w:val="1F497D" w:themeColor="text2"/>
          <w:sz w:val="22"/>
          <w:szCs w:val="22"/>
        </w:rPr>
        <w:t>.-</w:t>
      </w:r>
    </w:p>
    <w:p w:rsidR="00900663" w:rsidRPr="000B1DFE" w:rsidRDefault="00900663" w:rsidP="00B37050">
      <w:pPr>
        <w:jc w:val="both"/>
        <w:rPr>
          <w:rFonts w:asciiTheme="minorHAnsi" w:hAnsiTheme="minorHAnsi" w:cstheme="minorHAnsi"/>
          <w:b/>
          <w:color w:val="1F497D" w:themeColor="text2"/>
          <w:sz w:val="22"/>
          <w:szCs w:val="22"/>
        </w:rPr>
      </w:pPr>
    </w:p>
    <w:p w:rsidR="00DB0550" w:rsidRPr="000B1DFE" w:rsidRDefault="00D8603E" w:rsidP="005C6D4D">
      <w:pPr>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Se procederá el rechazo de la</w:t>
      </w:r>
      <w:r w:rsidR="00E0359F" w:rsidRPr="000B1DFE">
        <w:rPr>
          <w:rFonts w:asciiTheme="minorHAnsi" w:hAnsiTheme="minorHAnsi" w:cstheme="minorHAnsi"/>
          <w:color w:val="1F497D" w:themeColor="text2"/>
          <w:sz w:val="22"/>
          <w:szCs w:val="22"/>
        </w:rPr>
        <w:t xml:space="preserve">/las </w:t>
      </w:r>
      <w:r w:rsidRPr="000B1DFE">
        <w:rPr>
          <w:rFonts w:asciiTheme="minorHAnsi" w:hAnsiTheme="minorHAnsi" w:cstheme="minorHAnsi"/>
          <w:color w:val="1F497D" w:themeColor="text2"/>
          <w:sz w:val="22"/>
          <w:szCs w:val="22"/>
        </w:rPr>
        <w:t>propuesta</w:t>
      </w:r>
      <w:r w:rsidR="00E0359F" w:rsidRPr="000B1DFE">
        <w:rPr>
          <w:rFonts w:asciiTheme="minorHAnsi" w:hAnsiTheme="minorHAnsi" w:cstheme="minorHAnsi"/>
          <w:color w:val="1F497D" w:themeColor="text2"/>
          <w:sz w:val="22"/>
          <w:szCs w:val="22"/>
        </w:rPr>
        <w:t>(s)</w:t>
      </w:r>
      <w:r w:rsidRPr="000B1DFE">
        <w:rPr>
          <w:rFonts w:asciiTheme="minorHAnsi" w:hAnsiTheme="minorHAnsi" w:cstheme="minorHAnsi"/>
          <w:color w:val="1F497D" w:themeColor="text2"/>
          <w:sz w:val="22"/>
          <w:szCs w:val="22"/>
        </w:rPr>
        <w:t xml:space="preserve"> c</w:t>
      </w:r>
      <w:r w:rsidR="00900663" w:rsidRPr="000B1DFE">
        <w:rPr>
          <w:rFonts w:asciiTheme="minorHAnsi" w:hAnsiTheme="minorHAnsi" w:cstheme="minorHAnsi"/>
          <w:color w:val="1F497D" w:themeColor="text2"/>
          <w:sz w:val="22"/>
          <w:szCs w:val="22"/>
        </w:rPr>
        <w:t xml:space="preserve">uando </w:t>
      </w:r>
      <w:r w:rsidRPr="000B1DFE">
        <w:rPr>
          <w:rFonts w:asciiTheme="minorHAnsi" w:hAnsiTheme="minorHAnsi" w:cstheme="minorHAnsi"/>
          <w:color w:val="1F497D" w:themeColor="text2"/>
          <w:sz w:val="22"/>
          <w:szCs w:val="22"/>
        </w:rPr>
        <w:t>esta</w:t>
      </w:r>
      <w:r w:rsidR="00E0359F" w:rsidRPr="000B1DFE">
        <w:rPr>
          <w:rFonts w:asciiTheme="minorHAnsi" w:hAnsiTheme="minorHAnsi" w:cstheme="minorHAnsi"/>
          <w:color w:val="1F497D" w:themeColor="text2"/>
          <w:sz w:val="22"/>
          <w:szCs w:val="22"/>
        </w:rPr>
        <w:t>(s)</w:t>
      </w:r>
      <w:r w:rsidRPr="000B1DFE">
        <w:rPr>
          <w:rFonts w:asciiTheme="minorHAnsi" w:hAnsiTheme="minorHAnsi" w:cstheme="minorHAnsi"/>
          <w:color w:val="1F497D" w:themeColor="text2"/>
          <w:sz w:val="22"/>
          <w:szCs w:val="22"/>
        </w:rPr>
        <w:t xml:space="preserve"> fuese</w:t>
      </w:r>
      <w:r w:rsidR="00E0359F" w:rsidRPr="000B1DFE">
        <w:rPr>
          <w:rFonts w:asciiTheme="minorHAnsi" w:hAnsiTheme="minorHAnsi" w:cstheme="minorHAnsi"/>
          <w:color w:val="1F497D" w:themeColor="text2"/>
          <w:sz w:val="22"/>
          <w:szCs w:val="22"/>
        </w:rPr>
        <w:t>(n)</w:t>
      </w:r>
      <w:r w:rsidRPr="000B1DFE">
        <w:rPr>
          <w:rFonts w:asciiTheme="minorHAnsi" w:hAnsiTheme="minorHAnsi" w:cstheme="minorHAnsi"/>
          <w:color w:val="1F497D" w:themeColor="text2"/>
          <w:sz w:val="22"/>
          <w:szCs w:val="22"/>
        </w:rPr>
        <w:t xml:space="preserve"> presentada</w:t>
      </w:r>
      <w:r w:rsidR="00E0359F" w:rsidRPr="000B1DFE">
        <w:rPr>
          <w:rFonts w:asciiTheme="minorHAnsi" w:hAnsiTheme="minorHAnsi" w:cstheme="minorHAnsi"/>
          <w:color w:val="1F497D" w:themeColor="text2"/>
          <w:sz w:val="22"/>
          <w:szCs w:val="22"/>
        </w:rPr>
        <w:t>(s)</w:t>
      </w:r>
      <w:r w:rsidRPr="000B1DFE">
        <w:rPr>
          <w:rFonts w:asciiTheme="minorHAnsi" w:hAnsiTheme="minorHAnsi" w:cstheme="minorHAnsi"/>
          <w:color w:val="1F497D" w:themeColor="text2"/>
          <w:sz w:val="22"/>
          <w:szCs w:val="22"/>
        </w:rPr>
        <w:t xml:space="preserve"> fuera del plazo (fecha y hora) y/o en lugar diferente </w:t>
      </w:r>
      <w:r w:rsidR="005F46A9" w:rsidRPr="000B1DFE">
        <w:rPr>
          <w:rFonts w:asciiTheme="minorHAnsi" w:hAnsiTheme="minorHAnsi" w:cstheme="minorHAnsi"/>
          <w:color w:val="1F497D" w:themeColor="text2"/>
          <w:sz w:val="22"/>
          <w:szCs w:val="22"/>
        </w:rPr>
        <w:t xml:space="preserve">a lo </w:t>
      </w:r>
      <w:r w:rsidRPr="000B1DFE">
        <w:rPr>
          <w:rFonts w:asciiTheme="minorHAnsi" w:hAnsiTheme="minorHAnsi" w:cstheme="minorHAnsi"/>
          <w:color w:val="1F497D" w:themeColor="text2"/>
          <w:sz w:val="22"/>
          <w:szCs w:val="22"/>
        </w:rPr>
        <w:t>establecido en el presente Documento Base de Contratación.</w:t>
      </w:r>
    </w:p>
    <w:p w:rsidR="005B0E7D" w:rsidRPr="000B1DFE" w:rsidRDefault="005B0E7D" w:rsidP="00B37050">
      <w:pPr>
        <w:ind w:left="567"/>
        <w:jc w:val="both"/>
        <w:rPr>
          <w:rFonts w:asciiTheme="minorHAnsi" w:hAnsiTheme="minorHAnsi" w:cstheme="minorHAnsi"/>
          <w:color w:val="1F497D" w:themeColor="text2"/>
          <w:sz w:val="22"/>
          <w:szCs w:val="22"/>
        </w:rPr>
      </w:pPr>
    </w:p>
    <w:p w:rsidR="00900663" w:rsidRPr="000B1DF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APERTURA DE PROPUESTAS</w:t>
      </w:r>
      <w:r w:rsidR="00A35855" w:rsidRPr="000B1DFE">
        <w:rPr>
          <w:rFonts w:asciiTheme="minorHAnsi" w:hAnsiTheme="minorHAnsi" w:cstheme="minorHAnsi"/>
          <w:b/>
          <w:color w:val="1F497D" w:themeColor="text2"/>
          <w:sz w:val="22"/>
          <w:szCs w:val="22"/>
        </w:rPr>
        <w:t>.-</w:t>
      </w:r>
    </w:p>
    <w:p w:rsidR="00900663" w:rsidRPr="000B1DFE" w:rsidRDefault="00900663" w:rsidP="005C6D4D">
      <w:pPr>
        <w:ind w:left="426"/>
        <w:jc w:val="both"/>
        <w:rPr>
          <w:rFonts w:asciiTheme="minorHAnsi" w:hAnsiTheme="minorHAnsi" w:cstheme="minorHAnsi"/>
          <w:color w:val="1F497D" w:themeColor="text2"/>
          <w:sz w:val="22"/>
          <w:szCs w:val="22"/>
        </w:rPr>
      </w:pPr>
    </w:p>
    <w:p w:rsidR="004A3439" w:rsidRPr="000B1DFE" w:rsidRDefault="004A3439" w:rsidP="004A3439">
      <w:pPr>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rsidR="004A3439" w:rsidRPr="000B1DFE" w:rsidRDefault="004A3439" w:rsidP="004A3439">
      <w:pPr>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  </w:t>
      </w:r>
      <w:r w:rsidRPr="000B1DFE">
        <w:rPr>
          <w:rFonts w:asciiTheme="minorHAnsi" w:hAnsiTheme="minorHAnsi" w:cstheme="minorHAnsi"/>
          <w:color w:val="1F497D" w:themeColor="text2"/>
          <w:sz w:val="22"/>
          <w:szCs w:val="22"/>
        </w:rPr>
        <w:tab/>
      </w:r>
    </w:p>
    <w:p w:rsidR="004A3439" w:rsidRPr="000B1DFE" w:rsidRDefault="004A3439" w:rsidP="004A3439">
      <w:pPr>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En </w:t>
      </w:r>
      <w:r w:rsidR="006C2277" w:rsidRPr="000B1DFE">
        <w:rPr>
          <w:rFonts w:asciiTheme="minorHAnsi" w:hAnsiTheme="minorHAnsi" w:cstheme="minorHAnsi"/>
          <w:color w:val="1F497D" w:themeColor="text2"/>
          <w:sz w:val="22"/>
          <w:szCs w:val="22"/>
        </w:rPr>
        <w:t>las</w:t>
      </w:r>
      <w:r w:rsidRPr="000B1DFE">
        <w:rPr>
          <w:rFonts w:asciiTheme="minorHAnsi" w:hAnsiTheme="minorHAnsi" w:cstheme="minorHAnsi"/>
          <w:color w:val="1F497D" w:themeColor="text2"/>
          <w:sz w:val="22"/>
          <w:szCs w:val="22"/>
        </w:rPr>
        <w:t xml:space="preserve"> </w:t>
      </w:r>
      <w:r w:rsidR="006C2277" w:rsidRPr="000B1DFE">
        <w:rPr>
          <w:rFonts w:asciiTheme="minorHAnsi" w:hAnsiTheme="minorHAnsi" w:cstheme="minorHAnsi"/>
          <w:color w:val="1F497D" w:themeColor="text2"/>
          <w:sz w:val="22"/>
          <w:szCs w:val="22"/>
        </w:rPr>
        <w:t>a</w:t>
      </w:r>
      <w:r w:rsidRPr="000B1DFE">
        <w:rPr>
          <w:rFonts w:asciiTheme="minorHAnsi" w:hAnsiTheme="minorHAnsi" w:cstheme="minorHAnsi"/>
          <w:color w:val="1F497D" w:themeColor="text2"/>
          <w:sz w:val="22"/>
          <w:szCs w:val="22"/>
        </w:rPr>
        <w:t>pertura</w:t>
      </w:r>
      <w:r w:rsidR="006C2277" w:rsidRPr="000B1DFE">
        <w:rPr>
          <w:rFonts w:asciiTheme="minorHAnsi" w:hAnsiTheme="minorHAnsi" w:cstheme="minorHAnsi"/>
          <w:color w:val="1F497D" w:themeColor="text2"/>
          <w:sz w:val="22"/>
          <w:szCs w:val="22"/>
        </w:rPr>
        <w:t>s</w:t>
      </w:r>
      <w:r w:rsidRPr="000B1DFE">
        <w:rPr>
          <w:rFonts w:asciiTheme="minorHAnsi" w:hAnsiTheme="minorHAnsi" w:cstheme="minorHAnsi"/>
          <w:color w:val="1F497D" w:themeColor="text2"/>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0B1DFE" w:rsidRDefault="004A3439" w:rsidP="004A3439">
      <w:pPr>
        <w:ind w:left="426"/>
        <w:jc w:val="both"/>
        <w:rPr>
          <w:rFonts w:asciiTheme="minorHAnsi" w:hAnsiTheme="minorHAnsi" w:cstheme="minorHAnsi"/>
          <w:color w:val="1F497D" w:themeColor="text2"/>
          <w:sz w:val="22"/>
          <w:szCs w:val="22"/>
        </w:rPr>
      </w:pPr>
    </w:p>
    <w:p w:rsidR="004A3439" w:rsidRPr="000B1DFE" w:rsidRDefault="004A3439" w:rsidP="004A3439">
      <w:pPr>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El Acto se efectuará así no se hubiese recibido ninguna propuesta, dándose por concluido el mismo.</w:t>
      </w:r>
    </w:p>
    <w:p w:rsidR="004A3439" w:rsidRPr="000B1DFE" w:rsidRDefault="004A3439" w:rsidP="004A3439">
      <w:pPr>
        <w:ind w:left="426"/>
        <w:jc w:val="both"/>
        <w:rPr>
          <w:rFonts w:asciiTheme="minorHAnsi" w:hAnsiTheme="minorHAnsi" w:cstheme="minorHAnsi"/>
          <w:color w:val="1F497D" w:themeColor="text2"/>
          <w:sz w:val="22"/>
          <w:szCs w:val="22"/>
        </w:rPr>
      </w:pPr>
    </w:p>
    <w:p w:rsidR="004A3439" w:rsidRPr="000B1DFE" w:rsidRDefault="004A3439" w:rsidP="004A3439">
      <w:pPr>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Durante el Acto de Apertura de propuestas no se descalificará a ninguna propuesta, siendo esta una atribución del Comité de Licitación.</w:t>
      </w:r>
    </w:p>
    <w:p w:rsidR="004A3439" w:rsidRPr="000B1DFE" w:rsidRDefault="004A3439" w:rsidP="004A3439">
      <w:pPr>
        <w:ind w:left="426"/>
        <w:jc w:val="both"/>
        <w:rPr>
          <w:rFonts w:asciiTheme="minorHAnsi" w:hAnsiTheme="minorHAnsi" w:cstheme="minorHAnsi"/>
          <w:color w:val="1F497D" w:themeColor="text2"/>
          <w:sz w:val="22"/>
          <w:szCs w:val="22"/>
        </w:rPr>
      </w:pPr>
    </w:p>
    <w:p w:rsidR="004A3439" w:rsidRPr="000B1DFE" w:rsidRDefault="004A3439" w:rsidP="004A3439">
      <w:pPr>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rsidR="004A3439" w:rsidRPr="000B1DFE" w:rsidRDefault="004A3439" w:rsidP="004A3439">
      <w:pPr>
        <w:ind w:left="426"/>
        <w:jc w:val="both"/>
        <w:rPr>
          <w:rFonts w:asciiTheme="minorHAnsi" w:hAnsiTheme="minorHAnsi" w:cstheme="minorHAnsi"/>
          <w:color w:val="1F497D" w:themeColor="text2"/>
          <w:sz w:val="22"/>
          <w:szCs w:val="22"/>
        </w:rPr>
      </w:pPr>
    </w:p>
    <w:p w:rsidR="004A3439" w:rsidRPr="000B1DFE" w:rsidRDefault="004A3439" w:rsidP="006C2277">
      <w:pPr>
        <w:tabs>
          <w:tab w:val="left" w:pos="1134"/>
        </w:tabs>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Cuando no se ubique algún formulario o documento requerido en el presente DBC, el </w:t>
      </w:r>
      <w:r w:rsidR="003B2039" w:rsidRPr="000B1DFE">
        <w:rPr>
          <w:rFonts w:asciiTheme="minorHAnsi" w:hAnsiTheme="minorHAnsi" w:cstheme="minorHAnsi"/>
          <w:color w:val="1F497D" w:themeColor="text2"/>
          <w:sz w:val="22"/>
          <w:szCs w:val="22"/>
        </w:rPr>
        <w:t>Personal de Contrataciones</w:t>
      </w:r>
      <w:r w:rsidRPr="000B1DFE">
        <w:rPr>
          <w:rFonts w:asciiTheme="minorHAnsi" w:hAnsiTheme="minorHAnsi" w:cstheme="minorHAnsi"/>
          <w:color w:val="1F497D" w:themeColor="text2"/>
          <w:sz w:val="22"/>
          <w:szCs w:val="22"/>
        </w:rPr>
        <w:t xml:space="preserve"> </w:t>
      </w:r>
      <w:r w:rsidR="006C2277" w:rsidRPr="000B1DFE">
        <w:rPr>
          <w:rFonts w:asciiTheme="minorHAnsi" w:hAnsiTheme="minorHAnsi" w:cstheme="minorHAnsi"/>
          <w:color w:val="1F497D" w:themeColor="text2"/>
          <w:sz w:val="22"/>
          <w:szCs w:val="22"/>
        </w:rPr>
        <w:t xml:space="preserve">del Comité de Licitación </w:t>
      </w:r>
      <w:r w:rsidRPr="000B1DFE">
        <w:rPr>
          <w:rFonts w:asciiTheme="minorHAnsi" w:hAnsiTheme="minorHAnsi" w:cstheme="minorHAnsi"/>
          <w:color w:val="1F497D" w:themeColor="text2"/>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Pr="000B1DFE" w:rsidRDefault="004A3439" w:rsidP="004A3439">
      <w:pPr>
        <w:ind w:left="426"/>
        <w:jc w:val="both"/>
        <w:rPr>
          <w:rFonts w:asciiTheme="minorHAnsi" w:hAnsiTheme="minorHAnsi" w:cstheme="minorHAnsi"/>
          <w:color w:val="1F497D" w:themeColor="text2"/>
          <w:sz w:val="22"/>
          <w:szCs w:val="22"/>
        </w:rPr>
      </w:pPr>
    </w:p>
    <w:p w:rsidR="001848E7" w:rsidRPr="000B1DFE" w:rsidRDefault="001848E7" w:rsidP="004A3439">
      <w:pPr>
        <w:ind w:left="426"/>
        <w:jc w:val="both"/>
        <w:rPr>
          <w:rFonts w:ascii="Segoe UI" w:hAnsi="Segoe UI" w:cs="Segoe UI"/>
          <w:color w:val="1F497D" w:themeColor="text2"/>
        </w:rPr>
      </w:pPr>
      <w:r w:rsidRPr="000B1DFE">
        <w:rPr>
          <w:rFonts w:ascii="Segoe UI" w:hAnsi="Segoe UI" w:cs="Segoe UI"/>
          <w:color w:val="1F497D" w:themeColor="text2"/>
        </w:rPr>
        <w:t>Posterior al acto de apertura, las propuestas no tendrán carácter público quedando prohibida su utilización posterior para otros fines.</w:t>
      </w:r>
    </w:p>
    <w:p w:rsidR="008D7511" w:rsidRPr="000B1DFE" w:rsidRDefault="008D7511" w:rsidP="003A1C43">
      <w:pPr>
        <w:ind w:left="426"/>
        <w:jc w:val="center"/>
        <w:rPr>
          <w:rFonts w:asciiTheme="minorHAnsi" w:hAnsiTheme="minorHAnsi" w:cstheme="minorHAnsi"/>
          <w:b/>
          <w:color w:val="1F497D" w:themeColor="text2"/>
          <w:sz w:val="22"/>
          <w:szCs w:val="22"/>
        </w:rPr>
      </w:pPr>
    </w:p>
    <w:p w:rsidR="005452CC" w:rsidRPr="000B1DFE" w:rsidRDefault="005452CC" w:rsidP="003A1C43">
      <w:pPr>
        <w:ind w:left="426"/>
        <w:jc w:val="center"/>
        <w:rPr>
          <w:rFonts w:asciiTheme="minorHAnsi" w:hAnsiTheme="minorHAnsi" w:cstheme="minorHAnsi"/>
          <w:b/>
          <w:color w:val="1F497D" w:themeColor="text2"/>
          <w:sz w:val="22"/>
          <w:szCs w:val="22"/>
        </w:rPr>
      </w:pPr>
    </w:p>
    <w:p w:rsidR="005452CC" w:rsidRPr="000B1DFE" w:rsidRDefault="005452CC" w:rsidP="003A1C43">
      <w:pPr>
        <w:ind w:left="426"/>
        <w:jc w:val="center"/>
        <w:rPr>
          <w:rFonts w:asciiTheme="minorHAnsi" w:hAnsiTheme="minorHAnsi" w:cstheme="minorHAnsi"/>
          <w:b/>
          <w:color w:val="1F497D" w:themeColor="text2"/>
          <w:sz w:val="22"/>
          <w:szCs w:val="22"/>
        </w:rPr>
      </w:pPr>
    </w:p>
    <w:p w:rsidR="005452CC" w:rsidRPr="000B1DFE" w:rsidRDefault="005452CC" w:rsidP="003A1C43">
      <w:pPr>
        <w:ind w:left="426"/>
        <w:jc w:val="center"/>
        <w:rPr>
          <w:rFonts w:asciiTheme="minorHAnsi" w:hAnsiTheme="minorHAnsi" w:cstheme="minorHAnsi"/>
          <w:b/>
          <w:color w:val="1F497D" w:themeColor="text2"/>
          <w:sz w:val="22"/>
          <w:szCs w:val="22"/>
        </w:rPr>
      </w:pPr>
    </w:p>
    <w:p w:rsidR="005452CC" w:rsidRPr="000B1DFE" w:rsidRDefault="005452CC" w:rsidP="003A1C43">
      <w:pPr>
        <w:ind w:left="426"/>
        <w:jc w:val="center"/>
        <w:rPr>
          <w:rFonts w:asciiTheme="minorHAnsi" w:hAnsiTheme="minorHAnsi" w:cstheme="minorHAnsi"/>
          <w:b/>
          <w:color w:val="1F497D" w:themeColor="text2"/>
          <w:sz w:val="22"/>
          <w:szCs w:val="22"/>
        </w:rPr>
      </w:pPr>
    </w:p>
    <w:p w:rsidR="005452CC" w:rsidRPr="000B1DFE" w:rsidRDefault="005452CC" w:rsidP="003A1C43">
      <w:pPr>
        <w:ind w:left="426"/>
        <w:jc w:val="center"/>
        <w:rPr>
          <w:rFonts w:asciiTheme="minorHAnsi" w:hAnsiTheme="minorHAnsi" w:cstheme="minorHAnsi"/>
          <w:b/>
          <w:color w:val="1F497D" w:themeColor="text2"/>
          <w:sz w:val="22"/>
          <w:szCs w:val="22"/>
        </w:rPr>
      </w:pPr>
    </w:p>
    <w:p w:rsidR="003A1C43" w:rsidRPr="000B1DFE" w:rsidRDefault="009B7F71" w:rsidP="003A1C43">
      <w:pPr>
        <w:ind w:left="426"/>
        <w:jc w:val="cente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lastRenderedPageBreak/>
        <w:t>PARTE III</w:t>
      </w:r>
    </w:p>
    <w:p w:rsidR="003A1C43" w:rsidRPr="000B1DFE" w:rsidRDefault="003A1C43" w:rsidP="003A1C43">
      <w:pPr>
        <w:ind w:left="426"/>
        <w:jc w:val="cente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EVALUACION</w:t>
      </w:r>
      <w:r w:rsidR="004539D4" w:rsidRPr="000B1DFE">
        <w:rPr>
          <w:rFonts w:asciiTheme="minorHAnsi" w:hAnsiTheme="minorHAnsi" w:cstheme="minorHAnsi"/>
          <w:b/>
          <w:color w:val="1F497D" w:themeColor="text2"/>
          <w:sz w:val="22"/>
          <w:szCs w:val="22"/>
        </w:rPr>
        <w:t xml:space="preserve"> Y </w:t>
      </w:r>
      <w:r w:rsidR="00B13057" w:rsidRPr="000B1DFE">
        <w:rPr>
          <w:rFonts w:asciiTheme="minorHAnsi" w:hAnsiTheme="minorHAnsi" w:cstheme="minorHAnsi"/>
          <w:b/>
          <w:color w:val="1F497D" w:themeColor="text2"/>
          <w:sz w:val="22"/>
          <w:szCs w:val="22"/>
        </w:rPr>
        <w:t xml:space="preserve">FORMALIZACION </w:t>
      </w:r>
      <w:r w:rsidRPr="000B1DFE">
        <w:rPr>
          <w:rFonts w:asciiTheme="minorHAnsi" w:hAnsiTheme="minorHAnsi" w:cstheme="minorHAnsi"/>
          <w:b/>
          <w:color w:val="1F497D" w:themeColor="text2"/>
          <w:sz w:val="22"/>
          <w:szCs w:val="22"/>
        </w:rPr>
        <w:t xml:space="preserve"> </w:t>
      </w:r>
    </w:p>
    <w:p w:rsidR="00021957" w:rsidRPr="000B1DFE" w:rsidRDefault="00021957" w:rsidP="009202DF">
      <w:pPr>
        <w:rPr>
          <w:rFonts w:asciiTheme="minorHAnsi" w:hAnsiTheme="minorHAnsi" w:cstheme="minorHAnsi"/>
          <w:b/>
          <w:color w:val="1F497D" w:themeColor="text2"/>
          <w:sz w:val="22"/>
          <w:szCs w:val="22"/>
        </w:rPr>
      </w:pPr>
    </w:p>
    <w:p w:rsidR="00900663" w:rsidRPr="000B1DF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ETAPA DE EVALUACIÓN</w:t>
      </w:r>
      <w:r w:rsidR="00A35855" w:rsidRPr="000B1DFE">
        <w:rPr>
          <w:rFonts w:asciiTheme="minorHAnsi" w:hAnsiTheme="minorHAnsi" w:cstheme="minorHAnsi"/>
          <w:b/>
          <w:color w:val="1F497D" w:themeColor="text2"/>
          <w:sz w:val="22"/>
          <w:szCs w:val="22"/>
        </w:rPr>
        <w:t>.-</w:t>
      </w:r>
    </w:p>
    <w:p w:rsidR="00900663" w:rsidRPr="000B1DFE" w:rsidRDefault="00900663" w:rsidP="00B37050">
      <w:pPr>
        <w:ind w:left="567"/>
        <w:jc w:val="both"/>
        <w:rPr>
          <w:rFonts w:asciiTheme="minorHAnsi" w:hAnsiTheme="minorHAnsi" w:cstheme="minorHAnsi"/>
          <w:b/>
          <w:color w:val="1F497D" w:themeColor="text2"/>
          <w:sz w:val="22"/>
          <w:szCs w:val="22"/>
        </w:rPr>
      </w:pPr>
    </w:p>
    <w:p w:rsidR="00F17C85" w:rsidRPr="000B1DFE" w:rsidRDefault="00B36F70" w:rsidP="005C6D4D">
      <w:pPr>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El C</w:t>
      </w:r>
      <w:r w:rsidR="00502ED4" w:rsidRPr="000B1DFE">
        <w:rPr>
          <w:rFonts w:asciiTheme="minorHAnsi" w:hAnsiTheme="minorHAnsi" w:cstheme="minorHAnsi"/>
          <w:color w:val="1F497D" w:themeColor="text2"/>
          <w:sz w:val="22"/>
          <w:szCs w:val="22"/>
        </w:rPr>
        <w:t xml:space="preserve">omité de Licitación procederá </w:t>
      </w:r>
      <w:r w:rsidR="00F17C85" w:rsidRPr="000B1DFE">
        <w:rPr>
          <w:rFonts w:asciiTheme="minorHAnsi" w:hAnsiTheme="minorHAnsi" w:cstheme="minorHAnsi"/>
          <w:color w:val="1F497D" w:themeColor="text2"/>
          <w:sz w:val="22"/>
          <w:szCs w:val="22"/>
        </w:rPr>
        <w:t>a la evaluación de la</w:t>
      </w:r>
      <w:r w:rsidR="00950318" w:rsidRPr="000B1DFE">
        <w:rPr>
          <w:rFonts w:asciiTheme="minorHAnsi" w:hAnsiTheme="minorHAnsi" w:cstheme="minorHAnsi"/>
          <w:color w:val="1F497D" w:themeColor="text2"/>
          <w:sz w:val="22"/>
          <w:szCs w:val="22"/>
        </w:rPr>
        <w:t>(</w:t>
      </w:r>
      <w:r w:rsidR="00F17C85" w:rsidRPr="000B1DFE">
        <w:rPr>
          <w:rFonts w:asciiTheme="minorHAnsi" w:hAnsiTheme="minorHAnsi" w:cstheme="minorHAnsi"/>
          <w:color w:val="1F497D" w:themeColor="text2"/>
          <w:sz w:val="22"/>
          <w:szCs w:val="22"/>
        </w:rPr>
        <w:t>s</w:t>
      </w:r>
      <w:r w:rsidR="00950318" w:rsidRPr="000B1DFE">
        <w:rPr>
          <w:rFonts w:asciiTheme="minorHAnsi" w:hAnsiTheme="minorHAnsi" w:cstheme="minorHAnsi"/>
          <w:color w:val="1F497D" w:themeColor="text2"/>
          <w:sz w:val="22"/>
          <w:szCs w:val="22"/>
        </w:rPr>
        <w:t>)</w:t>
      </w:r>
      <w:r w:rsidR="00F17C85" w:rsidRPr="000B1DFE">
        <w:rPr>
          <w:rFonts w:asciiTheme="minorHAnsi" w:hAnsiTheme="minorHAnsi" w:cstheme="minorHAnsi"/>
          <w:color w:val="1F497D" w:themeColor="text2"/>
          <w:sz w:val="22"/>
          <w:szCs w:val="22"/>
        </w:rPr>
        <w:t xml:space="preserve"> propuesta</w:t>
      </w:r>
      <w:r w:rsidR="00950318" w:rsidRPr="000B1DFE">
        <w:rPr>
          <w:rFonts w:asciiTheme="minorHAnsi" w:hAnsiTheme="minorHAnsi" w:cstheme="minorHAnsi"/>
          <w:color w:val="1F497D" w:themeColor="text2"/>
          <w:sz w:val="22"/>
          <w:szCs w:val="22"/>
        </w:rPr>
        <w:t>(</w:t>
      </w:r>
      <w:r w:rsidR="00F17C85" w:rsidRPr="000B1DFE">
        <w:rPr>
          <w:rFonts w:asciiTheme="minorHAnsi" w:hAnsiTheme="minorHAnsi" w:cstheme="minorHAnsi"/>
          <w:color w:val="1F497D" w:themeColor="text2"/>
          <w:sz w:val="22"/>
          <w:szCs w:val="22"/>
        </w:rPr>
        <w:t>s</w:t>
      </w:r>
      <w:r w:rsidR="00950318" w:rsidRPr="000B1DFE">
        <w:rPr>
          <w:rFonts w:asciiTheme="minorHAnsi" w:hAnsiTheme="minorHAnsi" w:cstheme="minorHAnsi"/>
          <w:color w:val="1F497D" w:themeColor="text2"/>
          <w:sz w:val="22"/>
          <w:szCs w:val="22"/>
        </w:rPr>
        <w:t>)</w:t>
      </w:r>
      <w:r w:rsidR="00F17C85" w:rsidRPr="000B1DFE">
        <w:rPr>
          <w:rFonts w:asciiTheme="minorHAnsi" w:hAnsiTheme="minorHAnsi" w:cstheme="minorHAnsi"/>
          <w:color w:val="1F497D" w:themeColor="text2"/>
          <w:sz w:val="22"/>
          <w:szCs w:val="22"/>
        </w:rPr>
        <w:t xml:space="preserve"> presentada</w:t>
      </w:r>
      <w:r w:rsidR="00950318" w:rsidRPr="000B1DFE">
        <w:rPr>
          <w:rFonts w:asciiTheme="minorHAnsi" w:hAnsiTheme="minorHAnsi" w:cstheme="minorHAnsi"/>
          <w:color w:val="1F497D" w:themeColor="text2"/>
          <w:sz w:val="22"/>
          <w:szCs w:val="22"/>
        </w:rPr>
        <w:t>(</w:t>
      </w:r>
      <w:r w:rsidR="00F17C85" w:rsidRPr="000B1DFE">
        <w:rPr>
          <w:rFonts w:asciiTheme="minorHAnsi" w:hAnsiTheme="minorHAnsi" w:cstheme="minorHAnsi"/>
          <w:color w:val="1F497D" w:themeColor="text2"/>
          <w:sz w:val="22"/>
          <w:szCs w:val="22"/>
        </w:rPr>
        <w:t>s</w:t>
      </w:r>
      <w:r w:rsidR="00950318" w:rsidRPr="000B1DFE">
        <w:rPr>
          <w:rFonts w:asciiTheme="minorHAnsi" w:hAnsiTheme="minorHAnsi" w:cstheme="minorHAnsi"/>
          <w:color w:val="1F497D" w:themeColor="text2"/>
          <w:sz w:val="22"/>
          <w:szCs w:val="22"/>
        </w:rPr>
        <w:t>) en el ámbito</w:t>
      </w:r>
      <w:r w:rsidR="00CC7D56" w:rsidRPr="000B1DFE">
        <w:rPr>
          <w:rFonts w:asciiTheme="minorHAnsi" w:hAnsiTheme="minorHAnsi" w:cstheme="minorHAnsi"/>
          <w:color w:val="1F497D" w:themeColor="text2"/>
          <w:sz w:val="22"/>
          <w:szCs w:val="22"/>
        </w:rPr>
        <w:t xml:space="preserve"> de sus competencias</w:t>
      </w:r>
      <w:r w:rsidR="00F17C85" w:rsidRPr="000B1DFE">
        <w:rPr>
          <w:rFonts w:asciiTheme="minorHAnsi" w:hAnsiTheme="minorHAnsi" w:cstheme="minorHAnsi"/>
          <w:color w:val="1F497D" w:themeColor="text2"/>
          <w:sz w:val="22"/>
          <w:szCs w:val="22"/>
        </w:rPr>
        <w:t xml:space="preserve">, aplicando el </w:t>
      </w:r>
      <w:r w:rsidR="00A17339" w:rsidRPr="000B1DFE">
        <w:rPr>
          <w:rFonts w:asciiTheme="minorHAnsi" w:hAnsiTheme="minorHAnsi" w:cstheme="minorHAnsi"/>
          <w:color w:val="1F497D" w:themeColor="text2"/>
          <w:sz w:val="22"/>
          <w:szCs w:val="22"/>
        </w:rPr>
        <w:t>método de s</w:t>
      </w:r>
      <w:r w:rsidR="00F17C85" w:rsidRPr="000B1DFE">
        <w:rPr>
          <w:rFonts w:asciiTheme="minorHAnsi" w:hAnsiTheme="minorHAnsi" w:cstheme="minorHAnsi"/>
          <w:color w:val="1F497D" w:themeColor="text2"/>
          <w:sz w:val="22"/>
          <w:szCs w:val="22"/>
        </w:rPr>
        <w:t xml:space="preserve">elección </w:t>
      </w:r>
      <w:r w:rsidR="00DB2F35" w:rsidRPr="000B1DFE">
        <w:rPr>
          <w:rFonts w:asciiTheme="minorHAnsi" w:hAnsiTheme="minorHAnsi" w:cstheme="minorHAnsi"/>
          <w:color w:val="1F497D" w:themeColor="text2"/>
          <w:sz w:val="22"/>
          <w:szCs w:val="22"/>
        </w:rPr>
        <w:t xml:space="preserve">de adjudicación </w:t>
      </w:r>
      <w:r w:rsidR="00F17C85" w:rsidRPr="000B1DFE">
        <w:rPr>
          <w:rFonts w:asciiTheme="minorHAnsi" w:hAnsiTheme="minorHAnsi" w:cstheme="minorHAnsi"/>
          <w:color w:val="1F497D" w:themeColor="text2"/>
          <w:sz w:val="22"/>
          <w:szCs w:val="22"/>
        </w:rPr>
        <w:t xml:space="preserve">descrito en la parte </w:t>
      </w:r>
      <w:r w:rsidR="00AF3316" w:rsidRPr="000B1DFE">
        <w:rPr>
          <w:rFonts w:asciiTheme="minorHAnsi" w:hAnsiTheme="minorHAnsi" w:cstheme="minorHAnsi"/>
          <w:color w:val="1F497D" w:themeColor="text2"/>
          <w:sz w:val="22"/>
          <w:szCs w:val="22"/>
        </w:rPr>
        <w:t>V</w:t>
      </w:r>
      <w:r w:rsidR="00F17C85" w:rsidRPr="000B1DFE">
        <w:rPr>
          <w:rFonts w:asciiTheme="minorHAnsi" w:hAnsiTheme="minorHAnsi" w:cstheme="minorHAnsi"/>
          <w:color w:val="1F497D" w:themeColor="text2"/>
          <w:sz w:val="22"/>
          <w:szCs w:val="22"/>
        </w:rPr>
        <w:t xml:space="preserve"> del presente DBC.</w:t>
      </w:r>
    </w:p>
    <w:p w:rsidR="00F17C85" w:rsidRPr="000B1DFE" w:rsidRDefault="00F17C85" w:rsidP="00B37050">
      <w:pPr>
        <w:ind w:left="567"/>
        <w:jc w:val="both"/>
        <w:rPr>
          <w:rFonts w:asciiTheme="minorHAnsi" w:hAnsiTheme="minorHAnsi" w:cstheme="minorHAnsi"/>
          <w:color w:val="1F497D" w:themeColor="text2"/>
          <w:sz w:val="22"/>
          <w:szCs w:val="22"/>
          <w:lang w:val="es-BO"/>
        </w:rPr>
      </w:pPr>
    </w:p>
    <w:p w:rsidR="00900663" w:rsidRPr="000B1DFE"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ETAPA DE CONCERTACIÓN</w:t>
      </w:r>
      <w:r w:rsidR="00A35855" w:rsidRPr="000B1DFE">
        <w:rPr>
          <w:rFonts w:asciiTheme="minorHAnsi" w:hAnsiTheme="minorHAnsi" w:cstheme="minorHAnsi"/>
          <w:b/>
          <w:color w:val="1F497D" w:themeColor="text2"/>
          <w:sz w:val="22"/>
          <w:szCs w:val="22"/>
        </w:rPr>
        <w:t>.-</w:t>
      </w:r>
    </w:p>
    <w:p w:rsidR="00900663" w:rsidRPr="000B1DFE" w:rsidRDefault="00900663" w:rsidP="00B37050">
      <w:pPr>
        <w:jc w:val="both"/>
        <w:rPr>
          <w:rFonts w:asciiTheme="minorHAnsi" w:hAnsiTheme="minorHAnsi" w:cstheme="minorHAnsi"/>
          <w:color w:val="1F497D" w:themeColor="text2"/>
          <w:sz w:val="22"/>
          <w:szCs w:val="22"/>
        </w:rPr>
      </w:pPr>
    </w:p>
    <w:p w:rsidR="00A671E1" w:rsidRPr="000B1DFE" w:rsidRDefault="00A671E1" w:rsidP="00A671E1">
      <w:pPr>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 de acuerdo a los siguientes criterios:</w:t>
      </w:r>
    </w:p>
    <w:p w:rsidR="00CF6FCF" w:rsidRPr="000B1DFE" w:rsidRDefault="00CF6FCF" w:rsidP="00A671E1">
      <w:pPr>
        <w:pStyle w:val="Prrafodelista"/>
        <w:ind w:left="426"/>
        <w:jc w:val="both"/>
        <w:rPr>
          <w:rFonts w:asciiTheme="minorHAnsi" w:hAnsiTheme="minorHAnsi" w:cstheme="minorHAnsi"/>
          <w:b/>
          <w:color w:val="1F497D" w:themeColor="text2"/>
          <w:sz w:val="22"/>
          <w:szCs w:val="22"/>
        </w:rPr>
      </w:pPr>
    </w:p>
    <w:p w:rsidR="00A671E1" w:rsidRPr="000B1DFE" w:rsidRDefault="00A671E1" w:rsidP="00A671E1">
      <w:pPr>
        <w:pStyle w:val="Prrafodelista"/>
        <w:ind w:left="426"/>
        <w:jc w:val="both"/>
        <w:rPr>
          <w:rFonts w:asciiTheme="minorHAnsi" w:hAnsiTheme="minorHAnsi" w:cstheme="minorHAnsi"/>
          <w:b/>
          <w:color w:val="1F497D" w:themeColor="text2"/>
          <w:sz w:val="22"/>
          <w:szCs w:val="22"/>
          <w:u w:val="single"/>
        </w:rPr>
      </w:pPr>
      <w:r w:rsidRPr="000B1DFE">
        <w:rPr>
          <w:rFonts w:asciiTheme="minorHAnsi" w:hAnsiTheme="minorHAnsi" w:cstheme="minorHAnsi"/>
          <w:b/>
          <w:color w:val="1F497D" w:themeColor="text2"/>
          <w:sz w:val="22"/>
          <w:szCs w:val="22"/>
          <w:u w:val="single"/>
        </w:rPr>
        <w:t>MÉTODO PRECIO EVALUADO MÁS BAJO:</w:t>
      </w:r>
    </w:p>
    <w:p w:rsidR="00A671E1" w:rsidRPr="000B1DFE" w:rsidRDefault="00A671E1" w:rsidP="00A671E1">
      <w:pPr>
        <w:pStyle w:val="Prrafodelista"/>
        <w:ind w:left="360"/>
        <w:jc w:val="both"/>
        <w:rPr>
          <w:rFonts w:asciiTheme="minorHAnsi" w:hAnsiTheme="minorHAnsi" w:cstheme="minorHAnsi"/>
          <w:color w:val="1F497D" w:themeColor="text2"/>
          <w:sz w:val="22"/>
          <w:szCs w:val="22"/>
          <w:u w:val="single"/>
        </w:rPr>
      </w:pPr>
    </w:p>
    <w:p w:rsidR="00A671E1" w:rsidRPr="000B1DFE" w:rsidRDefault="00A671E1" w:rsidP="008D6076">
      <w:pPr>
        <w:pStyle w:val="Prrafodelista"/>
        <w:numPr>
          <w:ilvl w:val="3"/>
          <w:numId w:val="13"/>
        </w:numPr>
        <w:tabs>
          <w:tab w:val="clear" w:pos="3240"/>
        </w:tabs>
        <w:ind w:left="993" w:hanging="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La concertación se realizará CON EL PROPONENTE HABILITADO QUE HAYA PRESENTADO LA PROPUESTA ECONOMICA MAS BAJA.</w:t>
      </w:r>
    </w:p>
    <w:p w:rsidR="006378C9" w:rsidRPr="000B1DFE" w:rsidRDefault="006378C9" w:rsidP="006378C9">
      <w:pPr>
        <w:pStyle w:val="Prrafodelista"/>
        <w:ind w:left="993"/>
        <w:jc w:val="both"/>
        <w:rPr>
          <w:rFonts w:asciiTheme="minorHAnsi" w:hAnsiTheme="minorHAnsi" w:cstheme="minorHAnsi"/>
          <w:color w:val="1F497D" w:themeColor="text2"/>
          <w:sz w:val="22"/>
          <w:szCs w:val="22"/>
        </w:rPr>
      </w:pPr>
    </w:p>
    <w:p w:rsidR="006378C9" w:rsidRPr="000B1DFE" w:rsidRDefault="006378C9" w:rsidP="006378C9">
      <w:pPr>
        <w:pStyle w:val="Prrafodelista"/>
        <w:numPr>
          <w:ilvl w:val="3"/>
          <w:numId w:val="13"/>
        </w:numPr>
        <w:tabs>
          <w:tab w:val="clear" w:pos="3240"/>
        </w:tabs>
        <w:ind w:left="993" w:hanging="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Pr="000B1DFE" w:rsidRDefault="006378C9" w:rsidP="00C14D10">
      <w:pPr>
        <w:rPr>
          <w:rFonts w:asciiTheme="minorHAnsi" w:hAnsiTheme="minorHAnsi" w:cstheme="minorHAnsi"/>
          <w:color w:val="1F497D" w:themeColor="text2"/>
          <w:sz w:val="22"/>
          <w:szCs w:val="22"/>
        </w:rPr>
      </w:pPr>
    </w:p>
    <w:p w:rsidR="00900663" w:rsidRPr="000B1DFE"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RESULTADOS DEL PROCESO DE CONTRATACION</w:t>
      </w:r>
      <w:r w:rsidR="00A35855" w:rsidRPr="000B1DFE">
        <w:rPr>
          <w:rFonts w:asciiTheme="minorHAnsi" w:hAnsiTheme="minorHAnsi" w:cstheme="minorHAnsi"/>
          <w:b/>
          <w:color w:val="1F497D" w:themeColor="text2"/>
          <w:sz w:val="22"/>
          <w:szCs w:val="22"/>
        </w:rPr>
        <w:t>.-</w:t>
      </w:r>
    </w:p>
    <w:p w:rsidR="00900663" w:rsidRPr="000B1DFE" w:rsidRDefault="0014567C" w:rsidP="0014567C">
      <w:pPr>
        <w:tabs>
          <w:tab w:val="left" w:pos="7033"/>
        </w:tabs>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ab/>
      </w:r>
    </w:p>
    <w:p w:rsidR="00883D0A" w:rsidRPr="000B1DFE" w:rsidRDefault="00FD0D37" w:rsidP="003A1C43">
      <w:pPr>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Los resultados del </w:t>
      </w:r>
      <w:r w:rsidR="00DB2126" w:rsidRPr="000B1DFE">
        <w:rPr>
          <w:rFonts w:asciiTheme="minorHAnsi" w:hAnsiTheme="minorHAnsi" w:cstheme="minorHAnsi"/>
          <w:color w:val="1F497D" w:themeColor="text2"/>
          <w:sz w:val="22"/>
          <w:szCs w:val="22"/>
        </w:rPr>
        <w:t>proceso de contratación</w:t>
      </w:r>
      <w:r w:rsidRPr="000B1DFE">
        <w:rPr>
          <w:rFonts w:asciiTheme="minorHAnsi" w:hAnsiTheme="minorHAnsi" w:cstheme="minorHAnsi"/>
          <w:color w:val="1F497D" w:themeColor="text2"/>
          <w:sz w:val="22"/>
          <w:szCs w:val="22"/>
        </w:rPr>
        <w:t xml:space="preserve"> serán publicados</w:t>
      </w:r>
      <w:r w:rsidR="009216CD" w:rsidRPr="000B1DFE">
        <w:rPr>
          <w:rFonts w:asciiTheme="minorHAnsi" w:hAnsiTheme="minorHAnsi" w:cstheme="minorHAnsi"/>
          <w:color w:val="1F497D" w:themeColor="text2"/>
          <w:sz w:val="22"/>
          <w:szCs w:val="22"/>
        </w:rPr>
        <w:t xml:space="preserve"> en el sitio web de YPFB </w:t>
      </w:r>
      <w:hyperlink r:id="rId15" w:history="1">
        <w:r w:rsidR="009216CD" w:rsidRPr="000B1DFE">
          <w:rPr>
            <w:rStyle w:val="Hipervnculo"/>
            <w:rFonts w:asciiTheme="minorHAnsi" w:hAnsiTheme="minorHAnsi" w:cstheme="minorHAnsi"/>
            <w:color w:val="1F497D" w:themeColor="text2"/>
            <w:sz w:val="22"/>
            <w:szCs w:val="22"/>
          </w:rPr>
          <w:t>www.ypfb.gob.bo</w:t>
        </w:r>
      </w:hyperlink>
      <w:r w:rsidR="00925A8C" w:rsidRPr="000B1DFE">
        <w:rPr>
          <w:rStyle w:val="Hipervnculo"/>
          <w:rFonts w:asciiTheme="minorHAnsi" w:hAnsiTheme="minorHAnsi" w:cstheme="minorHAnsi"/>
          <w:color w:val="1F497D" w:themeColor="text2"/>
          <w:sz w:val="22"/>
          <w:szCs w:val="22"/>
        </w:rPr>
        <w:t>.</w:t>
      </w:r>
      <w:r w:rsidR="009216CD" w:rsidRPr="000B1DFE">
        <w:rPr>
          <w:rFonts w:asciiTheme="minorHAnsi" w:hAnsiTheme="minorHAnsi" w:cstheme="minorHAnsi"/>
          <w:color w:val="1F497D" w:themeColor="text2"/>
          <w:sz w:val="22"/>
          <w:szCs w:val="22"/>
        </w:rPr>
        <w:t xml:space="preserve"> </w:t>
      </w:r>
    </w:p>
    <w:p w:rsidR="00683542" w:rsidRPr="000B1DFE" w:rsidRDefault="00683542" w:rsidP="003A1C43">
      <w:pPr>
        <w:ind w:left="426"/>
        <w:jc w:val="both"/>
        <w:rPr>
          <w:rFonts w:asciiTheme="minorHAnsi" w:hAnsiTheme="minorHAnsi" w:cstheme="minorHAnsi"/>
          <w:color w:val="1F497D" w:themeColor="text2"/>
          <w:sz w:val="22"/>
          <w:szCs w:val="22"/>
        </w:rPr>
      </w:pPr>
    </w:p>
    <w:p w:rsidR="00084434" w:rsidRPr="000B1DFE"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ELABORACION Y SUSCRIPCION DE CONTRATO</w:t>
      </w:r>
      <w:r w:rsidR="00DF166F" w:rsidRPr="000B1DFE">
        <w:rPr>
          <w:rFonts w:asciiTheme="minorHAnsi" w:hAnsiTheme="minorHAnsi" w:cstheme="minorHAnsi"/>
          <w:b/>
          <w:color w:val="1F497D" w:themeColor="text2"/>
          <w:sz w:val="22"/>
          <w:szCs w:val="22"/>
        </w:rPr>
        <w:t xml:space="preserve"> U ORDEN DE SERVICIO</w:t>
      </w:r>
      <w:r w:rsidR="00A35855" w:rsidRPr="000B1DFE">
        <w:rPr>
          <w:rFonts w:asciiTheme="minorHAnsi" w:hAnsiTheme="minorHAnsi" w:cstheme="minorHAnsi"/>
          <w:b/>
          <w:color w:val="1F497D" w:themeColor="text2"/>
          <w:sz w:val="22"/>
          <w:szCs w:val="22"/>
        </w:rPr>
        <w:t>.-</w:t>
      </w:r>
    </w:p>
    <w:p w:rsidR="00084434" w:rsidRPr="000B1DFE" w:rsidRDefault="00084434" w:rsidP="00A80854">
      <w:pPr>
        <w:tabs>
          <w:tab w:val="left" w:pos="567"/>
          <w:tab w:val="left" w:pos="1276"/>
        </w:tabs>
        <w:jc w:val="both"/>
        <w:rPr>
          <w:rFonts w:asciiTheme="minorHAnsi" w:hAnsiTheme="minorHAnsi" w:cstheme="minorHAnsi"/>
          <w:color w:val="1F497D" w:themeColor="text2"/>
          <w:sz w:val="22"/>
          <w:szCs w:val="22"/>
        </w:rPr>
      </w:pPr>
    </w:p>
    <w:p w:rsidR="00EA7F2B" w:rsidRPr="000B1DFE" w:rsidRDefault="00EA7F2B" w:rsidP="00EA7F2B">
      <w:pPr>
        <w:ind w:left="426"/>
        <w:jc w:val="both"/>
        <w:rPr>
          <w:rFonts w:asciiTheme="minorHAnsi" w:hAnsiTheme="minorHAnsi" w:cstheme="minorHAnsi"/>
          <w:color w:val="1F497D" w:themeColor="text2"/>
          <w:sz w:val="22"/>
          <w:szCs w:val="22"/>
        </w:rPr>
      </w:pPr>
      <w:r w:rsidRPr="000B1DFE">
        <w:rPr>
          <w:rFonts w:ascii="Segoe UI" w:hAnsi="Segoe UI" w:cs="Segoe UI"/>
          <w:color w:val="1F497D" w:themeColor="text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0B1DFE">
        <w:rPr>
          <w:rFonts w:ascii="Segoe UI" w:hAnsi="Segoe UI" w:cs="Segoe UI"/>
          <w:color w:val="1F497D" w:themeColor="text2"/>
        </w:rPr>
        <w:t xml:space="preserve"> 200.000,</w:t>
      </w:r>
      <w:r w:rsidRPr="000B1DFE">
        <w:rPr>
          <w:rFonts w:ascii="Segoe UI" w:hAnsi="Segoe UI" w:cs="Segoe UI"/>
          <w:color w:val="1F497D" w:themeColor="text2"/>
        </w:rPr>
        <w:t>00 (Doscientos Mil 00/100 bolivianos).</w:t>
      </w:r>
    </w:p>
    <w:p w:rsidR="00EA7F2B" w:rsidRPr="000B1DFE" w:rsidRDefault="00EA7F2B" w:rsidP="00084434">
      <w:pPr>
        <w:ind w:left="426"/>
        <w:jc w:val="both"/>
        <w:rPr>
          <w:rFonts w:asciiTheme="minorHAnsi" w:hAnsiTheme="minorHAnsi" w:cstheme="minorHAnsi"/>
          <w:color w:val="1F497D" w:themeColor="text2"/>
          <w:sz w:val="22"/>
          <w:szCs w:val="22"/>
        </w:rPr>
      </w:pPr>
    </w:p>
    <w:p w:rsidR="00084434" w:rsidRPr="000B1DFE" w:rsidRDefault="00084434" w:rsidP="00084434">
      <w:pPr>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El proponente adjudicado, deberá presentar </w:t>
      </w:r>
      <w:r w:rsidR="00DA7ADB" w:rsidRPr="000B1DFE">
        <w:rPr>
          <w:rFonts w:asciiTheme="minorHAnsi" w:hAnsiTheme="minorHAnsi" w:cstheme="minorHAnsi"/>
          <w:color w:val="1F497D" w:themeColor="text2"/>
          <w:sz w:val="22"/>
          <w:szCs w:val="22"/>
        </w:rPr>
        <w:t>toda la documentación solicitada por YPFB suscripción de</w:t>
      </w:r>
      <w:r w:rsidR="00ED5E7A" w:rsidRPr="000B1DFE">
        <w:rPr>
          <w:rFonts w:asciiTheme="minorHAnsi" w:hAnsiTheme="minorHAnsi" w:cstheme="minorHAnsi"/>
          <w:color w:val="1F497D" w:themeColor="text2"/>
          <w:sz w:val="22"/>
          <w:szCs w:val="22"/>
        </w:rPr>
        <w:t xml:space="preserve"> contrato</w:t>
      </w:r>
      <w:r w:rsidR="0086373E" w:rsidRPr="000B1DFE">
        <w:rPr>
          <w:rFonts w:asciiTheme="minorHAnsi" w:hAnsiTheme="minorHAnsi" w:cstheme="minorHAnsi"/>
          <w:color w:val="1F497D" w:themeColor="text2"/>
          <w:sz w:val="22"/>
          <w:szCs w:val="22"/>
        </w:rPr>
        <w:t xml:space="preserve"> u orden de servicio</w:t>
      </w:r>
      <w:r w:rsidR="00ED5E7A" w:rsidRPr="000B1DFE">
        <w:rPr>
          <w:rFonts w:asciiTheme="minorHAnsi" w:hAnsiTheme="minorHAnsi" w:cstheme="minorHAnsi"/>
          <w:color w:val="1F497D" w:themeColor="text2"/>
          <w:sz w:val="22"/>
          <w:szCs w:val="22"/>
        </w:rPr>
        <w:t>.</w:t>
      </w:r>
    </w:p>
    <w:p w:rsidR="00084434" w:rsidRPr="000B1DFE" w:rsidRDefault="00084434" w:rsidP="00084434">
      <w:pPr>
        <w:ind w:left="426"/>
        <w:jc w:val="both"/>
        <w:rPr>
          <w:rFonts w:asciiTheme="minorHAnsi" w:hAnsiTheme="minorHAnsi" w:cstheme="minorHAnsi"/>
          <w:color w:val="1F497D" w:themeColor="text2"/>
          <w:sz w:val="22"/>
          <w:szCs w:val="22"/>
        </w:rPr>
      </w:pPr>
    </w:p>
    <w:p w:rsidR="001103BA" w:rsidRPr="000B1DFE" w:rsidRDefault="001103BA" w:rsidP="001103BA">
      <w:pPr>
        <w:ind w:left="426"/>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Los documentos deberán ser presentados en </w:t>
      </w:r>
      <w:r w:rsidR="0065577B" w:rsidRPr="000B1DFE">
        <w:rPr>
          <w:rFonts w:asciiTheme="minorHAnsi" w:hAnsiTheme="minorHAnsi" w:cstheme="minorHAnsi"/>
          <w:color w:val="1F497D" w:themeColor="text2"/>
          <w:sz w:val="22"/>
          <w:szCs w:val="22"/>
        </w:rPr>
        <w:t>el plazo no mayor a 10 días hábiles para proponentes nacional y no mayor</w:t>
      </w:r>
      <w:r w:rsidR="0084774E" w:rsidRPr="000B1DFE">
        <w:rPr>
          <w:rFonts w:asciiTheme="minorHAnsi" w:hAnsiTheme="minorHAnsi" w:cstheme="minorHAnsi"/>
          <w:color w:val="1F497D" w:themeColor="text2"/>
          <w:sz w:val="22"/>
          <w:szCs w:val="22"/>
        </w:rPr>
        <w:t xml:space="preserve"> a </w:t>
      </w:r>
      <w:r w:rsidRPr="000B1DFE">
        <w:rPr>
          <w:rFonts w:asciiTheme="minorHAnsi" w:hAnsiTheme="minorHAnsi" w:cstheme="minorHAnsi"/>
          <w:color w:val="1F497D" w:themeColor="text2"/>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0B1DFE" w:rsidRDefault="001103BA" w:rsidP="001103BA">
      <w:pPr>
        <w:ind w:left="426"/>
        <w:jc w:val="both"/>
        <w:rPr>
          <w:rFonts w:asciiTheme="minorHAnsi" w:hAnsiTheme="minorHAnsi" w:cstheme="minorHAnsi"/>
          <w:color w:val="1F497D" w:themeColor="text2"/>
          <w:sz w:val="22"/>
          <w:szCs w:val="22"/>
        </w:rPr>
      </w:pPr>
    </w:p>
    <w:p w:rsidR="001103BA" w:rsidRPr="000B1DFE" w:rsidRDefault="001103BA" w:rsidP="001103BA">
      <w:pPr>
        <w:ind w:left="426"/>
        <w:jc w:val="both"/>
        <w:rPr>
          <w:rFonts w:asciiTheme="minorHAnsi" w:hAnsiTheme="minorHAnsi" w:cstheme="minorHAnsi"/>
          <w:b/>
          <w:color w:val="1F497D" w:themeColor="text2"/>
          <w:sz w:val="22"/>
          <w:szCs w:val="22"/>
        </w:rPr>
      </w:pPr>
      <w:r w:rsidRPr="000B1DFE">
        <w:rPr>
          <w:rFonts w:asciiTheme="minorHAnsi" w:hAnsiTheme="minorHAnsi" w:cstheme="minorHAnsi"/>
          <w:color w:val="1F497D" w:themeColor="text2"/>
          <w:sz w:val="22"/>
          <w:szCs w:val="22"/>
        </w:rPr>
        <w:t xml:space="preserve">Si el proponente adjudicado no cumpliese con la presentación de los documentos requeridos para la elaboración de contrato/orden de servicio o desista de forma expresa o tácita de suscribir </w:t>
      </w:r>
      <w:r w:rsidRPr="000B1DFE">
        <w:rPr>
          <w:rFonts w:asciiTheme="minorHAnsi" w:hAnsiTheme="minorHAnsi" w:cstheme="minorHAnsi"/>
          <w:color w:val="1F497D" w:themeColor="text2"/>
          <w:sz w:val="22"/>
          <w:szCs w:val="22"/>
        </w:rPr>
        <w:lastRenderedPageBreak/>
        <w:t xml:space="preserve">el contrato/orden de servicio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Pr="000B1DFE" w:rsidRDefault="00074B0E" w:rsidP="004A3439">
      <w:pPr>
        <w:ind w:left="426"/>
        <w:jc w:val="center"/>
        <w:rPr>
          <w:rFonts w:asciiTheme="minorHAnsi" w:hAnsiTheme="minorHAnsi" w:cstheme="minorHAnsi"/>
          <w:b/>
          <w:color w:val="1F497D" w:themeColor="text2"/>
          <w:sz w:val="22"/>
          <w:szCs w:val="22"/>
        </w:rPr>
      </w:pPr>
    </w:p>
    <w:p w:rsidR="004A3439" w:rsidRPr="000B1DFE" w:rsidRDefault="004A3439" w:rsidP="004A3439">
      <w:pPr>
        <w:ind w:left="426"/>
        <w:jc w:val="cente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PARTE IV</w:t>
      </w:r>
    </w:p>
    <w:p w:rsidR="00407298" w:rsidRPr="000B1DFE" w:rsidRDefault="00407298" w:rsidP="00407298">
      <w:pPr>
        <w:jc w:val="cente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 xml:space="preserve">FORMULARIOS Y DOCUMENTOS PARA LA PRESENTACIÓN DE PROPUESTA </w:t>
      </w:r>
    </w:p>
    <w:p w:rsidR="00407298" w:rsidRPr="000B1DFE" w:rsidRDefault="00407298" w:rsidP="00407298">
      <w:pPr>
        <w:jc w:val="center"/>
        <w:rPr>
          <w:rFonts w:asciiTheme="minorHAnsi" w:hAnsiTheme="minorHAnsi" w:cstheme="minorHAnsi"/>
          <w:b/>
          <w:color w:val="1F497D" w:themeColor="text2"/>
          <w:sz w:val="22"/>
          <w:szCs w:val="22"/>
        </w:rPr>
      </w:pPr>
    </w:p>
    <w:p w:rsidR="00407298" w:rsidRPr="000B1DFE" w:rsidRDefault="00407298" w:rsidP="00A671E1">
      <w:pPr>
        <w:pStyle w:val="Prrafodelista"/>
        <w:numPr>
          <w:ilvl w:val="6"/>
          <w:numId w:val="11"/>
        </w:numPr>
        <w:tabs>
          <w:tab w:val="clear" w:pos="5040"/>
        </w:tabs>
        <w:ind w:left="426"/>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DOCUMENTOS/FORMULARIOS ADMINISTRATIVOS Y LEGALES PARA PERSONAS NATURALES Y EMPRESAS.-</w:t>
      </w:r>
    </w:p>
    <w:p w:rsidR="004A3439" w:rsidRPr="000B1DFE" w:rsidRDefault="004A3439" w:rsidP="004A3439">
      <w:pPr>
        <w:tabs>
          <w:tab w:val="left" w:pos="5025"/>
        </w:tabs>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ab/>
      </w:r>
    </w:p>
    <w:p w:rsidR="004A3439" w:rsidRPr="000B1DFE" w:rsidRDefault="004A3439" w:rsidP="00A752ED">
      <w:pPr>
        <w:pStyle w:val="Normal2"/>
        <w:numPr>
          <w:ilvl w:val="1"/>
          <w:numId w:val="25"/>
        </w:numPr>
        <w:rPr>
          <w:rFonts w:asciiTheme="minorHAnsi" w:hAnsiTheme="minorHAnsi" w:cstheme="minorHAnsi"/>
          <w:b/>
          <w:color w:val="1F497D" w:themeColor="text2"/>
          <w:sz w:val="22"/>
          <w:szCs w:val="22"/>
          <w:lang w:val="es-BO"/>
        </w:rPr>
      </w:pPr>
      <w:r w:rsidRPr="000B1DFE">
        <w:rPr>
          <w:rFonts w:asciiTheme="minorHAnsi" w:hAnsiTheme="minorHAnsi" w:cstheme="minorHAnsi"/>
          <w:b/>
          <w:color w:val="1F497D" w:themeColor="text2"/>
          <w:sz w:val="22"/>
          <w:szCs w:val="22"/>
        </w:rPr>
        <w:t>Documentos/Formularios</w:t>
      </w:r>
      <w:r w:rsidRPr="000B1DFE">
        <w:rPr>
          <w:rFonts w:asciiTheme="minorHAnsi" w:hAnsiTheme="minorHAnsi" w:cstheme="minorHAnsi"/>
          <w:b/>
          <w:color w:val="1F497D" w:themeColor="text2"/>
          <w:sz w:val="22"/>
          <w:szCs w:val="22"/>
          <w:lang w:val="es-BO"/>
        </w:rPr>
        <w:t xml:space="preserve"> Administrativos:</w:t>
      </w:r>
    </w:p>
    <w:p w:rsidR="004A3439" w:rsidRPr="000B1DFE" w:rsidRDefault="004A3439" w:rsidP="004A3439">
      <w:pPr>
        <w:pStyle w:val="Normal2"/>
        <w:ind w:left="2124" w:hanging="2124"/>
        <w:rPr>
          <w:rFonts w:asciiTheme="minorHAnsi" w:hAnsiTheme="minorHAnsi" w:cstheme="minorHAnsi"/>
          <w:b/>
          <w:color w:val="1F497D" w:themeColor="text2"/>
          <w:sz w:val="22"/>
          <w:szCs w:val="22"/>
          <w:lang w:val="es-BO"/>
        </w:rPr>
      </w:pPr>
    </w:p>
    <w:p w:rsidR="00A671E1" w:rsidRPr="000B1DFE" w:rsidRDefault="00A671E1" w:rsidP="00A752ED">
      <w:pPr>
        <w:pStyle w:val="Prrafodelista"/>
        <w:numPr>
          <w:ilvl w:val="0"/>
          <w:numId w:val="24"/>
        </w:numPr>
        <w:tabs>
          <w:tab w:val="left" w:pos="1134"/>
        </w:tabs>
        <w:ind w:left="1134"/>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Formulario A-1 Presentación de la Propuesta e Identificación del Proponente.</w:t>
      </w:r>
    </w:p>
    <w:p w:rsidR="00A671E1" w:rsidRPr="000B1DFE" w:rsidRDefault="00A671E1" w:rsidP="00A752ED">
      <w:pPr>
        <w:pStyle w:val="Prrafodelista"/>
        <w:numPr>
          <w:ilvl w:val="0"/>
          <w:numId w:val="24"/>
        </w:numPr>
        <w:tabs>
          <w:tab w:val="left" w:pos="1134"/>
        </w:tabs>
        <w:ind w:left="1134"/>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0B1DFE" w:rsidRDefault="00A671E1" w:rsidP="00A752ED">
      <w:pPr>
        <w:pStyle w:val="Prrafodelista"/>
        <w:numPr>
          <w:ilvl w:val="0"/>
          <w:numId w:val="24"/>
        </w:numPr>
        <w:tabs>
          <w:tab w:val="left" w:pos="1134"/>
        </w:tabs>
        <w:ind w:left="1134"/>
        <w:jc w:val="both"/>
        <w:rPr>
          <w:rFonts w:asciiTheme="minorHAnsi" w:hAnsiTheme="minorHAnsi" w:cstheme="minorHAnsi"/>
          <w:b/>
          <w:i/>
          <w:color w:val="1F497D" w:themeColor="text2"/>
          <w:sz w:val="22"/>
          <w:szCs w:val="22"/>
        </w:rPr>
      </w:pPr>
      <w:r w:rsidRPr="000B1DFE">
        <w:rPr>
          <w:rFonts w:asciiTheme="minorHAnsi" w:hAnsiTheme="minorHAnsi" w:cstheme="minorHAnsi"/>
          <w:color w:val="1F497D" w:themeColor="text2"/>
          <w:sz w:val="22"/>
          <w:szCs w:val="22"/>
        </w:rPr>
        <w:t>Original de la Garantía de Seriedad de Propuesta</w:t>
      </w:r>
    </w:p>
    <w:p w:rsidR="004A3439" w:rsidRPr="000B1DFE" w:rsidRDefault="004A3439" w:rsidP="004A3439">
      <w:pPr>
        <w:ind w:left="872"/>
        <w:jc w:val="both"/>
        <w:rPr>
          <w:rFonts w:asciiTheme="minorHAnsi" w:hAnsiTheme="minorHAnsi" w:cstheme="minorHAnsi"/>
          <w:color w:val="1F497D" w:themeColor="text2"/>
          <w:sz w:val="22"/>
          <w:szCs w:val="22"/>
        </w:rPr>
      </w:pPr>
    </w:p>
    <w:p w:rsidR="004A3439" w:rsidRPr="000B1DFE" w:rsidRDefault="004A3439" w:rsidP="004A3439">
      <w:pPr>
        <w:pStyle w:val="Normal2"/>
        <w:ind w:left="2124" w:hanging="2124"/>
        <w:rPr>
          <w:rFonts w:asciiTheme="minorHAnsi" w:hAnsiTheme="minorHAnsi" w:cstheme="minorHAnsi"/>
          <w:b/>
          <w:color w:val="1F497D" w:themeColor="text2"/>
          <w:sz w:val="22"/>
          <w:szCs w:val="22"/>
          <w:lang w:val="es-BO"/>
        </w:rPr>
      </w:pPr>
      <w:r w:rsidRPr="000B1DFE">
        <w:rPr>
          <w:rFonts w:asciiTheme="minorHAnsi" w:hAnsiTheme="minorHAnsi" w:cstheme="minorHAnsi"/>
          <w:b/>
          <w:color w:val="1F497D" w:themeColor="text2"/>
          <w:sz w:val="22"/>
          <w:szCs w:val="22"/>
          <w:lang w:val="es-BO"/>
        </w:rPr>
        <w:tab/>
        <w:t>1.2 Documentos Legales:</w:t>
      </w:r>
    </w:p>
    <w:p w:rsidR="0070119F" w:rsidRPr="000B1DFE" w:rsidRDefault="007615BB" w:rsidP="004A3439">
      <w:pPr>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ab/>
      </w:r>
    </w:p>
    <w:p w:rsidR="001103BA" w:rsidRPr="000B1DFE" w:rsidRDefault="001103BA" w:rsidP="00C94BAF">
      <w:pPr>
        <w:pStyle w:val="Prrafodelista"/>
        <w:numPr>
          <w:ilvl w:val="0"/>
          <w:numId w:val="16"/>
        </w:numPr>
        <w:ind w:left="1134"/>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0B1DFE" w:rsidRDefault="001103BA" w:rsidP="001103BA">
      <w:pPr>
        <w:ind w:left="1134"/>
        <w:jc w:val="both"/>
        <w:rPr>
          <w:rFonts w:asciiTheme="minorHAnsi" w:hAnsiTheme="minorHAnsi" w:cstheme="minorHAnsi"/>
          <w:color w:val="1F497D" w:themeColor="text2"/>
          <w:sz w:val="22"/>
          <w:szCs w:val="22"/>
        </w:rPr>
      </w:pPr>
    </w:p>
    <w:p w:rsidR="001103BA" w:rsidRPr="000B1DFE" w:rsidRDefault="001103BA" w:rsidP="001103BA">
      <w:pPr>
        <w:pStyle w:val="Prrafodelista"/>
        <w:ind w:left="1134"/>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Consideraciones para proponentes extranjeros:</w:t>
      </w:r>
    </w:p>
    <w:p w:rsidR="001103BA" w:rsidRPr="000B1DFE" w:rsidRDefault="001103BA" w:rsidP="001103BA">
      <w:pPr>
        <w:pStyle w:val="Prrafodelista"/>
        <w:ind w:left="1134"/>
        <w:jc w:val="both"/>
        <w:rPr>
          <w:rFonts w:asciiTheme="minorHAnsi" w:hAnsiTheme="minorHAnsi" w:cstheme="minorHAnsi"/>
          <w:color w:val="1F497D" w:themeColor="text2"/>
          <w:sz w:val="22"/>
          <w:szCs w:val="22"/>
        </w:rPr>
      </w:pPr>
    </w:p>
    <w:p w:rsidR="001103BA" w:rsidRPr="000B1DFE" w:rsidRDefault="001103BA" w:rsidP="001103BA">
      <w:pPr>
        <w:pStyle w:val="Prrafodelista"/>
        <w:ind w:left="1134"/>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A671E1" w:rsidRPr="000B1DFE" w:rsidRDefault="00A671E1" w:rsidP="00A671E1">
      <w:pPr>
        <w:ind w:left="66"/>
        <w:jc w:val="both"/>
        <w:rPr>
          <w:rFonts w:asciiTheme="minorHAnsi" w:hAnsiTheme="minorHAnsi" w:cstheme="minorHAnsi"/>
          <w:color w:val="1F497D" w:themeColor="text2"/>
          <w:sz w:val="22"/>
          <w:szCs w:val="22"/>
        </w:rPr>
      </w:pPr>
    </w:p>
    <w:p w:rsidR="004A3439" w:rsidRPr="000B1DFE" w:rsidRDefault="004A3439" w:rsidP="00A671E1">
      <w:pPr>
        <w:pStyle w:val="Prrafodelista"/>
        <w:numPr>
          <w:ilvl w:val="2"/>
          <w:numId w:val="11"/>
        </w:numPr>
        <w:tabs>
          <w:tab w:val="left" w:pos="5025"/>
        </w:tabs>
        <w:ind w:left="709"/>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DOCUMENTOS/FORMULARIOS ADMINISTRATIVOS</w:t>
      </w:r>
      <w:r w:rsidR="00FA3DC6" w:rsidRPr="000B1DFE">
        <w:rPr>
          <w:rFonts w:asciiTheme="minorHAnsi" w:hAnsiTheme="minorHAnsi" w:cstheme="minorHAnsi"/>
          <w:b/>
          <w:color w:val="1F497D" w:themeColor="text2"/>
          <w:sz w:val="22"/>
          <w:szCs w:val="22"/>
        </w:rPr>
        <w:t xml:space="preserve"> Y LEGALES</w:t>
      </w:r>
      <w:r w:rsidRPr="000B1DFE">
        <w:rPr>
          <w:rFonts w:asciiTheme="minorHAnsi" w:hAnsiTheme="minorHAnsi" w:cstheme="minorHAnsi"/>
          <w:b/>
          <w:color w:val="1F497D" w:themeColor="text2"/>
          <w:sz w:val="22"/>
          <w:szCs w:val="22"/>
        </w:rPr>
        <w:t xml:space="preserve"> PARA ASOCIACIONES ACCIDENTALES</w:t>
      </w:r>
      <w:r w:rsidR="00BB604C" w:rsidRPr="000B1DFE">
        <w:rPr>
          <w:rFonts w:asciiTheme="minorHAnsi" w:hAnsiTheme="minorHAnsi" w:cstheme="minorHAnsi"/>
          <w:b/>
          <w:color w:val="1F497D" w:themeColor="text2"/>
          <w:sz w:val="22"/>
          <w:szCs w:val="22"/>
        </w:rPr>
        <w:t>.-</w:t>
      </w:r>
    </w:p>
    <w:p w:rsidR="004A3439" w:rsidRPr="000B1DFE" w:rsidRDefault="004A3439" w:rsidP="004A3439">
      <w:pPr>
        <w:pStyle w:val="Normal2"/>
        <w:ind w:left="2124" w:hanging="2124"/>
        <w:rPr>
          <w:rFonts w:asciiTheme="minorHAnsi" w:hAnsiTheme="minorHAnsi" w:cstheme="minorHAnsi"/>
          <w:b/>
          <w:color w:val="1F497D" w:themeColor="text2"/>
          <w:sz w:val="22"/>
          <w:szCs w:val="22"/>
        </w:rPr>
      </w:pPr>
    </w:p>
    <w:p w:rsidR="004A3439" w:rsidRPr="000B1DFE" w:rsidRDefault="004A3439" w:rsidP="005452CC">
      <w:pPr>
        <w:pStyle w:val="Normal2"/>
        <w:ind w:firstLine="0"/>
        <w:rPr>
          <w:rFonts w:asciiTheme="minorHAnsi" w:hAnsiTheme="minorHAnsi" w:cstheme="minorHAnsi"/>
          <w:color w:val="1F497D" w:themeColor="text2"/>
          <w:sz w:val="22"/>
          <w:szCs w:val="22"/>
        </w:rPr>
      </w:pPr>
      <w:r w:rsidRPr="000B1DFE">
        <w:rPr>
          <w:rFonts w:asciiTheme="minorHAnsi" w:hAnsiTheme="minorHAnsi" w:cstheme="minorHAnsi"/>
          <w:b/>
          <w:color w:val="1F497D" w:themeColor="text2"/>
          <w:sz w:val="22"/>
          <w:szCs w:val="22"/>
          <w:lang w:val="es-BO"/>
        </w:rPr>
        <w:t xml:space="preserve">2.1 </w:t>
      </w:r>
      <w:r w:rsidRPr="000B1DFE">
        <w:rPr>
          <w:rFonts w:asciiTheme="minorHAnsi" w:hAnsiTheme="minorHAnsi" w:cstheme="minorHAnsi"/>
          <w:b/>
          <w:color w:val="1F497D" w:themeColor="text2"/>
          <w:sz w:val="22"/>
          <w:szCs w:val="22"/>
        </w:rPr>
        <w:t xml:space="preserve">Documentos/Formularios </w:t>
      </w:r>
      <w:r w:rsidRPr="000B1DFE">
        <w:rPr>
          <w:rFonts w:asciiTheme="minorHAnsi" w:hAnsiTheme="minorHAnsi" w:cstheme="minorHAnsi"/>
          <w:b/>
          <w:color w:val="1F497D" w:themeColor="text2"/>
          <w:sz w:val="22"/>
          <w:szCs w:val="22"/>
          <w:lang w:val="es-BO"/>
        </w:rPr>
        <w:t>Administrativos:</w:t>
      </w:r>
    </w:p>
    <w:p w:rsidR="004A3439" w:rsidRPr="000B1DFE" w:rsidRDefault="004A3439" w:rsidP="00C94BAF">
      <w:pPr>
        <w:pStyle w:val="Prrafodelista"/>
        <w:numPr>
          <w:ilvl w:val="0"/>
          <w:numId w:val="14"/>
        </w:numPr>
        <w:ind w:left="1134"/>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Formulario A-1 Presentación de la Propuesta e Identificación del Proponente. </w:t>
      </w:r>
    </w:p>
    <w:p w:rsidR="004A3439" w:rsidRPr="000B1DFE" w:rsidRDefault="004A3439" w:rsidP="00C94BAF">
      <w:pPr>
        <w:pStyle w:val="Prrafodelista"/>
        <w:numPr>
          <w:ilvl w:val="0"/>
          <w:numId w:val="14"/>
        </w:numPr>
        <w:ind w:left="1134"/>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Original de la Garantía de Seriedad de Propuesta; misma que deberá ser presentada por la asociación accidental, o por una de las empresas que conforman </w:t>
      </w:r>
      <w:r w:rsidR="00F63B57" w:rsidRPr="000B1DFE">
        <w:rPr>
          <w:rFonts w:asciiTheme="minorHAnsi" w:hAnsiTheme="minorHAnsi" w:cstheme="minorHAnsi"/>
          <w:color w:val="1F497D" w:themeColor="text2"/>
          <w:sz w:val="22"/>
          <w:szCs w:val="22"/>
        </w:rPr>
        <w:t>la</w:t>
      </w:r>
      <w:r w:rsidRPr="000B1DFE">
        <w:rPr>
          <w:rFonts w:asciiTheme="minorHAnsi" w:hAnsiTheme="minorHAnsi" w:cstheme="minorHAnsi"/>
          <w:color w:val="1F497D" w:themeColor="text2"/>
          <w:sz w:val="22"/>
          <w:szCs w:val="22"/>
        </w:rPr>
        <w:t xml:space="preserve"> </w:t>
      </w:r>
      <w:r w:rsidR="00F63B57" w:rsidRPr="000B1DFE">
        <w:rPr>
          <w:rFonts w:asciiTheme="minorHAnsi" w:hAnsiTheme="minorHAnsi" w:cstheme="minorHAnsi"/>
          <w:color w:val="1F497D" w:themeColor="text2"/>
          <w:sz w:val="22"/>
          <w:szCs w:val="22"/>
        </w:rPr>
        <w:t>Asociación Accidental</w:t>
      </w:r>
      <w:r w:rsidRPr="000B1DFE">
        <w:rPr>
          <w:rFonts w:asciiTheme="minorHAnsi" w:hAnsiTheme="minorHAnsi" w:cstheme="minorHAnsi"/>
          <w:color w:val="1F497D" w:themeColor="text2"/>
          <w:sz w:val="22"/>
          <w:szCs w:val="22"/>
        </w:rPr>
        <w:t>.</w:t>
      </w:r>
    </w:p>
    <w:p w:rsidR="00A671E1" w:rsidRPr="000B1DFE" w:rsidRDefault="00A671E1" w:rsidP="00A671E1">
      <w:pPr>
        <w:pStyle w:val="Prrafodelista"/>
        <w:ind w:left="1134"/>
        <w:jc w:val="both"/>
        <w:rPr>
          <w:rFonts w:asciiTheme="minorHAnsi" w:hAnsiTheme="minorHAnsi" w:cstheme="minorHAnsi"/>
          <w:color w:val="1F497D" w:themeColor="text2"/>
          <w:sz w:val="22"/>
          <w:szCs w:val="22"/>
        </w:rPr>
      </w:pPr>
    </w:p>
    <w:p w:rsidR="00331805" w:rsidRPr="000B1DFE" w:rsidRDefault="004A3439" w:rsidP="004A3439">
      <w:pPr>
        <w:pStyle w:val="Normal2"/>
        <w:ind w:left="851" w:hanging="283"/>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ab/>
        <w:t>2.2 Documentos Legales:</w:t>
      </w:r>
    </w:p>
    <w:p w:rsidR="00CC274B" w:rsidRPr="000B1DFE" w:rsidRDefault="00CC274B" w:rsidP="00CC274B">
      <w:pPr>
        <w:pStyle w:val="Prrafodelista"/>
        <w:numPr>
          <w:ilvl w:val="2"/>
          <w:numId w:val="9"/>
        </w:numPr>
        <w:ind w:left="1134"/>
        <w:jc w:val="both"/>
        <w:rPr>
          <w:rFonts w:asciiTheme="minorHAnsi" w:hAnsiTheme="minorHAnsi" w:cstheme="minorHAnsi"/>
          <w:color w:val="1F497D" w:themeColor="text2"/>
          <w:sz w:val="22"/>
          <w:szCs w:val="22"/>
        </w:rPr>
      </w:pPr>
      <w:r w:rsidRPr="000B1DFE">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 empresa facultada para gestionar las garantías</w:t>
      </w:r>
      <w:r w:rsidR="00832256" w:rsidRPr="000B1DFE">
        <w:rPr>
          <w:rFonts w:asciiTheme="minorHAnsi" w:eastAsia="Calibri" w:hAnsiTheme="minorHAnsi" w:cstheme="minorHAnsi"/>
          <w:color w:val="1F497D" w:themeColor="text2"/>
          <w:sz w:val="22"/>
          <w:szCs w:val="22"/>
          <w:lang w:val="es-BO"/>
        </w:rPr>
        <w:t>,</w:t>
      </w:r>
      <w:r w:rsidRPr="000B1DFE">
        <w:rPr>
          <w:rFonts w:asciiTheme="minorHAnsi" w:eastAsia="Calibri" w:hAnsiTheme="minorHAnsi" w:cstheme="minorHAnsi"/>
          <w:color w:val="1F497D" w:themeColor="text2"/>
          <w:sz w:val="22"/>
          <w:szCs w:val="22"/>
          <w:lang w:val="es-BO"/>
        </w:rPr>
        <w:t xml:space="preserve"> porcentaje de participación, domicilio y responsabilidades.</w:t>
      </w:r>
    </w:p>
    <w:p w:rsidR="00CC274B" w:rsidRPr="000B1DFE" w:rsidRDefault="00CC274B" w:rsidP="00CC274B">
      <w:pPr>
        <w:pStyle w:val="Prrafodelista"/>
        <w:numPr>
          <w:ilvl w:val="0"/>
          <w:numId w:val="9"/>
        </w:numPr>
        <w:ind w:left="1134"/>
        <w:jc w:val="both"/>
        <w:rPr>
          <w:rFonts w:asciiTheme="minorHAnsi" w:eastAsia="Calibri" w:hAnsiTheme="minorHAnsi" w:cstheme="minorHAnsi"/>
          <w:color w:val="1F497D" w:themeColor="text2"/>
          <w:sz w:val="22"/>
          <w:szCs w:val="22"/>
          <w:lang w:val="es-BO"/>
        </w:rPr>
      </w:pPr>
      <w:r w:rsidRPr="000B1DFE">
        <w:rPr>
          <w:rFonts w:asciiTheme="minorHAnsi" w:eastAsia="Calibri" w:hAnsiTheme="minorHAnsi" w:cstheme="minorHAnsi"/>
          <w:color w:val="1F497D" w:themeColor="text2"/>
          <w:sz w:val="22"/>
          <w:szCs w:val="22"/>
          <w:lang w:val="es-BO"/>
        </w:rPr>
        <w:lastRenderedPageBreak/>
        <w:t>Fotocopia simple del Poder de Representación Legal de la Asociación Accidental con facultades para presentar propuestas y suscribir contratos.</w:t>
      </w:r>
    </w:p>
    <w:p w:rsidR="00BF5D45" w:rsidRPr="000B1DFE" w:rsidRDefault="00BF5D45" w:rsidP="00CC274B">
      <w:pPr>
        <w:pStyle w:val="Prrafodelista"/>
        <w:ind w:left="851"/>
        <w:jc w:val="both"/>
        <w:rPr>
          <w:rFonts w:asciiTheme="minorHAnsi" w:hAnsiTheme="minorHAnsi" w:cstheme="minorHAnsi"/>
          <w:b/>
          <w:color w:val="1F497D" w:themeColor="text2"/>
          <w:sz w:val="22"/>
          <w:szCs w:val="22"/>
        </w:rPr>
      </w:pPr>
    </w:p>
    <w:p w:rsidR="00CC274B" w:rsidRPr="000B1DFE" w:rsidRDefault="00CC274B" w:rsidP="00CC274B">
      <w:pPr>
        <w:pStyle w:val="Prrafodelista"/>
        <w:ind w:left="851"/>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Consideraciones para proponentes extranjeros:</w:t>
      </w:r>
    </w:p>
    <w:p w:rsidR="00CC274B" w:rsidRPr="000B1DFE" w:rsidRDefault="00CC274B" w:rsidP="00CC274B">
      <w:pPr>
        <w:pStyle w:val="Prrafodelista"/>
        <w:ind w:left="851"/>
        <w:jc w:val="both"/>
        <w:rPr>
          <w:rFonts w:asciiTheme="minorHAnsi" w:hAnsiTheme="minorHAnsi" w:cstheme="minorHAnsi"/>
          <w:color w:val="1F497D" w:themeColor="text2"/>
          <w:sz w:val="22"/>
          <w:szCs w:val="22"/>
        </w:rPr>
      </w:pPr>
    </w:p>
    <w:p w:rsidR="00CC274B" w:rsidRPr="000B1DFE" w:rsidRDefault="00CC274B" w:rsidP="00CC274B">
      <w:pPr>
        <w:pStyle w:val="Prrafodelista"/>
        <w:ind w:left="851"/>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8C1F9D" w:rsidRPr="000B1DFE" w:rsidRDefault="008C1F9D" w:rsidP="00D54965">
      <w:pPr>
        <w:tabs>
          <w:tab w:val="left" w:pos="2143"/>
        </w:tabs>
        <w:jc w:val="both"/>
        <w:rPr>
          <w:rFonts w:asciiTheme="minorHAnsi" w:hAnsiTheme="minorHAnsi" w:cstheme="minorHAnsi"/>
          <w:b/>
          <w:color w:val="1F497D" w:themeColor="text2"/>
          <w:sz w:val="22"/>
          <w:szCs w:val="22"/>
          <w:lang w:eastAsia="es-ES"/>
        </w:rPr>
      </w:pPr>
    </w:p>
    <w:p w:rsidR="004A3439" w:rsidRPr="000B1DFE" w:rsidRDefault="004A3439" w:rsidP="004A3439">
      <w:pPr>
        <w:ind w:left="708"/>
        <w:jc w:val="both"/>
        <w:rPr>
          <w:rFonts w:asciiTheme="minorHAnsi" w:hAnsiTheme="minorHAnsi" w:cstheme="minorHAnsi"/>
          <w:b/>
          <w:color w:val="1F497D" w:themeColor="text2"/>
          <w:sz w:val="22"/>
          <w:szCs w:val="22"/>
          <w:lang w:eastAsia="es-ES"/>
        </w:rPr>
      </w:pPr>
      <w:r w:rsidRPr="000B1DFE">
        <w:rPr>
          <w:rFonts w:asciiTheme="minorHAnsi" w:hAnsiTheme="minorHAnsi" w:cstheme="minorHAnsi"/>
          <w:b/>
          <w:color w:val="1F497D" w:themeColor="text2"/>
          <w:sz w:val="22"/>
          <w:szCs w:val="22"/>
          <w:lang w:eastAsia="es-ES"/>
        </w:rPr>
        <w:t>Cada una de las empresas que conforman la Asociación Accidental (socios)</w:t>
      </w:r>
      <w:r w:rsidR="00CC274B" w:rsidRPr="000B1DFE">
        <w:rPr>
          <w:rFonts w:asciiTheme="minorHAnsi" w:hAnsiTheme="minorHAnsi" w:cstheme="minorHAnsi"/>
          <w:b/>
          <w:color w:val="1F497D" w:themeColor="text2"/>
          <w:sz w:val="22"/>
          <w:szCs w:val="22"/>
          <w:lang w:eastAsia="es-ES"/>
        </w:rPr>
        <w:t xml:space="preserve"> deberá presentar </w:t>
      </w:r>
      <w:r w:rsidRPr="000B1DFE">
        <w:rPr>
          <w:rFonts w:asciiTheme="minorHAnsi" w:hAnsiTheme="minorHAnsi" w:cstheme="minorHAnsi"/>
          <w:b/>
          <w:color w:val="1F497D" w:themeColor="text2"/>
          <w:sz w:val="22"/>
          <w:szCs w:val="22"/>
          <w:lang w:eastAsia="es-ES"/>
        </w:rPr>
        <w:t>la siguiente documentación:</w:t>
      </w:r>
    </w:p>
    <w:p w:rsidR="004A3439" w:rsidRPr="000B1DFE" w:rsidRDefault="004A3439" w:rsidP="004A3439">
      <w:pPr>
        <w:ind w:firstLine="708"/>
        <w:jc w:val="both"/>
        <w:rPr>
          <w:rFonts w:asciiTheme="minorHAnsi" w:hAnsiTheme="minorHAnsi" w:cstheme="minorHAnsi"/>
          <w:b/>
          <w:color w:val="1F497D" w:themeColor="text2"/>
          <w:sz w:val="22"/>
          <w:szCs w:val="22"/>
        </w:rPr>
      </w:pPr>
    </w:p>
    <w:p w:rsidR="004A3439" w:rsidRPr="000B1DFE" w:rsidRDefault="004A3439" w:rsidP="004A3439">
      <w:pPr>
        <w:ind w:firstLine="708"/>
        <w:jc w:val="both"/>
        <w:rPr>
          <w:rFonts w:asciiTheme="minorHAnsi" w:hAnsiTheme="minorHAnsi" w:cstheme="minorHAnsi"/>
          <w:b/>
          <w:color w:val="1F497D" w:themeColor="text2"/>
          <w:sz w:val="22"/>
          <w:szCs w:val="22"/>
          <w:lang w:eastAsia="es-ES"/>
        </w:rPr>
      </w:pPr>
      <w:r w:rsidRPr="000B1DFE">
        <w:rPr>
          <w:rFonts w:asciiTheme="minorHAnsi" w:hAnsiTheme="minorHAnsi" w:cstheme="minorHAnsi"/>
          <w:b/>
          <w:color w:val="1F497D" w:themeColor="text2"/>
          <w:sz w:val="22"/>
          <w:szCs w:val="22"/>
        </w:rPr>
        <w:t xml:space="preserve">2.3 Documentos/Formularios </w:t>
      </w:r>
      <w:r w:rsidRPr="000B1DFE">
        <w:rPr>
          <w:rFonts w:asciiTheme="minorHAnsi" w:hAnsiTheme="minorHAnsi" w:cstheme="minorHAnsi"/>
          <w:b/>
          <w:color w:val="1F497D" w:themeColor="text2"/>
          <w:sz w:val="22"/>
          <w:szCs w:val="22"/>
          <w:lang w:eastAsia="es-ES"/>
        </w:rPr>
        <w:t>Administrativos:</w:t>
      </w:r>
    </w:p>
    <w:p w:rsidR="004A3439" w:rsidRPr="000B1DFE" w:rsidRDefault="004A3439" w:rsidP="004A3439">
      <w:pPr>
        <w:jc w:val="both"/>
        <w:rPr>
          <w:rFonts w:asciiTheme="minorHAnsi" w:hAnsiTheme="minorHAnsi" w:cstheme="minorHAnsi"/>
          <w:b/>
          <w:color w:val="1F497D" w:themeColor="text2"/>
          <w:sz w:val="22"/>
          <w:szCs w:val="22"/>
          <w:lang w:eastAsia="es-ES"/>
        </w:rPr>
      </w:pPr>
    </w:p>
    <w:p w:rsidR="00A671E1" w:rsidRPr="000B1DFE" w:rsidRDefault="00A671E1" w:rsidP="00A671E1">
      <w:pPr>
        <w:pStyle w:val="Prrafodelista"/>
        <w:numPr>
          <w:ilvl w:val="2"/>
          <w:numId w:val="9"/>
        </w:numPr>
        <w:tabs>
          <w:tab w:val="left" w:pos="1276"/>
        </w:tabs>
        <w:ind w:left="1134"/>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0B1DFE" w:rsidRDefault="004A3439" w:rsidP="00301799">
      <w:pPr>
        <w:pStyle w:val="Prrafodelista"/>
        <w:ind w:left="1134" w:hanging="425"/>
        <w:jc w:val="both"/>
        <w:rPr>
          <w:rFonts w:asciiTheme="minorHAnsi" w:hAnsiTheme="minorHAnsi" w:cstheme="minorHAnsi"/>
          <w:color w:val="1F497D" w:themeColor="text2"/>
          <w:sz w:val="22"/>
          <w:szCs w:val="22"/>
        </w:rPr>
      </w:pPr>
    </w:p>
    <w:p w:rsidR="004A3439" w:rsidRPr="000B1DFE" w:rsidRDefault="004A3439" w:rsidP="004A3439">
      <w:pPr>
        <w:ind w:left="709"/>
        <w:jc w:val="both"/>
        <w:rPr>
          <w:rFonts w:asciiTheme="minorHAnsi" w:hAnsiTheme="minorHAnsi" w:cstheme="minorHAnsi"/>
          <w:b/>
          <w:color w:val="1F497D" w:themeColor="text2"/>
          <w:sz w:val="22"/>
          <w:szCs w:val="22"/>
          <w:highlight w:val="yellow"/>
        </w:rPr>
      </w:pPr>
      <w:r w:rsidRPr="000B1DFE">
        <w:rPr>
          <w:rFonts w:asciiTheme="minorHAnsi" w:hAnsiTheme="minorHAnsi" w:cstheme="minorHAnsi"/>
          <w:b/>
          <w:color w:val="1F497D" w:themeColor="text2"/>
          <w:sz w:val="22"/>
          <w:szCs w:val="22"/>
        </w:rPr>
        <w:t>2.4 Documentos Legales:</w:t>
      </w:r>
    </w:p>
    <w:p w:rsidR="004A3439" w:rsidRPr="000B1DFE" w:rsidRDefault="004A3439" w:rsidP="004A3439">
      <w:pPr>
        <w:ind w:left="927"/>
        <w:jc w:val="both"/>
        <w:rPr>
          <w:rFonts w:asciiTheme="minorHAnsi" w:hAnsiTheme="minorHAnsi" w:cstheme="minorHAnsi"/>
          <w:color w:val="1F497D" w:themeColor="text2"/>
          <w:sz w:val="22"/>
          <w:szCs w:val="22"/>
          <w:highlight w:val="yellow"/>
        </w:rPr>
      </w:pPr>
    </w:p>
    <w:p w:rsidR="00CC274B" w:rsidRPr="000B1DFE" w:rsidRDefault="00CC274B" w:rsidP="00A752ED">
      <w:pPr>
        <w:pStyle w:val="Prrafodelista"/>
        <w:numPr>
          <w:ilvl w:val="0"/>
          <w:numId w:val="27"/>
        </w:numPr>
        <w:ind w:left="1134"/>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Fotocopia simple del Poder de Representación Legal con facultades para conformar la Asociación Accidental, incluidas las empresas unipersonales cuando el representante legal sea diferente al propietario.</w:t>
      </w:r>
    </w:p>
    <w:p w:rsidR="00CC274B" w:rsidRPr="000B1DFE" w:rsidRDefault="00CC274B" w:rsidP="00CC274B">
      <w:pPr>
        <w:pStyle w:val="Prrafodelista"/>
        <w:ind w:left="1134"/>
        <w:jc w:val="both"/>
        <w:rPr>
          <w:rFonts w:asciiTheme="minorHAnsi" w:hAnsiTheme="minorHAnsi" w:cstheme="minorHAnsi"/>
          <w:color w:val="1F497D" w:themeColor="text2"/>
          <w:sz w:val="22"/>
          <w:szCs w:val="22"/>
        </w:rPr>
      </w:pPr>
    </w:p>
    <w:p w:rsidR="00CC274B" w:rsidRPr="000B1DFE" w:rsidRDefault="00CC274B" w:rsidP="00CC274B">
      <w:pPr>
        <w:pStyle w:val="Prrafodelista"/>
        <w:ind w:left="1134"/>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 xml:space="preserve">Consideraciones para proponentes extranjeros: </w:t>
      </w:r>
    </w:p>
    <w:p w:rsidR="00CC274B" w:rsidRPr="000B1DFE" w:rsidRDefault="00CC274B" w:rsidP="00CC274B">
      <w:pPr>
        <w:pStyle w:val="Prrafodelista"/>
        <w:ind w:left="1134"/>
        <w:jc w:val="both"/>
        <w:rPr>
          <w:rFonts w:asciiTheme="minorHAnsi" w:hAnsiTheme="minorHAnsi" w:cstheme="minorHAnsi"/>
          <w:color w:val="1F497D" w:themeColor="text2"/>
          <w:sz w:val="22"/>
          <w:szCs w:val="22"/>
        </w:rPr>
      </w:pPr>
    </w:p>
    <w:p w:rsidR="00CC274B" w:rsidRPr="000B1DFE" w:rsidRDefault="00CC274B" w:rsidP="00CC274B">
      <w:pPr>
        <w:pStyle w:val="Prrafodelista"/>
        <w:ind w:left="1134"/>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A671E1" w:rsidRPr="000B1DFE" w:rsidRDefault="00A671E1" w:rsidP="00A671E1">
      <w:pPr>
        <w:pStyle w:val="Prrafodelista"/>
        <w:ind w:left="1134"/>
        <w:jc w:val="both"/>
        <w:rPr>
          <w:rFonts w:asciiTheme="minorHAnsi" w:hAnsiTheme="minorHAnsi" w:cstheme="minorHAnsi"/>
          <w:color w:val="1F497D" w:themeColor="text2"/>
          <w:sz w:val="22"/>
          <w:szCs w:val="22"/>
        </w:rPr>
      </w:pPr>
    </w:p>
    <w:p w:rsidR="004A3439" w:rsidRPr="000B1DFE" w:rsidRDefault="004A3439" w:rsidP="00A671E1">
      <w:pPr>
        <w:pStyle w:val="Prrafodelista"/>
        <w:numPr>
          <w:ilvl w:val="2"/>
          <w:numId w:val="11"/>
        </w:numPr>
        <w:tabs>
          <w:tab w:val="left" w:pos="5025"/>
        </w:tabs>
        <w:ind w:left="709"/>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FORMULARIOS DE LA PROPUESTA ECONÓMICA</w:t>
      </w:r>
      <w:r w:rsidR="00BB604C" w:rsidRPr="000B1DFE">
        <w:rPr>
          <w:rFonts w:asciiTheme="minorHAnsi" w:hAnsiTheme="minorHAnsi" w:cstheme="minorHAnsi"/>
          <w:b/>
          <w:color w:val="1F497D" w:themeColor="text2"/>
          <w:sz w:val="22"/>
          <w:szCs w:val="22"/>
        </w:rPr>
        <w:t>.-</w:t>
      </w:r>
    </w:p>
    <w:p w:rsidR="004A3439" w:rsidRPr="000B1DFE" w:rsidRDefault="004A3439" w:rsidP="004A3439">
      <w:pPr>
        <w:jc w:val="both"/>
        <w:rPr>
          <w:rFonts w:asciiTheme="minorHAnsi" w:hAnsiTheme="minorHAnsi" w:cstheme="minorHAnsi"/>
          <w:color w:val="1F497D" w:themeColor="text2"/>
          <w:sz w:val="22"/>
          <w:szCs w:val="22"/>
        </w:rPr>
      </w:pPr>
    </w:p>
    <w:p w:rsidR="005A0B2A" w:rsidRPr="000B1DFE" w:rsidRDefault="004A3439" w:rsidP="00DB414D">
      <w:pPr>
        <w:ind w:left="2410" w:hanging="1701"/>
        <w:jc w:val="both"/>
        <w:rPr>
          <w:rFonts w:asciiTheme="minorHAnsi" w:hAnsiTheme="minorHAnsi" w:cstheme="minorHAnsi"/>
          <w:b/>
          <w:color w:val="1F497D" w:themeColor="text2"/>
          <w:sz w:val="22"/>
          <w:szCs w:val="22"/>
          <w:lang w:val="es-BO" w:eastAsia="es-ES"/>
        </w:rPr>
      </w:pPr>
      <w:r w:rsidRPr="000B1DFE">
        <w:rPr>
          <w:rFonts w:asciiTheme="minorHAnsi" w:hAnsiTheme="minorHAnsi" w:cstheme="minorHAnsi"/>
          <w:color w:val="1F497D" w:themeColor="text2"/>
          <w:sz w:val="22"/>
          <w:szCs w:val="22"/>
        </w:rPr>
        <w:t xml:space="preserve">Formulario B-1  </w:t>
      </w:r>
      <w:r w:rsidRPr="000B1DFE">
        <w:rPr>
          <w:rFonts w:asciiTheme="minorHAnsi" w:hAnsiTheme="minorHAnsi" w:cstheme="minorHAnsi"/>
          <w:color w:val="1F497D" w:themeColor="text2"/>
          <w:sz w:val="22"/>
          <w:szCs w:val="22"/>
        </w:rPr>
        <w:tab/>
        <w:t xml:space="preserve">Propuesta Económica </w:t>
      </w:r>
    </w:p>
    <w:p w:rsidR="005A0B2A" w:rsidRPr="000B1DFE" w:rsidRDefault="005A0B2A" w:rsidP="004A3439">
      <w:pPr>
        <w:tabs>
          <w:tab w:val="left" w:pos="5025"/>
        </w:tabs>
        <w:rPr>
          <w:rFonts w:asciiTheme="minorHAnsi" w:hAnsiTheme="minorHAnsi" w:cstheme="minorHAnsi"/>
          <w:b/>
          <w:color w:val="1F497D" w:themeColor="text2"/>
          <w:sz w:val="22"/>
          <w:szCs w:val="22"/>
          <w:lang w:val="es-BO" w:eastAsia="es-ES"/>
        </w:rPr>
      </w:pPr>
    </w:p>
    <w:p w:rsidR="004A3439" w:rsidRPr="000B1DFE" w:rsidRDefault="004A3439" w:rsidP="00A671E1">
      <w:pPr>
        <w:pStyle w:val="Prrafodelista"/>
        <w:numPr>
          <w:ilvl w:val="2"/>
          <w:numId w:val="11"/>
        </w:numPr>
        <w:tabs>
          <w:tab w:val="left" w:pos="5025"/>
        </w:tabs>
        <w:ind w:left="709"/>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 xml:space="preserve">FORMULARIOS/DOCUMENTOS </w:t>
      </w:r>
      <w:r w:rsidR="00BB604C" w:rsidRPr="000B1DFE">
        <w:rPr>
          <w:rFonts w:asciiTheme="minorHAnsi" w:hAnsiTheme="minorHAnsi" w:cstheme="minorHAnsi"/>
          <w:b/>
          <w:color w:val="1F497D" w:themeColor="text2"/>
          <w:sz w:val="22"/>
          <w:szCs w:val="22"/>
        </w:rPr>
        <w:t>U OTROS DE LA PROPUESTA TÉCNICA.-</w:t>
      </w:r>
    </w:p>
    <w:p w:rsidR="004A3439" w:rsidRPr="000B1DFE" w:rsidRDefault="004A3439" w:rsidP="004A3439">
      <w:pPr>
        <w:tabs>
          <w:tab w:val="left" w:pos="5025"/>
        </w:tabs>
        <w:rPr>
          <w:rFonts w:asciiTheme="minorHAnsi" w:hAnsiTheme="minorHAnsi" w:cstheme="minorHAnsi"/>
          <w:b/>
          <w:color w:val="1F497D" w:themeColor="text2"/>
          <w:sz w:val="22"/>
          <w:szCs w:val="22"/>
          <w:lang w:val="es-BO"/>
        </w:rPr>
      </w:pPr>
    </w:p>
    <w:p w:rsidR="00FB39E0" w:rsidRPr="000B1DFE" w:rsidRDefault="007C37C5" w:rsidP="00DB414D">
      <w:pPr>
        <w:pStyle w:val="Normal2"/>
        <w:tabs>
          <w:tab w:val="left" w:pos="1701"/>
          <w:tab w:val="left" w:pos="2410"/>
        </w:tabs>
        <w:ind w:left="2410" w:hanging="1701"/>
        <w:rPr>
          <w:rFonts w:asciiTheme="minorHAnsi" w:hAnsiTheme="minorHAnsi" w:cstheme="minorHAnsi"/>
          <w:color w:val="1F497D" w:themeColor="text2"/>
          <w:sz w:val="22"/>
          <w:szCs w:val="22"/>
          <w:lang w:val="es-BO"/>
        </w:rPr>
      </w:pPr>
      <w:r w:rsidRPr="000B1DFE">
        <w:rPr>
          <w:rFonts w:asciiTheme="minorHAnsi" w:hAnsiTheme="minorHAnsi" w:cstheme="minorHAnsi"/>
          <w:color w:val="1F497D" w:themeColor="text2"/>
          <w:sz w:val="22"/>
          <w:szCs w:val="22"/>
          <w:lang w:val="es-BO"/>
        </w:rPr>
        <w:t>Formulario C-1</w:t>
      </w:r>
      <w:r w:rsidRPr="000B1DFE">
        <w:rPr>
          <w:rFonts w:asciiTheme="minorHAnsi" w:hAnsiTheme="minorHAnsi" w:cstheme="minorHAnsi"/>
          <w:color w:val="1F497D" w:themeColor="text2"/>
          <w:sz w:val="22"/>
          <w:szCs w:val="22"/>
          <w:lang w:val="es-BO"/>
        </w:rPr>
        <w:tab/>
      </w:r>
      <w:r w:rsidR="00215014" w:rsidRPr="000B1DFE">
        <w:rPr>
          <w:rFonts w:asciiTheme="minorHAnsi" w:hAnsiTheme="minorHAnsi" w:cstheme="minorHAnsi"/>
          <w:color w:val="1F497D" w:themeColor="text2"/>
          <w:sz w:val="22"/>
          <w:szCs w:val="22"/>
          <w:lang w:val="es-BO"/>
        </w:rPr>
        <w:t>Características Técnicas Solicitadas</w:t>
      </w:r>
      <w:r w:rsidR="005A0B2A" w:rsidRPr="000B1DFE">
        <w:rPr>
          <w:rFonts w:asciiTheme="minorHAnsi" w:hAnsiTheme="minorHAnsi" w:cstheme="minorHAnsi"/>
          <w:color w:val="1F497D" w:themeColor="text2"/>
          <w:sz w:val="22"/>
          <w:szCs w:val="22"/>
          <w:lang w:val="es-BO"/>
        </w:rPr>
        <w:t xml:space="preserve"> y Ofertadas</w:t>
      </w:r>
      <w:r w:rsidR="00D66D6A" w:rsidRPr="000B1DFE">
        <w:rPr>
          <w:rFonts w:asciiTheme="minorHAnsi" w:hAnsiTheme="minorHAnsi" w:cstheme="minorHAnsi"/>
          <w:color w:val="1F497D" w:themeColor="text2"/>
          <w:sz w:val="22"/>
          <w:szCs w:val="22"/>
          <w:lang w:val="es-BO"/>
        </w:rPr>
        <w:t>.</w:t>
      </w:r>
    </w:p>
    <w:p w:rsidR="004A3439" w:rsidRPr="000B1DFE" w:rsidRDefault="004A3439" w:rsidP="004A3439">
      <w:pPr>
        <w:ind w:left="2268" w:hanging="1560"/>
        <w:jc w:val="both"/>
        <w:rPr>
          <w:rFonts w:asciiTheme="minorHAnsi" w:hAnsiTheme="minorHAnsi" w:cstheme="minorHAnsi"/>
          <w:color w:val="1F497D" w:themeColor="text2"/>
          <w:sz w:val="22"/>
          <w:szCs w:val="22"/>
          <w:lang w:val="es-BO"/>
        </w:rPr>
      </w:pPr>
    </w:p>
    <w:p w:rsidR="0057257F" w:rsidRPr="000B1DFE" w:rsidRDefault="004A3439" w:rsidP="00DB414D">
      <w:pPr>
        <w:ind w:left="2410" w:hanging="1702"/>
        <w:jc w:val="both"/>
        <w:rPr>
          <w:rFonts w:ascii="Calibri" w:hAnsi="Calibri" w:cs="Calibri"/>
          <w:color w:val="1F497D" w:themeColor="text2"/>
          <w:sz w:val="22"/>
          <w:szCs w:val="22"/>
          <w:lang w:val="es-BO"/>
        </w:rPr>
      </w:pPr>
      <w:r w:rsidRPr="000B1DFE">
        <w:rPr>
          <w:rFonts w:asciiTheme="minorHAnsi" w:hAnsiTheme="minorHAnsi" w:cstheme="minorHAnsi"/>
          <w:color w:val="1F497D" w:themeColor="text2"/>
          <w:sz w:val="22"/>
          <w:szCs w:val="22"/>
          <w:lang w:val="es-BO"/>
        </w:rPr>
        <w:t>Formulario C-2</w:t>
      </w:r>
      <w:r w:rsidRPr="000B1DFE">
        <w:rPr>
          <w:rFonts w:asciiTheme="minorHAnsi" w:hAnsiTheme="minorHAnsi" w:cstheme="minorHAnsi"/>
          <w:color w:val="1F497D" w:themeColor="text2"/>
          <w:sz w:val="22"/>
          <w:szCs w:val="22"/>
          <w:lang w:val="es-BO"/>
        </w:rPr>
        <w:tab/>
      </w:r>
      <w:r w:rsidR="0057257F" w:rsidRPr="000B1DFE">
        <w:rPr>
          <w:rFonts w:ascii="Calibri" w:hAnsi="Calibri" w:cs="Calibri"/>
          <w:color w:val="1F497D" w:themeColor="text2"/>
          <w:sz w:val="22"/>
          <w:szCs w:val="22"/>
          <w:lang w:val="es-BO"/>
        </w:rPr>
        <w:t>Declaración Jurada de cumplimiento a las condiciones requeridas en las Especificaciones Técnicas.</w:t>
      </w:r>
    </w:p>
    <w:p w:rsidR="0098101E" w:rsidRPr="000B1DFE" w:rsidRDefault="0098101E" w:rsidP="0057257F">
      <w:pPr>
        <w:pStyle w:val="Normal2"/>
        <w:tabs>
          <w:tab w:val="left" w:pos="1701"/>
          <w:tab w:val="left" w:pos="2835"/>
        </w:tabs>
        <w:ind w:left="2835" w:hanging="2126"/>
        <w:rPr>
          <w:rFonts w:ascii="Calibri" w:hAnsi="Calibri" w:cs="Calibri"/>
          <w:color w:val="1F497D" w:themeColor="text2"/>
          <w:sz w:val="22"/>
          <w:szCs w:val="22"/>
          <w:lang w:val="es-BO"/>
        </w:rPr>
      </w:pPr>
    </w:p>
    <w:p w:rsidR="00590E89" w:rsidRPr="000B1DFE" w:rsidRDefault="004A3439" w:rsidP="00D66D6A">
      <w:pPr>
        <w:tabs>
          <w:tab w:val="left" w:pos="5025"/>
        </w:tabs>
        <w:ind w:left="709"/>
        <w:jc w:val="both"/>
        <w:rPr>
          <w:rFonts w:asciiTheme="minorHAnsi" w:hAnsiTheme="minorHAnsi" w:cstheme="minorHAnsi"/>
          <w:color w:val="1F497D" w:themeColor="text2"/>
          <w:sz w:val="22"/>
          <w:szCs w:val="22"/>
          <w:lang w:val="es-BO"/>
        </w:rPr>
      </w:pPr>
      <w:r w:rsidRPr="000B1DFE">
        <w:rPr>
          <w:rFonts w:asciiTheme="minorHAnsi" w:hAnsiTheme="minorHAnsi" w:cstheme="minorHAnsi"/>
          <w:color w:val="1F497D" w:themeColor="text2"/>
          <w:sz w:val="22"/>
          <w:szCs w:val="22"/>
          <w:lang w:val="es-BO"/>
        </w:rPr>
        <w:t>Otros</w:t>
      </w:r>
      <w:r w:rsidR="004575B5" w:rsidRPr="000B1DFE">
        <w:rPr>
          <w:rFonts w:asciiTheme="minorHAnsi" w:hAnsiTheme="minorHAnsi" w:cstheme="minorHAnsi"/>
          <w:color w:val="1F497D" w:themeColor="text2"/>
          <w:sz w:val="22"/>
          <w:szCs w:val="22"/>
          <w:lang w:val="es-BO"/>
        </w:rPr>
        <w:t xml:space="preserve"> </w:t>
      </w:r>
      <w:r w:rsidR="00C017A2" w:rsidRPr="000B1DFE">
        <w:rPr>
          <w:rFonts w:asciiTheme="minorHAnsi" w:hAnsiTheme="minorHAnsi" w:cstheme="minorHAnsi"/>
          <w:color w:val="1F497D" w:themeColor="text2"/>
          <w:sz w:val="22"/>
          <w:szCs w:val="22"/>
          <w:lang w:val="es-BO"/>
        </w:rPr>
        <w:t>Formularios/documentos</w:t>
      </w:r>
      <w:r w:rsidRPr="000B1DFE">
        <w:rPr>
          <w:rFonts w:asciiTheme="minorHAnsi" w:hAnsiTheme="minorHAnsi" w:cstheme="minorHAnsi"/>
          <w:color w:val="1F497D" w:themeColor="text2"/>
          <w:sz w:val="22"/>
          <w:szCs w:val="22"/>
          <w:lang w:val="es-BO"/>
        </w:rPr>
        <w:t xml:space="preserve"> según Especificaciones Técnicas </w:t>
      </w:r>
    </w:p>
    <w:p w:rsidR="00D66D6A" w:rsidRPr="000B1DFE" w:rsidRDefault="00D66D6A" w:rsidP="00D66D6A">
      <w:pPr>
        <w:pStyle w:val="Prrafodelista"/>
        <w:jc w:val="both"/>
        <w:rPr>
          <w:rFonts w:ascii="Calibri" w:hAnsi="Calibri" w:cs="Calibri"/>
          <w:color w:val="1F497D" w:themeColor="text2"/>
          <w:sz w:val="22"/>
        </w:rPr>
      </w:pPr>
    </w:p>
    <w:p w:rsidR="005452CC" w:rsidRPr="000B1DFE" w:rsidRDefault="00D66D6A" w:rsidP="00D66D6A">
      <w:pPr>
        <w:pStyle w:val="Prrafodelista"/>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Formulario</w:t>
      </w:r>
      <w:r w:rsidRPr="000B1DFE">
        <w:rPr>
          <w:rFonts w:asciiTheme="minorHAnsi" w:hAnsiTheme="minorHAnsi" w:cstheme="minorHAnsi"/>
          <w:color w:val="1F497D" w:themeColor="text2"/>
          <w:sz w:val="22"/>
          <w:szCs w:val="22"/>
        </w:rPr>
        <w:tab/>
        <w:t xml:space="preserve">   Detalle de Camiones </w:t>
      </w:r>
    </w:p>
    <w:p w:rsidR="00D66D6A" w:rsidRPr="000B1DFE" w:rsidRDefault="00D66D6A" w:rsidP="00D66D6A">
      <w:pPr>
        <w:pStyle w:val="Prrafodelista"/>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Formulario</w:t>
      </w:r>
      <w:r w:rsidRPr="000B1DFE">
        <w:rPr>
          <w:rFonts w:asciiTheme="minorHAnsi" w:hAnsiTheme="minorHAnsi" w:cstheme="minorHAnsi"/>
          <w:color w:val="1F497D" w:themeColor="text2"/>
          <w:sz w:val="22"/>
          <w:szCs w:val="22"/>
        </w:rPr>
        <w:tab/>
        <w:t xml:space="preserve">   Detalle de la documentación de respaldo por cada una de los Camiones </w:t>
      </w:r>
      <w:r w:rsidR="00FD4D99" w:rsidRPr="000B1DFE">
        <w:rPr>
          <w:rFonts w:asciiTheme="minorHAnsi" w:hAnsiTheme="minorHAnsi" w:cstheme="minorHAnsi"/>
          <w:color w:val="1F497D" w:themeColor="text2"/>
          <w:sz w:val="22"/>
          <w:szCs w:val="22"/>
        </w:rPr>
        <w:t>(con respaldos adjuntos)</w:t>
      </w:r>
    </w:p>
    <w:p w:rsidR="005010C9" w:rsidRPr="000B1DFE" w:rsidRDefault="005010C9" w:rsidP="005010C9">
      <w:pPr>
        <w:ind w:left="2124" w:firstLine="708"/>
        <w:jc w:val="both"/>
        <w:rPr>
          <w:rFonts w:asciiTheme="minorHAnsi" w:hAnsiTheme="minorHAnsi" w:cstheme="minorHAnsi"/>
          <w:color w:val="1F497D" w:themeColor="text2"/>
          <w:sz w:val="22"/>
          <w:szCs w:val="22"/>
        </w:rPr>
      </w:pPr>
    </w:p>
    <w:p w:rsidR="0090198E" w:rsidRPr="000B1DFE" w:rsidRDefault="0090198E" w:rsidP="005010C9">
      <w:pPr>
        <w:ind w:left="2124" w:firstLine="708"/>
        <w:jc w:val="both"/>
        <w:rPr>
          <w:rFonts w:asciiTheme="minorHAnsi" w:hAnsiTheme="minorHAnsi" w:cstheme="minorHAnsi"/>
          <w:color w:val="1F497D" w:themeColor="text2"/>
          <w:sz w:val="22"/>
          <w:szCs w:val="22"/>
        </w:rPr>
      </w:pPr>
    </w:p>
    <w:p w:rsidR="00D66D6A" w:rsidRPr="000B1DFE" w:rsidRDefault="00D66D6A" w:rsidP="00D66D6A">
      <w:pPr>
        <w:pStyle w:val="Prrafodelista"/>
        <w:jc w:val="both"/>
        <w:rPr>
          <w:rFonts w:asciiTheme="minorHAnsi" w:hAnsiTheme="minorHAnsi" w:cstheme="minorHAnsi"/>
          <w:color w:val="1F497D" w:themeColor="text2"/>
          <w:sz w:val="22"/>
          <w:szCs w:val="22"/>
        </w:rPr>
      </w:pPr>
    </w:p>
    <w:p w:rsidR="005452CC" w:rsidRPr="000B1DFE" w:rsidRDefault="005452CC" w:rsidP="00301799">
      <w:pPr>
        <w:tabs>
          <w:tab w:val="left" w:pos="7133"/>
        </w:tabs>
        <w:jc w:val="center"/>
        <w:rPr>
          <w:rFonts w:asciiTheme="minorHAnsi" w:hAnsiTheme="minorHAnsi" w:cstheme="minorHAnsi"/>
          <w:b/>
          <w:color w:val="1F497D" w:themeColor="text2"/>
          <w:sz w:val="22"/>
          <w:szCs w:val="22"/>
        </w:rPr>
      </w:pPr>
    </w:p>
    <w:p w:rsidR="00775867" w:rsidRPr="000B1DFE" w:rsidRDefault="00775867" w:rsidP="00301799">
      <w:pPr>
        <w:tabs>
          <w:tab w:val="left" w:pos="7133"/>
        </w:tabs>
        <w:jc w:val="cente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FORMULARIO A-1</w:t>
      </w:r>
    </w:p>
    <w:p w:rsidR="00FE00FF" w:rsidRPr="000B1DFE" w:rsidRDefault="00FE00FF" w:rsidP="00FE00FF">
      <w:pPr>
        <w:jc w:val="cente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PRESENTACIÓN DE LA PROPUESTA E IDENTIFICACIÓN DEL PROPONENTE</w:t>
      </w:r>
    </w:p>
    <w:p w:rsidR="00775867" w:rsidRPr="000B1DFE" w:rsidRDefault="00FE00FF" w:rsidP="00FE00FF">
      <w:pPr>
        <w:jc w:val="cente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(El proponente no deberá modificar o suprimir la información consignada en el presente formulario)</w:t>
      </w:r>
    </w:p>
    <w:p w:rsidR="00775867" w:rsidRPr="000B1DFE" w:rsidRDefault="00775867" w:rsidP="00775867">
      <w:pPr>
        <w:jc w:val="center"/>
        <w:rPr>
          <w:rFonts w:asciiTheme="minorHAnsi" w:hAnsiTheme="minorHAnsi" w:cstheme="minorHAnsi"/>
          <w:b/>
          <w:color w:val="1F497D" w:themeColor="text2"/>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0B1DFE" w:rsidTr="00301799">
        <w:trPr>
          <w:trHeight w:val="463"/>
        </w:trPr>
        <w:tc>
          <w:tcPr>
            <w:tcW w:w="4248" w:type="dxa"/>
            <w:shd w:val="clear" w:color="auto" w:fill="FFFFFF" w:themeFill="background1"/>
            <w:vAlign w:val="center"/>
          </w:tcPr>
          <w:p w:rsidR="0059756C" w:rsidRPr="000B1DFE" w:rsidRDefault="0059756C" w:rsidP="0059756C">
            <w:pP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 xml:space="preserve">OBJETO DE LA CONTRATACIÓN: </w:t>
            </w:r>
          </w:p>
        </w:tc>
        <w:tc>
          <w:tcPr>
            <w:tcW w:w="4865" w:type="dxa"/>
            <w:shd w:val="clear" w:color="auto" w:fill="FFFFFF" w:themeFill="background1"/>
            <w:vAlign w:val="center"/>
          </w:tcPr>
          <w:p w:rsidR="0059756C" w:rsidRPr="000B1DFE" w:rsidRDefault="0059756C" w:rsidP="0059756C">
            <w:pPr>
              <w:rPr>
                <w:rFonts w:asciiTheme="minorHAnsi" w:hAnsiTheme="minorHAnsi" w:cstheme="minorHAnsi"/>
                <w:color w:val="1F497D" w:themeColor="text2"/>
                <w:sz w:val="22"/>
                <w:szCs w:val="22"/>
              </w:rPr>
            </w:pPr>
          </w:p>
        </w:tc>
      </w:tr>
      <w:tr w:rsidR="0059756C" w:rsidRPr="000B1DFE" w:rsidTr="00301799">
        <w:trPr>
          <w:trHeight w:val="436"/>
        </w:trPr>
        <w:tc>
          <w:tcPr>
            <w:tcW w:w="4248" w:type="dxa"/>
            <w:shd w:val="clear" w:color="auto" w:fill="FFFFFF" w:themeFill="background1"/>
            <w:vAlign w:val="center"/>
          </w:tcPr>
          <w:p w:rsidR="0059756C" w:rsidRPr="000B1DFE" w:rsidRDefault="0059756C" w:rsidP="0059756C">
            <w:pP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 xml:space="preserve">CÓDIGO DEL PROCESO: </w:t>
            </w:r>
          </w:p>
        </w:tc>
        <w:tc>
          <w:tcPr>
            <w:tcW w:w="4865" w:type="dxa"/>
            <w:shd w:val="clear" w:color="auto" w:fill="FFFFFF" w:themeFill="background1"/>
            <w:vAlign w:val="center"/>
          </w:tcPr>
          <w:p w:rsidR="0059756C" w:rsidRPr="000B1DFE" w:rsidRDefault="0059756C" w:rsidP="0059756C">
            <w:pPr>
              <w:rPr>
                <w:rFonts w:asciiTheme="minorHAnsi" w:hAnsiTheme="minorHAnsi" w:cstheme="minorHAnsi"/>
                <w:color w:val="1F497D" w:themeColor="text2"/>
                <w:sz w:val="22"/>
                <w:szCs w:val="22"/>
              </w:rPr>
            </w:pPr>
          </w:p>
        </w:tc>
      </w:tr>
      <w:tr w:rsidR="00430415" w:rsidRPr="000B1DFE" w:rsidTr="00301799">
        <w:trPr>
          <w:trHeight w:val="463"/>
        </w:trPr>
        <w:tc>
          <w:tcPr>
            <w:tcW w:w="4248" w:type="dxa"/>
            <w:shd w:val="clear" w:color="auto" w:fill="FFFFFF" w:themeFill="background1"/>
            <w:vAlign w:val="center"/>
          </w:tcPr>
          <w:p w:rsidR="00430415" w:rsidRPr="000B1DFE" w:rsidRDefault="0059756C" w:rsidP="0059756C">
            <w:pP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LUGAR Y FECHA:</w:t>
            </w:r>
          </w:p>
        </w:tc>
        <w:tc>
          <w:tcPr>
            <w:tcW w:w="4865" w:type="dxa"/>
            <w:shd w:val="clear" w:color="auto" w:fill="FFFFFF" w:themeFill="background1"/>
            <w:vAlign w:val="center"/>
          </w:tcPr>
          <w:p w:rsidR="00430415" w:rsidRPr="000B1DFE" w:rsidRDefault="00430415" w:rsidP="0059756C">
            <w:pPr>
              <w:rPr>
                <w:rFonts w:asciiTheme="minorHAnsi" w:hAnsiTheme="minorHAnsi" w:cstheme="minorHAnsi"/>
                <w:color w:val="1F497D" w:themeColor="text2"/>
                <w:sz w:val="22"/>
                <w:szCs w:val="22"/>
              </w:rPr>
            </w:pPr>
          </w:p>
        </w:tc>
      </w:tr>
    </w:tbl>
    <w:p w:rsidR="00C017A2" w:rsidRPr="000B1DFE" w:rsidRDefault="00C017A2" w:rsidP="00C017A2">
      <w:pPr>
        <w:jc w:val="both"/>
        <w:rPr>
          <w:rFonts w:asciiTheme="minorHAnsi" w:hAnsiTheme="minorHAnsi" w:cstheme="minorHAnsi"/>
          <w:color w:val="1F497D" w:themeColor="text2"/>
          <w:sz w:val="22"/>
          <w:szCs w:val="22"/>
        </w:rPr>
      </w:pPr>
    </w:p>
    <w:tbl>
      <w:tblPr>
        <w:tblStyle w:val="Tablaconcuadrcula"/>
        <w:tblW w:w="9180" w:type="dxa"/>
        <w:tblLook w:val="04A0" w:firstRow="1" w:lastRow="0" w:firstColumn="1" w:lastColumn="0" w:noHBand="0" w:noVBand="1"/>
      </w:tblPr>
      <w:tblGrid>
        <w:gridCol w:w="4248"/>
        <w:gridCol w:w="4932"/>
      </w:tblGrid>
      <w:tr w:rsidR="00C017A2" w:rsidRPr="000B1DFE" w:rsidTr="009C66A8">
        <w:trPr>
          <w:trHeight w:val="404"/>
        </w:trPr>
        <w:tc>
          <w:tcPr>
            <w:tcW w:w="9180" w:type="dxa"/>
            <w:gridSpan w:val="2"/>
            <w:shd w:val="clear" w:color="auto" w:fill="E5DFEC" w:themeFill="accent4" w:themeFillTint="33"/>
            <w:vAlign w:val="center"/>
          </w:tcPr>
          <w:p w:rsidR="00C017A2" w:rsidRPr="000B1DFE" w:rsidRDefault="00C017A2" w:rsidP="007C1F40">
            <w:pPr>
              <w:pStyle w:val="Prrafodelista1"/>
              <w:spacing w:line="276" w:lineRule="auto"/>
              <w:ind w:left="0"/>
              <w:jc w:val="cente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IDENTIFICACIÓN DEL PROPONENTE (EMPRESA/ASOCIACIÓN ACCIDENTAL)</w:t>
            </w:r>
          </w:p>
        </w:tc>
      </w:tr>
      <w:tr w:rsidR="00C017A2" w:rsidRPr="000B1DFE" w:rsidTr="00301799">
        <w:trPr>
          <w:trHeight w:val="404"/>
        </w:trPr>
        <w:tc>
          <w:tcPr>
            <w:tcW w:w="4248" w:type="dxa"/>
            <w:shd w:val="clear" w:color="auto" w:fill="auto"/>
            <w:vAlign w:val="center"/>
          </w:tcPr>
          <w:p w:rsidR="00C017A2" w:rsidRPr="000B1DFE" w:rsidRDefault="00C017A2" w:rsidP="007C1F40">
            <w:pP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Nombre o Razón Social del Proponente:</w:t>
            </w:r>
          </w:p>
        </w:tc>
        <w:tc>
          <w:tcPr>
            <w:tcW w:w="4932" w:type="dxa"/>
            <w:shd w:val="clear" w:color="auto" w:fill="auto"/>
          </w:tcPr>
          <w:p w:rsidR="00C017A2" w:rsidRPr="000B1DFE"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0B1DFE" w:rsidTr="00301799">
        <w:trPr>
          <w:trHeight w:val="404"/>
        </w:trPr>
        <w:tc>
          <w:tcPr>
            <w:tcW w:w="4248" w:type="dxa"/>
            <w:shd w:val="clear" w:color="auto" w:fill="auto"/>
            <w:vAlign w:val="center"/>
          </w:tcPr>
          <w:p w:rsidR="00C017A2" w:rsidRPr="000B1DFE" w:rsidRDefault="00C017A2" w:rsidP="007C1F40">
            <w:pP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Dirección del proponente:</w:t>
            </w:r>
            <w:r w:rsidRPr="000B1DFE">
              <w:rPr>
                <w:rFonts w:asciiTheme="minorHAnsi" w:hAnsiTheme="minorHAnsi" w:cstheme="minorHAnsi"/>
                <w:b/>
                <w:color w:val="1F497D" w:themeColor="text2"/>
                <w:sz w:val="22"/>
                <w:szCs w:val="22"/>
              </w:rPr>
              <w:tab/>
            </w:r>
          </w:p>
        </w:tc>
        <w:tc>
          <w:tcPr>
            <w:tcW w:w="4932" w:type="dxa"/>
            <w:shd w:val="clear" w:color="auto" w:fill="auto"/>
          </w:tcPr>
          <w:p w:rsidR="00C017A2" w:rsidRPr="000B1DFE"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0B1DFE" w:rsidTr="00301799">
        <w:trPr>
          <w:trHeight w:val="404"/>
        </w:trPr>
        <w:tc>
          <w:tcPr>
            <w:tcW w:w="4248" w:type="dxa"/>
            <w:shd w:val="clear" w:color="auto" w:fill="auto"/>
            <w:vAlign w:val="center"/>
          </w:tcPr>
          <w:p w:rsidR="00C017A2" w:rsidRPr="000B1DFE" w:rsidRDefault="00C017A2" w:rsidP="007C1F40">
            <w:pP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lang w:val="es-ES_tradnl"/>
              </w:rPr>
              <w:t>País/Ciudad:</w:t>
            </w:r>
          </w:p>
        </w:tc>
        <w:tc>
          <w:tcPr>
            <w:tcW w:w="4932" w:type="dxa"/>
            <w:shd w:val="clear" w:color="auto" w:fill="auto"/>
          </w:tcPr>
          <w:p w:rsidR="00C017A2" w:rsidRPr="000B1DFE"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0B1DFE" w:rsidTr="00301799">
        <w:trPr>
          <w:trHeight w:val="422"/>
        </w:trPr>
        <w:tc>
          <w:tcPr>
            <w:tcW w:w="4248" w:type="dxa"/>
            <w:shd w:val="clear" w:color="auto" w:fill="auto"/>
            <w:vAlign w:val="center"/>
          </w:tcPr>
          <w:p w:rsidR="00C017A2" w:rsidRPr="000B1DFE" w:rsidRDefault="00C017A2" w:rsidP="007C1F40">
            <w:pPr>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lang w:val="es-ES_tradnl"/>
              </w:rPr>
              <w:t>Teléfonos/Celular/Fax:</w:t>
            </w:r>
          </w:p>
        </w:tc>
        <w:tc>
          <w:tcPr>
            <w:tcW w:w="4932" w:type="dxa"/>
            <w:shd w:val="clear" w:color="auto" w:fill="auto"/>
          </w:tcPr>
          <w:p w:rsidR="00C017A2" w:rsidRPr="000B1DFE"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0B1DFE" w:rsidTr="00301799">
        <w:trPr>
          <w:trHeight w:val="589"/>
        </w:trPr>
        <w:tc>
          <w:tcPr>
            <w:tcW w:w="4248" w:type="dxa"/>
            <w:shd w:val="clear" w:color="auto" w:fill="auto"/>
            <w:vAlign w:val="center"/>
          </w:tcPr>
          <w:p w:rsidR="00C017A2" w:rsidRPr="000B1DFE" w:rsidRDefault="00C017A2" w:rsidP="007C1F40">
            <w:pPr>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 xml:space="preserve">Nombre del Representante Legal acreditado para la presentación de la propuesta:  </w:t>
            </w:r>
          </w:p>
        </w:tc>
        <w:tc>
          <w:tcPr>
            <w:tcW w:w="4932" w:type="dxa"/>
            <w:shd w:val="clear" w:color="auto" w:fill="auto"/>
          </w:tcPr>
          <w:p w:rsidR="00C017A2" w:rsidRPr="000B1DFE"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0B1DFE" w:rsidTr="00301799">
        <w:trPr>
          <w:trHeight w:val="422"/>
        </w:trPr>
        <w:tc>
          <w:tcPr>
            <w:tcW w:w="4248" w:type="dxa"/>
            <w:shd w:val="clear" w:color="auto" w:fill="auto"/>
            <w:vAlign w:val="center"/>
          </w:tcPr>
          <w:p w:rsidR="00C017A2" w:rsidRPr="000B1DFE" w:rsidRDefault="00C017A2" w:rsidP="00A137F2">
            <w:pPr>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lang w:val="es-ES_tradnl"/>
              </w:rPr>
              <w:t>Correos electrónicos para efectuar  notificaciones:</w:t>
            </w:r>
          </w:p>
        </w:tc>
        <w:tc>
          <w:tcPr>
            <w:tcW w:w="4932" w:type="dxa"/>
            <w:shd w:val="clear" w:color="auto" w:fill="auto"/>
          </w:tcPr>
          <w:p w:rsidR="00C017A2" w:rsidRPr="000B1DFE"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bl>
    <w:p w:rsidR="00C017A2" w:rsidRPr="000B1DFE" w:rsidRDefault="00C017A2" w:rsidP="00C017A2">
      <w:pPr>
        <w:jc w:val="both"/>
        <w:rPr>
          <w:rFonts w:asciiTheme="minorHAnsi" w:hAnsiTheme="minorHAnsi" w:cstheme="minorHAnsi"/>
          <w:color w:val="1F497D" w:themeColor="text2"/>
          <w:sz w:val="22"/>
          <w:szCs w:val="22"/>
        </w:rPr>
      </w:pPr>
    </w:p>
    <w:tbl>
      <w:tblPr>
        <w:tblStyle w:val="Tablaconcuadrcula"/>
        <w:tblW w:w="9180" w:type="dxa"/>
        <w:tblLook w:val="04A0" w:firstRow="1" w:lastRow="0" w:firstColumn="1" w:lastColumn="0" w:noHBand="0" w:noVBand="1"/>
      </w:tblPr>
      <w:tblGrid>
        <w:gridCol w:w="4248"/>
        <w:gridCol w:w="4932"/>
      </w:tblGrid>
      <w:tr w:rsidR="00C017A2" w:rsidRPr="000B1DFE" w:rsidTr="009C66A8">
        <w:trPr>
          <w:trHeight w:val="471"/>
        </w:trPr>
        <w:tc>
          <w:tcPr>
            <w:tcW w:w="9180" w:type="dxa"/>
            <w:gridSpan w:val="2"/>
            <w:shd w:val="clear" w:color="auto" w:fill="E5DFEC" w:themeFill="accent4" w:themeFillTint="33"/>
            <w:vAlign w:val="center"/>
          </w:tcPr>
          <w:p w:rsidR="00C017A2" w:rsidRPr="000B1DFE" w:rsidRDefault="00C017A2" w:rsidP="007C1F40">
            <w:pPr>
              <w:pStyle w:val="Prrafodelista1"/>
              <w:spacing w:line="276" w:lineRule="auto"/>
              <w:ind w:left="0"/>
              <w:jc w:val="cente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EN CASO DE ASOCIACIÓN ACCIDENTAL DESCRIBIR LA IDENTIFICACIÓN DE CADA SOCIO</w:t>
            </w:r>
          </w:p>
          <w:p w:rsidR="00C017A2" w:rsidRPr="000B1DFE" w:rsidRDefault="00C017A2" w:rsidP="007C1F40">
            <w:pPr>
              <w:pStyle w:val="Prrafodelista1"/>
              <w:spacing w:line="276" w:lineRule="auto"/>
              <w:ind w:left="0"/>
              <w:jc w:val="cente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(Aplicable solo para Asociaciones Accidentales)</w:t>
            </w:r>
          </w:p>
        </w:tc>
      </w:tr>
      <w:tr w:rsidR="00C017A2" w:rsidRPr="000B1DFE" w:rsidTr="00301799">
        <w:trPr>
          <w:trHeight w:val="466"/>
        </w:trPr>
        <w:tc>
          <w:tcPr>
            <w:tcW w:w="4248" w:type="dxa"/>
            <w:shd w:val="clear" w:color="auto" w:fill="auto"/>
            <w:vAlign w:val="center"/>
          </w:tcPr>
          <w:p w:rsidR="00C017A2" w:rsidRPr="000B1DFE" w:rsidRDefault="00C017A2" w:rsidP="007C1F40">
            <w:pPr>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Nombre o Razón Social del Socio:</w:t>
            </w:r>
          </w:p>
        </w:tc>
        <w:tc>
          <w:tcPr>
            <w:tcW w:w="4932" w:type="dxa"/>
            <w:shd w:val="clear" w:color="auto" w:fill="auto"/>
          </w:tcPr>
          <w:p w:rsidR="00C017A2" w:rsidRPr="000B1DFE"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0B1DFE" w:rsidTr="00301799">
        <w:trPr>
          <w:trHeight w:val="565"/>
        </w:trPr>
        <w:tc>
          <w:tcPr>
            <w:tcW w:w="4248" w:type="dxa"/>
            <w:shd w:val="clear" w:color="auto" w:fill="auto"/>
            <w:vAlign w:val="center"/>
          </w:tcPr>
          <w:p w:rsidR="00C017A2" w:rsidRPr="000B1DFE" w:rsidRDefault="00C017A2" w:rsidP="007C1F40">
            <w:pPr>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 xml:space="preserve">Nombre del Representante Legal o Propietario de la Empresa Asociada:  </w:t>
            </w:r>
          </w:p>
        </w:tc>
        <w:tc>
          <w:tcPr>
            <w:tcW w:w="4932" w:type="dxa"/>
            <w:shd w:val="clear" w:color="auto" w:fill="auto"/>
          </w:tcPr>
          <w:p w:rsidR="00C017A2" w:rsidRPr="000B1DFE"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bl>
    <w:p w:rsidR="00C017A2" w:rsidRPr="000B1DFE" w:rsidRDefault="00C017A2" w:rsidP="00023865">
      <w:pPr>
        <w:jc w:val="both"/>
        <w:rPr>
          <w:rFonts w:asciiTheme="minorHAnsi" w:hAnsiTheme="minorHAnsi" w:cstheme="minorHAnsi"/>
          <w:color w:val="1F497D" w:themeColor="text2"/>
          <w:sz w:val="22"/>
          <w:szCs w:val="22"/>
        </w:rPr>
      </w:pPr>
    </w:p>
    <w:tbl>
      <w:tblPr>
        <w:tblW w:w="9180" w:type="dxa"/>
        <w:tblLook w:val="04A0" w:firstRow="1" w:lastRow="0" w:firstColumn="1" w:lastColumn="0" w:noHBand="0" w:noVBand="1"/>
      </w:tblPr>
      <w:tblGrid>
        <w:gridCol w:w="3259"/>
        <w:gridCol w:w="393"/>
        <w:gridCol w:w="5528"/>
      </w:tblGrid>
      <w:tr w:rsidR="007F32D2" w:rsidRPr="000B1DFE"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0B1DFE" w:rsidRDefault="00023865" w:rsidP="007F32D2">
            <w:pPr>
              <w:rPr>
                <w:rFonts w:asciiTheme="minorHAnsi" w:hAnsiTheme="minorHAnsi" w:cstheme="minorHAnsi"/>
                <w:b/>
                <w:bCs/>
                <w:color w:val="1F497D" w:themeColor="text2"/>
                <w:sz w:val="22"/>
                <w:szCs w:val="22"/>
              </w:rPr>
            </w:pPr>
            <w:r w:rsidRPr="000B1DFE">
              <w:rPr>
                <w:rFonts w:asciiTheme="minorHAnsi" w:hAnsiTheme="minorHAnsi" w:cstheme="minorHAnsi"/>
                <w:b/>
                <w:bCs/>
                <w:color w:val="1F497D" w:themeColor="text2"/>
                <w:sz w:val="22"/>
                <w:szCs w:val="22"/>
              </w:rPr>
              <w:t>MARGEN DE PREFERENCIA</w:t>
            </w:r>
          </w:p>
        </w:tc>
      </w:tr>
      <w:tr w:rsidR="00023865" w:rsidRPr="000B1DFE"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0B1DFE" w:rsidRDefault="00023865" w:rsidP="009456B5">
            <w:pPr>
              <w:rPr>
                <w:rFonts w:asciiTheme="minorHAnsi" w:hAnsiTheme="minorHAnsi" w:cstheme="minorHAnsi"/>
                <w:b/>
                <w:bCs/>
                <w:color w:val="1F497D" w:themeColor="text2"/>
                <w:sz w:val="22"/>
                <w:szCs w:val="22"/>
              </w:rPr>
            </w:pPr>
            <w:r w:rsidRPr="000B1DFE">
              <w:rPr>
                <w:rFonts w:asciiTheme="minorHAnsi" w:hAnsiTheme="minorHAnsi" w:cstheme="minorHAnsi"/>
                <w:b/>
                <w:bCs/>
                <w:color w:val="1F497D" w:themeColor="text2"/>
                <w:sz w:val="22"/>
                <w:szCs w:val="22"/>
              </w:rPr>
              <w:t>S</w:t>
            </w:r>
          </w:p>
        </w:tc>
      </w:tr>
      <w:tr w:rsidR="00982CC6" w:rsidRPr="000B1DFE" w:rsidTr="00292A55">
        <w:trPr>
          <w:trHeight w:val="239"/>
        </w:trPr>
        <w:tc>
          <w:tcPr>
            <w:tcW w:w="3259" w:type="dxa"/>
            <w:tcBorders>
              <w:left w:val="single" w:sz="4" w:space="0" w:color="auto"/>
              <w:right w:val="single" w:sz="4" w:space="0" w:color="auto"/>
            </w:tcBorders>
            <w:shd w:val="clear" w:color="auto" w:fill="auto"/>
            <w:vAlign w:val="center"/>
          </w:tcPr>
          <w:p w:rsidR="00982CC6" w:rsidRPr="000B1DFE" w:rsidRDefault="00DE6D96" w:rsidP="007F32D2">
            <w:pPr>
              <w:jc w:val="both"/>
              <w:rPr>
                <w:rFonts w:asciiTheme="minorHAnsi" w:hAnsiTheme="minorHAnsi" w:cstheme="minorHAnsi"/>
                <w:b/>
                <w:bCs/>
                <w:color w:val="1F497D" w:themeColor="text2"/>
                <w:sz w:val="18"/>
                <w:szCs w:val="18"/>
              </w:rPr>
            </w:pPr>
            <w:r w:rsidRPr="000B1DFE">
              <w:rPr>
                <w:rFonts w:asciiTheme="minorHAnsi" w:hAnsiTheme="minorHAnsi" w:cstheme="minorHAnsi"/>
                <w:color w:val="1F497D" w:themeColor="text2"/>
                <w:sz w:val="18"/>
                <w:szCs w:val="18"/>
                <w:lang w:val="es-BO"/>
              </w:rPr>
              <w:t>S</w:t>
            </w:r>
            <w:r w:rsidR="00982CC6" w:rsidRPr="000B1DFE">
              <w:rPr>
                <w:rFonts w:asciiTheme="minorHAnsi" w:hAnsiTheme="minorHAnsi" w:cstheme="minorHAnsi"/>
                <w:color w:val="1F497D" w:themeColor="text2"/>
                <w:sz w:val="18"/>
                <w:szCs w:val="18"/>
                <w:lang w:val="es-BO"/>
              </w:rPr>
              <w:t>olicito la aplicación del siguiente margen de preferencia</w:t>
            </w:r>
            <w:r w:rsidRPr="000B1DFE">
              <w:rPr>
                <w:rFonts w:asciiTheme="minorHAnsi" w:hAnsiTheme="minorHAnsi" w:cstheme="minorHAnsi"/>
                <w:color w:val="1F497D" w:themeColor="text2"/>
                <w:sz w:val="18"/>
                <w:szCs w:val="18"/>
                <w:lang w:val="es-BO"/>
              </w:rPr>
              <w:t xml:space="preserve"> por tener la condición de: </w:t>
            </w:r>
            <w:r w:rsidR="006025E6" w:rsidRPr="000B1DFE">
              <w:rPr>
                <w:rFonts w:asciiTheme="minorHAnsi" w:hAnsiTheme="minorHAnsi" w:cstheme="minorHAnsi"/>
                <w:color w:val="1F497D" w:themeColor="text2"/>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0B1DFE" w:rsidRDefault="00982CC6" w:rsidP="006025E6">
            <w:pPr>
              <w:ind w:left="285" w:right="-644"/>
              <w:rPr>
                <w:rFonts w:asciiTheme="minorHAnsi" w:hAnsiTheme="minorHAnsi" w:cstheme="minorHAnsi"/>
                <w:b/>
                <w:bCs/>
                <w:color w:val="1F497D" w:themeColor="text2"/>
                <w:sz w:val="18"/>
                <w:szCs w:val="18"/>
              </w:rPr>
            </w:pPr>
          </w:p>
        </w:tc>
        <w:tc>
          <w:tcPr>
            <w:tcW w:w="5528" w:type="dxa"/>
            <w:tcBorders>
              <w:left w:val="single" w:sz="4" w:space="0" w:color="auto"/>
              <w:right w:val="single" w:sz="4" w:space="0" w:color="auto"/>
            </w:tcBorders>
            <w:shd w:val="clear" w:color="auto" w:fill="auto"/>
            <w:vAlign w:val="center"/>
          </w:tcPr>
          <w:p w:rsidR="00982CC6" w:rsidRPr="000B1DFE" w:rsidRDefault="00DE6D96" w:rsidP="009456B5">
            <w:pPr>
              <w:jc w:val="both"/>
              <w:rPr>
                <w:rFonts w:asciiTheme="minorHAnsi" w:hAnsiTheme="minorHAnsi" w:cstheme="minorHAnsi"/>
                <w:color w:val="1F497D" w:themeColor="text2"/>
                <w:sz w:val="18"/>
                <w:szCs w:val="18"/>
                <w:lang w:val="es-BO"/>
              </w:rPr>
            </w:pPr>
            <w:r w:rsidRPr="000B1DFE">
              <w:rPr>
                <w:rFonts w:asciiTheme="minorHAnsi" w:hAnsiTheme="minorHAnsi" w:cstheme="minorHAnsi"/>
                <w:color w:val="1F497D" w:themeColor="text2"/>
                <w:sz w:val="18"/>
                <w:szCs w:val="18"/>
                <w:lang w:val="es-BO"/>
              </w:rPr>
              <w:t>Mic</w:t>
            </w:r>
            <w:r w:rsidR="006D2565" w:rsidRPr="000B1DFE">
              <w:rPr>
                <w:rFonts w:asciiTheme="minorHAnsi" w:hAnsiTheme="minorHAnsi" w:cstheme="minorHAnsi"/>
                <w:color w:val="1F497D" w:themeColor="text2"/>
                <w:sz w:val="18"/>
                <w:szCs w:val="18"/>
                <w:lang w:val="es-BO"/>
              </w:rPr>
              <w:t>r</w:t>
            </w:r>
            <w:r w:rsidRPr="000B1DFE">
              <w:rPr>
                <w:rFonts w:asciiTheme="minorHAnsi" w:hAnsiTheme="minorHAnsi" w:cstheme="minorHAnsi"/>
                <w:color w:val="1F497D" w:themeColor="text2"/>
                <w:sz w:val="18"/>
                <w:szCs w:val="18"/>
                <w:lang w:val="es-BO"/>
              </w:rPr>
              <w:t>o y Pequeña Empresa (</w:t>
            </w:r>
            <w:proofErr w:type="spellStart"/>
            <w:r w:rsidRPr="000B1DFE">
              <w:rPr>
                <w:rFonts w:asciiTheme="minorHAnsi" w:hAnsiTheme="minorHAnsi" w:cstheme="minorHAnsi"/>
                <w:color w:val="1F497D" w:themeColor="text2"/>
                <w:sz w:val="18"/>
                <w:szCs w:val="18"/>
                <w:lang w:val="es-BO"/>
              </w:rPr>
              <w:t>MyPE</w:t>
            </w:r>
            <w:proofErr w:type="spellEnd"/>
            <w:r w:rsidRPr="000B1DFE">
              <w:rPr>
                <w:rFonts w:asciiTheme="minorHAnsi" w:hAnsiTheme="minorHAnsi" w:cstheme="minorHAnsi"/>
                <w:color w:val="1F497D" w:themeColor="text2"/>
                <w:sz w:val="18"/>
                <w:szCs w:val="18"/>
                <w:lang w:val="es-BO"/>
              </w:rPr>
              <w:t>)</w:t>
            </w:r>
          </w:p>
        </w:tc>
      </w:tr>
      <w:tr w:rsidR="00023865" w:rsidRPr="000B1DFE"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0B1DFE" w:rsidRDefault="006025E6" w:rsidP="00F471AD">
            <w:pPr>
              <w:jc w:val="both"/>
              <w:rPr>
                <w:rFonts w:asciiTheme="minorHAnsi" w:hAnsiTheme="minorHAnsi" w:cstheme="minorHAnsi"/>
                <w:i/>
                <w:color w:val="1F497D" w:themeColor="text2"/>
                <w:sz w:val="22"/>
                <w:szCs w:val="22"/>
                <w:lang w:val="es-BO"/>
              </w:rPr>
            </w:pPr>
          </w:p>
          <w:p w:rsidR="006025E6" w:rsidRPr="000B1DFE" w:rsidRDefault="006025E6" w:rsidP="009C2A6C">
            <w:pPr>
              <w:jc w:val="both"/>
              <w:rPr>
                <w:rFonts w:asciiTheme="minorHAnsi" w:hAnsiTheme="minorHAnsi" w:cstheme="minorHAnsi"/>
                <w:color w:val="1F497D" w:themeColor="text2"/>
                <w:szCs w:val="18"/>
              </w:rPr>
            </w:pPr>
            <w:r w:rsidRPr="000B1DFE">
              <w:rPr>
                <w:rFonts w:asciiTheme="minorHAnsi" w:hAnsiTheme="minorHAnsi" w:cstheme="minorHAnsi"/>
                <w:b/>
                <w:color w:val="1F497D" w:themeColor="text2"/>
                <w:szCs w:val="22"/>
              </w:rPr>
              <w:t xml:space="preserve">NOTA: De solicitar la aplicación de margen de preferencia, adjuntar a la propuesta fotocopia simple </w:t>
            </w:r>
            <w:r w:rsidR="009C2A6C" w:rsidRPr="000B1DFE">
              <w:rPr>
                <w:rFonts w:asciiTheme="minorHAnsi" w:hAnsiTheme="minorHAnsi" w:cstheme="minorHAnsi"/>
                <w:b/>
                <w:color w:val="1F497D" w:themeColor="text2"/>
                <w:szCs w:val="22"/>
              </w:rPr>
              <w:t xml:space="preserve">de </w:t>
            </w:r>
            <w:r w:rsidR="009C2A6C" w:rsidRPr="000B1DFE">
              <w:rPr>
                <w:rFonts w:asciiTheme="minorHAnsi" w:hAnsiTheme="minorHAnsi" w:cstheme="minorHAnsi"/>
                <w:iCs/>
                <w:color w:val="1F497D" w:themeColor="text2"/>
                <w:szCs w:val="18"/>
                <w:lang w:val="es-BO"/>
              </w:rPr>
              <w:t>Certificado de registro y acreditación de unidades productivas</w:t>
            </w:r>
            <w:r w:rsidR="009C2A6C" w:rsidRPr="000B1DFE">
              <w:rPr>
                <w:rFonts w:asciiTheme="minorHAnsi" w:hAnsiTheme="minorHAnsi" w:cstheme="minorHAnsi"/>
                <w:color w:val="1F497D" w:themeColor="text2"/>
                <w:szCs w:val="18"/>
              </w:rPr>
              <w:t xml:space="preserve"> </w:t>
            </w:r>
            <w:r w:rsidR="00C017A2" w:rsidRPr="000B1DFE">
              <w:rPr>
                <w:rFonts w:asciiTheme="minorHAnsi" w:hAnsiTheme="minorHAnsi" w:cstheme="minorHAnsi"/>
                <w:color w:val="1F497D" w:themeColor="text2"/>
                <w:szCs w:val="18"/>
              </w:rPr>
              <w:t>emitido por PRO BOLIVIA, en caso de no adjuntar el documento solicitado, no se aplicará en la evaluación el margen de preferencia.</w:t>
            </w:r>
          </w:p>
          <w:p w:rsidR="009C2A6C" w:rsidRPr="000B1DFE" w:rsidRDefault="009C2A6C" w:rsidP="009C2A6C">
            <w:pPr>
              <w:jc w:val="both"/>
              <w:rPr>
                <w:rFonts w:asciiTheme="minorHAnsi" w:hAnsiTheme="minorHAnsi" w:cstheme="minorHAnsi"/>
                <w:b/>
                <w:color w:val="1F497D" w:themeColor="text2"/>
                <w:szCs w:val="22"/>
              </w:rPr>
            </w:pPr>
          </w:p>
        </w:tc>
      </w:tr>
    </w:tbl>
    <w:p w:rsidR="00D71120" w:rsidRPr="000B1DFE" w:rsidRDefault="00D71120" w:rsidP="00B37050">
      <w:pPr>
        <w:jc w:val="both"/>
        <w:rPr>
          <w:rFonts w:asciiTheme="minorHAnsi" w:hAnsiTheme="minorHAnsi" w:cstheme="minorHAnsi"/>
          <w:color w:val="1F497D" w:themeColor="text2"/>
          <w:sz w:val="22"/>
          <w:szCs w:val="22"/>
        </w:rPr>
      </w:pPr>
    </w:p>
    <w:p w:rsidR="005A7BE8" w:rsidRPr="000B1DFE" w:rsidRDefault="00F17C85" w:rsidP="00B37050">
      <w:pPr>
        <w:jc w:val="both"/>
        <w:rPr>
          <w:rFonts w:asciiTheme="minorHAnsi" w:hAnsiTheme="minorHAnsi" w:cstheme="minorHAnsi"/>
          <w:color w:val="1F497D" w:themeColor="text2"/>
          <w:sz w:val="22"/>
          <w:szCs w:val="22"/>
          <w:lang w:val="es-ES_tradnl"/>
        </w:rPr>
      </w:pPr>
      <w:r w:rsidRPr="000B1DFE">
        <w:rPr>
          <w:rFonts w:asciiTheme="minorHAnsi" w:hAnsiTheme="minorHAnsi" w:cstheme="minorHAnsi"/>
          <w:color w:val="1F497D" w:themeColor="text2"/>
          <w:sz w:val="22"/>
          <w:szCs w:val="22"/>
        </w:rPr>
        <w:t xml:space="preserve">A nombre de </w:t>
      </w:r>
      <w:r w:rsidRPr="000B1DFE">
        <w:rPr>
          <w:rFonts w:asciiTheme="minorHAnsi" w:hAnsiTheme="minorHAnsi" w:cstheme="minorHAnsi"/>
          <w:b/>
          <w:color w:val="1F497D" w:themeColor="text2"/>
          <w:sz w:val="22"/>
          <w:szCs w:val="22"/>
        </w:rPr>
        <w:t>(…………………………………..………Nombre de la Empresa o Asociación Accidental)</w:t>
      </w:r>
      <w:r w:rsidRPr="000B1DFE">
        <w:rPr>
          <w:rFonts w:asciiTheme="minorHAnsi" w:hAnsiTheme="minorHAnsi" w:cstheme="minorHAnsi"/>
          <w:b/>
          <w:i/>
          <w:color w:val="1F497D" w:themeColor="text2"/>
          <w:sz w:val="22"/>
          <w:szCs w:val="22"/>
        </w:rPr>
        <w:t xml:space="preserve"> </w:t>
      </w:r>
      <w:r w:rsidRPr="000B1DFE">
        <w:rPr>
          <w:rFonts w:asciiTheme="minorHAnsi" w:hAnsiTheme="minorHAnsi" w:cstheme="minorHAnsi"/>
          <w:color w:val="1F497D" w:themeColor="text2"/>
          <w:sz w:val="22"/>
          <w:szCs w:val="22"/>
        </w:rPr>
        <w:t xml:space="preserve">a la cual represento, remito la presente propuesta, declarando </w:t>
      </w:r>
      <w:r w:rsidRPr="000B1DFE">
        <w:rPr>
          <w:rFonts w:asciiTheme="minorHAnsi" w:hAnsiTheme="minorHAnsi" w:cstheme="minorHAnsi"/>
          <w:color w:val="1F497D" w:themeColor="text2"/>
          <w:sz w:val="22"/>
          <w:szCs w:val="22"/>
          <w:lang w:val="es-ES_tradnl"/>
        </w:rPr>
        <w:t xml:space="preserve">expresamente </w:t>
      </w:r>
      <w:r w:rsidR="005A7BE8" w:rsidRPr="000B1DFE">
        <w:rPr>
          <w:rFonts w:asciiTheme="minorHAnsi" w:hAnsiTheme="minorHAnsi" w:cstheme="minorHAnsi"/>
          <w:color w:val="1F497D" w:themeColor="text2"/>
          <w:sz w:val="22"/>
          <w:szCs w:val="22"/>
          <w:lang w:val="es-ES_tradnl"/>
        </w:rPr>
        <w:t xml:space="preserve">mi conformidad y compromiso de cumplimiento conforme a los siguientes puntos: </w:t>
      </w:r>
    </w:p>
    <w:p w:rsidR="005A7BE8" w:rsidRPr="000B1DFE" w:rsidRDefault="005A7BE8" w:rsidP="00B37050">
      <w:pPr>
        <w:jc w:val="both"/>
        <w:rPr>
          <w:rFonts w:asciiTheme="minorHAnsi" w:hAnsiTheme="minorHAnsi" w:cstheme="minorHAnsi"/>
          <w:color w:val="1F497D" w:themeColor="text2"/>
          <w:sz w:val="22"/>
          <w:szCs w:val="22"/>
          <w:lang w:val="es-ES_tradnl"/>
        </w:rPr>
      </w:pPr>
    </w:p>
    <w:p w:rsidR="00CE139C" w:rsidRPr="000B1DFE" w:rsidRDefault="00CE139C" w:rsidP="00CE139C">
      <w:pPr>
        <w:numPr>
          <w:ilvl w:val="0"/>
          <w:numId w:val="2"/>
        </w:numPr>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Declaro cumplir estrictamente la normativa vigente en el Estado Plurinacional de Bolivia y lo establecido e</w:t>
      </w:r>
      <w:r w:rsidR="009E031E" w:rsidRPr="000B1DFE">
        <w:rPr>
          <w:rFonts w:asciiTheme="minorHAnsi" w:hAnsiTheme="minorHAnsi" w:cstheme="minorHAnsi"/>
          <w:color w:val="1F497D" w:themeColor="text2"/>
          <w:sz w:val="22"/>
          <w:szCs w:val="22"/>
        </w:rPr>
        <w:t xml:space="preserve">n el Decreto Supremo N° 29506, </w:t>
      </w:r>
      <w:r w:rsidRPr="000B1DFE">
        <w:rPr>
          <w:rFonts w:asciiTheme="minorHAnsi" w:hAnsiTheme="minorHAnsi" w:cstheme="minorHAnsi"/>
          <w:color w:val="1F497D" w:themeColor="text2"/>
          <w:sz w:val="22"/>
          <w:szCs w:val="22"/>
        </w:rPr>
        <w:t>su Reglamento</w:t>
      </w:r>
      <w:r w:rsidR="00A671E1" w:rsidRPr="000B1DFE">
        <w:rPr>
          <w:rFonts w:asciiTheme="minorHAnsi" w:hAnsiTheme="minorHAnsi" w:cstheme="minorHAnsi"/>
          <w:color w:val="1F497D" w:themeColor="text2"/>
          <w:sz w:val="22"/>
          <w:szCs w:val="22"/>
        </w:rPr>
        <w:t xml:space="preserve"> y el presente DBC.</w:t>
      </w:r>
    </w:p>
    <w:p w:rsidR="00CE139C" w:rsidRPr="000B1DFE" w:rsidRDefault="00CE139C" w:rsidP="00CE139C">
      <w:pPr>
        <w:numPr>
          <w:ilvl w:val="0"/>
          <w:numId w:val="2"/>
        </w:numPr>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Declaro que la </w:t>
      </w:r>
      <w:r w:rsidRPr="000B1DFE">
        <w:rPr>
          <w:rFonts w:asciiTheme="minorHAnsi" w:hAnsiTheme="minorHAnsi" w:cstheme="minorHAnsi"/>
          <w:color w:val="1F497D" w:themeColor="text2"/>
          <w:sz w:val="22"/>
          <w:szCs w:val="22"/>
          <w:lang w:val="es-ES_tradnl"/>
        </w:rPr>
        <w:t>validez de mi propuesta tiene una vigencia de 120 días calendario a partir de fecha de apertura de propuestas, pudiendo ampliar la misma a simple requerimiento de YPFB.</w:t>
      </w:r>
      <w:r w:rsidRPr="000B1DFE">
        <w:rPr>
          <w:rFonts w:asciiTheme="minorHAnsi" w:hAnsiTheme="minorHAnsi" w:cstheme="minorHAnsi"/>
          <w:color w:val="1F497D" w:themeColor="text2"/>
          <w:sz w:val="22"/>
          <w:szCs w:val="22"/>
        </w:rPr>
        <w:t xml:space="preserve">  </w:t>
      </w:r>
    </w:p>
    <w:p w:rsidR="00CE139C" w:rsidRPr="000B1DFE" w:rsidRDefault="00CE139C" w:rsidP="00CE139C">
      <w:pPr>
        <w:numPr>
          <w:ilvl w:val="0"/>
          <w:numId w:val="2"/>
        </w:numPr>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Declaro no tener conflicto de intereses con YPFB para el presente proceso de contratación. </w:t>
      </w:r>
    </w:p>
    <w:p w:rsidR="00CE139C" w:rsidRPr="000B1DFE" w:rsidRDefault="00CE139C" w:rsidP="00CE139C">
      <w:pPr>
        <w:numPr>
          <w:ilvl w:val="0"/>
          <w:numId w:val="2"/>
        </w:numPr>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Declaro que mi persona y/o la empresa, asociación accidental a</w:t>
      </w:r>
      <w:r w:rsidR="00DF53CB" w:rsidRPr="000B1DFE">
        <w:rPr>
          <w:rFonts w:asciiTheme="minorHAnsi" w:hAnsiTheme="minorHAnsi" w:cstheme="minorHAnsi"/>
          <w:color w:val="1F497D" w:themeColor="text2"/>
          <w:sz w:val="22"/>
          <w:szCs w:val="22"/>
        </w:rPr>
        <w:t xml:space="preserve"> </w:t>
      </w:r>
      <w:r w:rsidRPr="000B1DFE">
        <w:rPr>
          <w:rFonts w:asciiTheme="minorHAnsi" w:hAnsiTheme="minorHAnsi" w:cstheme="minorHAnsi"/>
          <w:color w:val="1F497D" w:themeColor="text2"/>
          <w:sz w:val="22"/>
          <w:szCs w:val="22"/>
        </w:rPr>
        <w:t>l</w:t>
      </w:r>
      <w:r w:rsidR="00DF53CB" w:rsidRPr="000B1DFE">
        <w:rPr>
          <w:rFonts w:asciiTheme="minorHAnsi" w:hAnsiTheme="minorHAnsi" w:cstheme="minorHAnsi"/>
          <w:color w:val="1F497D" w:themeColor="text2"/>
          <w:sz w:val="22"/>
          <w:szCs w:val="22"/>
        </w:rPr>
        <w:t>a</w:t>
      </w:r>
      <w:r w:rsidRPr="000B1DFE">
        <w:rPr>
          <w:rFonts w:asciiTheme="minorHAnsi" w:hAnsiTheme="minorHAnsi" w:cstheme="minorHAnsi"/>
          <w:color w:val="1F497D" w:themeColor="text2"/>
          <w:sz w:val="22"/>
          <w:szCs w:val="22"/>
        </w:rPr>
        <w:t xml:space="preserve"> que representó no tiene ningún tipo de deuda ni proceso judicial con el Estado Plurinacional de Bolivia.</w:t>
      </w:r>
    </w:p>
    <w:p w:rsidR="00CE139C" w:rsidRPr="000B1DFE" w:rsidRDefault="00CE139C" w:rsidP="00CE139C">
      <w:pPr>
        <w:numPr>
          <w:ilvl w:val="0"/>
          <w:numId w:val="2"/>
        </w:numPr>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Declaro, que como proponente, no me encuentro en las causales de impedimento establecidas en el presente DBC.</w:t>
      </w:r>
    </w:p>
    <w:p w:rsidR="00A671E1" w:rsidRPr="000B1DFE" w:rsidRDefault="00A671E1" w:rsidP="00A671E1">
      <w:pPr>
        <w:numPr>
          <w:ilvl w:val="0"/>
          <w:numId w:val="2"/>
        </w:numPr>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0B1DFE" w:rsidRDefault="00CE139C" w:rsidP="00CE139C">
      <w:pPr>
        <w:numPr>
          <w:ilvl w:val="0"/>
          <w:numId w:val="2"/>
        </w:numPr>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sidRPr="000B1DFE">
        <w:rPr>
          <w:rFonts w:asciiTheme="minorHAnsi" w:hAnsiTheme="minorHAnsi" w:cstheme="minorHAnsi"/>
          <w:color w:val="1F497D" w:themeColor="text2"/>
          <w:sz w:val="22"/>
          <w:szCs w:val="22"/>
        </w:rPr>
        <w:t xml:space="preserve"> consultas.</w:t>
      </w:r>
    </w:p>
    <w:p w:rsidR="00CE139C" w:rsidRPr="000B1DFE" w:rsidRDefault="00CE139C" w:rsidP="00CE139C">
      <w:pPr>
        <w:numPr>
          <w:ilvl w:val="0"/>
          <w:numId w:val="2"/>
        </w:numPr>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Declaro que la empresa</w:t>
      </w:r>
      <w:r w:rsidR="00DF53CB" w:rsidRPr="000B1DFE">
        <w:rPr>
          <w:rFonts w:asciiTheme="minorHAnsi" w:hAnsiTheme="minorHAnsi" w:cstheme="minorHAnsi"/>
          <w:color w:val="1F497D" w:themeColor="text2"/>
          <w:sz w:val="22"/>
          <w:szCs w:val="22"/>
        </w:rPr>
        <w:t xml:space="preserve"> o</w:t>
      </w:r>
      <w:r w:rsidRPr="000B1DFE">
        <w:rPr>
          <w:rFonts w:asciiTheme="minorHAnsi" w:hAnsiTheme="minorHAnsi" w:cstheme="minorHAnsi"/>
          <w:color w:val="1F497D" w:themeColor="text2"/>
          <w:sz w:val="22"/>
          <w:szCs w:val="22"/>
        </w:rPr>
        <w:t xml:space="preserve"> asociación accidental a</w:t>
      </w:r>
      <w:r w:rsidR="00DF53CB" w:rsidRPr="000B1DFE">
        <w:rPr>
          <w:rFonts w:asciiTheme="minorHAnsi" w:hAnsiTheme="minorHAnsi" w:cstheme="minorHAnsi"/>
          <w:color w:val="1F497D" w:themeColor="text2"/>
          <w:sz w:val="22"/>
          <w:szCs w:val="22"/>
        </w:rPr>
        <w:t xml:space="preserve"> </w:t>
      </w:r>
      <w:r w:rsidRPr="000B1DFE">
        <w:rPr>
          <w:rFonts w:asciiTheme="minorHAnsi" w:hAnsiTheme="minorHAnsi" w:cstheme="minorHAnsi"/>
          <w:color w:val="1F497D" w:themeColor="text2"/>
          <w:sz w:val="22"/>
          <w:szCs w:val="22"/>
        </w:rPr>
        <w:t>l</w:t>
      </w:r>
      <w:r w:rsidR="00DF53CB" w:rsidRPr="000B1DFE">
        <w:rPr>
          <w:rFonts w:asciiTheme="minorHAnsi" w:hAnsiTheme="minorHAnsi" w:cstheme="minorHAnsi"/>
          <w:color w:val="1F497D" w:themeColor="text2"/>
          <w:sz w:val="22"/>
          <w:szCs w:val="22"/>
        </w:rPr>
        <w:t>a</w:t>
      </w:r>
      <w:r w:rsidRPr="000B1DFE">
        <w:rPr>
          <w:rFonts w:asciiTheme="minorHAnsi" w:hAnsiTheme="minorHAnsi" w:cstheme="minorHAnsi"/>
          <w:color w:val="1F497D" w:themeColor="text2"/>
          <w:sz w:val="22"/>
          <w:szCs w:val="22"/>
        </w:rPr>
        <w:t xml:space="preserve"> que represento</w:t>
      </w:r>
      <w:r w:rsidR="00DF53CB" w:rsidRPr="000B1DFE">
        <w:rPr>
          <w:rFonts w:asciiTheme="minorHAnsi" w:hAnsiTheme="minorHAnsi" w:cstheme="minorHAnsi"/>
          <w:color w:val="1F497D" w:themeColor="text2"/>
          <w:sz w:val="22"/>
          <w:szCs w:val="22"/>
        </w:rPr>
        <w:t>,</w:t>
      </w:r>
      <w:r w:rsidRPr="000B1DFE">
        <w:rPr>
          <w:rFonts w:asciiTheme="minorHAnsi" w:hAnsiTheme="minorHAnsi" w:cstheme="minorHAnsi"/>
          <w:color w:val="1F497D" w:themeColor="text2"/>
          <w:sz w:val="22"/>
          <w:szCs w:val="22"/>
        </w:rPr>
        <w:t xml:space="preserve"> no se encuentra en trámite ni se ha declarado la disolución o quiebra de la misma.</w:t>
      </w:r>
    </w:p>
    <w:p w:rsidR="00CE139C" w:rsidRPr="000B1DFE" w:rsidRDefault="00CE139C" w:rsidP="00CE139C">
      <w:pPr>
        <w:numPr>
          <w:ilvl w:val="0"/>
          <w:numId w:val="2"/>
        </w:numPr>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Declaro que la empr</w:t>
      </w:r>
      <w:r w:rsidR="00DF53CB" w:rsidRPr="000B1DFE">
        <w:rPr>
          <w:rFonts w:asciiTheme="minorHAnsi" w:hAnsiTheme="minorHAnsi" w:cstheme="minorHAnsi"/>
          <w:color w:val="1F497D" w:themeColor="text2"/>
          <w:sz w:val="22"/>
          <w:szCs w:val="22"/>
        </w:rPr>
        <w:t>esa o</w:t>
      </w:r>
      <w:r w:rsidRPr="000B1DFE">
        <w:rPr>
          <w:rFonts w:asciiTheme="minorHAnsi" w:hAnsiTheme="minorHAnsi" w:cstheme="minorHAnsi"/>
          <w:color w:val="1F497D" w:themeColor="text2"/>
          <w:sz w:val="22"/>
          <w:szCs w:val="22"/>
        </w:rPr>
        <w:t xml:space="preserve"> asociación accidental a la que represento</w:t>
      </w:r>
      <w:r w:rsidR="00DF53CB" w:rsidRPr="000B1DFE">
        <w:rPr>
          <w:rFonts w:asciiTheme="minorHAnsi" w:hAnsiTheme="minorHAnsi" w:cstheme="minorHAnsi"/>
          <w:color w:val="1F497D" w:themeColor="text2"/>
          <w:sz w:val="22"/>
          <w:szCs w:val="22"/>
        </w:rPr>
        <w:t>,</w:t>
      </w:r>
      <w:r w:rsidRPr="000B1DFE">
        <w:rPr>
          <w:rFonts w:asciiTheme="minorHAnsi" w:hAnsiTheme="minorHAnsi" w:cstheme="minorHAnsi"/>
          <w:color w:val="1F497D" w:themeColor="text2"/>
          <w:sz w:val="22"/>
          <w:szCs w:val="22"/>
        </w:rPr>
        <w:t xml:space="preserve"> </w:t>
      </w:r>
      <w:r w:rsidR="003A3D28" w:rsidRPr="000B1DFE">
        <w:rPr>
          <w:rFonts w:asciiTheme="minorHAnsi" w:hAnsiTheme="minorHAnsi" w:cstheme="minorHAnsi"/>
          <w:color w:val="1F497D" w:themeColor="text2"/>
          <w:sz w:val="22"/>
          <w:szCs w:val="22"/>
        </w:rPr>
        <w:t>cuenta con la capacidad financiera para la ejecución del presente proceso de contratación</w:t>
      </w:r>
      <w:r w:rsidRPr="000B1DFE">
        <w:rPr>
          <w:rFonts w:asciiTheme="minorHAnsi" w:hAnsiTheme="minorHAnsi" w:cstheme="minorHAnsi"/>
          <w:color w:val="1F497D" w:themeColor="text2"/>
          <w:sz w:val="22"/>
          <w:szCs w:val="22"/>
        </w:rPr>
        <w:t xml:space="preserve">. </w:t>
      </w:r>
    </w:p>
    <w:p w:rsidR="00CE139C" w:rsidRPr="000B1DFE" w:rsidRDefault="00CE139C" w:rsidP="00CE139C">
      <w:pPr>
        <w:numPr>
          <w:ilvl w:val="0"/>
          <w:numId w:val="2"/>
        </w:numPr>
        <w:jc w:val="both"/>
        <w:rPr>
          <w:rFonts w:ascii="Calibri" w:hAnsi="Calibri" w:cs="Calibri"/>
          <w:color w:val="1F497D" w:themeColor="text2"/>
          <w:sz w:val="22"/>
          <w:szCs w:val="22"/>
        </w:rPr>
      </w:pPr>
      <w:r w:rsidRPr="000B1DFE">
        <w:rPr>
          <w:rFonts w:asciiTheme="minorHAnsi" w:hAnsiTheme="minorHAnsi" w:cstheme="minorHAnsi"/>
          <w:color w:val="1F497D" w:themeColor="text2"/>
          <w:sz w:val="22"/>
          <w:szCs w:val="22"/>
        </w:rPr>
        <w:t>Declaro que la empresa</w:t>
      </w:r>
      <w:r w:rsidR="0051074C" w:rsidRPr="000B1DFE">
        <w:rPr>
          <w:rFonts w:asciiTheme="minorHAnsi" w:hAnsiTheme="minorHAnsi" w:cstheme="minorHAnsi"/>
          <w:color w:val="1F497D" w:themeColor="text2"/>
          <w:sz w:val="22"/>
          <w:szCs w:val="22"/>
        </w:rPr>
        <w:t xml:space="preserve"> o Asociación Accidental</w:t>
      </w:r>
      <w:r w:rsidRPr="000B1DFE">
        <w:rPr>
          <w:rFonts w:asciiTheme="minorHAnsi" w:hAnsiTheme="minorHAnsi" w:cstheme="minorHAnsi"/>
          <w:color w:val="1F497D" w:themeColor="text2"/>
          <w:sz w:val="22"/>
          <w:szCs w:val="22"/>
        </w:rPr>
        <w:t xml:space="preserve"> a la que represento, se encuentra dentro los proponentes elegibles.</w:t>
      </w:r>
    </w:p>
    <w:p w:rsidR="000F199E" w:rsidRPr="000B1DFE" w:rsidRDefault="000F199E" w:rsidP="000F199E">
      <w:pPr>
        <w:numPr>
          <w:ilvl w:val="0"/>
          <w:numId w:val="2"/>
        </w:numPr>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CE139C" w:rsidRPr="000B1DFE" w:rsidRDefault="00CE139C" w:rsidP="00CE139C">
      <w:pPr>
        <w:numPr>
          <w:ilvl w:val="0"/>
          <w:numId w:val="2"/>
        </w:numPr>
        <w:jc w:val="both"/>
        <w:rPr>
          <w:rFonts w:asciiTheme="minorHAnsi" w:hAnsiTheme="minorHAnsi" w:cstheme="minorHAnsi"/>
          <w:color w:val="1F497D" w:themeColor="text2"/>
          <w:sz w:val="22"/>
          <w:szCs w:val="22"/>
        </w:rPr>
      </w:pPr>
      <w:r w:rsidRPr="000B1DFE">
        <w:rPr>
          <w:rFonts w:ascii="Calibri" w:hAnsi="Calibri" w:cs="Calibri"/>
          <w:color w:val="1F497D" w:themeColor="text2"/>
          <w:sz w:val="22"/>
          <w:szCs w:val="22"/>
        </w:rPr>
        <w:t>Declaro expresamente mi conformidad</w:t>
      </w:r>
      <w:r w:rsidRPr="000B1DFE">
        <w:rPr>
          <w:rFonts w:ascii="Calibri" w:hAnsi="Calibri" w:cs="Calibri"/>
          <w:color w:val="1F497D" w:themeColor="text2"/>
          <w:sz w:val="22"/>
          <w:szCs w:val="22"/>
          <w:lang w:val="es-ES_tradnl"/>
        </w:rPr>
        <w:t>, compromiso de cumplimiento y manifiesto que</w:t>
      </w:r>
      <w:r w:rsidRPr="000B1DFE">
        <w:rPr>
          <w:rFonts w:ascii="Calibri" w:hAnsi="Calibri" w:cs="Calibri"/>
          <w:color w:val="1F497D" w:themeColor="text2"/>
          <w:sz w:val="22"/>
          <w:szCs w:val="22"/>
        </w:rPr>
        <w:t xml:space="preserve"> la empresa </w:t>
      </w:r>
      <w:r w:rsidR="006259BE" w:rsidRPr="000B1DFE">
        <w:rPr>
          <w:rFonts w:ascii="Calibri" w:hAnsi="Calibri" w:cs="Calibri"/>
          <w:color w:val="1F497D" w:themeColor="text2"/>
          <w:sz w:val="22"/>
          <w:szCs w:val="22"/>
        </w:rPr>
        <w:t xml:space="preserve">o asociación accidental </w:t>
      </w:r>
      <w:r w:rsidRPr="000B1DFE">
        <w:rPr>
          <w:rFonts w:ascii="Calibri" w:hAnsi="Calibri" w:cs="Calibri"/>
          <w:color w:val="1F497D" w:themeColor="text2"/>
          <w:sz w:val="22"/>
          <w:szCs w:val="22"/>
        </w:rPr>
        <w:t>a la cual represento cumplirá con todo lo descrito en el Numeral II del Anexo 1 (</w:t>
      </w:r>
      <w:r w:rsidRPr="000B1DFE">
        <w:rPr>
          <w:rFonts w:ascii="Calibri" w:hAnsi="Calibri" w:cs="Calibri"/>
          <w:bCs/>
          <w:color w:val="1F497D" w:themeColor="text2"/>
          <w:sz w:val="22"/>
          <w:szCs w:val="22"/>
        </w:rPr>
        <w:t>CONDICIONES REQUERIDAS</w:t>
      </w:r>
      <w:r w:rsidRPr="000B1DFE">
        <w:rPr>
          <w:rFonts w:ascii="Calibri" w:hAnsi="Calibri" w:cs="Calibri"/>
          <w:color w:val="1F497D" w:themeColor="text2"/>
          <w:sz w:val="22"/>
          <w:szCs w:val="22"/>
        </w:rPr>
        <w:t xml:space="preserve">) y Anexo 2 del presente DBC. </w:t>
      </w:r>
    </w:p>
    <w:p w:rsidR="00CE139C" w:rsidRPr="000B1DFE" w:rsidRDefault="00CE139C" w:rsidP="00CE139C">
      <w:pPr>
        <w:numPr>
          <w:ilvl w:val="0"/>
          <w:numId w:val="2"/>
        </w:numPr>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0B1DFE" w:rsidRDefault="00CE139C" w:rsidP="00CE139C">
      <w:pPr>
        <w:numPr>
          <w:ilvl w:val="0"/>
          <w:numId w:val="2"/>
        </w:numPr>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En caso de verificars</w:t>
      </w:r>
      <w:r w:rsidR="006259BE" w:rsidRPr="000B1DFE">
        <w:rPr>
          <w:rFonts w:asciiTheme="minorHAnsi" w:hAnsiTheme="minorHAnsi" w:cstheme="minorHAnsi"/>
          <w:color w:val="1F497D" w:themeColor="text2"/>
          <w:sz w:val="22"/>
          <w:szCs w:val="22"/>
        </w:rPr>
        <w:t>e que mi persona y/o la empresa o</w:t>
      </w:r>
      <w:r w:rsidRPr="000B1DFE">
        <w:rPr>
          <w:rFonts w:asciiTheme="minorHAnsi" w:hAnsiTheme="minorHAnsi" w:cstheme="minorHAnsi"/>
          <w:color w:val="1F497D" w:themeColor="text2"/>
          <w:sz w:val="22"/>
          <w:szCs w:val="22"/>
        </w:rPr>
        <w:t xml:space="preserve"> asociación accidental a la que represento tienen algún conflicto de interés con YPFB, autorizo mediante la presente la ejecución inmediata de mi garantía de seriedad de propuesta (si esta hubiera sido requerida), asimismo</w:t>
      </w:r>
      <w:r w:rsidR="006259BE" w:rsidRPr="000B1DFE">
        <w:rPr>
          <w:rFonts w:asciiTheme="minorHAnsi" w:hAnsiTheme="minorHAnsi" w:cstheme="minorHAnsi"/>
          <w:color w:val="1F497D" w:themeColor="text2"/>
          <w:sz w:val="22"/>
          <w:szCs w:val="22"/>
        </w:rPr>
        <w:t>,</w:t>
      </w:r>
      <w:r w:rsidRPr="000B1DFE">
        <w:rPr>
          <w:rFonts w:asciiTheme="minorHAnsi" w:hAnsiTheme="minorHAnsi" w:cstheme="minorHAnsi"/>
          <w:color w:val="1F497D" w:themeColor="text2"/>
          <w:sz w:val="22"/>
          <w:szCs w:val="22"/>
        </w:rPr>
        <w:t xml:space="preserve"> acepto que mi propuesta sea descalificada del proceso, sin derecho a ningún reclamo.</w:t>
      </w:r>
    </w:p>
    <w:p w:rsidR="00CE139C" w:rsidRPr="000B1DFE" w:rsidRDefault="00CE139C" w:rsidP="00CE139C">
      <w:pPr>
        <w:numPr>
          <w:ilvl w:val="0"/>
          <w:numId w:val="2"/>
        </w:numPr>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Acepto a sola firma de este documento que todos los formularios presentados se tienen por suscritos</w:t>
      </w:r>
      <w:r w:rsidR="000A27E6" w:rsidRPr="000B1DFE">
        <w:rPr>
          <w:rFonts w:asciiTheme="minorHAnsi" w:hAnsiTheme="minorHAnsi" w:cstheme="minorHAnsi"/>
          <w:color w:val="1F497D" w:themeColor="text2"/>
          <w:sz w:val="22"/>
          <w:szCs w:val="22"/>
        </w:rPr>
        <w:t xml:space="preserve"> excepto el formulario C-2</w:t>
      </w:r>
      <w:r w:rsidRPr="000B1DFE">
        <w:rPr>
          <w:rFonts w:asciiTheme="minorHAnsi" w:hAnsiTheme="minorHAnsi" w:cstheme="minorHAnsi"/>
          <w:color w:val="1F497D" w:themeColor="text2"/>
          <w:sz w:val="22"/>
          <w:szCs w:val="22"/>
        </w:rPr>
        <w:t>.</w:t>
      </w:r>
    </w:p>
    <w:p w:rsidR="00B1105D" w:rsidRPr="000B1DFE" w:rsidRDefault="00B1105D" w:rsidP="00CE139C">
      <w:pPr>
        <w:numPr>
          <w:ilvl w:val="0"/>
          <w:numId w:val="2"/>
        </w:numPr>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Declaro que los documentos presentados en fotocopias simples existen en originales. </w:t>
      </w:r>
    </w:p>
    <w:p w:rsidR="00021727" w:rsidRPr="000B1DFE" w:rsidRDefault="00021727" w:rsidP="00021727">
      <w:pPr>
        <w:ind w:left="360"/>
        <w:jc w:val="both"/>
        <w:rPr>
          <w:rFonts w:asciiTheme="minorHAnsi" w:hAnsiTheme="minorHAnsi" w:cstheme="minorHAnsi"/>
          <w:color w:val="1F497D" w:themeColor="text2"/>
          <w:sz w:val="22"/>
          <w:szCs w:val="22"/>
        </w:rPr>
      </w:pPr>
    </w:p>
    <w:p w:rsidR="00FE00FF" w:rsidRPr="000B1DFE" w:rsidRDefault="00FE00FF" w:rsidP="00FE00FF">
      <w:pPr>
        <w:pStyle w:val="Prrafodelista1"/>
        <w:spacing w:line="276" w:lineRule="auto"/>
        <w:ind w:left="0"/>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De la Presentación de Documentos para elaboración de Contrato u Orden de Servicio:</w:t>
      </w:r>
    </w:p>
    <w:p w:rsidR="00FE00FF" w:rsidRPr="000B1DFE" w:rsidRDefault="00FE00FF" w:rsidP="00FE00FF">
      <w:pPr>
        <w:jc w:val="both"/>
        <w:rPr>
          <w:rFonts w:asciiTheme="minorHAnsi" w:hAnsiTheme="minorHAnsi" w:cstheme="minorHAnsi"/>
          <w:color w:val="1F497D" w:themeColor="text2"/>
          <w:sz w:val="22"/>
          <w:szCs w:val="22"/>
        </w:rPr>
      </w:pPr>
    </w:p>
    <w:p w:rsidR="00FE00FF" w:rsidRPr="000B1DFE" w:rsidRDefault="00FE00FF" w:rsidP="00FE00FF">
      <w:pPr>
        <w:jc w:val="both"/>
        <w:rPr>
          <w:rFonts w:asciiTheme="minorHAnsi" w:hAnsiTheme="minorHAnsi" w:cstheme="minorHAnsi"/>
          <w:color w:val="1F497D" w:themeColor="text2"/>
          <w:sz w:val="22"/>
          <w:szCs w:val="22"/>
          <w:lang w:val="es-BO"/>
        </w:rPr>
      </w:pPr>
      <w:r w:rsidRPr="000B1DFE">
        <w:rPr>
          <w:rFonts w:asciiTheme="minorHAnsi" w:hAnsiTheme="minorHAnsi" w:cstheme="minorHAnsi"/>
          <w:color w:val="1F497D" w:themeColor="text2"/>
          <w:sz w:val="22"/>
          <w:szCs w:val="22"/>
          <w:lang w:val="es-BO"/>
        </w:rPr>
        <w:lastRenderedPageBreak/>
        <w:t xml:space="preserve">En caso de ser adjudicado, </w:t>
      </w:r>
      <w:r w:rsidRPr="000B1DFE">
        <w:rPr>
          <w:rFonts w:asciiTheme="minorHAnsi" w:hAnsiTheme="minorHAnsi" w:cstheme="minorHAnsi"/>
          <w:color w:val="1F497D" w:themeColor="text2"/>
          <w:sz w:val="22"/>
          <w:szCs w:val="22"/>
        </w:rPr>
        <w:t>para la suscripción de contrato u orden de servicio,</w:t>
      </w:r>
      <w:r w:rsidRPr="000B1DFE">
        <w:rPr>
          <w:rFonts w:asciiTheme="minorHAnsi" w:hAnsiTheme="minorHAnsi" w:cstheme="minorHAnsi"/>
          <w:color w:val="1F497D" w:themeColor="text2"/>
          <w:sz w:val="22"/>
          <w:szCs w:val="22"/>
          <w:lang w:val="es-BO"/>
        </w:rPr>
        <w:t xml:space="preserve"> me comprometo a presentar la siguiente documentación, aceptando que el incumplimiento es causal de descalificación de la propuesta:</w:t>
      </w:r>
    </w:p>
    <w:p w:rsidR="00FE00FF" w:rsidRPr="000B1DFE" w:rsidRDefault="00FE00FF" w:rsidP="00FE00FF">
      <w:pPr>
        <w:jc w:val="both"/>
        <w:rPr>
          <w:rFonts w:asciiTheme="minorHAnsi" w:hAnsiTheme="minorHAnsi" w:cstheme="minorHAnsi"/>
          <w:color w:val="1F497D" w:themeColor="text2"/>
          <w:sz w:val="22"/>
          <w:szCs w:val="22"/>
          <w:lang w:val="es-BO"/>
        </w:rPr>
      </w:pPr>
    </w:p>
    <w:p w:rsidR="00C96409" w:rsidRPr="000B1DFE" w:rsidRDefault="00C96409" w:rsidP="00FE00FF">
      <w:pPr>
        <w:jc w:val="both"/>
        <w:rPr>
          <w:rFonts w:asciiTheme="minorHAnsi" w:hAnsiTheme="minorHAnsi" w:cstheme="minorHAnsi"/>
          <w:color w:val="1F497D" w:themeColor="text2"/>
          <w:sz w:val="22"/>
          <w:szCs w:val="22"/>
          <w:lang w:val="es-BO"/>
        </w:rPr>
      </w:pPr>
    </w:p>
    <w:p w:rsidR="00FE00FF" w:rsidRPr="000B1DFE" w:rsidRDefault="00FE00FF" w:rsidP="00FE00FF">
      <w:pPr>
        <w:jc w:val="both"/>
        <w:rPr>
          <w:rFonts w:asciiTheme="minorHAnsi" w:hAnsiTheme="minorHAnsi" w:cstheme="minorHAnsi"/>
          <w:b/>
          <w:color w:val="1F497D" w:themeColor="text2"/>
          <w:sz w:val="22"/>
          <w:szCs w:val="22"/>
          <w:lang w:val="es-BO"/>
        </w:rPr>
      </w:pPr>
      <w:r w:rsidRPr="000B1DFE">
        <w:rPr>
          <w:rFonts w:asciiTheme="minorHAnsi" w:hAnsiTheme="minorHAnsi" w:cstheme="minorHAnsi"/>
          <w:b/>
          <w:color w:val="1F497D" w:themeColor="text2"/>
          <w:sz w:val="22"/>
          <w:szCs w:val="22"/>
          <w:lang w:val="es-BO"/>
        </w:rPr>
        <w:t>PARA EMPRESAS Y PERSONAS NATURALES:</w:t>
      </w:r>
    </w:p>
    <w:p w:rsidR="00FE00FF" w:rsidRPr="000B1DFE" w:rsidRDefault="00FE00FF" w:rsidP="00FE00FF">
      <w:pPr>
        <w:jc w:val="both"/>
        <w:rPr>
          <w:rFonts w:asciiTheme="minorHAnsi" w:hAnsiTheme="minorHAnsi" w:cstheme="minorHAnsi"/>
          <w:color w:val="1F497D" w:themeColor="text2"/>
          <w:sz w:val="22"/>
          <w:szCs w:val="22"/>
          <w:lang w:val="es-BO"/>
        </w:rPr>
      </w:pPr>
    </w:p>
    <w:p w:rsidR="00FE00FF" w:rsidRPr="000B1DFE" w:rsidRDefault="00FE00FF" w:rsidP="00A752ED">
      <w:pPr>
        <w:pStyle w:val="Prrafodelista"/>
        <w:numPr>
          <w:ilvl w:val="0"/>
          <w:numId w:val="30"/>
        </w:numPr>
        <w:ind w:left="567"/>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FE00FF" w:rsidRPr="000B1DFE" w:rsidRDefault="00FE00FF" w:rsidP="00A752ED">
      <w:pPr>
        <w:pStyle w:val="Prrafodelista"/>
        <w:numPr>
          <w:ilvl w:val="0"/>
          <w:numId w:val="30"/>
        </w:numPr>
        <w:ind w:left="567"/>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Original o fotocopia legalizada del Documento de Constitución de la Empresa, excepto empresas unipersonales, personas naturales y aquellas empresas que se encuentran inscritas en el Registro de Comercio.</w:t>
      </w:r>
    </w:p>
    <w:p w:rsidR="00FE00FF" w:rsidRPr="000B1DFE" w:rsidRDefault="00FE00FF" w:rsidP="00A752ED">
      <w:pPr>
        <w:pStyle w:val="Prrafodelista"/>
        <w:numPr>
          <w:ilvl w:val="0"/>
          <w:numId w:val="30"/>
        </w:numPr>
        <w:ind w:left="567"/>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Original de la Matricula de Comercio Vigente, excepto para proponentes cuya normativa legal inherentes a su constitución legal así lo prevea. </w:t>
      </w:r>
    </w:p>
    <w:p w:rsidR="00FE00FF" w:rsidRPr="000B1DFE" w:rsidRDefault="00FE00FF" w:rsidP="00A752ED">
      <w:pPr>
        <w:pStyle w:val="Prrafodelista"/>
        <w:numPr>
          <w:ilvl w:val="0"/>
          <w:numId w:val="30"/>
        </w:numPr>
        <w:ind w:left="567"/>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Pr="000B1DFE" w:rsidRDefault="00FE00FF" w:rsidP="00A752ED">
      <w:pPr>
        <w:pStyle w:val="Prrafodelista"/>
        <w:numPr>
          <w:ilvl w:val="0"/>
          <w:numId w:val="30"/>
        </w:numPr>
        <w:ind w:left="567"/>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Documento de Identificación del propietario o representante legal.</w:t>
      </w:r>
    </w:p>
    <w:p w:rsidR="00FE00FF" w:rsidRPr="000B1DFE" w:rsidRDefault="00303C66" w:rsidP="00A752ED">
      <w:pPr>
        <w:pStyle w:val="Prrafodelista"/>
        <w:numPr>
          <w:ilvl w:val="0"/>
          <w:numId w:val="30"/>
        </w:numPr>
        <w:ind w:left="567"/>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Original del Certificado de la Solvencia Fiscal, emitido por la Contraloría General del Estado (CGE), sólo para montos adjudicados mayores a Bs1.000.000,00 (Un millón 00/100 de Bolivianos). (excepto empresas extranjeras)</w:t>
      </w:r>
      <w:r w:rsidR="00FE00FF" w:rsidRPr="000B1DFE">
        <w:rPr>
          <w:rFonts w:asciiTheme="minorHAnsi" w:hAnsiTheme="minorHAnsi" w:cstheme="minorHAnsi"/>
          <w:color w:val="1F497D" w:themeColor="text2"/>
          <w:sz w:val="22"/>
          <w:szCs w:val="22"/>
        </w:rPr>
        <w:t>.</w:t>
      </w:r>
    </w:p>
    <w:p w:rsidR="00FE00FF" w:rsidRPr="000B1DFE" w:rsidRDefault="00303C66" w:rsidP="00A752ED">
      <w:pPr>
        <w:pStyle w:val="Prrafodelista"/>
        <w:numPr>
          <w:ilvl w:val="0"/>
          <w:numId w:val="30"/>
        </w:numPr>
        <w:ind w:left="567"/>
        <w:contextualSpacing/>
        <w:jc w:val="both"/>
        <w:rPr>
          <w:color w:val="1F497D" w:themeColor="text2"/>
        </w:rPr>
      </w:pPr>
      <w:r w:rsidRPr="000B1DFE">
        <w:rPr>
          <w:rFonts w:asciiTheme="minorHAnsi" w:hAnsiTheme="minorHAnsi" w:cstheme="minorHAnsi"/>
          <w:color w:val="1F497D" w:themeColor="text2"/>
          <w:sz w:val="22"/>
          <w:szCs w:val="22"/>
        </w:rPr>
        <w:t>Certificado de no Adeudo por contribuciones al Seguro Social Obligatorio de largo Plazo y al Sistema Integral de Pensiones vigente (excepto personas naturales y empresas extranjeras)</w:t>
      </w:r>
      <w:r w:rsidR="00FE00FF" w:rsidRPr="000B1DFE">
        <w:rPr>
          <w:rFonts w:asciiTheme="minorHAnsi" w:hAnsiTheme="minorHAnsi" w:cstheme="minorHAnsi"/>
          <w:color w:val="1F497D" w:themeColor="text2"/>
          <w:sz w:val="22"/>
          <w:szCs w:val="22"/>
        </w:rPr>
        <w:t>.</w:t>
      </w:r>
    </w:p>
    <w:p w:rsidR="00FE00FF" w:rsidRPr="000B1DFE" w:rsidRDefault="00FE00FF" w:rsidP="00A752ED">
      <w:pPr>
        <w:pStyle w:val="Prrafodelista"/>
        <w:numPr>
          <w:ilvl w:val="0"/>
          <w:numId w:val="30"/>
        </w:numPr>
        <w:ind w:left="567"/>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Pr="000B1DFE" w:rsidRDefault="00FE00FF" w:rsidP="00A752ED">
      <w:pPr>
        <w:pStyle w:val="Prrafodelista"/>
        <w:numPr>
          <w:ilvl w:val="0"/>
          <w:numId w:val="30"/>
        </w:numPr>
        <w:ind w:left="567"/>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Original o Fotocopia Legalizada de los certificado/documentos que acrediten la experiencia General y especifica de la empresa, (el </w:t>
      </w:r>
      <w:r w:rsidR="003B2039" w:rsidRPr="000B1DFE">
        <w:rPr>
          <w:rFonts w:asciiTheme="minorHAnsi" w:hAnsiTheme="minorHAnsi" w:cstheme="minorHAnsi"/>
          <w:color w:val="1F497D" w:themeColor="text2"/>
          <w:sz w:val="22"/>
          <w:szCs w:val="22"/>
        </w:rPr>
        <w:t>Personal de Contrataciones</w:t>
      </w:r>
      <w:r w:rsidRPr="000B1DFE">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sidRPr="000B1DFE">
        <w:rPr>
          <w:rFonts w:asciiTheme="minorHAnsi" w:eastAsia="Calibri" w:hAnsiTheme="minorHAnsi" w:cstheme="minorHAnsi"/>
          <w:color w:val="1F497D" w:themeColor="text2"/>
          <w:sz w:val="22"/>
          <w:szCs w:val="22"/>
          <w:lang w:val="es-BO"/>
        </w:rPr>
        <w:t>.</w:t>
      </w:r>
    </w:p>
    <w:p w:rsidR="00FE00FF" w:rsidRPr="000B1DFE" w:rsidRDefault="00FE00FF" w:rsidP="00A752ED">
      <w:pPr>
        <w:pStyle w:val="Prrafodelista"/>
        <w:numPr>
          <w:ilvl w:val="0"/>
          <w:numId w:val="30"/>
        </w:numPr>
        <w:ind w:left="567"/>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Original o Fotocopia Legalizada de los certificados/documentos que acrediten la experiencia General y específica del personal clave, (el </w:t>
      </w:r>
      <w:r w:rsidR="003B2039" w:rsidRPr="000B1DFE">
        <w:rPr>
          <w:rFonts w:asciiTheme="minorHAnsi" w:hAnsiTheme="minorHAnsi" w:cstheme="minorHAnsi"/>
          <w:color w:val="1F497D" w:themeColor="text2"/>
          <w:sz w:val="22"/>
          <w:szCs w:val="22"/>
        </w:rPr>
        <w:t>Personal de Contrataciones</w:t>
      </w:r>
      <w:r w:rsidRPr="000B1DFE">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0B1DFE" w:rsidRDefault="00FE00FF" w:rsidP="00A752ED">
      <w:pPr>
        <w:pStyle w:val="Prrafodelista"/>
        <w:numPr>
          <w:ilvl w:val="0"/>
          <w:numId w:val="30"/>
        </w:numPr>
        <w:ind w:left="567"/>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Original o Fotocopia legalizada del Certificado de Registro y Acreditación de Unidades Productoras emitidos por PRO BOLIVIA, los mismos que serán devueltos una vez efectuada la verificación con la documentación declarada. (presentar cuando el proponente hubiese solicitado la aplicación del margen de preferencia).</w:t>
      </w:r>
    </w:p>
    <w:p w:rsidR="00FE00FF" w:rsidRPr="000B1DFE" w:rsidRDefault="00FE00FF" w:rsidP="00A752ED">
      <w:pPr>
        <w:pStyle w:val="Prrafodelista"/>
        <w:numPr>
          <w:ilvl w:val="0"/>
          <w:numId w:val="30"/>
        </w:numPr>
        <w:ind w:left="567"/>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Otra documentación requerida por YPFB.</w:t>
      </w:r>
    </w:p>
    <w:p w:rsidR="00FE00FF" w:rsidRPr="000B1DFE" w:rsidRDefault="00FE00FF" w:rsidP="00FE00FF">
      <w:pPr>
        <w:rPr>
          <w:rFonts w:asciiTheme="minorHAnsi" w:hAnsiTheme="minorHAnsi" w:cstheme="minorHAnsi"/>
          <w:color w:val="1F497D" w:themeColor="text2"/>
          <w:sz w:val="22"/>
          <w:szCs w:val="22"/>
        </w:rPr>
      </w:pPr>
    </w:p>
    <w:p w:rsidR="00FE00FF" w:rsidRPr="000B1DFE" w:rsidRDefault="00FE00FF" w:rsidP="00FE00FF">
      <w:pPr>
        <w:rPr>
          <w:rFonts w:asciiTheme="minorHAnsi" w:hAnsiTheme="minorHAnsi" w:cstheme="minorHAnsi"/>
          <w:color w:val="1F497D" w:themeColor="text2"/>
          <w:sz w:val="22"/>
          <w:szCs w:val="22"/>
        </w:rPr>
      </w:pPr>
    </w:p>
    <w:p w:rsidR="00FE00FF" w:rsidRPr="000B1DFE" w:rsidRDefault="00FE00FF" w:rsidP="00FE00FF">
      <w:pPr>
        <w:ind w:left="142"/>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PARA ASOCIACIONES ACCIDENTALES</w:t>
      </w:r>
    </w:p>
    <w:p w:rsidR="00FE00FF" w:rsidRPr="000B1DFE" w:rsidRDefault="00FE00FF" w:rsidP="00FE00FF">
      <w:pPr>
        <w:rPr>
          <w:rFonts w:asciiTheme="minorHAnsi" w:hAnsiTheme="minorHAnsi" w:cstheme="minorHAnsi"/>
          <w:color w:val="1F497D" w:themeColor="text2"/>
          <w:sz w:val="22"/>
          <w:szCs w:val="22"/>
        </w:rPr>
      </w:pPr>
    </w:p>
    <w:p w:rsidR="00FE00FF" w:rsidRPr="000B1DFE" w:rsidRDefault="00FE00FF" w:rsidP="00A752ED">
      <w:pPr>
        <w:pStyle w:val="Prrafodelista"/>
        <w:numPr>
          <w:ilvl w:val="1"/>
          <w:numId w:val="31"/>
        </w:numPr>
        <w:ind w:left="567"/>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lastRenderedPageBreak/>
        <w:t>Certificado del RUPE que respalde la información declarada en su propuesta, para procesos de contratación mayores a Bs 20.000,00 (Veinte Mil 00/100 Bolivianos).</w:t>
      </w:r>
    </w:p>
    <w:p w:rsidR="00FE00FF" w:rsidRPr="000B1DFE" w:rsidRDefault="00FE00FF" w:rsidP="00A752ED">
      <w:pPr>
        <w:pStyle w:val="Prrafodelista"/>
        <w:numPr>
          <w:ilvl w:val="1"/>
          <w:numId w:val="31"/>
        </w:numPr>
        <w:ind w:left="567"/>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Pr="000B1DFE" w:rsidRDefault="00FE00FF" w:rsidP="00A752ED">
      <w:pPr>
        <w:pStyle w:val="Prrafodelista"/>
        <w:numPr>
          <w:ilvl w:val="1"/>
          <w:numId w:val="31"/>
        </w:numPr>
        <w:ind w:left="567"/>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w:t>
      </w:r>
    </w:p>
    <w:p w:rsidR="00FE00FF" w:rsidRPr="000B1DFE" w:rsidRDefault="00FE00FF" w:rsidP="00A752ED">
      <w:pPr>
        <w:pStyle w:val="Prrafodelista"/>
        <w:numPr>
          <w:ilvl w:val="1"/>
          <w:numId w:val="31"/>
        </w:numPr>
        <w:ind w:left="567"/>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Documento de Identificación del representante legal.</w:t>
      </w:r>
    </w:p>
    <w:p w:rsidR="00FE00FF" w:rsidRPr="000B1DFE" w:rsidRDefault="00FE00FF" w:rsidP="00A752ED">
      <w:pPr>
        <w:pStyle w:val="Prrafodelista"/>
        <w:numPr>
          <w:ilvl w:val="1"/>
          <w:numId w:val="31"/>
        </w:numPr>
        <w:ind w:left="567"/>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Pr="000B1DFE" w:rsidRDefault="00FE00FF" w:rsidP="00A752ED">
      <w:pPr>
        <w:pStyle w:val="Prrafodelista"/>
        <w:numPr>
          <w:ilvl w:val="1"/>
          <w:numId w:val="31"/>
        </w:numPr>
        <w:ind w:left="567"/>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Original o Fotocopia Legalizada de los certificado/documentos que acrediten la experiencia General y especifica de la empresa, (el </w:t>
      </w:r>
      <w:r w:rsidR="003B2039" w:rsidRPr="000B1DFE">
        <w:rPr>
          <w:rFonts w:asciiTheme="minorHAnsi" w:hAnsiTheme="minorHAnsi" w:cstheme="minorHAnsi"/>
          <w:color w:val="1F497D" w:themeColor="text2"/>
          <w:sz w:val="22"/>
          <w:szCs w:val="22"/>
        </w:rPr>
        <w:t>Personal de Contrataciones</w:t>
      </w:r>
      <w:r w:rsidRPr="000B1DFE">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0B1DFE" w:rsidRDefault="00FE00FF" w:rsidP="00A752ED">
      <w:pPr>
        <w:pStyle w:val="Prrafodelista"/>
        <w:numPr>
          <w:ilvl w:val="1"/>
          <w:numId w:val="31"/>
        </w:numPr>
        <w:ind w:left="567"/>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Original o Fotocopia Legalizada de los certificados/documentos que acrediten la experiencia General y específica del personal clave, (el </w:t>
      </w:r>
      <w:r w:rsidR="003B2039" w:rsidRPr="000B1DFE">
        <w:rPr>
          <w:rFonts w:asciiTheme="minorHAnsi" w:hAnsiTheme="minorHAnsi" w:cstheme="minorHAnsi"/>
          <w:color w:val="1F497D" w:themeColor="text2"/>
          <w:sz w:val="22"/>
          <w:szCs w:val="22"/>
        </w:rPr>
        <w:t>Personal de Contrataciones</w:t>
      </w:r>
      <w:r w:rsidRPr="000B1DFE">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0B1DFE" w:rsidRDefault="00FE00FF" w:rsidP="00A752ED">
      <w:pPr>
        <w:pStyle w:val="Prrafodelista"/>
        <w:numPr>
          <w:ilvl w:val="1"/>
          <w:numId w:val="31"/>
        </w:numPr>
        <w:ind w:left="567"/>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Original Contrato de Adhesión (Cuando corresponda)</w:t>
      </w:r>
    </w:p>
    <w:p w:rsidR="00FE00FF" w:rsidRPr="000B1DFE" w:rsidRDefault="00FE00FF" w:rsidP="00A752ED">
      <w:pPr>
        <w:pStyle w:val="Prrafodelista"/>
        <w:numPr>
          <w:ilvl w:val="1"/>
          <w:numId w:val="31"/>
        </w:numPr>
        <w:ind w:left="567"/>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Otra documentación requerida por YPFB.</w:t>
      </w:r>
    </w:p>
    <w:p w:rsidR="00FE00FF" w:rsidRPr="000B1DFE" w:rsidRDefault="00FE00FF" w:rsidP="00FE00FF">
      <w:pPr>
        <w:rPr>
          <w:rFonts w:asciiTheme="minorHAnsi" w:hAnsiTheme="minorHAnsi" w:cstheme="minorHAnsi"/>
          <w:color w:val="1F497D" w:themeColor="text2"/>
          <w:sz w:val="22"/>
          <w:szCs w:val="22"/>
        </w:rPr>
      </w:pPr>
    </w:p>
    <w:p w:rsidR="00FE00FF" w:rsidRPr="000B1DFE" w:rsidRDefault="00FE00FF" w:rsidP="00FE00FF">
      <w:pPr>
        <w:ind w:left="207"/>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Los socios que conforman la Asociación Accidental, deberán presentar la siguiente documentación:</w:t>
      </w:r>
    </w:p>
    <w:p w:rsidR="00FE00FF" w:rsidRPr="000B1DFE" w:rsidRDefault="00FE00FF" w:rsidP="00FE00FF">
      <w:pPr>
        <w:jc w:val="both"/>
        <w:rPr>
          <w:rFonts w:asciiTheme="minorHAnsi" w:hAnsiTheme="minorHAnsi" w:cstheme="minorHAnsi"/>
          <w:color w:val="1F497D" w:themeColor="text2"/>
          <w:sz w:val="22"/>
          <w:szCs w:val="22"/>
        </w:rPr>
      </w:pPr>
    </w:p>
    <w:p w:rsidR="00FE00FF" w:rsidRPr="000B1DFE" w:rsidRDefault="00FE00FF" w:rsidP="00A752ED">
      <w:pPr>
        <w:pStyle w:val="Prrafodelista"/>
        <w:numPr>
          <w:ilvl w:val="0"/>
          <w:numId w:val="32"/>
        </w:numPr>
        <w:ind w:left="567"/>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FE00FF" w:rsidRPr="000B1DFE" w:rsidRDefault="00FE00FF" w:rsidP="00A752ED">
      <w:pPr>
        <w:pStyle w:val="Prrafodelista"/>
        <w:numPr>
          <w:ilvl w:val="0"/>
          <w:numId w:val="32"/>
        </w:numPr>
        <w:ind w:left="567"/>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Original o fotocopia legalizada del Documento de Constitución de la Empresa, excepto empresas unipersonales y aquellas empresas que se encuentran inscritas en el Registro de Comercio. </w:t>
      </w:r>
    </w:p>
    <w:p w:rsidR="00FE00FF" w:rsidRPr="000B1DFE" w:rsidRDefault="00FE00FF" w:rsidP="00A752ED">
      <w:pPr>
        <w:pStyle w:val="Prrafodelista"/>
        <w:numPr>
          <w:ilvl w:val="0"/>
          <w:numId w:val="32"/>
        </w:numPr>
        <w:ind w:left="567"/>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Original de la Matricula de Comercio Vigente, excepto para proponentes cuya normativa legal inherentes a su constitución legal así lo prevea. </w:t>
      </w:r>
    </w:p>
    <w:p w:rsidR="00FE00FF" w:rsidRPr="000B1DFE" w:rsidRDefault="00FE00FF" w:rsidP="00A752ED">
      <w:pPr>
        <w:pStyle w:val="Prrafodelista"/>
        <w:numPr>
          <w:ilvl w:val="0"/>
          <w:numId w:val="32"/>
        </w:numPr>
        <w:ind w:left="567"/>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Pr="000B1DFE" w:rsidRDefault="00FE00FF" w:rsidP="00A752ED">
      <w:pPr>
        <w:pStyle w:val="Prrafodelista"/>
        <w:numPr>
          <w:ilvl w:val="0"/>
          <w:numId w:val="32"/>
        </w:numPr>
        <w:ind w:left="567"/>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Documento de Identificación del propietario o representante legal.</w:t>
      </w:r>
    </w:p>
    <w:p w:rsidR="00FE00FF" w:rsidRPr="000B1DFE" w:rsidRDefault="00303C66" w:rsidP="00A752ED">
      <w:pPr>
        <w:pStyle w:val="Prrafodelista"/>
        <w:numPr>
          <w:ilvl w:val="0"/>
          <w:numId w:val="32"/>
        </w:numPr>
        <w:ind w:left="567"/>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Original del Certificado de la Solvencia Fiscal, emitido por la Contraloría General del Estado (CGE), sólo para montos adjudicados mayores a Bs1.000.000,00 (Un millón 00/100 de Bolivianos). (excepto empresas extranjeras)</w:t>
      </w:r>
      <w:r w:rsidR="00FE00FF" w:rsidRPr="000B1DFE">
        <w:rPr>
          <w:rFonts w:asciiTheme="minorHAnsi" w:hAnsiTheme="minorHAnsi" w:cstheme="minorHAnsi"/>
          <w:color w:val="1F497D" w:themeColor="text2"/>
          <w:sz w:val="22"/>
          <w:szCs w:val="22"/>
        </w:rPr>
        <w:t>.</w:t>
      </w:r>
    </w:p>
    <w:p w:rsidR="00FE00FF" w:rsidRPr="000B1DFE" w:rsidRDefault="00303C66" w:rsidP="00A752ED">
      <w:pPr>
        <w:pStyle w:val="Prrafodelista"/>
        <w:numPr>
          <w:ilvl w:val="0"/>
          <w:numId w:val="32"/>
        </w:numPr>
        <w:ind w:left="567"/>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lastRenderedPageBreak/>
        <w:t>Certificado de no Adeudo por contribuciones al Seguro Social Obligatorio de largo Plazo y al Sistema Integral de Pensiones vigente. (excepto empresas extranjeras)</w:t>
      </w:r>
      <w:r w:rsidR="00FE00FF" w:rsidRPr="000B1DFE">
        <w:rPr>
          <w:rFonts w:asciiTheme="minorHAnsi" w:hAnsiTheme="minorHAnsi" w:cstheme="minorHAnsi"/>
          <w:color w:val="1F497D" w:themeColor="text2"/>
          <w:sz w:val="22"/>
          <w:szCs w:val="22"/>
        </w:rPr>
        <w:t>.</w:t>
      </w:r>
    </w:p>
    <w:p w:rsidR="00FE00FF" w:rsidRPr="000B1DFE" w:rsidRDefault="00FE00FF" w:rsidP="00A752ED">
      <w:pPr>
        <w:pStyle w:val="Prrafodelista"/>
        <w:numPr>
          <w:ilvl w:val="0"/>
          <w:numId w:val="32"/>
        </w:numPr>
        <w:ind w:left="567"/>
        <w:contextualSpacing/>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Otra documentación requerida por YPFB.</w:t>
      </w:r>
    </w:p>
    <w:p w:rsidR="00FE00FF" w:rsidRPr="000B1DFE" w:rsidRDefault="00FE00FF" w:rsidP="00FE00FF">
      <w:pPr>
        <w:rPr>
          <w:rFonts w:asciiTheme="minorHAnsi" w:hAnsiTheme="minorHAnsi" w:cstheme="minorHAnsi"/>
          <w:color w:val="1F497D" w:themeColor="text2"/>
          <w:sz w:val="22"/>
          <w:szCs w:val="22"/>
        </w:rPr>
      </w:pPr>
    </w:p>
    <w:p w:rsidR="00FE00FF" w:rsidRPr="000B1DFE" w:rsidRDefault="00FE00FF" w:rsidP="00FE00FF">
      <w:pPr>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FE00FF" w:rsidRPr="000B1DFE" w:rsidRDefault="00FE00FF" w:rsidP="00FE00FF">
      <w:pPr>
        <w:jc w:val="both"/>
        <w:rPr>
          <w:rFonts w:asciiTheme="minorHAnsi" w:hAnsiTheme="minorHAnsi" w:cstheme="minorHAnsi"/>
          <w:color w:val="1F497D" w:themeColor="text2"/>
          <w:sz w:val="22"/>
          <w:szCs w:val="22"/>
        </w:rPr>
      </w:pPr>
    </w:p>
    <w:p w:rsidR="00FE00FF" w:rsidRPr="000B1DFE" w:rsidRDefault="00FE00FF" w:rsidP="00FE00FF">
      <w:pPr>
        <w:jc w:val="both"/>
        <w:rPr>
          <w:rFonts w:asciiTheme="minorHAnsi" w:hAnsiTheme="minorHAnsi" w:cstheme="minorHAnsi"/>
          <w:color w:val="1F497D" w:themeColor="text2"/>
          <w:sz w:val="22"/>
          <w:szCs w:val="22"/>
          <w:lang w:val="es-BO"/>
        </w:rPr>
      </w:pPr>
      <w:r w:rsidRPr="000B1DFE">
        <w:rPr>
          <w:rFonts w:asciiTheme="minorHAnsi" w:hAnsiTheme="minorHAnsi" w:cstheme="minorHAnsi"/>
          <w:color w:val="1F497D" w:themeColor="text2"/>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B1DFE">
        <w:rPr>
          <w:rFonts w:asciiTheme="minorHAnsi" w:hAnsiTheme="minorHAnsi" w:cstheme="minorHAnsi"/>
          <w:color w:val="1F497D" w:themeColor="text2"/>
          <w:sz w:val="22"/>
          <w:szCs w:val="22"/>
          <w:lang w:val="es-BO"/>
        </w:rPr>
        <w:t> </w:t>
      </w:r>
    </w:p>
    <w:p w:rsidR="00FE00FF" w:rsidRPr="000B1DFE" w:rsidRDefault="00FE00FF" w:rsidP="00FE00FF">
      <w:pPr>
        <w:jc w:val="both"/>
        <w:rPr>
          <w:rFonts w:asciiTheme="minorHAnsi" w:hAnsiTheme="minorHAnsi" w:cstheme="minorHAnsi"/>
          <w:color w:val="1F497D" w:themeColor="text2"/>
          <w:sz w:val="22"/>
          <w:szCs w:val="22"/>
          <w:lang w:val="es-BO"/>
        </w:rPr>
      </w:pPr>
    </w:p>
    <w:p w:rsidR="00FE00FF" w:rsidRPr="000B1DFE" w:rsidRDefault="00FE00FF" w:rsidP="00FE00FF">
      <w:pPr>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Pr="000B1DFE" w:rsidRDefault="00FE00FF" w:rsidP="00FE00FF">
      <w:pPr>
        <w:jc w:val="both"/>
        <w:rPr>
          <w:rFonts w:asciiTheme="minorHAnsi" w:hAnsiTheme="minorHAnsi" w:cstheme="minorHAnsi"/>
          <w:color w:val="1F497D" w:themeColor="text2"/>
          <w:sz w:val="22"/>
          <w:szCs w:val="22"/>
        </w:rPr>
      </w:pPr>
    </w:p>
    <w:p w:rsidR="00874AD4" w:rsidRPr="000B1DFE" w:rsidRDefault="00FE00FF" w:rsidP="00FE00FF">
      <w:pPr>
        <w:contextualSpacing/>
        <w:jc w:val="both"/>
        <w:rPr>
          <w:rFonts w:asciiTheme="minorHAnsi" w:hAnsiTheme="minorHAnsi" w:cstheme="minorHAnsi"/>
          <w:color w:val="1F497D" w:themeColor="text2"/>
          <w:sz w:val="22"/>
          <w:szCs w:val="22"/>
          <w:lang w:val="es-BO"/>
        </w:rPr>
      </w:pPr>
      <w:r w:rsidRPr="000B1DFE">
        <w:rPr>
          <w:rFonts w:asciiTheme="minorHAnsi" w:hAnsiTheme="minorHAnsi" w:cstheme="minorHAnsi"/>
          <w:color w:val="1F497D" w:themeColor="text2"/>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sidRPr="000B1DFE">
        <w:rPr>
          <w:rFonts w:ascii="Calibri" w:hAnsi="Calibri" w:cs="Calibri"/>
          <w:color w:val="1F497D" w:themeColor="text2"/>
          <w:sz w:val="22"/>
          <w:szCs w:val="22"/>
        </w:rPr>
        <w:t xml:space="preserve">. </w:t>
      </w:r>
      <w:r w:rsidR="00945733" w:rsidRPr="000B1DFE">
        <w:rPr>
          <w:rFonts w:asciiTheme="minorHAnsi" w:hAnsiTheme="minorHAnsi" w:cstheme="minorHAnsi"/>
          <w:color w:val="1F497D" w:themeColor="text2"/>
          <w:sz w:val="22"/>
          <w:szCs w:val="22"/>
          <w:lang w:val="es-BO"/>
        </w:rPr>
        <w:t xml:space="preserve"> </w:t>
      </w:r>
    </w:p>
    <w:p w:rsidR="00874AD4" w:rsidRPr="000B1DFE" w:rsidRDefault="00874AD4" w:rsidP="00874AD4">
      <w:pPr>
        <w:ind w:left="720"/>
        <w:jc w:val="both"/>
        <w:rPr>
          <w:rFonts w:asciiTheme="minorHAnsi" w:eastAsia="Calibri" w:hAnsiTheme="minorHAnsi" w:cstheme="minorHAnsi"/>
          <w:b/>
          <w:i/>
          <w:color w:val="1F497D" w:themeColor="text2"/>
          <w:sz w:val="22"/>
          <w:szCs w:val="22"/>
          <w:lang w:val="es-BO"/>
        </w:rPr>
      </w:pPr>
    </w:p>
    <w:p w:rsidR="00874AD4" w:rsidRPr="000B1DFE" w:rsidRDefault="00874AD4" w:rsidP="00874AD4">
      <w:pPr>
        <w:ind w:left="720"/>
        <w:jc w:val="both"/>
        <w:rPr>
          <w:rFonts w:asciiTheme="minorHAnsi" w:eastAsia="Calibri" w:hAnsiTheme="minorHAnsi" w:cstheme="minorHAnsi"/>
          <w:b/>
          <w:i/>
          <w:color w:val="1F497D" w:themeColor="text2"/>
          <w:sz w:val="22"/>
          <w:szCs w:val="22"/>
          <w:lang w:val="es-BO"/>
        </w:rPr>
      </w:pPr>
    </w:p>
    <w:p w:rsidR="007748AD" w:rsidRPr="000B1DFE" w:rsidRDefault="007748AD" w:rsidP="00B37050">
      <w:pPr>
        <w:jc w:val="center"/>
        <w:rPr>
          <w:rFonts w:asciiTheme="minorHAnsi" w:hAnsiTheme="minorHAnsi" w:cstheme="minorHAnsi"/>
          <w:b/>
          <w:color w:val="1F497D" w:themeColor="text2"/>
        </w:rPr>
      </w:pPr>
    </w:p>
    <w:p w:rsidR="007748AD" w:rsidRPr="000B1DFE" w:rsidRDefault="007748AD" w:rsidP="00B37050">
      <w:pPr>
        <w:jc w:val="center"/>
        <w:rPr>
          <w:rFonts w:asciiTheme="minorHAnsi" w:hAnsiTheme="minorHAnsi" w:cstheme="minorHAnsi"/>
          <w:b/>
          <w:color w:val="1F497D" w:themeColor="text2"/>
        </w:rPr>
      </w:pPr>
    </w:p>
    <w:p w:rsidR="007748AD" w:rsidRPr="000B1DFE" w:rsidRDefault="007748AD" w:rsidP="00B37050">
      <w:pPr>
        <w:jc w:val="center"/>
        <w:rPr>
          <w:rFonts w:asciiTheme="minorHAnsi" w:hAnsiTheme="minorHAnsi" w:cstheme="minorHAnsi"/>
          <w:b/>
          <w:color w:val="1F497D" w:themeColor="text2"/>
        </w:rPr>
      </w:pPr>
    </w:p>
    <w:p w:rsidR="00C446E1" w:rsidRPr="000B1DFE" w:rsidRDefault="00C446E1" w:rsidP="00C446E1">
      <w:pPr>
        <w:jc w:val="center"/>
        <w:rPr>
          <w:rFonts w:asciiTheme="minorHAnsi" w:hAnsiTheme="minorHAnsi" w:cstheme="minorHAnsi"/>
          <w:b/>
          <w:color w:val="1F497D" w:themeColor="text2"/>
        </w:rPr>
      </w:pPr>
      <w:r w:rsidRPr="000B1DFE">
        <w:rPr>
          <w:rFonts w:asciiTheme="minorHAnsi" w:hAnsiTheme="minorHAnsi" w:cstheme="minorHAnsi"/>
          <w:b/>
          <w:color w:val="1F497D" w:themeColor="text2"/>
        </w:rPr>
        <w:t>-----------------------------------------------------------------------------------</w:t>
      </w:r>
    </w:p>
    <w:p w:rsidR="00C446E1" w:rsidRPr="000B1DFE" w:rsidRDefault="00C446E1" w:rsidP="00C446E1">
      <w:pPr>
        <w:jc w:val="center"/>
        <w:rPr>
          <w:rFonts w:asciiTheme="minorHAnsi" w:hAnsiTheme="minorHAnsi" w:cstheme="minorHAnsi"/>
          <w:b/>
          <w:color w:val="1F497D" w:themeColor="text2"/>
        </w:rPr>
      </w:pPr>
      <w:r w:rsidRPr="000B1DFE">
        <w:rPr>
          <w:rFonts w:asciiTheme="minorHAnsi" w:hAnsiTheme="minorHAnsi" w:cstheme="minorHAnsi"/>
          <w:b/>
          <w:color w:val="1F497D" w:themeColor="text2"/>
        </w:rPr>
        <w:t>Firma del Propietario o Representante Legal</w:t>
      </w:r>
    </w:p>
    <w:p w:rsidR="00C446E1" w:rsidRPr="000B1DFE" w:rsidRDefault="00C446E1" w:rsidP="00C446E1">
      <w:pPr>
        <w:jc w:val="center"/>
        <w:rPr>
          <w:rFonts w:asciiTheme="minorHAnsi" w:hAnsiTheme="minorHAnsi" w:cstheme="minorHAnsi"/>
          <w:b/>
          <w:color w:val="1F497D" w:themeColor="text2"/>
          <w:lang w:val="es-BO" w:eastAsia="es-ES"/>
        </w:rPr>
      </w:pPr>
      <w:r w:rsidRPr="000B1DFE">
        <w:rPr>
          <w:rFonts w:asciiTheme="minorHAnsi" w:hAnsiTheme="minorHAnsi" w:cstheme="minorHAnsi"/>
          <w:b/>
          <w:color w:val="1F497D" w:themeColor="text2"/>
        </w:rPr>
        <w:t>Nombre completo del Propietario o Representante Legal</w:t>
      </w:r>
    </w:p>
    <w:p w:rsidR="00C446E1" w:rsidRPr="000B1DFE" w:rsidRDefault="00C446E1" w:rsidP="00FA78A9">
      <w:pPr>
        <w:jc w:val="center"/>
        <w:rPr>
          <w:rFonts w:asciiTheme="minorHAnsi" w:hAnsiTheme="minorHAnsi" w:cstheme="minorHAnsi"/>
          <w:b/>
          <w:color w:val="1F497D" w:themeColor="text2"/>
          <w:lang w:val="es-BO"/>
        </w:rPr>
      </w:pPr>
    </w:p>
    <w:p w:rsidR="00C446E1" w:rsidRPr="000B1DFE" w:rsidRDefault="00C446E1" w:rsidP="00FA78A9">
      <w:pPr>
        <w:jc w:val="center"/>
        <w:rPr>
          <w:rFonts w:asciiTheme="minorHAnsi" w:hAnsiTheme="minorHAnsi" w:cstheme="minorHAnsi"/>
          <w:b/>
          <w:color w:val="1F497D" w:themeColor="text2"/>
          <w:sz w:val="22"/>
          <w:szCs w:val="22"/>
        </w:rPr>
      </w:pPr>
    </w:p>
    <w:p w:rsidR="00C446E1" w:rsidRPr="000B1DFE" w:rsidRDefault="00C446E1" w:rsidP="00FA78A9">
      <w:pPr>
        <w:jc w:val="center"/>
        <w:rPr>
          <w:rFonts w:asciiTheme="minorHAnsi" w:hAnsiTheme="minorHAnsi" w:cstheme="minorHAnsi"/>
          <w:b/>
          <w:color w:val="1F497D" w:themeColor="text2"/>
          <w:sz w:val="22"/>
          <w:szCs w:val="22"/>
        </w:rPr>
      </w:pPr>
    </w:p>
    <w:p w:rsidR="00C446E1" w:rsidRPr="000B1DFE" w:rsidRDefault="00C446E1" w:rsidP="00FA78A9">
      <w:pPr>
        <w:jc w:val="center"/>
        <w:rPr>
          <w:rFonts w:asciiTheme="minorHAnsi" w:hAnsiTheme="minorHAnsi" w:cstheme="minorHAnsi"/>
          <w:b/>
          <w:color w:val="1F497D" w:themeColor="text2"/>
          <w:sz w:val="22"/>
          <w:szCs w:val="22"/>
        </w:rPr>
      </w:pPr>
    </w:p>
    <w:p w:rsidR="00C446E1" w:rsidRPr="000B1DFE" w:rsidRDefault="00C446E1" w:rsidP="00FA78A9">
      <w:pPr>
        <w:jc w:val="center"/>
        <w:rPr>
          <w:rFonts w:asciiTheme="minorHAnsi" w:hAnsiTheme="minorHAnsi" w:cstheme="minorHAnsi"/>
          <w:b/>
          <w:color w:val="1F497D" w:themeColor="text2"/>
          <w:sz w:val="22"/>
          <w:szCs w:val="22"/>
        </w:rPr>
      </w:pPr>
    </w:p>
    <w:p w:rsidR="00C446E1" w:rsidRPr="000B1DFE" w:rsidRDefault="00C446E1" w:rsidP="00FA78A9">
      <w:pPr>
        <w:jc w:val="center"/>
        <w:rPr>
          <w:rFonts w:asciiTheme="minorHAnsi" w:hAnsiTheme="minorHAnsi" w:cstheme="minorHAnsi"/>
          <w:b/>
          <w:color w:val="1F497D" w:themeColor="text2"/>
          <w:sz w:val="22"/>
          <w:szCs w:val="22"/>
        </w:rPr>
      </w:pPr>
    </w:p>
    <w:p w:rsidR="00C446E1" w:rsidRPr="000B1DFE" w:rsidRDefault="00C446E1" w:rsidP="00FA78A9">
      <w:pPr>
        <w:jc w:val="center"/>
        <w:rPr>
          <w:rFonts w:asciiTheme="minorHAnsi" w:hAnsiTheme="minorHAnsi" w:cstheme="minorHAnsi"/>
          <w:b/>
          <w:color w:val="1F497D" w:themeColor="text2"/>
          <w:sz w:val="22"/>
          <w:szCs w:val="22"/>
        </w:rPr>
      </w:pPr>
    </w:p>
    <w:p w:rsidR="00FD4D99" w:rsidRPr="000B1DFE" w:rsidRDefault="00FD4D99" w:rsidP="00FA78A9">
      <w:pPr>
        <w:jc w:val="center"/>
        <w:rPr>
          <w:rFonts w:asciiTheme="minorHAnsi" w:hAnsiTheme="minorHAnsi" w:cstheme="minorHAnsi"/>
          <w:b/>
          <w:color w:val="1F497D" w:themeColor="text2"/>
          <w:sz w:val="22"/>
          <w:szCs w:val="22"/>
        </w:rPr>
      </w:pPr>
    </w:p>
    <w:p w:rsidR="00FD4D99" w:rsidRPr="000B1DFE" w:rsidRDefault="00FD4D99" w:rsidP="00FA78A9">
      <w:pPr>
        <w:jc w:val="center"/>
        <w:rPr>
          <w:rFonts w:asciiTheme="minorHAnsi" w:hAnsiTheme="minorHAnsi" w:cstheme="minorHAnsi"/>
          <w:b/>
          <w:color w:val="1F497D" w:themeColor="text2"/>
          <w:sz w:val="22"/>
          <w:szCs w:val="22"/>
        </w:rPr>
      </w:pPr>
    </w:p>
    <w:p w:rsidR="00FD4D99" w:rsidRPr="000B1DFE" w:rsidRDefault="00FD4D99" w:rsidP="00FA78A9">
      <w:pPr>
        <w:jc w:val="center"/>
        <w:rPr>
          <w:rFonts w:asciiTheme="minorHAnsi" w:hAnsiTheme="minorHAnsi" w:cstheme="minorHAnsi"/>
          <w:b/>
          <w:color w:val="1F497D" w:themeColor="text2"/>
          <w:sz w:val="22"/>
          <w:szCs w:val="22"/>
        </w:rPr>
      </w:pPr>
    </w:p>
    <w:p w:rsidR="00FD4D99" w:rsidRPr="000B1DFE" w:rsidRDefault="00FD4D99" w:rsidP="00FA78A9">
      <w:pPr>
        <w:jc w:val="center"/>
        <w:rPr>
          <w:rFonts w:asciiTheme="minorHAnsi" w:hAnsiTheme="minorHAnsi" w:cstheme="minorHAnsi"/>
          <w:b/>
          <w:color w:val="1F497D" w:themeColor="text2"/>
          <w:sz w:val="22"/>
          <w:szCs w:val="22"/>
        </w:rPr>
      </w:pPr>
    </w:p>
    <w:p w:rsidR="00FD4D99" w:rsidRPr="000B1DFE" w:rsidRDefault="00FD4D99" w:rsidP="00FA78A9">
      <w:pPr>
        <w:jc w:val="center"/>
        <w:rPr>
          <w:rFonts w:asciiTheme="minorHAnsi" w:hAnsiTheme="minorHAnsi" w:cstheme="minorHAnsi"/>
          <w:b/>
          <w:color w:val="1F497D" w:themeColor="text2"/>
          <w:sz w:val="22"/>
          <w:szCs w:val="22"/>
        </w:rPr>
      </w:pPr>
    </w:p>
    <w:p w:rsidR="00FD4D99" w:rsidRPr="000B1DFE" w:rsidRDefault="00FD4D99" w:rsidP="00FA78A9">
      <w:pPr>
        <w:jc w:val="center"/>
        <w:rPr>
          <w:rFonts w:asciiTheme="minorHAnsi" w:hAnsiTheme="minorHAnsi" w:cstheme="minorHAnsi"/>
          <w:b/>
          <w:color w:val="1F497D" w:themeColor="text2"/>
          <w:sz w:val="22"/>
          <w:szCs w:val="22"/>
        </w:rPr>
      </w:pPr>
    </w:p>
    <w:p w:rsidR="00FD4D99" w:rsidRPr="000B1DFE" w:rsidRDefault="00FD4D99" w:rsidP="00FA78A9">
      <w:pPr>
        <w:jc w:val="center"/>
        <w:rPr>
          <w:rFonts w:asciiTheme="minorHAnsi" w:hAnsiTheme="minorHAnsi" w:cstheme="minorHAnsi"/>
          <w:b/>
          <w:color w:val="1F497D" w:themeColor="text2"/>
          <w:sz w:val="22"/>
          <w:szCs w:val="22"/>
        </w:rPr>
      </w:pPr>
    </w:p>
    <w:p w:rsidR="00C446E1" w:rsidRPr="000B1DFE" w:rsidRDefault="00C446E1" w:rsidP="00FA78A9">
      <w:pPr>
        <w:jc w:val="center"/>
        <w:rPr>
          <w:rFonts w:asciiTheme="minorHAnsi" w:hAnsiTheme="minorHAnsi" w:cstheme="minorHAnsi"/>
          <w:b/>
          <w:color w:val="1F497D" w:themeColor="text2"/>
          <w:sz w:val="22"/>
          <w:szCs w:val="22"/>
        </w:rPr>
      </w:pPr>
    </w:p>
    <w:p w:rsidR="00C446E1" w:rsidRPr="000B1DFE" w:rsidRDefault="00C446E1" w:rsidP="00FA78A9">
      <w:pPr>
        <w:jc w:val="center"/>
        <w:rPr>
          <w:rFonts w:asciiTheme="minorHAnsi" w:hAnsiTheme="minorHAnsi" w:cstheme="minorHAnsi"/>
          <w:b/>
          <w:color w:val="1F497D" w:themeColor="text2"/>
          <w:sz w:val="22"/>
          <w:szCs w:val="22"/>
        </w:rPr>
      </w:pPr>
    </w:p>
    <w:p w:rsidR="005E4F3C" w:rsidRPr="000B1DFE" w:rsidRDefault="005E4F3C" w:rsidP="00FA78A9">
      <w:pPr>
        <w:jc w:val="center"/>
        <w:rPr>
          <w:rFonts w:asciiTheme="minorHAnsi" w:hAnsiTheme="minorHAnsi" w:cstheme="minorHAnsi"/>
          <w:b/>
          <w:color w:val="1F497D" w:themeColor="text2"/>
          <w:sz w:val="22"/>
          <w:szCs w:val="22"/>
        </w:rPr>
      </w:pPr>
    </w:p>
    <w:p w:rsidR="00FA78A9" w:rsidRPr="000B1DFE" w:rsidRDefault="00F10C70" w:rsidP="00FA78A9">
      <w:pPr>
        <w:jc w:val="cente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lastRenderedPageBreak/>
        <w:t>FORMULARIO</w:t>
      </w:r>
      <w:r w:rsidR="00FA78A9" w:rsidRPr="000B1DFE">
        <w:rPr>
          <w:rFonts w:asciiTheme="minorHAnsi" w:hAnsiTheme="minorHAnsi" w:cstheme="minorHAnsi"/>
          <w:b/>
          <w:color w:val="1F497D" w:themeColor="text2"/>
          <w:sz w:val="22"/>
          <w:szCs w:val="22"/>
        </w:rPr>
        <w:t xml:space="preserve"> B-1</w:t>
      </w:r>
    </w:p>
    <w:p w:rsidR="00FA78A9" w:rsidRPr="000B1DFE" w:rsidRDefault="00223744" w:rsidP="00FA78A9">
      <w:pPr>
        <w:jc w:val="center"/>
        <w:rPr>
          <w:rFonts w:asciiTheme="minorHAnsi" w:hAnsiTheme="minorHAnsi" w:cstheme="minorHAnsi"/>
          <w:b/>
          <w:color w:val="1F497D" w:themeColor="text2"/>
          <w:sz w:val="22"/>
          <w:szCs w:val="22"/>
          <w:lang w:val="es-BO"/>
        </w:rPr>
      </w:pPr>
      <w:r w:rsidRPr="000B1DFE">
        <w:rPr>
          <w:rFonts w:asciiTheme="minorHAnsi" w:hAnsiTheme="minorHAnsi" w:cstheme="minorHAnsi"/>
          <w:b/>
          <w:color w:val="1F497D" w:themeColor="text2"/>
          <w:sz w:val="22"/>
          <w:szCs w:val="22"/>
          <w:lang w:val="es-BO"/>
        </w:rPr>
        <w:t xml:space="preserve">PROPUESTA ECONOMICA </w:t>
      </w:r>
    </w:p>
    <w:p w:rsidR="005373F8" w:rsidRPr="000B1DFE" w:rsidRDefault="005373F8" w:rsidP="00FA78A9">
      <w:pPr>
        <w:jc w:val="center"/>
        <w:rPr>
          <w:rFonts w:asciiTheme="minorHAnsi" w:hAnsiTheme="minorHAnsi" w:cstheme="minorHAnsi"/>
          <w:b/>
          <w:color w:val="1F497D" w:themeColor="text2"/>
          <w:sz w:val="22"/>
          <w:szCs w:val="22"/>
          <w:lang w:val="es-BO"/>
        </w:rPr>
      </w:pPr>
    </w:p>
    <w:tbl>
      <w:tblPr>
        <w:tblW w:w="8430" w:type="dxa"/>
        <w:tblCellMar>
          <w:left w:w="70" w:type="dxa"/>
          <w:right w:w="70" w:type="dxa"/>
        </w:tblCellMar>
        <w:tblLook w:val="04A0" w:firstRow="1" w:lastRow="0" w:firstColumn="1" w:lastColumn="0" w:noHBand="0" w:noVBand="1"/>
      </w:tblPr>
      <w:tblGrid>
        <w:gridCol w:w="1109"/>
        <w:gridCol w:w="3373"/>
        <w:gridCol w:w="2392"/>
        <w:gridCol w:w="1556"/>
      </w:tblGrid>
      <w:tr w:rsidR="000B1DFE" w:rsidRPr="000B1DFE" w:rsidTr="0084279B">
        <w:trPr>
          <w:trHeight w:val="70"/>
        </w:trPr>
        <w:tc>
          <w:tcPr>
            <w:tcW w:w="1109" w:type="dxa"/>
            <w:vMerge w:val="restart"/>
            <w:tcBorders>
              <w:top w:val="single" w:sz="4" w:space="0" w:color="auto"/>
              <w:left w:val="single" w:sz="8" w:space="0" w:color="auto"/>
              <w:right w:val="single" w:sz="8" w:space="0" w:color="auto"/>
            </w:tcBorders>
            <w:shd w:val="clear" w:color="auto" w:fill="D9D9D9" w:themeFill="background1" w:themeFillShade="D9"/>
            <w:vAlign w:val="center"/>
          </w:tcPr>
          <w:p w:rsidR="00C96FBF" w:rsidRPr="000B1DFE" w:rsidRDefault="005373F8" w:rsidP="008E7C52">
            <w:pPr>
              <w:jc w:val="center"/>
              <w:rPr>
                <w:rFonts w:ascii="Arial" w:hAnsi="Arial" w:cs="Arial"/>
                <w:color w:val="1F497D" w:themeColor="text2"/>
                <w:sz w:val="18"/>
                <w:szCs w:val="18"/>
              </w:rPr>
            </w:pPr>
            <w:r w:rsidRPr="000B1DFE">
              <w:rPr>
                <w:rFonts w:asciiTheme="minorHAnsi" w:hAnsiTheme="minorHAnsi" w:cstheme="minorHAnsi"/>
                <w:b/>
                <w:color w:val="1F497D" w:themeColor="text2"/>
                <w:sz w:val="22"/>
                <w:szCs w:val="22"/>
              </w:rPr>
              <w:t xml:space="preserve">   </w:t>
            </w:r>
            <w:r w:rsidR="00C96FBF" w:rsidRPr="000B1DFE">
              <w:rPr>
                <w:rFonts w:ascii="Arial" w:hAnsi="Arial" w:cs="Arial"/>
                <w:color w:val="1F497D" w:themeColor="text2"/>
                <w:sz w:val="18"/>
                <w:szCs w:val="18"/>
              </w:rPr>
              <w:t>TRAMO</w:t>
            </w:r>
          </w:p>
        </w:tc>
        <w:tc>
          <w:tcPr>
            <w:tcW w:w="5765" w:type="dxa"/>
            <w:gridSpan w:val="2"/>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C96FBF" w:rsidRPr="000B1DFE" w:rsidRDefault="00C96FBF" w:rsidP="008E7C52">
            <w:pPr>
              <w:jc w:val="center"/>
              <w:rPr>
                <w:rFonts w:ascii="Calibri" w:hAnsi="Calibri" w:cs="Arial"/>
                <w:b/>
                <w:bCs/>
                <w:color w:val="1F497D" w:themeColor="text2"/>
                <w:sz w:val="18"/>
                <w:szCs w:val="18"/>
              </w:rPr>
            </w:pPr>
            <w:r w:rsidRPr="000B1DFE">
              <w:rPr>
                <w:rFonts w:ascii="Calibri" w:hAnsi="Calibri" w:cs="Arial"/>
                <w:b/>
                <w:bCs/>
                <w:color w:val="1F497D" w:themeColor="text2"/>
                <w:sz w:val="18"/>
                <w:szCs w:val="18"/>
              </w:rPr>
              <w:t>TRAMOS</w:t>
            </w:r>
          </w:p>
        </w:tc>
        <w:tc>
          <w:tcPr>
            <w:tcW w:w="1556"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C96FBF" w:rsidRPr="000B1DFE" w:rsidRDefault="00C96FBF" w:rsidP="008E7C52">
            <w:pPr>
              <w:jc w:val="center"/>
              <w:rPr>
                <w:rFonts w:ascii="Calibri" w:hAnsi="Calibri" w:cs="Arial"/>
                <w:b/>
                <w:bCs/>
                <w:color w:val="1F497D" w:themeColor="text2"/>
                <w:sz w:val="18"/>
                <w:szCs w:val="18"/>
              </w:rPr>
            </w:pPr>
            <w:r w:rsidRPr="000B1DFE">
              <w:rPr>
                <w:rFonts w:ascii="Calibri" w:hAnsi="Calibri" w:cs="Arial"/>
                <w:b/>
                <w:bCs/>
                <w:color w:val="1F497D" w:themeColor="text2"/>
                <w:sz w:val="18"/>
                <w:szCs w:val="18"/>
              </w:rPr>
              <w:t>PRECIO UNITARIO GARRAFA A TRANSPORTAR</w:t>
            </w:r>
          </w:p>
          <w:p w:rsidR="00C96FBF" w:rsidRPr="000B1DFE" w:rsidRDefault="00C96FBF" w:rsidP="008E7C52">
            <w:pPr>
              <w:jc w:val="center"/>
              <w:rPr>
                <w:rFonts w:ascii="Calibri" w:hAnsi="Calibri" w:cs="Arial"/>
                <w:b/>
                <w:bCs/>
                <w:color w:val="1F497D" w:themeColor="text2"/>
                <w:sz w:val="18"/>
                <w:szCs w:val="18"/>
              </w:rPr>
            </w:pPr>
            <w:r w:rsidRPr="000B1DFE">
              <w:rPr>
                <w:rFonts w:ascii="Calibri" w:hAnsi="Calibri" w:cs="Arial"/>
                <w:b/>
                <w:bCs/>
                <w:color w:val="1F497D" w:themeColor="text2"/>
                <w:sz w:val="18"/>
                <w:szCs w:val="18"/>
              </w:rPr>
              <w:t>(Bs.)</w:t>
            </w:r>
          </w:p>
        </w:tc>
      </w:tr>
      <w:tr w:rsidR="000B1DFE" w:rsidRPr="000B1DFE" w:rsidTr="0084279B">
        <w:trPr>
          <w:trHeight w:val="355"/>
        </w:trPr>
        <w:tc>
          <w:tcPr>
            <w:tcW w:w="1109" w:type="dxa"/>
            <w:vMerge/>
            <w:tcBorders>
              <w:left w:val="single" w:sz="8" w:space="0" w:color="auto"/>
              <w:bottom w:val="single" w:sz="8" w:space="0" w:color="000000"/>
              <w:right w:val="single" w:sz="8" w:space="0" w:color="auto"/>
            </w:tcBorders>
            <w:shd w:val="clear" w:color="auto" w:fill="D9D9D9" w:themeFill="background1" w:themeFillShade="D9"/>
            <w:vAlign w:val="center"/>
            <w:hideMark/>
          </w:tcPr>
          <w:p w:rsidR="00C96FBF" w:rsidRPr="000B1DFE" w:rsidRDefault="00C96FBF" w:rsidP="008E7C52">
            <w:pPr>
              <w:jc w:val="center"/>
              <w:rPr>
                <w:rFonts w:ascii="Arial" w:hAnsi="Arial" w:cs="Arial"/>
                <w:color w:val="1F497D" w:themeColor="text2"/>
                <w:sz w:val="18"/>
                <w:szCs w:val="18"/>
                <w:lang w:val="es-BO" w:eastAsia="es-BO"/>
              </w:rPr>
            </w:pPr>
          </w:p>
        </w:tc>
        <w:tc>
          <w:tcPr>
            <w:tcW w:w="3373"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C96FBF" w:rsidRPr="000B1DFE" w:rsidRDefault="00C96FBF" w:rsidP="008E7C52">
            <w:pPr>
              <w:jc w:val="center"/>
              <w:rPr>
                <w:rFonts w:ascii="Calibri" w:hAnsi="Calibri" w:cs="Arial"/>
                <w:b/>
                <w:bCs/>
                <w:color w:val="1F497D" w:themeColor="text2"/>
                <w:sz w:val="18"/>
                <w:szCs w:val="18"/>
              </w:rPr>
            </w:pPr>
            <w:r w:rsidRPr="000B1DFE">
              <w:rPr>
                <w:rFonts w:ascii="Calibri" w:hAnsi="Calibri" w:cs="Arial"/>
                <w:b/>
                <w:bCs/>
                <w:color w:val="1F497D" w:themeColor="text2"/>
                <w:sz w:val="18"/>
                <w:szCs w:val="18"/>
              </w:rPr>
              <w:t>CARGA EN ORIGEN</w:t>
            </w:r>
          </w:p>
          <w:p w:rsidR="00C96FBF" w:rsidRPr="000B1DFE" w:rsidRDefault="00C96FBF" w:rsidP="008E7C52">
            <w:pPr>
              <w:jc w:val="center"/>
              <w:rPr>
                <w:rFonts w:ascii="Calibri" w:hAnsi="Calibri" w:cs="Arial"/>
                <w:b/>
                <w:bCs/>
                <w:color w:val="1F497D" w:themeColor="text2"/>
                <w:sz w:val="18"/>
                <w:szCs w:val="18"/>
              </w:rPr>
            </w:pPr>
            <w:r w:rsidRPr="000B1DFE">
              <w:rPr>
                <w:rFonts w:ascii="Calibri" w:hAnsi="Calibri" w:cs="Arial"/>
                <w:b/>
                <w:bCs/>
                <w:color w:val="1F497D" w:themeColor="text2"/>
                <w:sz w:val="18"/>
                <w:szCs w:val="18"/>
              </w:rPr>
              <w:t>O VICEVERSA</w:t>
            </w:r>
          </w:p>
          <w:p w:rsidR="00C96FBF" w:rsidRPr="000B1DFE" w:rsidRDefault="00C96FBF" w:rsidP="008E7C52">
            <w:pPr>
              <w:spacing w:before="60" w:after="60"/>
              <w:jc w:val="center"/>
              <w:rPr>
                <w:rFonts w:ascii="Calibri" w:hAnsi="Calibri" w:cs="Calibri"/>
                <w:b/>
                <w:color w:val="1F497D" w:themeColor="text2"/>
                <w:sz w:val="18"/>
                <w:szCs w:val="18"/>
                <w:lang w:val="es-BO"/>
              </w:rPr>
            </w:pPr>
            <w:r w:rsidRPr="000B1DFE">
              <w:rPr>
                <w:rFonts w:ascii="Calibri" w:hAnsi="Calibri" w:cs="Arial"/>
                <w:b/>
                <w:bCs/>
                <w:color w:val="1F497D" w:themeColor="text2"/>
                <w:sz w:val="18"/>
                <w:szCs w:val="18"/>
              </w:rPr>
              <w:t>(DESCARGA EN DESTINO)</w:t>
            </w:r>
          </w:p>
        </w:tc>
        <w:tc>
          <w:tcPr>
            <w:tcW w:w="2392"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C96FBF" w:rsidRPr="000B1DFE" w:rsidRDefault="00C96FBF" w:rsidP="008E7C52">
            <w:pPr>
              <w:jc w:val="center"/>
              <w:rPr>
                <w:rFonts w:ascii="Calibri" w:hAnsi="Calibri" w:cs="Arial"/>
                <w:b/>
                <w:bCs/>
                <w:color w:val="1F497D" w:themeColor="text2"/>
                <w:sz w:val="18"/>
                <w:szCs w:val="18"/>
              </w:rPr>
            </w:pPr>
            <w:r w:rsidRPr="000B1DFE">
              <w:rPr>
                <w:rFonts w:ascii="Calibri" w:hAnsi="Calibri" w:cs="Arial"/>
                <w:b/>
                <w:bCs/>
                <w:color w:val="1F497D" w:themeColor="text2"/>
                <w:sz w:val="18"/>
                <w:szCs w:val="18"/>
              </w:rPr>
              <w:t>DESCARGA EN DESTINO</w:t>
            </w:r>
          </w:p>
          <w:p w:rsidR="00C96FBF" w:rsidRPr="000B1DFE" w:rsidRDefault="00C96FBF" w:rsidP="008E7C52">
            <w:pPr>
              <w:jc w:val="center"/>
              <w:rPr>
                <w:rFonts w:ascii="Calibri" w:hAnsi="Calibri" w:cs="Arial"/>
                <w:b/>
                <w:bCs/>
                <w:color w:val="1F497D" w:themeColor="text2"/>
                <w:sz w:val="18"/>
                <w:szCs w:val="18"/>
              </w:rPr>
            </w:pPr>
            <w:r w:rsidRPr="000B1DFE">
              <w:rPr>
                <w:rFonts w:ascii="Calibri" w:hAnsi="Calibri" w:cs="Arial"/>
                <w:b/>
                <w:bCs/>
                <w:color w:val="1F497D" w:themeColor="text2"/>
                <w:sz w:val="18"/>
                <w:szCs w:val="18"/>
              </w:rPr>
              <w:t>O VICEVERSA</w:t>
            </w:r>
          </w:p>
          <w:p w:rsidR="00C96FBF" w:rsidRPr="000B1DFE" w:rsidRDefault="00C96FBF" w:rsidP="008E7C52">
            <w:pPr>
              <w:spacing w:before="60" w:after="60"/>
              <w:jc w:val="center"/>
              <w:rPr>
                <w:rFonts w:ascii="Calibri" w:hAnsi="Calibri" w:cs="Calibri"/>
                <w:b/>
                <w:color w:val="1F497D" w:themeColor="text2"/>
                <w:sz w:val="18"/>
                <w:szCs w:val="18"/>
                <w:lang w:val="es-BO"/>
              </w:rPr>
            </w:pPr>
            <w:r w:rsidRPr="000B1DFE">
              <w:rPr>
                <w:rFonts w:ascii="Calibri" w:hAnsi="Calibri" w:cs="Arial"/>
                <w:b/>
                <w:bCs/>
                <w:color w:val="1F497D" w:themeColor="text2"/>
                <w:sz w:val="18"/>
                <w:szCs w:val="18"/>
              </w:rPr>
              <w:t>(CARGA EN ORIGEN)</w:t>
            </w:r>
          </w:p>
        </w:tc>
        <w:tc>
          <w:tcPr>
            <w:tcW w:w="1556"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C96FBF" w:rsidRPr="000B1DFE" w:rsidRDefault="00C96FBF" w:rsidP="008E7C52">
            <w:pPr>
              <w:jc w:val="center"/>
              <w:rPr>
                <w:rFonts w:ascii="Calibri" w:hAnsi="Calibri" w:cs="Arial"/>
                <w:b/>
                <w:bCs/>
                <w:color w:val="1F497D" w:themeColor="text2"/>
                <w:sz w:val="18"/>
                <w:szCs w:val="18"/>
              </w:rPr>
            </w:pPr>
          </w:p>
        </w:tc>
      </w:tr>
      <w:tr w:rsidR="000B1DFE" w:rsidRPr="000B1DFE" w:rsidTr="0084279B">
        <w:trPr>
          <w:trHeight w:val="220"/>
        </w:trPr>
        <w:tc>
          <w:tcPr>
            <w:tcW w:w="1109" w:type="dxa"/>
            <w:tcBorders>
              <w:top w:val="nil"/>
              <w:left w:val="single" w:sz="8" w:space="0" w:color="auto"/>
              <w:bottom w:val="single" w:sz="8" w:space="0" w:color="auto"/>
              <w:right w:val="single" w:sz="8" w:space="0" w:color="auto"/>
            </w:tcBorders>
            <w:shd w:val="clear" w:color="auto" w:fill="auto"/>
            <w:noWrap/>
            <w:vAlign w:val="center"/>
          </w:tcPr>
          <w:p w:rsidR="00C96FBF" w:rsidRPr="000B1DFE" w:rsidRDefault="00C96FBF" w:rsidP="008E7C52">
            <w:pPr>
              <w:contextualSpacing/>
              <w:jc w:val="center"/>
              <w:rPr>
                <w:rFonts w:ascii="Calibri" w:hAnsi="Calibri" w:cs="Calibri"/>
                <w:b/>
                <w:bCs/>
                <w:color w:val="1F497D" w:themeColor="text2"/>
                <w:sz w:val="18"/>
                <w:szCs w:val="18"/>
                <w:lang w:val="es-BO"/>
              </w:rPr>
            </w:pPr>
            <w:r w:rsidRPr="000B1DFE">
              <w:rPr>
                <w:rFonts w:ascii="Calibri" w:hAnsi="Calibri" w:cs="Calibri"/>
                <w:b/>
                <w:bCs/>
                <w:color w:val="1F497D" w:themeColor="text2"/>
                <w:sz w:val="18"/>
                <w:szCs w:val="18"/>
                <w:lang w:val="es-BO"/>
              </w:rPr>
              <w:t>1</w:t>
            </w:r>
          </w:p>
        </w:tc>
        <w:tc>
          <w:tcPr>
            <w:tcW w:w="3373" w:type="dxa"/>
            <w:tcBorders>
              <w:top w:val="nil"/>
              <w:left w:val="nil"/>
              <w:bottom w:val="single" w:sz="8" w:space="0" w:color="auto"/>
              <w:right w:val="single" w:sz="4" w:space="0" w:color="auto"/>
            </w:tcBorders>
            <w:shd w:val="clear" w:color="000000" w:fill="FFFFFF"/>
            <w:vAlign w:val="center"/>
          </w:tcPr>
          <w:p w:rsidR="00C96FBF" w:rsidRPr="000B1DFE" w:rsidRDefault="00C96FBF" w:rsidP="004414B6">
            <w:pPr>
              <w:pStyle w:val="Sinespaciado"/>
              <w:numPr>
                <w:ilvl w:val="0"/>
                <w:numId w:val="44"/>
              </w:numPr>
              <w:ind w:left="266" w:hanging="266"/>
              <w:rPr>
                <w:rFonts w:ascii="Arial" w:hAnsi="Arial" w:cs="Arial"/>
                <w:color w:val="1F497D" w:themeColor="text2"/>
                <w:sz w:val="18"/>
                <w:szCs w:val="18"/>
              </w:rPr>
            </w:pPr>
            <w:r w:rsidRPr="000B1DFE">
              <w:rPr>
                <w:rFonts w:ascii="Arial" w:hAnsi="Arial" w:cs="Arial"/>
                <w:color w:val="1F497D" w:themeColor="text2"/>
                <w:sz w:val="18"/>
                <w:szCs w:val="18"/>
              </w:rPr>
              <w:t xml:space="preserve">Planta Recalificadora Gualberto Villarroel, </w:t>
            </w:r>
          </w:p>
          <w:p w:rsidR="00C96FBF" w:rsidRPr="000B1DFE" w:rsidRDefault="00C96FBF" w:rsidP="004414B6">
            <w:pPr>
              <w:pStyle w:val="Sinespaciado"/>
              <w:numPr>
                <w:ilvl w:val="0"/>
                <w:numId w:val="44"/>
              </w:numPr>
              <w:ind w:left="266" w:hanging="266"/>
              <w:rPr>
                <w:rFonts w:ascii="Arial" w:hAnsi="Arial" w:cs="Arial"/>
                <w:color w:val="1F497D" w:themeColor="text2"/>
                <w:sz w:val="18"/>
                <w:szCs w:val="18"/>
              </w:rPr>
            </w:pPr>
            <w:r w:rsidRPr="000B1DFE">
              <w:rPr>
                <w:rFonts w:ascii="Arial" w:hAnsi="Arial" w:cs="Arial"/>
                <w:color w:val="1F497D" w:themeColor="text2"/>
                <w:sz w:val="18"/>
                <w:szCs w:val="18"/>
              </w:rPr>
              <w:t xml:space="preserve">Planta Engarrafadora Valle Hermoso, ubicada </w:t>
            </w:r>
          </w:p>
          <w:p w:rsidR="00C96FBF" w:rsidRPr="000B1DFE" w:rsidRDefault="00C96FBF" w:rsidP="004414B6">
            <w:pPr>
              <w:pStyle w:val="Sinespaciado"/>
              <w:numPr>
                <w:ilvl w:val="0"/>
                <w:numId w:val="44"/>
              </w:numPr>
              <w:ind w:left="266" w:hanging="266"/>
              <w:rPr>
                <w:rFonts w:ascii="Arial" w:hAnsi="Arial" w:cs="Arial"/>
                <w:color w:val="1F497D" w:themeColor="text2"/>
                <w:sz w:val="18"/>
                <w:szCs w:val="18"/>
              </w:rPr>
            </w:pPr>
            <w:r w:rsidRPr="000B1DFE">
              <w:rPr>
                <w:rFonts w:ascii="Arial" w:hAnsi="Arial" w:cs="Arial"/>
                <w:color w:val="1F497D" w:themeColor="text2"/>
                <w:sz w:val="18"/>
                <w:szCs w:val="18"/>
              </w:rPr>
              <w:t xml:space="preserve">Deposito Ex </w:t>
            </w:r>
            <w:proofErr w:type="spellStart"/>
            <w:r w:rsidRPr="000B1DFE">
              <w:rPr>
                <w:rFonts w:ascii="Arial" w:hAnsi="Arial" w:cs="Arial"/>
                <w:color w:val="1F497D" w:themeColor="text2"/>
                <w:sz w:val="18"/>
                <w:szCs w:val="18"/>
              </w:rPr>
              <w:t>Ura</w:t>
            </w:r>
            <w:proofErr w:type="spellEnd"/>
            <w:r w:rsidRPr="000B1DFE">
              <w:rPr>
                <w:rFonts w:ascii="Arial" w:hAnsi="Arial" w:cs="Arial"/>
                <w:color w:val="1F497D" w:themeColor="text2"/>
                <w:sz w:val="18"/>
                <w:szCs w:val="18"/>
              </w:rPr>
              <w:t>,</w:t>
            </w:r>
          </w:p>
          <w:p w:rsidR="00C96FBF" w:rsidRPr="000B1DFE" w:rsidRDefault="00C96FBF" w:rsidP="004414B6">
            <w:pPr>
              <w:pStyle w:val="Sinespaciado"/>
              <w:numPr>
                <w:ilvl w:val="0"/>
                <w:numId w:val="44"/>
              </w:numPr>
              <w:ind w:left="266" w:hanging="266"/>
              <w:rPr>
                <w:rFonts w:ascii="Arial" w:hAnsi="Arial" w:cs="Arial"/>
                <w:color w:val="1F497D" w:themeColor="text2"/>
                <w:sz w:val="18"/>
                <w:szCs w:val="18"/>
              </w:rPr>
            </w:pPr>
            <w:r w:rsidRPr="000B1DFE">
              <w:rPr>
                <w:rFonts w:ascii="Arial" w:hAnsi="Arial" w:cs="Arial"/>
                <w:color w:val="1F497D" w:themeColor="text2"/>
                <w:sz w:val="18"/>
                <w:szCs w:val="18"/>
              </w:rPr>
              <w:t>Deposito Hangar</w:t>
            </w:r>
          </w:p>
          <w:p w:rsidR="00C96FBF" w:rsidRPr="000B1DFE" w:rsidRDefault="00C96FBF" w:rsidP="008E7C52">
            <w:pPr>
              <w:spacing w:before="60" w:after="60"/>
              <w:rPr>
                <w:rFonts w:ascii="Calibri" w:hAnsi="Calibri" w:cs="Calibri"/>
                <w:color w:val="1F497D" w:themeColor="text2"/>
                <w:sz w:val="18"/>
                <w:szCs w:val="18"/>
                <w:lang w:val="es-BO"/>
              </w:rPr>
            </w:pPr>
            <w:r w:rsidRPr="000B1DFE">
              <w:rPr>
                <w:rFonts w:ascii="Arial" w:hAnsi="Arial" w:cs="Arial"/>
                <w:color w:val="1F497D" w:themeColor="text2"/>
                <w:sz w:val="18"/>
                <w:szCs w:val="18"/>
              </w:rPr>
              <w:t>Los cuatro puntos son predios del Distrito Comercial Centro (COCHABAMBA)</w:t>
            </w:r>
          </w:p>
        </w:tc>
        <w:tc>
          <w:tcPr>
            <w:tcW w:w="2392" w:type="dxa"/>
            <w:tcBorders>
              <w:top w:val="nil"/>
              <w:left w:val="single" w:sz="4" w:space="0" w:color="auto"/>
              <w:bottom w:val="single" w:sz="8" w:space="0" w:color="auto"/>
              <w:right w:val="single" w:sz="4" w:space="0" w:color="auto"/>
            </w:tcBorders>
            <w:shd w:val="clear" w:color="000000" w:fill="FFFFFF"/>
            <w:vAlign w:val="center"/>
          </w:tcPr>
          <w:p w:rsidR="00C96FBF" w:rsidRPr="000B1DFE" w:rsidRDefault="00C96FBF" w:rsidP="008E7C52">
            <w:pPr>
              <w:pStyle w:val="Sinespaciado"/>
              <w:jc w:val="center"/>
              <w:rPr>
                <w:rFonts w:ascii="Arial" w:hAnsi="Arial" w:cs="Arial"/>
                <w:color w:val="1F497D" w:themeColor="text2"/>
                <w:sz w:val="18"/>
                <w:szCs w:val="18"/>
              </w:rPr>
            </w:pPr>
            <w:r w:rsidRPr="000B1DFE">
              <w:rPr>
                <w:rFonts w:ascii="Arial" w:hAnsi="Arial" w:cs="Arial"/>
                <w:color w:val="1F497D" w:themeColor="text2"/>
                <w:sz w:val="18"/>
                <w:szCs w:val="18"/>
              </w:rPr>
              <w:t>Planta</w:t>
            </w:r>
          </w:p>
          <w:p w:rsidR="00C96FBF" w:rsidRPr="000B1DFE" w:rsidRDefault="00C96FBF" w:rsidP="008E7C52">
            <w:pPr>
              <w:spacing w:before="60" w:after="60"/>
              <w:jc w:val="center"/>
              <w:rPr>
                <w:rFonts w:ascii="Calibri" w:hAnsi="Calibri" w:cs="Calibri"/>
                <w:color w:val="1F497D" w:themeColor="text2"/>
                <w:sz w:val="18"/>
                <w:szCs w:val="18"/>
                <w:lang w:val="es-BO"/>
              </w:rPr>
            </w:pPr>
            <w:r w:rsidRPr="000B1DFE">
              <w:rPr>
                <w:rFonts w:ascii="Arial" w:hAnsi="Arial" w:cs="Arial"/>
                <w:color w:val="1F497D" w:themeColor="text2"/>
                <w:sz w:val="18"/>
                <w:szCs w:val="18"/>
              </w:rPr>
              <w:t>Engarrafadora Trinidad</w:t>
            </w:r>
          </w:p>
        </w:tc>
        <w:tc>
          <w:tcPr>
            <w:tcW w:w="1556" w:type="dxa"/>
            <w:tcBorders>
              <w:top w:val="single" w:sz="4" w:space="0" w:color="auto"/>
              <w:left w:val="single" w:sz="4" w:space="0" w:color="auto"/>
              <w:bottom w:val="single" w:sz="4" w:space="0" w:color="auto"/>
              <w:right w:val="single" w:sz="4" w:space="0" w:color="auto"/>
            </w:tcBorders>
            <w:vAlign w:val="center"/>
          </w:tcPr>
          <w:p w:rsidR="00C96FBF" w:rsidRPr="000B1DFE" w:rsidRDefault="00C96FBF" w:rsidP="008E7C52">
            <w:pPr>
              <w:jc w:val="center"/>
              <w:rPr>
                <w:rFonts w:ascii="Arial" w:hAnsi="Arial" w:cs="Arial"/>
                <w:color w:val="1F497D" w:themeColor="text2"/>
                <w:sz w:val="18"/>
                <w:szCs w:val="18"/>
              </w:rPr>
            </w:pPr>
          </w:p>
        </w:tc>
      </w:tr>
      <w:tr w:rsidR="000B1DFE" w:rsidRPr="000B1DFE" w:rsidTr="0084279B">
        <w:trPr>
          <w:trHeight w:val="220"/>
        </w:trPr>
        <w:tc>
          <w:tcPr>
            <w:tcW w:w="1109" w:type="dxa"/>
            <w:tcBorders>
              <w:top w:val="nil"/>
              <w:left w:val="single" w:sz="8" w:space="0" w:color="auto"/>
              <w:bottom w:val="single" w:sz="8" w:space="0" w:color="auto"/>
              <w:right w:val="single" w:sz="8" w:space="0" w:color="auto"/>
            </w:tcBorders>
            <w:shd w:val="clear" w:color="auto" w:fill="auto"/>
            <w:noWrap/>
            <w:vAlign w:val="center"/>
          </w:tcPr>
          <w:p w:rsidR="00C96FBF" w:rsidRPr="000B1DFE" w:rsidRDefault="00C96FBF" w:rsidP="008E7C52">
            <w:pPr>
              <w:contextualSpacing/>
              <w:jc w:val="center"/>
              <w:rPr>
                <w:rFonts w:ascii="Calibri" w:hAnsi="Calibri" w:cs="Calibri"/>
                <w:b/>
                <w:bCs/>
                <w:color w:val="1F497D" w:themeColor="text2"/>
                <w:sz w:val="18"/>
                <w:szCs w:val="18"/>
                <w:lang w:val="es-BO"/>
              </w:rPr>
            </w:pPr>
            <w:r w:rsidRPr="000B1DFE">
              <w:rPr>
                <w:rFonts w:ascii="Calibri" w:hAnsi="Calibri" w:cs="Calibri"/>
                <w:b/>
                <w:bCs/>
                <w:color w:val="1F497D" w:themeColor="text2"/>
                <w:sz w:val="18"/>
                <w:szCs w:val="18"/>
                <w:lang w:val="es-BO"/>
              </w:rPr>
              <w:t>2</w:t>
            </w:r>
          </w:p>
        </w:tc>
        <w:tc>
          <w:tcPr>
            <w:tcW w:w="3373" w:type="dxa"/>
            <w:tcBorders>
              <w:top w:val="nil"/>
              <w:left w:val="nil"/>
              <w:bottom w:val="single" w:sz="8" w:space="0" w:color="auto"/>
              <w:right w:val="single" w:sz="4" w:space="0" w:color="auto"/>
            </w:tcBorders>
            <w:shd w:val="clear" w:color="000000" w:fill="FFFFFF"/>
            <w:vAlign w:val="center"/>
          </w:tcPr>
          <w:p w:rsidR="00C96FBF" w:rsidRPr="000B1DFE" w:rsidRDefault="00C96FBF" w:rsidP="004414B6">
            <w:pPr>
              <w:pStyle w:val="Sinespaciado"/>
              <w:numPr>
                <w:ilvl w:val="0"/>
                <w:numId w:val="44"/>
              </w:numPr>
              <w:ind w:left="266" w:hanging="266"/>
              <w:rPr>
                <w:rFonts w:ascii="Arial" w:hAnsi="Arial" w:cs="Arial"/>
                <w:color w:val="1F497D" w:themeColor="text2"/>
                <w:sz w:val="18"/>
                <w:szCs w:val="18"/>
              </w:rPr>
            </w:pPr>
            <w:r w:rsidRPr="000B1DFE">
              <w:rPr>
                <w:rFonts w:ascii="Arial" w:hAnsi="Arial" w:cs="Arial"/>
                <w:color w:val="1F497D" w:themeColor="text2"/>
                <w:sz w:val="18"/>
                <w:szCs w:val="18"/>
              </w:rPr>
              <w:t xml:space="preserve">Planta Recalificadora Gualberto Villarroel, </w:t>
            </w:r>
          </w:p>
          <w:p w:rsidR="00C96FBF" w:rsidRPr="000B1DFE" w:rsidRDefault="00C96FBF" w:rsidP="004414B6">
            <w:pPr>
              <w:pStyle w:val="Sinespaciado"/>
              <w:numPr>
                <w:ilvl w:val="0"/>
                <w:numId w:val="44"/>
              </w:numPr>
              <w:ind w:left="266" w:hanging="266"/>
              <w:rPr>
                <w:rFonts w:ascii="Arial" w:hAnsi="Arial" w:cs="Arial"/>
                <w:color w:val="1F497D" w:themeColor="text2"/>
                <w:sz w:val="18"/>
                <w:szCs w:val="18"/>
              </w:rPr>
            </w:pPr>
            <w:r w:rsidRPr="000B1DFE">
              <w:rPr>
                <w:rFonts w:ascii="Arial" w:hAnsi="Arial" w:cs="Arial"/>
                <w:color w:val="1F497D" w:themeColor="text2"/>
                <w:sz w:val="18"/>
                <w:szCs w:val="18"/>
              </w:rPr>
              <w:t xml:space="preserve">Planta Engarrafadora Valle Hermoso, ubicada </w:t>
            </w:r>
          </w:p>
          <w:p w:rsidR="00C96FBF" w:rsidRPr="000B1DFE" w:rsidRDefault="00C96FBF" w:rsidP="004414B6">
            <w:pPr>
              <w:pStyle w:val="Sinespaciado"/>
              <w:numPr>
                <w:ilvl w:val="0"/>
                <w:numId w:val="44"/>
              </w:numPr>
              <w:ind w:left="266" w:hanging="266"/>
              <w:rPr>
                <w:rFonts w:ascii="Arial" w:hAnsi="Arial" w:cs="Arial"/>
                <w:color w:val="1F497D" w:themeColor="text2"/>
                <w:sz w:val="18"/>
                <w:szCs w:val="18"/>
              </w:rPr>
            </w:pPr>
            <w:r w:rsidRPr="000B1DFE">
              <w:rPr>
                <w:rFonts w:ascii="Arial" w:hAnsi="Arial" w:cs="Arial"/>
                <w:color w:val="1F497D" w:themeColor="text2"/>
                <w:sz w:val="18"/>
                <w:szCs w:val="18"/>
              </w:rPr>
              <w:t xml:space="preserve">Deposito Ex </w:t>
            </w:r>
            <w:proofErr w:type="spellStart"/>
            <w:r w:rsidRPr="000B1DFE">
              <w:rPr>
                <w:rFonts w:ascii="Arial" w:hAnsi="Arial" w:cs="Arial"/>
                <w:color w:val="1F497D" w:themeColor="text2"/>
                <w:sz w:val="18"/>
                <w:szCs w:val="18"/>
              </w:rPr>
              <w:t>Ura</w:t>
            </w:r>
            <w:proofErr w:type="spellEnd"/>
            <w:r w:rsidRPr="000B1DFE">
              <w:rPr>
                <w:rFonts w:ascii="Arial" w:hAnsi="Arial" w:cs="Arial"/>
                <w:color w:val="1F497D" w:themeColor="text2"/>
                <w:sz w:val="18"/>
                <w:szCs w:val="18"/>
              </w:rPr>
              <w:t>,</w:t>
            </w:r>
          </w:p>
          <w:p w:rsidR="00C96FBF" w:rsidRPr="000B1DFE" w:rsidRDefault="00C96FBF" w:rsidP="004414B6">
            <w:pPr>
              <w:pStyle w:val="Sinespaciado"/>
              <w:numPr>
                <w:ilvl w:val="0"/>
                <w:numId w:val="44"/>
              </w:numPr>
              <w:ind w:left="266" w:hanging="266"/>
              <w:rPr>
                <w:rFonts w:ascii="Arial" w:hAnsi="Arial" w:cs="Arial"/>
                <w:color w:val="1F497D" w:themeColor="text2"/>
                <w:sz w:val="18"/>
                <w:szCs w:val="18"/>
              </w:rPr>
            </w:pPr>
            <w:r w:rsidRPr="000B1DFE">
              <w:rPr>
                <w:rFonts w:ascii="Arial" w:hAnsi="Arial" w:cs="Arial"/>
                <w:color w:val="1F497D" w:themeColor="text2"/>
                <w:sz w:val="18"/>
                <w:szCs w:val="18"/>
              </w:rPr>
              <w:t>Deposito Hangar</w:t>
            </w:r>
          </w:p>
          <w:p w:rsidR="00C96FBF" w:rsidRPr="000B1DFE" w:rsidRDefault="00C96FBF" w:rsidP="008E7C52">
            <w:pPr>
              <w:spacing w:before="60" w:after="60"/>
              <w:rPr>
                <w:rFonts w:ascii="Calibri" w:hAnsi="Calibri" w:cs="Calibri"/>
                <w:color w:val="1F497D" w:themeColor="text2"/>
                <w:sz w:val="18"/>
                <w:szCs w:val="18"/>
              </w:rPr>
            </w:pPr>
            <w:r w:rsidRPr="000B1DFE">
              <w:rPr>
                <w:rFonts w:ascii="Arial" w:hAnsi="Arial" w:cs="Arial"/>
                <w:color w:val="1F497D" w:themeColor="text2"/>
                <w:sz w:val="18"/>
                <w:szCs w:val="18"/>
              </w:rPr>
              <w:t>Los cuatro puntos son predios del Distrito Comercial Centro (COCHABAMBA)</w:t>
            </w:r>
          </w:p>
        </w:tc>
        <w:tc>
          <w:tcPr>
            <w:tcW w:w="2392" w:type="dxa"/>
            <w:tcBorders>
              <w:top w:val="nil"/>
              <w:left w:val="single" w:sz="4" w:space="0" w:color="auto"/>
              <w:bottom w:val="single" w:sz="8" w:space="0" w:color="auto"/>
              <w:right w:val="single" w:sz="4" w:space="0" w:color="auto"/>
            </w:tcBorders>
            <w:shd w:val="clear" w:color="000000" w:fill="FFFFFF"/>
            <w:vAlign w:val="center"/>
          </w:tcPr>
          <w:p w:rsidR="00C96FBF" w:rsidRPr="000B1DFE" w:rsidRDefault="00C96FBF" w:rsidP="008E7C52">
            <w:pPr>
              <w:spacing w:before="60" w:after="60"/>
              <w:jc w:val="center"/>
              <w:rPr>
                <w:rFonts w:ascii="Calibri" w:hAnsi="Calibri" w:cs="Calibri"/>
                <w:color w:val="1F497D" w:themeColor="text2"/>
                <w:sz w:val="18"/>
                <w:szCs w:val="18"/>
                <w:lang w:val="es-BO"/>
              </w:rPr>
            </w:pPr>
            <w:r w:rsidRPr="000B1DFE">
              <w:rPr>
                <w:rFonts w:ascii="Verdana" w:hAnsi="Verdana" w:cs="Arial"/>
                <w:color w:val="1F497D" w:themeColor="text2"/>
                <w:sz w:val="18"/>
                <w:szCs w:val="18"/>
              </w:rPr>
              <w:t>Planta Engarrafadora Puerto Villarroel</w:t>
            </w:r>
          </w:p>
        </w:tc>
        <w:tc>
          <w:tcPr>
            <w:tcW w:w="1556" w:type="dxa"/>
            <w:tcBorders>
              <w:top w:val="single" w:sz="4" w:space="0" w:color="auto"/>
              <w:left w:val="single" w:sz="4" w:space="0" w:color="auto"/>
              <w:bottom w:val="single" w:sz="4" w:space="0" w:color="auto"/>
              <w:right w:val="single" w:sz="4" w:space="0" w:color="auto"/>
            </w:tcBorders>
            <w:vAlign w:val="center"/>
          </w:tcPr>
          <w:p w:rsidR="00C96FBF" w:rsidRPr="000B1DFE" w:rsidRDefault="00C96FBF" w:rsidP="008E7C52">
            <w:pPr>
              <w:jc w:val="center"/>
              <w:rPr>
                <w:rFonts w:ascii="Arial" w:hAnsi="Arial" w:cs="Arial"/>
                <w:color w:val="1F497D" w:themeColor="text2"/>
                <w:sz w:val="18"/>
                <w:szCs w:val="18"/>
              </w:rPr>
            </w:pPr>
          </w:p>
        </w:tc>
      </w:tr>
    </w:tbl>
    <w:p w:rsidR="00E10B34" w:rsidRPr="000B1DFE" w:rsidRDefault="00E10B34" w:rsidP="00FA78A9">
      <w:pPr>
        <w:rPr>
          <w:rFonts w:asciiTheme="minorHAnsi" w:hAnsiTheme="minorHAnsi" w:cstheme="minorHAnsi"/>
          <w:color w:val="1F497D" w:themeColor="text2"/>
          <w:sz w:val="22"/>
          <w:szCs w:val="22"/>
          <w:lang w:val="es-MX"/>
        </w:rPr>
      </w:pPr>
    </w:p>
    <w:p w:rsidR="00C96FBF" w:rsidRPr="000B1DFE" w:rsidRDefault="00C96FBF" w:rsidP="00C96FBF">
      <w:pPr>
        <w:jc w:val="center"/>
        <w:rPr>
          <w:rFonts w:asciiTheme="minorHAnsi" w:hAnsiTheme="minorHAnsi" w:cstheme="minorHAnsi"/>
          <w:color w:val="1F497D" w:themeColor="text2"/>
          <w:sz w:val="22"/>
          <w:szCs w:val="22"/>
        </w:rPr>
      </w:pPr>
      <w:r w:rsidRPr="000B1DFE">
        <w:rPr>
          <w:rFonts w:asciiTheme="minorHAnsi" w:hAnsiTheme="minorHAnsi" w:cstheme="minorHAnsi"/>
          <w:b/>
          <w:color w:val="1F497D" w:themeColor="text2"/>
          <w:sz w:val="22"/>
          <w:szCs w:val="22"/>
        </w:rPr>
        <w:t xml:space="preserve">Nota: </w:t>
      </w:r>
      <w:r w:rsidRPr="000B1DFE">
        <w:rPr>
          <w:rFonts w:asciiTheme="minorHAnsi" w:hAnsiTheme="minorHAnsi" w:cstheme="minorHAnsi"/>
          <w:color w:val="1F497D" w:themeColor="text2"/>
          <w:sz w:val="22"/>
          <w:szCs w:val="22"/>
        </w:rPr>
        <w:t>Los precios cotizados (Unitario) deben ser expresados máximo con dos decimales.</w:t>
      </w:r>
    </w:p>
    <w:p w:rsidR="00E10B34" w:rsidRPr="000B1DFE" w:rsidRDefault="00E10B34" w:rsidP="00FA78A9">
      <w:pPr>
        <w:rPr>
          <w:rFonts w:asciiTheme="minorHAnsi" w:hAnsiTheme="minorHAnsi" w:cstheme="minorHAnsi"/>
          <w:color w:val="1F497D" w:themeColor="text2"/>
          <w:sz w:val="22"/>
          <w:szCs w:val="22"/>
          <w:lang w:val="es-MX"/>
        </w:rPr>
      </w:pPr>
    </w:p>
    <w:p w:rsidR="00E10B34" w:rsidRPr="000B1DFE" w:rsidRDefault="00E10B34" w:rsidP="00FA78A9">
      <w:pPr>
        <w:rPr>
          <w:rFonts w:asciiTheme="minorHAnsi" w:hAnsiTheme="minorHAnsi" w:cstheme="minorHAnsi"/>
          <w:color w:val="1F497D" w:themeColor="text2"/>
          <w:sz w:val="22"/>
          <w:szCs w:val="22"/>
          <w:lang w:val="es-MX"/>
        </w:rPr>
      </w:pPr>
    </w:p>
    <w:p w:rsidR="00E10B34" w:rsidRPr="000B1DFE" w:rsidRDefault="00E10B34" w:rsidP="00FA78A9">
      <w:pPr>
        <w:rPr>
          <w:rFonts w:asciiTheme="minorHAnsi" w:hAnsiTheme="minorHAnsi" w:cstheme="minorHAnsi"/>
          <w:color w:val="1F497D" w:themeColor="text2"/>
          <w:sz w:val="22"/>
          <w:szCs w:val="22"/>
          <w:lang w:val="es-MX"/>
        </w:rPr>
      </w:pPr>
    </w:p>
    <w:p w:rsidR="00E10B34" w:rsidRPr="000B1DFE" w:rsidRDefault="00E10B34" w:rsidP="00FA78A9">
      <w:pPr>
        <w:rPr>
          <w:rFonts w:asciiTheme="minorHAnsi" w:hAnsiTheme="minorHAnsi" w:cstheme="minorHAnsi"/>
          <w:color w:val="1F497D" w:themeColor="text2"/>
          <w:sz w:val="22"/>
          <w:szCs w:val="22"/>
          <w:lang w:val="es-MX"/>
        </w:rPr>
      </w:pPr>
    </w:p>
    <w:p w:rsidR="005373F8" w:rsidRPr="000B1DFE" w:rsidRDefault="005373F8" w:rsidP="00FA78A9">
      <w:pPr>
        <w:rPr>
          <w:rFonts w:asciiTheme="minorHAnsi" w:hAnsiTheme="minorHAnsi" w:cstheme="minorHAnsi"/>
          <w:color w:val="1F497D" w:themeColor="text2"/>
          <w:sz w:val="22"/>
          <w:szCs w:val="22"/>
          <w:lang w:val="es-MX"/>
        </w:rPr>
      </w:pPr>
    </w:p>
    <w:p w:rsidR="00E10B34" w:rsidRPr="000B1DFE" w:rsidRDefault="00E10B34" w:rsidP="00FA78A9">
      <w:pPr>
        <w:rPr>
          <w:rFonts w:asciiTheme="minorHAnsi" w:hAnsiTheme="minorHAnsi" w:cstheme="minorHAnsi"/>
          <w:color w:val="1F497D" w:themeColor="text2"/>
          <w:sz w:val="22"/>
          <w:szCs w:val="22"/>
          <w:lang w:val="es-MX"/>
        </w:rPr>
      </w:pPr>
    </w:p>
    <w:p w:rsidR="00E10B34" w:rsidRPr="000B1DFE" w:rsidRDefault="00E10B34" w:rsidP="00FA78A9">
      <w:pPr>
        <w:rPr>
          <w:rFonts w:asciiTheme="minorHAnsi" w:hAnsiTheme="minorHAnsi" w:cstheme="minorHAnsi"/>
          <w:color w:val="1F497D" w:themeColor="text2"/>
          <w:sz w:val="22"/>
          <w:szCs w:val="22"/>
          <w:lang w:val="es-MX"/>
        </w:rPr>
      </w:pPr>
    </w:p>
    <w:p w:rsidR="00E10B34" w:rsidRPr="000B1DFE" w:rsidRDefault="00E10B34" w:rsidP="00FA78A9">
      <w:pPr>
        <w:rPr>
          <w:rFonts w:asciiTheme="minorHAnsi" w:hAnsiTheme="minorHAnsi" w:cstheme="minorHAnsi"/>
          <w:color w:val="1F497D" w:themeColor="text2"/>
          <w:sz w:val="22"/>
          <w:szCs w:val="22"/>
          <w:lang w:val="es-MX"/>
        </w:rPr>
      </w:pPr>
    </w:p>
    <w:p w:rsidR="00E10B34" w:rsidRPr="000B1DFE" w:rsidRDefault="00E10B34" w:rsidP="00FA78A9">
      <w:pPr>
        <w:rPr>
          <w:rFonts w:asciiTheme="minorHAnsi" w:hAnsiTheme="minorHAnsi" w:cstheme="minorHAnsi"/>
          <w:color w:val="1F497D" w:themeColor="text2"/>
          <w:sz w:val="22"/>
          <w:szCs w:val="22"/>
          <w:lang w:val="es-MX"/>
        </w:rPr>
      </w:pPr>
    </w:p>
    <w:p w:rsidR="00E10B34" w:rsidRPr="000B1DFE" w:rsidRDefault="00E10B34" w:rsidP="00FA78A9">
      <w:pPr>
        <w:rPr>
          <w:rFonts w:asciiTheme="minorHAnsi" w:hAnsiTheme="minorHAnsi" w:cstheme="minorHAnsi"/>
          <w:color w:val="1F497D" w:themeColor="text2"/>
          <w:sz w:val="22"/>
          <w:szCs w:val="22"/>
          <w:lang w:val="es-MX"/>
        </w:rPr>
      </w:pPr>
    </w:p>
    <w:p w:rsidR="00E10B34" w:rsidRPr="000B1DFE" w:rsidRDefault="00201A09" w:rsidP="00201A09">
      <w:pPr>
        <w:tabs>
          <w:tab w:val="left" w:pos="6225"/>
        </w:tabs>
        <w:rPr>
          <w:rFonts w:asciiTheme="minorHAnsi" w:hAnsiTheme="minorHAnsi" w:cstheme="minorHAnsi"/>
          <w:color w:val="1F497D" w:themeColor="text2"/>
          <w:sz w:val="22"/>
          <w:szCs w:val="22"/>
          <w:lang w:val="es-MX"/>
        </w:rPr>
      </w:pPr>
      <w:r w:rsidRPr="000B1DFE">
        <w:rPr>
          <w:rFonts w:asciiTheme="minorHAnsi" w:hAnsiTheme="minorHAnsi" w:cstheme="minorHAnsi"/>
          <w:color w:val="1F497D" w:themeColor="text2"/>
          <w:sz w:val="22"/>
          <w:szCs w:val="22"/>
          <w:lang w:val="es-MX"/>
        </w:rPr>
        <w:tab/>
      </w:r>
    </w:p>
    <w:p w:rsidR="00E10B34" w:rsidRPr="000B1DFE" w:rsidRDefault="00E10B34" w:rsidP="00FA78A9">
      <w:pPr>
        <w:rPr>
          <w:rFonts w:asciiTheme="minorHAnsi" w:hAnsiTheme="minorHAnsi" w:cstheme="minorHAnsi"/>
          <w:color w:val="1F497D" w:themeColor="text2"/>
          <w:sz w:val="22"/>
          <w:szCs w:val="22"/>
          <w:lang w:val="es-MX"/>
        </w:rPr>
      </w:pPr>
    </w:p>
    <w:p w:rsidR="00E10B34" w:rsidRPr="000B1DFE" w:rsidRDefault="00E10B34" w:rsidP="00FA78A9">
      <w:pPr>
        <w:rPr>
          <w:rFonts w:asciiTheme="minorHAnsi" w:hAnsiTheme="minorHAnsi" w:cstheme="minorHAnsi"/>
          <w:color w:val="1F497D" w:themeColor="text2"/>
          <w:sz w:val="22"/>
          <w:szCs w:val="22"/>
          <w:lang w:val="es-MX"/>
        </w:rPr>
      </w:pPr>
    </w:p>
    <w:p w:rsidR="00E10B34" w:rsidRPr="000B1DFE" w:rsidRDefault="00E10B34" w:rsidP="00FA78A9">
      <w:pPr>
        <w:rPr>
          <w:rFonts w:asciiTheme="minorHAnsi" w:hAnsiTheme="minorHAnsi" w:cstheme="minorHAnsi"/>
          <w:color w:val="1F497D" w:themeColor="text2"/>
          <w:sz w:val="22"/>
          <w:szCs w:val="22"/>
          <w:lang w:val="es-MX"/>
        </w:rPr>
      </w:pPr>
    </w:p>
    <w:p w:rsidR="00E10B34" w:rsidRPr="000B1DFE" w:rsidRDefault="00E10B34" w:rsidP="00FA78A9">
      <w:pPr>
        <w:rPr>
          <w:rFonts w:asciiTheme="minorHAnsi" w:hAnsiTheme="minorHAnsi" w:cstheme="minorHAnsi"/>
          <w:color w:val="1F497D" w:themeColor="text2"/>
          <w:sz w:val="22"/>
          <w:szCs w:val="22"/>
          <w:lang w:val="es-MX"/>
        </w:rPr>
      </w:pPr>
    </w:p>
    <w:p w:rsidR="00537960" w:rsidRPr="000B1DFE" w:rsidRDefault="00537960" w:rsidP="00FA78A9">
      <w:pPr>
        <w:rPr>
          <w:rFonts w:asciiTheme="minorHAnsi" w:hAnsiTheme="minorHAnsi" w:cstheme="minorHAnsi"/>
          <w:color w:val="1F497D" w:themeColor="text2"/>
          <w:sz w:val="22"/>
          <w:szCs w:val="22"/>
          <w:lang w:val="es-MX"/>
        </w:rPr>
      </w:pPr>
    </w:p>
    <w:p w:rsidR="00537960" w:rsidRPr="000B1DFE" w:rsidRDefault="00537960" w:rsidP="00FA78A9">
      <w:pPr>
        <w:rPr>
          <w:rFonts w:asciiTheme="minorHAnsi" w:hAnsiTheme="minorHAnsi" w:cstheme="minorHAnsi"/>
          <w:color w:val="1F497D" w:themeColor="text2"/>
          <w:sz w:val="22"/>
          <w:szCs w:val="22"/>
          <w:lang w:val="es-MX"/>
        </w:rPr>
      </w:pPr>
    </w:p>
    <w:p w:rsidR="00537960" w:rsidRPr="000B1DFE" w:rsidRDefault="00537960" w:rsidP="00FA78A9">
      <w:pPr>
        <w:rPr>
          <w:rFonts w:asciiTheme="minorHAnsi" w:hAnsiTheme="minorHAnsi" w:cstheme="minorHAnsi"/>
          <w:color w:val="1F497D" w:themeColor="text2"/>
          <w:sz w:val="22"/>
          <w:szCs w:val="22"/>
          <w:lang w:val="es-MX"/>
        </w:rPr>
      </w:pPr>
    </w:p>
    <w:p w:rsidR="00537960" w:rsidRPr="000B1DFE" w:rsidRDefault="00537960" w:rsidP="00FA78A9">
      <w:pPr>
        <w:rPr>
          <w:rFonts w:asciiTheme="minorHAnsi" w:hAnsiTheme="minorHAnsi" w:cstheme="minorHAnsi"/>
          <w:color w:val="1F497D" w:themeColor="text2"/>
          <w:sz w:val="22"/>
          <w:szCs w:val="22"/>
          <w:lang w:val="es-MX"/>
        </w:rPr>
      </w:pPr>
    </w:p>
    <w:p w:rsidR="00537960" w:rsidRPr="000B1DFE" w:rsidRDefault="00537960" w:rsidP="00FA78A9">
      <w:pPr>
        <w:rPr>
          <w:rFonts w:asciiTheme="minorHAnsi" w:hAnsiTheme="minorHAnsi" w:cstheme="minorHAnsi"/>
          <w:color w:val="1F497D" w:themeColor="text2"/>
          <w:sz w:val="22"/>
          <w:szCs w:val="22"/>
          <w:lang w:val="es-MX"/>
        </w:rPr>
      </w:pPr>
    </w:p>
    <w:p w:rsidR="00292A55" w:rsidRPr="000B1DFE" w:rsidRDefault="00292A55" w:rsidP="00FA78A9">
      <w:pPr>
        <w:rPr>
          <w:rFonts w:asciiTheme="minorHAnsi" w:hAnsiTheme="minorHAnsi" w:cstheme="minorHAnsi"/>
          <w:color w:val="1F497D" w:themeColor="text2"/>
          <w:sz w:val="22"/>
          <w:szCs w:val="22"/>
          <w:lang w:val="es-MX"/>
        </w:rPr>
      </w:pPr>
    </w:p>
    <w:p w:rsidR="009B393E" w:rsidRPr="000B1DFE" w:rsidRDefault="009B393E" w:rsidP="009C66A8">
      <w:pPr>
        <w:jc w:val="center"/>
        <w:rPr>
          <w:rFonts w:ascii="Calibri" w:hAnsi="Calibri" w:cs="Calibri"/>
          <w:b/>
          <w:color w:val="1F497D" w:themeColor="text2"/>
          <w:sz w:val="22"/>
          <w:szCs w:val="22"/>
        </w:rPr>
        <w:sectPr w:rsidR="009B393E" w:rsidRPr="000B1DFE" w:rsidSect="00A72F2D">
          <w:footerReference w:type="default" r:id="rId16"/>
          <w:pgSz w:w="12242" w:h="15842" w:code="1"/>
          <w:pgMar w:top="1701" w:right="1418" w:bottom="567" w:left="1701" w:header="624" w:footer="851" w:gutter="0"/>
          <w:cols w:space="708"/>
          <w:titlePg/>
          <w:docGrid w:linePitch="360"/>
        </w:sectPr>
      </w:pPr>
    </w:p>
    <w:p w:rsidR="00596B5C" w:rsidRPr="000B1DFE" w:rsidRDefault="00596B5C" w:rsidP="009C66A8">
      <w:pPr>
        <w:jc w:val="center"/>
        <w:rPr>
          <w:rFonts w:ascii="Calibri" w:hAnsi="Calibri" w:cs="Calibri"/>
          <w:b/>
          <w:color w:val="1F497D" w:themeColor="text2"/>
          <w:sz w:val="22"/>
          <w:szCs w:val="22"/>
        </w:rPr>
      </w:pPr>
      <w:r w:rsidRPr="000B1DFE">
        <w:rPr>
          <w:rFonts w:ascii="Calibri" w:hAnsi="Calibri" w:cs="Calibri"/>
          <w:b/>
          <w:color w:val="1F497D" w:themeColor="text2"/>
          <w:sz w:val="22"/>
          <w:szCs w:val="22"/>
        </w:rPr>
        <w:lastRenderedPageBreak/>
        <w:t>FORMULARIO C-1</w:t>
      </w:r>
    </w:p>
    <w:p w:rsidR="009C66A8" w:rsidRPr="000B1DFE" w:rsidRDefault="00596B5C" w:rsidP="009C66A8">
      <w:pPr>
        <w:pStyle w:val="Normal2"/>
        <w:tabs>
          <w:tab w:val="left" w:pos="1701"/>
          <w:tab w:val="left" w:pos="2835"/>
        </w:tabs>
        <w:jc w:val="center"/>
        <w:rPr>
          <w:rFonts w:ascii="Calibri" w:hAnsi="Calibri" w:cs="Calibri"/>
          <w:b/>
          <w:color w:val="1F497D" w:themeColor="text2"/>
          <w:sz w:val="22"/>
          <w:szCs w:val="22"/>
        </w:rPr>
      </w:pPr>
      <w:r w:rsidRPr="000B1DFE">
        <w:rPr>
          <w:rFonts w:ascii="Calibri" w:hAnsi="Calibri" w:cs="Calibri"/>
          <w:b/>
          <w:color w:val="1F497D" w:themeColor="text2"/>
          <w:sz w:val="22"/>
          <w:szCs w:val="22"/>
        </w:rPr>
        <w:t>CARATERISTICAS TECNICAS SOLICITADAS</w:t>
      </w:r>
      <w:r w:rsidR="005A0B2A" w:rsidRPr="000B1DFE">
        <w:rPr>
          <w:rFonts w:ascii="Calibri" w:hAnsi="Calibri" w:cs="Calibri"/>
          <w:b/>
          <w:color w:val="1F497D" w:themeColor="text2"/>
          <w:sz w:val="22"/>
          <w:szCs w:val="22"/>
        </w:rPr>
        <w:t xml:space="preserve"> Y OFERTADAS</w:t>
      </w:r>
    </w:p>
    <w:p w:rsidR="00A56E34" w:rsidRPr="000B1DFE" w:rsidRDefault="00A56E34" w:rsidP="00A56E34">
      <w:pPr>
        <w:contextualSpacing/>
        <w:jc w:val="both"/>
        <w:rPr>
          <w:rFonts w:ascii="Calibri" w:hAnsi="Calibri" w:cs="Calibri"/>
          <w:b/>
          <w:bCs/>
          <w:color w:val="1F497D" w:themeColor="text2"/>
          <w:sz w:val="22"/>
          <w:szCs w:val="22"/>
          <w:lang w:eastAsia="es-BO"/>
        </w:rPr>
      </w:pPr>
    </w:p>
    <w:tbl>
      <w:tblPr>
        <w:tblW w:w="13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7048"/>
      </w:tblGrid>
      <w:tr w:rsidR="000B1DFE" w:rsidRPr="000B1DFE" w:rsidTr="003E1CEB">
        <w:trPr>
          <w:jc w:val="center"/>
        </w:trPr>
        <w:tc>
          <w:tcPr>
            <w:tcW w:w="6516" w:type="dxa"/>
            <w:shd w:val="clear" w:color="auto" w:fill="D9D9D9" w:themeFill="background1" w:themeFillShade="D9"/>
            <w:vAlign w:val="center"/>
          </w:tcPr>
          <w:p w:rsidR="009B393E" w:rsidRPr="000B1DFE" w:rsidRDefault="009B393E" w:rsidP="009B393E">
            <w:pPr>
              <w:jc w:val="center"/>
              <w:rPr>
                <w:rFonts w:ascii="Calibri" w:hAnsi="Calibri" w:cs="Calibri"/>
                <w:b/>
                <w:color w:val="1F497D" w:themeColor="text2"/>
                <w:sz w:val="18"/>
                <w:szCs w:val="18"/>
              </w:rPr>
            </w:pPr>
            <w:r w:rsidRPr="000B1DFE">
              <w:rPr>
                <w:rFonts w:ascii="Calibri" w:hAnsi="Calibri" w:cs="Calibri"/>
                <w:b/>
                <w:color w:val="1F497D" w:themeColor="text2"/>
                <w:sz w:val="18"/>
                <w:szCs w:val="18"/>
              </w:rPr>
              <w:t>CARACTERÍSTICAS TÉCNICAS SOLICITADAS POR YPFB</w:t>
            </w:r>
          </w:p>
        </w:tc>
        <w:tc>
          <w:tcPr>
            <w:tcW w:w="7048" w:type="dxa"/>
            <w:shd w:val="clear" w:color="auto" w:fill="D9D9D9" w:themeFill="background1" w:themeFillShade="D9"/>
            <w:vAlign w:val="center"/>
          </w:tcPr>
          <w:p w:rsidR="009B393E" w:rsidRPr="000B1DFE" w:rsidRDefault="009B393E" w:rsidP="009B393E">
            <w:pPr>
              <w:jc w:val="center"/>
              <w:rPr>
                <w:rFonts w:ascii="Calibri" w:hAnsi="Calibri" w:cs="Calibri"/>
                <w:b/>
                <w:color w:val="1F497D" w:themeColor="text2"/>
                <w:sz w:val="18"/>
                <w:szCs w:val="18"/>
              </w:rPr>
            </w:pPr>
            <w:r w:rsidRPr="000B1DFE">
              <w:rPr>
                <w:rFonts w:ascii="Calibri" w:hAnsi="Calibri" w:cs="Calibri"/>
                <w:b/>
                <w:color w:val="1F497D" w:themeColor="text2"/>
                <w:sz w:val="18"/>
                <w:szCs w:val="18"/>
              </w:rPr>
              <w:t xml:space="preserve">CARACTERÍSTICAS TÉCNICAS OFERTADAS POR EL PROPONENTE </w:t>
            </w:r>
          </w:p>
          <w:p w:rsidR="009B393E" w:rsidRPr="000B1DFE" w:rsidRDefault="009B393E" w:rsidP="009B393E">
            <w:pPr>
              <w:jc w:val="center"/>
              <w:rPr>
                <w:rFonts w:ascii="Calibri" w:hAnsi="Calibri" w:cs="Calibri"/>
                <w:b/>
                <w:i/>
                <w:color w:val="1F497D" w:themeColor="text2"/>
                <w:sz w:val="18"/>
                <w:szCs w:val="18"/>
              </w:rPr>
            </w:pPr>
            <w:r w:rsidRPr="000B1DFE">
              <w:rPr>
                <w:rFonts w:ascii="Calibri" w:hAnsi="Calibri" w:cs="Calibri"/>
                <w:b/>
                <w:i/>
                <w:color w:val="1F497D" w:themeColor="text2"/>
                <w:sz w:val="18"/>
                <w:szCs w:val="18"/>
              </w:rPr>
              <w:t xml:space="preserve"> (Describir su propuesta en base a lo solicitado por YPFB)</w:t>
            </w:r>
          </w:p>
        </w:tc>
      </w:tr>
      <w:tr w:rsidR="000B1DFE" w:rsidRPr="000B1DFE" w:rsidTr="003E1CEB">
        <w:trPr>
          <w:jc w:val="center"/>
        </w:trPr>
        <w:tc>
          <w:tcPr>
            <w:tcW w:w="6516" w:type="dxa"/>
            <w:shd w:val="clear" w:color="auto" w:fill="D9D9D9" w:themeFill="background1" w:themeFillShade="D9"/>
          </w:tcPr>
          <w:p w:rsidR="003E1CEB" w:rsidRPr="000B1DFE" w:rsidRDefault="003E1CEB" w:rsidP="008C75DB">
            <w:pPr>
              <w:autoSpaceDE w:val="0"/>
              <w:autoSpaceDN w:val="0"/>
              <w:adjustRightInd w:val="0"/>
              <w:rPr>
                <w:rFonts w:ascii="Calibri" w:hAnsi="Calibri" w:cs="Calibri"/>
                <w:b/>
                <w:bCs/>
                <w:color w:val="1F497D" w:themeColor="text2"/>
                <w:sz w:val="22"/>
                <w:szCs w:val="22"/>
              </w:rPr>
            </w:pPr>
            <w:r w:rsidRPr="000B1DFE">
              <w:rPr>
                <w:rFonts w:ascii="Calibri" w:hAnsi="Calibri" w:cs="Calibri"/>
                <w:b/>
                <w:bCs/>
                <w:color w:val="1F497D" w:themeColor="text2"/>
                <w:sz w:val="22"/>
                <w:szCs w:val="22"/>
              </w:rPr>
              <w:t>DESCRIPCIÓN DEL SERVICIO</w:t>
            </w:r>
          </w:p>
        </w:tc>
        <w:tc>
          <w:tcPr>
            <w:tcW w:w="7048" w:type="dxa"/>
            <w:shd w:val="clear" w:color="auto" w:fill="D9D9D9" w:themeFill="background1" w:themeFillShade="D9"/>
          </w:tcPr>
          <w:p w:rsidR="003E1CEB" w:rsidRPr="000B1DFE" w:rsidRDefault="003E1CEB" w:rsidP="0090198E">
            <w:pPr>
              <w:autoSpaceDE w:val="0"/>
              <w:autoSpaceDN w:val="0"/>
              <w:adjustRightInd w:val="0"/>
              <w:rPr>
                <w:rFonts w:ascii="Calibri" w:hAnsi="Calibri" w:cs="Calibri"/>
                <w:b/>
                <w:bCs/>
                <w:color w:val="1F497D" w:themeColor="text2"/>
                <w:sz w:val="22"/>
                <w:szCs w:val="22"/>
              </w:rPr>
            </w:pPr>
          </w:p>
        </w:tc>
      </w:tr>
      <w:tr w:rsidR="000B1DFE" w:rsidRPr="000B1DFE" w:rsidTr="003E1CEB">
        <w:trPr>
          <w:jc w:val="center"/>
        </w:trPr>
        <w:tc>
          <w:tcPr>
            <w:tcW w:w="6516" w:type="dxa"/>
            <w:shd w:val="clear" w:color="auto" w:fill="auto"/>
          </w:tcPr>
          <w:p w:rsidR="003E1CEB" w:rsidRPr="000B1DFE" w:rsidRDefault="003E1CEB" w:rsidP="008C75DB">
            <w:pPr>
              <w:spacing w:before="60" w:after="60"/>
              <w:jc w:val="both"/>
              <w:rPr>
                <w:rFonts w:ascii="Calibri" w:hAnsi="Calibri" w:cs="Calibri"/>
                <w:color w:val="1F497D" w:themeColor="text2"/>
                <w:sz w:val="22"/>
                <w:szCs w:val="22"/>
                <w:lang w:val="es-BO"/>
              </w:rPr>
            </w:pPr>
            <w:r w:rsidRPr="000B1DFE">
              <w:rPr>
                <w:rFonts w:ascii="Calibri" w:hAnsi="Calibri" w:cs="Calibri"/>
                <w:color w:val="1F497D" w:themeColor="text2"/>
                <w:sz w:val="22"/>
                <w:szCs w:val="22"/>
              </w:rPr>
              <w:t xml:space="preserve">Transporte terrestre de </w:t>
            </w:r>
            <w:r w:rsidRPr="000B1DFE">
              <w:rPr>
                <w:rFonts w:ascii="Calibri" w:hAnsi="Calibri" w:cs="Calibri"/>
                <w:color w:val="1F497D" w:themeColor="text2"/>
                <w:sz w:val="22"/>
                <w:szCs w:val="22"/>
                <w:lang w:val="es-BO"/>
              </w:rPr>
              <w:t>garrafas de 10 kg, (vacías) desde las (Plantas Engarrafadoras a Plantas Engarrafadoras y/o a Plantas Recalificadoras y/o Depósitos) de YPFB.</w:t>
            </w:r>
          </w:p>
          <w:p w:rsidR="003E1CEB" w:rsidRPr="000B1DFE" w:rsidRDefault="003E1CEB" w:rsidP="003E1CEB">
            <w:pPr>
              <w:numPr>
                <w:ilvl w:val="0"/>
                <w:numId w:val="33"/>
              </w:numPr>
              <w:tabs>
                <w:tab w:val="left" w:pos="567"/>
              </w:tabs>
              <w:jc w:val="both"/>
              <w:rPr>
                <w:rFonts w:asciiTheme="minorHAnsi" w:hAnsiTheme="minorHAnsi" w:cs="Arial"/>
                <w:color w:val="1F497D" w:themeColor="text2"/>
                <w:sz w:val="22"/>
                <w:szCs w:val="22"/>
              </w:rPr>
            </w:pPr>
            <w:r w:rsidRPr="000B1DFE">
              <w:rPr>
                <w:rFonts w:ascii="Calibri" w:hAnsi="Calibri" w:cs="Arial"/>
                <w:b/>
                <w:color w:val="1F497D" w:themeColor="text2"/>
                <w:sz w:val="22"/>
                <w:szCs w:val="22"/>
              </w:rPr>
              <w:t>TRAMOS:</w:t>
            </w:r>
          </w:p>
          <w:p w:rsidR="003E1CEB" w:rsidRPr="000B1DFE" w:rsidRDefault="003E1CEB" w:rsidP="008C75DB">
            <w:pPr>
              <w:pStyle w:val="Textosinformato1"/>
              <w:jc w:val="both"/>
              <w:rPr>
                <w:rFonts w:ascii="Calibri" w:hAnsi="Calibri" w:cs="Calibri"/>
                <w:color w:val="1F497D" w:themeColor="text2"/>
                <w:sz w:val="22"/>
                <w:szCs w:val="22"/>
                <w:lang w:val="es-BO"/>
              </w:rPr>
            </w:pPr>
          </w:p>
          <w:tbl>
            <w:tblPr>
              <w:tblStyle w:val="Tablaconcuadrcula"/>
              <w:tblW w:w="0" w:type="auto"/>
              <w:jc w:val="center"/>
              <w:tblLook w:val="04A0" w:firstRow="1" w:lastRow="0" w:firstColumn="1" w:lastColumn="0" w:noHBand="0" w:noVBand="1"/>
            </w:tblPr>
            <w:tblGrid>
              <w:gridCol w:w="733"/>
              <w:gridCol w:w="2551"/>
              <w:gridCol w:w="1560"/>
              <w:gridCol w:w="1134"/>
            </w:tblGrid>
            <w:tr w:rsidR="000B1DFE" w:rsidRPr="000B1DFE" w:rsidTr="003E1CEB">
              <w:trPr>
                <w:trHeight w:val="240"/>
                <w:jc w:val="center"/>
              </w:trPr>
              <w:tc>
                <w:tcPr>
                  <w:tcW w:w="733" w:type="dxa"/>
                  <w:vMerge w:val="restart"/>
                  <w:shd w:val="clear" w:color="auto" w:fill="BFBFBF" w:themeFill="background1" w:themeFillShade="BF"/>
                  <w:vAlign w:val="center"/>
                </w:tcPr>
                <w:p w:rsidR="003E1CEB" w:rsidRPr="000B1DFE" w:rsidRDefault="003E1CEB" w:rsidP="008C75DB">
                  <w:pPr>
                    <w:spacing w:before="60" w:after="60"/>
                    <w:jc w:val="center"/>
                    <w:rPr>
                      <w:rFonts w:asciiTheme="minorHAnsi" w:hAnsiTheme="minorHAnsi" w:cstheme="minorHAnsi"/>
                      <w:b/>
                      <w:color w:val="1F497D" w:themeColor="text2"/>
                      <w:sz w:val="14"/>
                      <w:szCs w:val="14"/>
                      <w:lang w:val="es-BO"/>
                    </w:rPr>
                  </w:pPr>
                  <w:r w:rsidRPr="000B1DFE">
                    <w:rPr>
                      <w:rFonts w:asciiTheme="minorHAnsi" w:hAnsiTheme="minorHAnsi" w:cstheme="minorHAnsi"/>
                      <w:b/>
                      <w:color w:val="1F497D" w:themeColor="text2"/>
                      <w:sz w:val="14"/>
                      <w:szCs w:val="14"/>
                      <w:lang w:val="es-BO"/>
                    </w:rPr>
                    <w:t>TRAMOS</w:t>
                  </w:r>
                </w:p>
              </w:tc>
              <w:tc>
                <w:tcPr>
                  <w:tcW w:w="4111" w:type="dxa"/>
                  <w:gridSpan w:val="2"/>
                  <w:tcBorders>
                    <w:bottom w:val="single" w:sz="4" w:space="0" w:color="auto"/>
                  </w:tcBorders>
                  <w:shd w:val="clear" w:color="auto" w:fill="BFBFBF" w:themeFill="background1" w:themeFillShade="BF"/>
                  <w:vAlign w:val="center"/>
                </w:tcPr>
                <w:p w:rsidR="003E1CEB" w:rsidRPr="000B1DFE" w:rsidRDefault="003E1CEB" w:rsidP="008C75DB">
                  <w:pPr>
                    <w:spacing w:before="60" w:after="60"/>
                    <w:jc w:val="center"/>
                    <w:rPr>
                      <w:rFonts w:asciiTheme="minorHAnsi" w:hAnsiTheme="minorHAnsi" w:cstheme="minorHAnsi"/>
                      <w:b/>
                      <w:color w:val="1F497D" w:themeColor="text2"/>
                      <w:sz w:val="14"/>
                      <w:szCs w:val="14"/>
                      <w:lang w:val="es-BO"/>
                    </w:rPr>
                  </w:pPr>
                  <w:r w:rsidRPr="000B1DFE">
                    <w:rPr>
                      <w:rFonts w:asciiTheme="minorHAnsi" w:hAnsiTheme="minorHAnsi" w:cstheme="minorHAnsi"/>
                      <w:b/>
                      <w:color w:val="1F497D" w:themeColor="text2"/>
                      <w:sz w:val="14"/>
                      <w:szCs w:val="14"/>
                      <w:lang w:val="es-BO"/>
                    </w:rPr>
                    <w:t>TRAMOS FIJOS</w:t>
                  </w:r>
                </w:p>
              </w:tc>
              <w:tc>
                <w:tcPr>
                  <w:tcW w:w="1134" w:type="dxa"/>
                  <w:vMerge w:val="restart"/>
                  <w:shd w:val="clear" w:color="auto" w:fill="BFBFBF" w:themeFill="background1" w:themeFillShade="BF"/>
                  <w:vAlign w:val="center"/>
                </w:tcPr>
                <w:p w:rsidR="003E1CEB" w:rsidRPr="000B1DFE" w:rsidRDefault="003E1CEB" w:rsidP="008C75DB">
                  <w:pPr>
                    <w:spacing w:before="60" w:after="60"/>
                    <w:jc w:val="center"/>
                    <w:rPr>
                      <w:rFonts w:asciiTheme="minorHAnsi" w:hAnsiTheme="minorHAnsi" w:cstheme="minorHAnsi"/>
                      <w:b/>
                      <w:color w:val="1F497D" w:themeColor="text2"/>
                      <w:sz w:val="14"/>
                      <w:szCs w:val="14"/>
                      <w:lang w:val="es-BO"/>
                    </w:rPr>
                  </w:pPr>
                  <w:r w:rsidRPr="000B1DFE">
                    <w:rPr>
                      <w:rFonts w:asciiTheme="minorHAnsi" w:hAnsiTheme="minorHAnsi" w:cstheme="minorHAnsi"/>
                      <w:b/>
                      <w:color w:val="1F497D" w:themeColor="text2"/>
                      <w:sz w:val="14"/>
                      <w:szCs w:val="14"/>
                      <w:lang w:val="es-BO"/>
                    </w:rPr>
                    <w:t>CANTIDAD ESTIMADA DE GARRAFAS A TRANSPORTAR POR MES (*)</w:t>
                  </w:r>
                </w:p>
              </w:tc>
            </w:tr>
            <w:tr w:rsidR="000B1DFE" w:rsidRPr="000B1DFE" w:rsidTr="003E1CEB">
              <w:trPr>
                <w:trHeight w:val="123"/>
                <w:jc w:val="center"/>
              </w:trPr>
              <w:tc>
                <w:tcPr>
                  <w:tcW w:w="733" w:type="dxa"/>
                  <w:vMerge/>
                  <w:shd w:val="clear" w:color="auto" w:fill="FABF8F" w:themeFill="accent6" w:themeFillTint="99"/>
                </w:tcPr>
                <w:p w:rsidR="003E1CEB" w:rsidRPr="000B1DFE" w:rsidRDefault="003E1CEB" w:rsidP="008C75DB">
                  <w:pPr>
                    <w:spacing w:before="60" w:after="60"/>
                    <w:jc w:val="center"/>
                    <w:rPr>
                      <w:rFonts w:asciiTheme="minorHAnsi" w:hAnsiTheme="minorHAnsi" w:cstheme="minorHAnsi"/>
                      <w:b/>
                      <w:color w:val="1F497D" w:themeColor="text2"/>
                      <w:sz w:val="14"/>
                      <w:szCs w:val="14"/>
                      <w:lang w:val="es-BO"/>
                    </w:rPr>
                  </w:pPr>
                </w:p>
              </w:tc>
              <w:tc>
                <w:tcPr>
                  <w:tcW w:w="2551" w:type="dxa"/>
                  <w:shd w:val="clear" w:color="auto" w:fill="BFBFBF" w:themeFill="background1" w:themeFillShade="BF"/>
                  <w:vAlign w:val="center"/>
                </w:tcPr>
                <w:p w:rsidR="003E1CEB" w:rsidRPr="000B1DFE" w:rsidRDefault="003E1CEB" w:rsidP="008C75DB">
                  <w:pPr>
                    <w:jc w:val="center"/>
                    <w:rPr>
                      <w:rFonts w:ascii="Calibri" w:hAnsi="Calibri" w:cs="Arial"/>
                      <w:b/>
                      <w:bCs/>
                      <w:color w:val="1F497D" w:themeColor="text2"/>
                      <w:sz w:val="14"/>
                      <w:szCs w:val="14"/>
                    </w:rPr>
                  </w:pPr>
                  <w:r w:rsidRPr="000B1DFE">
                    <w:rPr>
                      <w:rFonts w:ascii="Calibri" w:hAnsi="Calibri" w:cs="Arial"/>
                      <w:b/>
                      <w:bCs/>
                      <w:color w:val="1F497D" w:themeColor="text2"/>
                      <w:sz w:val="14"/>
                      <w:szCs w:val="14"/>
                    </w:rPr>
                    <w:t xml:space="preserve">CARGA EN ORIGEN </w:t>
                  </w:r>
                </w:p>
                <w:p w:rsidR="003E1CEB" w:rsidRPr="000B1DFE" w:rsidRDefault="003E1CEB" w:rsidP="008C75DB">
                  <w:pPr>
                    <w:jc w:val="center"/>
                    <w:rPr>
                      <w:rFonts w:ascii="Calibri" w:hAnsi="Calibri" w:cs="Arial"/>
                      <w:b/>
                      <w:bCs/>
                      <w:color w:val="1F497D" w:themeColor="text2"/>
                      <w:sz w:val="14"/>
                      <w:szCs w:val="14"/>
                    </w:rPr>
                  </w:pPr>
                  <w:r w:rsidRPr="000B1DFE">
                    <w:rPr>
                      <w:rFonts w:ascii="Calibri" w:hAnsi="Calibri" w:cs="Arial"/>
                      <w:b/>
                      <w:bCs/>
                      <w:color w:val="1F497D" w:themeColor="text2"/>
                      <w:sz w:val="14"/>
                      <w:szCs w:val="14"/>
                    </w:rPr>
                    <w:t>O VICEVERSA</w:t>
                  </w:r>
                </w:p>
                <w:p w:rsidR="003E1CEB" w:rsidRPr="000B1DFE" w:rsidRDefault="003E1CEB" w:rsidP="008C75DB">
                  <w:pPr>
                    <w:spacing w:before="60" w:after="60"/>
                    <w:jc w:val="center"/>
                    <w:rPr>
                      <w:rFonts w:asciiTheme="minorHAnsi" w:hAnsiTheme="minorHAnsi" w:cstheme="minorHAnsi"/>
                      <w:b/>
                      <w:color w:val="1F497D" w:themeColor="text2"/>
                      <w:sz w:val="14"/>
                      <w:szCs w:val="14"/>
                      <w:lang w:val="es-BO"/>
                    </w:rPr>
                  </w:pPr>
                  <w:r w:rsidRPr="000B1DFE">
                    <w:rPr>
                      <w:rFonts w:ascii="Calibri" w:hAnsi="Calibri" w:cs="Arial"/>
                      <w:b/>
                      <w:bCs/>
                      <w:color w:val="1F497D" w:themeColor="text2"/>
                      <w:sz w:val="14"/>
                      <w:szCs w:val="14"/>
                    </w:rPr>
                    <w:t xml:space="preserve"> (DESCARGA EN DESTINO)</w:t>
                  </w:r>
                </w:p>
              </w:tc>
              <w:tc>
                <w:tcPr>
                  <w:tcW w:w="1560" w:type="dxa"/>
                  <w:shd w:val="clear" w:color="auto" w:fill="BFBFBF" w:themeFill="background1" w:themeFillShade="BF"/>
                  <w:vAlign w:val="center"/>
                </w:tcPr>
                <w:p w:rsidR="003E1CEB" w:rsidRPr="000B1DFE" w:rsidRDefault="003E1CEB" w:rsidP="008C75DB">
                  <w:pPr>
                    <w:jc w:val="center"/>
                    <w:rPr>
                      <w:rFonts w:ascii="Calibri" w:hAnsi="Calibri" w:cs="Arial"/>
                      <w:b/>
                      <w:bCs/>
                      <w:color w:val="1F497D" w:themeColor="text2"/>
                      <w:sz w:val="14"/>
                      <w:szCs w:val="14"/>
                    </w:rPr>
                  </w:pPr>
                  <w:r w:rsidRPr="000B1DFE">
                    <w:rPr>
                      <w:rFonts w:ascii="Calibri" w:hAnsi="Calibri" w:cs="Arial"/>
                      <w:b/>
                      <w:bCs/>
                      <w:color w:val="1F497D" w:themeColor="text2"/>
                      <w:sz w:val="14"/>
                      <w:szCs w:val="14"/>
                    </w:rPr>
                    <w:t xml:space="preserve">DESCARGA EN DESTINO </w:t>
                  </w:r>
                </w:p>
                <w:p w:rsidR="003E1CEB" w:rsidRPr="000B1DFE" w:rsidRDefault="003E1CEB" w:rsidP="008C75DB">
                  <w:pPr>
                    <w:jc w:val="center"/>
                    <w:rPr>
                      <w:rFonts w:ascii="Calibri" w:hAnsi="Calibri" w:cs="Arial"/>
                      <w:b/>
                      <w:bCs/>
                      <w:color w:val="1F497D" w:themeColor="text2"/>
                      <w:sz w:val="14"/>
                      <w:szCs w:val="14"/>
                    </w:rPr>
                  </w:pPr>
                  <w:r w:rsidRPr="000B1DFE">
                    <w:rPr>
                      <w:rFonts w:ascii="Calibri" w:hAnsi="Calibri" w:cs="Arial"/>
                      <w:b/>
                      <w:bCs/>
                      <w:color w:val="1F497D" w:themeColor="text2"/>
                      <w:sz w:val="14"/>
                      <w:szCs w:val="14"/>
                    </w:rPr>
                    <w:t xml:space="preserve">O VICEVERSA </w:t>
                  </w:r>
                </w:p>
                <w:p w:rsidR="003E1CEB" w:rsidRPr="000B1DFE" w:rsidRDefault="003E1CEB" w:rsidP="008C75DB">
                  <w:pPr>
                    <w:spacing w:before="60" w:after="60"/>
                    <w:jc w:val="center"/>
                    <w:rPr>
                      <w:rFonts w:asciiTheme="minorHAnsi" w:hAnsiTheme="minorHAnsi" w:cstheme="minorHAnsi"/>
                      <w:b/>
                      <w:color w:val="1F497D" w:themeColor="text2"/>
                      <w:sz w:val="14"/>
                      <w:szCs w:val="14"/>
                      <w:lang w:val="es-BO"/>
                    </w:rPr>
                  </w:pPr>
                  <w:r w:rsidRPr="000B1DFE">
                    <w:rPr>
                      <w:rFonts w:ascii="Calibri" w:hAnsi="Calibri" w:cs="Arial"/>
                      <w:b/>
                      <w:bCs/>
                      <w:color w:val="1F497D" w:themeColor="text2"/>
                      <w:sz w:val="14"/>
                      <w:szCs w:val="14"/>
                    </w:rPr>
                    <w:t>(CARGA EN ORIGEN)</w:t>
                  </w:r>
                </w:p>
              </w:tc>
              <w:tc>
                <w:tcPr>
                  <w:tcW w:w="1134" w:type="dxa"/>
                  <w:vMerge/>
                  <w:shd w:val="clear" w:color="auto" w:fill="FABF8F" w:themeFill="accent6" w:themeFillTint="99"/>
                </w:tcPr>
                <w:p w:rsidR="003E1CEB" w:rsidRPr="000B1DFE" w:rsidRDefault="003E1CEB" w:rsidP="008C75DB">
                  <w:pPr>
                    <w:spacing w:before="60" w:after="60"/>
                    <w:jc w:val="center"/>
                    <w:rPr>
                      <w:rFonts w:asciiTheme="minorHAnsi" w:hAnsiTheme="minorHAnsi" w:cstheme="minorHAnsi"/>
                      <w:b/>
                      <w:color w:val="1F497D" w:themeColor="text2"/>
                      <w:sz w:val="14"/>
                      <w:szCs w:val="14"/>
                      <w:lang w:val="es-BO"/>
                    </w:rPr>
                  </w:pPr>
                </w:p>
              </w:tc>
            </w:tr>
            <w:tr w:rsidR="000B1DFE" w:rsidRPr="000B1DFE" w:rsidTr="003E1CEB">
              <w:trPr>
                <w:trHeight w:val="354"/>
                <w:jc w:val="center"/>
              </w:trPr>
              <w:tc>
                <w:tcPr>
                  <w:tcW w:w="733" w:type="dxa"/>
                  <w:vAlign w:val="center"/>
                </w:tcPr>
                <w:p w:rsidR="003E1CEB" w:rsidRPr="000B1DFE" w:rsidRDefault="003E1CEB" w:rsidP="008C75DB">
                  <w:pPr>
                    <w:spacing w:before="60" w:after="60"/>
                    <w:jc w:val="center"/>
                    <w:rPr>
                      <w:rFonts w:asciiTheme="minorHAnsi" w:hAnsiTheme="minorHAnsi" w:cstheme="minorHAnsi"/>
                      <w:color w:val="1F497D" w:themeColor="text2"/>
                      <w:sz w:val="16"/>
                      <w:szCs w:val="16"/>
                      <w:lang w:val="es-BO"/>
                    </w:rPr>
                  </w:pPr>
                  <w:r w:rsidRPr="000B1DFE">
                    <w:rPr>
                      <w:rFonts w:asciiTheme="minorHAnsi" w:hAnsiTheme="minorHAnsi" w:cstheme="minorHAnsi"/>
                      <w:color w:val="1F497D" w:themeColor="text2"/>
                      <w:sz w:val="16"/>
                      <w:szCs w:val="16"/>
                      <w:lang w:val="es-BO"/>
                    </w:rPr>
                    <w:t>1</w:t>
                  </w:r>
                </w:p>
              </w:tc>
              <w:tc>
                <w:tcPr>
                  <w:tcW w:w="2551" w:type="dxa"/>
                  <w:vAlign w:val="center"/>
                </w:tcPr>
                <w:p w:rsidR="003E1CEB" w:rsidRPr="000B1DFE" w:rsidRDefault="003E1CEB" w:rsidP="003E1CEB">
                  <w:pPr>
                    <w:pStyle w:val="Sinespaciado"/>
                    <w:numPr>
                      <w:ilvl w:val="0"/>
                      <w:numId w:val="44"/>
                    </w:numPr>
                    <w:ind w:left="266" w:hanging="266"/>
                    <w:rPr>
                      <w:rFonts w:asciiTheme="minorHAnsi" w:hAnsiTheme="minorHAnsi" w:cs="Arial"/>
                      <w:color w:val="1F497D" w:themeColor="text2"/>
                      <w:sz w:val="16"/>
                      <w:szCs w:val="16"/>
                    </w:rPr>
                  </w:pPr>
                  <w:r w:rsidRPr="000B1DFE">
                    <w:rPr>
                      <w:rFonts w:asciiTheme="minorHAnsi" w:hAnsiTheme="minorHAnsi" w:cs="Arial"/>
                      <w:color w:val="1F497D" w:themeColor="text2"/>
                      <w:sz w:val="16"/>
                      <w:szCs w:val="16"/>
                    </w:rPr>
                    <w:t xml:space="preserve">Planta Recalificadora Gualberto Villarroel, </w:t>
                  </w:r>
                </w:p>
                <w:p w:rsidR="003E1CEB" w:rsidRPr="000B1DFE" w:rsidRDefault="003E1CEB" w:rsidP="003E1CEB">
                  <w:pPr>
                    <w:pStyle w:val="Sinespaciado"/>
                    <w:numPr>
                      <w:ilvl w:val="0"/>
                      <w:numId w:val="44"/>
                    </w:numPr>
                    <w:ind w:left="266" w:hanging="266"/>
                    <w:rPr>
                      <w:rFonts w:asciiTheme="minorHAnsi" w:hAnsiTheme="minorHAnsi" w:cs="Arial"/>
                      <w:color w:val="1F497D" w:themeColor="text2"/>
                      <w:sz w:val="16"/>
                      <w:szCs w:val="16"/>
                    </w:rPr>
                  </w:pPr>
                  <w:r w:rsidRPr="000B1DFE">
                    <w:rPr>
                      <w:rFonts w:asciiTheme="minorHAnsi" w:hAnsiTheme="minorHAnsi" w:cs="Arial"/>
                      <w:color w:val="1F497D" w:themeColor="text2"/>
                      <w:sz w:val="16"/>
                      <w:szCs w:val="16"/>
                    </w:rPr>
                    <w:t xml:space="preserve">Planta Engarrafadora Valle Hermoso, ubicada </w:t>
                  </w:r>
                </w:p>
                <w:p w:rsidR="003E1CEB" w:rsidRPr="000B1DFE" w:rsidRDefault="003E1CEB" w:rsidP="003E1CEB">
                  <w:pPr>
                    <w:pStyle w:val="Sinespaciado"/>
                    <w:numPr>
                      <w:ilvl w:val="0"/>
                      <w:numId w:val="44"/>
                    </w:numPr>
                    <w:ind w:left="266" w:hanging="266"/>
                    <w:rPr>
                      <w:rFonts w:asciiTheme="minorHAnsi" w:hAnsiTheme="minorHAnsi" w:cs="Arial"/>
                      <w:color w:val="1F497D" w:themeColor="text2"/>
                      <w:sz w:val="16"/>
                      <w:szCs w:val="16"/>
                    </w:rPr>
                  </w:pPr>
                  <w:r w:rsidRPr="000B1DFE">
                    <w:rPr>
                      <w:rFonts w:asciiTheme="minorHAnsi" w:hAnsiTheme="minorHAnsi" w:cs="Arial"/>
                      <w:color w:val="1F497D" w:themeColor="text2"/>
                      <w:sz w:val="16"/>
                      <w:szCs w:val="16"/>
                    </w:rPr>
                    <w:t xml:space="preserve">Deposito Ex </w:t>
                  </w:r>
                  <w:proofErr w:type="spellStart"/>
                  <w:r w:rsidRPr="000B1DFE">
                    <w:rPr>
                      <w:rFonts w:asciiTheme="minorHAnsi" w:hAnsiTheme="minorHAnsi" w:cs="Arial"/>
                      <w:color w:val="1F497D" w:themeColor="text2"/>
                      <w:sz w:val="16"/>
                      <w:szCs w:val="16"/>
                    </w:rPr>
                    <w:t>Ura</w:t>
                  </w:r>
                  <w:proofErr w:type="spellEnd"/>
                  <w:r w:rsidRPr="000B1DFE">
                    <w:rPr>
                      <w:rFonts w:asciiTheme="minorHAnsi" w:hAnsiTheme="minorHAnsi" w:cs="Arial"/>
                      <w:color w:val="1F497D" w:themeColor="text2"/>
                      <w:sz w:val="16"/>
                      <w:szCs w:val="16"/>
                    </w:rPr>
                    <w:t>,</w:t>
                  </w:r>
                </w:p>
                <w:p w:rsidR="003E1CEB" w:rsidRPr="000B1DFE" w:rsidRDefault="003E1CEB" w:rsidP="003E1CEB">
                  <w:pPr>
                    <w:pStyle w:val="Sinespaciado"/>
                    <w:numPr>
                      <w:ilvl w:val="0"/>
                      <w:numId w:val="44"/>
                    </w:numPr>
                    <w:ind w:left="266" w:hanging="266"/>
                    <w:rPr>
                      <w:rFonts w:asciiTheme="minorHAnsi" w:hAnsiTheme="minorHAnsi" w:cs="Arial"/>
                      <w:color w:val="1F497D" w:themeColor="text2"/>
                      <w:sz w:val="16"/>
                      <w:szCs w:val="16"/>
                    </w:rPr>
                  </w:pPr>
                  <w:r w:rsidRPr="000B1DFE">
                    <w:rPr>
                      <w:rFonts w:asciiTheme="minorHAnsi" w:hAnsiTheme="minorHAnsi" w:cs="Arial"/>
                      <w:color w:val="1F497D" w:themeColor="text2"/>
                      <w:sz w:val="16"/>
                      <w:szCs w:val="16"/>
                    </w:rPr>
                    <w:t>Deposito Hangar</w:t>
                  </w:r>
                </w:p>
                <w:p w:rsidR="003E1CEB" w:rsidRPr="000B1DFE" w:rsidRDefault="003E1CEB" w:rsidP="008C75DB">
                  <w:pPr>
                    <w:spacing w:before="60" w:after="60"/>
                    <w:rPr>
                      <w:rFonts w:asciiTheme="minorHAnsi" w:hAnsiTheme="minorHAnsi" w:cstheme="minorHAnsi"/>
                      <w:color w:val="1F497D" w:themeColor="text2"/>
                      <w:sz w:val="16"/>
                      <w:szCs w:val="16"/>
                      <w:lang w:val="es-BO"/>
                    </w:rPr>
                  </w:pPr>
                  <w:r w:rsidRPr="000B1DFE">
                    <w:rPr>
                      <w:rFonts w:asciiTheme="minorHAnsi" w:hAnsiTheme="minorHAnsi" w:cs="Arial"/>
                      <w:color w:val="1F497D" w:themeColor="text2"/>
                      <w:sz w:val="16"/>
                      <w:szCs w:val="16"/>
                    </w:rPr>
                    <w:t>Los cuatro puntos son predios del Distrito Comercial Centro (COCHABAMBA)</w:t>
                  </w:r>
                </w:p>
              </w:tc>
              <w:tc>
                <w:tcPr>
                  <w:tcW w:w="1560" w:type="dxa"/>
                  <w:vAlign w:val="center"/>
                </w:tcPr>
                <w:p w:rsidR="003E1CEB" w:rsidRPr="000B1DFE" w:rsidRDefault="003E1CEB" w:rsidP="008C75DB">
                  <w:pPr>
                    <w:pStyle w:val="Sinespaciado"/>
                    <w:rPr>
                      <w:rFonts w:asciiTheme="minorHAnsi" w:hAnsiTheme="minorHAnsi" w:cs="Arial"/>
                      <w:color w:val="1F497D" w:themeColor="text2"/>
                      <w:sz w:val="16"/>
                      <w:szCs w:val="16"/>
                    </w:rPr>
                  </w:pPr>
                  <w:r w:rsidRPr="000B1DFE">
                    <w:rPr>
                      <w:rFonts w:asciiTheme="minorHAnsi" w:hAnsiTheme="minorHAnsi" w:cs="Arial"/>
                      <w:color w:val="1F497D" w:themeColor="text2"/>
                      <w:sz w:val="16"/>
                      <w:szCs w:val="16"/>
                    </w:rPr>
                    <w:t xml:space="preserve">           Planta</w:t>
                  </w:r>
                </w:p>
                <w:p w:rsidR="003E1CEB" w:rsidRPr="000B1DFE" w:rsidRDefault="003E1CEB" w:rsidP="008C75DB">
                  <w:pPr>
                    <w:spacing w:before="60" w:after="60"/>
                    <w:rPr>
                      <w:rFonts w:asciiTheme="minorHAnsi" w:hAnsiTheme="minorHAnsi" w:cstheme="minorHAnsi"/>
                      <w:color w:val="1F497D" w:themeColor="text2"/>
                      <w:sz w:val="16"/>
                      <w:szCs w:val="16"/>
                      <w:lang w:val="es-BO"/>
                    </w:rPr>
                  </w:pPr>
                  <w:r w:rsidRPr="000B1DFE">
                    <w:rPr>
                      <w:rFonts w:asciiTheme="minorHAnsi" w:hAnsiTheme="minorHAnsi" w:cs="Arial"/>
                      <w:color w:val="1F497D" w:themeColor="text2"/>
                      <w:sz w:val="16"/>
                      <w:szCs w:val="16"/>
                    </w:rPr>
                    <w:t xml:space="preserve">    Engarrafadora Trinidad </w:t>
                  </w:r>
                </w:p>
              </w:tc>
              <w:tc>
                <w:tcPr>
                  <w:tcW w:w="1134" w:type="dxa"/>
                  <w:vAlign w:val="center"/>
                </w:tcPr>
                <w:p w:rsidR="003E1CEB" w:rsidRPr="000B1DFE" w:rsidRDefault="003E1CEB" w:rsidP="008C75DB">
                  <w:pPr>
                    <w:spacing w:before="60" w:after="60"/>
                    <w:jc w:val="center"/>
                    <w:rPr>
                      <w:rFonts w:asciiTheme="minorHAnsi" w:hAnsiTheme="minorHAnsi" w:cstheme="minorHAnsi"/>
                      <w:color w:val="1F497D" w:themeColor="text2"/>
                      <w:sz w:val="16"/>
                      <w:szCs w:val="16"/>
                      <w:lang w:val="es-BO"/>
                    </w:rPr>
                  </w:pPr>
                  <w:r w:rsidRPr="000B1DFE">
                    <w:rPr>
                      <w:rFonts w:asciiTheme="minorHAnsi" w:hAnsiTheme="minorHAnsi" w:cstheme="minorHAnsi"/>
                      <w:color w:val="1F497D" w:themeColor="text2"/>
                      <w:sz w:val="16"/>
                      <w:szCs w:val="16"/>
                      <w:lang w:val="es-BO"/>
                    </w:rPr>
                    <w:t>900</w:t>
                  </w:r>
                </w:p>
              </w:tc>
            </w:tr>
            <w:tr w:rsidR="000B1DFE" w:rsidRPr="000B1DFE" w:rsidTr="003E1CEB">
              <w:trPr>
                <w:trHeight w:val="36"/>
                <w:jc w:val="center"/>
              </w:trPr>
              <w:tc>
                <w:tcPr>
                  <w:tcW w:w="733" w:type="dxa"/>
                  <w:vAlign w:val="center"/>
                </w:tcPr>
                <w:p w:rsidR="003E1CEB" w:rsidRPr="000B1DFE" w:rsidRDefault="003E1CEB" w:rsidP="008C75DB">
                  <w:pPr>
                    <w:spacing w:before="60" w:after="60"/>
                    <w:jc w:val="center"/>
                    <w:rPr>
                      <w:rFonts w:asciiTheme="minorHAnsi" w:hAnsiTheme="minorHAnsi" w:cstheme="minorHAnsi"/>
                      <w:color w:val="1F497D" w:themeColor="text2"/>
                      <w:sz w:val="16"/>
                      <w:szCs w:val="16"/>
                      <w:lang w:val="es-BO"/>
                    </w:rPr>
                  </w:pPr>
                  <w:r w:rsidRPr="000B1DFE">
                    <w:rPr>
                      <w:rFonts w:asciiTheme="minorHAnsi" w:hAnsiTheme="minorHAnsi" w:cstheme="minorHAnsi"/>
                      <w:color w:val="1F497D" w:themeColor="text2"/>
                      <w:sz w:val="16"/>
                      <w:szCs w:val="16"/>
                      <w:lang w:val="es-BO"/>
                    </w:rPr>
                    <w:t>2</w:t>
                  </w:r>
                </w:p>
              </w:tc>
              <w:tc>
                <w:tcPr>
                  <w:tcW w:w="2551" w:type="dxa"/>
                  <w:vAlign w:val="center"/>
                </w:tcPr>
                <w:p w:rsidR="003E1CEB" w:rsidRPr="000B1DFE" w:rsidRDefault="003E1CEB" w:rsidP="003E1CEB">
                  <w:pPr>
                    <w:pStyle w:val="Sinespaciado"/>
                    <w:numPr>
                      <w:ilvl w:val="0"/>
                      <w:numId w:val="44"/>
                    </w:numPr>
                    <w:ind w:left="266" w:hanging="266"/>
                    <w:rPr>
                      <w:rFonts w:asciiTheme="minorHAnsi" w:hAnsiTheme="minorHAnsi" w:cs="Arial"/>
                      <w:color w:val="1F497D" w:themeColor="text2"/>
                      <w:sz w:val="16"/>
                      <w:szCs w:val="16"/>
                    </w:rPr>
                  </w:pPr>
                  <w:r w:rsidRPr="000B1DFE">
                    <w:rPr>
                      <w:rFonts w:asciiTheme="minorHAnsi" w:hAnsiTheme="minorHAnsi" w:cs="Arial"/>
                      <w:color w:val="1F497D" w:themeColor="text2"/>
                      <w:sz w:val="16"/>
                      <w:szCs w:val="16"/>
                    </w:rPr>
                    <w:t xml:space="preserve">Planta Recalificadora Gualberto Villarroel, </w:t>
                  </w:r>
                </w:p>
                <w:p w:rsidR="003E1CEB" w:rsidRPr="000B1DFE" w:rsidRDefault="003E1CEB" w:rsidP="003E1CEB">
                  <w:pPr>
                    <w:pStyle w:val="Sinespaciado"/>
                    <w:numPr>
                      <w:ilvl w:val="0"/>
                      <w:numId w:val="44"/>
                    </w:numPr>
                    <w:ind w:left="266" w:hanging="266"/>
                    <w:rPr>
                      <w:rFonts w:asciiTheme="minorHAnsi" w:hAnsiTheme="minorHAnsi" w:cs="Arial"/>
                      <w:color w:val="1F497D" w:themeColor="text2"/>
                      <w:sz w:val="16"/>
                      <w:szCs w:val="16"/>
                    </w:rPr>
                  </w:pPr>
                  <w:r w:rsidRPr="000B1DFE">
                    <w:rPr>
                      <w:rFonts w:asciiTheme="minorHAnsi" w:hAnsiTheme="minorHAnsi" w:cs="Arial"/>
                      <w:color w:val="1F497D" w:themeColor="text2"/>
                      <w:sz w:val="16"/>
                      <w:szCs w:val="16"/>
                    </w:rPr>
                    <w:t xml:space="preserve">Planta Engarrafadora Valle Hermoso, ubicada </w:t>
                  </w:r>
                </w:p>
                <w:p w:rsidR="003E1CEB" w:rsidRPr="000B1DFE" w:rsidRDefault="003E1CEB" w:rsidP="003E1CEB">
                  <w:pPr>
                    <w:pStyle w:val="Sinespaciado"/>
                    <w:numPr>
                      <w:ilvl w:val="0"/>
                      <w:numId w:val="44"/>
                    </w:numPr>
                    <w:ind w:left="266" w:hanging="266"/>
                    <w:rPr>
                      <w:rFonts w:asciiTheme="minorHAnsi" w:hAnsiTheme="minorHAnsi" w:cs="Arial"/>
                      <w:color w:val="1F497D" w:themeColor="text2"/>
                      <w:sz w:val="16"/>
                      <w:szCs w:val="16"/>
                    </w:rPr>
                  </w:pPr>
                  <w:r w:rsidRPr="000B1DFE">
                    <w:rPr>
                      <w:rFonts w:asciiTheme="minorHAnsi" w:hAnsiTheme="minorHAnsi" w:cs="Arial"/>
                      <w:color w:val="1F497D" w:themeColor="text2"/>
                      <w:sz w:val="16"/>
                      <w:szCs w:val="16"/>
                    </w:rPr>
                    <w:t xml:space="preserve">Deposito Ex </w:t>
                  </w:r>
                  <w:proofErr w:type="spellStart"/>
                  <w:r w:rsidRPr="000B1DFE">
                    <w:rPr>
                      <w:rFonts w:asciiTheme="minorHAnsi" w:hAnsiTheme="minorHAnsi" w:cs="Arial"/>
                      <w:color w:val="1F497D" w:themeColor="text2"/>
                      <w:sz w:val="16"/>
                      <w:szCs w:val="16"/>
                    </w:rPr>
                    <w:t>Ura</w:t>
                  </w:r>
                  <w:proofErr w:type="spellEnd"/>
                  <w:r w:rsidRPr="000B1DFE">
                    <w:rPr>
                      <w:rFonts w:asciiTheme="minorHAnsi" w:hAnsiTheme="minorHAnsi" w:cs="Arial"/>
                      <w:color w:val="1F497D" w:themeColor="text2"/>
                      <w:sz w:val="16"/>
                      <w:szCs w:val="16"/>
                    </w:rPr>
                    <w:t>,</w:t>
                  </w:r>
                </w:p>
                <w:p w:rsidR="003E1CEB" w:rsidRPr="000B1DFE" w:rsidRDefault="003E1CEB" w:rsidP="003E1CEB">
                  <w:pPr>
                    <w:pStyle w:val="Sinespaciado"/>
                    <w:numPr>
                      <w:ilvl w:val="0"/>
                      <w:numId w:val="44"/>
                    </w:numPr>
                    <w:ind w:left="266" w:hanging="266"/>
                    <w:rPr>
                      <w:rFonts w:asciiTheme="minorHAnsi" w:hAnsiTheme="minorHAnsi" w:cs="Arial"/>
                      <w:color w:val="1F497D" w:themeColor="text2"/>
                      <w:sz w:val="16"/>
                      <w:szCs w:val="16"/>
                    </w:rPr>
                  </w:pPr>
                  <w:r w:rsidRPr="000B1DFE">
                    <w:rPr>
                      <w:rFonts w:asciiTheme="minorHAnsi" w:hAnsiTheme="minorHAnsi" w:cs="Arial"/>
                      <w:color w:val="1F497D" w:themeColor="text2"/>
                      <w:sz w:val="16"/>
                      <w:szCs w:val="16"/>
                    </w:rPr>
                    <w:t>Deposito Hangar</w:t>
                  </w:r>
                </w:p>
                <w:p w:rsidR="003E1CEB" w:rsidRPr="000B1DFE" w:rsidRDefault="003E1CEB" w:rsidP="008C75DB">
                  <w:pPr>
                    <w:spacing w:before="60" w:after="60"/>
                    <w:rPr>
                      <w:rFonts w:asciiTheme="minorHAnsi" w:hAnsiTheme="minorHAnsi" w:cstheme="minorHAnsi"/>
                      <w:color w:val="1F497D" w:themeColor="text2"/>
                      <w:sz w:val="16"/>
                      <w:szCs w:val="16"/>
                    </w:rPr>
                  </w:pPr>
                  <w:r w:rsidRPr="000B1DFE">
                    <w:rPr>
                      <w:rFonts w:asciiTheme="minorHAnsi" w:hAnsiTheme="minorHAnsi" w:cs="Arial"/>
                      <w:color w:val="1F497D" w:themeColor="text2"/>
                      <w:sz w:val="16"/>
                      <w:szCs w:val="16"/>
                    </w:rPr>
                    <w:t>Los cuatro puntos son predios del Distrito Comercial Centro (COCHABAMBA)</w:t>
                  </w:r>
                </w:p>
              </w:tc>
              <w:tc>
                <w:tcPr>
                  <w:tcW w:w="1560" w:type="dxa"/>
                  <w:vAlign w:val="center"/>
                </w:tcPr>
                <w:p w:rsidR="003E1CEB" w:rsidRPr="000B1DFE" w:rsidRDefault="003E1CEB" w:rsidP="008C75DB">
                  <w:pPr>
                    <w:spacing w:before="60" w:after="60"/>
                    <w:rPr>
                      <w:rFonts w:asciiTheme="minorHAnsi" w:hAnsiTheme="minorHAnsi" w:cstheme="minorHAnsi"/>
                      <w:color w:val="1F497D" w:themeColor="text2"/>
                      <w:sz w:val="16"/>
                      <w:szCs w:val="16"/>
                      <w:lang w:val="es-BO"/>
                    </w:rPr>
                  </w:pPr>
                  <w:r w:rsidRPr="000B1DFE">
                    <w:rPr>
                      <w:rFonts w:asciiTheme="minorHAnsi" w:hAnsiTheme="minorHAnsi" w:cs="Arial"/>
                      <w:color w:val="1F497D" w:themeColor="text2"/>
                      <w:sz w:val="16"/>
                      <w:szCs w:val="16"/>
                    </w:rPr>
                    <w:t xml:space="preserve">Planta Engarrafadora Puerto Villarroel </w:t>
                  </w:r>
                </w:p>
              </w:tc>
              <w:tc>
                <w:tcPr>
                  <w:tcW w:w="1134" w:type="dxa"/>
                  <w:vAlign w:val="center"/>
                </w:tcPr>
                <w:p w:rsidR="003E1CEB" w:rsidRPr="000B1DFE" w:rsidRDefault="003E1CEB" w:rsidP="008C75DB">
                  <w:pPr>
                    <w:spacing w:before="60" w:after="60"/>
                    <w:jc w:val="center"/>
                    <w:rPr>
                      <w:rFonts w:asciiTheme="minorHAnsi" w:hAnsiTheme="minorHAnsi" w:cstheme="minorHAnsi"/>
                      <w:color w:val="1F497D" w:themeColor="text2"/>
                      <w:sz w:val="16"/>
                      <w:szCs w:val="16"/>
                      <w:lang w:val="es-BO"/>
                    </w:rPr>
                  </w:pPr>
                  <w:r w:rsidRPr="000B1DFE">
                    <w:rPr>
                      <w:rFonts w:asciiTheme="minorHAnsi" w:hAnsiTheme="minorHAnsi" w:cstheme="minorHAnsi"/>
                      <w:color w:val="1F497D" w:themeColor="text2"/>
                      <w:sz w:val="16"/>
                      <w:szCs w:val="16"/>
                      <w:lang w:val="es-BO"/>
                    </w:rPr>
                    <w:t>1400</w:t>
                  </w:r>
                </w:p>
              </w:tc>
            </w:tr>
          </w:tbl>
          <w:p w:rsidR="003E1CEB" w:rsidRPr="000B1DFE" w:rsidRDefault="003E1CEB" w:rsidP="008C75DB">
            <w:pPr>
              <w:spacing w:before="60" w:after="60"/>
              <w:jc w:val="both"/>
              <w:rPr>
                <w:rFonts w:ascii="Calibri" w:hAnsi="Calibri" w:cs="Calibri"/>
                <w:color w:val="1F497D" w:themeColor="text2"/>
                <w:sz w:val="18"/>
                <w:szCs w:val="18"/>
                <w:lang w:val="es-BO"/>
              </w:rPr>
            </w:pPr>
          </w:p>
          <w:p w:rsidR="003E1CEB" w:rsidRPr="000B1DFE" w:rsidRDefault="003E1CEB" w:rsidP="008C75DB">
            <w:pPr>
              <w:spacing w:before="60" w:after="60"/>
              <w:jc w:val="both"/>
              <w:rPr>
                <w:rFonts w:ascii="Calibri" w:hAnsi="Calibri" w:cs="Calibri"/>
                <w:color w:val="1F497D" w:themeColor="text2"/>
                <w:sz w:val="18"/>
                <w:szCs w:val="18"/>
                <w:lang w:val="es-BO"/>
              </w:rPr>
            </w:pPr>
            <w:r w:rsidRPr="000B1DFE">
              <w:rPr>
                <w:rFonts w:ascii="Calibri" w:hAnsi="Calibri" w:cs="Calibri"/>
                <w:color w:val="1F497D" w:themeColor="text2"/>
                <w:sz w:val="18"/>
                <w:szCs w:val="18"/>
                <w:lang w:val="es-BO"/>
              </w:rPr>
              <w:t>Nota: (*) Variable según la necesidad pudiendo ser menor o mayor a requerimiento de YPFB.</w:t>
            </w:r>
          </w:p>
          <w:p w:rsidR="003E1CEB" w:rsidRPr="000B1DFE" w:rsidRDefault="003E1CEB" w:rsidP="008C75DB">
            <w:pPr>
              <w:tabs>
                <w:tab w:val="left" w:pos="567"/>
              </w:tabs>
              <w:jc w:val="both"/>
              <w:rPr>
                <w:rFonts w:ascii="Calibri" w:hAnsi="Calibri" w:cs="Arial"/>
                <w:b/>
                <w:color w:val="1F497D" w:themeColor="text2"/>
                <w:sz w:val="22"/>
                <w:szCs w:val="22"/>
              </w:rPr>
            </w:pPr>
          </w:p>
          <w:p w:rsidR="003E1CEB" w:rsidRPr="000B1DFE" w:rsidRDefault="003E1CEB" w:rsidP="003E1CEB">
            <w:pPr>
              <w:numPr>
                <w:ilvl w:val="0"/>
                <w:numId w:val="33"/>
              </w:numPr>
              <w:rPr>
                <w:rFonts w:ascii="Calibri" w:hAnsi="Calibri" w:cs="Calibri"/>
                <w:b/>
                <w:caps/>
                <w:color w:val="1F497D" w:themeColor="text2"/>
                <w:sz w:val="22"/>
                <w:szCs w:val="22"/>
              </w:rPr>
            </w:pPr>
            <w:r w:rsidRPr="000B1DFE">
              <w:rPr>
                <w:rFonts w:ascii="Calibri" w:hAnsi="Calibri" w:cs="Calibri"/>
                <w:b/>
                <w:caps/>
                <w:color w:val="1F497D" w:themeColor="text2"/>
                <w:sz w:val="22"/>
                <w:szCs w:val="22"/>
              </w:rPr>
              <w:lastRenderedPageBreak/>
              <w:t>Capacidad de Transporte:</w:t>
            </w:r>
          </w:p>
          <w:p w:rsidR="003E1CEB" w:rsidRPr="000B1DFE" w:rsidRDefault="003E1CEB" w:rsidP="008C75DB">
            <w:pPr>
              <w:rPr>
                <w:rFonts w:ascii="Calibri" w:hAnsi="Calibri" w:cs="Calibri"/>
                <w:b/>
                <w:caps/>
                <w:color w:val="1F497D" w:themeColor="text2"/>
                <w:sz w:val="22"/>
                <w:szCs w:val="22"/>
              </w:rPr>
            </w:pPr>
          </w:p>
          <w:p w:rsidR="003E1CEB" w:rsidRPr="000B1DFE" w:rsidRDefault="003E1CEB" w:rsidP="008C75DB">
            <w:pPr>
              <w:autoSpaceDE w:val="0"/>
              <w:autoSpaceDN w:val="0"/>
              <w:adjustRightInd w:val="0"/>
              <w:jc w:val="both"/>
              <w:rPr>
                <w:rFonts w:ascii="Calibri" w:hAnsi="Calibri" w:cs="Calibri"/>
                <w:color w:val="1F497D" w:themeColor="text2"/>
                <w:sz w:val="22"/>
                <w:szCs w:val="22"/>
              </w:rPr>
            </w:pPr>
            <w:r w:rsidRPr="000B1DFE">
              <w:rPr>
                <w:rFonts w:ascii="Calibri" w:hAnsi="Calibri" w:cs="Calibri"/>
                <w:color w:val="1F497D" w:themeColor="text2"/>
                <w:sz w:val="22"/>
                <w:szCs w:val="22"/>
              </w:rPr>
              <w:t>La cantidad mínima de camiones requeridos es 2 (dos), misma podrá ser modificada (incrementar o disminuir) a requerimiento de YPFB.</w:t>
            </w:r>
          </w:p>
          <w:p w:rsidR="003E1CEB" w:rsidRPr="000B1DFE" w:rsidRDefault="003E1CEB" w:rsidP="008C75DB">
            <w:pPr>
              <w:autoSpaceDE w:val="0"/>
              <w:autoSpaceDN w:val="0"/>
              <w:adjustRightInd w:val="0"/>
              <w:jc w:val="both"/>
              <w:rPr>
                <w:rFonts w:ascii="Calibri" w:hAnsi="Calibri" w:cs="Calibri"/>
                <w:color w:val="1F497D" w:themeColor="text2"/>
                <w:sz w:val="22"/>
                <w:szCs w:val="22"/>
              </w:rPr>
            </w:pPr>
          </w:p>
          <w:p w:rsidR="003E1CEB" w:rsidRPr="000B1DFE" w:rsidRDefault="003E1CEB" w:rsidP="008C75DB">
            <w:pPr>
              <w:autoSpaceDE w:val="0"/>
              <w:autoSpaceDN w:val="0"/>
              <w:adjustRightInd w:val="0"/>
              <w:jc w:val="both"/>
              <w:rPr>
                <w:rFonts w:ascii="Calibri" w:hAnsi="Calibri" w:cs="Calibri"/>
                <w:color w:val="1F497D" w:themeColor="text2"/>
                <w:sz w:val="22"/>
                <w:szCs w:val="22"/>
              </w:rPr>
            </w:pPr>
            <w:r w:rsidRPr="000B1DFE">
              <w:rPr>
                <w:rFonts w:ascii="Calibri" w:hAnsi="Calibri" w:cs="Calibri"/>
                <w:color w:val="1F497D" w:themeColor="text2"/>
                <w:sz w:val="22"/>
                <w:szCs w:val="22"/>
              </w:rPr>
              <w:t>La capacidad (mínima) de carga de cada camión debe ser 1000 Garrafas/camión, mismas es de carácter enunciativo y no limitativo.</w:t>
            </w:r>
          </w:p>
          <w:p w:rsidR="003E1CEB" w:rsidRPr="000B1DFE" w:rsidRDefault="003E1CEB" w:rsidP="008C75DB">
            <w:pPr>
              <w:jc w:val="both"/>
              <w:rPr>
                <w:rFonts w:ascii="Calibri" w:hAnsi="Calibri" w:cs="Calibri"/>
                <w:color w:val="1F497D" w:themeColor="text2"/>
                <w:sz w:val="22"/>
                <w:szCs w:val="16"/>
              </w:rPr>
            </w:pPr>
          </w:p>
          <w:p w:rsidR="003E1CEB" w:rsidRPr="000B1DFE" w:rsidRDefault="003E1CEB" w:rsidP="008C75DB">
            <w:pPr>
              <w:jc w:val="both"/>
              <w:rPr>
                <w:rFonts w:ascii="Calibri" w:hAnsi="Calibri" w:cs="Calibri"/>
                <w:color w:val="1F497D" w:themeColor="text2"/>
                <w:sz w:val="22"/>
                <w:szCs w:val="16"/>
              </w:rPr>
            </w:pPr>
            <w:r w:rsidRPr="000B1DFE">
              <w:rPr>
                <w:rFonts w:ascii="Calibri" w:hAnsi="Calibri" w:cs="Calibri"/>
                <w:color w:val="1F497D" w:themeColor="text2"/>
                <w:sz w:val="22"/>
                <w:szCs w:val="16"/>
              </w:rPr>
              <w:t>En calidad de constancia de la capacidad de transporte propuesta, se debe hacer llegar junto con la propuesta la nómina de los camiones que el proponente pondrá a disposición del servicio requerido</w:t>
            </w:r>
            <w:r w:rsidRPr="000B1DFE">
              <w:rPr>
                <w:rFonts w:ascii="Calibri" w:hAnsi="Calibri" w:cs="Calibri"/>
                <w:color w:val="1F497D" w:themeColor="text2"/>
                <w:sz w:val="22"/>
                <w:szCs w:val="16"/>
              </w:rPr>
              <w:t xml:space="preserve"> (FORMULARIO ANEXO)</w:t>
            </w:r>
          </w:p>
          <w:p w:rsidR="003E1CEB" w:rsidRPr="000B1DFE" w:rsidRDefault="003E1CEB" w:rsidP="008C75DB">
            <w:pPr>
              <w:jc w:val="both"/>
              <w:rPr>
                <w:rFonts w:ascii="Calibri" w:hAnsi="Calibri" w:cs="Calibri"/>
                <w:color w:val="1F497D" w:themeColor="text2"/>
                <w:sz w:val="22"/>
                <w:szCs w:val="16"/>
              </w:rPr>
            </w:pPr>
          </w:p>
          <w:p w:rsidR="003E1CEB" w:rsidRPr="000B1DFE" w:rsidRDefault="003E1CEB" w:rsidP="008C75DB">
            <w:pPr>
              <w:jc w:val="both"/>
              <w:rPr>
                <w:rFonts w:ascii="Calibri" w:hAnsi="Calibri" w:cs="Calibri"/>
                <w:color w:val="1F497D" w:themeColor="text2"/>
                <w:sz w:val="16"/>
                <w:szCs w:val="16"/>
              </w:rPr>
            </w:pPr>
          </w:p>
          <w:p w:rsidR="003E1CEB" w:rsidRPr="000B1DFE" w:rsidRDefault="003E1CEB" w:rsidP="008C75DB">
            <w:pPr>
              <w:jc w:val="both"/>
              <w:rPr>
                <w:rFonts w:ascii="Calibri" w:hAnsi="Calibri" w:cs="Calibri"/>
                <w:color w:val="1F497D" w:themeColor="text2"/>
                <w:sz w:val="22"/>
                <w:szCs w:val="22"/>
              </w:rPr>
            </w:pPr>
            <w:r w:rsidRPr="000B1DFE">
              <w:rPr>
                <w:rFonts w:ascii="Calibri" w:hAnsi="Calibri" w:cs="Calibri"/>
                <w:color w:val="1F497D" w:themeColor="text2"/>
                <w:sz w:val="22"/>
                <w:szCs w:val="22"/>
              </w:rPr>
              <w:t xml:space="preserve">Las empresas deberán presentar en su propuesta fotocopia simple del RUAT de todos los camiones ofertados (propios, de accionistas o socios y subcontratados). </w:t>
            </w:r>
          </w:p>
          <w:p w:rsidR="003E1CEB" w:rsidRPr="000B1DFE" w:rsidRDefault="003E1CEB" w:rsidP="008C75DB">
            <w:pPr>
              <w:jc w:val="both"/>
              <w:rPr>
                <w:rFonts w:ascii="Calibri" w:hAnsi="Calibri" w:cs="Calibri"/>
                <w:color w:val="1F497D" w:themeColor="text2"/>
                <w:sz w:val="22"/>
                <w:szCs w:val="22"/>
              </w:rPr>
            </w:pPr>
          </w:p>
          <w:p w:rsidR="003E1CEB" w:rsidRPr="000B1DFE" w:rsidRDefault="003E1CEB" w:rsidP="008C75DB">
            <w:pPr>
              <w:autoSpaceDE w:val="0"/>
              <w:autoSpaceDN w:val="0"/>
              <w:adjustRightInd w:val="0"/>
              <w:jc w:val="both"/>
              <w:rPr>
                <w:rFonts w:ascii="Calibri" w:hAnsi="Calibri" w:cs="Calibri"/>
                <w:color w:val="1F497D" w:themeColor="text2"/>
                <w:sz w:val="22"/>
                <w:szCs w:val="22"/>
              </w:rPr>
            </w:pPr>
            <w:r w:rsidRPr="000B1DFE">
              <w:rPr>
                <w:rFonts w:ascii="Calibri" w:hAnsi="Calibri" w:cs="Calibri"/>
                <w:color w:val="1F497D" w:themeColor="text2"/>
                <w:sz w:val="22"/>
                <w:szCs w:val="22"/>
              </w:rPr>
              <w:t>En caso de no haber obtenido aún el RUAT, alternativamente deberá presentar la minuta de transferencia y una fotocopia simple del comprobante de pago de IMT (Impuesto Municipal a la Transferencia) de cada uno de los camiones ofertadas.</w:t>
            </w:r>
          </w:p>
          <w:p w:rsidR="003E1CEB" w:rsidRPr="000B1DFE" w:rsidRDefault="003E1CEB" w:rsidP="008C75DB">
            <w:pPr>
              <w:autoSpaceDE w:val="0"/>
              <w:autoSpaceDN w:val="0"/>
              <w:adjustRightInd w:val="0"/>
              <w:jc w:val="both"/>
              <w:rPr>
                <w:rFonts w:ascii="Calibri" w:hAnsi="Calibri" w:cs="Calibri"/>
                <w:color w:val="1F497D" w:themeColor="text2"/>
                <w:sz w:val="22"/>
                <w:szCs w:val="22"/>
              </w:rPr>
            </w:pPr>
          </w:p>
          <w:p w:rsidR="003E1CEB" w:rsidRPr="000B1DFE" w:rsidRDefault="003E1CEB" w:rsidP="008C75DB">
            <w:pPr>
              <w:tabs>
                <w:tab w:val="left" w:pos="567"/>
              </w:tabs>
              <w:jc w:val="both"/>
              <w:rPr>
                <w:rFonts w:asciiTheme="minorHAnsi" w:hAnsiTheme="minorHAnsi" w:cs="Calibri"/>
                <w:color w:val="1F497D" w:themeColor="text2"/>
                <w:sz w:val="22"/>
                <w:szCs w:val="22"/>
              </w:rPr>
            </w:pPr>
            <w:r w:rsidRPr="000B1DFE">
              <w:rPr>
                <w:rFonts w:ascii="Calibri" w:hAnsi="Calibri" w:cs="Calibri"/>
                <w:b/>
                <w:color w:val="1F497D" w:themeColor="text2"/>
                <w:sz w:val="22"/>
                <w:szCs w:val="22"/>
              </w:rPr>
              <w:t>Nota:</w:t>
            </w:r>
            <w:r w:rsidRPr="000B1DFE">
              <w:rPr>
                <w:rFonts w:ascii="Calibri" w:hAnsi="Calibri" w:cs="Calibri"/>
                <w:color w:val="1F497D" w:themeColor="text2"/>
                <w:sz w:val="22"/>
                <w:szCs w:val="22"/>
              </w:rPr>
              <w:t xml:space="preserve"> El peso de las garrafas vacías de capacidad nominal de 10 Kg de GLP, es de aproximado de 12,5 Kg.</w:t>
            </w:r>
          </w:p>
        </w:tc>
        <w:tc>
          <w:tcPr>
            <w:tcW w:w="7048" w:type="dxa"/>
          </w:tcPr>
          <w:p w:rsidR="003E1CEB" w:rsidRPr="000B1DFE" w:rsidRDefault="003E1CEB" w:rsidP="0090198E">
            <w:pPr>
              <w:spacing w:before="60" w:after="60"/>
              <w:jc w:val="both"/>
              <w:rPr>
                <w:rFonts w:ascii="Calibri" w:hAnsi="Calibri" w:cs="Calibri"/>
                <w:color w:val="1F497D" w:themeColor="text2"/>
                <w:sz w:val="22"/>
                <w:szCs w:val="22"/>
              </w:rPr>
            </w:pPr>
          </w:p>
        </w:tc>
      </w:tr>
      <w:tr w:rsidR="000B1DFE" w:rsidRPr="000B1DFE" w:rsidTr="003E1CEB">
        <w:trPr>
          <w:jc w:val="center"/>
        </w:trPr>
        <w:tc>
          <w:tcPr>
            <w:tcW w:w="6516" w:type="dxa"/>
            <w:shd w:val="clear" w:color="auto" w:fill="DBE5F1" w:themeFill="accent1" w:themeFillTint="33"/>
            <w:vAlign w:val="center"/>
          </w:tcPr>
          <w:p w:rsidR="003E1CEB" w:rsidRPr="000B1DFE" w:rsidRDefault="003E1CEB" w:rsidP="008C75DB">
            <w:pPr>
              <w:pStyle w:val="Prrafodelista"/>
              <w:ind w:left="0"/>
              <w:jc w:val="both"/>
              <w:rPr>
                <w:rFonts w:ascii="Calibri" w:hAnsi="Calibri" w:cs="Calibri"/>
                <w:color w:val="1F497D" w:themeColor="text2"/>
                <w:sz w:val="22"/>
                <w:szCs w:val="22"/>
              </w:rPr>
            </w:pPr>
            <w:r w:rsidRPr="000B1DFE">
              <w:rPr>
                <w:rFonts w:ascii="Calibri" w:hAnsi="Calibri" w:cs="Calibri"/>
                <w:b/>
                <w:color w:val="1F497D" w:themeColor="text2"/>
                <w:sz w:val="22"/>
                <w:szCs w:val="22"/>
              </w:rPr>
              <w:lastRenderedPageBreak/>
              <w:t>DOCUMENTOS A PRESENTAR POR EL PROPONENTE</w:t>
            </w:r>
          </w:p>
        </w:tc>
        <w:tc>
          <w:tcPr>
            <w:tcW w:w="7048" w:type="dxa"/>
            <w:shd w:val="clear" w:color="auto" w:fill="DBE5F1" w:themeFill="accent1" w:themeFillTint="33"/>
          </w:tcPr>
          <w:p w:rsidR="003E1CEB" w:rsidRPr="000B1DFE" w:rsidRDefault="003E1CEB" w:rsidP="0090198E">
            <w:pPr>
              <w:pStyle w:val="Prrafodelista"/>
              <w:ind w:left="0"/>
              <w:jc w:val="both"/>
              <w:rPr>
                <w:rFonts w:ascii="Calibri" w:hAnsi="Calibri" w:cs="Calibri"/>
                <w:b/>
                <w:color w:val="1F497D" w:themeColor="text2"/>
                <w:sz w:val="22"/>
                <w:szCs w:val="22"/>
              </w:rPr>
            </w:pPr>
          </w:p>
        </w:tc>
      </w:tr>
      <w:tr w:rsidR="000B1DFE" w:rsidRPr="000B1DFE" w:rsidTr="003E1CEB">
        <w:trPr>
          <w:jc w:val="center"/>
        </w:trPr>
        <w:tc>
          <w:tcPr>
            <w:tcW w:w="6516" w:type="dxa"/>
            <w:shd w:val="clear" w:color="auto" w:fill="auto"/>
            <w:vAlign w:val="center"/>
          </w:tcPr>
          <w:p w:rsidR="003E1CEB" w:rsidRPr="000B1DFE" w:rsidRDefault="003E1CEB" w:rsidP="008C75DB">
            <w:pPr>
              <w:autoSpaceDE w:val="0"/>
              <w:autoSpaceDN w:val="0"/>
              <w:adjustRightInd w:val="0"/>
              <w:jc w:val="both"/>
              <w:rPr>
                <w:rFonts w:ascii="Calibri" w:hAnsi="Calibri" w:cs="Calibri"/>
                <w:color w:val="1F497D" w:themeColor="text2"/>
                <w:sz w:val="22"/>
                <w:szCs w:val="22"/>
              </w:rPr>
            </w:pPr>
            <w:r w:rsidRPr="000B1DFE">
              <w:rPr>
                <w:rFonts w:ascii="Calibri" w:hAnsi="Calibri" w:cs="Calibri"/>
                <w:color w:val="1F497D" w:themeColor="text2"/>
                <w:sz w:val="22"/>
                <w:szCs w:val="22"/>
              </w:rPr>
              <w:t>Las empresas proponentes deberán presentar en su propuesta, los siguientes documentos:</w:t>
            </w:r>
          </w:p>
          <w:p w:rsidR="003E1CEB" w:rsidRPr="000B1DFE" w:rsidRDefault="003E1CEB" w:rsidP="008C75DB">
            <w:pPr>
              <w:autoSpaceDE w:val="0"/>
              <w:autoSpaceDN w:val="0"/>
              <w:adjustRightInd w:val="0"/>
              <w:jc w:val="both"/>
              <w:rPr>
                <w:rFonts w:ascii="Calibri" w:hAnsi="Calibri" w:cs="Calibri"/>
                <w:color w:val="1F497D" w:themeColor="text2"/>
                <w:sz w:val="22"/>
                <w:szCs w:val="22"/>
              </w:rPr>
            </w:pPr>
          </w:p>
          <w:p w:rsidR="003E1CEB" w:rsidRPr="000B1DFE" w:rsidRDefault="003E1CEB" w:rsidP="003E1CEB">
            <w:pPr>
              <w:numPr>
                <w:ilvl w:val="0"/>
                <w:numId w:val="45"/>
              </w:numPr>
              <w:autoSpaceDE w:val="0"/>
              <w:autoSpaceDN w:val="0"/>
              <w:adjustRightInd w:val="0"/>
              <w:jc w:val="both"/>
              <w:rPr>
                <w:rFonts w:ascii="Calibri" w:hAnsi="Calibri" w:cs="Calibri"/>
                <w:color w:val="1F497D" w:themeColor="text2"/>
                <w:sz w:val="22"/>
                <w:szCs w:val="22"/>
              </w:rPr>
            </w:pPr>
            <w:r w:rsidRPr="000B1DFE">
              <w:rPr>
                <w:rFonts w:ascii="Calibri" w:hAnsi="Calibri" w:cs="Calibri"/>
                <w:color w:val="1F497D" w:themeColor="text2"/>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3E1CEB" w:rsidRPr="000B1DFE" w:rsidRDefault="003E1CEB" w:rsidP="003E1CEB">
            <w:pPr>
              <w:numPr>
                <w:ilvl w:val="0"/>
                <w:numId w:val="45"/>
              </w:numPr>
              <w:autoSpaceDE w:val="0"/>
              <w:autoSpaceDN w:val="0"/>
              <w:adjustRightInd w:val="0"/>
              <w:jc w:val="both"/>
              <w:rPr>
                <w:rFonts w:ascii="Calibri" w:hAnsi="Calibri" w:cs="Calibri"/>
                <w:color w:val="1F497D" w:themeColor="text2"/>
                <w:sz w:val="22"/>
                <w:szCs w:val="22"/>
              </w:rPr>
            </w:pPr>
            <w:r w:rsidRPr="000B1DFE">
              <w:rPr>
                <w:rFonts w:ascii="Calibri" w:hAnsi="Calibri" w:cs="Calibri"/>
                <w:color w:val="1F497D" w:themeColor="text2"/>
                <w:sz w:val="22"/>
                <w:szCs w:val="22"/>
              </w:rPr>
              <w:lastRenderedPageBreak/>
              <w:t>En caso de que exista administración de cada unidad propuesta se deberá presentar el poder de administración del mismo, conjuntamente los certificados de la FELCN y REJAP de (los) propietario(s) y del administrador del camión, mismos que deberán estar vigentes (a partir de la publicación del proceso y/o invitación).</w:t>
            </w:r>
          </w:p>
          <w:p w:rsidR="003E1CEB" w:rsidRPr="000B1DFE" w:rsidRDefault="003E1CEB" w:rsidP="003E1CEB">
            <w:pPr>
              <w:numPr>
                <w:ilvl w:val="0"/>
                <w:numId w:val="45"/>
              </w:numPr>
              <w:autoSpaceDE w:val="0"/>
              <w:autoSpaceDN w:val="0"/>
              <w:adjustRightInd w:val="0"/>
              <w:jc w:val="both"/>
              <w:rPr>
                <w:rFonts w:ascii="Calibri" w:hAnsi="Calibri" w:cs="Calibri"/>
                <w:b/>
                <w:color w:val="1F497D" w:themeColor="text2"/>
                <w:sz w:val="22"/>
                <w:szCs w:val="22"/>
              </w:rPr>
            </w:pPr>
            <w:r w:rsidRPr="000B1DFE">
              <w:rPr>
                <w:rFonts w:ascii="Calibri" w:hAnsi="Calibri" w:cs="Calibri"/>
                <w:color w:val="1F497D" w:themeColor="text2"/>
                <w:sz w:val="22"/>
                <w:szCs w:val="22"/>
              </w:rPr>
              <w:t>Seguro Obligatorio de Accidentes de Tránsito (SOAT) vigente, de cada una de las unidades móviles propuestas.</w:t>
            </w:r>
          </w:p>
          <w:p w:rsidR="003E1CEB" w:rsidRPr="000B1DFE" w:rsidRDefault="003E1CEB" w:rsidP="003E1CEB">
            <w:pPr>
              <w:numPr>
                <w:ilvl w:val="0"/>
                <w:numId w:val="45"/>
              </w:numPr>
              <w:autoSpaceDE w:val="0"/>
              <w:autoSpaceDN w:val="0"/>
              <w:adjustRightInd w:val="0"/>
              <w:jc w:val="both"/>
              <w:rPr>
                <w:rFonts w:ascii="Calibri" w:hAnsi="Calibri" w:cs="Calibri"/>
                <w:b/>
                <w:color w:val="1F497D" w:themeColor="text2"/>
                <w:sz w:val="22"/>
                <w:szCs w:val="22"/>
              </w:rPr>
            </w:pPr>
            <w:r w:rsidRPr="000B1DFE">
              <w:rPr>
                <w:rFonts w:ascii="Calibri" w:hAnsi="Calibri" w:cs="Calibri"/>
                <w:color w:val="1F497D" w:themeColor="text2"/>
                <w:sz w:val="22"/>
                <w:szCs w:val="22"/>
              </w:rPr>
              <w:t>Fotocopia simple de Certificado de Inspección Técnica Vehicular de cada unidad propuesta emitido por el Organismo Operativo de Tránsito (vigente).</w:t>
            </w:r>
          </w:p>
        </w:tc>
        <w:tc>
          <w:tcPr>
            <w:tcW w:w="7048" w:type="dxa"/>
          </w:tcPr>
          <w:p w:rsidR="003E1CEB" w:rsidRPr="000B1DFE" w:rsidRDefault="003E1CEB" w:rsidP="0090198E">
            <w:pPr>
              <w:autoSpaceDE w:val="0"/>
              <w:autoSpaceDN w:val="0"/>
              <w:adjustRightInd w:val="0"/>
              <w:jc w:val="both"/>
              <w:rPr>
                <w:rFonts w:ascii="Calibri" w:hAnsi="Calibri" w:cs="Calibri"/>
                <w:color w:val="1F497D" w:themeColor="text2"/>
                <w:sz w:val="22"/>
                <w:szCs w:val="22"/>
              </w:rPr>
            </w:pPr>
          </w:p>
        </w:tc>
      </w:tr>
    </w:tbl>
    <w:p w:rsidR="009B393E" w:rsidRPr="000B1DFE" w:rsidRDefault="009B393E" w:rsidP="00FA78A9">
      <w:pPr>
        <w:jc w:val="center"/>
        <w:rPr>
          <w:rFonts w:asciiTheme="minorHAnsi" w:hAnsiTheme="minorHAnsi" w:cstheme="minorHAnsi"/>
          <w:b/>
          <w:color w:val="1F497D" w:themeColor="text2"/>
          <w:sz w:val="22"/>
          <w:szCs w:val="22"/>
        </w:rPr>
        <w:sectPr w:rsidR="009B393E" w:rsidRPr="000B1DFE" w:rsidSect="009B393E">
          <w:pgSz w:w="15842" w:h="12242" w:orient="landscape" w:code="1"/>
          <w:pgMar w:top="1701" w:right="1701" w:bottom="1418" w:left="567" w:header="624" w:footer="851" w:gutter="0"/>
          <w:cols w:space="708"/>
          <w:titlePg/>
          <w:docGrid w:linePitch="360"/>
        </w:sectPr>
      </w:pPr>
    </w:p>
    <w:p w:rsidR="00BF66A0" w:rsidRPr="000B1DFE" w:rsidRDefault="00BF66A0" w:rsidP="00BF66A0">
      <w:pPr>
        <w:jc w:val="cente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lastRenderedPageBreak/>
        <w:t>FORMULARIO C-2</w:t>
      </w:r>
    </w:p>
    <w:p w:rsidR="00BF66A0" w:rsidRPr="000B1DFE" w:rsidRDefault="00BF66A0" w:rsidP="00BF66A0">
      <w:pPr>
        <w:jc w:val="cente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 xml:space="preserve">DECLARACIÓN JURADA DE CUMPLIMIENTO DE LAS CONDICIONES REQUERIDAS EN LAS ESPECIFICACIONES TÉCNICAS </w:t>
      </w:r>
    </w:p>
    <w:p w:rsidR="00BF66A0" w:rsidRPr="000B1DFE" w:rsidRDefault="00BF66A0" w:rsidP="00BF66A0">
      <w:pPr>
        <w:jc w:val="center"/>
        <w:rPr>
          <w:rFonts w:ascii="Calibri" w:hAnsi="Calibri" w:cs="Calibri"/>
          <w:b/>
          <w:color w:val="1F497D" w:themeColor="text2"/>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0B1DFE"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0B1DFE" w:rsidRDefault="00BF66A0" w:rsidP="00822B2E">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rsidR="00BF66A0" w:rsidRPr="000B1DFE" w:rsidRDefault="00BF66A0" w:rsidP="00822B2E">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rsidR="00BF66A0" w:rsidRPr="000B1DFE" w:rsidRDefault="00BF66A0" w:rsidP="00822B2E">
            <w:pPr>
              <w:rPr>
                <w:rFonts w:asciiTheme="minorHAnsi" w:hAnsiTheme="minorHAnsi" w:cstheme="minorHAnsi"/>
                <w:color w:val="1F497D" w:themeColor="text2"/>
                <w:sz w:val="22"/>
                <w:szCs w:val="22"/>
              </w:rPr>
            </w:pPr>
          </w:p>
        </w:tc>
        <w:tc>
          <w:tcPr>
            <w:tcW w:w="5495" w:type="dxa"/>
            <w:gridSpan w:val="2"/>
            <w:tcBorders>
              <w:top w:val="single" w:sz="12" w:space="0" w:color="auto"/>
              <w:left w:val="nil"/>
              <w:bottom w:val="nil"/>
            </w:tcBorders>
            <w:shd w:val="clear" w:color="auto" w:fill="auto"/>
            <w:vAlign w:val="center"/>
          </w:tcPr>
          <w:p w:rsidR="00BF66A0" w:rsidRPr="000B1DFE" w:rsidRDefault="00BF66A0" w:rsidP="00822B2E">
            <w:pPr>
              <w:rPr>
                <w:rFonts w:asciiTheme="minorHAnsi" w:hAnsiTheme="minorHAnsi" w:cstheme="minorHAnsi"/>
                <w:color w:val="1F497D" w:themeColor="text2"/>
                <w:sz w:val="22"/>
                <w:szCs w:val="22"/>
              </w:rPr>
            </w:pPr>
          </w:p>
        </w:tc>
      </w:tr>
      <w:tr w:rsidR="00BF66A0" w:rsidRPr="000B1DFE"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0B1DFE" w:rsidRDefault="00BF66A0" w:rsidP="00822B2E">
            <w:pPr>
              <w:jc w:val="right"/>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rsidR="00BF66A0" w:rsidRPr="000B1DFE" w:rsidRDefault="00BF66A0" w:rsidP="00822B2E">
            <w:pPr>
              <w:jc w:val="cente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F66A0" w:rsidRPr="000B1DFE" w:rsidRDefault="00BF66A0" w:rsidP="00822B2E">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0B1DFE" w:rsidRDefault="00BF66A0" w:rsidP="00822B2E">
            <w:pPr>
              <w:jc w:val="center"/>
              <w:rPr>
                <w:rFonts w:asciiTheme="minorHAnsi" w:hAnsiTheme="minorHAnsi" w:cstheme="minorHAnsi"/>
                <w:color w:val="1F497D" w:themeColor="text2"/>
                <w:sz w:val="22"/>
                <w:szCs w:val="22"/>
              </w:rPr>
            </w:pPr>
          </w:p>
          <w:p w:rsidR="00BF66A0" w:rsidRPr="000B1DFE" w:rsidRDefault="00BF66A0" w:rsidP="00822B2E">
            <w:pPr>
              <w:jc w:val="cente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rsidR="00BF66A0" w:rsidRPr="000B1DFE" w:rsidRDefault="00BF66A0" w:rsidP="00822B2E">
            <w:pPr>
              <w:rPr>
                <w:rFonts w:asciiTheme="minorHAnsi" w:hAnsiTheme="minorHAnsi" w:cstheme="minorHAnsi"/>
                <w:color w:val="1F497D" w:themeColor="text2"/>
                <w:sz w:val="22"/>
                <w:szCs w:val="22"/>
              </w:rPr>
            </w:pPr>
          </w:p>
        </w:tc>
      </w:tr>
      <w:tr w:rsidR="00BF66A0" w:rsidRPr="000B1DFE"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0B1DFE" w:rsidRDefault="00BF66A0" w:rsidP="00822B2E">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F66A0" w:rsidRPr="000B1DFE" w:rsidRDefault="00BF66A0" w:rsidP="00822B2E">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F66A0" w:rsidRPr="000B1DFE" w:rsidRDefault="00BF66A0" w:rsidP="00822B2E">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rsidR="00BF66A0" w:rsidRPr="000B1DFE" w:rsidRDefault="00BF66A0" w:rsidP="00822B2E">
            <w:pPr>
              <w:rPr>
                <w:rFonts w:asciiTheme="minorHAnsi" w:hAnsiTheme="minorHAnsi" w:cstheme="minorHAnsi"/>
                <w:color w:val="1F497D" w:themeColor="text2"/>
                <w:sz w:val="22"/>
                <w:szCs w:val="22"/>
              </w:rPr>
            </w:pPr>
          </w:p>
        </w:tc>
      </w:tr>
      <w:tr w:rsidR="00BF66A0" w:rsidRPr="000B1DFE"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0B1DFE" w:rsidRDefault="00BF66A0" w:rsidP="00822B2E">
            <w:pPr>
              <w:jc w:val="right"/>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rsidR="00BF66A0" w:rsidRPr="000B1DFE" w:rsidRDefault="00BF66A0" w:rsidP="00822B2E">
            <w:pPr>
              <w:jc w:val="cente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F66A0" w:rsidRPr="000B1DFE" w:rsidRDefault="00BF66A0" w:rsidP="00822B2E">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0B1DFE" w:rsidRDefault="00BF66A0" w:rsidP="00822B2E">
            <w:pPr>
              <w:rPr>
                <w:rFonts w:asciiTheme="minorHAnsi" w:hAnsiTheme="minorHAnsi" w:cstheme="minorHAnsi"/>
                <w:color w:val="1F497D" w:themeColor="text2"/>
                <w:sz w:val="22"/>
                <w:szCs w:val="22"/>
              </w:rPr>
            </w:pPr>
          </w:p>
          <w:p w:rsidR="00BF66A0" w:rsidRPr="000B1DFE" w:rsidRDefault="00BF66A0" w:rsidP="00822B2E">
            <w:pP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rsidR="00BF66A0" w:rsidRPr="000B1DFE" w:rsidRDefault="00BF66A0" w:rsidP="00822B2E">
            <w:pPr>
              <w:rPr>
                <w:rFonts w:asciiTheme="minorHAnsi" w:hAnsiTheme="minorHAnsi" w:cstheme="minorHAnsi"/>
                <w:color w:val="1F497D" w:themeColor="text2"/>
                <w:sz w:val="22"/>
                <w:szCs w:val="22"/>
              </w:rPr>
            </w:pPr>
          </w:p>
        </w:tc>
      </w:tr>
      <w:tr w:rsidR="00BF66A0" w:rsidRPr="000B1DFE"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0B1DFE" w:rsidRDefault="00BF66A0" w:rsidP="00822B2E">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F66A0" w:rsidRPr="000B1DFE" w:rsidRDefault="00BF66A0" w:rsidP="00822B2E">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F66A0" w:rsidRPr="000B1DFE" w:rsidRDefault="00BF66A0" w:rsidP="00822B2E">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rsidR="00BF66A0" w:rsidRPr="000B1DFE" w:rsidRDefault="00BF66A0" w:rsidP="00822B2E">
            <w:pPr>
              <w:rPr>
                <w:rFonts w:asciiTheme="minorHAnsi" w:hAnsiTheme="minorHAnsi" w:cstheme="minorHAnsi"/>
                <w:color w:val="1F497D" w:themeColor="text2"/>
                <w:sz w:val="22"/>
                <w:szCs w:val="22"/>
              </w:rPr>
            </w:pPr>
          </w:p>
        </w:tc>
      </w:tr>
      <w:tr w:rsidR="00BF66A0" w:rsidRPr="000B1DFE"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0B1DFE" w:rsidRDefault="00BF66A0" w:rsidP="00822B2E">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rsidR="00BF66A0" w:rsidRPr="000B1DFE" w:rsidRDefault="00BF66A0" w:rsidP="00822B2E">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rsidR="00BF66A0" w:rsidRPr="000B1DFE" w:rsidRDefault="00BF66A0" w:rsidP="00822B2E">
            <w:pPr>
              <w:rPr>
                <w:rFonts w:asciiTheme="minorHAnsi" w:hAnsiTheme="minorHAnsi" w:cstheme="minorHAnsi"/>
                <w:color w:val="1F497D" w:themeColor="text2"/>
                <w:sz w:val="22"/>
                <w:szCs w:val="22"/>
              </w:rPr>
            </w:pPr>
          </w:p>
        </w:tc>
        <w:tc>
          <w:tcPr>
            <w:tcW w:w="5495" w:type="dxa"/>
            <w:gridSpan w:val="2"/>
            <w:tcBorders>
              <w:top w:val="nil"/>
              <w:left w:val="nil"/>
              <w:bottom w:val="single" w:sz="12" w:space="0" w:color="auto"/>
            </w:tcBorders>
            <w:shd w:val="clear" w:color="auto" w:fill="auto"/>
            <w:vAlign w:val="center"/>
          </w:tcPr>
          <w:p w:rsidR="00BF66A0" w:rsidRPr="000B1DFE" w:rsidRDefault="00BF66A0" w:rsidP="00822B2E">
            <w:pPr>
              <w:rPr>
                <w:rFonts w:asciiTheme="minorHAnsi" w:hAnsiTheme="minorHAnsi" w:cstheme="minorHAnsi"/>
                <w:color w:val="1F497D" w:themeColor="text2"/>
                <w:sz w:val="22"/>
                <w:szCs w:val="22"/>
              </w:rPr>
            </w:pPr>
          </w:p>
        </w:tc>
      </w:tr>
    </w:tbl>
    <w:p w:rsidR="00BF66A0" w:rsidRPr="000B1DFE" w:rsidRDefault="00BF66A0" w:rsidP="00BF66A0">
      <w:pPr>
        <w:jc w:val="center"/>
        <w:rPr>
          <w:rFonts w:asciiTheme="minorHAnsi" w:hAnsiTheme="minorHAnsi" w:cstheme="minorHAnsi"/>
          <w:color w:val="1F497D" w:themeColor="text2"/>
          <w:sz w:val="22"/>
          <w:szCs w:val="22"/>
        </w:rPr>
      </w:pPr>
    </w:p>
    <w:p w:rsidR="00BF66A0" w:rsidRPr="000B1DFE" w:rsidRDefault="00BF66A0" w:rsidP="00BF66A0">
      <w:pPr>
        <w:jc w:val="both"/>
        <w:rPr>
          <w:rFonts w:asciiTheme="minorHAnsi" w:hAnsiTheme="minorHAnsi" w:cs="Calibri"/>
          <w:color w:val="1F497D" w:themeColor="text2"/>
          <w:szCs w:val="18"/>
        </w:rPr>
      </w:pPr>
      <w:r w:rsidRPr="000B1DFE">
        <w:rPr>
          <w:rFonts w:asciiTheme="minorHAnsi" w:hAnsiTheme="minorHAnsi" w:cs="Calibri"/>
          <w:color w:val="1F497D" w:themeColor="text2"/>
          <w:szCs w:val="18"/>
        </w:rPr>
        <w:t xml:space="preserve">A nombre de </w:t>
      </w:r>
      <w:r w:rsidRPr="000B1DFE">
        <w:rPr>
          <w:rFonts w:asciiTheme="minorHAnsi" w:hAnsiTheme="minorHAnsi" w:cs="Calibri"/>
          <w:b/>
          <w:color w:val="1F497D" w:themeColor="text2"/>
          <w:szCs w:val="18"/>
        </w:rPr>
        <w:t>(…………………..N</w:t>
      </w:r>
      <w:r w:rsidRPr="000B1DFE">
        <w:rPr>
          <w:rFonts w:asciiTheme="minorHAnsi" w:hAnsiTheme="minorHAnsi" w:cs="Calibri"/>
          <w:b/>
          <w:i/>
          <w:color w:val="1F497D" w:themeColor="text2"/>
          <w:szCs w:val="18"/>
        </w:rPr>
        <w:t xml:space="preserve">ombre de la Empresa o Asociación Accidental según corresponda) </w:t>
      </w:r>
      <w:r w:rsidRPr="000B1DFE">
        <w:rPr>
          <w:rFonts w:asciiTheme="minorHAnsi" w:hAnsiTheme="minorHAnsi" w:cs="Calibri"/>
          <w:color w:val="1F497D" w:themeColor="text2"/>
          <w:szCs w:val="18"/>
        </w:rPr>
        <w:t>a la cual represento, declaro expresamente mi conformidad</w:t>
      </w:r>
      <w:r w:rsidRPr="000B1DFE">
        <w:rPr>
          <w:rFonts w:asciiTheme="minorHAnsi" w:hAnsiTheme="minorHAnsi" w:cs="Calibri"/>
          <w:color w:val="1F497D" w:themeColor="text2"/>
          <w:szCs w:val="18"/>
          <w:lang w:val="es-ES_tradnl"/>
        </w:rPr>
        <w:t xml:space="preserve"> y compromiso de cumplimiento a</w:t>
      </w:r>
      <w:r w:rsidRPr="000B1DFE">
        <w:rPr>
          <w:rFonts w:asciiTheme="minorHAnsi" w:hAnsiTheme="minorHAnsi" w:cs="Calibri"/>
          <w:color w:val="1F497D" w:themeColor="text2"/>
          <w:szCs w:val="18"/>
        </w:rPr>
        <w:t xml:space="preserve"> las </w:t>
      </w:r>
      <w:r w:rsidRPr="000B1DFE">
        <w:rPr>
          <w:rFonts w:asciiTheme="minorHAnsi" w:hAnsiTheme="minorHAnsi" w:cs="Calibri"/>
          <w:b/>
          <w:color w:val="1F497D" w:themeColor="text2"/>
          <w:szCs w:val="18"/>
        </w:rPr>
        <w:t xml:space="preserve">condiciones técnicas requeridas para el </w:t>
      </w:r>
      <w:r w:rsidR="00F5402E" w:rsidRPr="000B1DFE">
        <w:rPr>
          <w:rFonts w:asciiTheme="minorHAnsi" w:hAnsiTheme="minorHAnsi" w:cs="Calibri"/>
          <w:b/>
          <w:color w:val="1F497D" w:themeColor="text2"/>
          <w:szCs w:val="18"/>
        </w:rPr>
        <w:t xml:space="preserve">servicio </w:t>
      </w:r>
      <w:r w:rsidRPr="000B1DFE">
        <w:rPr>
          <w:rFonts w:asciiTheme="minorHAnsi" w:hAnsiTheme="minorHAnsi" w:cs="Calibri"/>
          <w:b/>
          <w:color w:val="1F497D" w:themeColor="text2"/>
          <w:szCs w:val="18"/>
        </w:rPr>
        <w:t>y otras condiciones de cumplimiento obligatorio, descritas en el numeral II</w:t>
      </w:r>
      <w:r w:rsidRPr="000B1DFE">
        <w:rPr>
          <w:rFonts w:asciiTheme="minorHAnsi" w:hAnsiTheme="minorHAnsi" w:cs="Calibri"/>
          <w:color w:val="1F497D" w:themeColor="text2"/>
          <w:szCs w:val="18"/>
        </w:rPr>
        <w:t xml:space="preserve"> de las especificaciones técnicas (Anexo 1 del presente DBC).</w:t>
      </w:r>
    </w:p>
    <w:p w:rsidR="00BF66A0" w:rsidRPr="000B1DFE" w:rsidRDefault="00BF66A0" w:rsidP="00BF66A0">
      <w:pPr>
        <w:ind w:left="360"/>
        <w:jc w:val="both"/>
        <w:rPr>
          <w:rFonts w:asciiTheme="minorHAnsi" w:hAnsiTheme="minorHAnsi" w:cs="Calibri"/>
          <w:color w:val="1F497D" w:themeColor="text2"/>
          <w:szCs w:val="18"/>
        </w:rPr>
      </w:pPr>
    </w:p>
    <w:p w:rsidR="00BF66A0" w:rsidRPr="000B1DFE" w:rsidRDefault="00BF66A0" w:rsidP="00BF66A0">
      <w:pPr>
        <w:jc w:val="both"/>
        <w:rPr>
          <w:rFonts w:asciiTheme="minorHAnsi" w:hAnsiTheme="minorHAnsi" w:cs="Calibri"/>
          <w:color w:val="1F497D" w:themeColor="text2"/>
          <w:szCs w:val="18"/>
        </w:rPr>
      </w:pPr>
      <w:r w:rsidRPr="000B1DFE">
        <w:rPr>
          <w:rFonts w:asciiTheme="minorHAnsi" w:hAnsiTheme="minorHAnsi" w:cs="Calibri"/>
          <w:color w:val="1F497D" w:themeColor="text2"/>
          <w:szCs w:val="18"/>
        </w:rPr>
        <w:t xml:space="preserve">Firma en señal de conformidad, </w:t>
      </w:r>
    </w:p>
    <w:p w:rsidR="00BF66A0" w:rsidRPr="000B1DFE" w:rsidRDefault="00BF66A0" w:rsidP="00BF66A0">
      <w:pPr>
        <w:jc w:val="both"/>
        <w:rPr>
          <w:rFonts w:asciiTheme="minorHAnsi" w:hAnsiTheme="minorHAnsi" w:cs="Calibri"/>
          <w:color w:val="1F497D" w:themeColor="text2"/>
          <w:sz w:val="18"/>
          <w:szCs w:val="18"/>
        </w:rPr>
      </w:pPr>
    </w:p>
    <w:p w:rsidR="00BF66A0" w:rsidRPr="000B1DFE" w:rsidRDefault="00BF66A0" w:rsidP="00BF66A0">
      <w:pPr>
        <w:jc w:val="both"/>
        <w:rPr>
          <w:rFonts w:asciiTheme="minorHAnsi" w:hAnsiTheme="minorHAnsi" w:cs="Arial"/>
          <w:color w:val="1F497D" w:themeColor="text2"/>
          <w:sz w:val="18"/>
          <w:szCs w:val="18"/>
        </w:rPr>
      </w:pPr>
    </w:p>
    <w:p w:rsidR="00BF66A0" w:rsidRPr="000B1DFE" w:rsidRDefault="00BF66A0" w:rsidP="00BF66A0">
      <w:pPr>
        <w:jc w:val="center"/>
        <w:rPr>
          <w:rFonts w:asciiTheme="minorHAnsi" w:hAnsiTheme="minorHAnsi" w:cs="Arial"/>
          <w:color w:val="1F497D" w:themeColor="text2"/>
          <w:sz w:val="16"/>
          <w:szCs w:val="16"/>
          <w:lang w:val="es-BO"/>
        </w:rPr>
      </w:pPr>
    </w:p>
    <w:p w:rsidR="00BF66A0" w:rsidRPr="000B1DFE" w:rsidRDefault="00BF66A0" w:rsidP="00BF66A0">
      <w:pPr>
        <w:jc w:val="center"/>
        <w:rPr>
          <w:rFonts w:asciiTheme="minorHAnsi" w:hAnsiTheme="minorHAnsi" w:cs="Arial"/>
          <w:color w:val="1F497D" w:themeColor="text2"/>
          <w:sz w:val="16"/>
          <w:szCs w:val="16"/>
          <w:lang w:val="es-BO"/>
        </w:rPr>
      </w:pPr>
    </w:p>
    <w:p w:rsidR="00BF66A0" w:rsidRPr="000B1DFE" w:rsidRDefault="00BF66A0" w:rsidP="00BF66A0">
      <w:pPr>
        <w:jc w:val="center"/>
        <w:rPr>
          <w:rFonts w:asciiTheme="minorHAnsi" w:hAnsiTheme="minorHAnsi" w:cs="Arial"/>
          <w:color w:val="1F497D" w:themeColor="text2"/>
          <w:sz w:val="16"/>
          <w:szCs w:val="16"/>
          <w:lang w:val="es-BO"/>
        </w:rPr>
      </w:pPr>
    </w:p>
    <w:p w:rsidR="00BF66A0" w:rsidRPr="000B1DFE" w:rsidRDefault="00BF66A0" w:rsidP="00BF66A0">
      <w:pPr>
        <w:jc w:val="center"/>
        <w:rPr>
          <w:rFonts w:asciiTheme="minorHAnsi" w:hAnsiTheme="minorHAnsi" w:cs="Arial"/>
          <w:color w:val="1F497D" w:themeColor="text2"/>
          <w:sz w:val="16"/>
          <w:szCs w:val="16"/>
          <w:lang w:val="es-BO"/>
        </w:rPr>
      </w:pPr>
    </w:p>
    <w:p w:rsidR="00BF66A0" w:rsidRPr="000B1DFE" w:rsidRDefault="00BF66A0" w:rsidP="00BF66A0">
      <w:pPr>
        <w:jc w:val="center"/>
        <w:rPr>
          <w:rFonts w:asciiTheme="minorHAnsi" w:hAnsiTheme="minorHAnsi" w:cs="Calibri"/>
          <w:b/>
          <w:color w:val="1F497D" w:themeColor="text2"/>
        </w:rPr>
      </w:pPr>
      <w:r w:rsidRPr="000B1DFE">
        <w:rPr>
          <w:rFonts w:asciiTheme="minorHAnsi" w:hAnsiTheme="minorHAnsi" w:cs="Calibri"/>
          <w:b/>
          <w:color w:val="1F497D" w:themeColor="text2"/>
        </w:rPr>
        <w:t>-------------------------------------------------------------------------------</w:t>
      </w:r>
    </w:p>
    <w:p w:rsidR="00BF66A0" w:rsidRPr="000B1DFE" w:rsidRDefault="00BF66A0" w:rsidP="00BF66A0">
      <w:pPr>
        <w:jc w:val="center"/>
        <w:rPr>
          <w:rFonts w:asciiTheme="minorHAnsi" w:hAnsiTheme="minorHAnsi" w:cs="Calibri"/>
          <w:b/>
          <w:color w:val="1F497D" w:themeColor="text2"/>
        </w:rPr>
      </w:pPr>
      <w:r w:rsidRPr="000B1DFE">
        <w:rPr>
          <w:rFonts w:asciiTheme="minorHAnsi" w:hAnsiTheme="minorHAnsi" w:cs="Calibri"/>
          <w:b/>
          <w:color w:val="1F497D" w:themeColor="text2"/>
        </w:rPr>
        <w:t xml:space="preserve">Firma del Propietario o Representante Legal </w:t>
      </w:r>
    </w:p>
    <w:p w:rsidR="00BF66A0" w:rsidRPr="000B1DFE" w:rsidRDefault="00BF66A0" w:rsidP="00BF66A0">
      <w:pPr>
        <w:jc w:val="center"/>
        <w:rPr>
          <w:rFonts w:asciiTheme="minorHAnsi" w:hAnsiTheme="minorHAnsi" w:cstheme="minorHAnsi"/>
          <w:b/>
          <w:color w:val="1F497D" w:themeColor="text2"/>
        </w:rPr>
      </w:pPr>
      <w:r w:rsidRPr="000B1DFE">
        <w:rPr>
          <w:rFonts w:asciiTheme="minorHAnsi" w:hAnsiTheme="minorHAnsi" w:cs="Calibri"/>
          <w:b/>
          <w:color w:val="1F497D" w:themeColor="text2"/>
        </w:rPr>
        <w:t xml:space="preserve">Nombre completo del Propietario o Representante Legal </w:t>
      </w:r>
    </w:p>
    <w:p w:rsidR="00BF66A0" w:rsidRPr="000B1DFE" w:rsidRDefault="00BF66A0" w:rsidP="00BF66A0">
      <w:pPr>
        <w:jc w:val="center"/>
        <w:rPr>
          <w:rFonts w:asciiTheme="minorHAnsi" w:hAnsiTheme="minorHAnsi" w:cstheme="minorHAnsi"/>
          <w:b/>
          <w:color w:val="1F497D" w:themeColor="text2"/>
          <w:sz w:val="22"/>
          <w:szCs w:val="22"/>
        </w:rPr>
      </w:pPr>
    </w:p>
    <w:p w:rsidR="00BF66A0" w:rsidRPr="000B1DFE" w:rsidRDefault="00BF66A0" w:rsidP="00BF66A0">
      <w:pPr>
        <w:jc w:val="center"/>
        <w:rPr>
          <w:rFonts w:asciiTheme="minorHAnsi" w:hAnsiTheme="minorHAnsi" w:cstheme="minorHAnsi"/>
          <w:b/>
          <w:color w:val="1F497D" w:themeColor="text2"/>
          <w:sz w:val="22"/>
          <w:szCs w:val="22"/>
        </w:rPr>
      </w:pPr>
    </w:p>
    <w:p w:rsidR="00BF66A0" w:rsidRPr="000B1DFE" w:rsidRDefault="00BF66A0" w:rsidP="00BF66A0">
      <w:pPr>
        <w:jc w:val="center"/>
        <w:rPr>
          <w:rFonts w:asciiTheme="minorHAnsi" w:hAnsiTheme="minorHAnsi" w:cstheme="minorHAnsi"/>
          <w:b/>
          <w:color w:val="1F497D" w:themeColor="text2"/>
          <w:sz w:val="22"/>
          <w:szCs w:val="22"/>
        </w:rPr>
      </w:pPr>
    </w:p>
    <w:p w:rsidR="00BF66A0" w:rsidRPr="000B1DFE" w:rsidRDefault="00BF66A0" w:rsidP="00BF66A0">
      <w:pPr>
        <w:rPr>
          <w:rFonts w:ascii="Calibri" w:hAnsi="Calibri" w:cs="Calibri"/>
          <w:b/>
          <w:color w:val="1F497D" w:themeColor="text2"/>
          <w:sz w:val="22"/>
          <w:szCs w:val="22"/>
        </w:rPr>
      </w:pPr>
    </w:p>
    <w:p w:rsidR="00BF66A0" w:rsidRPr="000B1DFE" w:rsidRDefault="00BF66A0" w:rsidP="00BF66A0">
      <w:pPr>
        <w:rPr>
          <w:rFonts w:ascii="Calibri" w:hAnsi="Calibri" w:cs="Calibri"/>
          <w:b/>
          <w:color w:val="1F497D" w:themeColor="text2"/>
          <w:sz w:val="22"/>
          <w:szCs w:val="22"/>
        </w:rPr>
      </w:pPr>
    </w:p>
    <w:p w:rsidR="00F5402E" w:rsidRPr="000B1DFE" w:rsidRDefault="00F5402E" w:rsidP="00BF66A0">
      <w:pPr>
        <w:rPr>
          <w:rFonts w:ascii="Calibri" w:hAnsi="Calibri" w:cs="Calibri"/>
          <w:b/>
          <w:color w:val="1F497D" w:themeColor="text2"/>
          <w:sz w:val="22"/>
          <w:szCs w:val="22"/>
        </w:rPr>
      </w:pPr>
    </w:p>
    <w:p w:rsidR="00F5402E" w:rsidRPr="000B1DFE" w:rsidRDefault="00F5402E" w:rsidP="00BF66A0">
      <w:pPr>
        <w:rPr>
          <w:rFonts w:ascii="Calibri" w:hAnsi="Calibri" w:cs="Calibri"/>
          <w:b/>
          <w:color w:val="1F497D" w:themeColor="text2"/>
          <w:sz w:val="22"/>
          <w:szCs w:val="22"/>
        </w:rPr>
      </w:pPr>
    </w:p>
    <w:p w:rsidR="00F5402E" w:rsidRPr="000B1DFE" w:rsidRDefault="00F5402E" w:rsidP="00BF66A0">
      <w:pPr>
        <w:rPr>
          <w:rFonts w:ascii="Calibri" w:hAnsi="Calibri" w:cs="Calibri"/>
          <w:b/>
          <w:color w:val="1F497D" w:themeColor="text2"/>
          <w:sz w:val="22"/>
          <w:szCs w:val="22"/>
        </w:rPr>
      </w:pPr>
    </w:p>
    <w:p w:rsidR="00F5402E" w:rsidRPr="000B1DFE" w:rsidRDefault="00F5402E" w:rsidP="00BF66A0">
      <w:pPr>
        <w:rPr>
          <w:rFonts w:ascii="Calibri" w:hAnsi="Calibri" w:cs="Calibri"/>
          <w:b/>
          <w:color w:val="1F497D" w:themeColor="text2"/>
          <w:sz w:val="22"/>
          <w:szCs w:val="22"/>
        </w:rPr>
      </w:pPr>
    </w:p>
    <w:p w:rsidR="00F5402E" w:rsidRPr="000B1DFE" w:rsidRDefault="00F5402E" w:rsidP="00BF66A0">
      <w:pPr>
        <w:rPr>
          <w:rFonts w:ascii="Calibri" w:hAnsi="Calibri" w:cs="Calibri"/>
          <w:b/>
          <w:color w:val="1F497D" w:themeColor="text2"/>
          <w:sz w:val="22"/>
          <w:szCs w:val="22"/>
        </w:rPr>
      </w:pPr>
    </w:p>
    <w:p w:rsidR="00F5402E" w:rsidRPr="000B1DFE" w:rsidRDefault="00F5402E" w:rsidP="00BF66A0">
      <w:pPr>
        <w:rPr>
          <w:rFonts w:ascii="Calibri" w:hAnsi="Calibri" w:cs="Calibri"/>
          <w:b/>
          <w:color w:val="1F497D" w:themeColor="text2"/>
          <w:sz w:val="22"/>
          <w:szCs w:val="22"/>
        </w:rPr>
      </w:pPr>
    </w:p>
    <w:p w:rsidR="005A0B2A" w:rsidRPr="000B1DFE" w:rsidRDefault="005A0B2A" w:rsidP="00BF66A0">
      <w:pPr>
        <w:rPr>
          <w:rFonts w:ascii="Calibri" w:hAnsi="Calibri" w:cs="Calibri"/>
          <w:b/>
          <w:color w:val="1F497D" w:themeColor="text2"/>
          <w:sz w:val="22"/>
          <w:szCs w:val="22"/>
        </w:rPr>
      </w:pPr>
    </w:p>
    <w:p w:rsidR="00F5402E" w:rsidRPr="000B1DFE" w:rsidRDefault="00F5402E" w:rsidP="00BF66A0">
      <w:pPr>
        <w:rPr>
          <w:rFonts w:ascii="Calibri" w:hAnsi="Calibri" w:cs="Calibri"/>
          <w:b/>
          <w:color w:val="1F497D" w:themeColor="text2"/>
          <w:sz w:val="22"/>
          <w:szCs w:val="22"/>
        </w:rPr>
      </w:pPr>
    </w:p>
    <w:p w:rsidR="00F5402E" w:rsidRPr="000B1DFE" w:rsidRDefault="00F5402E" w:rsidP="00BF66A0">
      <w:pPr>
        <w:rPr>
          <w:rFonts w:ascii="Calibri" w:hAnsi="Calibri" w:cs="Calibri"/>
          <w:b/>
          <w:color w:val="1F497D" w:themeColor="text2"/>
          <w:sz w:val="22"/>
          <w:szCs w:val="22"/>
        </w:rPr>
      </w:pPr>
    </w:p>
    <w:p w:rsidR="00F5402E" w:rsidRPr="000B1DFE" w:rsidRDefault="00F5402E" w:rsidP="00BF66A0">
      <w:pPr>
        <w:rPr>
          <w:rFonts w:ascii="Calibri" w:hAnsi="Calibri" w:cs="Calibri"/>
          <w:b/>
          <w:color w:val="1F497D" w:themeColor="text2"/>
          <w:sz w:val="22"/>
          <w:szCs w:val="22"/>
        </w:rPr>
      </w:pPr>
    </w:p>
    <w:p w:rsidR="00F5402E" w:rsidRPr="000B1DFE" w:rsidRDefault="00F5402E" w:rsidP="00BF66A0">
      <w:pPr>
        <w:rPr>
          <w:rFonts w:ascii="Calibri" w:hAnsi="Calibri" w:cs="Calibri"/>
          <w:b/>
          <w:color w:val="1F497D" w:themeColor="text2"/>
          <w:sz w:val="22"/>
          <w:szCs w:val="22"/>
        </w:rPr>
      </w:pPr>
    </w:p>
    <w:p w:rsidR="00F5402E" w:rsidRPr="000B1DFE" w:rsidRDefault="00F5402E" w:rsidP="00BF66A0">
      <w:pPr>
        <w:rPr>
          <w:rFonts w:ascii="Calibri" w:hAnsi="Calibri" w:cs="Calibri"/>
          <w:b/>
          <w:color w:val="1F497D" w:themeColor="text2"/>
          <w:sz w:val="22"/>
          <w:szCs w:val="22"/>
        </w:rPr>
      </w:pPr>
    </w:p>
    <w:p w:rsidR="00F5402E" w:rsidRPr="000B1DFE" w:rsidRDefault="00F5402E" w:rsidP="00BF66A0">
      <w:pPr>
        <w:rPr>
          <w:rFonts w:ascii="Calibri" w:hAnsi="Calibri" w:cs="Calibri"/>
          <w:b/>
          <w:color w:val="1F497D" w:themeColor="text2"/>
          <w:sz w:val="22"/>
          <w:szCs w:val="22"/>
        </w:rPr>
      </w:pPr>
    </w:p>
    <w:p w:rsidR="00F5402E" w:rsidRPr="000B1DFE" w:rsidRDefault="00F5402E" w:rsidP="00BF66A0">
      <w:pPr>
        <w:rPr>
          <w:rFonts w:ascii="Calibri" w:hAnsi="Calibri" w:cs="Calibri"/>
          <w:b/>
          <w:color w:val="1F497D" w:themeColor="text2"/>
          <w:sz w:val="22"/>
          <w:szCs w:val="22"/>
        </w:rPr>
      </w:pPr>
    </w:p>
    <w:p w:rsidR="00AF2036" w:rsidRPr="000B1DFE" w:rsidRDefault="00AF2036" w:rsidP="00FA78A9">
      <w:pPr>
        <w:jc w:val="center"/>
        <w:rPr>
          <w:rFonts w:asciiTheme="minorHAnsi" w:hAnsiTheme="minorHAnsi" w:cstheme="minorHAnsi"/>
          <w:b/>
          <w:color w:val="1F497D" w:themeColor="text2"/>
          <w:sz w:val="22"/>
          <w:szCs w:val="22"/>
        </w:rPr>
      </w:pPr>
    </w:p>
    <w:p w:rsidR="00AF2036" w:rsidRPr="000B1DFE" w:rsidRDefault="00AF2036" w:rsidP="00FA78A9">
      <w:pPr>
        <w:jc w:val="center"/>
        <w:rPr>
          <w:rFonts w:asciiTheme="minorHAnsi" w:hAnsiTheme="minorHAnsi" w:cstheme="minorHAnsi"/>
          <w:b/>
          <w:color w:val="1F497D" w:themeColor="text2"/>
          <w:sz w:val="22"/>
          <w:szCs w:val="22"/>
        </w:rPr>
      </w:pPr>
    </w:p>
    <w:p w:rsidR="009B393E" w:rsidRPr="000B1DFE" w:rsidRDefault="009B393E" w:rsidP="00FA78A9">
      <w:pPr>
        <w:jc w:val="center"/>
        <w:rPr>
          <w:rFonts w:asciiTheme="minorHAnsi" w:hAnsiTheme="minorHAnsi" w:cstheme="minorHAnsi"/>
          <w:b/>
          <w:color w:val="1F497D" w:themeColor="text2"/>
          <w:sz w:val="22"/>
          <w:szCs w:val="22"/>
        </w:rPr>
      </w:pPr>
    </w:p>
    <w:p w:rsidR="009B393E" w:rsidRPr="000B1DFE" w:rsidRDefault="009B393E" w:rsidP="00FA78A9">
      <w:pPr>
        <w:jc w:val="center"/>
        <w:rPr>
          <w:rFonts w:asciiTheme="minorHAnsi" w:hAnsiTheme="minorHAnsi" w:cstheme="minorHAnsi"/>
          <w:b/>
          <w:color w:val="1F497D" w:themeColor="text2"/>
          <w:sz w:val="22"/>
          <w:szCs w:val="22"/>
        </w:rPr>
      </w:pPr>
    </w:p>
    <w:p w:rsidR="005373F8" w:rsidRPr="000B1DFE" w:rsidRDefault="005373F8" w:rsidP="00AF2036">
      <w:pPr>
        <w:jc w:val="center"/>
        <w:rPr>
          <w:rFonts w:asciiTheme="minorHAnsi" w:hAnsiTheme="minorHAnsi" w:cstheme="minorHAnsi"/>
          <w:b/>
          <w:color w:val="1F497D" w:themeColor="text2"/>
          <w:sz w:val="22"/>
          <w:szCs w:val="22"/>
        </w:rPr>
      </w:pPr>
    </w:p>
    <w:p w:rsidR="003400A6" w:rsidRPr="000B1DFE" w:rsidRDefault="003400A6" w:rsidP="00AF2036">
      <w:pPr>
        <w:jc w:val="center"/>
        <w:rPr>
          <w:rFonts w:asciiTheme="minorHAnsi" w:hAnsiTheme="minorHAnsi" w:cstheme="minorHAnsi"/>
          <w:b/>
          <w:color w:val="1F497D" w:themeColor="text2"/>
          <w:sz w:val="22"/>
          <w:szCs w:val="22"/>
        </w:rPr>
        <w:sectPr w:rsidR="003400A6" w:rsidRPr="000B1DFE" w:rsidSect="00A72F2D">
          <w:pgSz w:w="12242" w:h="15842" w:code="1"/>
          <w:pgMar w:top="1701" w:right="1418" w:bottom="567" w:left="1701" w:header="624" w:footer="851" w:gutter="0"/>
          <w:cols w:space="708"/>
          <w:titlePg/>
          <w:docGrid w:linePitch="360"/>
        </w:sectPr>
      </w:pPr>
    </w:p>
    <w:p w:rsidR="00492BE5" w:rsidRPr="000B1DFE" w:rsidRDefault="00AF2036" w:rsidP="00AF2036">
      <w:pPr>
        <w:jc w:val="cente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lastRenderedPageBreak/>
        <w:t>FOR</w:t>
      </w:r>
      <w:r w:rsidR="00492BE5" w:rsidRPr="000B1DFE">
        <w:rPr>
          <w:rFonts w:asciiTheme="minorHAnsi" w:hAnsiTheme="minorHAnsi" w:cstheme="minorHAnsi"/>
          <w:b/>
          <w:color w:val="1F497D" w:themeColor="text2"/>
          <w:sz w:val="22"/>
          <w:szCs w:val="22"/>
        </w:rPr>
        <w:t xml:space="preserve">MULARIO </w:t>
      </w:r>
      <w:r w:rsidR="009B393E" w:rsidRPr="000B1DFE">
        <w:rPr>
          <w:rFonts w:asciiTheme="minorHAnsi" w:hAnsiTheme="minorHAnsi" w:cstheme="minorHAnsi"/>
          <w:b/>
          <w:color w:val="1F497D" w:themeColor="text2"/>
          <w:sz w:val="22"/>
          <w:szCs w:val="22"/>
        </w:rPr>
        <w:t xml:space="preserve"> DETALLE DE CAMIONES</w:t>
      </w:r>
    </w:p>
    <w:p w:rsidR="00557124" w:rsidRPr="000B1DFE" w:rsidRDefault="00557124" w:rsidP="00AF599F">
      <w:pPr>
        <w:jc w:val="center"/>
        <w:rPr>
          <w:rFonts w:asciiTheme="minorHAnsi" w:hAnsiTheme="minorHAnsi" w:cstheme="minorHAnsi"/>
          <w:b/>
          <w:color w:val="1F497D" w:themeColor="text2"/>
          <w:sz w:val="22"/>
          <w:szCs w:val="22"/>
        </w:rPr>
      </w:pPr>
      <w:bookmarkStart w:id="4" w:name="_Toc351628703"/>
    </w:p>
    <w:tbl>
      <w:tblPr>
        <w:tblW w:w="14248" w:type="dxa"/>
        <w:jc w:val="center"/>
        <w:tblInd w:w="-3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1"/>
        <w:gridCol w:w="1276"/>
        <w:gridCol w:w="2181"/>
        <w:gridCol w:w="2366"/>
        <w:gridCol w:w="1979"/>
        <w:gridCol w:w="867"/>
        <w:gridCol w:w="672"/>
        <w:gridCol w:w="825"/>
        <w:gridCol w:w="1083"/>
        <w:gridCol w:w="2378"/>
      </w:tblGrid>
      <w:tr w:rsidR="009B393E" w:rsidRPr="000B1DFE" w:rsidTr="00055959">
        <w:trPr>
          <w:trHeight w:val="29"/>
          <w:jc w:val="center"/>
        </w:trPr>
        <w:tc>
          <w:tcPr>
            <w:tcW w:w="621" w:type="dxa"/>
            <w:vMerge w:val="restart"/>
            <w:shd w:val="clear" w:color="auto" w:fill="D9D9D9" w:themeFill="background1" w:themeFillShade="D9"/>
            <w:noWrap/>
            <w:tcMar>
              <w:top w:w="0" w:type="dxa"/>
              <w:left w:w="70" w:type="dxa"/>
              <w:bottom w:w="0" w:type="dxa"/>
              <w:right w:w="70" w:type="dxa"/>
            </w:tcMar>
            <w:vAlign w:val="center"/>
          </w:tcPr>
          <w:p w:rsidR="009B393E" w:rsidRPr="000B1DFE" w:rsidRDefault="009B393E" w:rsidP="0090198E">
            <w:pPr>
              <w:jc w:val="center"/>
              <w:rPr>
                <w:rFonts w:ascii="Calibri" w:hAnsi="Calibri"/>
                <w:b/>
                <w:color w:val="1F497D" w:themeColor="text2"/>
                <w:szCs w:val="22"/>
              </w:rPr>
            </w:pPr>
            <w:r w:rsidRPr="000B1DFE">
              <w:rPr>
                <w:rFonts w:ascii="Calibri" w:hAnsi="Calibri"/>
                <w:b/>
                <w:color w:val="1F497D" w:themeColor="text2"/>
                <w:szCs w:val="22"/>
              </w:rPr>
              <w:t>N°</w:t>
            </w:r>
          </w:p>
        </w:tc>
        <w:tc>
          <w:tcPr>
            <w:tcW w:w="7802" w:type="dxa"/>
            <w:gridSpan w:val="4"/>
            <w:shd w:val="clear" w:color="auto" w:fill="D9D9D9" w:themeFill="background1" w:themeFillShade="D9"/>
            <w:tcMar>
              <w:top w:w="0" w:type="dxa"/>
              <w:left w:w="70" w:type="dxa"/>
              <w:bottom w:w="0" w:type="dxa"/>
              <w:right w:w="70" w:type="dxa"/>
            </w:tcMar>
            <w:vAlign w:val="center"/>
          </w:tcPr>
          <w:p w:rsidR="009B393E" w:rsidRPr="000B1DFE" w:rsidRDefault="009B393E" w:rsidP="0090198E">
            <w:pPr>
              <w:jc w:val="center"/>
              <w:rPr>
                <w:rFonts w:ascii="Calibri" w:hAnsi="Calibri"/>
                <w:b/>
                <w:color w:val="1F497D" w:themeColor="text2"/>
                <w:szCs w:val="22"/>
              </w:rPr>
            </w:pPr>
            <w:r w:rsidRPr="000B1DFE">
              <w:rPr>
                <w:rFonts w:ascii="Calibri" w:hAnsi="Calibri"/>
                <w:b/>
                <w:color w:val="1F497D" w:themeColor="text2"/>
                <w:szCs w:val="22"/>
              </w:rPr>
              <w:t>Camión – Tracto</w:t>
            </w:r>
          </w:p>
        </w:tc>
        <w:tc>
          <w:tcPr>
            <w:tcW w:w="2364" w:type="dxa"/>
            <w:gridSpan w:val="3"/>
            <w:shd w:val="clear" w:color="auto" w:fill="D9D9D9" w:themeFill="background1" w:themeFillShade="D9"/>
            <w:noWrap/>
            <w:tcMar>
              <w:top w:w="0" w:type="dxa"/>
              <w:left w:w="70" w:type="dxa"/>
              <w:bottom w:w="0" w:type="dxa"/>
              <w:right w:w="70" w:type="dxa"/>
            </w:tcMar>
            <w:vAlign w:val="center"/>
          </w:tcPr>
          <w:p w:rsidR="009B393E" w:rsidRPr="000B1DFE" w:rsidRDefault="009B393E" w:rsidP="0090198E">
            <w:pPr>
              <w:jc w:val="center"/>
              <w:rPr>
                <w:rFonts w:ascii="Calibri" w:hAnsi="Calibri"/>
                <w:b/>
                <w:color w:val="1F497D" w:themeColor="text2"/>
                <w:szCs w:val="22"/>
              </w:rPr>
            </w:pPr>
            <w:proofErr w:type="spellStart"/>
            <w:r w:rsidRPr="000B1DFE">
              <w:rPr>
                <w:rFonts w:ascii="Calibri" w:hAnsi="Calibri"/>
                <w:b/>
                <w:color w:val="1F497D" w:themeColor="text2"/>
                <w:szCs w:val="22"/>
              </w:rPr>
              <w:t>Semi</w:t>
            </w:r>
            <w:proofErr w:type="spellEnd"/>
            <w:r w:rsidRPr="000B1DFE">
              <w:rPr>
                <w:rFonts w:ascii="Calibri" w:hAnsi="Calibri"/>
                <w:b/>
                <w:color w:val="1F497D" w:themeColor="text2"/>
                <w:szCs w:val="22"/>
              </w:rPr>
              <w:t xml:space="preserve"> – Remolque</w:t>
            </w:r>
          </w:p>
        </w:tc>
        <w:tc>
          <w:tcPr>
            <w:tcW w:w="1083" w:type="dxa"/>
            <w:vMerge w:val="restart"/>
            <w:shd w:val="clear" w:color="auto" w:fill="D9D9D9" w:themeFill="background1" w:themeFillShade="D9"/>
            <w:vAlign w:val="center"/>
          </w:tcPr>
          <w:p w:rsidR="009B393E" w:rsidRPr="000B1DFE" w:rsidRDefault="009B393E" w:rsidP="0090198E">
            <w:pPr>
              <w:jc w:val="center"/>
              <w:rPr>
                <w:rFonts w:ascii="Calibri" w:hAnsi="Calibri"/>
                <w:b/>
                <w:bCs/>
                <w:color w:val="1F497D" w:themeColor="text2"/>
                <w:szCs w:val="22"/>
              </w:rPr>
            </w:pPr>
            <w:r w:rsidRPr="000B1DFE">
              <w:rPr>
                <w:rFonts w:ascii="Calibri" w:hAnsi="Calibri"/>
                <w:b/>
                <w:bCs/>
                <w:color w:val="1F497D" w:themeColor="text2"/>
                <w:szCs w:val="22"/>
              </w:rPr>
              <w:t>Capacidad Total de Carga</w:t>
            </w:r>
          </w:p>
          <w:p w:rsidR="009B393E" w:rsidRPr="000B1DFE" w:rsidRDefault="009B393E" w:rsidP="0090198E">
            <w:pPr>
              <w:jc w:val="center"/>
              <w:rPr>
                <w:rFonts w:ascii="Calibri" w:hAnsi="Calibri"/>
                <w:b/>
                <w:bCs/>
                <w:color w:val="1F497D" w:themeColor="text2"/>
                <w:szCs w:val="22"/>
              </w:rPr>
            </w:pPr>
            <w:r w:rsidRPr="000B1DFE">
              <w:rPr>
                <w:rFonts w:ascii="Calibri" w:hAnsi="Calibri"/>
                <w:b/>
                <w:bCs/>
                <w:color w:val="1F497D" w:themeColor="text2"/>
                <w:szCs w:val="22"/>
              </w:rPr>
              <w:t>(Garrafas)</w:t>
            </w:r>
          </w:p>
        </w:tc>
        <w:tc>
          <w:tcPr>
            <w:tcW w:w="2378" w:type="dxa"/>
            <w:vMerge w:val="restart"/>
            <w:shd w:val="clear" w:color="auto" w:fill="D9D9D9" w:themeFill="background1" w:themeFillShade="D9"/>
            <w:tcMar>
              <w:top w:w="0" w:type="dxa"/>
              <w:left w:w="70" w:type="dxa"/>
              <w:bottom w:w="0" w:type="dxa"/>
              <w:right w:w="70" w:type="dxa"/>
            </w:tcMar>
            <w:vAlign w:val="center"/>
          </w:tcPr>
          <w:p w:rsidR="009B393E" w:rsidRPr="000B1DFE" w:rsidRDefault="009B393E" w:rsidP="0090198E">
            <w:pPr>
              <w:jc w:val="center"/>
              <w:rPr>
                <w:rFonts w:ascii="Calibri" w:hAnsi="Calibri"/>
                <w:color w:val="1F497D" w:themeColor="text2"/>
                <w:szCs w:val="22"/>
              </w:rPr>
            </w:pPr>
            <w:r w:rsidRPr="000B1DFE">
              <w:rPr>
                <w:rFonts w:ascii="Calibri" w:hAnsi="Calibri"/>
                <w:b/>
                <w:bCs/>
                <w:color w:val="1F497D" w:themeColor="text2"/>
                <w:szCs w:val="22"/>
              </w:rPr>
              <w:t>Nombre del Propietario</w:t>
            </w:r>
          </w:p>
        </w:tc>
      </w:tr>
      <w:tr w:rsidR="009B393E" w:rsidRPr="000B1DFE" w:rsidTr="00055959">
        <w:trPr>
          <w:trHeight w:val="29"/>
          <w:jc w:val="center"/>
        </w:trPr>
        <w:tc>
          <w:tcPr>
            <w:tcW w:w="621" w:type="dxa"/>
            <w:vMerge/>
            <w:noWrap/>
            <w:tcMar>
              <w:top w:w="0" w:type="dxa"/>
              <w:left w:w="70" w:type="dxa"/>
              <w:bottom w:w="0" w:type="dxa"/>
              <w:right w:w="70" w:type="dxa"/>
            </w:tcMar>
            <w:vAlign w:val="center"/>
          </w:tcPr>
          <w:p w:rsidR="009B393E" w:rsidRPr="000B1DFE" w:rsidRDefault="009B393E" w:rsidP="0090198E">
            <w:pPr>
              <w:jc w:val="center"/>
              <w:rPr>
                <w:rFonts w:ascii="Calibri" w:hAnsi="Calibri"/>
                <w:b/>
                <w:color w:val="1F497D" w:themeColor="text2"/>
                <w:szCs w:val="22"/>
              </w:rPr>
            </w:pPr>
          </w:p>
        </w:tc>
        <w:tc>
          <w:tcPr>
            <w:tcW w:w="1276" w:type="dxa"/>
            <w:shd w:val="clear" w:color="auto" w:fill="D9D9D9" w:themeFill="background1" w:themeFillShade="D9"/>
            <w:tcMar>
              <w:top w:w="0" w:type="dxa"/>
              <w:left w:w="70" w:type="dxa"/>
              <w:bottom w:w="0" w:type="dxa"/>
              <w:right w:w="70" w:type="dxa"/>
            </w:tcMar>
            <w:vAlign w:val="center"/>
          </w:tcPr>
          <w:p w:rsidR="009B393E" w:rsidRPr="000B1DFE" w:rsidRDefault="009B393E" w:rsidP="0090198E">
            <w:pPr>
              <w:jc w:val="center"/>
              <w:rPr>
                <w:rFonts w:ascii="Calibri" w:hAnsi="Calibri"/>
                <w:b/>
                <w:bCs/>
                <w:color w:val="1F497D" w:themeColor="text2"/>
                <w:szCs w:val="22"/>
              </w:rPr>
            </w:pPr>
            <w:r w:rsidRPr="000B1DFE">
              <w:rPr>
                <w:rFonts w:ascii="Calibri" w:hAnsi="Calibri"/>
                <w:b/>
                <w:bCs/>
                <w:color w:val="1F497D" w:themeColor="text2"/>
                <w:szCs w:val="22"/>
              </w:rPr>
              <w:t>Número de Placa</w:t>
            </w:r>
          </w:p>
        </w:tc>
        <w:tc>
          <w:tcPr>
            <w:tcW w:w="2181" w:type="dxa"/>
            <w:shd w:val="clear" w:color="auto" w:fill="D9D9D9" w:themeFill="background1" w:themeFillShade="D9"/>
            <w:noWrap/>
            <w:tcMar>
              <w:top w:w="0" w:type="dxa"/>
              <w:left w:w="70" w:type="dxa"/>
              <w:bottom w:w="0" w:type="dxa"/>
              <w:right w:w="70" w:type="dxa"/>
            </w:tcMar>
            <w:vAlign w:val="center"/>
          </w:tcPr>
          <w:p w:rsidR="009B393E" w:rsidRPr="000B1DFE" w:rsidRDefault="009B393E" w:rsidP="0090198E">
            <w:pPr>
              <w:jc w:val="center"/>
              <w:rPr>
                <w:rFonts w:ascii="Calibri" w:hAnsi="Calibri"/>
                <w:b/>
                <w:bCs/>
                <w:color w:val="1F497D" w:themeColor="text2"/>
                <w:szCs w:val="22"/>
              </w:rPr>
            </w:pPr>
            <w:r w:rsidRPr="000B1DFE">
              <w:rPr>
                <w:rFonts w:ascii="Calibri" w:hAnsi="Calibri"/>
                <w:b/>
                <w:bCs/>
                <w:color w:val="1F497D" w:themeColor="text2"/>
                <w:szCs w:val="22"/>
              </w:rPr>
              <w:t>Número del Certificado de Registro de Propiedad del Vehículo Automotor (CRPVA)</w:t>
            </w:r>
          </w:p>
        </w:tc>
        <w:tc>
          <w:tcPr>
            <w:tcW w:w="2366" w:type="dxa"/>
            <w:shd w:val="clear" w:color="auto" w:fill="D9D9D9" w:themeFill="background1" w:themeFillShade="D9"/>
            <w:tcMar>
              <w:top w:w="0" w:type="dxa"/>
              <w:left w:w="70" w:type="dxa"/>
              <w:bottom w:w="0" w:type="dxa"/>
              <w:right w:w="70" w:type="dxa"/>
            </w:tcMar>
            <w:vAlign w:val="center"/>
          </w:tcPr>
          <w:p w:rsidR="009B393E" w:rsidRPr="000B1DFE" w:rsidRDefault="009B393E" w:rsidP="0090198E">
            <w:pPr>
              <w:jc w:val="center"/>
              <w:rPr>
                <w:rFonts w:ascii="Calibri" w:hAnsi="Calibri" w:cs="Calibri"/>
                <w:b/>
                <w:bCs/>
                <w:color w:val="1F497D" w:themeColor="text2"/>
                <w:szCs w:val="22"/>
              </w:rPr>
            </w:pPr>
            <w:r w:rsidRPr="000B1DFE">
              <w:rPr>
                <w:rFonts w:ascii="Calibri" w:hAnsi="Calibri" w:cs="Calibri"/>
                <w:b/>
                <w:bCs/>
                <w:color w:val="1F497D" w:themeColor="text2"/>
                <w:szCs w:val="22"/>
              </w:rPr>
              <w:t>Marca</w:t>
            </w:r>
          </w:p>
        </w:tc>
        <w:tc>
          <w:tcPr>
            <w:tcW w:w="1979" w:type="dxa"/>
            <w:shd w:val="clear" w:color="auto" w:fill="D9D9D9" w:themeFill="background1" w:themeFillShade="D9"/>
            <w:vAlign w:val="center"/>
          </w:tcPr>
          <w:p w:rsidR="009B393E" w:rsidRPr="000B1DFE" w:rsidRDefault="009B393E" w:rsidP="0090198E">
            <w:pPr>
              <w:jc w:val="center"/>
              <w:rPr>
                <w:rFonts w:ascii="Calibri" w:hAnsi="Calibri"/>
                <w:b/>
                <w:bCs/>
                <w:color w:val="1F497D" w:themeColor="text2"/>
                <w:szCs w:val="22"/>
              </w:rPr>
            </w:pPr>
            <w:r w:rsidRPr="000B1DFE">
              <w:rPr>
                <w:rFonts w:ascii="Calibri" w:hAnsi="Calibri"/>
                <w:b/>
                <w:bCs/>
                <w:color w:val="1F497D" w:themeColor="text2"/>
                <w:szCs w:val="22"/>
              </w:rPr>
              <w:t>Modelo</w:t>
            </w:r>
          </w:p>
        </w:tc>
        <w:tc>
          <w:tcPr>
            <w:tcW w:w="867" w:type="dxa"/>
            <w:shd w:val="clear" w:color="auto" w:fill="D9D9D9" w:themeFill="background1" w:themeFillShade="D9"/>
            <w:noWrap/>
            <w:tcMar>
              <w:top w:w="0" w:type="dxa"/>
              <w:left w:w="70" w:type="dxa"/>
              <w:bottom w:w="0" w:type="dxa"/>
              <w:right w:w="70" w:type="dxa"/>
            </w:tcMar>
            <w:vAlign w:val="center"/>
          </w:tcPr>
          <w:p w:rsidR="009B393E" w:rsidRPr="000B1DFE" w:rsidRDefault="009B393E" w:rsidP="0090198E">
            <w:pPr>
              <w:jc w:val="center"/>
              <w:rPr>
                <w:rFonts w:ascii="Calibri" w:hAnsi="Calibri"/>
                <w:b/>
                <w:bCs/>
                <w:color w:val="1F497D" w:themeColor="text2"/>
                <w:szCs w:val="22"/>
              </w:rPr>
            </w:pPr>
            <w:r w:rsidRPr="000B1DFE">
              <w:rPr>
                <w:rFonts w:ascii="Calibri" w:hAnsi="Calibri"/>
                <w:b/>
                <w:bCs/>
                <w:color w:val="1F497D" w:themeColor="text2"/>
                <w:szCs w:val="22"/>
              </w:rPr>
              <w:t>N° Chasis</w:t>
            </w:r>
          </w:p>
        </w:tc>
        <w:tc>
          <w:tcPr>
            <w:tcW w:w="672" w:type="dxa"/>
            <w:shd w:val="clear" w:color="auto" w:fill="D9D9D9" w:themeFill="background1" w:themeFillShade="D9"/>
            <w:vAlign w:val="center"/>
          </w:tcPr>
          <w:p w:rsidR="009B393E" w:rsidRPr="000B1DFE" w:rsidRDefault="009B393E" w:rsidP="0090198E">
            <w:pPr>
              <w:jc w:val="center"/>
              <w:rPr>
                <w:rFonts w:ascii="Calibri" w:hAnsi="Calibri"/>
                <w:b/>
                <w:color w:val="1F497D" w:themeColor="text2"/>
                <w:szCs w:val="22"/>
              </w:rPr>
            </w:pPr>
            <w:r w:rsidRPr="000B1DFE">
              <w:rPr>
                <w:rFonts w:ascii="Calibri" w:hAnsi="Calibri"/>
                <w:b/>
                <w:color w:val="1F497D" w:themeColor="text2"/>
                <w:szCs w:val="22"/>
              </w:rPr>
              <w:t>Marca</w:t>
            </w:r>
          </w:p>
        </w:tc>
        <w:tc>
          <w:tcPr>
            <w:tcW w:w="825" w:type="dxa"/>
            <w:shd w:val="clear" w:color="auto" w:fill="D9D9D9" w:themeFill="background1" w:themeFillShade="D9"/>
            <w:vAlign w:val="center"/>
          </w:tcPr>
          <w:p w:rsidR="009B393E" w:rsidRPr="000B1DFE" w:rsidRDefault="009B393E" w:rsidP="0090198E">
            <w:pPr>
              <w:jc w:val="center"/>
              <w:rPr>
                <w:rFonts w:ascii="Calibri" w:hAnsi="Calibri"/>
                <w:b/>
                <w:bCs/>
                <w:color w:val="1F497D" w:themeColor="text2"/>
                <w:szCs w:val="22"/>
              </w:rPr>
            </w:pPr>
            <w:r w:rsidRPr="000B1DFE">
              <w:rPr>
                <w:rFonts w:ascii="Calibri" w:hAnsi="Calibri"/>
                <w:b/>
                <w:bCs/>
                <w:color w:val="1F497D" w:themeColor="text2"/>
                <w:szCs w:val="22"/>
              </w:rPr>
              <w:t>Modelo</w:t>
            </w:r>
          </w:p>
        </w:tc>
        <w:tc>
          <w:tcPr>
            <w:tcW w:w="1083" w:type="dxa"/>
            <w:vMerge/>
          </w:tcPr>
          <w:p w:rsidR="009B393E" w:rsidRPr="000B1DFE" w:rsidRDefault="009B393E" w:rsidP="0090198E">
            <w:pPr>
              <w:jc w:val="center"/>
              <w:rPr>
                <w:rFonts w:ascii="Calibri" w:hAnsi="Calibri"/>
                <w:b/>
                <w:bCs/>
                <w:color w:val="1F497D" w:themeColor="text2"/>
                <w:szCs w:val="22"/>
              </w:rPr>
            </w:pPr>
          </w:p>
        </w:tc>
        <w:tc>
          <w:tcPr>
            <w:tcW w:w="2378" w:type="dxa"/>
            <w:vMerge/>
            <w:tcMar>
              <w:top w:w="0" w:type="dxa"/>
              <w:left w:w="70" w:type="dxa"/>
              <w:bottom w:w="0" w:type="dxa"/>
              <w:right w:w="70" w:type="dxa"/>
            </w:tcMar>
            <w:vAlign w:val="center"/>
          </w:tcPr>
          <w:p w:rsidR="009B393E" w:rsidRPr="000B1DFE" w:rsidRDefault="009B393E" w:rsidP="0090198E">
            <w:pPr>
              <w:jc w:val="center"/>
              <w:rPr>
                <w:rFonts w:ascii="Calibri" w:hAnsi="Calibri"/>
                <w:b/>
                <w:bCs/>
                <w:color w:val="1F497D" w:themeColor="text2"/>
                <w:szCs w:val="22"/>
              </w:rPr>
            </w:pPr>
          </w:p>
        </w:tc>
      </w:tr>
      <w:tr w:rsidR="009B393E" w:rsidRPr="000B1DFE" w:rsidTr="00055959">
        <w:trPr>
          <w:trHeight w:val="29"/>
          <w:jc w:val="center"/>
        </w:trPr>
        <w:tc>
          <w:tcPr>
            <w:tcW w:w="621" w:type="dxa"/>
            <w:noWrap/>
            <w:tcMar>
              <w:top w:w="0" w:type="dxa"/>
              <w:left w:w="70" w:type="dxa"/>
              <w:bottom w:w="0" w:type="dxa"/>
              <w:right w:w="70" w:type="dxa"/>
            </w:tcMar>
            <w:vAlign w:val="center"/>
          </w:tcPr>
          <w:p w:rsidR="009B393E" w:rsidRPr="000B1DFE" w:rsidRDefault="009B393E" w:rsidP="0090198E">
            <w:pPr>
              <w:jc w:val="center"/>
              <w:rPr>
                <w:rFonts w:ascii="Calibri" w:hAnsi="Calibri"/>
                <w:color w:val="1F497D" w:themeColor="text2"/>
                <w:szCs w:val="22"/>
              </w:rPr>
            </w:pPr>
            <w:r w:rsidRPr="000B1DFE">
              <w:rPr>
                <w:rFonts w:ascii="Calibri" w:hAnsi="Calibri"/>
                <w:color w:val="1F497D" w:themeColor="text2"/>
                <w:szCs w:val="22"/>
              </w:rPr>
              <w:t>1</w:t>
            </w:r>
          </w:p>
        </w:tc>
        <w:tc>
          <w:tcPr>
            <w:tcW w:w="1276" w:type="dxa"/>
            <w:tcMar>
              <w:top w:w="0" w:type="dxa"/>
              <w:left w:w="70" w:type="dxa"/>
              <w:bottom w:w="0" w:type="dxa"/>
              <w:right w:w="70" w:type="dxa"/>
            </w:tcMar>
            <w:vAlign w:val="center"/>
          </w:tcPr>
          <w:p w:rsidR="009B393E" w:rsidRPr="000B1DFE" w:rsidRDefault="009B393E" w:rsidP="0090198E">
            <w:pPr>
              <w:jc w:val="center"/>
              <w:rPr>
                <w:rFonts w:ascii="Calibri" w:hAnsi="Calibri"/>
                <w:color w:val="1F497D" w:themeColor="text2"/>
                <w:szCs w:val="22"/>
              </w:rPr>
            </w:pPr>
          </w:p>
        </w:tc>
        <w:tc>
          <w:tcPr>
            <w:tcW w:w="2181" w:type="dxa"/>
            <w:noWrap/>
            <w:tcMar>
              <w:top w:w="0" w:type="dxa"/>
              <w:left w:w="70" w:type="dxa"/>
              <w:bottom w:w="0" w:type="dxa"/>
              <w:right w:w="70" w:type="dxa"/>
            </w:tcMar>
            <w:vAlign w:val="center"/>
          </w:tcPr>
          <w:p w:rsidR="009B393E" w:rsidRPr="000B1DFE" w:rsidRDefault="009B393E" w:rsidP="0090198E">
            <w:pPr>
              <w:jc w:val="center"/>
              <w:rPr>
                <w:rFonts w:ascii="Calibri" w:hAnsi="Calibri"/>
                <w:color w:val="1F497D" w:themeColor="text2"/>
                <w:szCs w:val="22"/>
              </w:rPr>
            </w:pPr>
          </w:p>
        </w:tc>
        <w:tc>
          <w:tcPr>
            <w:tcW w:w="2366" w:type="dxa"/>
            <w:tcMar>
              <w:top w:w="0" w:type="dxa"/>
              <w:left w:w="70" w:type="dxa"/>
              <w:bottom w:w="0" w:type="dxa"/>
              <w:right w:w="70" w:type="dxa"/>
            </w:tcMar>
            <w:vAlign w:val="center"/>
          </w:tcPr>
          <w:p w:rsidR="009B393E" w:rsidRPr="000B1DFE" w:rsidRDefault="009B393E" w:rsidP="0090198E">
            <w:pPr>
              <w:jc w:val="center"/>
              <w:rPr>
                <w:rFonts w:ascii="Calibri" w:hAnsi="Calibri"/>
                <w:color w:val="1F497D" w:themeColor="text2"/>
                <w:szCs w:val="22"/>
              </w:rPr>
            </w:pPr>
          </w:p>
        </w:tc>
        <w:tc>
          <w:tcPr>
            <w:tcW w:w="1979" w:type="dxa"/>
            <w:vAlign w:val="center"/>
          </w:tcPr>
          <w:p w:rsidR="009B393E" w:rsidRPr="000B1DFE" w:rsidRDefault="009B393E" w:rsidP="0090198E">
            <w:pPr>
              <w:jc w:val="center"/>
              <w:rPr>
                <w:rFonts w:ascii="Calibri" w:hAnsi="Calibri"/>
                <w:color w:val="1F497D" w:themeColor="text2"/>
                <w:szCs w:val="22"/>
              </w:rPr>
            </w:pPr>
          </w:p>
        </w:tc>
        <w:tc>
          <w:tcPr>
            <w:tcW w:w="867" w:type="dxa"/>
            <w:noWrap/>
            <w:tcMar>
              <w:top w:w="0" w:type="dxa"/>
              <w:left w:w="70" w:type="dxa"/>
              <w:bottom w:w="0" w:type="dxa"/>
              <w:right w:w="70" w:type="dxa"/>
            </w:tcMar>
            <w:vAlign w:val="center"/>
          </w:tcPr>
          <w:p w:rsidR="009B393E" w:rsidRPr="000B1DFE" w:rsidRDefault="009B393E" w:rsidP="0090198E">
            <w:pPr>
              <w:jc w:val="center"/>
              <w:rPr>
                <w:rFonts w:ascii="Calibri" w:hAnsi="Calibri"/>
                <w:color w:val="1F497D" w:themeColor="text2"/>
                <w:szCs w:val="22"/>
              </w:rPr>
            </w:pPr>
          </w:p>
        </w:tc>
        <w:tc>
          <w:tcPr>
            <w:tcW w:w="672" w:type="dxa"/>
          </w:tcPr>
          <w:p w:rsidR="009B393E" w:rsidRPr="000B1DFE" w:rsidRDefault="009B393E" w:rsidP="0090198E">
            <w:pPr>
              <w:jc w:val="center"/>
              <w:rPr>
                <w:rFonts w:ascii="Calibri" w:hAnsi="Calibri"/>
                <w:color w:val="1F497D" w:themeColor="text2"/>
                <w:szCs w:val="22"/>
              </w:rPr>
            </w:pPr>
          </w:p>
        </w:tc>
        <w:tc>
          <w:tcPr>
            <w:tcW w:w="825" w:type="dxa"/>
          </w:tcPr>
          <w:p w:rsidR="009B393E" w:rsidRPr="000B1DFE" w:rsidRDefault="009B393E" w:rsidP="0090198E">
            <w:pPr>
              <w:jc w:val="center"/>
              <w:rPr>
                <w:rFonts w:ascii="Calibri" w:hAnsi="Calibri"/>
                <w:color w:val="1F497D" w:themeColor="text2"/>
                <w:szCs w:val="22"/>
              </w:rPr>
            </w:pPr>
          </w:p>
        </w:tc>
        <w:tc>
          <w:tcPr>
            <w:tcW w:w="1083" w:type="dxa"/>
          </w:tcPr>
          <w:p w:rsidR="009B393E" w:rsidRPr="000B1DFE" w:rsidRDefault="009B393E" w:rsidP="0090198E">
            <w:pPr>
              <w:jc w:val="center"/>
              <w:rPr>
                <w:rFonts w:ascii="Calibri" w:hAnsi="Calibri"/>
                <w:color w:val="1F497D" w:themeColor="text2"/>
                <w:szCs w:val="22"/>
              </w:rPr>
            </w:pPr>
          </w:p>
        </w:tc>
        <w:tc>
          <w:tcPr>
            <w:tcW w:w="2378" w:type="dxa"/>
            <w:tcMar>
              <w:top w:w="0" w:type="dxa"/>
              <w:left w:w="70" w:type="dxa"/>
              <w:bottom w:w="0" w:type="dxa"/>
              <w:right w:w="70" w:type="dxa"/>
            </w:tcMar>
            <w:vAlign w:val="center"/>
          </w:tcPr>
          <w:p w:rsidR="009B393E" w:rsidRPr="000B1DFE" w:rsidRDefault="009B393E" w:rsidP="0090198E">
            <w:pPr>
              <w:jc w:val="center"/>
              <w:rPr>
                <w:rFonts w:ascii="Calibri" w:hAnsi="Calibri"/>
                <w:color w:val="1F497D" w:themeColor="text2"/>
                <w:szCs w:val="22"/>
              </w:rPr>
            </w:pPr>
          </w:p>
        </w:tc>
      </w:tr>
      <w:tr w:rsidR="009B393E" w:rsidRPr="000B1DFE" w:rsidTr="00055959">
        <w:trPr>
          <w:trHeight w:val="29"/>
          <w:jc w:val="center"/>
        </w:trPr>
        <w:tc>
          <w:tcPr>
            <w:tcW w:w="621" w:type="dxa"/>
            <w:noWrap/>
            <w:tcMar>
              <w:top w:w="0" w:type="dxa"/>
              <w:left w:w="70" w:type="dxa"/>
              <w:bottom w:w="0" w:type="dxa"/>
              <w:right w:w="70" w:type="dxa"/>
            </w:tcMar>
            <w:vAlign w:val="center"/>
          </w:tcPr>
          <w:p w:rsidR="009B393E" w:rsidRPr="000B1DFE" w:rsidRDefault="009B393E" w:rsidP="0090198E">
            <w:pPr>
              <w:jc w:val="center"/>
              <w:rPr>
                <w:rFonts w:ascii="Calibri" w:hAnsi="Calibri"/>
                <w:color w:val="1F497D" w:themeColor="text2"/>
                <w:szCs w:val="22"/>
              </w:rPr>
            </w:pPr>
            <w:r w:rsidRPr="000B1DFE">
              <w:rPr>
                <w:rFonts w:ascii="Calibri" w:hAnsi="Calibri"/>
                <w:color w:val="1F497D" w:themeColor="text2"/>
                <w:szCs w:val="22"/>
              </w:rPr>
              <w:t>2</w:t>
            </w:r>
          </w:p>
        </w:tc>
        <w:tc>
          <w:tcPr>
            <w:tcW w:w="1276" w:type="dxa"/>
            <w:tcMar>
              <w:top w:w="0" w:type="dxa"/>
              <w:left w:w="70" w:type="dxa"/>
              <w:bottom w:w="0" w:type="dxa"/>
              <w:right w:w="70" w:type="dxa"/>
            </w:tcMar>
            <w:vAlign w:val="center"/>
          </w:tcPr>
          <w:p w:rsidR="009B393E" w:rsidRPr="000B1DFE" w:rsidRDefault="009B393E" w:rsidP="0090198E">
            <w:pPr>
              <w:jc w:val="center"/>
              <w:rPr>
                <w:rFonts w:ascii="Calibri" w:hAnsi="Calibri"/>
                <w:color w:val="1F497D" w:themeColor="text2"/>
                <w:szCs w:val="22"/>
              </w:rPr>
            </w:pPr>
          </w:p>
        </w:tc>
        <w:tc>
          <w:tcPr>
            <w:tcW w:w="2181" w:type="dxa"/>
            <w:noWrap/>
            <w:tcMar>
              <w:top w:w="0" w:type="dxa"/>
              <w:left w:w="70" w:type="dxa"/>
              <w:bottom w:w="0" w:type="dxa"/>
              <w:right w:w="70" w:type="dxa"/>
            </w:tcMar>
            <w:vAlign w:val="center"/>
          </w:tcPr>
          <w:p w:rsidR="009B393E" w:rsidRPr="000B1DFE" w:rsidRDefault="009B393E" w:rsidP="0090198E">
            <w:pPr>
              <w:jc w:val="center"/>
              <w:rPr>
                <w:rFonts w:ascii="Calibri" w:hAnsi="Calibri"/>
                <w:color w:val="1F497D" w:themeColor="text2"/>
                <w:szCs w:val="22"/>
              </w:rPr>
            </w:pPr>
          </w:p>
        </w:tc>
        <w:tc>
          <w:tcPr>
            <w:tcW w:w="2366" w:type="dxa"/>
            <w:tcMar>
              <w:top w:w="0" w:type="dxa"/>
              <w:left w:w="70" w:type="dxa"/>
              <w:bottom w:w="0" w:type="dxa"/>
              <w:right w:w="70" w:type="dxa"/>
            </w:tcMar>
            <w:vAlign w:val="center"/>
          </w:tcPr>
          <w:p w:rsidR="009B393E" w:rsidRPr="000B1DFE" w:rsidRDefault="009B393E" w:rsidP="0090198E">
            <w:pPr>
              <w:jc w:val="center"/>
              <w:rPr>
                <w:rFonts w:ascii="Calibri" w:hAnsi="Calibri"/>
                <w:color w:val="1F497D" w:themeColor="text2"/>
                <w:szCs w:val="22"/>
              </w:rPr>
            </w:pPr>
          </w:p>
        </w:tc>
        <w:tc>
          <w:tcPr>
            <w:tcW w:w="1979" w:type="dxa"/>
            <w:vAlign w:val="center"/>
          </w:tcPr>
          <w:p w:rsidR="009B393E" w:rsidRPr="000B1DFE" w:rsidRDefault="009B393E" w:rsidP="0090198E">
            <w:pPr>
              <w:jc w:val="center"/>
              <w:rPr>
                <w:rFonts w:ascii="Calibri" w:hAnsi="Calibri"/>
                <w:color w:val="1F497D" w:themeColor="text2"/>
                <w:szCs w:val="22"/>
              </w:rPr>
            </w:pPr>
          </w:p>
        </w:tc>
        <w:tc>
          <w:tcPr>
            <w:tcW w:w="867" w:type="dxa"/>
            <w:noWrap/>
            <w:tcMar>
              <w:top w:w="0" w:type="dxa"/>
              <w:left w:w="70" w:type="dxa"/>
              <w:bottom w:w="0" w:type="dxa"/>
              <w:right w:w="70" w:type="dxa"/>
            </w:tcMar>
            <w:vAlign w:val="center"/>
          </w:tcPr>
          <w:p w:rsidR="009B393E" w:rsidRPr="000B1DFE" w:rsidRDefault="009B393E" w:rsidP="0090198E">
            <w:pPr>
              <w:jc w:val="center"/>
              <w:rPr>
                <w:rFonts w:ascii="Calibri" w:hAnsi="Calibri"/>
                <w:color w:val="1F497D" w:themeColor="text2"/>
                <w:szCs w:val="22"/>
              </w:rPr>
            </w:pPr>
          </w:p>
        </w:tc>
        <w:tc>
          <w:tcPr>
            <w:tcW w:w="672" w:type="dxa"/>
          </w:tcPr>
          <w:p w:rsidR="009B393E" w:rsidRPr="000B1DFE" w:rsidRDefault="009B393E" w:rsidP="0090198E">
            <w:pPr>
              <w:jc w:val="center"/>
              <w:rPr>
                <w:rFonts w:ascii="Calibri" w:hAnsi="Calibri"/>
                <w:color w:val="1F497D" w:themeColor="text2"/>
                <w:szCs w:val="22"/>
              </w:rPr>
            </w:pPr>
          </w:p>
        </w:tc>
        <w:tc>
          <w:tcPr>
            <w:tcW w:w="825" w:type="dxa"/>
          </w:tcPr>
          <w:p w:rsidR="009B393E" w:rsidRPr="000B1DFE" w:rsidRDefault="009B393E" w:rsidP="0090198E">
            <w:pPr>
              <w:jc w:val="center"/>
              <w:rPr>
                <w:rFonts w:ascii="Calibri" w:hAnsi="Calibri"/>
                <w:color w:val="1F497D" w:themeColor="text2"/>
                <w:szCs w:val="22"/>
              </w:rPr>
            </w:pPr>
          </w:p>
        </w:tc>
        <w:tc>
          <w:tcPr>
            <w:tcW w:w="1083" w:type="dxa"/>
          </w:tcPr>
          <w:p w:rsidR="009B393E" w:rsidRPr="000B1DFE" w:rsidRDefault="009B393E" w:rsidP="0090198E">
            <w:pPr>
              <w:jc w:val="center"/>
              <w:rPr>
                <w:rFonts w:ascii="Calibri" w:hAnsi="Calibri"/>
                <w:color w:val="1F497D" w:themeColor="text2"/>
                <w:szCs w:val="22"/>
              </w:rPr>
            </w:pPr>
          </w:p>
        </w:tc>
        <w:tc>
          <w:tcPr>
            <w:tcW w:w="2378" w:type="dxa"/>
            <w:tcMar>
              <w:top w:w="0" w:type="dxa"/>
              <w:left w:w="70" w:type="dxa"/>
              <w:bottom w:w="0" w:type="dxa"/>
              <w:right w:w="70" w:type="dxa"/>
            </w:tcMar>
            <w:vAlign w:val="center"/>
          </w:tcPr>
          <w:p w:rsidR="009B393E" w:rsidRPr="000B1DFE" w:rsidRDefault="009B393E" w:rsidP="0090198E">
            <w:pPr>
              <w:jc w:val="center"/>
              <w:rPr>
                <w:rFonts w:ascii="Calibri" w:hAnsi="Calibri"/>
                <w:color w:val="1F497D" w:themeColor="text2"/>
                <w:szCs w:val="22"/>
              </w:rPr>
            </w:pPr>
          </w:p>
        </w:tc>
      </w:tr>
    </w:tbl>
    <w:p w:rsidR="009B393E" w:rsidRPr="000B1DFE" w:rsidRDefault="009B393E" w:rsidP="00AF599F">
      <w:pPr>
        <w:jc w:val="center"/>
        <w:rPr>
          <w:rFonts w:asciiTheme="minorHAnsi" w:hAnsiTheme="minorHAnsi" w:cstheme="minorHAnsi"/>
          <w:b/>
          <w:color w:val="1F497D" w:themeColor="text2"/>
          <w:sz w:val="22"/>
          <w:szCs w:val="22"/>
        </w:rPr>
      </w:pPr>
    </w:p>
    <w:p w:rsidR="009B393E" w:rsidRPr="000B1DFE" w:rsidRDefault="009B393E" w:rsidP="00AF599F">
      <w:pPr>
        <w:jc w:val="center"/>
        <w:rPr>
          <w:rFonts w:asciiTheme="minorHAnsi" w:hAnsiTheme="minorHAnsi" w:cstheme="minorHAnsi"/>
          <w:b/>
          <w:color w:val="1F497D" w:themeColor="text2"/>
          <w:sz w:val="22"/>
          <w:szCs w:val="22"/>
        </w:rPr>
      </w:pPr>
    </w:p>
    <w:p w:rsidR="009B393E" w:rsidRPr="000B1DFE" w:rsidRDefault="009B393E" w:rsidP="00AF599F">
      <w:pPr>
        <w:jc w:val="center"/>
        <w:rPr>
          <w:rFonts w:asciiTheme="minorHAnsi" w:hAnsiTheme="minorHAnsi" w:cstheme="minorHAnsi"/>
          <w:b/>
          <w:color w:val="1F497D" w:themeColor="text2"/>
          <w:sz w:val="22"/>
          <w:szCs w:val="22"/>
        </w:rPr>
      </w:pPr>
    </w:p>
    <w:p w:rsidR="009B393E" w:rsidRPr="000B1DFE" w:rsidRDefault="009B393E" w:rsidP="00AF599F">
      <w:pPr>
        <w:jc w:val="center"/>
        <w:rPr>
          <w:rFonts w:asciiTheme="minorHAnsi" w:hAnsiTheme="minorHAnsi" w:cstheme="minorHAnsi"/>
          <w:b/>
          <w:color w:val="1F497D" w:themeColor="text2"/>
          <w:sz w:val="22"/>
          <w:szCs w:val="22"/>
        </w:rPr>
      </w:pPr>
    </w:p>
    <w:p w:rsidR="009B393E" w:rsidRPr="000B1DFE" w:rsidRDefault="009B393E" w:rsidP="00AF599F">
      <w:pPr>
        <w:jc w:val="center"/>
        <w:rPr>
          <w:rFonts w:asciiTheme="minorHAnsi" w:hAnsiTheme="minorHAnsi" w:cstheme="minorHAnsi"/>
          <w:b/>
          <w:color w:val="1F497D" w:themeColor="text2"/>
          <w:sz w:val="22"/>
          <w:szCs w:val="22"/>
        </w:rPr>
      </w:pPr>
    </w:p>
    <w:p w:rsidR="009B393E" w:rsidRPr="000B1DFE" w:rsidRDefault="009B393E" w:rsidP="00AF599F">
      <w:pPr>
        <w:jc w:val="center"/>
        <w:rPr>
          <w:rFonts w:asciiTheme="minorHAnsi" w:hAnsiTheme="minorHAnsi" w:cstheme="minorHAnsi"/>
          <w:b/>
          <w:color w:val="1F497D" w:themeColor="text2"/>
          <w:sz w:val="22"/>
          <w:szCs w:val="22"/>
        </w:rPr>
      </w:pPr>
    </w:p>
    <w:p w:rsidR="00557124" w:rsidRPr="000B1DFE" w:rsidRDefault="00557124" w:rsidP="00AF2036">
      <w:pPr>
        <w:jc w:val="center"/>
        <w:rPr>
          <w:rFonts w:asciiTheme="minorHAnsi" w:hAnsiTheme="minorHAnsi" w:cstheme="minorHAnsi"/>
          <w:b/>
          <w:color w:val="1F497D" w:themeColor="text2"/>
          <w:sz w:val="22"/>
          <w:szCs w:val="22"/>
        </w:rPr>
      </w:pPr>
    </w:p>
    <w:p w:rsidR="00557124" w:rsidRPr="000B1DFE" w:rsidRDefault="00557124" w:rsidP="00AF2036">
      <w:pPr>
        <w:jc w:val="center"/>
        <w:rPr>
          <w:rFonts w:asciiTheme="minorHAnsi" w:hAnsiTheme="minorHAnsi" w:cstheme="minorHAnsi"/>
          <w:b/>
          <w:color w:val="1F497D" w:themeColor="text2"/>
          <w:sz w:val="22"/>
          <w:szCs w:val="22"/>
        </w:rPr>
      </w:pPr>
    </w:p>
    <w:p w:rsidR="00557124" w:rsidRPr="000B1DFE" w:rsidRDefault="00557124" w:rsidP="00AF2036">
      <w:pPr>
        <w:jc w:val="center"/>
        <w:rPr>
          <w:rFonts w:asciiTheme="minorHAnsi" w:hAnsiTheme="minorHAnsi" w:cstheme="minorHAnsi"/>
          <w:b/>
          <w:color w:val="1F497D" w:themeColor="text2"/>
          <w:sz w:val="22"/>
          <w:szCs w:val="22"/>
        </w:rPr>
      </w:pPr>
    </w:p>
    <w:p w:rsidR="00492BE5" w:rsidRPr="000B1DFE" w:rsidRDefault="00492BE5" w:rsidP="00AF2036">
      <w:pPr>
        <w:jc w:val="center"/>
        <w:rPr>
          <w:rFonts w:asciiTheme="minorHAnsi" w:hAnsiTheme="minorHAnsi" w:cstheme="minorHAnsi"/>
          <w:b/>
          <w:color w:val="1F497D" w:themeColor="text2"/>
          <w:sz w:val="22"/>
          <w:szCs w:val="22"/>
        </w:rPr>
      </w:pPr>
    </w:p>
    <w:p w:rsidR="00492BE5" w:rsidRPr="000B1DFE" w:rsidRDefault="00492BE5" w:rsidP="00AF2036">
      <w:pPr>
        <w:jc w:val="center"/>
        <w:rPr>
          <w:rFonts w:asciiTheme="minorHAnsi" w:hAnsiTheme="minorHAnsi" w:cstheme="minorHAnsi"/>
          <w:b/>
          <w:color w:val="1F497D" w:themeColor="text2"/>
          <w:sz w:val="22"/>
          <w:szCs w:val="22"/>
        </w:rPr>
      </w:pPr>
    </w:p>
    <w:p w:rsidR="00492BE5" w:rsidRPr="000B1DFE" w:rsidRDefault="00492BE5" w:rsidP="00AF2036">
      <w:pPr>
        <w:jc w:val="center"/>
        <w:rPr>
          <w:rFonts w:asciiTheme="minorHAnsi" w:hAnsiTheme="minorHAnsi" w:cstheme="minorHAnsi"/>
          <w:b/>
          <w:color w:val="1F497D" w:themeColor="text2"/>
          <w:sz w:val="22"/>
          <w:szCs w:val="22"/>
        </w:rPr>
      </w:pPr>
    </w:p>
    <w:p w:rsidR="00492BE5" w:rsidRPr="000B1DFE" w:rsidRDefault="00492BE5" w:rsidP="00AF2036">
      <w:pPr>
        <w:jc w:val="center"/>
        <w:rPr>
          <w:rFonts w:asciiTheme="minorHAnsi" w:hAnsiTheme="minorHAnsi" w:cstheme="minorHAnsi"/>
          <w:b/>
          <w:color w:val="1F497D" w:themeColor="text2"/>
          <w:sz w:val="22"/>
          <w:szCs w:val="22"/>
        </w:rPr>
      </w:pPr>
    </w:p>
    <w:p w:rsidR="00492BE5" w:rsidRPr="000B1DFE" w:rsidRDefault="00492BE5" w:rsidP="00AF2036">
      <w:pPr>
        <w:jc w:val="center"/>
        <w:rPr>
          <w:rFonts w:asciiTheme="minorHAnsi" w:hAnsiTheme="minorHAnsi" w:cstheme="minorHAnsi"/>
          <w:b/>
          <w:color w:val="1F497D" w:themeColor="text2"/>
          <w:sz w:val="22"/>
          <w:szCs w:val="22"/>
        </w:rPr>
      </w:pPr>
    </w:p>
    <w:p w:rsidR="00492BE5" w:rsidRPr="000B1DFE" w:rsidRDefault="00492BE5" w:rsidP="00AF2036">
      <w:pPr>
        <w:jc w:val="center"/>
        <w:rPr>
          <w:rFonts w:asciiTheme="minorHAnsi" w:hAnsiTheme="minorHAnsi" w:cstheme="minorHAnsi"/>
          <w:b/>
          <w:color w:val="1F497D" w:themeColor="text2"/>
          <w:sz w:val="22"/>
          <w:szCs w:val="22"/>
        </w:rPr>
      </w:pPr>
    </w:p>
    <w:p w:rsidR="00492BE5" w:rsidRPr="000B1DFE" w:rsidRDefault="00492BE5" w:rsidP="00AF2036">
      <w:pPr>
        <w:jc w:val="center"/>
        <w:rPr>
          <w:rFonts w:asciiTheme="minorHAnsi" w:hAnsiTheme="minorHAnsi" w:cstheme="minorHAnsi"/>
          <w:b/>
          <w:color w:val="1F497D" w:themeColor="text2"/>
          <w:sz w:val="22"/>
          <w:szCs w:val="22"/>
        </w:rPr>
      </w:pPr>
    </w:p>
    <w:p w:rsidR="00492BE5" w:rsidRPr="000B1DFE" w:rsidRDefault="00492BE5" w:rsidP="00AF2036">
      <w:pPr>
        <w:jc w:val="center"/>
        <w:rPr>
          <w:rFonts w:asciiTheme="minorHAnsi" w:hAnsiTheme="minorHAnsi" w:cstheme="minorHAnsi"/>
          <w:b/>
          <w:color w:val="1F497D" w:themeColor="text2"/>
          <w:sz w:val="22"/>
          <w:szCs w:val="22"/>
        </w:rPr>
      </w:pPr>
    </w:p>
    <w:p w:rsidR="00492BE5" w:rsidRPr="000B1DFE" w:rsidRDefault="00492BE5" w:rsidP="00AF2036">
      <w:pPr>
        <w:jc w:val="center"/>
        <w:rPr>
          <w:rFonts w:asciiTheme="minorHAnsi" w:hAnsiTheme="minorHAnsi" w:cstheme="minorHAnsi"/>
          <w:b/>
          <w:color w:val="1F497D" w:themeColor="text2"/>
          <w:sz w:val="22"/>
          <w:szCs w:val="22"/>
        </w:rPr>
      </w:pPr>
    </w:p>
    <w:p w:rsidR="00492BE5" w:rsidRPr="000B1DFE" w:rsidRDefault="00492BE5" w:rsidP="00AF2036">
      <w:pPr>
        <w:jc w:val="center"/>
        <w:rPr>
          <w:rFonts w:asciiTheme="minorHAnsi" w:hAnsiTheme="minorHAnsi" w:cstheme="minorHAnsi"/>
          <w:b/>
          <w:color w:val="1F497D" w:themeColor="text2"/>
          <w:sz w:val="22"/>
          <w:szCs w:val="22"/>
        </w:rPr>
      </w:pPr>
    </w:p>
    <w:p w:rsidR="00492BE5" w:rsidRPr="000B1DFE" w:rsidRDefault="00492BE5" w:rsidP="00AF2036">
      <w:pPr>
        <w:jc w:val="center"/>
        <w:rPr>
          <w:rFonts w:asciiTheme="minorHAnsi" w:hAnsiTheme="minorHAnsi" w:cstheme="minorHAnsi"/>
          <w:b/>
          <w:color w:val="1F497D" w:themeColor="text2"/>
          <w:sz w:val="22"/>
          <w:szCs w:val="22"/>
        </w:rPr>
      </w:pPr>
    </w:p>
    <w:p w:rsidR="005373F8" w:rsidRPr="000B1DFE" w:rsidRDefault="005373F8" w:rsidP="00492BE5">
      <w:pPr>
        <w:jc w:val="center"/>
        <w:rPr>
          <w:rFonts w:asciiTheme="minorHAnsi" w:hAnsiTheme="minorHAnsi" w:cstheme="minorHAnsi"/>
          <w:b/>
          <w:color w:val="1F497D" w:themeColor="text2"/>
          <w:sz w:val="24"/>
          <w:szCs w:val="24"/>
        </w:rPr>
        <w:sectPr w:rsidR="005373F8" w:rsidRPr="000B1DFE" w:rsidSect="003400A6">
          <w:pgSz w:w="15842" w:h="12242" w:orient="landscape" w:code="1"/>
          <w:pgMar w:top="1418" w:right="567" w:bottom="1701" w:left="1701" w:header="624" w:footer="851" w:gutter="0"/>
          <w:cols w:space="708"/>
          <w:titlePg/>
          <w:docGrid w:linePitch="360"/>
        </w:sectPr>
      </w:pPr>
    </w:p>
    <w:p w:rsidR="00492BE5" w:rsidRPr="000B1DFE" w:rsidRDefault="00492BE5" w:rsidP="00492BE5">
      <w:pPr>
        <w:jc w:val="center"/>
        <w:rPr>
          <w:rFonts w:asciiTheme="minorHAnsi" w:hAnsiTheme="minorHAnsi" w:cstheme="minorHAnsi"/>
          <w:b/>
          <w:color w:val="1F497D" w:themeColor="text2"/>
          <w:sz w:val="24"/>
          <w:szCs w:val="24"/>
        </w:rPr>
      </w:pPr>
      <w:r w:rsidRPr="000B1DFE">
        <w:rPr>
          <w:rFonts w:asciiTheme="minorHAnsi" w:hAnsiTheme="minorHAnsi" w:cstheme="minorHAnsi"/>
          <w:b/>
          <w:color w:val="1F497D" w:themeColor="text2"/>
          <w:sz w:val="24"/>
          <w:szCs w:val="24"/>
        </w:rPr>
        <w:lastRenderedPageBreak/>
        <w:t xml:space="preserve">FORMULARIO </w:t>
      </w:r>
    </w:p>
    <w:p w:rsidR="00492BE5" w:rsidRPr="000B1DFE" w:rsidRDefault="00492BE5" w:rsidP="00492BE5">
      <w:pPr>
        <w:jc w:val="center"/>
        <w:rPr>
          <w:rFonts w:ascii="Calibri" w:hAnsi="Calibri" w:cs="Calibri"/>
          <w:b/>
          <w:color w:val="1F497D" w:themeColor="text2"/>
          <w:sz w:val="24"/>
          <w:szCs w:val="24"/>
        </w:rPr>
      </w:pPr>
      <w:r w:rsidRPr="000B1DFE">
        <w:rPr>
          <w:rFonts w:ascii="Calibri" w:hAnsi="Calibri" w:cs="Calibri"/>
          <w:b/>
          <w:color w:val="1F497D" w:themeColor="text2"/>
          <w:sz w:val="24"/>
          <w:szCs w:val="24"/>
        </w:rPr>
        <w:t>DETALLE DE LA DOCUMENTACION DE RESPALDO POR CADA UNO DE LOS CAMIONES</w:t>
      </w:r>
      <w:r w:rsidR="00AF599F" w:rsidRPr="000B1DFE">
        <w:rPr>
          <w:rFonts w:ascii="Calibri" w:hAnsi="Calibri" w:cs="Calibri"/>
          <w:b/>
          <w:color w:val="1F497D" w:themeColor="text2"/>
          <w:sz w:val="24"/>
          <w:szCs w:val="24"/>
        </w:rPr>
        <w:t xml:space="preserve"> </w:t>
      </w:r>
    </w:p>
    <w:p w:rsidR="00492BE5" w:rsidRPr="000B1DFE" w:rsidRDefault="00492BE5" w:rsidP="00492BE5">
      <w:pPr>
        <w:rPr>
          <w:rFonts w:asciiTheme="minorHAnsi" w:hAnsiTheme="minorHAnsi" w:cstheme="minorHAnsi"/>
          <w:b/>
          <w:color w:val="1F497D" w:themeColor="text2"/>
          <w:sz w:val="16"/>
          <w:szCs w:val="16"/>
        </w:rPr>
      </w:pPr>
    </w:p>
    <w:p w:rsidR="00F810EF" w:rsidRPr="000B1DFE" w:rsidRDefault="00F810EF" w:rsidP="00AF599F">
      <w:pPr>
        <w:ind w:left="708"/>
        <w:jc w:val="both"/>
        <w:rPr>
          <w:rFonts w:ascii="Calibri" w:hAnsi="Calibri" w:cs="Calibri"/>
          <w:color w:val="1F497D" w:themeColor="text2"/>
          <w:sz w:val="22"/>
          <w:szCs w:val="18"/>
        </w:rPr>
      </w:pPr>
      <w:r w:rsidRPr="000B1DFE">
        <w:rPr>
          <w:rFonts w:ascii="Calibri" w:hAnsi="Calibri" w:cs="Calibri"/>
          <w:color w:val="1F497D" w:themeColor="text2"/>
          <w:sz w:val="22"/>
          <w:szCs w:val="18"/>
        </w:rPr>
        <w:t xml:space="preserve">La documentación de respaldo, deberá ser presentada </w:t>
      </w:r>
      <w:r w:rsidRPr="000B1DFE">
        <w:rPr>
          <w:rFonts w:ascii="Calibri" w:hAnsi="Calibri" w:cs="Calibri"/>
          <w:b/>
          <w:color w:val="1F497D" w:themeColor="text2"/>
          <w:sz w:val="22"/>
          <w:szCs w:val="18"/>
        </w:rPr>
        <w:t>por</w:t>
      </w:r>
      <w:r w:rsidR="009B393E" w:rsidRPr="000B1DFE">
        <w:rPr>
          <w:rFonts w:ascii="Calibri" w:hAnsi="Calibri" w:cs="Calibri"/>
          <w:b/>
          <w:color w:val="1F497D" w:themeColor="text2"/>
          <w:sz w:val="22"/>
          <w:szCs w:val="18"/>
        </w:rPr>
        <w:t xml:space="preserve"> Camión </w:t>
      </w:r>
      <w:r w:rsidRPr="000B1DFE">
        <w:rPr>
          <w:rFonts w:ascii="Calibri" w:hAnsi="Calibri" w:cs="Calibri"/>
          <w:color w:val="1F497D" w:themeColor="text2"/>
          <w:sz w:val="22"/>
          <w:szCs w:val="18"/>
        </w:rPr>
        <w:t xml:space="preserve"> ofertada, de acuerdo al siguiente detalle, en el cual se deberá presentar el número de página en la cual se encuentra la documentación respectiva:</w:t>
      </w:r>
    </w:p>
    <w:p w:rsidR="00F810EF" w:rsidRPr="000B1DFE" w:rsidRDefault="00F810EF" w:rsidP="00F810EF">
      <w:pPr>
        <w:jc w:val="center"/>
        <w:rPr>
          <w:rFonts w:ascii="Calibri" w:hAnsi="Calibri" w:cs="Calibri"/>
          <w:b/>
          <w:color w:val="1F497D" w:themeColor="text2"/>
          <w:sz w:val="22"/>
          <w:szCs w:val="18"/>
        </w:rPr>
      </w:pPr>
    </w:p>
    <w:tbl>
      <w:tblPr>
        <w:tblW w:w="13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
        <w:gridCol w:w="1031"/>
        <w:gridCol w:w="1417"/>
        <w:gridCol w:w="1843"/>
        <w:gridCol w:w="850"/>
        <w:gridCol w:w="851"/>
        <w:gridCol w:w="1559"/>
        <w:gridCol w:w="1418"/>
        <w:gridCol w:w="2126"/>
        <w:gridCol w:w="1776"/>
      </w:tblGrid>
      <w:tr w:rsidR="00061B1E" w:rsidRPr="000B1DFE" w:rsidTr="00061B1E">
        <w:trPr>
          <w:trHeight w:val="127"/>
        </w:trPr>
        <w:tc>
          <w:tcPr>
            <w:tcW w:w="524" w:type="dxa"/>
            <w:vMerge w:val="restart"/>
            <w:shd w:val="clear" w:color="auto" w:fill="F2F2F2" w:themeFill="background1" w:themeFillShade="F2"/>
            <w:noWrap/>
            <w:vAlign w:val="center"/>
          </w:tcPr>
          <w:p w:rsidR="00061B1E" w:rsidRPr="000B1DFE" w:rsidRDefault="00061B1E" w:rsidP="005373F8">
            <w:pPr>
              <w:jc w:val="center"/>
              <w:rPr>
                <w:rFonts w:asciiTheme="minorHAnsi" w:hAnsiTheme="minorHAnsi" w:cstheme="minorHAnsi"/>
                <w:b/>
                <w:color w:val="1F497D" w:themeColor="text2"/>
                <w:sz w:val="18"/>
                <w:lang w:val="es-BO" w:eastAsia="es-BO"/>
              </w:rPr>
            </w:pPr>
            <w:r w:rsidRPr="000B1DFE">
              <w:rPr>
                <w:rFonts w:asciiTheme="minorHAnsi" w:hAnsiTheme="minorHAnsi" w:cstheme="minorHAnsi"/>
                <w:b/>
                <w:color w:val="1F497D" w:themeColor="text2"/>
                <w:sz w:val="18"/>
                <w:lang w:val="es-BO" w:eastAsia="es-BO"/>
              </w:rPr>
              <w:t>Nº</w:t>
            </w:r>
          </w:p>
        </w:tc>
        <w:tc>
          <w:tcPr>
            <w:tcW w:w="1031" w:type="dxa"/>
            <w:vMerge w:val="restart"/>
            <w:shd w:val="clear" w:color="auto" w:fill="F2F2F2" w:themeFill="background1" w:themeFillShade="F2"/>
            <w:noWrap/>
            <w:vAlign w:val="center"/>
          </w:tcPr>
          <w:p w:rsidR="00061B1E" w:rsidRPr="000B1DFE" w:rsidRDefault="00061B1E" w:rsidP="009B393E">
            <w:pPr>
              <w:jc w:val="center"/>
              <w:rPr>
                <w:rFonts w:asciiTheme="minorHAnsi" w:hAnsiTheme="minorHAnsi" w:cstheme="minorHAnsi"/>
                <w:b/>
                <w:color w:val="1F497D" w:themeColor="text2"/>
                <w:sz w:val="18"/>
                <w:lang w:val="es-BO" w:eastAsia="es-BO"/>
              </w:rPr>
            </w:pPr>
            <w:r w:rsidRPr="000B1DFE">
              <w:rPr>
                <w:rFonts w:asciiTheme="minorHAnsi" w:hAnsiTheme="minorHAnsi" w:cstheme="minorHAnsi"/>
                <w:b/>
                <w:color w:val="1F497D" w:themeColor="text2"/>
                <w:sz w:val="18"/>
                <w:lang w:val="es-BO" w:eastAsia="es-BO"/>
              </w:rPr>
              <w:t>PLACA DE CAMION</w:t>
            </w:r>
          </w:p>
        </w:tc>
        <w:tc>
          <w:tcPr>
            <w:tcW w:w="7938" w:type="dxa"/>
            <w:gridSpan w:val="6"/>
            <w:tcBorders>
              <w:bottom w:val="single" w:sz="4" w:space="0" w:color="auto"/>
            </w:tcBorders>
            <w:shd w:val="clear" w:color="auto" w:fill="F2F2F2" w:themeFill="background1" w:themeFillShade="F2"/>
            <w:vAlign w:val="center"/>
          </w:tcPr>
          <w:p w:rsidR="00061B1E" w:rsidRPr="000B1DFE" w:rsidRDefault="00061B1E" w:rsidP="005373F8">
            <w:pPr>
              <w:jc w:val="center"/>
              <w:rPr>
                <w:rFonts w:asciiTheme="minorHAnsi" w:hAnsiTheme="minorHAnsi" w:cstheme="minorHAnsi"/>
                <w:b/>
                <w:color w:val="1F497D" w:themeColor="text2"/>
                <w:sz w:val="18"/>
                <w:lang w:val="es-BO" w:eastAsia="es-BO"/>
              </w:rPr>
            </w:pPr>
            <w:r w:rsidRPr="000B1DFE">
              <w:rPr>
                <w:rFonts w:asciiTheme="minorHAnsi" w:hAnsiTheme="minorHAnsi" w:cstheme="minorHAnsi"/>
                <w:b/>
                <w:color w:val="1F497D" w:themeColor="text2"/>
                <w:sz w:val="18"/>
                <w:lang w:val="es-BO" w:eastAsia="es-BO"/>
              </w:rPr>
              <w:t>NÚMERO DE PÁGINA</w:t>
            </w:r>
          </w:p>
        </w:tc>
        <w:tc>
          <w:tcPr>
            <w:tcW w:w="2126" w:type="dxa"/>
            <w:tcBorders>
              <w:bottom w:val="single" w:sz="4" w:space="0" w:color="auto"/>
            </w:tcBorders>
            <w:shd w:val="clear" w:color="auto" w:fill="F2F2F2" w:themeFill="background1" w:themeFillShade="F2"/>
            <w:vAlign w:val="center"/>
          </w:tcPr>
          <w:p w:rsidR="00061B1E" w:rsidRPr="000B1DFE" w:rsidRDefault="00061B1E" w:rsidP="005373F8">
            <w:pPr>
              <w:jc w:val="center"/>
              <w:rPr>
                <w:rFonts w:asciiTheme="minorHAnsi" w:hAnsiTheme="minorHAnsi" w:cstheme="minorHAnsi"/>
                <w:b/>
                <w:color w:val="1F497D" w:themeColor="text2"/>
                <w:sz w:val="18"/>
                <w:lang w:val="es-BO" w:eastAsia="es-BO"/>
              </w:rPr>
            </w:pPr>
          </w:p>
        </w:tc>
        <w:tc>
          <w:tcPr>
            <w:tcW w:w="1776" w:type="dxa"/>
            <w:tcBorders>
              <w:bottom w:val="single" w:sz="4" w:space="0" w:color="auto"/>
            </w:tcBorders>
            <w:shd w:val="clear" w:color="auto" w:fill="F2F2F2" w:themeFill="background1" w:themeFillShade="F2"/>
            <w:vAlign w:val="center"/>
          </w:tcPr>
          <w:p w:rsidR="00061B1E" w:rsidRPr="000B1DFE" w:rsidRDefault="00061B1E" w:rsidP="005373F8">
            <w:pPr>
              <w:jc w:val="center"/>
              <w:rPr>
                <w:rFonts w:asciiTheme="minorHAnsi" w:hAnsiTheme="minorHAnsi" w:cstheme="minorHAnsi"/>
                <w:b/>
                <w:color w:val="1F497D" w:themeColor="text2"/>
                <w:sz w:val="18"/>
                <w:lang w:val="es-BO" w:eastAsia="es-BO"/>
              </w:rPr>
            </w:pPr>
          </w:p>
        </w:tc>
      </w:tr>
      <w:tr w:rsidR="00061B1E" w:rsidRPr="000B1DFE" w:rsidTr="00061B1E">
        <w:trPr>
          <w:trHeight w:val="197"/>
        </w:trPr>
        <w:tc>
          <w:tcPr>
            <w:tcW w:w="524" w:type="dxa"/>
            <w:vMerge/>
            <w:shd w:val="clear" w:color="auto" w:fill="F2F2F2" w:themeFill="background1" w:themeFillShade="F2"/>
            <w:noWrap/>
            <w:vAlign w:val="center"/>
            <w:hideMark/>
          </w:tcPr>
          <w:p w:rsidR="00061B1E" w:rsidRPr="000B1DFE" w:rsidRDefault="00061B1E" w:rsidP="005373F8">
            <w:pPr>
              <w:jc w:val="center"/>
              <w:rPr>
                <w:rFonts w:asciiTheme="minorHAnsi" w:hAnsiTheme="minorHAnsi" w:cstheme="minorHAnsi"/>
                <w:b/>
                <w:color w:val="1F497D" w:themeColor="text2"/>
                <w:sz w:val="18"/>
                <w:lang w:val="es-BO" w:eastAsia="es-BO"/>
              </w:rPr>
            </w:pPr>
          </w:p>
        </w:tc>
        <w:tc>
          <w:tcPr>
            <w:tcW w:w="1031" w:type="dxa"/>
            <w:vMerge/>
            <w:tcBorders>
              <w:right w:val="single" w:sz="4" w:space="0" w:color="auto"/>
            </w:tcBorders>
            <w:shd w:val="clear" w:color="auto" w:fill="F2F2F2" w:themeFill="background1" w:themeFillShade="F2"/>
            <w:noWrap/>
            <w:vAlign w:val="center"/>
            <w:hideMark/>
          </w:tcPr>
          <w:p w:rsidR="00061B1E" w:rsidRPr="000B1DFE" w:rsidRDefault="00061B1E" w:rsidP="005373F8">
            <w:pPr>
              <w:jc w:val="center"/>
              <w:rPr>
                <w:rFonts w:asciiTheme="minorHAnsi" w:hAnsiTheme="minorHAnsi" w:cstheme="minorHAnsi"/>
                <w:b/>
                <w:color w:val="1F497D" w:themeColor="text2"/>
                <w:sz w:val="18"/>
                <w:lang w:val="es-BO"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61B1E" w:rsidRPr="000B1DFE" w:rsidRDefault="00061B1E" w:rsidP="00061B1E">
            <w:pPr>
              <w:jc w:val="center"/>
              <w:rPr>
                <w:rFonts w:asciiTheme="minorHAnsi" w:hAnsiTheme="minorHAnsi" w:cstheme="minorHAnsi"/>
                <w:b/>
                <w:color w:val="1F497D" w:themeColor="text2"/>
                <w:sz w:val="18"/>
              </w:rPr>
            </w:pPr>
            <w:r w:rsidRPr="000B1DFE">
              <w:rPr>
                <w:rFonts w:asciiTheme="minorHAnsi" w:hAnsiTheme="minorHAnsi" w:cstheme="minorHAnsi"/>
                <w:b/>
                <w:color w:val="1F497D" w:themeColor="text2"/>
                <w:sz w:val="18"/>
              </w:rPr>
              <w:t>FELCN</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61B1E" w:rsidRPr="000B1DFE" w:rsidRDefault="00061B1E" w:rsidP="00061B1E">
            <w:pPr>
              <w:jc w:val="center"/>
              <w:rPr>
                <w:rFonts w:asciiTheme="minorHAnsi" w:hAnsiTheme="minorHAnsi" w:cstheme="minorHAnsi"/>
                <w:b/>
                <w:color w:val="1F497D" w:themeColor="text2"/>
                <w:sz w:val="18"/>
              </w:rPr>
            </w:pPr>
            <w:r w:rsidRPr="000B1DFE">
              <w:rPr>
                <w:rFonts w:asciiTheme="minorHAnsi" w:hAnsiTheme="minorHAnsi" w:cstheme="minorHAnsi"/>
                <w:b/>
                <w:color w:val="1F497D" w:themeColor="text2"/>
                <w:sz w:val="18"/>
              </w:rPr>
              <w:t>REJAP</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61B1E" w:rsidRPr="000B1DFE" w:rsidRDefault="00061B1E" w:rsidP="00061B1E">
            <w:pPr>
              <w:jc w:val="center"/>
              <w:rPr>
                <w:rFonts w:asciiTheme="minorHAnsi" w:hAnsiTheme="minorHAnsi" w:cstheme="minorHAnsi"/>
                <w:b/>
                <w:color w:val="1F497D" w:themeColor="text2"/>
                <w:sz w:val="18"/>
              </w:rPr>
            </w:pPr>
            <w:r w:rsidRPr="000B1DFE">
              <w:rPr>
                <w:rFonts w:asciiTheme="minorHAnsi" w:hAnsiTheme="minorHAnsi" w:cstheme="minorHAnsi"/>
                <w:b/>
                <w:color w:val="1F497D" w:themeColor="text2"/>
                <w:sz w:val="18"/>
              </w:rPr>
              <w:t>PODER DE ADMINISTRACION</w:t>
            </w:r>
          </w:p>
          <w:p w:rsidR="00061B1E" w:rsidRPr="000B1DFE" w:rsidRDefault="00061B1E" w:rsidP="00061B1E">
            <w:pPr>
              <w:jc w:val="center"/>
              <w:rPr>
                <w:rFonts w:asciiTheme="minorHAnsi" w:hAnsiTheme="minorHAnsi" w:cstheme="minorHAnsi"/>
                <w:b/>
                <w:color w:val="1F497D" w:themeColor="text2"/>
                <w:sz w:val="18"/>
              </w:rPr>
            </w:pPr>
            <w:r w:rsidRPr="000B1DFE">
              <w:rPr>
                <w:rFonts w:asciiTheme="minorHAnsi" w:hAnsiTheme="minorHAnsi" w:cstheme="minorHAnsi"/>
                <w:b/>
                <w:color w:val="1F497D" w:themeColor="text2"/>
                <w:sz w:val="18"/>
              </w:rPr>
              <w:t>(CUANDO CORRESPONDA)</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61B1E" w:rsidRPr="000B1DFE" w:rsidRDefault="00061B1E" w:rsidP="00061B1E">
            <w:pPr>
              <w:jc w:val="center"/>
              <w:rPr>
                <w:rFonts w:asciiTheme="minorHAnsi" w:hAnsiTheme="minorHAnsi" w:cstheme="minorHAnsi"/>
                <w:b/>
                <w:color w:val="1F497D" w:themeColor="text2"/>
                <w:sz w:val="18"/>
              </w:rPr>
            </w:pPr>
            <w:r w:rsidRPr="000B1DFE">
              <w:rPr>
                <w:rFonts w:asciiTheme="minorHAnsi" w:hAnsiTheme="minorHAnsi" w:cstheme="minorHAnsi"/>
                <w:b/>
                <w:color w:val="1F497D" w:themeColor="text2"/>
                <w:sz w:val="18"/>
              </w:rPr>
              <w:t>SEGURO OBLIGATORIO DE ACCIDENTES DE TRÁNSITO (SOAT) VIGENTE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61B1E" w:rsidRPr="000B1DFE" w:rsidRDefault="00061B1E" w:rsidP="00061B1E">
            <w:pPr>
              <w:jc w:val="center"/>
              <w:rPr>
                <w:rFonts w:asciiTheme="minorHAnsi" w:hAnsiTheme="minorHAnsi" w:cstheme="minorHAnsi"/>
                <w:b/>
                <w:color w:val="1F497D" w:themeColor="text2"/>
                <w:sz w:val="18"/>
              </w:rPr>
            </w:pPr>
            <w:r w:rsidRPr="000B1DFE">
              <w:rPr>
                <w:rFonts w:asciiTheme="minorHAnsi" w:hAnsiTheme="minorHAnsi" w:cstheme="minorHAnsi"/>
                <w:b/>
                <w:color w:val="1F497D" w:themeColor="text2"/>
                <w:sz w:val="18"/>
              </w:rPr>
              <w:t>FOTOCOPIA SIMPLE DE CERTIFICADO DE INSPECCIÓN TÉCNICA VEHICULAR DE CADA UNIDAD PROPUESTA EMITIDO POR EL ORGANISMO OPERATIVO DE TRÁNSITO (VIGENTE).</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61B1E" w:rsidRPr="000B1DFE" w:rsidRDefault="00061B1E" w:rsidP="00061B1E">
            <w:pPr>
              <w:jc w:val="center"/>
              <w:rPr>
                <w:rFonts w:asciiTheme="minorHAnsi" w:hAnsiTheme="minorHAnsi" w:cstheme="minorHAnsi"/>
                <w:b/>
                <w:color w:val="1F497D" w:themeColor="text2"/>
                <w:sz w:val="18"/>
              </w:rPr>
            </w:pPr>
            <w:r w:rsidRPr="000B1DFE">
              <w:rPr>
                <w:rFonts w:asciiTheme="minorHAnsi" w:hAnsiTheme="minorHAnsi" w:cstheme="minorHAnsi"/>
                <w:b/>
                <w:color w:val="1F497D" w:themeColor="text2"/>
                <w:sz w:val="18"/>
                <w:lang w:val="es-BO" w:eastAsia="es-BO"/>
              </w:rPr>
              <w:t xml:space="preserve">RUAT </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61B1E" w:rsidRPr="000B1DFE" w:rsidRDefault="00061B1E" w:rsidP="00061B1E">
            <w:pPr>
              <w:jc w:val="center"/>
              <w:rPr>
                <w:rFonts w:asciiTheme="minorHAnsi" w:hAnsiTheme="minorHAnsi" w:cstheme="minorHAnsi"/>
                <w:b/>
                <w:color w:val="1F497D" w:themeColor="text2"/>
                <w:sz w:val="18"/>
              </w:rPr>
            </w:pPr>
            <w:r w:rsidRPr="000B1DFE">
              <w:rPr>
                <w:rFonts w:asciiTheme="minorHAnsi" w:hAnsiTheme="minorHAnsi" w:cstheme="minorHAnsi"/>
                <w:b/>
                <w:color w:val="1F497D" w:themeColor="text2"/>
                <w:sz w:val="18"/>
              </w:rPr>
              <w:t>SUBCONTRATO</w:t>
            </w:r>
          </w:p>
          <w:p w:rsidR="00061B1E" w:rsidRPr="000B1DFE" w:rsidRDefault="00061B1E" w:rsidP="00061B1E">
            <w:pPr>
              <w:jc w:val="center"/>
              <w:rPr>
                <w:rFonts w:asciiTheme="minorHAnsi" w:hAnsiTheme="minorHAnsi" w:cstheme="minorHAnsi"/>
                <w:b/>
                <w:color w:val="1F497D" w:themeColor="text2"/>
                <w:sz w:val="18"/>
              </w:rPr>
            </w:pPr>
            <w:r w:rsidRPr="000B1DFE">
              <w:rPr>
                <w:rFonts w:asciiTheme="minorHAnsi" w:hAnsiTheme="minorHAnsi" w:cstheme="minorHAnsi"/>
                <w:b/>
                <w:color w:val="1F497D" w:themeColor="text2"/>
                <w:sz w:val="18"/>
              </w:rPr>
              <w:t>(CUANDO CORRESPONDA)</w:t>
            </w:r>
          </w:p>
        </w:tc>
        <w:tc>
          <w:tcPr>
            <w:tcW w:w="17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61B1E" w:rsidRPr="000B1DFE" w:rsidRDefault="00061B1E" w:rsidP="00055959">
            <w:pPr>
              <w:jc w:val="center"/>
              <w:rPr>
                <w:rFonts w:asciiTheme="minorHAnsi" w:hAnsiTheme="minorHAnsi" w:cstheme="minorHAnsi"/>
                <w:b/>
                <w:color w:val="1F497D" w:themeColor="text2"/>
                <w:sz w:val="18"/>
              </w:rPr>
            </w:pPr>
            <w:r w:rsidRPr="000B1DFE">
              <w:rPr>
                <w:rFonts w:asciiTheme="minorHAnsi" w:hAnsiTheme="minorHAnsi" w:cstheme="minorHAnsi"/>
                <w:b/>
                <w:color w:val="1F497D" w:themeColor="text2"/>
                <w:sz w:val="18"/>
              </w:rPr>
              <w:t>OTROS</w:t>
            </w:r>
            <w:r w:rsidRPr="000B1DFE">
              <w:rPr>
                <w:rFonts w:asciiTheme="minorHAnsi" w:hAnsiTheme="minorHAnsi" w:cstheme="minorHAnsi"/>
                <w:b/>
                <w:vanish/>
                <w:color w:val="1F497D" w:themeColor="text2"/>
                <w:sz w:val="18"/>
              </w:rPr>
              <w:t>TRO (CUANDO CORRESPONDA)</w:t>
            </w:r>
            <w:r w:rsidRPr="000B1DFE">
              <w:rPr>
                <w:rFonts w:asciiTheme="minorHAnsi" w:hAnsiTheme="minorHAnsi" w:cstheme="minorHAnsi"/>
                <w:b/>
                <w:vanish/>
                <w:color w:val="1F497D" w:themeColor="text2"/>
                <w:sz w:val="18"/>
              </w:rPr>
              <w:cr/>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vanish/>
                <w:color w:val="1F497D" w:themeColor="text2"/>
                <w:sz w:val="18"/>
              </w:rPr>
              <w:pgNum/>
            </w:r>
            <w:r w:rsidRPr="000B1DFE">
              <w:rPr>
                <w:rFonts w:asciiTheme="minorHAnsi" w:hAnsiTheme="minorHAnsi" w:cstheme="minorHAnsi"/>
                <w:b/>
                <w:color w:val="1F497D" w:themeColor="text2"/>
                <w:sz w:val="18"/>
              </w:rPr>
              <w:t xml:space="preserve"> (CUANDO CORRESPONDA)</w:t>
            </w:r>
          </w:p>
        </w:tc>
      </w:tr>
      <w:tr w:rsidR="00061B1E" w:rsidRPr="000B1DFE" w:rsidTr="00061B1E">
        <w:trPr>
          <w:trHeight w:val="249"/>
        </w:trPr>
        <w:tc>
          <w:tcPr>
            <w:tcW w:w="524" w:type="dxa"/>
            <w:shd w:val="clear" w:color="auto" w:fill="auto"/>
            <w:noWrap/>
            <w:vAlign w:val="center"/>
            <w:hideMark/>
          </w:tcPr>
          <w:p w:rsidR="00061B1E" w:rsidRPr="000B1DFE" w:rsidRDefault="00061B1E" w:rsidP="005373F8">
            <w:pPr>
              <w:jc w:val="center"/>
              <w:rPr>
                <w:rFonts w:asciiTheme="minorHAnsi" w:hAnsiTheme="minorHAnsi" w:cstheme="minorHAnsi"/>
                <w:color w:val="1F497D" w:themeColor="text2"/>
                <w:lang w:val="es-BO" w:eastAsia="es-BO"/>
              </w:rPr>
            </w:pPr>
            <w:r w:rsidRPr="000B1DFE">
              <w:rPr>
                <w:rFonts w:asciiTheme="minorHAnsi" w:hAnsiTheme="minorHAnsi" w:cstheme="minorHAnsi"/>
                <w:color w:val="1F497D" w:themeColor="text2"/>
                <w:lang w:val="es-BO" w:eastAsia="es-BO"/>
              </w:rPr>
              <w:t>1</w:t>
            </w:r>
          </w:p>
        </w:tc>
        <w:tc>
          <w:tcPr>
            <w:tcW w:w="1031" w:type="dxa"/>
            <w:shd w:val="clear" w:color="auto" w:fill="auto"/>
            <w:noWrap/>
            <w:vAlign w:val="center"/>
            <w:hideMark/>
          </w:tcPr>
          <w:p w:rsidR="00061B1E" w:rsidRPr="000B1DFE" w:rsidRDefault="00061B1E" w:rsidP="005373F8">
            <w:pPr>
              <w:jc w:val="center"/>
              <w:rPr>
                <w:rFonts w:asciiTheme="minorHAnsi" w:hAnsiTheme="minorHAnsi" w:cstheme="minorHAnsi"/>
                <w:color w:val="1F497D" w:themeColor="text2"/>
                <w:lang w:val="es-BO" w:eastAsia="es-BO"/>
              </w:rPr>
            </w:pPr>
          </w:p>
        </w:tc>
        <w:tc>
          <w:tcPr>
            <w:tcW w:w="1417" w:type="dxa"/>
            <w:tcBorders>
              <w:top w:val="single" w:sz="4" w:space="0" w:color="auto"/>
              <w:bottom w:val="single" w:sz="4" w:space="0" w:color="auto"/>
            </w:tcBorders>
            <w:vAlign w:val="center"/>
          </w:tcPr>
          <w:p w:rsidR="00061B1E" w:rsidRPr="000B1DFE" w:rsidRDefault="00061B1E" w:rsidP="005373F8">
            <w:pPr>
              <w:jc w:val="center"/>
              <w:rPr>
                <w:rFonts w:asciiTheme="minorHAnsi" w:hAnsiTheme="minorHAnsi" w:cstheme="minorHAnsi"/>
                <w:color w:val="1F497D" w:themeColor="text2"/>
                <w:lang w:val="es-BO" w:eastAsia="es-BO"/>
              </w:rPr>
            </w:pPr>
          </w:p>
        </w:tc>
        <w:tc>
          <w:tcPr>
            <w:tcW w:w="1843" w:type="dxa"/>
            <w:tcBorders>
              <w:top w:val="single" w:sz="4" w:space="0" w:color="auto"/>
              <w:bottom w:val="single" w:sz="4" w:space="0" w:color="auto"/>
            </w:tcBorders>
            <w:vAlign w:val="center"/>
          </w:tcPr>
          <w:p w:rsidR="00061B1E" w:rsidRPr="000B1DFE" w:rsidRDefault="00061B1E" w:rsidP="005373F8">
            <w:pPr>
              <w:jc w:val="center"/>
              <w:rPr>
                <w:rFonts w:asciiTheme="minorHAnsi" w:hAnsiTheme="minorHAnsi" w:cstheme="minorHAnsi"/>
                <w:color w:val="1F497D" w:themeColor="text2"/>
                <w:lang w:val="es-BO" w:eastAsia="es-BO"/>
              </w:rPr>
            </w:pPr>
          </w:p>
        </w:tc>
        <w:tc>
          <w:tcPr>
            <w:tcW w:w="850" w:type="dxa"/>
            <w:tcBorders>
              <w:top w:val="single" w:sz="4" w:space="0" w:color="auto"/>
              <w:bottom w:val="single" w:sz="4" w:space="0" w:color="auto"/>
            </w:tcBorders>
          </w:tcPr>
          <w:p w:rsidR="00061B1E" w:rsidRPr="000B1DFE" w:rsidRDefault="00061B1E" w:rsidP="005373F8">
            <w:pPr>
              <w:jc w:val="center"/>
              <w:rPr>
                <w:rFonts w:asciiTheme="minorHAnsi" w:hAnsiTheme="minorHAnsi" w:cstheme="minorHAnsi"/>
                <w:color w:val="1F497D" w:themeColor="text2"/>
                <w:lang w:val="es-BO" w:eastAsia="es-BO"/>
              </w:rPr>
            </w:pPr>
          </w:p>
        </w:tc>
        <w:tc>
          <w:tcPr>
            <w:tcW w:w="851" w:type="dxa"/>
            <w:tcBorders>
              <w:top w:val="single" w:sz="4" w:space="0" w:color="auto"/>
              <w:bottom w:val="single" w:sz="4" w:space="0" w:color="auto"/>
            </w:tcBorders>
          </w:tcPr>
          <w:p w:rsidR="00061B1E" w:rsidRPr="000B1DFE" w:rsidRDefault="00061B1E" w:rsidP="005373F8">
            <w:pPr>
              <w:jc w:val="center"/>
              <w:rPr>
                <w:rFonts w:asciiTheme="minorHAnsi" w:hAnsiTheme="minorHAnsi" w:cstheme="minorHAnsi"/>
                <w:color w:val="1F497D" w:themeColor="text2"/>
                <w:lang w:val="es-BO" w:eastAsia="es-BO"/>
              </w:rPr>
            </w:pPr>
          </w:p>
        </w:tc>
        <w:tc>
          <w:tcPr>
            <w:tcW w:w="1559" w:type="dxa"/>
            <w:tcBorders>
              <w:top w:val="single" w:sz="4" w:space="0" w:color="auto"/>
              <w:bottom w:val="single" w:sz="4" w:space="0" w:color="auto"/>
            </w:tcBorders>
          </w:tcPr>
          <w:p w:rsidR="00061B1E" w:rsidRPr="000B1DFE" w:rsidRDefault="00061B1E" w:rsidP="005373F8">
            <w:pPr>
              <w:jc w:val="center"/>
              <w:rPr>
                <w:rFonts w:asciiTheme="minorHAnsi" w:hAnsiTheme="minorHAnsi" w:cstheme="minorHAnsi"/>
                <w:color w:val="1F497D" w:themeColor="text2"/>
                <w:lang w:val="es-BO" w:eastAsia="es-BO"/>
              </w:rPr>
            </w:pPr>
          </w:p>
        </w:tc>
        <w:tc>
          <w:tcPr>
            <w:tcW w:w="1418" w:type="dxa"/>
            <w:tcBorders>
              <w:top w:val="single" w:sz="4" w:space="0" w:color="auto"/>
              <w:bottom w:val="single" w:sz="4" w:space="0" w:color="auto"/>
            </w:tcBorders>
          </w:tcPr>
          <w:p w:rsidR="00061B1E" w:rsidRPr="000B1DFE" w:rsidRDefault="00061B1E" w:rsidP="005373F8">
            <w:pPr>
              <w:jc w:val="center"/>
              <w:rPr>
                <w:rFonts w:asciiTheme="minorHAnsi" w:hAnsiTheme="minorHAnsi" w:cstheme="minorHAnsi"/>
                <w:color w:val="1F497D" w:themeColor="text2"/>
                <w:lang w:val="es-BO" w:eastAsia="es-BO"/>
              </w:rPr>
            </w:pPr>
          </w:p>
        </w:tc>
        <w:tc>
          <w:tcPr>
            <w:tcW w:w="2126" w:type="dxa"/>
            <w:tcBorders>
              <w:top w:val="single" w:sz="4" w:space="0" w:color="auto"/>
              <w:bottom w:val="single" w:sz="4" w:space="0" w:color="auto"/>
            </w:tcBorders>
          </w:tcPr>
          <w:p w:rsidR="00061B1E" w:rsidRPr="000B1DFE" w:rsidRDefault="00061B1E" w:rsidP="005373F8">
            <w:pPr>
              <w:jc w:val="center"/>
              <w:rPr>
                <w:rFonts w:asciiTheme="minorHAnsi" w:hAnsiTheme="minorHAnsi" w:cstheme="minorHAnsi"/>
                <w:color w:val="1F497D" w:themeColor="text2"/>
                <w:lang w:val="es-BO" w:eastAsia="es-BO"/>
              </w:rPr>
            </w:pPr>
          </w:p>
        </w:tc>
        <w:tc>
          <w:tcPr>
            <w:tcW w:w="1776" w:type="dxa"/>
            <w:tcBorders>
              <w:top w:val="single" w:sz="4" w:space="0" w:color="auto"/>
              <w:bottom w:val="single" w:sz="4" w:space="0" w:color="auto"/>
            </w:tcBorders>
          </w:tcPr>
          <w:p w:rsidR="00061B1E" w:rsidRPr="000B1DFE" w:rsidRDefault="00061B1E" w:rsidP="005373F8">
            <w:pPr>
              <w:jc w:val="center"/>
              <w:rPr>
                <w:rFonts w:asciiTheme="minorHAnsi" w:hAnsiTheme="minorHAnsi" w:cstheme="minorHAnsi"/>
                <w:color w:val="1F497D" w:themeColor="text2"/>
                <w:lang w:val="es-BO" w:eastAsia="es-BO"/>
              </w:rPr>
            </w:pPr>
          </w:p>
        </w:tc>
      </w:tr>
      <w:tr w:rsidR="00061B1E" w:rsidRPr="000B1DFE" w:rsidTr="00061B1E">
        <w:trPr>
          <w:trHeight w:val="249"/>
        </w:trPr>
        <w:tc>
          <w:tcPr>
            <w:tcW w:w="524" w:type="dxa"/>
            <w:shd w:val="clear" w:color="auto" w:fill="auto"/>
            <w:noWrap/>
            <w:vAlign w:val="center"/>
          </w:tcPr>
          <w:p w:rsidR="00061B1E" w:rsidRPr="000B1DFE" w:rsidRDefault="00061B1E" w:rsidP="005373F8">
            <w:pPr>
              <w:jc w:val="center"/>
              <w:rPr>
                <w:rFonts w:asciiTheme="minorHAnsi" w:hAnsiTheme="minorHAnsi" w:cstheme="minorHAnsi"/>
                <w:color w:val="1F497D" w:themeColor="text2"/>
                <w:lang w:val="es-BO" w:eastAsia="es-BO"/>
              </w:rPr>
            </w:pPr>
            <w:r w:rsidRPr="000B1DFE">
              <w:rPr>
                <w:rFonts w:asciiTheme="minorHAnsi" w:hAnsiTheme="minorHAnsi" w:cstheme="minorHAnsi"/>
                <w:color w:val="1F497D" w:themeColor="text2"/>
                <w:lang w:val="es-BO" w:eastAsia="es-BO"/>
              </w:rPr>
              <w:t>2</w:t>
            </w:r>
          </w:p>
        </w:tc>
        <w:tc>
          <w:tcPr>
            <w:tcW w:w="1031" w:type="dxa"/>
            <w:shd w:val="clear" w:color="auto" w:fill="auto"/>
            <w:noWrap/>
            <w:vAlign w:val="center"/>
          </w:tcPr>
          <w:p w:rsidR="00061B1E" w:rsidRPr="000B1DFE" w:rsidRDefault="00061B1E" w:rsidP="005373F8">
            <w:pPr>
              <w:jc w:val="center"/>
              <w:rPr>
                <w:rFonts w:asciiTheme="minorHAnsi" w:hAnsiTheme="minorHAnsi" w:cstheme="minorHAnsi"/>
                <w:color w:val="1F497D" w:themeColor="text2"/>
                <w:lang w:val="es-BO" w:eastAsia="es-BO"/>
              </w:rPr>
            </w:pPr>
          </w:p>
        </w:tc>
        <w:tc>
          <w:tcPr>
            <w:tcW w:w="1417" w:type="dxa"/>
            <w:tcBorders>
              <w:top w:val="single" w:sz="4" w:space="0" w:color="auto"/>
              <w:bottom w:val="single" w:sz="4" w:space="0" w:color="auto"/>
            </w:tcBorders>
            <w:vAlign w:val="center"/>
          </w:tcPr>
          <w:p w:rsidR="00061B1E" w:rsidRPr="000B1DFE" w:rsidRDefault="00061B1E" w:rsidP="005373F8">
            <w:pPr>
              <w:jc w:val="center"/>
              <w:rPr>
                <w:rFonts w:asciiTheme="minorHAnsi" w:hAnsiTheme="minorHAnsi" w:cstheme="minorHAnsi"/>
                <w:color w:val="1F497D" w:themeColor="text2"/>
                <w:lang w:val="es-BO" w:eastAsia="es-BO"/>
              </w:rPr>
            </w:pPr>
          </w:p>
        </w:tc>
        <w:tc>
          <w:tcPr>
            <w:tcW w:w="1843" w:type="dxa"/>
            <w:tcBorders>
              <w:top w:val="single" w:sz="4" w:space="0" w:color="auto"/>
              <w:bottom w:val="single" w:sz="4" w:space="0" w:color="auto"/>
            </w:tcBorders>
            <w:vAlign w:val="center"/>
          </w:tcPr>
          <w:p w:rsidR="00061B1E" w:rsidRPr="000B1DFE" w:rsidRDefault="00061B1E" w:rsidP="005373F8">
            <w:pPr>
              <w:jc w:val="center"/>
              <w:rPr>
                <w:rFonts w:asciiTheme="minorHAnsi" w:hAnsiTheme="minorHAnsi" w:cstheme="minorHAnsi"/>
                <w:color w:val="1F497D" w:themeColor="text2"/>
                <w:lang w:val="es-BO" w:eastAsia="es-BO"/>
              </w:rPr>
            </w:pPr>
          </w:p>
        </w:tc>
        <w:tc>
          <w:tcPr>
            <w:tcW w:w="850" w:type="dxa"/>
            <w:tcBorders>
              <w:top w:val="single" w:sz="4" w:space="0" w:color="auto"/>
              <w:bottom w:val="single" w:sz="4" w:space="0" w:color="auto"/>
            </w:tcBorders>
          </w:tcPr>
          <w:p w:rsidR="00061B1E" w:rsidRPr="000B1DFE" w:rsidRDefault="00061B1E" w:rsidP="005373F8">
            <w:pPr>
              <w:jc w:val="center"/>
              <w:rPr>
                <w:rFonts w:asciiTheme="minorHAnsi" w:hAnsiTheme="minorHAnsi" w:cstheme="minorHAnsi"/>
                <w:color w:val="1F497D" w:themeColor="text2"/>
                <w:lang w:val="es-BO" w:eastAsia="es-BO"/>
              </w:rPr>
            </w:pPr>
          </w:p>
        </w:tc>
        <w:tc>
          <w:tcPr>
            <w:tcW w:w="851" w:type="dxa"/>
            <w:tcBorders>
              <w:top w:val="single" w:sz="4" w:space="0" w:color="auto"/>
              <w:bottom w:val="single" w:sz="4" w:space="0" w:color="auto"/>
            </w:tcBorders>
          </w:tcPr>
          <w:p w:rsidR="00061B1E" w:rsidRPr="000B1DFE" w:rsidRDefault="00061B1E" w:rsidP="005373F8">
            <w:pPr>
              <w:jc w:val="center"/>
              <w:rPr>
                <w:rFonts w:asciiTheme="minorHAnsi" w:hAnsiTheme="minorHAnsi" w:cstheme="minorHAnsi"/>
                <w:color w:val="1F497D" w:themeColor="text2"/>
                <w:lang w:val="es-BO" w:eastAsia="es-BO"/>
              </w:rPr>
            </w:pPr>
          </w:p>
        </w:tc>
        <w:tc>
          <w:tcPr>
            <w:tcW w:w="1559" w:type="dxa"/>
            <w:tcBorders>
              <w:top w:val="single" w:sz="4" w:space="0" w:color="auto"/>
              <w:bottom w:val="single" w:sz="4" w:space="0" w:color="auto"/>
            </w:tcBorders>
          </w:tcPr>
          <w:p w:rsidR="00061B1E" w:rsidRPr="000B1DFE" w:rsidRDefault="00061B1E" w:rsidP="005373F8">
            <w:pPr>
              <w:jc w:val="center"/>
              <w:rPr>
                <w:rFonts w:asciiTheme="minorHAnsi" w:hAnsiTheme="minorHAnsi" w:cstheme="minorHAnsi"/>
                <w:color w:val="1F497D" w:themeColor="text2"/>
                <w:lang w:val="es-BO" w:eastAsia="es-BO"/>
              </w:rPr>
            </w:pPr>
          </w:p>
        </w:tc>
        <w:tc>
          <w:tcPr>
            <w:tcW w:w="1418" w:type="dxa"/>
            <w:tcBorders>
              <w:top w:val="single" w:sz="4" w:space="0" w:color="auto"/>
              <w:bottom w:val="single" w:sz="4" w:space="0" w:color="auto"/>
            </w:tcBorders>
          </w:tcPr>
          <w:p w:rsidR="00061B1E" w:rsidRPr="000B1DFE" w:rsidRDefault="00061B1E" w:rsidP="005373F8">
            <w:pPr>
              <w:jc w:val="center"/>
              <w:rPr>
                <w:rFonts w:asciiTheme="minorHAnsi" w:hAnsiTheme="minorHAnsi" w:cstheme="minorHAnsi"/>
                <w:color w:val="1F497D" w:themeColor="text2"/>
                <w:lang w:val="es-BO" w:eastAsia="es-BO"/>
              </w:rPr>
            </w:pPr>
          </w:p>
        </w:tc>
        <w:tc>
          <w:tcPr>
            <w:tcW w:w="2126" w:type="dxa"/>
            <w:tcBorders>
              <w:top w:val="single" w:sz="4" w:space="0" w:color="auto"/>
              <w:bottom w:val="single" w:sz="4" w:space="0" w:color="auto"/>
            </w:tcBorders>
          </w:tcPr>
          <w:p w:rsidR="00061B1E" w:rsidRPr="000B1DFE" w:rsidRDefault="00061B1E" w:rsidP="005373F8">
            <w:pPr>
              <w:jc w:val="center"/>
              <w:rPr>
                <w:rFonts w:asciiTheme="minorHAnsi" w:hAnsiTheme="minorHAnsi" w:cstheme="minorHAnsi"/>
                <w:color w:val="1F497D" w:themeColor="text2"/>
                <w:lang w:val="es-BO" w:eastAsia="es-BO"/>
              </w:rPr>
            </w:pPr>
          </w:p>
        </w:tc>
        <w:tc>
          <w:tcPr>
            <w:tcW w:w="1776" w:type="dxa"/>
            <w:tcBorders>
              <w:top w:val="single" w:sz="4" w:space="0" w:color="auto"/>
              <w:bottom w:val="single" w:sz="4" w:space="0" w:color="auto"/>
            </w:tcBorders>
          </w:tcPr>
          <w:p w:rsidR="00061B1E" w:rsidRPr="000B1DFE" w:rsidRDefault="00061B1E" w:rsidP="005373F8">
            <w:pPr>
              <w:jc w:val="center"/>
              <w:rPr>
                <w:rFonts w:asciiTheme="minorHAnsi" w:hAnsiTheme="minorHAnsi" w:cstheme="minorHAnsi"/>
                <w:color w:val="1F497D" w:themeColor="text2"/>
                <w:lang w:val="es-BO" w:eastAsia="es-BO"/>
              </w:rPr>
            </w:pPr>
          </w:p>
        </w:tc>
      </w:tr>
    </w:tbl>
    <w:p w:rsidR="00F810EF" w:rsidRPr="000B1DFE" w:rsidRDefault="00F810EF" w:rsidP="00F810EF">
      <w:pPr>
        <w:jc w:val="center"/>
        <w:rPr>
          <w:rFonts w:ascii="Calibri" w:hAnsi="Calibri" w:cs="Calibri"/>
          <w:b/>
          <w:color w:val="1F497D" w:themeColor="text2"/>
          <w:sz w:val="18"/>
          <w:szCs w:val="18"/>
        </w:rPr>
      </w:pPr>
    </w:p>
    <w:p w:rsidR="00F810EF" w:rsidRPr="000B1DFE" w:rsidRDefault="00F810EF" w:rsidP="00F810EF">
      <w:pPr>
        <w:jc w:val="center"/>
        <w:rPr>
          <w:rFonts w:ascii="Calibri" w:hAnsi="Calibri" w:cs="Calibri"/>
          <w:b/>
          <w:color w:val="1F497D" w:themeColor="text2"/>
          <w:sz w:val="18"/>
          <w:szCs w:val="18"/>
        </w:rPr>
      </w:pPr>
    </w:p>
    <w:p w:rsidR="00F810EF" w:rsidRPr="000B1DFE" w:rsidRDefault="00F810EF" w:rsidP="00F810EF">
      <w:pPr>
        <w:jc w:val="center"/>
        <w:rPr>
          <w:rFonts w:ascii="Calibri" w:hAnsi="Calibri" w:cs="Calibri"/>
          <w:b/>
          <w:color w:val="1F497D" w:themeColor="text2"/>
          <w:sz w:val="18"/>
          <w:szCs w:val="18"/>
        </w:rPr>
      </w:pPr>
    </w:p>
    <w:p w:rsidR="00AF2036" w:rsidRPr="000B1DFE" w:rsidRDefault="00AF2036" w:rsidP="00AF2036">
      <w:pPr>
        <w:jc w:val="center"/>
        <w:rPr>
          <w:rFonts w:asciiTheme="minorHAnsi" w:hAnsiTheme="minorHAnsi" w:cstheme="minorHAnsi"/>
          <w:b/>
          <w:color w:val="1F497D" w:themeColor="text2"/>
          <w:sz w:val="22"/>
          <w:szCs w:val="22"/>
        </w:rPr>
      </w:pPr>
    </w:p>
    <w:p w:rsidR="00AF2036" w:rsidRPr="000B1DFE" w:rsidRDefault="00AF2036" w:rsidP="00AF2036">
      <w:pPr>
        <w:jc w:val="center"/>
        <w:rPr>
          <w:rFonts w:asciiTheme="minorHAnsi" w:hAnsiTheme="minorHAnsi" w:cstheme="minorHAnsi"/>
          <w:b/>
          <w:color w:val="1F497D" w:themeColor="text2"/>
          <w:sz w:val="22"/>
          <w:szCs w:val="22"/>
        </w:rPr>
      </w:pPr>
    </w:p>
    <w:p w:rsidR="00223744" w:rsidRPr="000B1DFE" w:rsidRDefault="00223744" w:rsidP="00AF2036">
      <w:pPr>
        <w:jc w:val="center"/>
        <w:rPr>
          <w:rFonts w:asciiTheme="minorHAnsi" w:hAnsiTheme="minorHAnsi" w:cstheme="minorHAnsi"/>
          <w:b/>
          <w:color w:val="1F497D" w:themeColor="text2"/>
          <w:sz w:val="22"/>
          <w:szCs w:val="22"/>
        </w:rPr>
      </w:pPr>
    </w:p>
    <w:bookmarkEnd w:id="4"/>
    <w:p w:rsidR="00BF5D45" w:rsidRPr="000B1DFE" w:rsidRDefault="00BF5D45" w:rsidP="00C00A9F">
      <w:pPr>
        <w:jc w:val="center"/>
        <w:rPr>
          <w:rFonts w:asciiTheme="minorHAnsi" w:hAnsiTheme="minorHAnsi" w:cstheme="minorHAnsi"/>
          <w:b/>
          <w:color w:val="1F497D" w:themeColor="text2"/>
          <w:sz w:val="22"/>
          <w:szCs w:val="22"/>
        </w:rPr>
      </w:pPr>
    </w:p>
    <w:p w:rsidR="00492BE5" w:rsidRPr="000B1DFE" w:rsidRDefault="00492BE5" w:rsidP="00C00A9F">
      <w:pPr>
        <w:jc w:val="center"/>
        <w:rPr>
          <w:rFonts w:asciiTheme="minorHAnsi" w:hAnsiTheme="minorHAnsi" w:cstheme="minorHAnsi"/>
          <w:b/>
          <w:color w:val="1F497D" w:themeColor="text2"/>
          <w:sz w:val="22"/>
          <w:szCs w:val="22"/>
        </w:rPr>
      </w:pPr>
    </w:p>
    <w:p w:rsidR="00492BE5" w:rsidRPr="000B1DFE" w:rsidRDefault="00492BE5" w:rsidP="00C00A9F">
      <w:pPr>
        <w:jc w:val="center"/>
        <w:rPr>
          <w:rFonts w:asciiTheme="minorHAnsi" w:hAnsiTheme="minorHAnsi" w:cstheme="minorHAnsi"/>
          <w:b/>
          <w:color w:val="1F497D" w:themeColor="text2"/>
          <w:sz w:val="22"/>
          <w:szCs w:val="22"/>
        </w:rPr>
      </w:pPr>
    </w:p>
    <w:p w:rsidR="005373F8" w:rsidRPr="000B1DFE" w:rsidRDefault="005373F8" w:rsidP="00C00A9F">
      <w:pPr>
        <w:jc w:val="center"/>
        <w:rPr>
          <w:rFonts w:asciiTheme="minorHAnsi" w:hAnsiTheme="minorHAnsi" w:cstheme="minorHAnsi"/>
          <w:b/>
          <w:color w:val="1F497D" w:themeColor="text2"/>
          <w:sz w:val="22"/>
          <w:szCs w:val="22"/>
        </w:rPr>
        <w:sectPr w:rsidR="005373F8" w:rsidRPr="000B1DFE" w:rsidSect="003400A6">
          <w:pgSz w:w="15842" w:h="12242" w:orient="landscape" w:code="1"/>
          <w:pgMar w:top="1418" w:right="567" w:bottom="1701" w:left="1701" w:header="624" w:footer="851" w:gutter="0"/>
          <w:cols w:space="708"/>
          <w:titlePg/>
          <w:docGrid w:linePitch="360"/>
        </w:sectPr>
      </w:pPr>
    </w:p>
    <w:p w:rsidR="00492BE5" w:rsidRPr="000B1DFE" w:rsidRDefault="00492BE5" w:rsidP="00C00A9F">
      <w:pPr>
        <w:jc w:val="center"/>
        <w:rPr>
          <w:rFonts w:asciiTheme="minorHAnsi" w:hAnsiTheme="minorHAnsi" w:cstheme="minorHAnsi"/>
          <w:b/>
          <w:color w:val="1F497D" w:themeColor="text2"/>
          <w:sz w:val="22"/>
          <w:szCs w:val="22"/>
        </w:rPr>
      </w:pPr>
    </w:p>
    <w:p w:rsidR="00F44111" w:rsidRPr="000B1DFE" w:rsidRDefault="00F44111" w:rsidP="00F44111">
      <w:pPr>
        <w:jc w:val="cente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PARTE V</w:t>
      </w:r>
    </w:p>
    <w:p w:rsidR="00F44111" w:rsidRPr="000B1DFE" w:rsidRDefault="00F44111" w:rsidP="00F44111">
      <w:pPr>
        <w:keepNext/>
        <w:keepLines/>
        <w:spacing w:before="200"/>
        <w:jc w:val="center"/>
        <w:outlineLvl w:val="1"/>
        <w:rPr>
          <w:rFonts w:asciiTheme="minorHAnsi" w:hAnsiTheme="minorHAnsi" w:cstheme="minorHAnsi"/>
          <w:b/>
          <w:bCs/>
          <w:color w:val="1F497D" w:themeColor="text2"/>
          <w:sz w:val="22"/>
          <w:szCs w:val="22"/>
          <w:lang w:val="es-BO"/>
        </w:rPr>
      </w:pPr>
      <w:r w:rsidRPr="000B1DFE">
        <w:rPr>
          <w:rFonts w:asciiTheme="minorHAnsi" w:hAnsiTheme="minorHAnsi" w:cstheme="minorHAnsi"/>
          <w:b/>
          <w:bCs/>
          <w:color w:val="1F497D" w:themeColor="text2"/>
          <w:sz w:val="22"/>
          <w:szCs w:val="22"/>
          <w:lang w:val="es-BO"/>
        </w:rPr>
        <w:t xml:space="preserve">METODO DE SELECCIÓN Y ADJUDICACION </w:t>
      </w:r>
    </w:p>
    <w:p w:rsidR="00F44111" w:rsidRPr="000B1DFE" w:rsidRDefault="00F44111" w:rsidP="00F44111">
      <w:pPr>
        <w:keepNext/>
        <w:keepLines/>
        <w:spacing w:before="200"/>
        <w:jc w:val="center"/>
        <w:outlineLvl w:val="1"/>
        <w:rPr>
          <w:rFonts w:asciiTheme="minorHAnsi" w:hAnsiTheme="minorHAnsi" w:cstheme="minorHAnsi"/>
          <w:b/>
          <w:bCs/>
          <w:color w:val="1F497D" w:themeColor="text2"/>
          <w:sz w:val="22"/>
          <w:szCs w:val="22"/>
          <w:lang w:val="es-BO"/>
        </w:rPr>
      </w:pPr>
      <w:r w:rsidRPr="000B1DFE">
        <w:rPr>
          <w:rFonts w:asciiTheme="minorHAnsi" w:hAnsiTheme="minorHAnsi" w:cstheme="minorHAnsi"/>
          <w:b/>
          <w:bCs/>
          <w:color w:val="1F497D" w:themeColor="text2"/>
          <w:sz w:val="22"/>
          <w:szCs w:val="22"/>
          <w:lang w:val="es-BO"/>
        </w:rPr>
        <w:t>PRECIO EVALUADO MAS BAJO</w:t>
      </w:r>
    </w:p>
    <w:p w:rsidR="00F44111" w:rsidRPr="000B1DFE" w:rsidRDefault="00F44111" w:rsidP="00F44111">
      <w:pPr>
        <w:jc w:val="both"/>
        <w:rPr>
          <w:rFonts w:asciiTheme="minorHAnsi" w:eastAsia="Calibri" w:hAnsiTheme="minorHAnsi" w:cstheme="minorHAnsi"/>
          <w:color w:val="1F497D" w:themeColor="text2"/>
          <w:sz w:val="22"/>
          <w:szCs w:val="22"/>
        </w:rPr>
      </w:pPr>
    </w:p>
    <w:p w:rsidR="00F44111" w:rsidRPr="000B1DFE" w:rsidRDefault="00F44111" w:rsidP="00A752ED">
      <w:pPr>
        <w:pStyle w:val="Sinespaciado"/>
        <w:numPr>
          <w:ilvl w:val="6"/>
          <w:numId w:val="29"/>
        </w:numPr>
        <w:tabs>
          <w:tab w:val="clear" w:pos="5040"/>
          <w:tab w:val="num" w:pos="4680"/>
        </w:tabs>
        <w:ind w:left="284"/>
        <w:jc w:val="both"/>
        <w:rPr>
          <w:rFonts w:asciiTheme="minorHAnsi" w:hAnsiTheme="minorHAnsi" w:cstheme="minorHAnsi"/>
          <w:color w:val="1F497D" w:themeColor="text2"/>
        </w:rPr>
      </w:pPr>
      <w:r w:rsidRPr="000B1DFE">
        <w:rPr>
          <w:rFonts w:asciiTheme="minorHAnsi" w:hAnsiTheme="minorHAnsi" w:cstheme="minorHAnsi"/>
          <w:b/>
          <w:color w:val="1F497D" w:themeColor="text2"/>
        </w:rPr>
        <w:t xml:space="preserve">EVALUACION PRELIMINAR </w:t>
      </w:r>
    </w:p>
    <w:p w:rsidR="00F44111" w:rsidRPr="000B1DFE" w:rsidRDefault="00F44111" w:rsidP="00F44111">
      <w:pPr>
        <w:pStyle w:val="Sinespaciado"/>
        <w:ind w:left="426"/>
        <w:jc w:val="both"/>
        <w:rPr>
          <w:rFonts w:asciiTheme="minorHAnsi" w:hAnsiTheme="minorHAnsi" w:cstheme="minorHAnsi"/>
          <w:color w:val="1F497D" w:themeColor="text2"/>
        </w:rPr>
      </w:pPr>
    </w:p>
    <w:p w:rsidR="00F44111" w:rsidRPr="000B1DFE" w:rsidRDefault="00F44111" w:rsidP="00F44111">
      <w:pPr>
        <w:pStyle w:val="Sinespaciado"/>
        <w:ind w:left="284"/>
        <w:jc w:val="both"/>
        <w:rPr>
          <w:rFonts w:asciiTheme="minorHAnsi" w:hAnsiTheme="minorHAnsi" w:cstheme="minorHAnsi"/>
          <w:color w:val="1F497D" w:themeColor="text2"/>
        </w:rPr>
      </w:pPr>
      <w:r w:rsidRPr="000B1DFE">
        <w:rPr>
          <w:rFonts w:asciiTheme="minorHAnsi" w:hAnsiTheme="minorHAnsi" w:cstheme="minorHAnsi"/>
          <w:color w:val="1F497D" w:themeColor="text2"/>
        </w:rPr>
        <w:t xml:space="preserve">Concluido el acto de apertura, en sesión reservada, el </w:t>
      </w:r>
      <w:r w:rsidR="003B2039" w:rsidRPr="000B1DFE">
        <w:rPr>
          <w:rFonts w:asciiTheme="minorHAnsi" w:hAnsiTheme="minorHAnsi" w:cstheme="minorHAnsi"/>
          <w:color w:val="1F497D" w:themeColor="text2"/>
        </w:rPr>
        <w:t>Personal de Contrataciones</w:t>
      </w:r>
      <w:r w:rsidRPr="000B1DFE">
        <w:rPr>
          <w:rFonts w:asciiTheme="minorHAnsi" w:hAnsiTheme="minorHAnsi" w:cstheme="minorHAnsi"/>
          <w:color w:val="1F497D" w:themeColor="text2"/>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0B1DFE" w:rsidRDefault="00F44111" w:rsidP="00F44111">
      <w:pPr>
        <w:pStyle w:val="Sinespaciado"/>
        <w:ind w:left="284"/>
        <w:jc w:val="both"/>
        <w:rPr>
          <w:rFonts w:asciiTheme="minorHAnsi" w:hAnsiTheme="minorHAnsi" w:cstheme="minorHAnsi"/>
          <w:b/>
          <w:color w:val="1F497D" w:themeColor="text2"/>
        </w:rPr>
      </w:pPr>
    </w:p>
    <w:p w:rsidR="00F44111" w:rsidRPr="000B1DFE" w:rsidRDefault="00F44111" w:rsidP="00F44111">
      <w:pPr>
        <w:pStyle w:val="Sinespaciado"/>
        <w:ind w:left="284"/>
        <w:jc w:val="both"/>
        <w:rPr>
          <w:rFonts w:asciiTheme="minorHAnsi" w:hAnsiTheme="minorHAnsi" w:cstheme="minorHAnsi"/>
          <w:color w:val="1F497D" w:themeColor="text2"/>
        </w:rPr>
      </w:pPr>
      <w:r w:rsidRPr="000B1DFE">
        <w:rPr>
          <w:rFonts w:asciiTheme="minorHAnsi" w:hAnsiTheme="minorHAnsi" w:cstheme="minorHAnsi"/>
          <w:color w:val="1F497D" w:themeColor="text2"/>
        </w:rPr>
        <w:t>Continuar con la evaluación de las propuestas que no hayan sido descalificadas en esta etapa.</w:t>
      </w:r>
    </w:p>
    <w:p w:rsidR="00F44111" w:rsidRPr="000B1DFE" w:rsidRDefault="00F44111" w:rsidP="00F44111">
      <w:pPr>
        <w:pStyle w:val="Sinespaciado"/>
        <w:ind w:left="284"/>
        <w:jc w:val="both"/>
        <w:rPr>
          <w:rFonts w:asciiTheme="minorHAnsi" w:hAnsiTheme="minorHAnsi" w:cstheme="minorHAnsi"/>
          <w:color w:val="1F497D" w:themeColor="text2"/>
        </w:rPr>
      </w:pPr>
    </w:p>
    <w:p w:rsidR="00F44111" w:rsidRPr="000B1DFE" w:rsidRDefault="00F44111" w:rsidP="00F44111">
      <w:pPr>
        <w:pStyle w:val="Sinespaciado"/>
        <w:ind w:left="284"/>
        <w:jc w:val="both"/>
        <w:rPr>
          <w:color w:val="1F497D" w:themeColor="text2"/>
        </w:rPr>
      </w:pPr>
      <w:r w:rsidRPr="000B1DFE">
        <w:rPr>
          <w:color w:val="1F497D" w:themeColor="text2"/>
        </w:rPr>
        <w:t>En el caso de que todas las propuestas sean descalificadas en esta etapa, el Comité de Licitación recomendará mediante informe al Responsable del Proceso de Contratación declarar desierto la contratación.</w:t>
      </w:r>
    </w:p>
    <w:p w:rsidR="00F44111" w:rsidRPr="000B1DFE" w:rsidRDefault="00F44111" w:rsidP="00F44111">
      <w:pPr>
        <w:pStyle w:val="Sinespaciado"/>
        <w:ind w:left="284"/>
        <w:jc w:val="both"/>
        <w:rPr>
          <w:rFonts w:asciiTheme="minorHAnsi" w:hAnsiTheme="minorHAnsi" w:cstheme="minorHAnsi"/>
          <w:color w:val="1F497D" w:themeColor="text2"/>
        </w:rPr>
      </w:pPr>
    </w:p>
    <w:p w:rsidR="00F44111" w:rsidRPr="000B1DFE" w:rsidRDefault="00EC35B4" w:rsidP="00EC35B4">
      <w:pPr>
        <w:pStyle w:val="Sinespaciado"/>
        <w:ind w:firstLine="284"/>
        <w:jc w:val="both"/>
        <w:rPr>
          <w:rFonts w:asciiTheme="minorHAnsi" w:hAnsiTheme="minorHAnsi" w:cstheme="minorHAnsi"/>
          <w:color w:val="1F497D" w:themeColor="text2"/>
        </w:rPr>
      </w:pPr>
      <w:r w:rsidRPr="000B1DFE">
        <w:rPr>
          <w:rFonts w:asciiTheme="minorHAnsi" w:hAnsiTheme="minorHAnsi" w:cstheme="minorHAnsi"/>
          <w:color w:val="1F497D" w:themeColor="text2"/>
        </w:rPr>
        <w:t xml:space="preserve">La </w:t>
      </w:r>
      <w:r w:rsidR="0065577B" w:rsidRPr="000B1DFE">
        <w:rPr>
          <w:rFonts w:asciiTheme="minorHAnsi" w:hAnsiTheme="minorHAnsi" w:cstheme="minorHAnsi"/>
          <w:color w:val="1F497D" w:themeColor="text2"/>
        </w:rPr>
        <w:t xml:space="preserve">evaluación </w:t>
      </w:r>
      <w:r w:rsidRPr="000B1DFE">
        <w:rPr>
          <w:rFonts w:asciiTheme="minorHAnsi" w:hAnsiTheme="minorHAnsi" w:cstheme="minorHAnsi"/>
          <w:color w:val="1F497D" w:themeColor="text2"/>
        </w:rPr>
        <w:t>administrativa/económica y legal se realizará en forma paralela.</w:t>
      </w:r>
    </w:p>
    <w:p w:rsidR="00EC35B4" w:rsidRPr="000B1DFE" w:rsidRDefault="00EC35B4" w:rsidP="00EC35B4">
      <w:pPr>
        <w:pStyle w:val="Sinespaciado"/>
        <w:ind w:firstLine="284"/>
        <w:jc w:val="both"/>
        <w:rPr>
          <w:rFonts w:asciiTheme="minorHAnsi" w:hAnsiTheme="minorHAnsi" w:cstheme="minorHAnsi"/>
          <w:b/>
          <w:color w:val="1F497D" w:themeColor="text2"/>
        </w:rPr>
      </w:pPr>
    </w:p>
    <w:p w:rsidR="00F44111" w:rsidRPr="000B1DFE" w:rsidRDefault="00F44111" w:rsidP="00A752ED">
      <w:pPr>
        <w:pStyle w:val="Sinespaciado"/>
        <w:numPr>
          <w:ilvl w:val="6"/>
          <w:numId w:val="29"/>
        </w:numPr>
        <w:ind w:left="284"/>
        <w:jc w:val="both"/>
        <w:rPr>
          <w:rFonts w:asciiTheme="minorHAnsi" w:hAnsiTheme="minorHAnsi" w:cstheme="minorHAnsi"/>
          <w:b/>
          <w:color w:val="1F497D" w:themeColor="text2"/>
        </w:rPr>
      </w:pPr>
      <w:r w:rsidRPr="000B1DFE">
        <w:rPr>
          <w:rFonts w:asciiTheme="minorHAnsi" w:hAnsiTheme="minorHAnsi" w:cstheme="minorHAnsi"/>
          <w:b/>
          <w:color w:val="1F497D" w:themeColor="text2"/>
        </w:rPr>
        <w:t xml:space="preserve">EVALUACION ADMINISTRATIVA Y ECONOMICA </w:t>
      </w:r>
    </w:p>
    <w:p w:rsidR="00F44111" w:rsidRPr="000B1DFE" w:rsidRDefault="00F44111" w:rsidP="00F44111">
      <w:pPr>
        <w:pStyle w:val="Sinespaciado"/>
        <w:jc w:val="both"/>
        <w:rPr>
          <w:rFonts w:asciiTheme="minorHAnsi" w:hAnsiTheme="minorHAnsi" w:cstheme="minorHAnsi"/>
          <w:b/>
          <w:color w:val="1F497D" w:themeColor="text2"/>
        </w:rPr>
      </w:pPr>
    </w:p>
    <w:p w:rsidR="00F44111" w:rsidRPr="000B1DFE" w:rsidRDefault="00F44111" w:rsidP="00A752ED">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0B1DFE">
        <w:rPr>
          <w:rFonts w:asciiTheme="minorHAnsi" w:hAnsiTheme="minorHAnsi" w:cstheme="minorHAnsi"/>
          <w:b/>
          <w:color w:val="1F497D" w:themeColor="text2"/>
        </w:rPr>
        <w:t>VERIFICACIÓN SICOES</w:t>
      </w:r>
    </w:p>
    <w:p w:rsidR="00F44111" w:rsidRPr="000B1DFE" w:rsidRDefault="00F44111" w:rsidP="00F44111">
      <w:pPr>
        <w:pStyle w:val="Sinespaciado"/>
        <w:jc w:val="both"/>
        <w:rPr>
          <w:rFonts w:asciiTheme="minorHAnsi" w:hAnsiTheme="minorHAnsi" w:cstheme="minorHAnsi"/>
          <w:color w:val="1F497D" w:themeColor="text2"/>
        </w:rPr>
      </w:pPr>
    </w:p>
    <w:p w:rsidR="00F44111" w:rsidRPr="000B1DFE" w:rsidRDefault="00F44111" w:rsidP="00F44111">
      <w:pPr>
        <w:pStyle w:val="Sinespaciado"/>
        <w:ind w:left="284"/>
        <w:jc w:val="both"/>
        <w:rPr>
          <w:rFonts w:asciiTheme="minorHAnsi" w:hAnsiTheme="minorHAnsi" w:cstheme="minorHAnsi"/>
          <w:color w:val="1F497D" w:themeColor="text2"/>
        </w:rPr>
      </w:pPr>
      <w:r w:rsidRPr="000B1DFE">
        <w:rPr>
          <w:rFonts w:asciiTheme="minorHAnsi" w:hAnsiTheme="minorHAnsi" w:cstheme="minorHAnsi"/>
          <w:color w:val="1F497D" w:themeColor="text2"/>
        </w:rPr>
        <w:t xml:space="preserve">El </w:t>
      </w:r>
      <w:r w:rsidR="003B2039" w:rsidRPr="000B1DFE">
        <w:rPr>
          <w:rFonts w:asciiTheme="minorHAnsi" w:hAnsiTheme="minorHAnsi" w:cstheme="minorHAnsi"/>
          <w:color w:val="1F497D" w:themeColor="text2"/>
        </w:rPr>
        <w:t>Personal de Contrataciones</w:t>
      </w:r>
      <w:r w:rsidRPr="000B1DFE">
        <w:rPr>
          <w:rFonts w:asciiTheme="minorHAnsi" w:hAnsiTheme="minorHAnsi" w:cstheme="minorHAnsi"/>
          <w:color w:val="1F497D" w:themeColor="text2"/>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0B1DFE" w:rsidRDefault="00F44111" w:rsidP="00F44111">
      <w:pPr>
        <w:pStyle w:val="Sinespaciado"/>
        <w:ind w:left="284"/>
        <w:jc w:val="both"/>
        <w:rPr>
          <w:rFonts w:asciiTheme="minorHAnsi" w:hAnsiTheme="minorHAnsi" w:cstheme="minorHAnsi"/>
          <w:color w:val="1F497D" w:themeColor="text2"/>
        </w:rPr>
      </w:pPr>
    </w:p>
    <w:p w:rsidR="00F44111" w:rsidRPr="000B1DFE" w:rsidRDefault="00F44111" w:rsidP="00F44111">
      <w:pPr>
        <w:pStyle w:val="Sinespaciado"/>
        <w:ind w:left="284"/>
        <w:jc w:val="both"/>
        <w:rPr>
          <w:rFonts w:asciiTheme="minorHAnsi" w:hAnsiTheme="minorHAnsi" w:cstheme="minorHAnsi"/>
          <w:color w:val="1F497D" w:themeColor="text2"/>
        </w:rPr>
      </w:pPr>
      <w:r w:rsidRPr="000B1DFE">
        <w:rPr>
          <w:rFonts w:asciiTheme="minorHAnsi" w:hAnsiTheme="minorHAnsi" w:cstheme="minorHAnsi"/>
          <w:color w:val="1F497D" w:themeColor="text2"/>
        </w:rPr>
        <w:t>De encontrarse empresas reportadas como incumplidas, se recomendará su descalificación. Continuar con la evaluación de las propuestas que no hayan sido descalificadas en esta etapa.</w:t>
      </w:r>
    </w:p>
    <w:p w:rsidR="00F44111" w:rsidRPr="000B1DFE" w:rsidRDefault="00F44111" w:rsidP="00F44111">
      <w:pPr>
        <w:pStyle w:val="Sinespaciado"/>
        <w:jc w:val="both"/>
        <w:rPr>
          <w:rFonts w:asciiTheme="minorHAnsi" w:hAnsiTheme="minorHAnsi" w:cstheme="minorHAnsi"/>
          <w:color w:val="1F497D" w:themeColor="text2"/>
        </w:rPr>
      </w:pPr>
    </w:p>
    <w:p w:rsidR="00F44111" w:rsidRPr="000B1DFE" w:rsidRDefault="00F44111" w:rsidP="00A752ED">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0B1DFE">
        <w:rPr>
          <w:rFonts w:asciiTheme="minorHAnsi" w:hAnsiTheme="minorHAnsi" w:cstheme="minorHAnsi"/>
          <w:b/>
          <w:color w:val="1F497D" w:themeColor="text2"/>
        </w:rPr>
        <w:t>VERIFICACION DE CUMPLIMIENTO DE DOCUMENTOS PRESENTADOS</w:t>
      </w:r>
    </w:p>
    <w:p w:rsidR="00F44111" w:rsidRPr="000B1DFE" w:rsidRDefault="00F44111" w:rsidP="00F44111">
      <w:pPr>
        <w:pStyle w:val="Sinespaciado"/>
        <w:jc w:val="both"/>
        <w:rPr>
          <w:rFonts w:asciiTheme="minorHAnsi" w:hAnsiTheme="minorHAnsi" w:cstheme="minorHAnsi"/>
          <w:color w:val="1F497D" w:themeColor="text2"/>
        </w:rPr>
      </w:pPr>
      <w:r w:rsidRPr="000B1DFE">
        <w:rPr>
          <w:rFonts w:asciiTheme="minorHAnsi" w:hAnsiTheme="minorHAnsi" w:cstheme="minorHAnsi"/>
          <w:color w:val="1F497D" w:themeColor="text2"/>
        </w:rPr>
        <w:t xml:space="preserve"> </w:t>
      </w:r>
    </w:p>
    <w:p w:rsidR="00F44111" w:rsidRPr="000B1DFE" w:rsidRDefault="00F44111" w:rsidP="00F44111">
      <w:pPr>
        <w:pStyle w:val="Sinespaciado"/>
        <w:ind w:left="284"/>
        <w:jc w:val="both"/>
        <w:rPr>
          <w:rFonts w:asciiTheme="minorHAnsi" w:hAnsiTheme="minorHAnsi" w:cstheme="minorHAnsi"/>
          <w:color w:val="1F497D" w:themeColor="text2"/>
        </w:rPr>
      </w:pPr>
      <w:r w:rsidRPr="000B1DFE">
        <w:rPr>
          <w:rFonts w:asciiTheme="minorHAnsi" w:hAnsiTheme="minorHAnsi" w:cstheme="minorHAnsi"/>
          <w:color w:val="1F497D" w:themeColor="text2"/>
        </w:rPr>
        <w:t xml:space="preserve">El </w:t>
      </w:r>
      <w:r w:rsidR="003B2039" w:rsidRPr="000B1DFE">
        <w:rPr>
          <w:rFonts w:asciiTheme="minorHAnsi" w:hAnsiTheme="minorHAnsi" w:cstheme="minorHAnsi"/>
          <w:color w:val="1F497D" w:themeColor="text2"/>
        </w:rPr>
        <w:t>Personal de Contrataciones</w:t>
      </w:r>
      <w:r w:rsidRPr="000B1DFE">
        <w:rPr>
          <w:rFonts w:asciiTheme="minorHAnsi" w:hAnsiTheme="minorHAnsi" w:cstheme="minorHAnsi"/>
          <w:color w:val="1F497D" w:themeColor="text2"/>
        </w:rPr>
        <w:t xml:space="preserve"> del Comité de Licitación, verificará el cumplimiento de los documentos/formularios administrativos y económicos, aplicando la metodología CUMPLE/NO CUMPLE.</w:t>
      </w:r>
    </w:p>
    <w:p w:rsidR="00F44111" w:rsidRPr="000B1DFE" w:rsidRDefault="00F44111" w:rsidP="00F44111">
      <w:pPr>
        <w:pStyle w:val="Sinespaciado"/>
        <w:ind w:left="284"/>
        <w:jc w:val="both"/>
        <w:rPr>
          <w:rFonts w:asciiTheme="minorHAnsi" w:hAnsiTheme="minorHAnsi" w:cstheme="minorHAnsi"/>
          <w:color w:val="1F497D" w:themeColor="text2"/>
        </w:rPr>
      </w:pPr>
    </w:p>
    <w:p w:rsidR="00F44111" w:rsidRPr="000B1DFE" w:rsidRDefault="00F44111" w:rsidP="00F44111">
      <w:pPr>
        <w:pStyle w:val="Sinespaciado"/>
        <w:ind w:left="284"/>
        <w:jc w:val="both"/>
        <w:rPr>
          <w:rFonts w:asciiTheme="minorHAnsi" w:hAnsiTheme="minorHAnsi" w:cstheme="minorHAnsi"/>
          <w:color w:val="1F497D" w:themeColor="text2"/>
        </w:rPr>
      </w:pPr>
      <w:r w:rsidRPr="000B1DFE">
        <w:rPr>
          <w:rFonts w:asciiTheme="minorHAnsi" w:hAnsiTheme="minorHAnsi" w:cstheme="minorHAnsi"/>
          <w:color w:val="1F497D" w:themeColor="text2"/>
        </w:rPr>
        <w:t xml:space="preserve">En caso de existir aspectos subsanables, el </w:t>
      </w:r>
      <w:r w:rsidR="003B2039" w:rsidRPr="000B1DFE">
        <w:rPr>
          <w:rFonts w:asciiTheme="minorHAnsi" w:hAnsiTheme="minorHAnsi" w:cstheme="minorHAnsi"/>
          <w:color w:val="1F497D" w:themeColor="text2"/>
        </w:rPr>
        <w:t>Personal de Contrataciones</w:t>
      </w:r>
      <w:r w:rsidRPr="000B1DFE">
        <w:rPr>
          <w:rFonts w:asciiTheme="minorHAnsi" w:hAnsiTheme="minorHAnsi" w:cstheme="minorHAnsi"/>
          <w:color w:val="1F497D" w:themeColor="text2"/>
        </w:rPr>
        <w:t xml:space="preserve"> del comité de Licitación atenderá el mismo de acuerdo a lo descrito en el numeral 9 (Aspectos Subsanables) del presente DBC.</w:t>
      </w:r>
    </w:p>
    <w:p w:rsidR="00F44111" w:rsidRPr="000B1DFE" w:rsidRDefault="00F44111" w:rsidP="00F44111">
      <w:pPr>
        <w:pStyle w:val="Sinespaciado"/>
        <w:ind w:left="284"/>
        <w:jc w:val="both"/>
        <w:rPr>
          <w:rFonts w:asciiTheme="minorHAnsi" w:hAnsiTheme="minorHAnsi" w:cstheme="minorHAnsi"/>
          <w:color w:val="1F497D" w:themeColor="text2"/>
        </w:rPr>
      </w:pPr>
    </w:p>
    <w:p w:rsidR="00F44111" w:rsidRPr="000B1DFE" w:rsidRDefault="00F44111" w:rsidP="00F44111">
      <w:pPr>
        <w:pStyle w:val="Sinespaciado"/>
        <w:ind w:left="284"/>
        <w:jc w:val="both"/>
        <w:rPr>
          <w:rFonts w:asciiTheme="minorHAnsi" w:hAnsiTheme="minorHAnsi" w:cstheme="minorHAnsi"/>
          <w:color w:val="1F497D" w:themeColor="text2"/>
        </w:rPr>
      </w:pPr>
      <w:r w:rsidRPr="000B1DFE">
        <w:rPr>
          <w:rFonts w:asciiTheme="minorHAnsi" w:hAnsiTheme="minorHAnsi" w:cstheme="minorHAnsi"/>
          <w:color w:val="1F497D" w:themeColor="text2"/>
        </w:rPr>
        <w:t xml:space="preserve">Continuar con la evaluación de las propuestas que no hayan sido descalificadas en esta etapa. </w:t>
      </w:r>
    </w:p>
    <w:p w:rsidR="00F44111" w:rsidRPr="000B1DFE" w:rsidRDefault="00F44111" w:rsidP="00F44111">
      <w:pPr>
        <w:pStyle w:val="Sinespaciado"/>
        <w:ind w:left="709"/>
        <w:jc w:val="both"/>
        <w:rPr>
          <w:rFonts w:asciiTheme="minorHAnsi" w:hAnsiTheme="minorHAnsi" w:cstheme="minorHAnsi"/>
          <w:color w:val="1F497D" w:themeColor="text2"/>
        </w:rPr>
      </w:pPr>
    </w:p>
    <w:p w:rsidR="00BF5D45" w:rsidRPr="000B1DFE" w:rsidRDefault="00BF5D45" w:rsidP="00F44111">
      <w:pPr>
        <w:pStyle w:val="Sinespaciado"/>
        <w:ind w:left="709"/>
        <w:jc w:val="both"/>
        <w:rPr>
          <w:rFonts w:asciiTheme="minorHAnsi" w:hAnsiTheme="minorHAnsi" w:cstheme="minorHAnsi"/>
          <w:color w:val="1F497D" w:themeColor="text2"/>
        </w:rPr>
      </w:pPr>
    </w:p>
    <w:p w:rsidR="00F44111" w:rsidRPr="000B1DFE" w:rsidRDefault="00F44111" w:rsidP="00A752ED">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0B1DFE">
        <w:rPr>
          <w:rFonts w:asciiTheme="minorHAnsi" w:hAnsiTheme="minorHAnsi" w:cstheme="minorHAnsi"/>
          <w:b/>
          <w:color w:val="1F497D" w:themeColor="text2"/>
        </w:rPr>
        <w:t>VERIFICACIÓN DE ERRORES ARITMÉTICOS</w:t>
      </w:r>
    </w:p>
    <w:p w:rsidR="00F44111" w:rsidRPr="000B1DFE" w:rsidRDefault="00F44111" w:rsidP="00F44111">
      <w:pPr>
        <w:pStyle w:val="Sinespaciado"/>
        <w:ind w:left="284"/>
        <w:jc w:val="both"/>
        <w:rPr>
          <w:rFonts w:asciiTheme="minorHAnsi" w:hAnsiTheme="minorHAnsi" w:cstheme="minorHAnsi"/>
          <w:color w:val="1F497D" w:themeColor="text2"/>
        </w:rPr>
      </w:pPr>
    </w:p>
    <w:p w:rsidR="00F44111" w:rsidRPr="000B1DFE" w:rsidRDefault="00F44111" w:rsidP="00F44111">
      <w:pPr>
        <w:pStyle w:val="Sinespaciado"/>
        <w:ind w:left="284"/>
        <w:jc w:val="both"/>
        <w:rPr>
          <w:rFonts w:asciiTheme="minorHAnsi" w:hAnsiTheme="minorHAnsi" w:cstheme="minorHAnsi"/>
          <w:color w:val="1F497D" w:themeColor="text2"/>
        </w:rPr>
      </w:pPr>
      <w:r w:rsidRPr="000B1DFE">
        <w:rPr>
          <w:rFonts w:asciiTheme="minorHAnsi" w:hAnsiTheme="minorHAnsi" w:cstheme="minorHAnsi"/>
          <w:color w:val="1F497D" w:themeColor="text2"/>
        </w:rPr>
        <w:t xml:space="preserve">El </w:t>
      </w:r>
      <w:r w:rsidR="003B2039" w:rsidRPr="000B1DFE">
        <w:rPr>
          <w:rFonts w:asciiTheme="minorHAnsi" w:hAnsiTheme="minorHAnsi" w:cstheme="minorHAnsi"/>
          <w:color w:val="1F497D" w:themeColor="text2"/>
        </w:rPr>
        <w:t>Personal de Contrataciones</w:t>
      </w:r>
      <w:r w:rsidRPr="000B1DFE">
        <w:rPr>
          <w:rFonts w:asciiTheme="minorHAnsi" w:hAnsiTheme="minorHAnsi" w:cstheme="minorHAnsi"/>
          <w:color w:val="1F497D" w:themeColor="text2"/>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0B1DFE" w:rsidRDefault="00F44111" w:rsidP="00F44111">
      <w:pPr>
        <w:pStyle w:val="Sinespaciado"/>
        <w:jc w:val="both"/>
        <w:rPr>
          <w:rFonts w:asciiTheme="minorHAnsi" w:hAnsiTheme="minorHAnsi" w:cstheme="minorHAnsi"/>
          <w:color w:val="1F497D" w:themeColor="text2"/>
        </w:rPr>
      </w:pPr>
    </w:p>
    <w:p w:rsidR="00F44111" w:rsidRPr="000B1DFE" w:rsidRDefault="00F44111" w:rsidP="00A752ED">
      <w:pPr>
        <w:pStyle w:val="Sinespaciado"/>
        <w:numPr>
          <w:ilvl w:val="0"/>
          <w:numId w:val="19"/>
        </w:numPr>
        <w:ind w:left="709" w:hanging="425"/>
        <w:jc w:val="both"/>
        <w:rPr>
          <w:rFonts w:asciiTheme="minorHAnsi" w:hAnsiTheme="minorHAnsi" w:cstheme="minorHAnsi"/>
          <w:color w:val="1F497D" w:themeColor="text2"/>
        </w:rPr>
      </w:pPr>
      <w:r w:rsidRPr="000B1DFE">
        <w:rPr>
          <w:rFonts w:asciiTheme="minorHAnsi" w:hAnsiTheme="minorHAnsi" w:cstheme="minorHAnsi"/>
          <w:color w:val="1F497D" w:themeColor="text2"/>
        </w:rPr>
        <w:t>Cuando exista discrepancia entre los montos indicados en numeral y literal, prevalecerá el literal.</w:t>
      </w:r>
    </w:p>
    <w:p w:rsidR="00F44111" w:rsidRPr="000B1DFE" w:rsidRDefault="00F44111" w:rsidP="00A752ED">
      <w:pPr>
        <w:pStyle w:val="Sinespaciado"/>
        <w:numPr>
          <w:ilvl w:val="0"/>
          <w:numId w:val="19"/>
        </w:numPr>
        <w:ind w:left="709" w:hanging="425"/>
        <w:jc w:val="both"/>
        <w:rPr>
          <w:rFonts w:asciiTheme="minorHAnsi" w:hAnsiTheme="minorHAnsi" w:cstheme="minorHAnsi"/>
          <w:color w:val="1F497D" w:themeColor="text2"/>
        </w:rPr>
      </w:pPr>
      <w:r w:rsidRPr="000B1DFE">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r w:rsidRPr="000B1DFE">
        <w:rPr>
          <w:color w:val="1F497D" w:themeColor="text2"/>
        </w:rPr>
        <w:t>En caso de no consignar cantidades, para efectos de evaluación se tomará cantidad 1 (uno).</w:t>
      </w:r>
    </w:p>
    <w:p w:rsidR="00F44111" w:rsidRPr="000B1DFE" w:rsidRDefault="00F44111" w:rsidP="00A752ED">
      <w:pPr>
        <w:pStyle w:val="Sinespaciado"/>
        <w:numPr>
          <w:ilvl w:val="0"/>
          <w:numId w:val="19"/>
        </w:numPr>
        <w:ind w:left="709" w:hanging="425"/>
        <w:jc w:val="both"/>
        <w:rPr>
          <w:rFonts w:asciiTheme="minorHAnsi" w:hAnsiTheme="minorHAnsi" w:cstheme="minorHAnsi"/>
          <w:color w:val="1F497D" w:themeColor="text2"/>
        </w:rPr>
      </w:pPr>
      <w:r w:rsidRPr="000B1DFE">
        <w:rPr>
          <w:rFonts w:asciiTheme="minorHAnsi" w:hAnsiTheme="minorHAnsi" w:cstheme="minorHAnsi"/>
          <w:color w:val="1F497D" w:themeColor="text2"/>
        </w:rPr>
        <w:t xml:space="preserve">Si la diferencia entre el monto leído de la propuesta y el monto ajustado de la revisión aritmética es menor o igual al dos por ciento (2%), se ajustará la propuesta; caso contrario la propuesta será descalificada. </w:t>
      </w:r>
    </w:p>
    <w:p w:rsidR="00F44111" w:rsidRPr="000B1DFE" w:rsidRDefault="00F44111" w:rsidP="00A752ED">
      <w:pPr>
        <w:pStyle w:val="Sinespaciado"/>
        <w:numPr>
          <w:ilvl w:val="0"/>
          <w:numId w:val="19"/>
        </w:numPr>
        <w:ind w:left="709" w:hanging="425"/>
        <w:jc w:val="both"/>
        <w:rPr>
          <w:rFonts w:asciiTheme="minorHAnsi" w:hAnsiTheme="minorHAnsi" w:cstheme="minorHAnsi"/>
          <w:color w:val="1F497D" w:themeColor="text2"/>
        </w:rPr>
      </w:pPr>
      <w:r w:rsidRPr="000B1DFE">
        <w:rPr>
          <w:rFonts w:asciiTheme="minorHAnsi" w:hAnsiTheme="minorHAnsi" w:cstheme="minorHAnsi"/>
          <w:color w:val="1F497D" w:themeColor="text2"/>
        </w:rPr>
        <w:t>Si los volúmenes o unidades de medida (a menos que exista equivalencia) no son las solicitadas en las especificaciones técnicas, la propuesta será descalificada.</w:t>
      </w:r>
    </w:p>
    <w:p w:rsidR="00F44111" w:rsidRPr="000B1DFE" w:rsidRDefault="00F44111" w:rsidP="00F44111">
      <w:pPr>
        <w:pStyle w:val="Sinespaciado"/>
        <w:jc w:val="both"/>
        <w:rPr>
          <w:rFonts w:asciiTheme="minorHAnsi" w:hAnsiTheme="minorHAnsi" w:cstheme="minorHAnsi"/>
          <w:color w:val="1F497D" w:themeColor="text2"/>
          <w:lang w:val="es-BO"/>
        </w:rPr>
      </w:pPr>
    </w:p>
    <w:p w:rsidR="00F44111" w:rsidRPr="000B1DFE" w:rsidRDefault="00F44111" w:rsidP="00F44111">
      <w:pPr>
        <w:pStyle w:val="Sinespaciado"/>
        <w:ind w:left="284"/>
        <w:jc w:val="both"/>
        <w:rPr>
          <w:rFonts w:asciiTheme="minorHAnsi" w:hAnsiTheme="minorHAnsi" w:cstheme="minorHAnsi"/>
          <w:color w:val="1F497D" w:themeColor="text2"/>
        </w:rPr>
      </w:pPr>
      <w:r w:rsidRPr="000B1DFE">
        <w:rPr>
          <w:rFonts w:asciiTheme="minorHAnsi" w:hAnsiTheme="minorHAnsi" w:cstheme="minorHAnsi"/>
          <w:color w:val="1F497D" w:themeColor="text2"/>
        </w:rPr>
        <w:t xml:space="preserve">Continuar con la evaluación de las propuestas que no hayan sido descalificadas en esta etapa. </w:t>
      </w:r>
    </w:p>
    <w:p w:rsidR="00F44111" w:rsidRPr="000B1DFE" w:rsidRDefault="00F44111" w:rsidP="00F44111">
      <w:pPr>
        <w:pStyle w:val="Sinespaciado"/>
        <w:jc w:val="both"/>
        <w:rPr>
          <w:rFonts w:asciiTheme="minorHAnsi" w:hAnsiTheme="minorHAnsi" w:cstheme="minorHAnsi"/>
          <w:color w:val="1F497D" w:themeColor="text2"/>
        </w:rPr>
      </w:pPr>
    </w:p>
    <w:p w:rsidR="00F44111" w:rsidRPr="000B1DFE" w:rsidRDefault="00F44111" w:rsidP="00A752ED">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0B1DFE">
        <w:rPr>
          <w:rFonts w:asciiTheme="minorHAnsi" w:hAnsiTheme="minorHAnsi" w:cstheme="minorHAnsi"/>
          <w:b/>
          <w:color w:val="1F497D" w:themeColor="text2"/>
        </w:rPr>
        <w:t>MARGEN DE PREFERENCIA (APLICAR CUANDO SEA SOLICITADO POR EL PROPONENTE)</w:t>
      </w:r>
    </w:p>
    <w:p w:rsidR="00F44111" w:rsidRPr="000B1DFE" w:rsidRDefault="00F44111" w:rsidP="00F44111">
      <w:pPr>
        <w:jc w:val="both"/>
        <w:rPr>
          <w:rFonts w:asciiTheme="minorHAnsi" w:hAnsiTheme="minorHAnsi" w:cstheme="minorHAnsi"/>
          <w:color w:val="1F497D" w:themeColor="text2"/>
          <w:sz w:val="22"/>
          <w:szCs w:val="22"/>
          <w:lang w:val="es-BO"/>
        </w:rPr>
      </w:pPr>
    </w:p>
    <w:p w:rsidR="00F44111" w:rsidRPr="000B1DFE" w:rsidRDefault="00F44111" w:rsidP="00F44111">
      <w:pPr>
        <w:pStyle w:val="Sinespaciado"/>
        <w:ind w:left="284"/>
        <w:jc w:val="both"/>
        <w:rPr>
          <w:rFonts w:asciiTheme="minorHAnsi" w:hAnsiTheme="minorHAnsi" w:cstheme="minorHAnsi"/>
          <w:color w:val="1F497D" w:themeColor="text2"/>
        </w:rPr>
      </w:pPr>
      <w:r w:rsidRPr="000B1DFE">
        <w:rPr>
          <w:rFonts w:asciiTheme="minorHAnsi" w:hAnsiTheme="minorHAnsi" w:cstheme="minorHAnsi"/>
          <w:color w:val="1F497D" w:themeColor="text2"/>
        </w:rPr>
        <w:t xml:space="preserve">Una vez efectuada la corrección de los errores aritméticos, a las propuestas que no fuesen descalificadas se aplicará los márgenes de preferencia, cuando corresponda: </w:t>
      </w:r>
    </w:p>
    <w:p w:rsidR="00F44111" w:rsidRPr="000B1DFE" w:rsidRDefault="00F44111" w:rsidP="00F44111">
      <w:pPr>
        <w:pStyle w:val="Sinespaciado"/>
        <w:ind w:left="284"/>
        <w:jc w:val="both"/>
        <w:rPr>
          <w:rFonts w:asciiTheme="minorHAnsi" w:hAnsiTheme="minorHAnsi" w:cstheme="minorHAnsi"/>
          <w:color w:val="1F497D" w:themeColor="text2"/>
        </w:rPr>
      </w:pPr>
    </w:p>
    <w:p w:rsidR="00F44111" w:rsidRPr="000B1DFE" w:rsidRDefault="00F44111" w:rsidP="00F44111">
      <w:pPr>
        <w:pStyle w:val="Sinespaciado"/>
        <w:ind w:left="284"/>
        <w:jc w:val="both"/>
        <w:rPr>
          <w:rFonts w:asciiTheme="minorHAnsi" w:hAnsiTheme="minorHAnsi" w:cstheme="minorHAnsi"/>
          <w:color w:val="1F497D" w:themeColor="text2"/>
        </w:rPr>
      </w:pPr>
      <w:r w:rsidRPr="000B1DFE">
        <w:rPr>
          <w:rFonts w:asciiTheme="minorHAnsi" w:hAnsiTheme="minorHAnsi" w:cstheme="minorHAnsi"/>
          <w:color w:val="1F497D" w:themeColor="text2"/>
        </w:rPr>
        <w:t xml:space="preserve">El </w:t>
      </w:r>
      <w:r w:rsidR="003B2039" w:rsidRPr="000B1DFE">
        <w:rPr>
          <w:rFonts w:asciiTheme="minorHAnsi" w:hAnsiTheme="minorHAnsi" w:cstheme="minorHAnsi"/>
          <w:color w:val="1F497D" w:themeColor="text2"/>
        </w:rPr>
        <w:t>Personal de Contrataciones</w:t>
      </w:r>
      <w:r w:rsidRPr="000B1DFE">
        <w:rPr>
          <w:rFonts w:asciiTheme="minorHAnsi" w:hAnsiTheme="minorHAnsi" w:cstheme="minorHAnsi"/>
          <w:color w:val="1F497D" w:themeColor="text2"/>
        </w:rPr>
        <w:t xml:space="preserve"> revisará los certificados presentados por las empresas proponentes como respaldo para la aplicación del margen de preferencia solicitado y que cumplan con las condiciones establecidas para su aplicación.</w:t>
      </w:r>
    </w:p>
    <w:p w:rsidR="00F44111" w:rsidRPr="000B1DFE" w:rsidRDefault="00F44111" w:rsidP="00F44111">
      <w:pPr>
        <w:tabs>
          <w:tab w:val="left" w:pos="2127"/>
          <w:tab w:val="left" w:pos="2977"/>
        </w:tabs>
        <w:ind w:left="851"/>
        <w:jc w:val="both"/>
        <w:rPr>
          <w:rFonts w:ascii="Verdana" w:hAnsi="Verdana"/>
          <w:b/>
          <w:color w:val="1F497D" w:themeColor="text2"/>
          <w:sz w:val="18"/>
          <w:szCs w:val="18"/>
        </w:rPr>
      </w:pPr>
    </w:p>
    <w:p w:rsidR="00F44111" w:rsidRPr="000B1DFE" w:rsidRDefault="00F44111" w:rsidP="00F44111">
      <w:pPr>
        <w:pStyle w:val="Sinespaciado"/>
        <w:ind w:left="284"/>
        <w:jc w:val="both"/>
        <w:rPr>
          <w:rFonts w:asciiTheme="minorHAnsi" w:hAnsiTheme="minorHAnsi" w:cstheme="minorHAnsi"/>
          <w:color w:val="1F497D" w:themeColor="text2"/>
        </w:rPr>
      </w:pPr>
      <w:r w:rsidRPr="000B1DFE">
        <w:rPr>
          <w:rFonts w:asciiTheme="minorHAnsi" w:hAnsiTheme="minorHAnsi" w:cstheme="minorHAnsi"/>
          <w:color w:val="1F497D" w:themeColor="text2"/>
        </w:rPr>
        <w:t>Para las Micro y Pequeñas Empresas, se aplicará un margen de preferencia del veinte por ciento (20%) al precio ofertado.</w:t>
      </w:r>
    </w:p>
    <w:p w:rsidR="00F44111" w:rsidRPr="000B1DFE" w:rsidRDefault="00F44111" w:rsidP="00F44111">
      <w:pPr>
        <w:ind w:left="360"/>
        <w:jc w:val="both"/>
        <w:rPr>
          <w:rFonts w:ascii="Verdana" w:hAnsi="Verdana" w:cs="Arial"/>
          <w:color w:val="1F497D" w:themeColor="text2"/>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B1DFE" w:rsidTr="0065577B">
        <w:tc>
          <w:tcPr>
            <w:tcW w:w="3969" w:type="dxa"/>
            <w:tcBorders>
              <w:top w:val="single" w:sz="12" w:space="0" w:color="auto"/>
              <w:bottom w:val="single" w:sz="4" w:space="0" w:color="000000"/>
            </w:tcBorders>
            <w:shd w:val="clear" w:color="auto" w:fill="D9D9D9" w:themeFill="background1" w:themeFillShade="D9"/>
          </w:tcPr>
          <w:p w:rsidR="00F44111" w:rsidRPr="000B1DFE" w:rsidRDefault="00F44111" w:rsidP="0065577B">
            <w:pPr>
              <w:jc w:val="center"/>
              <w:rPr>
                <w:rFonts w:ascii="Arial" w:hAnsi="Arial" w:cs="Arial"/>
                <w:b/>
                <w:color w:val="1F497D" w:themeColor="text2"/>
                <w:sz w:val="16"/>
                <w:szCs w:val="16"/>
              </w:rPr>
            </w:pPr>
            <w:r w:rsidRPr="000B1DFE">
              <w:rPr>
                <w:rFonts w:ascii="Arial" w:hAnsi="Arial" w:cs="Arial"/>
                <w:b/>
                <w:color w:val="1F497D" w:themeColor="text2"/>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B1DFE" w:rsidRDefault="00F44111" w:rsidP="0065577B">
            <w:pPr>
              <w:jc w:val="center"/>
              <w:rPr>
                <w:rFonts w:ascii="Arial" w:hAnsi="Arial" w:cs="Arial"/>
                <w:b/>
                <w:color w:val="1F497D" w:themeColor="text2"/>
                <w:sz w:val="16"/>
                <w:szCs w:val="16"/>
              </w:rPr>
            </w:pPr>
            <w:r w:rsidRPr="000B1DFE">
              <w:rPr>
                <w:rFonts w:ascii="Arial" w:hAnsi="Arial" w:cs="Arial"/>
                <w:b/>
                <w:color w:val="1F497D" w:themeColor="text2"/>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B1DFE" w:rsidRDefault="00F44111" w:rsidP="0065577B">
            <w:pPr>
              <w:jc w:val="center"/>
              <w:rPr>
                <w:rFonts w:ascii="Arial" w:hAnsi="Arial" w:cs="Arial"/>
                <w:b/>
                <w:color w:val="1F497D" w:themeColor="text2"/>
                <w:sz w:val="16"/>
                <w:szCs w:val="16"/>
              </w:rPr>
            </w:pPr>
            <w:r w:rsidRPr="000B1DFE">
              <w:rPr>
                <w:rFonts w:ascii="Arial" w:hAnsi="Arial" w:cs="Arial"/>
                <w:b/>
                <w:color w:val="1F497D" w:themeColor="text2"/>
                <w:sz w:val="16"/>
                <w:szCs w:val="16"/>
              </w:rPr>
              <w:t>Factor de Ajuste</w:t>
            </w:r>
          </w:p>
        </w:tc>
      </w:tr>
      <w:tr w:rsidR="00F44111" w:rsidRPr="000B1DFE" w:rsidTr="0065577B">
        <w:trPr>
          <w:trHeight w:val="291"/>
        </w:trPr>
        <w:tc>
          <w:tcPr>
            <w:tcW w:w="3969" w:type="dxa"/>
            <w:tcBorders>
              <w:top w:val="single" w:sz="4" w:space="0" w:color="000000"/>
            </w:tcBorders>
            <w:vAlign w:val="center"/>
          </w:tcPr>
          <w:p w:rsidR="00F44111" w:rsidRPr="000B1DFE" w:rsidRDefault="00F44111" w:rsidP="0065577B">
            <w:pPr>
              <w:jc w:val="center"/>
              <w:rPr>
                <w:rFonts w:ascii="Arial" w:hAnsi="Arial" w:cs="Arial"/>
                <w:color w:val="1F497D" w:themeColor="text2"/>
                <w:sz w:val="16"/>
                <w:szCs w:val="16"/>
              </w:rPr>
            </w:pPr>
            <w:r w:rsidRPr="000B1DFE">
              <w:rPr>
                <w:rFonts w:ascii="Arial" w:hAnsi="Arial" w:cs="Arial"/>
                <w:color w:val="1F497D" w:themeColor="text2"/>
                <w:sz w:val="16"/>
                <w:szCs w:val="16"/>
              </w:rPr>
              <w:t>Margen de Preferencia</w:t>
            </w:r>
          </w:p>
        </w:tc>
        <w:tc>
          <w:tcPr>
            <w:tcW w:w="1276" w:type="dxa"/>
            <w:tcBorders>
              <w:top w:val="single" w:sz="4" w:space="0" w:color="000000"/>
            </w:tcBorders>
            <w:vAlign w:val="center"/>
          </w:tcPr>
          <w:p w:rsidR="00F44111" w:rsidRPr="000B1DFE" w:rsidRDefault="00F44111" w:rsidP="0065577B">
            <w:pPr>
              <w:jc w:val="center"/>
              <w:rPr>
                <w:rFonts w:ascii="Arial" w:hAnsi="Arial" w:cs="Arial"/>
                <w:color w:val="1F497D" w:themeColor="text2"/>
                <w:sz w:val="16"/>
                <w:szCs w:val="16"/>
              </w:rPr>
            </w:pPr>
            <w:r w:rsidRPr="000B1DFE">
              <w:rPr>
                <w:rFonts w:ascii="Arial" w:hAnsi="Arial" w:cs="Arial"/>
                <w:color w:val="1F497D" w:themeColor="text2"/>
                <w:sz w:val="16"/>
                <w:szCs w:val="16"/>
              </w:rPr>
              <w:t>20%</w:t>
            </w:r>
          </w:p>
        </w:tc>
        <w:tc>
          <w:tcPr>
            <w:tcW w:w="1960" w:type="dxa"/>
            <w:tcBorders>
              <w:top w:val="single" w:sz="4" w:space="0" w:color="000000"/>
            </w:tcBorders>
            <w:vAlign w:val="center"/>
          </w:tcPr>
          <w:p w:rsidR="00F44111" w:rsidRPr="000B1DFE" w:rsidRDefault="00F44111" w:rsidP="0065577B">
            <w:pPr>
              <w:jc w:val="center"/>
              <w:rPr>
                <w:rFonts w:ascii="Arial" w:hAnsi="Arial" w:cs="Arial"/>
                <w:color w:val="1F497D" w:themeColor="text2"/>
                <w:sz w:val="16"/>
                <w:szCs w:val="16"/>
              </w:rPr>
            </w:pPr>
            <w:r w:rsidRPr="000B1DFE">
              <w:rPr>
                <w:rFonts w:ascii="Arial" w:hAnsi="Arial" w:cs="Arial"/>
                <w:color w:val="1F497D" w:themeColor="text2"/>
                <w:sz w:val="16"/>
                <w:szCs w:val="16"/>
              </w:rPr>
              <w:t>0.80</w:t>
            </w:r>
          </w:p>
        </w:tc>
      </w:tr>
      <w:tr w:rsidR="00F44111" w:rsidRPr="000B1DFE" w:rsidTr="0065577B">
        <w:trPr>
          <w:trHeight w:val="291"/>
        </w:trPr>
        <w:tc>
          <w:tcPr>
            <w:tcW w:w="3969" w:type="dxa"/>
            <w:vAlign w:val="center"/>
          </w:tcPr>
          <w:p w:rsidR="00F44111" w:rsidRPr="000B1DFE" w:rsidRDefault="00F44111" w:rsidP="0065577B">
            <w:pPr>
              <w:jc w:val="center"/>
              <w:rPr>
                <w:rFonts w:ascii="Arial" w:hAnsi="Arial" w:cs="Arial"/>
                <w:color w:val="1F497D" w:themeColor="text2"/>
                <w:sz w:val="16"/>
                <w:szCs w:val="16"/>
              </w:rPr>
            </w:pPr>
            <w:r w:rsidRPr="000B1DFE">
              <w:rPr>
                <w:rFonts w:ascii="Arial" w:hAnsi="Arial" w:cs="Arial"/>
                <w:color w:val="1F497D" w:themeColor="text2"/>
                <w:sz w:val="16"/>
                <w:szCs w:val="16"/>
              </w:rPr>
              <w:t>En otros casos</w:t>
            </w:r>
          </w:p>
        </w:tc>
        <w:tc>
          <w:tcPr>
            <w:tcW w:w="1276" w:type="dxa"/>
            <w:vAlign w:val="center"/>
          </w:tcPr>
          <w:p w:rsidR="00F44111" w:rsidRPr="000B1DFE" w:rsidRDefault="00F44111" w:rsidP="0065577B">
            <w:pPr>
              <w:jc w:val="center"/>
              <w:rPr>
                <w:rFonts w:ascii="Arial" w:hAnsi="Arial" w:cs="Arial"/>
                <w:color w:val="1F497D" w:themeColor="text2"/>
                <w:sz w:val="16"/>
                <w:szCs w:val="16"/>
              </w:rPr>
            </w:pPr>
            <w:r w:rsidRPr="000B1DFE">
              <w:rPr>
                <w:rFonts w:ascii="Arial" w:hAnsi="Arial" w:cs="Arial"/>
                <w:color w:val="1F497D" w:themeColor="text2"/>
                <w:sz w:val="16"/>
                <w:szCs w:val="16"/>
              </w:rPr>
              <w:t>0%</w:t>
            </w:r>
          </w:p>
        </w:tc>
        <w:tc>
          <w:tcPr>
            <w:tcW w:w="1960" w:type="dxa"/>
            <w:vAlign w:val="center"/>
          </w:tcPr>
          <w:p w:rsidR="00F44111" w:rsidRPr="000B1DFE" w:rsidRDefault="00F44111" w:rsidP="0065577B">
            <w:pPr>
              <w:jc w:val="center"/>
              <w:rPr>
                <w:rFonts w:ascii="Arial" w:hAnsi="Arial" w:cs="Arial"/>
                <w:color w:val="1F497D" w:themeColor="text2"/>
                <w:sz w:val="16"/>
                <w:szCs w:val="16"/>
              </w:rPr>
            </w:pPr>
            <w:r w:rsidRPr="000B1DFE">
              <w:rPr>
                <w:rFonts w:ascii="Arial" w:hAnsi="Arial" w:cs="Arial"/>
                <w:color w:val="1F497D" w:themeColor="text2"/>
                <w:sz w:val="16"/>
                <w:szCs w:val="16"/>
              </w:rPr>
              <w:t>1.00</w:t>
            </w:r>
          </w:p>
        </w:tc>
      </w:tr>
    </w:tbl>
    <w:p w:rsidR="00F44111" w:rsidRPr="000B1DFE" w:rsidRDefault="00F44111" w:rsidP="00F44111">
      <w:pPr>
        <w:pStyle w:val="Sinespaciado"/>
        <w:ind w:left="284"/>
        <w:jc w:val="both"/>
        <w:rPr>
          <w:rFonts w:asciiTheme="minorHAnsi" w:hAnsiTheme="minorHAnsi" w:cstheme="minorHAnsi"/>
          <w:color w:val="1F497D" w:themeColor="text2"/>
        </w:rPr>
      </w:pPr>
    </w:p>
    <w:p w:rsidR="00F44111" w:rsidRPr="000B1DFE" w:rsidRDefault="00F44111" w:rsidP="00A752ED">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0B1DFE">
        <w:rPr>
          <w:rFonts w:asciiTheme="minorHAnsi" w:hAnsiTheme="minorHAnsi" w:cstheme="minorHAnsi"/>
          <w:b/>
          <w:color w:val="1F497D" w:themeColor="text2"/>
        </w:rPr>
        <w:t xml:space="preserve">PRECIO AJUSTADO POR MARGEN DE PREFERENCIA </w:t>
      </w:r>
    </w:p>
    <w:p w:rsidR="00F44111" w:rsidRPr="000B1DFE" w:rsidRDefault="00F44111" w:rsidP="00F44111">
      <w:pPr>
        <w:jc w:val="both"/>
        <w:rPr>
          <w:rFonts w:asciiTheme="minorHAnsi" w:hAnsiTheme="minorHAnsi" w:cstheme="minorHAnsi"/>
          <w:color w:val="1F497D" w:themeColor="text2"/>
          <w:sz w:val="22"/>
          <w:szCs w:val="22"/>
        </w:rPr>
      </w:pPr>
    </w:p>
    <w:p w:rsidR="00F44111" w:rsidRPr="000B1DFE" w:rsidRDefault="00F44111" w:rsidP="00F44111">
      <w:pPr>
        <w:ind w:firstLine="284"/>
        <w:jc w:val="both"/>
        <w:rPr>
          <w:rFonts w:asciiTheme="minorHAnsi" w:hAnsiTheme="minorHAnsi" w:cstheme="minorHAnsi"/>
          <w:color w:val="1F497D" w:themeColor="text2"/>
          <w:sz w:val="22"/>
          <w:szCs w:val="22"/>
          <w:lang w:val="es-BO"/>
        </w:rPr>
      </w:pPr>
      <w:r w:rsidRPr="000B1DFE">
        <w:rPr>
          <w:rFonts w:asciiTheme="minorHAnsi" w:hAnsiTheme="minorHAnsi" w:cstheme="minorHAnsi"/>
          <w:color w:val="1F497D" w:themeColor="text2"/>
          <w:sz w:val="22"/>
          <w:szCs w:val="22"/>
          <w:lang w:val="es-BO"/>
        </w:rPr>
        <w:t>El Precio Ajustado, se determinará con la siguiente fórmula:</w:t>
      </w:r>
    </w:p>
    <w:p w:rsidR="00F44111" w:rsidRPr="000B1DFE" w:rsidRDefault="00F44111" w:rsidP="00F44111">
      <w:pPr>
        <w:ind w:left="428" w:firstLine="706"/>
        <w:jc w:val="both"/>
        <w:rPr>
          <w:rFonts w:asciiTheme="minorHAnsi" w:hAnsiTheme="minorHAnsi" w:cstheme="minorHAnsi"/>
          <w:color w:val="1F497D" w:themeColor="text2"/>
          <w:sz w:val="22"/>
          <w:szCs w:val="22"/>
          <w:lang w:val="es-BO"/>
        </w:rPr>
      </w:pPr>
    </w:p>
    <w:p w:rsidR="00F44111" w:rsidRPr="000B1DFE" w:rsidRDefault="00F44111" w:rsidP="00F44111">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m:t>
          </m:r>
          <m:r>
            <m:rPr>
              <m:sty m:val="bi"/>
            </m:rPr>
            <w:rPr>
              <w:rFonts w:ascii="Cambria Math" w:hAnsi="Cambria Math" w:cstheme="minorHAnsi"/>
              <w:color w:val="1F497D" w:themeColor="text2"/>
              <w:sz w:val="22"/>
              <w:szCs w:val="22"/>
              <w:lang w:val="es-BO"/>
            </w:rPr>
            <m:t>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rsidR="00F44111" w:rsidRPr="000B1DFE" w:rsidRDefault="00F44111" w:rsidP="00F44111">
      <w:pPr>
        <w:ind w:left="428" w:firstLine="706"/>
        <w:jc w:val="both"/>
        <w:rPr>
          <w:rFonts w:asciiTheme="minorHAnsi" w:hAnsiTheme="minorHAnsi" w:cstheme="minorHAnsi"/>
          <w:color w:val="1F497D" w:themeColor="text2"/>
          <w:sz w:val="22"/>
          <w:szCs w:val="22"/>
          <w:lang w:val="es-BO"/>
        </w:rPr>
      </w:pPr>
      <w:r w:rsidRPr="000B1DFE">
        <w:rPr>
          <w:rFonts w:asciiTheme="minorHAnsi" w:hAnsiTheme="minorHAnsi" w:cstheme="minorHAnsi"/>
          <w:color w:val="1F497D" w:themeColor="text2"/>
          <w:sz w:val="22"/>
          <w:szCs w:val="22"/>
          <w:lang w:val="es-BO"/>
        </w:rPr>
        <w:t>Dónde:</w:t>
      </w:r>
    </w:p>
    <w:p w:rsidR="00F44111" w:rsidRPr="000B1DFE" w:rsidRDefault="00F44111" w:rsidP="00F44111">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0B1DFE">
        <w:rPr>
          <w:rFonts w:asciiTheme="minorHAnsi" w:hAnsiTheme="minorHAnsi" w:cstheme="minorHAnsi"/>
          <w:color w:val="1F497D" w:themeColor="text2"/>
          <w:sz w:val="22"/>
          <w:szCs w:val="22"/>
          <w:lang w:val="es-BO"/>
        </w:rPr>
        <w:tab/>
      </w:r>
      <w:r w:rsidRPr="000B1DFE">
        <w:rPr>
          <w:rFonts w:asciiTheme="minorHAnsi" w:hAnsiTheme="minorHAnsi" w:cstheme="minorHAnsi"/>
          <w:color w:val="1F497D" w:themeColor="text2"/>
          <w:sz w:val="22"/>
          <w:szCs w:val="22"/>
          <w:lang w:val="es-BO"/>
        </w:rPr>
        <w:tab/>
      </w:r>
      <w:r w:rsidRPr="000B1DFE">
        <w:rPr>
          <w:rFonts w:asciiTheme="minorHAnsi" w:hAnsiTheme="minorHAnsi" w:cstheme="minorHAnsi"/>
          <w:color w:val="1F497D" w:themeColor="text2"/>
          <w:sz w:val="22"/>
          <w:szCs w:val="22"/>
          <w:lang w:val="es-BO"/>
        </w:rPr>
        <w:tab/>
      </w:r>
      <w:r w:rsidRPr="000B1DFE">
        <w:rPr>
          <w:rFonts w:asciiTheme="minorHAnsi" w:hAnsiTheme="minorHAnsi" w:cstheme="minorHAnsi"/>
          <w:color w:val="1F497D" w:themeColor="text2"/>
          <w:sz w:val="22"/>
          <w:szCs w:val="22"/>
          <w:lang w:val="es-BO"/>
        </w:rPr>
        <w:tab/>
        <w:t>Precio ajustado a efectos de calificación</w:t>
      </w:r>
      <w:r w:rsidRPr="000B1DFE">
        <w:rPr>
          <w:rFonts w:asciiTheme="minorHAnsi" w:hAnsiTheme="minorHAnsi" w:cstheme="minorHAnsi"/>
          <w:color w:val="1F497D" w:themeColor="text2"/>
          <w:sz w:val="22"/>
          <w:szCs w:val="22"/>
          <w:lang w:val="es-BO"/>
        </w:rPr>
        <w:tab/>
      </w:r>
    </w:p>
    <w:p w:rsidR="00F44111" w:rsidRPr="000B1DFE" w:rsidRDefault="00F44111" w:rsidP="00F44111">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0B1DFE">
        <w:rPr>
          <w:rFonts w:asciiTheme="minorHAnsi" w:hAnsiTheme="minorHAnsi" w:cstheme="minorHAnsi"/>
          <w:b/>
          <w:color w:val="1F497D" w:themeColor="text2"/>
          <w:sz w:val="22"/>
          <w:szCs w:val="22"/>
          <w:lang w:val="es-BO"/>
        </w:rPr>
        <w:tab/>
      </w:r>
      <w:r w:rsidRPr="000B1DFE">
        <w:rPr>
          <w:rFonts w:asciiTheme="minorHAnsi" w:hAnsiTheme="minorHAnsi" w:cstheme="minorHAnsi"/>
          <w:color w:val="1F497D" w:themeColor="text2"/>
          <w:sz w:val="22"/>
          <w:szCs w:val="22"/>
          <w:lang w:val="es-BO"/>
        </w:rPr>
        <w:t>Monto Ajustado por Revisión aritmética</w:t>
      </w:r>
    </w:p>
    <w:p w:rsidR="00F44111" w:rsidRPr="000B1DFE" w:rsidRDefault="00311562" w:rsidP="00F44111">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F44111" w:rsidRPr="000B1DFE">
        <w:rPr>
          <w:rFonts w:asciiTheme="minorHAnsi" w:hAnsiTheme="minorHAnsi" w:cstheme="minorHAnsi"/>
          <w:color w:val="1F497D" w:themeColor="text2"/>
          <w:sz w:val="22"/>
          <w:szCs w:val="22"/>
          <w:lang w:val="es-BO"/>
        </w:rPr>
        <w:tab/>
      </w:r>
      <w:r w:rsidR="00F44111" w:rsidRPr="000B1DFE">
        <w:rPr>
          <w:rFonts w:asciiTheme="minorHAnsi" w:hAnsiTheme="minorHAnsi" w:cstheme="minorHAnsi"/>
          <w:color w:val="1F497D" w:themeColor="text2"/>
          <w:sz w:val="22"/>
          <w:szCs w:val="22"/>
          <w:lang w:val="es-BO"/>
        </w:rPr>
        <w:tab/>
      </w:r>
      <w:r w:rsidR="00F44111" w:rsidRPr="000B1DFE">
        <w:rPr>
          <w:rFonts w:asciiTheme="minorHAnsi" w:hAnsiTheme="minorHAnsi" w:cstheme="minorHAnsi"/>
          <w:color w:val="1F497D" w:themeColor="text2"/>
          <w:sz w:val="22"/>
          <w:szCs w:val="22"/>
          <w:lang w:val="es-BO"/>
        </w:rPr>
        <w:tab/>
      </w:r>
      <w:r w:rsidR="00F44111" w:rsidRPr="000B1DFE">
        <w:rPr>
          <w:rFonts w:asciiTheme="minorHAnsi" w:hAnsiTheme="minorHAnsi" w:cstheme="minorHAnsi"/>
          <w:color w:val="1F497D" w:themeColor="text2"/>
          <w:sz w:val="22"/>
          <w:szCs w:val="22"/>
          <w:lang w:val="es-BO"/>
        </w:rPr>
        <w:tab/>
        <w:t>Factor de ajuste</w:t>
      </w:r>
    </w:p>
    <w:p w:rsidR="00F44111" w:rsidRPr="000B1DFE" w:rsidRDefault="00F44111" w:rsidP="00F44111">
      <w:pPr>
        <w:ind w:left="428" w:firstLine="706"/>
        <w:jc w:val="both"/>
        <w:rPr>
          <w:rFonts w:asciiTheme="minorHAnsi" w:hAnsiTheme="minorHAnsi" w:cstheme="minorHAnsi"/>
          <w:color w:val="1F497D" w:themeColor="text2"/>
          <w:sz w:val="22"/>
          <w:szCs w:val="22"/>
          <w:lang w:val="es-BO"/>
        </w:rPr>
      </w:pPr>
    </w:p>
    <w:p w:rsidR="00F44111" w:rsidRPr="000B1DFE" w:rsidRDefault="00F44111" w:rsidP="00A752ED">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0B1DFE">
        <w:rPr>
          <w:rFonts w:asciiTheme="minorHAnsi" w:hAnsiTheme="minorHAnsi" w:cstheme="minorHAnsi"/>
          <w:b/>
          <w:color w:val="1F497D" w:themeColor="text2"/>
        </w:rPr>
        <w:t>DETERMINACIÓN DE LA PROPUESTA ECONÓMICA CON EL PRECIO EVALUADO MAS BAJO</w:t>
      </w:r>
    </w:p>
    <w:p w:rsidR="00F44111" w:rsidRPr="000B1DFE" w:rsidRDefault="00F44111" w:rsidP="00F44111">
      <w:pPr>
        <w:pStyle w:val="Sinespaciado"/>
        <w:ind w:left="851"/>
        <w:jc w:val="both"/>
        <w:rPr>
          <w:rFonts w:asciiTheme="minorHAnsi" w:hAnsiTheme="minorHAnsi" w:cstheme="minorHAnsi"/>
          <w:color w:val="1F497D" w:themeColor="text2"/>
        </w:rPr>
      </w:pPr>
      <w:r w:rsidRPr="000B1DFE">
        <w:rPr>
          <w:rFonts w:asciiTheme="minorHAnsi" w:hAnsiTheme="minorHAnsi" w:cstheme="minorHAnsi"/>
          <w:color w:val="1F497D" w:themeColor="text2"/>
        </w:rPr>
        <w:t xml:space="preserve"> </w:t>
      </w:r>
    </w:p>
    <w:p w:rsidR="00F44111" w:rsidRPr="000B1DFE" w:rsidRDefault="00F44111" w:rsidP="00F44111">
      <w:pPr>
        <w:ind w:left="284"/>
        <w:jc w:val="both"/>
        <w:rPr>
          <w:rFonts w:asciiTheme="minorHAnsi" w:hAnsiTheme="minorHAnsi" w:cstheme="minorHAnsi"/>
          <w:color w:val="1F497D" w:themeColor="text2"/>
          <w:sz w:val="22"/>
          <w:szCs w:val="22"/>
        </w:rPr>
      </w:pPr>
      <w:r w:rsidRPr="000B1DFE">
        <w:rPr>
          <w:rFonts w:asciiTheme="minorHAnsi" w:hAnsiTheme="minorHAnsi" w:cstheme="minorHAnsi"/>
          <w:color w:val="1F497D" w:themeColor="text2"/>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0B1DFE" w:rsidRDefault="00F44111" w:rsidP="00F44111">
      <w:pPr>
        <w:pStyle w:val="Sinespaciado"/>
        <w:ind w:left="993"/>
        <w:jc w:val="both"/>
        <w:rPr>
          <w:rFonts w:asciiTheme="minorHAnsi" w:hAnsiTheme="minorHAnsi" w:cstheme="minorHAnsi"/>
          <w:color w:val="1F497D" w:themeColor="text2"/>
        </w:rPr>
      </w:pPr>
    </w:p>
    <w:p w:rsidR="00F44111" w:rsidRPr="000B1DFE" w:rsidRDefault="00F44111" w:rsidP="00A752ED">
      <w:pPr>
        <w:pStyle w:val="Sinespaciado"/>
        <w:numPr>
          <w:ilvl w:val="6"/>
          <w:numId w:val="29"/>
        </w:numPr>
        <w:ind w:left="284"/>
        <w:jc w:val="both"/>
        <w:rPr>
          <w:rFonts w:asciiTheme="minorHAnsi" w:hAnsiTheme="minorHAnsi" w:cstheme="minorHAnsi"/>
          <w:b/>
          <w:color w:val="1F497D" w:themeColor="text2"/>
        </w:rPr>
      </w:pPr>
      <w:r w:rsidRPr="000B1DFE">
        <w:rPr>
          <w:rFonts w:asciiTheme="minorHAnsi" w:hAnsiTheme="minorHAnsi" w:cstheme="minorHAnsi"/>
          <w:b/>
          <w:color w:val="1F497D" w:themeColor="text2"/>
        </w:rPr>
        <w:t>EVALUACIÓN LEGAL</w:t>
      </w:r>
    </w:p>
    <w:p w:rsidR="00F44111" w:rsidRPr="000B1DFE" w:rsidRDefault="00F44111" w:rsidP="00F44111">
      <w:pPr>
        <w:jc w:val="center"/>
        <w:rPr>
          <w:rFonts w:asciiTheme="minorHAnsi" w:hAnsiTheme="minorHAnsi" w:cstheme="minorHAnsi"/>
          <w:color w:val="1F497D" w:themeColor="text2"/>
        </w:rPr>
      </w:pPr>
    </w:p>
    <w:p w:rsidR="00F44111" w:rsidRPr="000B1DFE" w:rsidRDefault="00303C66" w:rsidP="00F44111">
      <w:pPr>
        <w:pStyle w:val="Sinespaciado"/>
        <w:ind w:left="284"/>
        <w:jc w:val="both"/>
        <w:rPr>
          <w:rFonts w:asciiTheme="minorHAnsi" w:hAnsiTheme="minorHAnsi" w:cstheme="minorHAnsi"/>
          <w:color w:val="1F497D" w:themeColor="text2"/>
        </w:rPr>
      </w:pPr>
      <w:r w:rsidRPr="000B1DFE">
        <w:rPr>
          <w:rFonts w:asciiTheme="minorHAnsi" w:hAnsiTheme="minorHAnsi" w:cstheme="minorHAnsi"/>
          <w:color w:val="1F497D" w:themeColor="text2"/>
        </w:rPr>
        <w:t>El Abogado designado por la Unidad Jurídica, verificará el cumplimiento de la documentación legal, aplicando la metodología CUMPLE/NO CUMPLE de las propuestas habilitadas después de la evaluación preliminar</w:t>
      </w:r>
      <w:r w:rsidR="00F44111" w:rsidRPr="000B1DFE">
        <w:rPr>
          <w:rFonts w:asciiTheme="minorHAnsi" w:hAnsiTheme="minorHAnsi" w:cstheme="minorHAnsi"/>
          <w:color w:val="1F497D" w:themeColor="text2"/>
        </w:rPr>
        <w:t>.</w:t>
      </w:r>
    </w:p>
    <w:p w:rsidR="00F44111" w:rsidRPr="000B1DFE" w:rsidRDefault="00F44111" w:rsidP="00F44111">
      <w:pPr>
        <w:pStyle w:val="Sinespaciado"/>
        <w:ind w:left="284"/>
        <w:jc w:val="both"/>
        <w:rPr>
          <w:rFonts w:asciiTheme="minorHAnsi" w:hAnsiTheme="minorHAnsi" w:cstheme="minorHAnsi"/>
          <w:color w:val="1F497D" w:themeColor="text2"/>
        </w:rPr>
      </w:pPr>
    </w:p>
    <w:p w:rsidR="00F44111" w:rsidRPr="000B1DFE" w:rsidRDefault="00F44111" w:rsidP="00A752ED">
      <w:pPr>
        <w:pStyle w:val="Sinespaciado"/>
        <w:numPr>
          <w:ilvl w:val="6"/>
          <w:numId w:val="29"/>
        </w:numPr>
        <w:ind w:left="284"/>
        <w:jc w:val="both"/>
        <w:rPr>
          <w:rFonts w:asciiTheme="minorHAnsi" w:hAnsiTheme="minorHAnsi" w:cstheme="minorHAnsi"/>
          <w:b/>
          <w:color w:val="1F497D" w:themeColor="text2"/>
        </w:rPr>
      </w:pPr>
      <w:r w:rsidRPr="000B1DFE">
        <w:rPr>
          <w:rFonts w:asciiTheme="minorHAnsi" w:hAnsiTheme="minorHAnsi" w:cstheme="minorHAnsi"/>
          <w:b/>
          <w:color w:val="1F497D" w:themeColor="text2"/>
        </w:rPr>
        <w:t>EVALUACIÓN TÉCNICA</w:t>
      </w:r>
    </w:p>
    <w:p w:rsidR="00F44111" w:rsidRPr="000B1DFE" w:rsidRDefault="00F44111" w:rsidP="00F44111">
      <w:pPr>
        <w:pStyle w:val="Sinespaciado"/>
        <w:ind w:left="786"/>
        <w:jc w:val="both"/>
        <w:rPr>
          <w:rFonts w:asciiTheme="minorHAnsi" w:hAnsiTheme="minorHAnsi" w:cstheme="minorHAnsi"/>
          <w:color w:val="1F497D" w:themeColor="text2"/>
        </w:rPr>
      </w:pPr>
      <w:r w:rsidRPr="000B1DFE">
        <w:rPr>
          <w:rFonts w:asciiTheme="minorHAnsi" w:hAnsiTheme="minorHAnsi" w:cstheme="minorHAnsi"/>
          <w:color w:val="1F497D" w:themeColor="text2"/>
        </w:rPr>
        <w:t xml:space="preserve">  </w:t>
      </w:r>
    </w:p>
    <w:p w:rsidR="00F44111" w:rsidRPr="000B1DFE" w:rsidRDefault="00F44111" w:rsidP="00F44111">
      <w:pPr>
        <w:pStyle w:val="Sinespaciado"/>
        <w:ind w:left="284"/>
        <w:jc w:val="both"/>
        <w:rPr>
          <w:rFonts w:asciiTheme="minorHAnsi" w:hAnsiTheme="minorHAnsi" w:cstheme="minorHAnsi"/>
          <w:color w:val="1F497D" w:themeColor="text2"/>
        </w:rPr>
      </w:pPr>
      <w:r w:rsidRPr="000B1DFE">
        <w:rPr>
          <w:rFonts w:asciiTheme="minorHAnsi" w:hAnsiTheme="minorHAnsi" w:cstheme="minorHAnsi"/>
          <w:color w:val="1F497D" w:themeColor="text2"/>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0B1DFE" w:rsidRDefault="00F44111" w:rsidP="00F44111">
      <w:pPr>
        <w:pStyle w:val="Sinespaciado"/>
        <w:ind w:left="284"/>
        <w:jc w:val="both"/>
        <w:rPr>
          <w:rFonts w:asciiTheme="minorHAnsi" w:hAnsiTheme="minorHAnsi" w:cstheme="minorHAnsi"/>
          <w:color w:val="1F497D" w:themeColor="text2"/>
        </w:rPr>
      </w:pPr>
    </w:p>
    <w:p w:rsidR="00F44111" w:rsidRPr="000B1DFE" w:rsidRDefault="00F44111" w:rsidP="00F44111">
      <w:pPr>
        <w:pStyle w:val="Sinespaciado"/>
        <w:ind w:left="284"/>
        <w:jc w:val="both"/>
        <w:rPr>
          <w:rFonts w:asciiTheme="minorHAnsi" w:hAnsiTheme="minorHAnsi" w:cstheme="minorHAnsi"/>
          <w:color w:val="1F497D" w:themeColor="text2"/>
        </w:rPr>
      </w:pPr>
      <w:r w:rsidRPr="000B1DFE">
        <w:rPr>
          <w:rFonts w:asciiTheme="minorHAnsi" w:hAnsiTheme="minorHAnsi" w:cstheme="minorHAnsi"/>
          <w:color w:val="1F497D" w:themeColor="text2"/>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0B1DFE" w:rsidRDefault="00F44111" w:rsidP="00F44111">
      <w:pPr>
        <w:pStyle w:val="Sinespaciado"/>
        <w:ind w:left="284"/>
        <w:jc w:val="both"/>
        <w:rPr>
          <w:rFonts w:asciiTheme="minorHAnsi" w:hAnsiTheme="minorHAnsi" w:cstheme="minorHAnsi"/>
          <w:color w:val="1F497D" w:themeColor="text2"/>
        </w:rPr>
      </w:pPr>
      <w:r w:rsidRPr="000B1DFE">
        <w:rPr>
          <w:rFonts w:asciiTheme="minorHAnsi" w:hAnsiTheme="minorHAnsi" w:cstheme="minorHAnsi"/>
          <w:color w:val="1F497D" w:themeColor="text2"/>
        </w:rPr>
        <w:t xml:space="preserve"> </w:t>
      </w:r>
    </w:p>
    <w:p w:rsidR="00F44111" w:rsidRPr="000B1DFE" w:rsidRDefault="00F44111" w:rsidP="00F44111">
      <w:pPr>
        <w:pStyle w:val="Sinespaciado"/>
        <w:ind w:left="284"/>
        <w:jc w:val="both"/>
        <w:rPr>
          <w:rFonts w:asciiTheme="minorHAnsi" w:hAnsiTheme="minorHAnsi" w:cstheme="minorHAnsi"/>
          <w:color w:val="1F497D" w:themeColor="text2"/>
        </w:rPr>
      </w:pPr>
      <w:r w:rsidRPr="000B1DFE">
        <w:rPr>
          <w:rFonts w:asciiTheme="minorHAnsi" w:hAnsiTheme="minorHAnsi" w:cstheme="minorHAnsi"/>
          <w:color w:val="1F497D" w:themeColor="text2"/>
        </w:rPr>
        <w:t>En caso de existir aspectos subsanables, el personal técnico del Comité de Licitación atenderá el mismo de acuerdo a lo descrito en el numeral 9 (Aspectos Subsanables) del presente DBC.</w:t>
      </w:r>
      <w:r w:rsidRPr="000B1DFE">
        <w:rPr>
          <w:rFonts w:asciiTheme="minorHAnsi" w:hAnsiTheme="minorHAnsi" w:cstheme="minorHAnsi"/>
          <w:color w:val="1F497D" w:themeColor="text2"/>
        </w:rPr>
        <w:tab/>
      </w:r>
    </w:p>
    <w:p w:rsidR="00F44111" w:rsidRPr="000B1DFE" w:rsidRDefault="00F44111" w:rsidP="00F44111">
      <w:pPr>
        <w:pStyle w:val="Sinespaciado"/>
        <w:ind w:left="284"/>
        <w:jc w:val="both"/>
        <w:rPr>
          <w:rFonts w:asciiTheme="minorHAnsi" w:hAnsiTheme="minorHAnsi" w:cstheme="minorHAnsi"/>
          <w:color w:val="1F497D" w:themeColor="text2"/>
        </w:rPr>
      </w:pPr>
    </w:p>
    <w:p w:rsidR="00F44111" w:rsidRPr="000B1DFE" w:rsidRDefault="00F44111" w:rsidP="00A752ED">
      <w:pPr>
        <w:pStyle w:val="Sinespaciado"/>
        <w:numPr>
          <w:ilvl w:val="6"/>
          <w:numId w:val="29"/>
        </w:numPr>
        <w:ind w:left="284"/>
        <w:jc w:val="both"/>
        <w:rPr>
          <w:rFonts w:asciiTheme="minorHAnsi" w:hAnsiTheme="minorHAnsi" w:cstheme="minorHAnsi"/>
          <w:b/>
          <w:color w:val="1F497D" w:themeColor="text2"/>
        </w:rPr>
      </w:pPr>
      <w:r w:rsidRPr="000B1DFE">
        <w:rPr>
          <w:rFonts w:asciiTheme="minorHAnsi" w:hAnsiTheme="minorHAnsi" w:cstheme="minorHAnsi"/>
          <w:b/>
          <w:color w:val="1F497D" w:themeColor="text2"/>
        </w:rPr>
        <w:t>RESULTADO DE LA EVALUACIÓN</w:t>
      </w:r>
    </w:p>
    <w:p w:rsidR="00F44111" w:rsidRPr="000B1DFE" w:rsidRDefault="00F44111" w:rsidP="00F44111">
      <w:pPr>
        <w:jc w:val="both"/>
        <w:rPr>
          <w:rFonts w:asciiTheme="minorHAnsi" w:hAnsiTheme="minorHAnsi" w:cstheme="minorHAnsi"/>
          <w:color w:val="1F497D" w:themeColor="text2"/>
          <w:sz w:val="22"/>
          <w:szCs w:val="22"/>
        </w:rPr>
      </w:pPr>
    </w:p>
    <w:p w:rsidR="00F44111" w:rsidRPr="000B1DFE" w:rsidRDefault="00F44111" w:rsidP="00F44111">
      <w:pPr>
        <w:pStyle w:val="Sinespaciado"/>
        <w:ind w:left="284"/>
        <w:jc w:val="both"/>
        <w:rPr>
          <w:rFonts w:asciiTheme="minorHAnsi" w:hAnsiTheme="minorHAnsi" w:cstheme="minorHAnsi"/>
          <w:color w:val="1F497D" w:themeColor="text2"/>
        </w:rPr>
      </w:pPr>
      <w:r w:rsidRPr="000B1DFE">
        <w:rPr>
          <w:rFonts w:asciiTheme="minorHAnsi" w:hAnsiTheme="minorHAnsi" w:cstheme="minorHAnsi"/>
          <w:color w:val="1F497D" w:themeColor="text2"/>
        </w:rPr>
        <w:t>El Comité de Licitación recomendará al RPC la adjudicación o concertación o declaratoria desierta.</w:t>
      </w:r>
    </w:p>
    <w:p w:rsidR="00F44111" w:rsidRPr="000B1DFE" w:rsidRDefault="00F44111" w:rsidP="00F44111">
      <w:pPr>
        <w:pStyle w:val="Sinespaciado"/>
        <w:ind w:left="284"/>
        <w:jc w:val="both"/>
        <w:rPr>
          <w:rFonts w:asciiTheme="minorHAnsi" w:hAnsiTheme="minorHAnsi" w:cstheme="minorHAnsi"/>
          <w:color w:val="1F497D" w:themeColor="text2"/>
        </w:rPr>
      </w:pPr>
    </w:p>
    <w:p w:rsidR="00F44111" w:rsidRPr="000B1DFE" w:rsidRDefault="00F44111" w:rsidP="00F44111">
      <w:pPr>
        <w:pStyle w:val="Sinespaciado"/>
        <w:ind w:left="284"/>
        <w:jc w:val="both"/>
        <w:rPr>
          <w:rFonts w:asciiTheme="minorHAnsi" w:hAnsiTheme="minorHAnsi" w:cstheme="minorHAnsi"/>
          <w:b/>
          <w:bCs/>
          <w:color w:val="1F497D" w:themeColor="text2"/>
          <w:lang w:val="es-ES_tradnl"/>
        </w:rPr>
      </w:pPr>
      <w:r w:rsidRPr="000B1DFE">
        <w:rPr>
          <w:rFonts w:asciiTheme="minorHAnsi" w:hAnsiTheme="minorHAnsi" w:cstheme="minorHAnsi"/>
          <w:color w:val="1F497D" w:themeColor="text2"/>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0B1DFE" w:rsidRDefault="00F44111" w:rsidP="00F44111">
      <w:pPr>
        <w:pStyle w:val="Sinespaciado"/>
        <w:ind w:left="284"/>
        <w:jc w:val="both"/>
        <w:rPr>
          <w:rFonts w:asciiTheme="minorHAnsi" w:hAnsiTheme="minorHAnsi" w:cstheme="minorHAnsi"/>
          <w:color w:val="1F497D" w:themeColor="text2"/>
          <w:lang w:val="es-ES_tradnl"/>
        </w:rPr>
      </w:pPr>
    </w:p>
    <w:p w:rsidR="00F44111" w:rsidRPr="000B1DFE" w:rsidRDefault="00F44111" w:rsidP="00F44111">
      <w:pPr>
        <w:pStyle w:val="Sinespaciado"/>
        <w:ind w:left="284"/>
        <w:jc w:val="both"/>
        <w:rPr>
          <w:rFonts w:asciiTheme="minorHAnsi" w:hAnsiTheme="minorHAnsi" w:cstheme="minorHAnsi"/>
          <w:color w:val="1F497D" w:themeColor="text2"/>
        </w:rPr>
      </w:pPr>
      <w:r w:rsidRPr="000B1DFE">
        <w:rPr>
          <w:rFonts w:asciiTheme="minorHAnsi" w:hAnsiTheme="minorHAnsi" w:cstheme="minorHAnsi"/>
          <w:color w:val="1F497D" w:themeColor="text2"/>
        </w:rPr>
        <w:t>En caso de concertación, el Comité de Licitación deberá considerar los criterios descritos en el numeral 27 de la parte III del presente DBC.</w:t>
      </w:r>
    </w:p>
    <w:p w:rsidR="00F44111" w:rsidRPr="000B1DFE" w:rsidRDefault="00F44111" w:rsidP="00F44111">
      <w:pPr>
        <w:pStyle w:val="Sinespaciado"/>
        <w:ind w:left="426"/>
        <w:jc w:val="both"/>
        <w:rPr>
          <w:rFonts w:asciiTheme="minorHAnsi" w:hAnsiTheme="minorHAnsi" w:cstheme="minorHAnsi"/>
          <w:color w:val="1F497D" w:themeColor="text2"/>
        </w:rPr>
      </w:pPr>
    </w:p>
    <w:p w:rsidR="00F44111" w:rsidRPr="000B1DFE" w:rsidRDefault="00F44111" w:rsidP="00F44111">
      <w:pPr>
        <w:pStyle w:val="Sinespaciado"/>
        <w:tabs>
          <w:tab w:val="left" w:pos="284"/>
        </w:tabs>
        <w:jc w:val="both"/>
        <w:rPr>
          <w:i/>
          <w:color w:val="1F497D" w:themeColor="text2"/>
        </w:rPr>
      </w:pPr>
      <w:r w:rsidRPr="000B1DFE">
        <w:rPr>
          <w:i/>
          <w:color w:val="1F497D" w:themeColor="text2"/>
        </w:rPr>
        <w:t>En el caso de que todas las propuestas sean descalificadas en cualquiera de las etapas descritas, el Comité de Licitación recomendará mediante informe al Responsable del Proceso de Contratación declarar desierta la contratación.</w:t>
      </w:r>
    </w:p>
    <w:p w:rsidR="00F44111" w:rsidRPr="000B1DFE" w:rsidRDefault="00F44111" w:rsidP="00F44111">
      <w:pPr>
        <w:pStyle w:val="Sinespaciado"/>
        <w:tabs>
          <w:tab w:val="left" w:pos="284"/>
        </w:tabs>
        <w:ind w:left="284"/>
        <w:jc w:val="both"/>
        <w:rPr>
          <w:rFonts w:asciiTheme="minorHAnsi" w:hAnsiTheme="minorHAnsi" w:cstheme="minorHAnsi"/>
          <w:color w:val="1F497D" w:themeColor="text2"/>
        </w:rPr>
      </w:pPr>
    </w:p>
    <w:p w:rsidR="00F44111" w:rsidRPr="000B1DFE" w:rsidRDefault="00F44111" w:rsidP="00F44111">
      <w:pPr>
        <w:pStyle w:val="Sinespaciado"/>
        <w:ind w:left="426"/>
        <w:jc w:val="both"/>
        <w:rPr>
          <w:rFonts w:asciiTheme="minorHAnsi" w:hAnsiTheme="minorHAnsi" w:cstheme="minorHAnsi"/>
          <w:color w:val="1F497D" w:themeColor="text2"/>
        </w:rPr>
      </w:pPr>
    </w:p>
    <w:p w:rsidR="00BF5D45" w:rsidRPr="000B1DFE" w:rsidRDefault="00BF5D45" w:rsidP="00F44111">
      <w:pPr>
        <w:pStyle w:val="Sinespaciado"/>
        <w:ind w:left="426"/>
        <w:jc w:val="both"/>
        <w:rPr>
          <w:rFonts w:asciiTheme="minorHAnsi" w:hAnsiTheme="minorHAnsi" w:cstheme="minorHAnsi"/>
          <w:color w:val="1F497D" w:themeColor="text2"/>
        </w:rPr>
      </w:pPr>
    </w:p>
    <w:p w:rsidR="00BF5D45" w:rsidRPr="000B1DFE" w:rsidRDefault="00BF5D45" w:rsidP="00F44111">
      <w:pPr>
        <w:pStyle w:val="Sinespaciado"/>
        <w:ind w:left="426"/>
        <w:jc w:val="both"/>
        <w:rPr>
          <w:rFonts w:asciiTheme="minorHAnsi" w:hAnsiTheme="minorHAnsi" w:cstheme="minorHAnsi"/>
          <w:color w:val="1F497D" w:themeColor="text2"/>
        </w:rPr>
      </w:pPr>
    </w:p>
    <w:p w:rsidR="0034106C" w:rsidRPr="000B1DFE" w:rsidRDefault="0034106C">
      <w:pPr>
        <w:rPr>
          <w:rFonts w:asciiTheme="minorHAnsi" w:hAnsiTheme="minorHAnsi" w:cstheme="minorHAnsi"/>
          <w:b/>
          <w:bCs/>
          <w:color w:val="1F497D" w:themeColor="text2"/>
          <w:sz w:val="22"/>
          <w:szCs w:val="22"/>
          <w:lang w:val="es-BO"/>
        </w:rPr>
      </w:pPr>
      <w:r w:rsidRPr="000B1DFE">
        <w:rPr>
          <w:rFonts w:asciiTheme="minorHAnsi" w:hAnsiTheme="minorHAnsi" w:cstheme="minorHAnsi"/>
          <w:b/>
          <w:bCs/>
          <w:color w:val="1F497D" w:themeColor="text2"/>
          <w:sz w:val="22"/>
          <w:szCs w:val="22"/>
          <w:lang w:val="es-BO"/>
        </w:rPr>
        <w:br w:type="page"/>
      </w:r>
    </w:p>
    <w:p w:rsidR="007D4619" w:rsidRPr="000B1DFE" w:rsidRDefault="007D4619" w:rsidP="004854C5">
      <w:pPr>
        <w:pStyle w:val="Sinespaciado"/>
        <w:jc w:val="center"/>
        <w:rPr>
          <w:rFonts w:asciiTheme="minorHAnsi" w:hAnsiTheme="minorHAnsi" w:cstheme="minorHAnsi"/>
          <w:b/>
          <w:color w:val="1F497D" w:themeColor="text2"/>
          <w:lang w:val="es-ES_tradnl"/>
        </w:rPr>
      </w:pPr>
      <w:r w:rsidRPr="000B1DFE">
        <w:rPr>
          <w:rFonts w:asciiTheme="minorHAnsi" w:hAnsiTheme="minorHAnsi" w:cstheme="minorHAnsi"/>
          <w:b/>
          <w:color w:val="1F497D" w:themeColor="text2"/>
          <w:lang w:val="es-ES_tradnl"/>
        </w:rPr>
        <w:lastRenderedPageBreak/>
        <w:t>ANEXO 1</w:t>
      </w:r>
    </w:p>
    <w:p w:rsidR="00671108" w:rsidRPr="000B1DFE" w:rsidRDefault="00055959" w:rsidP="004854C5">
      <w:pPr>
        <w:pStyle w:val="Sinespaciado"/>
        <w:jc w:val="center"/>
        <w:rPr>
          <w:rFonts w:asciiTheme="minorHAnsi" w:eastAsia="Arial Unicode MS" w:hAnsiTheme="minorHAnsi" w:cstheme="minorHAnsi"/>
          <w:b/>
          <w:color w:val="1F497D" w:themeColor="text2"/>
        </w:rPr>
      </w:pPr>
      <w:r w:rsidRPr="000B1DFE">
        <w:rPr>
          <w:rFonts w:asciiTheme="minorHAnsi" w:eastAsia="Arial Unicode MS" w:hAnsiTheme="minorHAnsi" w:cstheme="minorHAnsi"/>
          <w:b/>
          <w:color w:val="1F497D" w:themeColor="text2"/>
        </w:rPr>
        <w:t>ESPECIFICACIONES TECNICAS</w:t>
      </w:r>
    </w:p>
    <w:p w:rsidR="00055959" w:rsidRPr="000B1DFE" w:rsidRDefault="00055959" w:rsidP="004854C5">
      <w:pPr>
        <w:pStyle w:val="Sinespaciado"/>
        <w:jc w:val="center"/>
        <w:rPr>
          <w:rFonts w:asciiTheme="minorHAnsi" w:eastAsia="Arial Unicode MS" w:hAnsiTheme="minorHAnsi" w:cstheme="minorHAnsi"/>
          <w:b/>
          <w:color w:val="1F497D" w:themeColor="text2"/>
        </w:rPr>
      </w:pPr>
    </w:p>
    <w:p w:rsidR="0084279B" w:rsidRPr="000B1DFE" w:rsidRDefault="0084279B" w:rsidP="0084279B">
      <w:pPr>
        <w:jc w:val="center"/>
        <w:rPr>
          <w:rFonts w:ascii="Calibri" w:eastAsia="Arial Unicode MS" w:hAnsi="Calibri" w:cs="Calibri"/>
          <w:b/>
          <w:color w:val="1F497D" w:themeColor="text2"/>
          <w:sz w:val="22"/>
          <w:szCs w:val="22"/>
          <w:lang w:val="es-MX"/>
        </w:rPr>
      </w:pPr>
      <w:r w:rsidRPr="000B1DFE">
        <w:rPr>
          <w:rFonts w:ascii="Calibri" w:eastAsia="Arial Unicode MS" w:hAnsi="Calibri" w:cs="Calibri"/>
          <w:b/>
          <w:color w:val="1F497D" w:themeColor="text2"/>
          <w:sz w:val="22"/>
          <w:szCs w:val="22"/>
          <w:lang w:val="es-MX"/>
        </w:rPr>
        <w:t>SERVICIO DE TRANSPORTE GARRAFAS PARA EL DTCC GESTIÓN 2018</w:t>
      </w:r>
    </w:p>
    <w:p w:rsidR="0084279B" w:rsidRPr="000B1DFE" w:rsidRDefault="0084279B" w:rsidP="0084279B">
      <w:pPr>
        <w:jc w:val="center"/>
        <w:rPr>
          <w:rFonts w:ascii="Calibri" w:eastAsia="Arial Unicode MS" w:hAnsi="Calibri" w:cs="Calibri"/>
          <w:b/>
          <w:color w:val="1F497D" w:themeColor="text2"/>
          <w:sz w:val="22"/>
          <w:szCs w:val="22"/>
          <w:lang w:val="es-MX"/>
        </w:rPr>
      </w:pPr>
    </w:p>
    <w:tbl>
      <w:tblPr>
        <w:tblStyle w:val="Tablaconcuadrcula"/>
        <w:tblW w:w="0" w:type="auto"/>
        <w:jc w:val="center"/>
        <w:tblLook w:val="04A0" w:firstRow="1" w:lastRow="0" w:firstColumn="1" w:lastColumn="0" w:noHBand="0" w:noVBand="1"/>
      </w:tblPr>
      <w:tblGrid>
        <w:gridCol w:w="667"/>
        <w:gridCol w:w="4370"/>
        <w:gridCol w:w="2667"/>
        <w:gridCol w:w="1409"/>
      </w:tblGrid>
      <w:tr w:rsidR="0084279B" w:rsidRPr="000B1DFE" w:rsidTr="008C75DB">
        <w:trPr>
          <w:trHeight w:val="123"/>
          <w:jc w:val="center"/>
        </w:trPr>
        <w:tc>
          <w:tcPr>
            <w:tcW w:w="667" w:type="dxa"/>
            <w:vMerge w:val="restart"/>
            <w:shd w:val="clear" w:color="auto" w:fill="BFBFBF" w:themeFill="background1" w:themeFillShade="BF"/>
          </w:tcPr>
          <w:p w:rsidR="0084279B" w:rsidRPr="000B1DFE" w:rsidRDefault="0084279B" w:rsidP="008C75DB">
            <w:pPr>
              <w:spacing w:before="60" w:after="60"/>
              <w:jc w:val="center"/>
              <w:rPr>
                <w:rFonts w:asciiTheme="minorHAnsi" w:hAnsiTheme="minorHAnsi" w:cstheme="minorHAnsi"/>
                <w:b/>
                <w:color w:val="1F497D" w:themeColor="text2"/>
                <w:sz w:val="14"/>
                <w:szCs w:val="14"/>
                <w:lang w:val="es-BO"/>
              </w:rPr>
            </w:pPr>
          </w:p>
          <w:p w:rsidR="0084279B" w:rsidRPr="000B1DFE" w:rsidRDefault="0084279B" w:rsidP="008C75DB">
            <w:pPr>
              <w:spacing w:before="60" w:after="60"/>
              <w:jc w:val="center"/>
              <w:rPr>
                <w:rFonts w:asciiTheme="minorHAnsi" w:hAnsiTheme="minorHAnsi" w:cstheme="minorHAnsi"/>
                <w:b/>
                <w:color w:val="1F497D" w:themeColor="text2"/>
                <w:sz w:val="14"/>
                <w:szCs w:val="14"/>
                <w:lang w:val="es-BO"/>
              </w:rPr>
            </w:pPr>
          </w:p>
          <w:p w:rsidR="0084279B" w:rsidRPr="000B1DFE" w:rsidRDefault="0084279B" w:rsidP="008C75DB">
            <w:pPr>
              <w:spacing w:before="60" w:after="60"/>
              <w:jc w:val="center"/>
              <w:rPr>
                <w:rFonts w:asciiTheme="minorHAnsi" w:hAnsiTheme="minorHAnsi" w:cstheme="minorHAnsi"/>
                <w:b/>
                <w:color w:val="1F497D" w:themeColor="text2"/>
                <w:sz w:val="14"/>
                <w:szCs w:val="14"/>
                <w:lang w:val="es-BO"/>
              </w:rPr>
            </w:pPr>
            <w:r w:rsidRPr="000B1DFE">
              <w:rPr>
                <w:rFonts w:asciiTheme="minorHAnsi" w:hAnsiTheme="minorHAnsi" w:cstheme="minorHAnsi"/>
                <w:b/>
                <w:color w:val="1F497D" w:themeColor="text2"/>
                <w:sz w:val="14"/>
                <w:szCs w:val="14"/>
                <w:lang w:val="es-BO"/>
              </w:rPr>
              <w:t>TRAMO</w:t>
            </w:r>
          </w:p>
        </w:tc>
        <w:tc>
          <w:tcPr>
            <w:tcW w:w="8446" w:type="dxa"/>
            <w:gridSpan w:val="3"/>
            <w:shd w:val="clear" w:color="auto" w:fill="BFBFBF" w:themeFill="background1" w:themeFillShade="BF"/>
            <w:vAlign w:val="center"/>
          </w:tcPr>
          <w:p w:rsidR="0084279B" w:rsidRPr="000B1DFE" w:rsidRDefault="0084279B" w:rsidP="008C75DB">
            <w:pPr>
              <w:spacing w:before="60" w:after="60"/>
              <w:jc w:val="center"/>
              <w:rPr>
                <w:rFonts w:asciiTheme="minorHAnsi" w:hAnsiTheme="minorHAnsi" w:cstheme="minorHAnsi"/>
                <w:b/>
                <w:color w:val="1F497D" w:themeColor="text2"/>
                <w:sz w:val="14"/>
                <w:szCs w:val="14"/>
                <w:lang w:val="es-BO"/>
              </w:rPr>
            </w:pPr>
            <w:r w:rsidRPr="000B1DFE">
              <w:rPr>
                <w:rFonts w:ascii="Calibri" w:hAnsi="Calibri" w:cs="Calibri"/>
                <w:b/>
                <w:bCs/>
                <w:color w:val="1F497D" w:themeColor="text2"/>
                <w:lang w:val="es-BO"/>
              </w:rPr>
              <w:t>DESCRIPCIÓN DETALLADA DEL SERVICIO</w:t>
            </w:r>
          </w:p>
        </w:tc>
      </w:tr>
      <w:tr w:rsidR="0084279B" w:rsidRPr="000B1DFE" w:rsidTr="008C75DB">
        <w:trPr>
          <w:trHeight w:val="123"/>
          <w:jc w:val="center"/>
        </w:trPr>
        <w:tc>
          <w:tcPr>
            <w:tcW w:w="667" w:type="dxa"/>
            <w:vMerge/>
            <w:shd w:val="clear" w:color="auto" w:fill="BFBFBF" w:themeFill="background1" w:themeFillShade="BF"/>
          </w:tcPr>
          <w:p w:rsidR="0084279B" w:rsidRPr="000B1DFE" w:rsidRDefault="0084279B" w:rsidP="008C75DB">
            <w:pPr>
              <w:spacing w:before="60" w:after="60"/>
              <w:jc w:val="center"/>
              <w:rPr>
                <w:rFonts w:asciiTheme="minorHAnsi" w:hAnsiTheme="minorHAnsi" w:cstheme="minorHAnsi"/>
                <w:b/>
                <w:color w:val="1F497D" w:themeColor="text2"/>
                <w:sz w:val="14"/>
                <w:szCs w:val="14"/>
                <w:lang w:val="es-BO"/>
              </w:rPr>
            </w:pPr>
          </w:p>
        </w:tc>
        <w:tc>
          <w:tcPr>
            <w:tcW w:w="4370" w:type="dxa"/>
            <w:shd w:val="clear" w:color="auto" w:fill="BFBFBF" w:themeFill="background1" w:themeFillShade="BF"/>
            <w:vAlign w:val="center"/>
          </w:tcPr>
          <w:p w:rsidR="0084279B" w:rsidRPr="000B1DFE" w:rsidRDefault="0084279B" w:rsidP="008C75DB">
            <w:pPr>
              <w:jc w:val="center"/>
              <w:rPr>
                <w:rFonts w:ascii="Calibri" w:hAnsi="Calibri" w:cs="Arial"/>
                <w:b/>
                <w:bCs/>
                <w:color w:val="1F497D" w:themeColor="text2"/>
                <w:sz w:val="14"/>
                <w:szCs w:val="14"/>
              </w:rPr>
            </w:pPr>
            <w:r w:rsidRPr="000B1DFE">
              <w:rPr>
                <w:rFonts w:ascii="Calibri" w:hAnsi="Calibri" w:cs="Arial"/>
                <w:b/>
                <w:bCs/>
                <w:color w:val="1F497D" w:themeColor="text2"/>
                <w:sz w:val="14"/>
                <w:szCs w:val="14"/>
              </w:rPr>
              <w:t xml:space="preserve">CARGA EN ORIGEN </w:t>
            </w:r>
          </w:p>
          <w:p w:rsidR="0084279B" w:rsidRPr="000B1DFE" w:rsidRDefault="0084279B" w:rsidP="008C75DB">
            <w:pPr>
              <w:jc w:val="center"/>
              <w:rPr>
                <w:rFonts w:ascii="Calibri" w:hAnsi="Calibri" w:cs="Arial"/>
                <w:b/>
                <w:bCs/>
                <w:color w:val="1F497D" w:themeColor="text2"/>
                <w:sz w:val="14"/>
                <w:szCs w:val="14"/>
              </w:rPr>
            </w:pPr>
            <w:r w:rsidRPr="000B1DFE">
              <w:rPr>
                <w:rFonts w:ascii="Calibri" w:hAnsi="Calibri" w:cs="Arial"/>
                <w:b/>
                <w:bCs/>
                <w:color w:val="1F497D" w:themeColor="text2"/>
                <w:sz w:val="14"/>
                <w:szCs w:val="14"/>
              </w:rPr>
              <w:t>O VICEVERSA</w:t>
            </w:r>
          </w:p>
          <w:p w:rsidR="0084279B" w:rsidRPr="000B1DFE" w:rsidRDefault="0084279B" w:rsidP="008C75DB">
            <w:pPr>
              <w:spacing w:before="60" w:after="60"/>
              <w:jc w:val="center"/>
              <w:rPr>
                <w:rFonts w:asciiTheme="minorHAnsi" w:hAnsiTheme="minorHAnsi" w:cstheme="minorHAnsi"/>
                <w:b/>
                <w:color w:val="1F497D" w:themeColor="text2"/>
                <w:sz w:val="14"/>
                <w:szCs w:val="14"/>
                <w:lang w:val="es-BO"/>
              </w:rPr>
            </w:pPr>
            <w:r w:rsidRPr="000B1DFE">
              <w:rPr>
                <w:rFonts w:ascii="Calibri" w:hAnsi="Calibri" w:cs="Arial"/>
                <w:b/>
                <w:bCs/>
                <w:color w:val="1F497D" w:themeColor="text2"/>
                <w:sz w:val="14"/>
                <w:szCs w:val="14"/>
              </w:rPr>
              <w:t xml:space="preserve"> (DESCARGA EN DESTINO)</w:t>
            </w:r>
          </w:p>
        </w:tc>
        <w:tc>
          <w:tcPr>
            <w:tcW w:w="2667" w:type="dxa"/>
            <w:shd w:val="clear" w:color="auto" w:fill="BFBFBF" w:themeFill="background1" w:themeFillShade="BF"/>
            <w:vAlign w:val="center"/>
          </w:tcPr>
          <w:p w:rsidR="0084279B" w:rsidRPr="000B1DFE" w:rsidRDefault="0084279B" w:rsidP="008C75DB">
            <w:pPr>
              <w:jc w:val="center"/>
              <w:rPr>
                <w:rFonts w:ascii="Calibri" w:hAnsi="Calibri" w:cs="Arial"/>
                <w:b/>
                <w:bCs/>
                <w:color w:val="1F497D" w:themeColor="text2"/>
                <w:sz w:val="14"/>
                <w:szCs w:val="14"/>
              </w:rPr>
            </w:pPr>
            <w:r w:rsidRPr="000B1DFE">
              <w:rPr>
                <w:rFonts w:ascii="Calibri" w:hAnsi="Calibri" w:cs="Arial"/>
                <w:b/>
                <w:bCs/>
                <w:color w:val="1F497D" w:themeColor="text2"/>
                <w:sz w:val="14"/>
                <w:szCs w:val="14"/>
              </w:rPr>
              <w:t xml:space="preserve">DESCARGA EN DESTINO </w:t>
            </w:r>
          </w:p>
          <w:p w:rsidR="0084279B" w:rsidRPr="000B1DFE" w:rsidRDefault="0084279B" w:rsidP="008C75DB">
            <w:pPr>
              <w:jc w:val="center"/>
              <w:rPr>
                <w:rFonts w:ascii="Calibri" w:hAnsi="Calibri" w:cs="Arial"/>
                <w:b/>
                <w:bCs/>
                <w:color w:val="1F497D" w:themeColor="text2"/>
                <w:sz w:val="14"/>
                <w:szCs w:val="14"/>
              </w:rPr>
            </w:pPr>
            <w:r w:rsidRPr="000B1DFE">
              <w:rPr>
                <w:rFonts w:ascii="Calibri" w:hAnsi="Calibri" w:cs="Arial"/>
                <w:b/>
                <w:bCs/>
                <w:color w:val="1F497D" w:themeColor="text2"/>
                <w:sz w:val="14"/>
                <w:szCs w:val="14"/>
              </w:rPr>
              <w:t xml:space="preserve">O VICEVERSA </w:t>
            </w:r>
          </w:p>
          <w:p w:rsidR="0084279B" w:rsidRPr="000B1DFE" w:rsidRDefault="0084279B" w:rsidP="008C75DB">
            <w:pPr>
              <w:spacing w:before="60" w:after="60"/>
              <w:jc w:val="center"/>
              <w:rPr>
                <w:rFonts w:asciiTheme="minorHAnsi" w:hAnsiTheme="minorHAnsi" w:cstheme="minorHAnsi"/>
                <w:b/>
                <w:color w:val="1F497D" w:themeColor="text2"/>
                <w:sz w:val="14"/>
                <w:szCs w:val="14"/>
                <w:lang w:val="es-BO"/>
              </w:rPr>
            </w:pPr>
            <w:r w:rsidRPr="000B1DFE">
              <w:rPr>
                <w:rFonts w:ascii="Calibri" w:hAnsi="Calibri" w:cs="Arial"/>
                <w:b/>
                <w:bCs/>
                <w:color w:val="1F497D" w:themeColor="text2"/>
                <w:sz w:val="14"/>
                <w:szCs w:val="14"/>
              </w:rPr>
              <w:t>(CARGA EN ORIGEN)</w:t>
            </w:r>
          </w:p>
        </w:tc>
        <w:tc>
          <w:tcPr>
            <w:tcW w:w="1409" w:type="dxa"/>
            <w:shd w:val="clear" w:color="auto" w:fill="BFBFBF" w:themeFill="background1" w:themeFillShade="BF"/>
          </w:tcPr>
          <w:p w:rsidR="0084279B" w:rsidRPr="000B1DFE" w:rsidRDefault="0084279B" w:rsidP="008C75DB">
            <w:pPr>
              <w:spacing w:before="60" w:after="60"/>
              <w:jc w:val="center"/>
              <w:rPr>
                <w:rFonts w:asciiTheme="minorHAnsi" w:hAnsiTheme="minorHAnsi" w:cstheme="minorHAnsi"/>
                <w:b/>
                <w:color w:val="1F497D" w:themeColor="text2"/>
                <w:sz w:val="14"/>
                <w:szCs w:val="14"/>
                <w:lang w:val="es-BO"/>
              </w:rPr>
            </w:pPr>
            <w:r w:rsidRPr="000B1DFE">
              <w:rPr>
                <w:rFonts w:asciiTheme="minorHAnsi" w:hAnsiTheme="minorHAnsi" w:cstheme="minorHAnsi"/>
                <w:b/>
                <w:color w:val="1F497D" w:themeColor="text2"/>
                <w:sz w:val="14"/>
                <w:szCs w:val="14"/>
                <w:lang w:val="es-BO"/>
              </w:rPr>
              <w:t>CANTIDAD ESTIMADA DE GARRAFAS A TRANSPORTAR POR MES (*)</w:t>
            </w:r>
          </w:p>
        </w:tc>
      </w:tr>
      <w:tr w:rsidR="0084279B" w:rsidRPr="000B1DFE" w:rsidTr="008C75DB">
        <w:trPr>
          <w:trHeight w:val="354"/>
          <w:jc w:val="center"/>
        </w:trPr>
        <w:tc>
          <w:tcPr>
            <w:tcW w:w="667" w:type="dxa"/>
            <w:vAlign w:val="center"/>
          </w:tcPr>
          <w:p w:rsidR="0084279B" w:rsidRPr="000B1DFE" w:rsidRDefault="0084279B" w:rsidP="008C75DB">
            <w:pPr>
              <w:spacing w:before="60" w:after="60"/>
              <w:jc w:val="center"/>
              <w:rPr>
                <w:rFonts w:asciiTheme="minorHAnsi" w:hAnsiTheme="minorHAnsi" w:cstheme="minorHAnsi"/>
                <w:color w:val="1F497D" w:themeColor="text2"/>
                <w:sz w:val="14"/>
                <w:szCs w:val="14"/>
                <w:lang w:val="es-BO"/>
              </w:rPr>
            </w:pPr>
            <w:r w:rsidRPr="000B1DFE">
              <w:rPr>
                <w:rFonts w:asciiTheme="minorHAnsi" w:hAnsiTheme="minorHAnsi" w:cstheme="minorHAnsi"/>
                <w:color w:val="1F497D" w:themeColor="text2"/>
                <w:sz w:val="14"/>
                <w:szCs w:val="14"/>
                <w:lang w:val="es-BO"/>
              </w:rPr>
              <w:t>1</w:t>
            </w:r>
          </w:p>
        </w:tc>
        <w:tc>
          <w:tcPr>
            <w:tcW w:w="4370" w:type="dxa"/>
            <w:vAlign w:val="center"/>
          </w:tcPr>
          <w:p w:rsidR="0084279B" w:rsidRPr="000B1DFE" w:rsidRDefault="0084279B" w:rsidP="0084279B">
            <w:pPr>
              <w:pStyle w:val="Sinespaciado"/>
              <w:numPr>
                <w:ilvl w:val="0"/>
                <w:numId w:val="44"/>
              </w:numPr>
              <w:ind w:left="266" w:hanging="266"/>
              <w:rPr>
                <w:rFonts w:ascii="Arial" w:hAnsi="Arial" w:cs="Arial"/>
                <w:color w:val="1F497D" w:themeColor="text2"/>
                <w:sz w:val="18"/>
                <w:szCs w:val="18"/>
              </w:rPr>
            </w:pPr>
            <w:r w:rsidRPr="000B1DFE">
              <w:rPr>
                <w:rFonts w:ascii="Arial" w:hAnsi="Arial" w:cs="Arial"/>
                <w:color w:val="1F497D" w:themeColor="text2"/>
                <w:sz w:val="18"/>
                <w:szCs w:val="18"/>
              </w:rPr>
              <w:t xml:space="preserve">Planta Recalificadora Gualberto Villarroel, </w:t>
            </w:r>
          </w:p>
          <w:p w:rsidR="0084279B" w:rsidRPr="000B1DFE" w:rsidRDefault="0084279B" w:rsidP="0084279B">
            <w:pPr>
              <w:pStyle w:val="Sinespaciado"/>
              <w:numPr>
                <w:ilvl w:val="0"/>
                <w:numId w:val="44"/>
              </w:numPr>
              <w:ind w:left="266" w:hanging="266"/>
              <w:rPr>
                <w:rFonts w:ascii="Arial" w:hAnsi="Arial" w:cs="Arial"/>
                <w:color w:val="1F497D" w:themeColor="text2"/>
                <w:sz w:val="18"/>
                <w:szCs w:val="18"/>
              </w:rPr>
            </w:pPr>
            <w:r w:rsidRPr="000B1DFE">
              <w:rPr>
                <w:rFonts w:ascii="Arial" w:hAnsi="Arial" w:cs="Arial"/>
                <w:color w:val="1F497D" w:themeColor="text2"/>
                <w:sz w:val="18"/>
                <w:szCs w:val="18"/>
              </w:rPr>
              <w:t xml:space="preserve">Planta Engarrafadora Valle Hermoso, ubicada </w:t>
            </w:r>
          </w:p>
          <w:p w:rsidR="0084279B" w:rsidRPr="000B1DFE" w:rsidRDefault="0084279B" w:rsidP="0084279B">
            <w:pPr>
              <w:pStyle w:val="Sinespaciado"/>
              <w:numPr>
                <w:ilvl w:val="0"/>
                <w:numId w:val="44"/>
              </w:numPr>
              <w:ind w:left="266" w:hanging="266"/>
              <w:rPr>
                <w:rFonts w:ascii="Arial" w:hAnsi="Arial" w:cs="Arial"/>
                <w:color w:val="1F497D" w:themeColor="text2"/>
                <w:sz w:val="18"/>
                <w:szCs w:val="18"/>
              </w:rPr>
            </w:pPr>
            <w:r w:rsidRPr="000B1DFE">
              <w:rPr>
                <w:rFonts w:ascii="Arial" w:hAnsi="Arial" w:cs="Arial"/>
                <w:color w:val="1F497D" w:themeColor="text2"/>
                <w:sz w:val="18"/>
                <w:szCs w:val="18"/>
              </w:rPr>
              <w:t xml:space="preserve">Deposito Ex </w:t>
            </w:r>
            <w:proofErr w:type="spellStart"/>
            <w:r w:rsidRPr="000B1DFE">
              <w:rPr>
                <w:rFonts w:ascii="Arial" w:hAnsi="Arial" w:cs="Arial"/>
                <w:color w:val="1F497D" w:themeColor="text2"/>
                <w:sz w:val="18"/>
                <w:szCs w:val="18"/>
              </w:rPr>
              <w:t>Ura</w:t>
            </w:r>
            <w:proofErr w:type="spellEnd"/>
            <w:r w:rsidRPr="000B1DFE">
              <w:rPr>
                <w:rFonts w:ascii="Arial" w:hAnsi="Arial" w:cs="Arial"/>
                <w:color w:val="1F497D" w:themeColor="text2"/>
                <w:sz w:val="18"/>
                <w:szCs w:val="18"/>
              </w:rPr>
              <w:t>,</w:t>
            </w:r>
          </w:p>
          <w:p w:rsidR="0084279B" w:rsidRPr="000B1DFE" w:rsidRDefault="0084279B" w:rsidP="0084279B">
            <w:pPr>
              <w:pStyle w:val="Sinespaciado"/>
              <w:numPr>
                <w:ilvl w:val="0"/>
                <w:numId w:val="44"/>
              </w:numPr>
              <w:ind w:left="266" w:hanging="266"/>
              <w:rPr>
                <w:rFonts w:ascii="Arial" w:hAnsi="Arial" w:cs="Arial"/>
                <w:color w:val="1F497D" w:themeColor="text2"/>
                <w:sz w:val="18"/>
                <w:szCs w:val="18"/>
              </w:rPr>
            </w:pPr>
            <w:r w:rsidRPr="000B1DFE">
              <w:rPr>
                <w:rFonts w:ascii="Arial" w:hAnsi="Arial" w:cs="Arial"/>
                <w:color w:val="1F497D" w:themeColor="text2"/>
                <w:sz w:val="18"/>
                <w:szCs w:val="18"/>
              </w:rPr>
              <w:t>Deposito Hangar</w:t>
            </w:r>
          </w:p>
          <w:p w:rsidR="0084279B" w:rsidRPr="000B1DFE" w:rsidRDefault="0084279B" w:rsidP="008C75DB">
            <w:pPr>
              <w:spacing w:before="60" w:after="60"/>
              <w:rPr>
                <w:rFonts w:asciiTheme="minorHAnsi" w:hAnsiTheme="minorHAnsi" w:cstheme="minorHAnsi"/>
                <w:color w:val="1F497D" w:themeColor="text2"/>
                <w:sz w:val="14"/>
                <w:szCs w:val="14"/>
                <w:lang w:val="es-BO"/>
              </w:rPr>
            </w:pPr>
            <w:r w:rsidRPr="000B1DFE">
              <w:rPr>
                <w:rFonts w:ascii="Arial" w:hAnsi="Arial" w:cs="Arial"/>
                <w:color w:val="1F497D" w:themeColor="text2"/>
                <w:sz w:val="18"/>
                <w:szCs w:val="18"/>
              </w:rPr>
              <w:t>Los cuatro puntos son predios del Distrito Comercial Centro (COCHABAMBA)</w:t>
            </w:r>
          </w:p>
        </w:tc>
        <w:tc>
          <w:tcPr>
            <w:tcW w:w="2667" w:type="dxa"/>
            <w:vAlign w:val="center"/>
          </w:tcPr>
          <w:p w:rsidR="0084279B" w:rsidRPr="000B1DFE" w:rsidRDefault="0084279B" w:rsidP="008C75DB">
            <w:pPr>
              <w:pStyle w:val="Sinespaciado"/>
              <w:rPr>
                <w:rFonts w:ascii="Arial" w:hAnsi="Arial" w:cs="Arial"/>
                <w:color w:val="1F497D" w:themeColor="text2"/>
                <w:sz w:val="18"/>
                <w:szCs w:val="18"/>
              </w:rPr>
            </w:pPr>
            <w:r w:rsidRPr="000B1DFE">
              <w:rPr>
                <w:rFonts w:ascii="Arial" w:hAnsi="Arial" w:cs="Arial"/>
                <w:color w:val="1F497D" w:themeColor="text2"/>
                <w:sz w:val="18"/>
                <w:szCs w:val="18"/>
              </w:rPr>
              <w:t xml:space="preserve">           Planta</w:t>
            </w:r>
          </w:p>
          <w:p w:rsidR="0084279B" w:rsidRPr="000B1DFE" w:rsidRDefault="0084279B" w:rsidP="008C75DB">
            <w:pPr>
              <w:spacing w:before="60" w:after="60"/>
              <w:rPr>
                <w:rFonts w:asciiTheme="minorHAnsi" w:hAnsiTheme="minorHAnsi" w:cstheme="minorHAnsi"/>
                <w:color w:val="1F497D" w:themeColor="text2"/>
                <w:sz w:val="14"/>
                <w:szCs w:val="14"/>
                <w:lang w:val="es-BO"/>
              </w:rPr>
            </w:pPr>
            <w:r w:rsidRPr="000B1DFE">
              <w:rPr>
                <w:rFonts w:ascii="Arial" w:hAnsi="Arial" w:cs="Arial"/>
                <w:color w:val="1F497D" w:themeColor="text2"/>
                <w:sz w:val="18"/>
                <w:szCs w:val="18"/>
              </w:rPr>
              <w:t xml:space="preserve">    Engarrafadora Trinidad </w:t>
            </w:r>
          </w:p>
        </w:tc>
        <w:tc>
          <w:tcPr>
            <w:tcW w:w="1409" w:type="dxa"/>
            <w:vAlign w:val="center"/>
          </w:tcPr>
          <w:p w:rsidR="0084279B" w:rsidRPr="000B1DFE" w:rsidRDefault="0084279B" w:rsidP="008C75DB">
            <w:pPr>
              <w:spacing w:before="60" w:after="60"/>
              <w:jc w:val="center"/>
              <w:rPr>
                <w:rFonts w:asciiTheme="minorHAnsi" w:hAnsiTheme="minorHAnsi" w:cstheme="minorHAnsi"/>
                <w:color w:val="1F497D" w:themeColor="text2"/>
                <w:sz w:val="14"/>
                <w:szCs w:val="14"/>
                <w:lang w:val="es-BO"/>
              </w:rPr>
            </w:pPr>
            <w:r w:rsidRPr="000B1DFE">
              <w:rPr>
                <w:rFonts w:asciiTheme="minorHAnsi" w:hAnsiTheme="minorHAnsi" w:cstheme="minorHAnsi"/>
                <w:color w:val="1F497D" w:themeColor="text2"/>
                <w:sz w:val="14"/>
                <w:szCs w:val="14"/>
                <w:lang w:val="es-BO"/>
              </w:rPr>
              <w:t>900</w:t>
            </w:r>
          </w:p>
        </w:tc>
      </w:tr>
      <w:tr w:rsidR="0084279B" w:rsidRPr="000B1DFE" w:rsidTr="008C75DB">
        <w:trPr>
          <w:trHeight w:val="36"/>
          <w:jc w:val="center"/>
        </w:trPr>
        <w:tc>
          <w:tcPr>
            <w:tcW w:w="667" w:type="dxa"/>
            <w:vAlign w:val="center"/>
          </w:tcPr>
          <w:p w:rsidR="0084279B" w:rsidRPr="000B1DFE" w:rsidRDefault="0084279B" w:rsidP="008C75DB">
            <w:pPr>
              <w:spacing w:before="60" w:after="60"/>
              <w:jc w:val="center"/>
              <w:rPr>
                <w:rFonts w:asciiTheme="minorHAnsi" w:hAnsiTheme="minorHAnsi" w:cstheme="minorHAnsi"/>
                <w:color w:val="1F497D" w:themeColor="text2"/>
                <w:sz w:val="14"/>
                <w:szCs w:val="14"/>
                <w:lang w:val="es-BO"/>
              </w:rPr>
            </w:pPr>
            <w:r w:rsidRPr="000B1DFE">
              <w:rPr>
                <w:rFonts w:asciiTheme="minorHAnsi" w:hAnsiTheme="minorHAnsi" w:cstheme="minorHAnsi"/>
                <w:color w:val="1F497D" w:themeColor="text2"/>
                <w:sz w:val="14"/>
                <w:szCs w:val="14"/>
                <w:lang w:val="es-BO"/>
              </w:rPr>
              <w:t>2</w:t>
            </w:r>
          </w:p>
        </w:tc>
        <w:tc>
          <w:tcPr>
            <w:tcW w:w="4370" w:type="dxa"/>
            <w:vAlign w:val="center"/>
          </w:tcPr>
          <w:p w:rsidR="0084279B" w:rsidRPr="000B1DFE" w:rsidRDefault="0084279B" w:rsidP="0084279B">
            <w:pPr>
              <w:pStyle w:val="Sinespaciado"/>
              <w:numPr>
                <w:ilvl w:val="0"/>
                <w:numId w:val="44"/>
              </w:numPr>
              <w:ind w:left="266" w:hanging="266"/>
              <w:rPr>
                <w:rFonts w:ascii="Arial" w:hAnsi="Arial" w:cs="Arial"/>
                <w:color w:val="1F497D" w:themeColor="text2"/>
                <w:sz w:val="18"/>
                <w:szCs w:val="18"/>
              </w:rPr>
            </w:pPr>
            <w:r w:rsidRPr="000B1DFE">
              <w:rPr>
                <w:rFonts w:ascii="Arial" w:hAnsi="Arial" w:cs="Arial"/>
                <w:color w:val="1F497D" w:themeColor="text2"/>
                <w:sz w:val="18"/>
                <w:szCs w:val="18"/>
              </w:rPr>
              <w:t xml:space="preserve">Planta Recalificadora Gualberto Villarroel, </w:t>
            </w:r>
          </w:p>
          <w:p w:rsidR="0084279B" w:rsidRPr="000B1DFE" w:rsidRDefault="0084279B" w:rsidP="0084279B">
            <w:pPr>
              <w:pStyle w:val="Sinespaciado"/>
              <w:numPr>
                <w:ilvl w:val="0"/>
                <w:numId w:val="44"/>
              </w:numPr>
              <w:ind w:left="266" w:hanging="266"/>
              <w:rPr>
                <w:rFonts w:ascii="Arial" w:hAnsi="Arial" w:cs="Arial"/>
                <w:color w:val="1F497D" w:themeColor="text2"/>
                <w:sz w:val="18"/>
                <w:szCs w:val="18"/>
              </w:rPr>
            </w:pPr>
            <w:r w:rsidRPr="000B1DFE">
              <w:rPr>
                <w:rFonts w:ascii="Arial" w:hAnsi="Arial" w:cs="Arial"/>
                <w:color w:val="1F497D" w:themeColor="text2"/>
                <w:sz w:val="18"/>
                <w:szCs w:val="18"/>
              </w:rPr>
              <w:t xml:space="preserve">Planta Engarrafadora Valle Hermoso, ubicada </w:t>
            </w:r>
          </w:p>
          <w:p w:rsidR="0084279B" w:rsidRPr="000B1DFE" w:rsidRDefault="0084279B" w:rsidP="0084279B">
            <w:pPr>
              <w:pStyle w:val="Sinespaciado"/>
              <w:numPr>
                <w:ilvl w:val="0"/>
                <w:numId w:val="44"/>
              </w:numPr>
              <w:ind w:left="266" w:hanging="266"/>
              <w:rPr>
                <w:rFonts w:ascii="Arial" w:hAnsi="Arial" w:cs="Arial"/>
                <w:color w:val="1F497D" w:themeColor="text2"/>
                <w:sz w:val="18"/>
                <w:szCs w:val="18"/>
              </w:rPr>
            </w:pPr>
            <w:r w:rsidRPr="000B1DFE">
              <w:rPr>
                <w:rFonts w:ascii="Arial" w:hAnsi="Arial" w:cs="Arial"/>
                <w:color w:val="1F497D" w:themeColor="text2"/>
                <w:sz w:val="18"/>
                <w:szCs w:val="18"/>
              </w:rPr>
              <w:t xml:space="preserve">Deposito Ex </w:t>
            </w:r>
            <w:proofErr w:type="spellStart"/>
            <w:r w:rsidRPr="000B1DFE">
              <w:rPr>
                <w:rFonts w:ascii="Arial" w:hAnsi="Arial" w:cs="Arial"/>
                <w:color w:val="1F497D" w:themeColor="text2"/>
                <w:sz w:val="18"/>
                <w:szCs w:val="18"/>
              </w:rPr>
              <w:t>Ura</w:t>
            </w:r>
            <w:proofErr w:type="spellEnd"/>
            <w:r w:rsidRPr="000B1DFE">
              <w:rPr>
                <w:rFonts w:ascii="Arial" w:hAnsi="Arial" w:cs="Arial"/>
                <w:color w:val="1F497D" w:themeColor="text2"/>
                <w:sz w:val="18"/>
                <w:szCs w:val="18"/>
              </w:rPr>
              <w:t>,</w:t>
            </w:r>
          </w:p>
          <w:p w:rsidR="0084279B" w:rsidRPr="000B1DFE" w:rsidRDefault="0084279B" w:rsidP="0084279B">
            <w:pPr>
              <w:pStyle w:val="Sinespaciado"/>
              <w:numPr>
                <w:ilvl w:val="0"/>
                <w:numId w:val="44"/>
              </w:numPr>
              <w:ind w:left="266" w:hanging="266"/>
              <w:rPr>
                <w:rFonts w:ascii="Arial" w:hAnsi="Arial" w:cs="Arial"/>
                <w:color w:val="1F497D" w:themeColor="text2"/>
                <w:sz w:val="18"/>
                <w:szCs w:val="18"/>
              </w:rPr>
            </w:pPr>
            <w:r w:rsidRPr="000B1DFE">
              <w:rPr>
                <w:rFonts w:ascii="Arial" w:hAnsi="Arial" w:cs="Arial"/>
                <w:color w:val="1F497D" w:themeColor="text2"/>
                <w:sz w:val="18"/>
                <w:szCs w:val="18"/>
              </w:rPr>
              <w:t>Deposito Hangar</w:t>
            </w:r>
          </w:p>
          <w:p w:rsidR="0084279B" w:rsidRPr="000B1DFE" w:rsidRDefault="0084279B" w:rsidP="008C75DB">
            <w:pPr>
              <w:spacing w:before="60" w:after="60"/>
              <w:rPr>
                <w:rFonts w:asciiTheme="minorHAnsi" w:hAnsiTheme="minorHAnsi" w:cstheme="minorHAnsi"/>
                <w:color w:val="1F497D" w:themeColor="text2"/>
                <w:sz w:val="14"/>
                <w:szCs w:val="14"/>
              </w:rPr>
            </w:pPr>
            <w:r w:rsidRPr="000B1DFE">
              <w:rPr>
                <w:rFonts w:ascii="Arial" w:hAnsi="Arial" w:cs="Arial"/>
                <w:color w:val="1F497D" w:themeColor="text2"/>
                <w:sz w:val="18"/>
                <w:szCs w:val="18"/>
              </w:rPr>
              <w:t>Los cuatro puntos son predios del Distrito Comercial Centro (COCHABAMBA)</w:t>
            </w:r>
          </w:p>
        </w:tc>
        <w:tc>
          <w:tcPr>
            <w:tcW w:w="2667" w:type="dxa"/>
            <w:vAlign w:val="center"/>
          </w:tcPr>
          <w:p w:rsidR="0084279B" w:rsidRPr="000B1DFE" w:rsidRDefault="0084279B" w:rsidP="008C75DB">
            <w:pPr>
              <w:spacing w:before="60" w:after="60"/>
              <w:rPr>
                <w:rFonts w:asciiTheme="minorHAnsi" w:hAnsiTheme="minorHAnsi" w:cstheme="minorHAnsi"/>
                <w:color w:val="1F497D" w:themeColor="text2"/>
                <w:sz w:val="14"/>
                <w:szCs w:val="14"/>
                <w:lang w:val="es-BO"/>
              </w:rPr>
            </w:pPr>
            <w:r w:rsidRPr="000B1DFE">
              <w:rPr>
                <w:rFonts w:ascii="Verdana" w:hAnsi="Verdana" w:cs="Arial"/>
                <w:color w:val="1F497D" w:themeColor="text2"/>
                <w:sz w:val="18"/>
                <w:szCs w:val="18"/>
              </w:rPr>
              <w:t xml:space="preserve">Planta Engarrafadora Puerto Villarroel </w:t>
            </w:r>
          </w:p>
        </w:tc>
        <w:tc>
          <w:tcPr>
            <w:tcW w:w="1409" w:type="dxa"/>
            <w:vAlign w:val="center"/>
          </w:tcPr>
          <w:p w:rsidR="0084279B" w:rsidRPr="000B1DFE" w:rsidRDefault="0084279B" w:rsidP="008C75DB">
            <w:pPr>
              <w:spacing w:before="60" w:after="60"/>
              <w:jc w:val="center"/>
              <w:rPr>
                <w:rFonts w:asciiTheme="minorHAnsi" w:hAnsiTheme="minorHAnsi" w:cstheme="minorHAnsi"/>
                <w:color w:val="1F497D" w:themeColor="text2"/>
                <w:sz w:val="14"/>
                <w:szCs w:val="14"/>
                <w:lang w:val="es-BO"/>
              </w:rPr>
            </w:pPr>
            <w:r w:rsidRPr="000B1DFE">
              <w:rPr>
                <w:rFonts w:asciiTheme="minorHAnsi" w:hAnsiTheme="minorHAnsi" w:cstheme="minorHAnsi"/>
                <w:color w:val="1F497D" w:themeColor="text2"/>
                <w:sz w:val="14"/>
                <w:szCs w:val="14"/>
                <w:lang w:val="es-BO"/>
              </w:rPr>
              <w:t>1400</w:t>
            </w:r>
          </w:p>
        </w:tc>
      </w:tr>
    </w:tbl>
    <w:p w:rsidR="0084279B" w:rsidRPr="000B1DFE" w:rsidRDefault="0084279B" w:rsidP="0084279B">
      <w:pPr>
        <w:pStyle w:val="Encabezado"/>
        <w:jc w:val="center"/>
        <w:rPr>
          <w:rFonts w:ascii="Calibri" w:eastAsia="Arial Unicode MS" w:hAnsi="Calibri" w:cs="Calibri"/>
          <w:b/>
          <w:color w:val="1F497D" w:themeColor="text2"/>
          <w:lang w:val="es-MX"/>
        </w:rPr>
      </w:pPr>
    </w:p>
    <w:p w:rsidR="0084279B" w:rsidRPr="000B1DFE" w:rsidRDefault="0084279B" w:rsidP="0084279B">
      <w:pPr>
        <w:spacing w:before="60" w:after="60"/>
        <w:jc w:val="both"/>
        <w:rPr>
          <w:rFonts w:ascii="Calibri" w:hAnsi="Calibri" w:cs="Calibri"/>
          <w:color w:val="1F497D" w:themeColor="text2"/>
          <w:sz w:val="18"/>
          <w:szCs w:val="18"/>
          <w:lang w:val="es-BO"/>
        </w:rPr>
      </w:pPr>
      <w:r w:rsidRPr="000B1DFE">
        <w:rPr>
          <w:rFonts w:ascii="Calibri" w:hAnsi="Calibri" w:cs="Calibri"/>
          <w:color w:val="1F497D" w:themeColor="text2"/>
          <w:sz w:val="18"/>
          <w:szCs w:val="18"/>
          <w:lang w:val="es-BO"/>
        </w:rPr>
        <w:t>Nota: (*) Variable según la necesidad pudiendo ser menor o mayor a requerimiento de YPFB.</w:t>
      </w:r>
    </w:p>
    <w:p w:rsidR="0084279B" w:rsidRPr="000B1DFE" w:rsidRDefault="0084279B" w:rsidP="0084279B">
      <w:pPr>
        <w:jc w:val="both"/>
        <w:rPr>
          <w:rFonts w:ascii="Verdana" w:hAnsi="Verdana" w:cs="Verdana"/>
          <w:bCs/>
          <w:color w:val="1F497D" w:themeColor="text2"/>
          <w:sz w:val="18"/>
          <w:szCs w:val="18"/>
        </w:rPr>
      </w:pPr>
    </w:p>
    <w:p w:rsidR="0084279B" w:rsidRPr="000B1DFE" w:rsidRDefault="0084279B" w:rsidP="0084279B">
      <w:pPr>
        <w:pStyle w:val="Prrafodelista"/>
        <w:numPr>
          <w:ilvl w:val="0"/>
          <w:numId w:val="49"/>
        </w:numPr>
        <w:ind w:left="567" w:hanging="567"/>
        <w:contextualSpacing/>
        <w:jc w:val="both"/>
        <w:rPr>
          <w:rFonts w:ascii="Verdana" w:hAnsi="Verdana" w:cs="Calibri"/>
          <w:b/>
          <w:bCs/>
          <w:color w:val="1F497D" w:themeColor="text2"/>
          <w:sz w:val="18"/>
          <w:szCs w:val="18"/>
          <w:lang w:eastAsia="es-BO"/>
        </w:rPr>
      </w:pPr>
      <w:r w:rsidRPr="000B1DFE">
        <w:rPr>
          <w:rFonts w:ascii="Verdana" w:hAnsi="Verdana" w:cs="Calibri"/>
          <w:b/>
          <w:bCs/>
          <w:color w:val="1F497D" w:themeColor="text2"/>
          <w:sz w:val="18"/>
          <w:szCs w:val="18"/>
          <w:lang w:eastAsia="es-BO"/>
        </w:rPr>
        <w:t>CARACTERÍSTICAS DEL SERVICIO (Sujeto a Evaluación)</w:t>
      </w:r>
    </w:p>
    <w:p w:rsidR="0084279B" w:rsidRPr="000B1DFE" w:rsidRDefault="0084279B" w:rsidP="0084279B">
      <w:pPr>
        <w:pStyle w:val="Prrafodelista"/>
        <w:autoSpaceDE w:val="0"/>
        <w:autoSpaceDN w:val="0"/>
        <w:adjustRightInd w:val="0"/>
        <w:rPr>
          <w:rFonts w:ascii="Calibri" w:hAnsi="Calibri" w:cs="Calibri"/>
          <w:color w:val="1F497D" w:themeColor="text2"/>
          <w:sz w:val="22"/>
          <w:szCs w:val="22"/>
        </w:rPr>
      </w:pP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9"/>
      </w:tblGrid>
      <w:tr w:rsidR="0084279B" w:rsidRPr="000B1DFE" w:rsidTr="008C75DB">
        <w:trPr>
          <w:jc w:val="center"/>
        </w:trPr>
        <w:tc>
          <w:tcPr>
            <w:tcW w:w="9449" w:type="dxa"/>
            <w:shd w:val="clear" w:color="auto" w:fill="D9D9D9" w:themeFill="background1" w:themeFillShade="D9"/>
          </w:tcPr>
          <w:p w:rsidR="0084279B" w:rsidRPr="000B1DFE" w:rsidRDefault="0084279B" w:rsidP="008C75DB">
            <w:pPr>
              <w:autoSpaceDE w:val="0"/>
              <w:autoSpaceDN w:val="0"/>
              <w:adjustRightInd w:val="0"/>
              <w:rPr>
                <w:rFonts w:ascii="Calibri" w:hAnsi="Calibri" w:cs="Calibri"/>
                <w:b/>
                <w:bCs/>
                <w:color w:val="1F497D" w:themeColor="text2"/>
                <w:sz w:val="22"/>
                <w:szCs w:val="22"/>
              </w:rPr>
            </w:pPr>
            <w:r w:rsidRPr="000B1DFE">
              <w:rPr>
                <w:rFonts w:ascii="Calibri" w:hAnsi="Calibri" w:cs="Calibri"/>
                <w:b/>
                <w:bCs/>
                <w:color w:val="1F497D" w:themeColor="text2"/>
                <w:sz w:val="22"/>
                <w:szCs w:val="22"/>
              </w:rPr>
              <w:t>DESCRIPCIÓN DEL SERVICIO</w:t>
            </w:r>
          </w:p>
        </w:tc>
      </w:tr>
      <w:tr w:rsidR="0084279B" w:rsidRPr="000B1DFE" w:rsidTr="008C75DB">
        <w:trPr>
          <w:jc w:val="center"/>
        </w:trPr>
        <w:tc>
          <w:tcPr>
            <w:tcW w:w="9449" w:type="dxa"/>
            <w:shd w:val="clear" w:color="auto" w:fill="auto"/>
          </w:tcPr>
          <w:p w:rsidR="0084279B" w:rsidRPr="000B1DFE" w:rsidRDefault="0084279B" w:rsidP="008C75DB">
            <w:pPr>
              <w:spacing w:before="60" w:after="60"/>
              <w:jc w:val="both"/>
              <w:rPr>
                <w:rFonts w:ascii="Calibri" w:hAnsi="Calibri" w:cs="Calibri"/>
                <w:color w:val="1F497D" w:themeColor="text2"/>
                <w:sz w:val="22"/>
                <w:szCs w:val="22"/>
                <w:lang w:val="es-BO"/>
              </w:rPr>
            </w:pPr>
            <w:r w:rsidRPr="000B1DFE">
              <w:rPr>
                <w:rFonts w:ascii="Calibri" w:hAnsi="Calibri" w:cs="Calibri"/>
                <w:color w:val="1F497D" w:themeColor="text2"/>
                <w:sz w:val="22"/>
                <w:szCs w:val="22"/>
              </w:rPr>
              <w:t xml:space="preserve">Transporte terrestre de </w:t>
            </w:r>
            <w:r w:rsidRPr="000B1DFE">
              <w:rPr>
                <w:rFonts w:ascii="Calibri" w:hAnsi="Calibri" w:cs="Calibri"/>
                <w:color w:val="1F497D" w:themeColor="text2"/>
                <w:sz w:val="22"/>
                <w:szCs w:val="22"/>
                <w:lang w:val="es-BO"/>
              </w:rPr>
              <w:t>garrafas de 10 kg, (vacías) desde las (Plantas Engarrafadoras a Plantas Engarrafadoras y/o a Plantas Recalificadoras y/o Depósitos) de YPFB.</w:t>
            </w:r>
          </w:p>
          <w:p w:rsidR="0084279B" w:rsidRPr="000B1DFE" w:rsidRDefault="0084279B" w:rsidP="008C75DB">
            <w:pPr>
              <w:spacing w:before="60" w:after="60"/>
              <w:jc w:val="both"/>
              <w:rPr>
                <w:rFonts w:ascii="Calibri" w:hAnsi="Calibri" w:cs="Calibri"/>
                <w:color w:val="1F497D" w:themeColor="text2"/>
                <w:sz w:val="22"/>
                <w:szCs w:val="22"/>
                <w:lang w:val="es-BO"/>
              </w:rPr>
            </w:pPr>
          </w:p>
          <w:p w:rsidR="0084279B" w:rsidRPr="000B1DFE" w:rsidRDefault="0084279B" w:rsidP="0084279B">
            <w:pPr>
              <w:numPr>
                <w:ilvl w:val="0"/>
                <w:numId w:val="33"/>
              </w:numPr>
              <w:tabs>
                <w:tab w:val="left" w:pos="567"/>
              </w:tabs>
              <w:jc w:val="both"/>
              <w:rPr>
                <w:rFonts w:asciiTheme="minorHAnsi" w:hAnsiTheme="minorHAnsi" w:cs="Arial"/>
                <w:color w:val="1F497D" w:themeColor="text2"/>
                <w:sz w:val="22"/>
                <w:szCs w:val="22"/>
              </w:rPr>
            </w:pPr>
            <w:r w:rsidRPr="000B1DFE">
              <w:rPr>
                <w:rFonts w:ascii="Calibri" w:hAnsi="Calibri" w:cs="Arial"/>
                <w:b/>
                <w:color w:val="1F497D" w:themeColor="text2"/>
                <w:sz w:val="22"/>
                <w:szCs w:val="22"/>
              </w:rPr>
              <w:t>TRAMOS:</w:t>
            </w:r>
          </w:p>
          <w:p w:rsidR="0084279B" w:rsidRPr="000B1DFE" w:rsidRDefault="0084279B" w:rsidP="008C75DB">
            <w:pPr>
              <w:pStyle w:val="Textosinformato1"/>
              <w:jc w:val="both"/>
              <w:rPr>
                <w:rFonts w:ascii="Calibri" w:hAnsi="Calibri" w:cs="Calibri"/>
                <w:color w:val="1F497D" w:themeColor="text2"/>
                <w:sz w:val="22"/>
                <w:szCs w:val="22"/>
                <w:lang w:val="es-BO"/>
              </w:rPr>
            </w:pPr>
          </w:p>
          <w:tbl>
            <w:tblPr>
              <w:tblStyle w:val="Tablaconcuadrcula"/>
              <w:tblW w:w="0" w:type="auto"/>
              <w:jc w:val="center"/>
              <w:tblLook w:val="04A0" w:firstRow="1" w:lastRow="0" w:firstColumn="1" w:lastColumn="0" w:noHBand="0" w:noVBand="1"/>
            </w:tblPr>
            <w:tblGrid>
              <w:gridCol w:w="733"/>
              <w:gridCol w:w="4398"/>
              <w:gridCol w:w="2679"/>
              <w:gridCol w:w="1413"/>
            </w:tblGrid>
            <w:tr w:rsidR="0084279B" w:rsidRPr="000B1DFE" w:rsidTr="008C75DB">
              <w:trPr>
                <w:trHeight w:val="240"/>
                <w:jc w:val="center"/>
              </w:trPr>
              <w:tc>
                <w:tcPr>
                  <w:tcW w:w="733" w:type="dxa"/>
                  <w:vMerge w:val="restart"/>
                  <w:shd w:val="clear" w:color="auto" w:fill="BFBFBF" w:themeFill="background1" w:themeFillShade="BF"/>
                  <w:vAlign w:val="center"/>
                </w:tcPr>
                <w:p w:rsidR="0084279B" w:rsidRPr="000B1DFE" w:rsidRDefault="0084279B" w:rsidP="008C75DB">
                  <w:pPr>
                    <w:spacing w:before="60" w:after="60"/>
                    <w:jc w:val="center"/>
                    <w:rPr>
                      <w:rFonts w:asciiTheme="minorHAnsi" w:hAnsiTheme="minorHAnsi" w:cstheme="minorHAnsi"/>
                      <w:b/>
                      <w:color w:val="1F497D" w:themeColor="text2"/>
                      <w:sz w:val="14"/>
                      <w:szCs w:val="14"/>
                      <w:lang w:val="es-BO"/>
                    </w:rPr>
                  </w:pPr>
                  <w:r w:rsidRPr="000B1DFE">
                    <w:rPr>
                      <w:rFonts w:asciiTheme="minorHAnsi" w:hAnsiTheme="minorHAnsi" w:cstheme="minorHAnsi"/>
                      <w:b/>
                      <w:color w:val="1F497D" w:themeColor="text2"/>
                      <w:sz w:val="14"/>
                      <w:szCs w:val="14"/>
                      <w:lang w:val="es-BO"/>
                    </w:rPr>
                    <w:t>TRAMOS</w:t>
                  </w:r>
                </w:p>
              </w:tc>
              <w:tc>
                <w:tcPr>
                  <w:tcW w:w="7077" w:type="dxa"/>
                  <w:gridSpan w:val="2"/>
                  <w:tcBorders>
                    <w:bottom w:val="single" w:sz="4" w:space="0" w:color="auto"/>
                  </w:tcBorders>
                  <w:shd w:val="clear" w:color="auto" w:fill="BFBFBF" w:themeFill="background1" w:themeFillShade="BF"/>
                  <w:vAlign w:val="center"/>
                </w:tcPr>
                <w:p w:rsidR="0084279B" w:rsidRPr="000B1DFE" w:rsidRDefault="0084279B" w:rsidP="008C75DB">
                  <w:pPr>
                    <w:spacing w:before="60" w:after="60"/>
                    <w:jc w:val="center"/>
                    <w:rPr>
                      <w:rFonts w:asciiTheme="minorHAnsi" w:hAnsiTheme="minorHAnsi" w:cstheme="minorHAnsi"/>
                      <w:b/>
                      <w:color w:val="1F497D" w:themeColor="text2"/>
                      <w:sz w:val="14"/>
                      <w:szCs w:val="14"/>
                      <w:lang w:val="es-BO"/>
                    </w:rPr>
                  </w:pPr>
                  <w:r w:rsidRPr="000B1DFE">
                    <w:rPr>
                      <w:rFonts w:asciiTheme="minorHAnsi" w:hAnsiTheme="minorHAnsi" w:cstheme="minorHAnsi"/>
                      <w:b/>
                      <w:color w:val="1F497D" w:themeColor="text2"/>
                      <w:sz w:val="14"/>
                      <w:szCs w:val="14"/>
                      <w:lang w:val="es-BO"/>
                    </w:rPr>
                    <w:t>TRAMOS FIJOS</w:t>
                  </w:r>
                </w:p>
              </w:tc>
              <w:tc>
                <w:tcPr>
                  <w:tcW w:w="1413" w:type="dxa"/>
                  <w:vMerge w:val="restart"/>
                  <w:shd w:val="clear" w:color="auto" w:fill="BFBFBF" w:themeFill="background1" w:themeFillShade="BF"/>
                  <w:vAlign w:val="center"/>
                </w:tcPr>
                <w:p w:rsidR="0084279B" w:rsidRPr="000B1DFE" w:rsidRDefault="0084279B" w:rsidP="008C75DB">
                  <w:pPr>
                    <w:spacing w:before="60" w:after="60"/>
                    <w:jc w:val="center"/>
                    <w:rPr>
                      <w:rFonts w:asciiTheme="minorHAnsi" w:hAnsiTheme="minorHAnsi" w:cstheme="minorHAnsi"/>
                      <w:b/>
                      <w:color w:val="1F497D" w:themeColor="text2"/>
                      <w:sz w:val="14"/>
                      <w:szCs w:val="14"/>
                      <w:lang w:val="es-BO"/>
                    </w:rPr>
                  </w:pPr>
                  <w:r w:rsidRPr="000B1DFE">
                    <w:rPr>
                      <w:rFonts w:asciiTheme="minorHAnsi" w:hAnsiTheme="minorHAnsi" w:cstheme="minorHAnsi"/>
                      <w:b/>
                      <w:color w:val="1F497D" w:themeColor="text2"/>
                      <w:sz w:val="14"/>
                      <w:szCs w:val="14"/>
                      <w:lang w:val="es-BO"/>
                    </w:rPr>
                    <w:t>CANTIDAD ESTIMADA DE GARRAFAS A TRANSPORTAR POR MES (*)</w:t>
                  </w:r>
                </w:p>
              </w:tc>
            </w:tr>
            <w:tr w:rsidR="0084279B" w:rsidRPr="000B1DFE" w:rsidTr="008C75DB">
              <w:trPr>
                <w:trHeight w:val="123"/>
                <w:jc w:val="center"/>
              </w:trPr>
              <w:tc>
                <w:tcPr>
                  <w:tcW w:w="733" w:type="dxa"/>
                  <w:vMerge/>
                  <w:shd w:val="clear" w:color="auto" w:fill="FABF8F" w:themeFill="accent6" w:themeFillTint="99"/>
                </w:tcPr>
                <w:p w:rsidR="0084279B" w:rsidRPr="000B1DFE" w:rsidRDefault="0084279B" w:rsidP="008C75DB">
                  <w:pPr>
                    <w:spacing w:before="60" w:after="60"/>
                    <w:jc w:val="center"/>
                    <w:rPr>
                      <w:rFonts w:asciiTheme="minorHAnsi" w:hAnsiTheme="minorHAnsi" w:cstheme="minorHAnsi"/>
                      <w:b/>
                      <w:color w:val="1F497D" w:themeColor="text2"/>
                      <w:sz w:val="14"/>
                      <w:szCs w:val="14"/>
                      <w:lang w:val="es-BO"/>
                    </w:rPr>
                  </w:pPr>
                </w:p>
              </w:tc>
              <w:tc>
                <w:tcPr>
                  <w:tcW w:w="4398" w:type="dxa"/>
                  <w:shd w:val="clear" w:color="auto" w:fill="BFBFBF" w:themeFill="background1" w:themeFillShade="BF"/>
                  <w:vAlign w:val="center"/>
                </w:tcPr>
                <w:p w:rsidR="0084279B" w:rsidRPr="000B1DFE" w:rsidRDefault="0084279B" w:rsidP="008C75DB">
                  <w:pPr>
                    <w:jc w:val="center"/>
                    <w:rPr>
                      <w:rFonts w:ascii="Calibri" w:hAnsi="Calibri" w:cs="Arial"/>
                      <w:b/>
                      <w:bCs/>
                      <w:color w:val="1F497D" w:themeColor="text2"/>
                      <w:sz w:val="14"/>
                      <w:szCs w:val="14"/>
                    </w:rPr>
                  </w:pPr>
                  <w:r w:rsidRPr="000B1DFE">
                    <w:rPr>
                      <w:rFonts w:ascii="Calibri" w:hAnsi="Calibri" w:cs="Arial"/>
                      <w:b/>
                      <w:bCs/>
                      <w:color w:val="1F497D" w:themeColor="text2"/>
                      <w:sz w:val="14"/>
                      <w:szCs w:val="14"/>
                    </w:rPr>
                    <w:t xml:space="preserve">CARGA EN ORIGEN </w:t>
                  </w:r>
                </w:p>
                <w:p w:rsidR="0084279B" w:rsidRPr="000B1DFE" w:rsidRDefault="0084279B" w:rsidP="008C75DB">
                  <w:pPr>
                    <w:jc w:val="center"/>
                    <w:rPr>
                      <w:rFonts w:ascii="Calibri" w:hAnsi="Calibri" w:cs="Arial"/>
                      <w:b/>
                      <w:bCs/>
                      <w:color w:val="1F497D" w:themeColor="text2"/>
                      <w:sz w:val="14"/>
                      <w:szCs w:val="14"/>
                    </w:rPr>
                  </w:pPr>
                  <w:r w:rsidRPr="000B1DFE">
                    <w:rPr>
                      <w:rFonts w:ascii="Calibri" w:hAnsi="Calibri" w:cs="Arial"/>
                      <w:b/>
                      <w:bCs/>
                      <w:color w:val="1F497D" w:themeColor="text2"/>
                      <w:sz w:val="14"/>
                      <w:szCs w:val="14"/>
                    </w:rPr>
                    <w:t>O VICEVERSA</w:t>
                  </w:r>
                </w:p>
                <w:p w:rsidR="0084279B" w:rsidRPr="000B1DFE" w:rsidRDefault="0084279B" w:rsidP="008C75DB">
                  <w:pPr>
                    <w:spacing w:before="60" w:after="60"/>
                    <w:jc w:val="center"/>
                    <w:rPr>
                      <w:rFonts w:asciiTheme="minorHAnsi" w:hAnsiTheme="minorHAnsi" w:cstheme="minorHAnsi"/>
                      <w:b/>
                      <w:color w:val="1F497D" w:themeColor="text2"/>
                      <w:sz w:val="14"/>
                      <w:szCs w:val="14"/>
                      <w:lang w:val="es-BO"/>
                    </w:rPr>
                  </w:pPr>
                  <w:r w:rsidRPr="000B1DFE">
                    <w:rPr>
                      <w:rFonts w:ascii="Calibri" w:hAnsi="Calibri" w:cs="Arial"/>
                      <w:b/>
                      <w:bCs/>
                      <w:color w:val="1F497D" w:themeColor="text2"/>
                      <w:sz w:val="14"/>
                      <w:szCs w:val="14"/>
                    </w:rPr>
                    <w:t xml:space="preserve"> (DESCARGA EN DESTINO)</w:t>
                  </w:r>
                </w:p>
              </w:tc>
              <w:tc>
                <w:tcPr>
                  <w:tcW w:w="2679" w:type="dxa"/>
                  <w:shd w:val="clear" w:color="auto" w:fill="BFBFBF" w:themeFill="background1" w:themeFillShade="BF"/>
                  <w:vAlign w:val="center"/>
                </w:tcPr>
                <w:p w:rsidR="0084279B" w:rsidRPr="000B1DFE" w:rsidRDefault="0084279B" w:rsidP="008C75DB">
                  <w:pPr>
                    <w:jc w:val="center"/>
                    <w:rPr>
                      <w:rFonts w:ascii="Calibri" w:hAnsi="Calibri" w:cs="Arial"/>
                      <w:b/>
                      <w:bCs/>
                      <w:color w:val="1F497D" w:themeColor="text2"/>
                      <w:sz w:val="14"/>
                      <w:szCs w:val="14"/>
                    </w:rPr>
                  </w:pPr>
                  <w:r w:rsidRPr="000B1DFE">
                    <w:rPr>
                      <w:rFonts w:ascii="Calibri" w:hAnsi="Calibri" w:cs="Arial"/>
                      <w:b/>
                      <w:bCs/>
                      <w:color w:val="1F497D" w:themeColor="text2"/>
                      <w:sz w:val="14"/>
                      <w:szCs w:val="14"/>
                    </w:rPr>
                    <w:t xml:space="preserve">DESCARGA EN DESTINO </w:t>
                  </w:r>
                </w:p>
                <w:p w:rsidR="0084279B" w:rsidRPr="000B1DFE" w:rsidRDefault="0084279B" w:rsidP="008C75DB">
                  <w:pPr>
                    <w:jc w:val="center"/>
                    <w:rPr>
                      <w:rFonts w:ascii="Calibri" w:hAnsi="Calibri" w:cs="Arial"/>
                      <w:b/>
                      <w:bCs/>
                      <w:color w:val="1F497D" w:themeColor="text2"/>
                      <w:sz w:val="14"/>
                      <w:szCs w:val="14"/>
                    </w:rPr>
                  </w:pPr>
                  <w:r w:rsidRPr="000B1DFE">
                    <w:rPr>
                      <w:rFonts w:ascii="Calibri" w:hAnsi="Calibri" w:cs="Arial"/>
                      <w:b/>
                      <w:bCs/>
                      <w:color w:val="1F497D" w:themeColor="text2"/>
                      <w:sz w:val="14"/>
                      <w:szCs w:val="14"/>
                    </w:rPr>
                    <w:t xml:space="preserve">O VICEVERSA </w:t>
                  </w:r>
                </w:p>
                <w:p w:rsidR="0084279B" w:rsidRPr="000B1DFE" w:rsidRDefault="0084279B" w:rsidP="008C75DB">
                  <w:pPr>
                    <w:spacing w:before="60" w:after="60"/>
                    <w:jc w:val="center"/>
                    <w:rPr>
                      <w:rFonts w:asciiTheme="minorHAnsi" w:hAnsiTheme="minorHAnsi" w:cstheme="minorHAnsi"/>
                      <w:b/>
                      <w:color w:val="1F497D" w:themeColor="text2"/>
                      <w:sz w:val="14"/>
                      <w:szCs w:val="14"/>
                      <w:lang w:val="es-BO"/>
                    </w:rPr>
                  </w:pPr>
                  <w:r w:rsidRPr="000B1DFE">
                    <w:rPr>
                      <w:rFonts w:ascii="Calibri" w:hAnsi="Calibri" w:cs="Arial"/>
                      <w:b/>
                      <w:bCs/>
                      <w:color w:val="1F497D" w:themeColor="text2"/>
                      <w:sz w:val="14"/>
                      <w:szCs w:val="14"/>
                    </w:rPr>
                    <w:t>(CARGA EN ORIGEN)</w:t>
                  </w:r>
                </w:p>
              </w:tc>
              <w:tc>
                <w:tcPr>
                  <w:tcW w:w="1413" w:type="dxa"/>
                  <w:vMerge/>
                  <w:shd w:val="clear" w:color="auto" w:fill="FABF8F" w:themeFill="accent6" w:themeFillTint="99"/>
                </w:tcPr>
                <w:p w:rsidR="0084279B" w:rsidRPr="000B1DFE" w:rsidRDefault="0084279B" w:rsidP="008C75DB">
                  <w:pPr>
                    <w:spacing w:before="60" w:after="60"/>
                    <w:jc w:val="center"/>
                    <w:rPr>
                      <w:rFonts w:asciiTheme="minorHAnsi" w:hAnsiTheme="minorHAnsi" w:cstheme="minorHAnsi"/>
                      <w:b/>
                      <w:color w:val="1F497D" w:themeColor="text2"/>
                      <w:sz w:val="14"/>
                      <w:szCs w:val="14"/>
                      <w:lang w:val="es-BO"/>
                    </w:rPr>
                  </w:pPr>
                </w:p>
              </w:tc>
            </w:tr>
            <w:tr w:rsidR="0084279B" w:rsidRPr="000B1DFE" w:rsidTr="008C75DB">
              <w:trPr>
                <w:trHeight w:val="354"/>
                <w:jc w:val="center"/>
              </w:trPr>
              <w:tc>
                <w:tcPr>
                  <w:tcW w:w="733" w:type="dxa"/>
                  <w:vAlign w:val="center"/>
                </w:tcPr>
                <w:p w:rsidR="0084279B" w:rsidRPr="000B1DFE" w:rsidRDefault="0084279B" w:rsidP="008C75DB">
                  <w:pPr>
                    <w:spacing w:before="60" w:after="60"/>
                    <w:jc w:val="center"/>
                    <w:rPr>
                      <w:rFonts w:asciiTheme="minorHAnsi" w:hAnsiTheme="minorHAnsi" w:cstheme="minorHAnsi"/>
                      <w:color w:val="1F497D" w:themeColor="text2"/>
                      <w:sz w:val="14"/>
                      <w:szCs w:val="14"/>
                      <w:lang w:val="es-BO"/>
                    </w:rPr>
                  </w:pPr>
                  <w:r w:rsidRPr="000B1DFE">
                    <w:rPr>
                      <w:rFonts w:asciiTheme="minorHAnsi" w:hAnsiTheme="minorHAnsi" w:cstheme="minorHAnsi"/>
                      <w:color w:val="1F497D" w:themeColor="text2"/>
                      <w:sz w:val="14"/>
                      <w:szCs w:val="14"/>
                      <w:lang w:val="es-BO"/>
                    </w:rPr>
                    <w:t>1</w:t>
                  </w:r>
                </w:p>
              </w:tc>
              <w:tc>
                <w:tcPr>
                  <w:tcW w:w="4398" w:type="dxa"/>
                  <w:vAlign w:val="center"/>
                </w:tcPr>
                <w:p w:rsidR="0084279B" w:rsidRPr="000B1DFE" w:rsidRDefault="0084279B" w:rsidP="0084279B">
                  <w:pPr>
                    <w:pStyle w:val="Sinespaciado"/>
                    <w:numPr>
                      <w:ilvl w:val="0"/>
                      <w:numId w:val="44"/>
                    </w:numPr>
                    <w:ind w:left="266" w:hanging="266"/>
                    <w:rPr>
                      <w:rFonts w:ascii="Arial" w:hAnsi="Arial" w:cs="Arial"/>
                      <w:color w:val="1F497D" w:themeColor="text2"/>
                      <w:sz w:val="18"/>
                      <w:szCs w:val="18"/>
                    </w:rPr>
                  </w:pPr>
                  <w:r w:rsidRPr="000B1DFE">
                    <w:rPr>
                      <w:rFonts w:ascii="Arial" w:hAnsi="Arial" w:cs="Arial"/>
                      <w:color w:val="1F497D" w:themeColor="text2"/>
                      <w:sz w:val="18"/>
                      <w:szCs w:val="18"/>
                    </w:rPr>
                    <w:t xml:space="preserve">Planta Recalificadora Gualberto Villarroel, </w:t>
                  </w:r>
                </w:p>
                <w:p w:rsidR="0084279B" w:rsidRPr="000B1DFE" w:rsidRDefault="0084279B" w:rsidP="0084279B">
                  <w:pPr>
                    <w:pStyle w:val="Sinespaciado"/>
                    <w:numPr>
                      <w:ilvl w:val="0"/>
                      <w:numId w:val="44"/>
                    </w:numPr>
                    <w:ind w:left="266" w:hanging="266"/>
                    <w:rPr>
                      <w:rFonts w:ascii="Arial" w:hAnsi="Arial" w:cs="Arial"/>
                      <w:color w:val="1F497D" w:themeColor="text2"/>
                      <w:sz w:val="18"/>
                      <w:szCs w:val="18"/>
                    </w:rPr>
                  </w:pPr>
                  <w:r w:rsidRPr="000B1DFE">
                    <w:rPr>
                      <w:rFonts w:ascii="Arial" w:hAnsi="Arial" w:cs="Arial"/>
                      <w:color w:val="1F497D" w:themeColor="text2"/>
                      <w:sz w:val="18"/>
                      <w:szCs w:val="18"/>
                    </w:rPr>
                    <w:t xml:space="preserve">Planta Engarrafadora Valle Hermoso, ubicada </w:t>
                  </w:r>
                </w:p>
                <w:p w:rsidR="0084279B" w:rsidRPr="000B1DFE" w:rsidRDefault="0084279B" w:rsidP="0084279B">
                  <w:pPr>
                    <w:pStyle w:val="Sinespaciado"/>
                    <w:numPr>
                      <w:ilvl w:val="0"/>
                      <w:numId w:val="44"/>
                    </w:numPr>
                    <w:ind w:left="266" w:hanging="266"/>
                    <w:rPr>
                      <w:rFonts w:ascii="Arial" w:hAnsi="Arial" w:cs="Arial"/>
                      <w:color w:val="1F497D" w:themeColor="text2"/>
                      <w:sz w:val="18"/>
                      <w:szCs w:val="18"/>
                    </w:rPr>
                  </w:pPr>
                  <w:r w:rsidRPr="000B1DFE">
                    <w:rPr>
                      <w:rFonts w:ascii="Arial" w:hAnsi="Arial" w:cs="Arial"/>
                      <w:color w:val="1F497D" w:themeColor="text2"/>
                      <w:sz w:val="18"/>
                      <w:szCs w:val="18"/>
                    </w:rPr>
                    <w:t xml:space="preserve">Deposito Ex </w:t>
                  </w:r>
                  <w:proofErr w:type="spellStart"/>
                  <w:r w:rsidRPr="000B1DFE">
                    <w:rPr>
                      <w:rFonts w:ascii="Arial" w:hAnsi="Arial" w:cs="Arial"/>
                      <w:color w:val="1F497D" w:themeColor="text2"/>
                      <w:sz w:val="18"/>
                      <w:szCs w:val="18"/>
                    </w:rPr>
                    <w:t>Ura</w:t>
                  </w:r>
                  <w:proofErr w:type="spellEnd"/>
                  <w:r w:rsidRPr="000B1DFE">
                    <w:rPr>
                      <w:rFonts w:ascii="Arial" w:hAnsi="Arial" w:cs="Arial"/>
                      <w:color w:val="1F497D" w:themeColor="text2"/>
                      <w:sz w:val="18"/>
                      <w:szCs w:val="18"/>
                    </w:rPr>
                    <w:t>,</w:t>
                  </w:r>
                </w:p>
                <w:p w:rsidR="0084279B" w:rsidRPr="000B1DFE" w:rsidRDefault="0084279B" w:rsidP="0084279B">
                  <w:pPr>
                    <w:pStyle w:val="Sinespaciado"/>
                    <w:numPr>
                      <w:ilvl w:val="0"/>
                      <w:numId w:val="44"/>
                    </w:numPr>
                    <w:ind w:left="266" w:hanging="266"/>
                    <w:rPr>
                      <w:rFonts w:ascii="Arial" w:hAnsi="Arial" w:cs="Arial"/>
                      <w:color w:val="1F497D" w:themeColor="text2"/>
                      <w:sz w:val="18"/>
                      <w:szCs w:val="18"/>
                    </w:rPr>
                  </w:pPr>
                  <w:r w:rsidRPr="000B1DFE">
                    <w:rPr>
                      <w:rFonts w:ascii="Arial" w:hAnsi="Arial" w:cs="Arial"/>
                      <w:color w:val="1F497D" w:themeColor="text2"/>
                      <w:sz w:val="18"/>
                      <w:szCs w:val="18"/>
                    </w:rPr>
                    <w:t>Deposito Hangar</w:t>
                  </w:r>
                </w:p>
                <w:p w:rsidR="0084279B" w:rsidRPr="000B1DFE" w:rsidRDefault="0084279B" w:rsidP="008C75DB">
                  <w:pPr>
                    <w:spacing w:before="60" w:after="60"/>
                    <w:rPr>
                      <w:rFonts w:asciiTheme="minorHAnsi" w:hAnsiTheme="minorHAnsi" w:cstheme="minorHAnsi"/>
                      <w:color w:val="1F497D" w:themeColor="text2"/>
                      <w:sz w:val="14"/>
                      <w:szCs w:val="14"/>
                      <w:lang w:val="es-BO"/>
                    </w:rPr>
                  </w:pPr>
                  <w:r w:rsidRPr="000B1DFE">
                    <w:rPr>
                      <w:rFonts w:ascii="Arial" w:hAnsi="Arial" w:cs="Arial"/>
                      <w:color w:val="1F497D" w:themeColor="text2"/>
                      <w:sz w:val="18"/>
                      <w:szCs w:val="18"/>
                    </w:rPr>
                    <w:t>Los cuatro puntos son predios del Distrito Comercial Centro (COCHABAMBA)</w:t>
                  </w:r>
                </w:p>
              </w:tc>
              <w:tc>
                <w:tcPr>
                  <w:tcW w:w="2679" w:type="dxa"/>
                  <w:vAlign w:val="center"/>
                </w:tcPr>
                <w:p w:rsidR="0084279B" w:rsidRPr="000B1DFE" w:rsidRDefault="0084279B" w:rsidP="008C75DB">
                  <w:pPr>
                    <w:pStyle w:val="Sinespaciado"/>
                    <w:rPr>
                      <w:rFonts w:ascii="Arial" w:hAnsi="Arial" w:cs="Arial"/>
                      <w:color w:val="1F497D" w:themeColor="text2"/>
                      <w:sz w:val="18"/>
                      <w:szCs w:val="18"/>
                    </w:rPr>
                  </w:pPr>
                  <w:r w:rsidRPr="000B1DFE">
                    <w:rPr>
                      <w:rFonts w:ascii="Arial" w:hAnsi="Arial" w:cs="Arial"/>
                      <w:color w:val="1F497D" w:themeColor="text2"/>
                      <w:sz w:val="18"/>
                      <w:szCs w:val="18"/>
                    </w:rPr>
                    <w:t xml:space="preserve">           Planta</w:t>
                  </w:r>
                </w:p>
                <w:p w:rsidR="0084279B" w:rsidRPr="000B1DFE" w:rsidRDefault="0084279B" w:rsidP="008C75DB">
                  <w:pPr>
                    <w:spacing w:before="60" w:after="60"/>
                    <w:rPr>
                      <w:rFonts w:asciiTheme="minorHAnsi" w:hAnsiTheme="minorHAnsi" w:cstheme="minorHAnsi"/>
                      <w:color w:val="1F497D" w:themeColor="text2"/>
                      <w:sz w:val="14"/>
                      <w:szCs w:val="14"/>
                      <w:lang w:val="es-BO"/>
                    </w:rPr>
                  </w:pPr>
                  <w:r w:rsidRPr="000B1DFE">
                    <w:rPr>
                      <w:rFonts w:ascii="Arial" w:hAnsi="Arial" w:cs="Arial"/>
                      <w:color w:val="1F497D" w:themeColor="text2"/>
                      <w:sz w:val="18"/>
                      <w:szCs w:val="18"/>
                    </w:rPr>
                    <w:t xml:space="preserve">    Engarrafadora Trinidad </w:t>
                  </w:r>
                </w:p>
              </w:tc>
              <w:tc>
                <w:tcPr>
                  <w:tcW w:w="1413" w:type="dxa"/>
                  <w:vAlign w:val="center"/>
                </w:tcPr>
                <w:p w:rsidR="0084279B" w:rsidRPr="000B1DFE" w:rsidRDefault="0084279B" w:rsidP="008C75DB">
                  <w:pPr>
                    <w:spacing w:before="60" w:after="60"/>
                    <w:jc w:val="center"/>
                    <w:rPr>
                      <w:rFonts w:asciiTheme="minorHAnsi" w:hAnsiTheme="minorHAnsi" w:cstheme="minorHAnsi"/>
                      <w:color w:val="1F497D" w:themeColor="text2"/>
                      <w:sz w:val="14"/>
                      <w:szCs w:val="14"/>
                      <w:lang w:val="es-BO"/>
                    </w:rPr>
                  </w:pPr>
                  <w:r w:rsidRPr="000B1DFE">
                    <w:rPr>
                      <w:rFonts w:asciiTheme="minorHAnsi" w:hAnsiTheme="minorHAnsi" w:cstheme="minorHAnsi"/>
                      <w:color w:val="1F497D" w:themeColor="text2"/>
                      <w:sz w:val="14"/>
                      <w:szCs w:val="14"/>
                      <w:lang w:val="es-BO"/>
                    </w:rPr>
                    <w:t>900</w:t>
                  </w:r>
                </w:p>
              </w:tc>
            </w:tr>
            <w:tr w:rsidR="0084279B" w:rsidRPr="000B1DFE" w:rsidTr="008C75DB">
              <w:trPr>
                <w:trHeight w:val="36"/>
                <w:jc w:val="center"/>
              </w:trPr>
              <w:tc>
                <w:tcPr>
                  <w:tcW w:w="733" w:type="dxa"/>
                  <w:vAlign w:val="center"/>
                </w:tcPr>
                <w:p w:rsidR="0084279B" w:rsidRPr="000B1DFE" w:rsidRDefault="0084279B" w:rsidP="008C75DB">
                  <w:pPr>
                    <w:spacing w:before="60" w:after="60"/>
                    <w:jc w:val="center"/>
                    <w:rPr>
                      <w:rFonts w:asciiTheme="minorHAnsi" w:hAnsiTheme="minorHAnsi" w:cstheme="minorHAnsi"/>
                      <w:color w:val="1F497D" w:themeColor="text2"/>
                      <w:sz w:val="14"/>
                      <w:szCs w:val="14"/>
                      <w:lang w:val="es-BO"/>
                    </w:rPr>
                  </w:pPr>
                  <w:r w:rsidRPr="000B1DFE">
                    <w:rPr>
                      <w:rFonts w:asciiTheme="minorHAnsi" w:hAnsiTheme="minorHAnsi" w:cstheme="minorHAnsi"/>
                      <w:color w:val="1F497D" w:themeColor="text2"/>
                      <w:sz w:val="14"/>
                      <w:szCs w:val="14"/>
                      <w:lang w:val="es-BO"/>
                    </w:rPr>
                    <w:t>2</w:t>
                  </w:r>
                </w:p>
              </w:tc>
              <w:tc>
                <w:tcPr>
                  <w:tcW w:w="4398" w:type="dxa"/>
                  <w:vAlign w:val="center"/>
                </w:tcPr>
                <w:p w:rsidR="0084279B" w:rsidRPr="000B1DFE" w:rsidRDefault="0084279B" w:rsidP="0084279B">
                  <w:pPr>
                    <w:pStyle w:val="Sinespaciado"/>
                    <w:numPr>
                      <w:ilvl w:val="0"/>
                      <w:numId w:val="44"/>
                    </w:numPr>
                    <w:ind w:left="266" w:hanging="266"/>
                    <w:rPr>
                      <w:rFonts w:ascii="Arial" w:hAnsi="Arial" w:cs="Arial"/>
                      <w:color w:val="1F497D" w:themeColor="text2"/>
                      <w:sz w:val="18"/>
                      <w:szCs w:val="18"/>
                    </w:rPr>
                  </w:pPr>
                  <w:r w:rsidRPr="000B1DFE">
                    <w:rPr>
                      <w:rFonts w:ascii="Arial" w:hAnsi="Arial" w:cs="Arial"/>
                      <w:color w:val="1F497D" w:themeColor="text2"/>
                      <w:sz w:val="18"/>
                      <w:szCs w:val="18"/>
                    </w:rPr>
                    <w:t xml:space="preserve">Planta Recalificadora Gualberto Villarroel, </w:t>
                  </w:r>
                </w:p>
                <w:p w:rsidR="0084279B" w:rsidRPr="000B1DFE" w:rsidRDefault="0084279B" w:rsidP="0084279B">
                  <w:pPr>
                    <w:pStyle w:val="Sinespaciado"/>
                    <w:numPr>
                      <w:ilvl w:val="0"/>
                      <w:numId w:val="44"/>
                    </w:numPr>
                    <w:ind w:left="266" w:hanging="266"/>
                    <w:rPr>
                      <w:rFonts w:ascii="Arial" w:hAnsi="Arial" w:cs="Arial"/>
                      <w:color w:val="1F497D" w:themeColor="text2"/>
                      <w:sz w:val="18"/>
                      <w:szCs w:val="18"/>
                    </w:rPr>
                  </w:pPr>
                  <w:r w:rsidRPr="000B1DFE">
                    <w:rPr>
                      <w:rFonts w:ascii="Arial" w:hAnsi="Arial" w:cs="Arial"/>
                      <w:color w:val="1F497D" w:themeColor="text2"/>
                      <w:sz w:val="18"/>
                      <w:szCs w:val="18"/>
                    </w:rPr>
                    <w:t xml:space="preserve">Planta Engarrafadora Valle Hermoso, ubicada </w:t>
                  </w:r>
                </w:p>
                <w:p w:rsidR="0084279B" w:rsidRPr="000B1DFE" w:rsidRDefault="0084279B" w:rsidP="0084279B">
                  <w:pPr>
                    <w:pStyle w:val="Sinespaciado"/>
                    <w:numPr>
                      <w:ilvl w:val="0"/>
                      <w:numId w:val="44"/>
                    </w:numPr>
                    <w:ind w:left="266" w:hanging="266"/>
                    <w:rPr>
                      <w:rFonts w:ascii="Arial" w:hAnsi="Arial" w:cs="Arial"/>
                      <w:color w:val="1F497D" w:themeColor="text2"/>
                      <w:sz w:val="18"/>
                      <w:szCs w:val="18"/>
                    </w:rPr>
                  </w:pPr>
                  <w:r w:rsidRPr="000B1DFE">
                    <w:rPr>
                      <w:rFonts w:ascii="Arial" w:hAnsi="Arial" w:cs="Arial"/>
                      <w:color w:val="1F497D" w:themeColor="text2"/>
                      <w:sz w:val="18"/>
                      <w:szCs w:val="18"/>
                    </w:rPr>
                    <w:t xml:space="preserve">Deposito Ex </w:t>
                  </w:r>
                  <w:proofErr w:type="spellStart"/>
                  <w:r w:rsidRPr="000B1DFE">
                    <w:rPr>
                      <w:rFonts w:ascii="Arial" w:hAnsi="Arial" w:cs="Arial"/>
                      <w:color w:val="1F497D" w:themeColor="text2"/>
                      <w:sz w:val="18"/>
                      <w:szCs w:val="18"/>
                    </w:rPr>
                    <w:t>Ura</w:t>
                  </w:r>
                  <w:proofErr w:type="spellEnd"/>
                  <w:r w:rsidRPr="000B1DFE">
                    <w:rPr>
                      <w:rFonts w:ascii="Arial" w:hAnsi="Arial" w:cs="Arial"/>
                      <w:color w:val="1F497D" w:themeColor="text2"/>
                      <w:sz w:val="18"/>
                      <w:szCs w:val="18"/>
                    </w:rPr>
                    <w:t>,</w:t>
                  </w:r>
                </w:p>
                <w:p w:rsidR="0084279B" w:rsidRPr="000B1DFE" w:rsidRDefault="0084279B" w:rsidP="0084279B">
                  <w:pPr>
                    <w:pStyle w:val="Sinespaciado"/>
                    <w:numPr>
                      <w:ilvl w:val="0"/>
                      <w:numId w:val="44"/>
                    </w:numPr>
                    <w:ind w:left="266" w:hanging="266"/>
                    <w:rPr>
                      <w:rFonts w:ascii="Arial" w:hAnsi="Arial" w:cs="Arial"/>
                      <w:color w:val="1F497D" w:themeColor="text2"/>
                      <w:sz w:val="18"/>
                      <w:szCs w:val="18"/>
                    </w:rPr>
                  </w:pPr>
                  <w:r w:rsidRPr="000B1DFE">
                    <w:rPr>
                      <w:rFonts w:ascii="Arial" w:hAnsi="Arial" w:cs="Arial"/>
                      <w:color w:val="1F497D" w:themeColor="text2"/>
                      <w:sz w:val="18"/>
                      <w:szCs w:val="18"/>
                    </w:rPr>
                    <w:t>Deposito Hangar</w:t>
                  </w:r>
                </w:p>
                <w:p w:rsidR="0084279B" w:rsidRPr="000B1DFE" w:rsidRDefault="0084279B" w:rsidP="008C75DB">
                  <w:pPr>
                    <w:spacing w:before="60" w:after="60"/>
                    <w:rPr>
                      <w:rFonts w:asciiTheme="minorHAnsi" w:hAnsiTheme="minorHAnsi" w:cstheme="minorHAnsi"/>
                      <w:color w:val="1F497D" w:themeColor="text2"/>
                      <w:sz w:val="14"/>
                      <w:szCs w:val="14"/>
                    </w:rPr>
                  </w:pPr>
                  <w:r w:rsidRPr="000B1DFE">
                    <w:rPr>
                      <w:rFonts w:ascii="Arial" w:hAnsi="Arial" w:cs="Arial"/>
                      <w:color w:val="1F497D" w:themeColor="text2"/>
                      <w:sz w:val="18"/>
                      <w:szCs w:val="18"/>
                    </w:rPr>
                    <w:t>Los cuatro puntos son predios del Distrito Comercial Centro (COCHABAMBA)</w:t>
                  </w:r>
                </w:p>
              </w:tc>
              <w:tc>
                <w:tcPr>
                  <w:tcW w:w="2679" w:type="dxa"/>
                  <w:vAlign w:val="center"/>
                </w:tcPr>
                <w:p w:rsidR="0084279B" w:rsidRPr="000B1DFE" w:rsidRDefault="0084279B" w:rsidP="008C75DB">
                  <w:pPr>
                    <w:spacing w:before="60" w:after="60"/>
                    <w:rPr>
                      <w:rFonts w:asciiTheme="minorHAnsi" w:hAnsiTheme="minorHAnsi" w:cstheme="minorHAnsi"/>
                      <w:color w:val="1F497D" w:themeColor="text2"/>
                      <w:sz w:val="14"/>
                      <w:szCs w:val="14"/>
                      <w:lang w:val="es-BO"/>
                    </w:rPr>
                  </w:pPr>
                  <w:r w:rsidRPr="000B1DFE">
                    <w:rPr>
                      <w:rFonts w:ascii="Verdana" w:hAnsi="Verdana" w:cs="Arial"/>
                      <w:color w:val="1F497D" w:themeColor="text2"/>
                      <w:sz w:val="18"/>
                      <w:szCs w:val="18"/>
                    </w:rPr>
                    <w:t xml:space="preserve">Planta Engarrafadora Puerto Villarroel </w:t>
                  </w:r>
                </w:p>
              </w:tc>
              <w:tc>
                <w:tcPr>
                  <w:tcW w:w="1413" w:type="dxa"/>
                  <w:vAlign w:val="center"/>
                </w:tcPr>
                <w:p w:rsidR="0084279B" w:rsidRPr="000B1DFE" w:rsidRDefault="0084279B" w:rsidP="008C75DB">
                  <w:pPr>
                    <w:spacing w:before="60" w:after="60"/>
                    <w:jc w:val="center"/>
                    <w:rPr>
                      <w:rFonts w:asciiTheme="minorHAnsi" w:hAnsiTheme="minorHAnsi" w:cstheme="minorHAnsi"/>
                      <w:color w:val="1F497D" w:themeColor="text2"/>
                      <w:sz w:val="14"/>
                      <w:szCs w:val="14"/>
                      <w:lang w:val="es-BO"/>
                    </w:rPr>
                  </w:pPr>
                  <w:r w:rsidRPr="000B1DFE">
                    <w:rPr>
                      <w:rFonts w:asciiTheme="minorHAnsi" w:hAnsiTheme="minorHAnsi" w:cstheme="minorHAnsi"/>
                      <w:color w:val="1F497D" w:themeColor="text2"/>
                      <w:sz w:val="14"/>
                      <w:szCs w:val="14"/>
                      <w:lang w:val="es-BO"/>
                    </w:rPr>
                    <w:t>1400</w:t>
                  </w:r>
                </w:p>
              </w:tc>
            </w:tr>
          </w:tbl>
          <w:p w:rsidR="0084279B" w:rsidRPr="000B1DFE" w:rsidRDefault="0084279B" w:rsidP="008C75DB">
            <w:pPr>
              <w:spacing w:before="60" w:after="60"/>
              <w:jc w:val="both"/>
              <w:rPr>
                <w:rFonts w:ascii="Calibri" w:hAnsi="Calibri" w:cs="Calibri"/>
                <w:color w:val="1F497D" w:themeColor="text2"/>
                <w:sz w:val="18"/>
                <w:szCs w:val="18"/>
                <w:lang w:val="es-BO"/>
              </w:rPr>
            </w:pPr>
          </w:p>
          <w:p w:rsidR="0084279B" w:rsidRPr="000B1DFE" w:rsidRDefault="0084279B" w:rsidP="008C75DB">
            <w:pPr>
              <w:spacing w:before="60" w:after="60"/>
              <w:jc w:val="both"/>
              <w:rPr>
                <w:rFonts w:ascii="Calibri" w:hAnsi="Calibri" w:cs="Calibri"/>
                <w:color w:val="1F497D" w:themeColor="text2"/>
                <w:sz w:val="18"/>
                <w:szCs w:val="18"/>
                <w:lang w:val="es-BO"/>
              </w:rPr>
            </w:pPr>
            <w:r w:rsidRPr="000B1DFE">
              <w:rPr>
                <w:rFonts w:ascii="Calibri" w:hAnsi="Calibri" w:cs="Calibri"/>
                <w:color w:val="1F497D" w:themeColor="text2"/>
                <w:sz w:val="18"/>
                <w:szCs w:val="18"/>
                <w:lang w:val="es-BO"/>
              </w:rPr>
              <w:t>Nota: (*) Variable según la necesidad pudiendo ser menor o mayor a requerimiento de YPFB.</w:t>
            </w:r>
          </w:p>
          <w:p w:rsidR="0084279B" w:rsidRPr="000B1DFE" w:rsidRDefault="0084279B" w:rsidP="008C75DB">
            <w:pPr>
              <w:tabs>
                <w:tab w:val="left" w:pos="567"/>
              </w:tabs>
              <w:jc w:val="both"/>
              <w:rPr>
                <w:rFonts w:ascii="Calibri" w:hAnsi="Calibri" w:cs="Arial"/>
                <w:b/>
                <w:color w:val="1F497D" w:themeColor="text2"/>
                <w:sz w:val="22"/>
                <w:szCs w:val="22"/>
              </w:rPr>
            </w:pPr>
          </w:p>
          <w:p w:rsidR="0084279B" w:rsidRPr="000B1DFE" w:rsidRDefault="0084279B" w:rsidP="0084279B">
            <w:pPr>
              <w:numPr>
                <w:ilvl w:val="0"/>
                <w:numId w:val="33"/>
              </w:numPr>
              <w:rPr>
                <w:rFonts w:ascii="Calibri" w:hAnsi="Calibri" w:cs="Calibri"/>
                <w:b/>
                <w:caps/>
                <w:color w:val="1F497D" w:themeColor="text2"/>
                <w:sz w:val="22"/>
                <w:szCs w:val="22"/>
              </w:rPr>
            </w:pPr>
            <w:r w:rsidRPr="000B1DFE">
              <w:rPr>
                <w:rFonts w:ascii="Calibri" w:hAnsi="Calibri" w:cs="Calibri"/>
                <w:b/>
                <w:caps/>
                <w:color w:val="1F497D" w:themeColor="text2"/>
                <w:sz w:val="22"/>
                <w:szCs w:val="22"/>
              </w:rPr>
              <w:t>Capacidad de Transporte:</w:t>
            </w:r>
          </w:p>
          <w:p w:rsidR="0084279B" w:rsidRPr="000B1DFE" w:rsidRDefault="0084279B" w:rsidP="008C75DB">
            <w:pPr>
              <w:rPr>
                <w:rFonts w:ascii="Calibri" w:hAnsi="Calibri" w:cs="Calibri"/>
                <w:b/>
                <w:caps/>
                <w:color w:val="1F497D" w:themeColor="text2"/>
                <w:sz w:val="22"/>
                <w:szCs w:val="22"/>
              </w:rPr>
            </w:pPr>
          </w:p>
          <w:p w:rsidR="0084279B" w:rsidRPr="000B1DFE" w:rsidRDefault="0084279B" w:rsidP="008C75DB">
            <w:pPr>
              <w:autoSpaceDE w:val="0"/>
              <w:autoSpaceDN w:val="0"/>
              <w:adjustRightInd w:val="0"/>
              <w:jc w:val="both"/>
              <w:rPr>
                <w:rFonts w:ascii="Calibri" w:hAnsi="Calibri" w:cs="Calibri"/>
                <w:color w:val="1F497D" w:themeColor="text2"/>
                <w:sz w:val="22"/>
                <w:szCs w:val="22"/>
              </w:rPr>
            </w:pPr>
            <w:r w:rsidRPr="000B1DFE">
              <w:rPr>
                <w:rFonts w:ascii="Calibri" w:hAnsi="Calibri" w:cs="Calibri"/>
                <w:color w:val="1F497D" w:themeColor="text2"/>
                <w:sz w:val="22"/>
                <w:szCs w:val="22"/>
              </w:rPr>
              <w:t>La cantidad mínima de camiones requeridos es 2 (dos), misma podrá ser modificada (incrementar o disminuir) a requerimiento de YPFB.</w:t>
            </w:r>
          </w:p>
          <w:p w:rsidR="0084279B" w:rsidRPr="000B1DFE" w:rsidRDefault="0084279B" w:rsidP="008C75DB">
            <w:pPr>
              <w:autoSpaceDE w:val="0"/>
              <w:autoSpaceDN w:val="0"/>
              <w:adjustRightInd w:val="0"/>
              <w:jc w:val="both"/>
              <w:rPr>
                <w:rFonts w:ascii="Calibri" w:hAnsi="Calibri" w:cs="Calibri"/>
                <w:color w:val="1F497D" w:themeColor="text2"/>
                <w:sz w:val="22"/>
                <w:szCs w:val="22"/>
              </w:rPr>
            </w:pPr>
          </w:p>
          <w:p w:rsidR="0084279B" w:rsidRPr="000B1DFE" w:rsidRDefault="0084279B" w:rsidP="008C75DB">
            <w:pPr>
              <w:autoSpaceDE w:val="0"/>
              <w:autoSpaceDN w:val="0"/>
              <w:adjustRightInd w:val="0"/>
              <w:jc w:val="both"/>
              <w:rPr>
                <w:rFonts w:ascii="Calibri" w:hAnsi="Calibri" w:cs="Calibri"/>
                <w:color w:val="1F497D" w:themeColor="text2"/>
                <w:sz w:val="22"/>
                <w:szCs w:val="22"/>
              </w:rPr>
            </w:pPr>
            <w:r w:rsidRPr="000B1DFE">
              <w:rPr>
                <w:rFonts w:ascii="Calibri" w:hAnsi="Calibri" w:cs="Calibri"/>
                <w:color w:val="1F497D" w:themeColor="text2"/>
                <w:sz w:val="22"/>
                <w:szCs w:val="22"/>
              </w:rPr>
              <w:t>La capacidad (mínima) de carga de cada camión debe ser 1000 Garrafas/camión, mismas es de carácter enunciativo y no limitativo.</w:t>
            </w:r>
          </w:p>
          <w:p w:rsidR="0084279B" w:rsidRPr="000B1DFE" w:rsidRDefault="0084279B" w:rsidP="008C75DB">
            <w:pPr>
              <w:jc w:val="both"/>
              <w:rPr>
                <w:rFonts w:ascii="Calibri" w:hAnsi="Calibri" w:cs="Calibri"/>
                <w:color w:val="1F497D" w:themeColor="text2"/>
                <w:sz w:val="22"/>
                <w:szCs w:val="16"/>
              </w:rPr>
            </w:pPr>
          </w:p>
          <w:p w:rsidR="0084279B" w:rsidRPr="000B1DFE" w:rsidRDefault="0084279B" w:rsidP="008C75DB">
            <w:pPr>
              <w:jc w:val="both"/>
              <w:rPr>
                <w:rFonts w:ascii="Calibri" w:hAnsi="Calibri" w:cs="Calibri"/>
                <w:color w:val="1F497D" w:themeColor="text2"/>
                <w:sz w:val="22"/>
                <w:szCs w:val="16"/>
              </w:rPr>
            </w:pPr>
            <w:r w:rsidRPr="000B1DFE">
              <w:rPr>
                <w:rFonts w:ascii="Calibri" w:hAnsi="Calibri" w:cs="Calibri"/>
                <w:color w:val="1F497D" w:themeColor="text2"/>
                <w:sz w:val="22"/>
                <w:szCs w:val="16"/>
              </w:rPr>
              <w:t>En calidad de constancia de la capacidad de transporte propuesta, se debe hacer llegar junto con la propuesta la nómina de los camiones que el proponente pondrá a disposición del servicio requerido:</w:t>
            </w:r>
          </w:p>
          <w:p w:rsidR="0084279B" w:rsidRPr="000B1DFE" w:rsidRDefault="0084279B" w:rsidP="008C75DB">
            <w:pPr>
              <w:jc w:val="both"/>
              <w:rPr>
                <w:rFonts w:ascii="Calibri" w:hAnsi="Calibri" w:cs="Calibri"/>
                <w:color w:val="1F497D" w:themeColor="text2"/>
                <w:sz w:val="22"/>
                <w:szCs w:val="16"/>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53"/>
              <w:gridCol w:w="1898"/>
              <w:gridCol w:w="678"/>
              <w:gridCol w:w="661"/>
              <w:gridCol w:w="1037"/>
              <w:gridCol w:w="851"/>
              <w:gridCol w:w="850"/>
              <w:gridCol w:w="795"/>
              <w:gridCol w:w="1379"/>
            </w:tblGrid>
            <w:tr w:rsidR="0084279B" w:rsidRPr="000B1DFE" w:rsidTr="008C75DB">
              <w:trPr>
                <w:trHeight w:val="60"/>
                <w:jc w:val="center"/>
              </w:trPr>
              <w:tc>
                <w:tcPr>
                  <w:tcW w:w="321" w:type="dxa"/>
                  <w:vMerge w:val="restart"/>
                  <w:shd w:val="clear" w:color="auto" w:fill="D9D9D9" w:themeFill="background1" w:themeFillShade="D9"/>
                  <w:noWrap/>
                  <w:tcMar>
                    <w:top w:w="0" w:type="dxa"/>
                    <w:left w:w="70" w:type="dxa"/>
                    <w:bottom w:w="0" w:type="dxa"/>
                    <w:right w:w="70" w:type="dxa"/>
                  </w:tcMar>
                  <w:vAlign w:val="center"/>
                </w:tcPr>
                <w:p w:rsidR="0084279B" w:rsidRPr="000B1DFE" w:rsidRDefault="0084279B" w:rsidP="008C75DB">
                  <w:pPr>
                    <w:jc w:val="center"/>
                    <w:rPr>
                      <w:rFonts w:ascii="Calibri" w:hAnsi="Calibri"/>
                      <w:b/>
                      <w:color w:val="1F497D" w:themeColor="text2"/>
                      <w:sz w:val="18"/>
                      <w:szCs w:val="22"/>
                    </w:rPr>
                  </w:pPr>
                  <w:r w:rsidRPr="000B1DFE">
                    <w:rPr>
                      <w:rFonts w:ascii="Calibri" w:hAnsi="Calibri"/>
                      <w:b/>
                      <w:color w:val="1F497D" w:themeColor="text2"/>
                      <w:sz w:val="18"/>
                      <w:szCs w:val="22"/>
                    </w:rPr>
                    <w:t>N°</w:t>
                  </w:r>
                </w:p>
              </w:tc>
              <w:tc>
                <w:tcPr>
                  <w:tcW w:w="3990" w:type="dxa"/>
                  <w:gridSpan w:val="4"/>
                  <w:shd w:val="clear" w:color="auto" w:fill="D9D9D9" w:themeFill="background1" w:themeFillShade="D9"/>
                  <w:tcMar>
                    <w:top w:w="0" w:type="dxa"/>
                    <w:left w:w="70" w:type="dxa"/>
                    <w:bottom w:w="0" w:type="dxa"/>
                    <w:right w:w="70" w:type="dxa"/>
                  </w:tcMar>
                  <w:vAlign w:val="center"/>
                </w:tcPr>
                <w:p w:rsidR="0084279B" w:rsidRPr="000B1DFE" w:rsidRDefault="0084279B" w:rsidP="008C75DB">
                  <w:pPr>
                    <w:jc w:val="center"/>
                    <w:rPr>
                      <w:rFonts w:ascii="Calibri" w:hAnsi="Calibri"/>
                      <w:b/>
                      <w:color w:val="1F497D" w:themeColor="text2"/>
                      <w:sz w:val="18"/>
                      <w:szCs w:val="22"/>
                    </w:rPr>
                  </w:pPr>
                  <w:r w:rsidRPr="000B1DFE">
                    <w:rPr>
                      <w:rFonts w:ascii="Calibri" w:hAnsi="Calibri"/>
                      <w:b/>
                      <w:color w:val="1F497D" w:themeColor="text2"/>
                      <w:sz w:val="18"/>
                      <w:szCs w:val="22"/>
                    </w:rPr>
                    <w:t>Camión – Tracto</w:t>
                  </w:r>
                </w:p>
              </w:tc>
              <w:tc>
                <w:tcPr>
                  <w:tcW w:w="2738" w:type="dxa"/>
                  <w:gridSpan w:val="3"/>
                  <w:shd w:val="clear" w:color="auto" w:fill="D9D9D9" w:themeFill="background1" w:themeFillShade="D9"/>
                  <w:noWrap/>
                  <w:tcMar>
                    <w:top w:w="0" w:type="dxa"/>
                    <w:left w:w="70" w:type="dxa"/>
                    <w:bottom w:w="0" w:type="dxa"/>
                    <w:right w:w="70" w:type="dxa"/>
                  </w:tcMar>
                  <w:vAlign w:val="center"/>
                </w:tcPr>
                <w:p w:rsidR="0084279B" w:rsidRPr="000B1DFE" w:rsidRDefault="0084279B" w:rsidP="008C75DB">
                  <w:pPr>
                    <w:jc w:val="center"/>
                    <w:rPr>
                      <w:rFonts w:ascii="Calibri" w:hAnsi="Calibri"/>
                      <w:b/>
                      <w:color w:val="1F497D" w:themeColor="text2"/>
                      <w:sz w:val="18"/>
                      <w:szCs w:val="22"/>
                    </w:rPr>
                  </w:pPr>
                  <w:proofErr w:type="spellStart"/>
                  <w:r w:rsidRPr="000B1DFE">
                    <w:rPr>
                      <w:rFonts w:ascii="Calibri" w:hAnsi="Calibri"/>
                      <w:b/>
                      <w:color w:val="1F497D" w:themeColor="text2"/>
                      <w:sz w:val="18"/>
                      <w:szCs w:val="22"/>
                    </w:rPr>
                    <w:t>Semi</w:t>
                  </w:r>
                  <w:proofErr w:type="spellEnd"/>
                  <w:r w:rsidRPr="000B1DFE">
                    <w:rPr>
                      <w:rFonts w:ascii="Calibri" w:hAnsi="Calibri"/>
                      <w:b/>
                      <w:color w:val="1F497D" w:themeColor="text2"/>
                      <w:sz w:val="18"/>
                      <w:szCs w:val="22"/>
                    </w:rPr>
                    <w:t xml:space="preserve"> – Remolque</w:t>
                  </w:r>
                </w:p>
              </w:tc>
              <w:tc>
                <w:tcPr>
                  <w:tcW w:w="795" w:type="dxa"/>
                  <w:vMerge w:val="restart"/>
                  <w:shd w:val="clear" w:color="auto" w:fill="D9D9D9" w:themeFill="background1" w:themeFillShade="D9"/>
                  <w:vAlign w:val="center"/>
                </w:tcPr>
                <w:p w:rsidR="0084279B" w:rsidRPr="000B1DFE" w:rsidRDefault="0084279B" w:rsidP="008C75DB">
                  <w:pPr>
                    <w:jc w:val="center"/>
                    <w:rPr>
                      <w:rFonts w:ascii="Calibri" w:hAnsi="Calibri"/>
                      <w:b/>
                      <w:bCs/>
                      <w:color w:val="1F497D" w:themeColor="text2"/>
                      <w:sz w:val="18"/>
                      <w:szCs w:val="22"/>
                    </w:rPr>
                  </w:pPr>
                  <w:r w:rsidRPr="000B1DFE">
                    <w:rPr>
                      <w:rFonts w:ascii="Calibri" w:hAnsi="Calibri"/>
                      <w:b/>
                      <w:bCs/>
                      <w:color w:val="1F497D" w:themeColor="text2"/>
                      <w:sz w:val="18"/>
                      <w:szCs w:val="22"/>
                    </w:rPr>
                    <w:t>Capacidad Total de Carga</w:t>
                  </w:r>
                </w:p>
                <w:p w:rsidR="0084279B" w:rsidRPr="000B1DFE" w:rsidRDefault="0084279B" w:rsidP="008C75DB">
                  <w:pPr>
                    <w:jc w:val="center"/>
                    <w:rPr>
                      <w:rFonts w:ascii="Calibri" w:hAnsi="Calibri"/>
                      <w:b/>
                      <w:bCs/>
                      <w:color w:val="1F497D" w:themeColor="text2"/>
                      <w:sz w:val="18"/>
                      <w:szCs w:val="22"/>
                    </w:rPr>
                  </w:pPr>
                  <w:r w:rsidRPr="000B1DFE">
                    <w:rPr>
                      <w:rFonts w:ascii="Calibri" w:hAnsi="Calibri"/>
                      <w:b/>
                      <w:bCs/>
                      <w:color w:val="1F497D" w:themeColor="text2"/>
                      <w:sz w:val="18"/>
                      <w:szCs w:val="22"/>
                    </w:rPr>
                    <w:t>(Garrafas)</w:t>
                  </w:r>
                </w:p>
              </w:tc>
              <w:tc>
                <w:tcPr>
                  <w:tcW w:w="1379" w:type="dxa"/>
                  <w:vMerge w:val="restart"/>
                  <w:shd w:val="clear" w:color="auto" w:fill="D9D9D9" w:themeFill="background1" w:themeFillShade="D9"/>
                  <w:tcMar>
                    <w:top w:w="0" w:type="dxa"/>
                    <w:left w:w="70" w:type="dxa"/>
                    <w:bottom w:w="0" w:type="dxa"/>
                    <w:right w:w="70" w:type="dxa"/>
                  </w:tcMar>
                  <w:vAlign w:val="center"/>
                </w:tcPr>
                <w:p w:rsidR="0084279B" w:rsidRPr="000B1DFE" w:rsidRDefault="0084279B" w:rsidP="008C75DB">
                  <w:pPr>
                    <w:jc w:val="center"/>
                    <w:rPr>
                      <w:rFonts w:ascii="Calibri" w:hAnsi="Calibri"/>
                      <w:color w:val="1F497D" w:themeColor="text2"/>
                      <w:sz w:val="18"/>
                      <w:szCs w:val="22"/>
                    </w:rPr>
                  </w:pPr>
                  <w:r w:rsidRPr="000B1DFE">
                    <w:rPr>
                      <w:rFonts w:ascii="Calibri" w:hAnsi="Calibri"/>
                      <w:b/>
                      <w:bCs/>
                      <w:color w:val="1F497D" w:themeColor="text2"/>
                      <w:sz w:val="18"/>
                      <w:szCs w:val="22"/>
                    </w:rPr>
                    <w:t>Nombre del Propietario</w:t>
                  </w:r>
                </w:p>
              </w:tc>
            </w:tr>
            <w:tr w:rsidR="0084279B" w:rsidRPr="000B1DFE" w:rsidTr="008C75DB">
              <w:trPr>
                <w:trHeight w:val="60"/>
                <w:jc w:val="center"/>
              </w:trPr>
              <w:tc>
                <w:tcPr>
                  <w:tcW w:w="321" w:type="dxa"/>
                  <w:vMerge/>
                  <w:noWrap/>
                  <w:tcMar>
                    <w:top w:w="0" w:type="dxa"/>
                    <w:left w:w="70" w:type="dxa"/>
                    <w:bottom w:w="0" w:type="dxa"/>
                    <w:right w:w="70" w:type="dxa"/>
                  </w:tcMar>
                  <w:vAlign w:val="center"/>
                </w:tcPr>
                <w:p w:rsidR="0084279B" w:rsidRPr="000B1DFE" w:rsidRDefault="0084279B" w:rsidP="008C75DB">
                  <w:pPr>
                    <w:jc w:val="center"/>
                    <w:rPr>
                      <w:rFonts w:ascii="Calibri" w:hAnsi="Calibri"/>
                      <w:b/>
                      <w:color w:val="1F497D" w:themeColor="text2"/>
                      <w:sz w:val="18"/>
                      <w:szCs w:val="22"/>
                    </w:rPr>
                  </w:pPr>
                </w:p>
              </w:tc>
              <w:tc>
                <w:tcPr>
                  <w:tcW w:w="753" w:type="dxa"/>
                  <w:shd w:val="clear" w:color="auto" w:fill="D9D9D9" w:themeFill="background1" w:themeFillShade="D9"/>
                  <w:tcMar>
                    <w:top w:w="0" w:type="dxa"/>
                    <w:left w:w="70" w:type="dxa"/>
                    <w:bottom w:w="0" w:type="dxa"/>
                    <w:right w:w="70" w:type="dxa"/>
                  </w:tcMar>
                  <w:vAlign w:val="center"/>
                </w:tcPr>
                <w:p w:rsidR="0084279B" w:rsidRPr="000B1DFE" w:rsidRDefault="0084279B" w:rsidP="008C75DB">
                  <w:pPr>
                    <w:jc w:val="center"/>
                    <w:rPr>
                      <w:rFonts w:ascii="Calibri" w:hAnsi="Calibri"/>
                      <w:b/>
                      <w:bCs/>
                      <w:color w:val="1F497D" w:themeColor="text2"/>
                      <w:sz w:val="18"/>
                      <w:szCs w:val="22"/>
                    </w:rPr>
                  </w:pPr>
                  <w:r w:rsidRPr="000B1DFE">
                    <w:rPr>
                      <w:rFonts w:ascii="Calibri" w:hAnsi="Calibri"/>
                      <w:b/>
                      <w:bCs/>
                      <w:color w:val="1F497D" w:themeColor="text2"/>
                      <w:sz w:val="18"/>
                      <w:szCs w:val="22"/>
                    </w:rPr>
                    <w:t>Número de Placa</w:t>
                  </w:r>
                </w:p>
              </w:tc>
              <w:tc>
                <w:tcPr>
                  <w:tcW w:w="1898" w:type="dxa"/>
                  <w:shd w:val="clear" w:color="auto" w:fill="D9D9D9" w:themeFill="background1" w:themeFillShade="D9"/>
                  <w:noWrap/>
                  <w:tcMar>
                    <w:top w:w="0" w:type="dxa"/>
                    <w:left w:w="70" w:type="dxa"/>
                    <w:bottom w:w="0" w:type="dxa"/>
                    <w:right w:w="70" w:type="dxa"/>
                  </w:tcMar>
                  <w:vAlign w:val="center"/>
                </w:tcPr>
                <w:p w:rsidR="0084279B" w:rsidRPr="000B1DFE" w:rsidRDefault="0084279B" w:rsidP="008C75DB">
                  <w:pPr>
                    <w:jc w:val="center"/>
                    <w:rPr>
                      <w:rFonts w:ascii="Calibri" w:hAnsi="Calibri"/>
                      <w:b/>
                      <w:bCs/>
                      <w:color w:val="1F497D" w:themeColor="text2"/>
                      <w:sz w:val="18"/>
                      <w:szCs w:val="22"/>
                    </w:rPr>
                  </w:pPr>
                  <w:r w:rsidRPr="000B1DFE">
                    <w:rPr>
                      <w:rFonts w:ascii="Calibri" w:hAnsi="Calibri"/>
                      <w:b/>
                      <w:bCs/>
                      <w:color w:val="1F497D" w:themeColor="text2"/>
                      <w:sz w:val="18"/>
                      <w:szCs w:val="22"/>
                    </w:rPr>
                    <w:t>Número del Certificado de Registro de Propiedad del Vehículo Automotor (CRPVA)</w:t>
                  </w:r>
                </w:p>
              </w:tc>
              <w:tc>
                <w:tcPr>
                  <w:tcW w:w="678" w:type="dxa"/>
                  <w:shd w:val="clear" w:color="auto" w:fill="D9D9D9" w:themeFill="background1" w:themeFillShade="D9"/>
                  <w:tcMar>
                    <w:top w:w="0" w:type="dxa"/>
                    <w:left w:w="70" w:type="dxa"/>
                    <w:bottom w:w="0" w:type="dxa"/>
                    <w:right w:w="70" w:type="dxa"/>
                  </w:tcMar>
                  <w:vAlign w:val="center"/>
                </w:tcPr>
                <w:p w:rsidR="0084279B" w:rsidRPr="000B1DFE" w:rsidRDefault="0084279B" w:rsidP="008C75DB">
                  <w:pPr>
                    <w:jc w:val="center"/>
                    <w:rPr>
                      <w:rFonts w:ascii="Calibri" w:hAnsi="Calibri" w:cs="Calibri"/>
                      <w:b/>
                      <w:bCs/>
                      <w:color w:val="1F497D" w:themeColor="text2"/>
                      <w:sz w:val="18"/>
                      <w:szCs w:val="22"/>
                    </w:rPr>
                  </w:pPr>
                  <w:r w:rsidRPr="000B1DFE">
                    <w:rPr>
                      <w:rFonts w:ascii="Calibri" w:hAnsi="Calibri" w:cs="Calibri"/>
                      <w:b/>
                      <w:bCs/>
                      <w:color w:val="1F497D" w:themeColor="text2"/>
                      <w:sz w:val="18"/>
                      <w:szCs w:val="22"/>
                    </w:rPr>
                    <w:t>Marca</w:t>
                  </w:r>
                </w:p>
              </w:tc>
              <w:tc>
                <w:tcPr>
                  <w:tcW w:w="661" w:type="dxa"/>
                  <w:shd w:val="clear" w:color="auto" w:fill="D9D9D9" w:themeFill="background1" w:themeFillShade="D9"/>
                  <w:vAlign w:val="center"/>
                </w:tcPr>
                <w:p w:rsidR="0084279B" w:rsidRPr="000B1DFE" w:rsidRDefault="0084279B" w:rsidP="008C75DB">
                  <w:pPr>
                    <w:jc w:val="center"/>
                    <w:rPr>
                      <w:rFonts w:ascii="Calibri" w:hAnsi="Calibri"/>
                      <w:b/>
                      <w:bCs/>
                      <w:color w:val="1F497D" w:themeColor="text2"/>
                      <w:sz w:val="18"/>
                      <w:szCs w:val="22"/>
                    </w:rPr>
                  </w:pPr>
                  <w:r w:rsidRPr="000B1DFE">
                    <w:rPr>
                      <w:rFonts w:ascii="Calibri" w:hAnsi="Calibri"/>
                      <w:b/>
                      <w:bCs/>
                      <w:color w:val="1F497D" w:themeColor="text2"/>
                      <w:sz w:val="18"/>
                      <w:szCs w:val="22"/>
                    </w:rPr>
                    <w:t>Modelo</w:t>
                  </w:r>
                </w:p>
              </w:tc>
              <w:tc>
                <w:tcPr>
                  <w:tcW w:w="1037" w:type="dxa"/>
                  <w:shd w:val="clear" w:color="auto" w:fill="D9D9D9" w:themeFill="background1" w:themeFillShade="D9"/>
                  <w:noWrap/>
                  <w:tcMar>
                    <w:top w:w="0" w:type="dxa"/>
                    <w:left w:w="70" w:type="dxa"/>
                    <w:bottom w:w="0" w:type="dxa"/>
                    <w:right w:w="70" w:type="dxa"/>
                  </w:tcMar>
                  <w:vAlign w:val="center"/>
                </w:tcPr>
                <w:p w:rsidR="0084279B" w:rsidRPr="000B1DFE" w:rsidRDefault="0084279B" w:rsidP="008C75DB">
                  <w:pPr>
                    <w:jc w:val="center"/>
                    <w:rPr>
                      <w:rFonts w:ascii="Calibri" w:hAnsi="Calibri"/>
                      <w:b/>
                      <w:bCs/>
                      <w:color w:val="1F497D" w:themeColor="text2"/>
                      <w:sz w:val="18"/>
                      <w:szCs w:val="22"/>
                    </w:rPr>
                  </w:pPr>
                  <w:r w:rsidRPr="000B1DFE">
                    <w:rPr>
                      <w:rFonts w:ascii="Calibri" w:hAnsi="Calibri"/>
                      <w:b/>
                      <w:bCs/>
                      <w:color w:val="1F497D" w:themeColor="text2"/>
                      <w:sz w:val="18"/>
                      <w:szCs w:val="22"/>
                    </w:rPr>
                    <w:t>N° Chasis</w:t>
                  </w:r>
                </w:p>
              </w:tc>
              <w:tc>
                <w:tcPr>
                  <w:tcW w:w="851" w:type="dxa"/>
                  <w:shd w:val="clear" w:color="auto" w:fill="D9D9D9" w:themeFill="background1" w:themeFillShade="D9"/>
                  <w:vAlign w:val="center"/>
                </w:tcPr>
                <w:p w:rsidR="0084279B" w:rsidRPr="000B1DFE" w:rsidRDefault="0084279B" w:rsidP="008C75DB">
                  <w:pPr>
                    <w:jc w:val="center"/>
                    <w:rPr>
                      <w:rFonts w:ascii="Calibri" w:hAnsi="Calibri"/>
                      <w:b/>
                      <w:color w:val="1F497D" w:themeColor="text2"/>
                      <w:sz w:val="18"/>
                      <w:szCs w:val="22"/>
                    </w:rPr>
                  </w:pPr>
                  <w:r w:rsidRPr="000B1DFE">
                    <w:rPr>
                      <w:rFonts w:ascii="Calibri" w:hAnsi="Calibri"/>
                      <w:b/>
                      <w:color w:val="1F497D" w:themeColor="text2"/>
                      <w:sz w:val="18"/>
                      <w:szCs w:val="22"/>
                    </w:rPr>
                    <w:t>Marca</w:t>
                  </w:r>
                </w:p>
              </w:tc>
              <w:tc>
                <w:tcPr>
                  <w:tcW w:w="850" w:type="dxa"/>
                  <w:shd w:val="clear" w:color="auto" w:fill="D9D9D9" w:themeFill="background1" w:themeFillShade="D9"/>
                  <w:vAlign w:val="center"/>
                </w:tcPr>
                <w:p w:rsidR="0084279B" w:rsidRPr="000B1DFE" w:rsidRDefault="0084279B" w:rsidP="008C75DB">
                  <w:pPr>
                    <w:jc w:val="center"/>
                    <w:rPr>
                      <w:rFonts w:ascii="Calibri" w:hAnsi="Calibri"/>
                      <w:b/>
                      <w:bCs/>
                      <w:color w:val="1F497D" w:themeColor="text2"/>
                      <w:sz w:val="18"/>
                      <w:szCs w:val="22"/>
                    </w:rPr>
                  </w:pPr>
                  <w:r w:rsidRPr="000B1DFE">
                    <w:rPr>
                      <w:rFonts w:ascii="Calibri" w:hAnsi="Calibri"/>
                      <w:b/>
                      <w:bCs/>
                      <w:color w:val="1F497D" w:themeColor="text2"/>
                      <w:sz w:val="18"/>
                      <w:szCs w:val="22"/>
                    </w:rPr>
                    <w:t>Modelo</w:t>
                  </w:r>
                </w:p>
              </w:tc>
              <w:tc>
                <w:tcPr>
                  <w:tcW w:w="795" w:type="dxa"/>
                  <w:vMerge/>
                </w:tcPr>
                <w:p w:rsidR="0084279B" w:rsidRPr="000B1DFE" w:rsidRDefault="0084279B" w:rsidP="008C75DB">
                  <w:pPr>
                    <w:jc w:val="center"/>
                    <w:rPr>
                      <w:rFonts w:ascii="Calibri" w:hAnsi="Calibri"/>
                      <w:b/>
                      <w:bCs/>
                      <w:color w:val="1F497D" w:themeColor="text2"/>
                      <w:sz w:val="18"/>
                      <w:szCs w:val="22"/>
                    </w:rPr>
                  </w:pPr>
                </w:p>
              </w:tc>
              <w:tc>
                <w:tcPr>
                  <w:tcW w:w="1379" w:type="dxa"/>
                  <w:vMerge/>
                  <w:tcMar>
                    <w:top w:w="0" w:type="dxa"/>
                    <w:left w:w="70" w:type="dxa"/>
                    <w:bottom w:w="0" w:type="dxa"/>
                    <w:right w:w="70" w:type="dxa"/>
                  </w:tcMar>
                  <w:vAlign w:val="center"/>
                </w:tcPr>
                <w:p w:rsidR="0084279B" w:rsidRPr="000B1DFE" w:rsidRDefault="0084279B" w:rsidP="008C75DB">
                  <w:pPr>
                    <w:jc w:val="center"/>
                    <w:rPr>
                      <w:rFonts w:ascii="Calibri" w:hAnsi="Calibri"/>
                      <w:b/>
                      <w:bCs/>
                      <w:color w:val="1F497D" w:themeColor="text2"/>
                      <w:sz w:val="18"/>
                      <w:szCs w:val="22"/>
                    </w:rPr>
                  </w:pPr>
                </w:p>
              </w:tc>
            </w:tr>
            <w:tr w:rsidR="0084279B" w:rsidRPr="000B1DFE" w:rsidTr="008C75DB">
              <w:trPr>
                <w:trHeight w:val="60"/>
                <w:jc w:val="center"/>
              </w:trPr>
              <w:tc>
                <w:tcPr>
                  <w:tcW w:w="321" w:type="dxa"/>
                  <w:noWrap/>
                  <w:tcMar>
                    <w:top w:w="0" w:type="dxa"/>
                    <w:left w:w="70" w:type="dxa"/>
                    <w:bottom w:w="0" w:type="dxa"/>
                    <w:right w:w="70" w:type="dxa"/>
                  </w:tcMar>
                  <w:vAlign w:val="center"/>
                </w:tcPr>
                <w:p w:rsidR="0084279B" w:rsidRPr="000B1DFE" w:rsidRDefault="0084279B" w:rsidP="008C75DB">
                  <w:pPr>
                    <w:jc w:val="center"/>
                    <w:rPr>
                      <w:rFonts w:ascii="Calibri" w:hAnsi="Calibri"/>
                      <w:color w:val="1F497D" w:themeColor="text2"/>
                      <w:sz w:val="18"/>
                      <w:szCs w:val="22"/>
                    </w:rPr>
                  </w:pPr>
                  <w:r w:rsidRPr="000B1DFE">
                    <w:rPr>
                      <w:rFonts w:ascii="Calibri" w:hAnsi="Calibri"/>
                      <w:color w:val="1F497D" w:themeColor="text2"/>
                      <w:sz w:val="18"/>
                      <w:szCs w:val="22"/>
                    </w:rPr>
                    <w:t>1</w:t>
                  </w:r>
                </w:p>
              </w:tc>
              <w:tc>
                <w:tcPr>
                  <w:tcW w:w="753" w:type="dxa"/>
                  <w:tcMar>
                    <w:top w:w="0" w:type="dxa"/>
                    <w:left w:w="70" w:type="dxa"/>
                    <w:bottom w:w="0" w:type="dxa"/>
                    <w:right w:w="70" w:type="dxa"/>
                  </w:tcMar>
                  <w:vAlign w:val="center"/>
                </w:tcPr>
                <w:p w:rsidR="0084279B" w:rsidRPr="000B1DFE" w:rsidRDefault="0084279B" w:rsidP="008C75DB">
                  <w:pPr>
                    <w:jc w:val="center"/>
                    <w:rPr>
                      <w:rFonts w:ascii="Calibri" w:hAnsi="Calibri"/>
                      <w:color w:val="1F497D" w:themeColor="text2"/>
                      <w:sz w:val="18"/>
                      <w:szCs w:val="22"/>
                    </w:rPr>
                  </w:pPr>
                </w:p>
              </w:tc>
              <w:tc>
                <w:tcPr>
                  <w:tcW w:w="1898" w:type="dxa"/>
                  <w:noWrap/>
                  <w:tcMar>
                    <w:top w:w="0" w:type="dxa"/>
                    <w:left w:w="70" w:type="dxa"/>
                    <w:bottom w:w="0" w:type="dxa"/>
                    <w:right w:w="70" w:type="dxa"/>
                  </w:tcMar>
                  <w:vAlign w:val="center"/>
                </w:tcPr>
                <w:p w:rsidR="0084279B" w:rsidRPr="000B1DFE" w:rsidRDefault="0084279B" w:rsidP="008C75DB">
                  <w:pPr>
                    <w:jc w:val="center"/>
                    <w:rPr>
                      <w:rFonts w:ascii="Calibri" w:hAnsi="Calibri"/>
                      <w:color w:val="1F497D" w:themeColor="text2"/>
                      <w:sz w:val="18"/>
                      <w:szCs w:val="22"/>
                    </w:rPr>
                  </w:pPr>
                </w:p>
              </w:tc>
              <w:tc>
                <w:tcPr>
                  <w:tcW w:w="678" w:type="dxa"/>
                  <w:tcMar>
                    <w:top w:w="0" w:type="dxa"/>
                    <w:left w:w="70" w:type="dxa"/>
                    <w:bottom w:w="0" w:type="dxa"/>
                    <w:right w:w="70" w:type="dxa"/>
                  </w:tcMar>
                  <w:vAlign w:val="center"/>
                </w:tcPr>
                <w:p w:rsidR="0084279B" w:rsidRPr="000B1DFE" w:rsidRDefault="0084279B" w:rsidP="008C75DB">
                  <w:pPr>
                    <w:jc w:val="center"/>
                    <w:rPr>
                      <w:rFonts w:ascii="Calibri" w:hAnsi="Calibri"/>
                      <w:color w:val="1F497D" w:themeColor="text2"/>
                      <w:sz w:val="18"/>
                      <w:szCs w:val="22"/>
                    </w:rPr>
                  </w:pPr>
                </w:p>
              </w:tc>
              <w:tc>
                <w:tcPr>
                  <w:tcW w:w="661" w:type="dxa"/>
                  <w:vAlign w:val="center"/>
                </w:tcPr>
                <w:p w:rsidR="0084279B" w:rsidRPr="000B1DFE" w:rsidRDefault="0084279B" w:rsidP="008C75DB">
                  <w:pPr>
                    <w:jc w:val="center"/>
                    <w:rPr>
                      <w:rFonts w:ascii="Calibri" w:hAnsi="Calibri"/>
                      <w:color w:val="1F497D" w:themeColor="text2"/>
                      <w:sz w:val="18"/>
                      <w:szCs w:val="22"/>
                    </w:rPr>
                  </w:pPr>
                </w:p>
              </w:tc>
              <w:tc>
                <w:tcPr>
                  <w:tcW w:w="1037" w:type="dxa"/>
                  <w:noWrap/>
                  <w:tcMar>
                    <w:top w:w="0" w:type="dxa"/>
                    <w:left w:w="70" w:type="dxa"/>
                    <w:bottom w:w="0" w:type="dxa"/>
                    <w:right w:w="70" w:type="dxa"/>
                  </w:tcMar>
                  <w:vAlign w:val="center"/>
                </w:tcPr>
                <w:p w:rsidR="0084279B" w:rsidRPr="000B1DFE" w:rsidRDefault="0084279B" w:rsidP="008C75DB">
                  <w:pPr>
                    <w:jc w:val="center"/>
                    <w:rPr>
                      <w:rFonts w:ascii="Calibri" w:hAnsi="Calibri"/>
                      <w:color w:val="1F497D" w:themeColor="text2"/>
                      <w:sz w:val="18"/>
                      <w:szCs w:val="22"/>
                    </w:rPr>
                  </w:pPr>
                </w:p>
              </w:tc>
              <w:tc>
                <w:tcPr>
                  <w:tcW w:w="851" w:type="dxa"/>
                </w:tcPr>
                <w:p w:rsidR="0084279B" w:rsidRPr="000B1DFE" w:rsidRDefault="0084279B" w:rsidP="008C75DB">
                  <w:pPr>
                    <w:jc w:val="center"/>
                    <w:rPr>
                      <w:rFonts w:ascii="Calibri" w:hAnsi="Calibri"/>
                      <w:color w:val="1F497D" w:themeColor="text2"/>
                      <w:sz w:val="18"/>
                      <w:szCs w:val="22"/>
                    </w:rPr>
                  </w:pPr>
                </w:p>
              </w:tc>
              <w:tc>
                <w:tcPr>
                  <w:tcW w:w="850" w:type="dxa"/>
                </w:tcPr>
                <w:p w:rsidR="0084279B" w:rsidRPr="000B1DFE" w:rsidRDefault="0084279B" w:rsidP="008C75DB">
                  <w:pPr>
                    <w:jc w:val="center"/>
                    <w:rPr>
                      <w:rFonts w:ascii="Calibri" w:hAnsi="Calibri"/>
                      <w:color w:val="1F497D" w:themeColor="text2"/>
                      <w:sz w:val="18"/>
                      <w:szCs w:val="22"/>
                    </w:rPr>
                  </w:pPr>
                </w:p>
              </w:tc>
              <w:tc>
                <w:tcPr>
                  <w:tcW w:w="795" w:type="dxa"/>
                </w:tcPr>
                <w:p w:rsidR="0084279B" w:rsidRPr="000B1DFE" w:rsidRDefault="0084279B" w:rsidP="008C75DB">
                  <w:pPr>
                    <w:jc w:val="center"/>
                    <w:rPr>
                      <w:rFonts w:ascii="Calibri" w:hAnsi="Calibri"/>
                      <w:color w:val="1F497D" w:themeColor="text2"/>
                      <w:sz w:val="18"/>
                      <w:szCs w:val="22"/>
                    </w:rPr>
                  </w:pPr>
                </w:p>
              </w:tc>
              <w:tc>
                <w:tcPr>
                  <w:tcW w:w="1379" w:type="dxa"/>
                  <w:tcMar>
                    <w:top w:w="0" w:type="dxa"/>
                    <w:left w:w="70" w:type="dxa"/>
                    <w:bottom w:w="0" w:type="dxa"/>
                    <w:right w:w="70" w:type="dxa"/>
                  </w:tcMar>
                  <w:vAlign w:val="center"/>
                </w:tcPr>
                <w:p w:rsidR="0084279B" w:rsidRPr="000B1DFE" w:rsidRDefault="0084279B" w:rsidP="008C75DB">
                  <w:pPr>
                    <w:jc w:val="center"/>
                    <w:rPr>
                      <w:rFonts w:ascii="Calibri" w:hAnsi="Calibri"/>
                      <w:color w:val="1F497D" w:themeColor="text2"/>
                      <w:sz w:val="18"/>
                      <w:szCs w:val="22"/>
                    </w:rPr>
                  </w:pPr>
                </w:p>
              </w:tc>
            </w:tr>
            <w:tr w:rsidR="0084279B" w:rsidRPr="000B1DFE" w:rsidTr="008C75DB">
              <w:trPr>
                <w:trHeight w:val="60"/>
                <w:jc w:val="center"/>
              </w:trPr>
              <w:tc>
                <w:tcPr>
                  <w:tcW w:w="321" w:type="dxa"/>
                  <w:noWrap/>
                  <w:tcMar>
                    <w:top w:w="0" w:type="dxa"/>
                    <w:left w:w="70" w:type="dxa"/>
                    <w:bottom w:w="0" w:type="dxa"/>
                    <w:right w:w="70" w:type="dxa"/>
                  </w:tcMar>
                  <w:vAlign w:val="center"/>
                </w:tcPr>
                <w:p w:rsidR="0084279B" w:rsidRPr="000B1DFE" w:rsidRDefault="0084279B" w:rsidP="008C75DB">
                  <w:pPr>
                    <w:jc w:val="center"/>
                    <w:rPr>
                      <w:rFonts w:ascii="Calibri" w:hAnsi="Calibri"/>
                      <w:color w:val="1F497D" w:themeColor="text2"/>
                      <w:sz w:val="18"/>
                      <w:szCs w:val="22"/>
                    </w:rPr>
                  </w:pPr>
                  <w:r w:rsidRPr="000B1DFE">
                    <w:rPr>
                      <w:rFonts w:ascii="Calibri" w:hAnsi="Calibri"/>
                      <w:color w:val="1F497D" w:themeColor="text2"/>
                      <w:sz w:val="18"/>
                      <w:szCs w:val="22"/>
                    </w:rPr>
                    <w:t>2</w:t>
                  </w:r>
                </w:p>
              </w:tc>
              <w:tc>
                <w:tcPr>
                  <w:tcW w:w="753" w:type="dxa"/>
                  <w:tcMar>
                    <w:top w:w="0" w:type="dxa"/>
                    <w:left w:w="70" w:type="dxa"/>
                    <w:bottom w:w="0" w:type="dxa"/>
                    <w:right w:w="70" w:type="dxa"/>
                  </w:tcMar>
                  <w:vAlign w:val="center"/>
                </w:tcPr>
                <w:p w:rsidR="0084279B" w:rsidRPr="000B1DFE" w:rsidRDefault="0084279B" w:rsidP="008C75DB">
                  <w:pPr>
                    <w:jc w:val="center"/>
                    <w:rPr>
                      <w:rFonts w:ascii="Calibri" w:hAnsi="Calibri"/>
                      <w:color w:val="1F497D" w:themeColor="text2"/>
                      <w:sz w:val="18"/>
                      <w:szCs w:val="22"/>
                    </w:rPr>
                  </w:pPr>
                </w:p>
              </w:tc>
              <w:tc>
                <w:tcPr>
                  <w:tcW w:w="1898" w:type="dxa"/>
                  <w:noWrap/>
                  <w:tcMar>
                    <w:top w:w="0" w:type="dxa"/>
                    <w:left w:w="70" w:type="dxa"/>
                    <w:bottom w:w="0" w:type="dxa"/>
                    <w:right w:w="70" w:type="dxa"/>
                  </w:tcMar>
                  <w:vAlign w:val="center"/>
                </w:tcPr>
                <w:p w:rsidR="0084279B" w:rsidRPr="000B1DFE" w:rsidRDefault="0084279B" w:rsidP="008C75DB">
                  <w:pPr>
                    <w:jc w:val="center"/>
                    <w:rPr>
                      <w:rFonts w:ascii="Calibri" w:hAnsi="Calibri"/>
                      <w:color w:val="1F497D" w:themeColor="text2"/>
                      <w:sz w:val="18"/>
                      <w:szCs w:val="22"/>
                    </w:rPr>
                  </w:pPr>
                </w:p>
              </w:tc>
              <w:tc>
                <w:tcPr>
                  <w:tcW w:w="678" w:type="dxa"/>
                  <w:tcMar>
                    <w:top w:w="0" w:type="dxa"/>
                    <w:left w:w="70" w:type="dxa"/>
                    <w:bottom w:w="0" w:type="dxa"/>
                    <w:right w:w="70" w:type="dxa"/>
                  </w:tcMar>
                  <w:vAlign w:val="center"/>
                </w:tcPr>
                <w:p w:rsidR="0084279B" w:rsidRPr="000B1DFE" w:rsidRDefault="0084279B" w:rsidP="008C75DB">
                  <w:pPr>
                    <w:jc w:val="center"/>
                    <w:rPr>
                      <w:rFonts w:ascii="Calibri" w:hAnsi="Calibri"/>
                      <w:color w:val="1F497D" w:themeColor="text2"/>
                      <w:sz w:val="18"/>
                      <w:szCs w:val="22"/>
                    </w:rPr>
                  </w:pPr>
                </w:p>
              </w:tc>
              <w:tc>
                <w:tcPr>
                  <w:tcW w:w="661" w:type="dxa"/>
                  <w:vAlign w:val="center"/>
                </w:tcPr>
                <w:p w:rsidR="0084279B" w:rsidRPr="000B1DFE" w:rsidRDefault="0084279B" w:rsidP="008C75DB">
                  <w:pPr>
                    <w:jc w:val="center"/>
                    <w:rPr>
                      <w:rFonts w:ascii="Calibri" w:hAnsi="Calibri"/>
                      <w:color w:val="1F497D" w:themeColor="text2"/>
                      <w:sz w:val="18"/>
                      <w:szCs w:val="22"/>
                    </w:rPr>
                  </w:pPr>
                </w:p>
              </w:tc>
              <w:tc>
                <w:tcPr>
                  <w:tcW w:w="1037" w:type="dxa"/>
                  <w:noWrap/>
                  <w:tcMar>
                    <w:top w:w="0" w:type="dxa"/>
                    <w:left w:w="70" w:type="dxa"/>
                    <w:bottom w:w="0" w:type="dxa"/>
                    <w:right w:w="70" w:type="dxa"/>
                  </w:tcMar>
                  <w:vAlign w:val="center"/>
                </w:tcPr>
                <w:p w:rsidR="0084279B" w:rsidRPr="000B1DFE" w:rsidRDefault="0084279B" w:rsidP="008C75DB">
                  <w:pPr>
                    <w:jc w:val="center"/>
                    <w:rPr>
                      <w:rFonts w:ascii="Calibri" w:hAnsi="Calibri"/>
                      <w:color w:val="1F497D" w:themeColor="text2"/>
                      <w:sz w:val="18"/>
                      <w:szCs w:val="22"/>
                    </w:rPr>
                  </w:pPr>
                </w:p>
              </w:tc>
              <w:tc>
                <w:tcPr>
                  <w:tcW w:w="851" w:type="dxa"/>
                </w:tcPr>
                <w:p w:rsidR="0084279B" w:rsidRPr="000B1DFE" w:rsidRDefault="0084279B" w:rsidP="008C75DB">
                  <w:pPr>
                    <w:jc w:val="center"/>
                    <w:rPr>
                      <w:rFonts w:ascii="Calibri" w:hAnsi="Calibri"/>
                      <w:color w:val="1F497D" w:themeColor="text2"/>
                      <w:sz w:val="18"/>
                      <w:szCs w:val="22"/>
                    </w:rPr>
                  </w:pPr>
                </w:p>
              </w:tc>
              <w:tc>
                <w:tcPr>
                  <w:tcW w:w="850" w:type="dxa"/>
                </w:tcPr>
                <w:p w:rsidR="0084279B" w:rsidRPr="000B1DFE" w:rsidRDefault="0084279B" w:rsidP="008C75DB">
                  <w:pPr>
                    <w:jc w:val="center"/>
                    <w:rPr>
                      <w:rFonts w:ascii="Calibri" w:hAnsi="Calibri"/>
                      <w:color w:val="1F497D" w:themeColor="text2"/>
                      <w:sz w:val="18"/>
                      <w:szCs w:val="22"/>
                    </w:rPr>
                  </w:pPr>
                </w:p>
              </w:tc>
              <w:tc>
                <w:tcPr>
                  <w:tcW w:w="795" w:type="dxa"/>
                </w:tcPr>
                <w:p w:rsidR="0084279B" w:rsidRPr="000B1DFE" w:rsidRDefault="0084279B" w:rsidP="008C75DB">
                  <w:pPr>
                    <w:jc w:val="center"/>
                    <w:rPr>
                      <w:rFonts w:ascii="Calibri" w:hAnsi="Calibri"/>
                      <w:color w:val="1F497D" w:themeColor="text2"/>
                      <w:sz w:val="18"/>
                      <w:szCs w:val="22"/>
                    </w:rPr>
                  </w:pPr>
                </w:p>
              </w:tc>
              <w:tc>
                <w:tcPr>
                  <w:tcW w:w="1379" w:type="dxa"/>
                  <w:tcMar>
                    <w:top w:w="0" w:type="dxa"/>
                    <w:left w:w="70" w:type="dxa"/>
                    <w:bottom w:w="0" w:type="dxa"/>
                    <w:right w:w="70" w:type="dxa"/>
                  </w:tcMar>
                  <w:vAlign w:val="center"/>
                </w:tcPr>
                <w:p w:rsidR="0084279B" w:rsidRPr="000B1DFE" w:rsidRDefault="0084279B" w:rsidP="008C75DB">
                  <w:pPr>
                    <w:jc w:val="center"/>
                    <w:rPr>
                      <w:rFonts w:ascii="Calibri" w:hAnsi="Calibri"/>
                      <w:color w:val="1F497D" w:themeColor="text2"/>
                      <w:sz w:val="18"/>
                      <w:szCs w:val="22"/>
                    </w:rPr>
                  </w:pPr>
                </w:p>
              </w:tc>
            </w:tr>
          </w:tbl>
          <w:p w:rsidR="0084279B" w:rsidRPr="000B1DFE" w:rsidRDefault="0084279B" w:rsidP="008C75DB">
            <w:pPr>
              <w:jc w:val="both"/>
              <w:rPr>
                <w:rFonts w:ascii="Calibri" w:hAnsi="Calibri" w:cs="Calibri"/>
                <w:color w:val="1F497D" w:themeColor="text2"/>
                <w:sz w:val="16"/>
                <w:szCs w:val="16"/>
              </w:rPr>
            </w:pPr>
          </w:p>
          <w:p w:rsidR="0084279B" w:rsidRPr="000B1DFE" w:rsidRDefault="0084279B" w:rsidP="008C75DB">
            <w:pPr>
              <w:jc w:val="both"/>
              <w:rPr>
                <w:rFonts w:ascii="Calibri" w:hAnsi="Calibri" w:cs="Calibri"/>
                <w:color w:val="1F497D" w:themeColor="text2"/>
                <w:sz w:val="22"/>
                <w:szCs w:val="22"/>
              </w:rPr>
            </w:pPr>
            <w:r w:rsidRPr="000B1DFE">
              <w:rPr>
                <w:rFonts w:ascii="Calibri" w:hAnsi="Calibri" w:cs="Calibri"/>
                <w:color w:val="1F497D" w:themeColor="text2"/>
                <w:sz w:val="22"/>
                <w:szCs w:val="22"/>
              </w:rPr>
              <w:t xml:space="preserve">Las empresas deberán presentar en su propuesta fotocopia simple del RUAT de todos los camiones ofertados (propios, de accionistas o socios y subcontratados). </w:t>
            </w:r>
          </w:p>
          <w:p w:rsidR="0084279B" w:rsidRPr="000B1DFE" w:rsidRDefault="0084279B" w:rsidP="008C75DB">
            <w:pPr>
              <w:jc w:val="both"/>
              <w:rPr>
                <w:rFonts w:ascii="Calibri" w:hAnsi="Calibri" w:cs="Calibri"/>
                <w:color w:val="1F497D" w:themeColor="text2"/>
                <w:sz w:val="22"/>
                <w:szCs w:val="22"/>
              </w:rPr>
            </w:pPr>
          </w:p>
          <w:p w:rsidR="0084279B" w:rsidRPr="000B1DFE" w:rsidRDefault="0084279B" w:rsidP="008C75DB">
            <w:pPr>
              <w:autoSpaceDE w:val="0"/>
              <w:autoSpaceDN w:val="0"/>
              <w:adjustRightInd w:val="0"/>
              <w:jc w:val="both"/>
              <w:rPr>
                <w:rFonts w:ascii="Calibri" w:hAnsi="Calibri" w:cs="Calibri"/>
                <w:color w:val="1F497D" w:themeColor="text2"/>
                <w:sz w:val="22"/>
                <w:szCs w:val="22"/>
              </w:rPr>
            </w:pPr>
            <w:r w:rsidRPr="000B1DFE">
              <w:rPr>
                <w:rFonts w:ascii="Calibri" w:hAnsi="Calibri" w:cs="Calibri"/>
                <w:color w:val="1F497D" w:themeColor="text2"/>
                <w:sz w:val="22"/>
                <w:szCs w:val="22"/>
              </w:rPr>
              <w:t>En caso de no haber obtenido aún el RUAT, alternativamente deberá presentar la minuta de transferencia y una fotocopia simple del comprobante de pago de IMT (Impuesto Municipal a la Transferencia) de cada uno de los camiones ofertadas.</w:t>
            </w:r>
          </w:p>
          <w:p w:rsidR="0084279B" w:rsidRPr="000B1DFE" w:rsidRDefault="0084279B" w:rsidP="008C75DB">
            <w:pPr>
              <w:autoSpaceDE w:val="0"/>
              <w:autoSpaceDN w:val="0"/>
              <w:adjustRightInd w:val="0"/>
              <w:jc w:val="both"/>
              <w:rPr>
                <w:rFonts w:ascii="Calibri" w:hAnsi="Calibri" w:cs="Calibri"/>
                <w:color w:val="1F497D" w:themeColor="text2"/>
                <w:sz w:val="22"/>
                <w:szCs w:val="22"/>
              </w:rPr>
            </w:pPr>
          </w:p>
          <w:p w:rsidR="0084279B" w:rsidRPr="000B1DFE" w:rsidRDefault="0084279B" w:rsidP="008C75DB">
            <w:pPr>
              <w:tabs>
                <w:tab w:val="left" w:pos="567"/>
              </w:tabs>
              <w:jc w:val="both"/>
              <w:rPr>
                <w:rFonts w:asciiTheme="minorHAnsi" w:hAnsiTheme="minorHAnsi" w:cs="Calibri"/>
                <w:color w:val="1F497D" w:themeColor="text2"/>
                <w:sz w:val="22"/>
                <w:szCs w:val="22"/>
              </w:rPr>
            </w:pPr>
            <w:r w:rsidRPr="000B1DFE">
              <w:rPr>
                <w:rFonts w:ascii="Calibri" w:hAnsi="Calibri" w:cs="Calibri"/>
                <w:b/>
                <w:color w:val="1F497D" w:themeColor="text2"/>
                <w:sz w:val="22"/>
                <w:szCs w:val="22"/>
              </w:rPr>
              <w:t>Nota:</w:t>
            </w:r>
            <w:r w:rsidRPr="000B1DFE">
              <w:rPr>
                <w:rFonts w:ascii="Calibri" w:hAnsi="Calibri" w:cs="Calibri"/>
                <w:color w:val="1F497D" w:themeColor="text2"/>
                <w:sz w:val="22"/>
                <w:szCs w:val="22"/>
              </w:rPr>
              <w:t xml:space="preserve"> El peso de las garrafas vacías de capacidad nominal de 10 Kg de GLP, es de aproximado de 12,5 Kg.</w:t>
            </w:r>
          </w:p>
        </w:tc>
      </w:tr>
      <w:tr w:rsidR="0084279B" w:rsidRPr="000B1DFE" w:rsidTr="008C75DB">
        <w:trPr>
          <w:jc w:val="center"/>
        </w:trPr>
        <w:tc>
          <w:tcPr>
            <w:tcW w:w="9449" w:type="dxa"/>
            <w:shd w:val="clear" w:color="auto" w:fill="DBE5F1" w:themeFill="accent1" w:themeFillTint="33"/>
            <w:vAlign w:val="center"/>
          </w:tcPr>
          <w:p w:rsidR="0084279B" w:rsidRPr="000B1DFE" w:rsidRDefault="0084279B" w:rsidP="008C75DB">
            <w:pPr>
              <w:pStyle w:val="Prrafodelista"/>
              <w:ind w:left="0"/>
              <w:jc w:val="both"/>
              <w:rPr>
                <w:rFonts w:ascii="Calibri" w:hAnsi="Calibri" w:cs="Calibri"/>
                <w:color w:val="1F497D" w:themeColor="text2"/>
                <w:sz w:val="22"/>
                <w:szCs w:val="22"/>
              </w:rPr>
            </w:pPr>
            <w:r w:rsidRPr="000B1DFE">
              <w:rPr>
                <w:rFonts w:ascii="Calibri" w:hAnsi="Calibri" w:cs="Calibri"/>
                <w:b/>
                <w:color w:val="1F497D" w:themeColor="text2"/>
                <w:sz w:val="22"/>
                <w:szCs w:val="22"/>
              </w:rPr>
              <w:lastRenderedPageBreak/>
              <w:t>DOCUMENTOS A PRESENTAR POR EL PROPONENTE</w:t>
            </w:r>
          </w:p>
        </w:tc>
      </w:tr>
      <w:tr w:rsidR="000B1DFE" w:rsidRPr="000B1DFE" w:rsidTr="008C75DB">
        <w:trPr>
          <w:jc w:val="center"/>
        </w:trPr>
        <w:tc>
          <w:tcPr>
            <w:tcW w:w="9449" w:type="dxa"/>
            <w:shd w:val="clear" w:color="auto" w:fill="auto"/>
            <w:vAlign w:val="center"/>
          </w:tcPr>
          <w:p w:rsidR="0084279B" w:rsidRPr="000B1DFE" w:rsidRDefault="0084279B" w:rsidP="008C75DB">
            <w:pPr>
              <w:autoSpaceDE w:val="0"/>
              <w:autoSpaceDN w:val="0"/>
              <w:adjustRightInd w:val="0"/>
              <w:jc w:val="both"/>
              <w:rPr>
                <w:rFonts w:ascii="Calibri" w:hAnsi="Calibri" w:cs="Calibri"/>
                <w:color w:val="1F497D" w:themeColor="text2"/>
                <w:sz w:val="22"/>
                <w:szCs w:val="22"/>
              </w:rPr>
            </w:pPr>
            <w:r w:rsidRPr="000B1DFE">
              <w:rPr>
                <w:rFonts w:ascii="Calibri" w:hAnsi="Calibri" w:cs="Calibri"/>
                <w:color w:val="1F497D" w:themeColor="text2"/>
                <w:sz w:val="22"/>
                <w:szCs w:val="22"/>
              </w:rPr>
              <w:t>Las empresas proponentes deberán presentar en su propuesta, los siguientes documentos:</w:t>
            </w:r>
          </w:p>
          <w:p w:rsidR="0084279B" w:rsidRPr="000B1DFE" w:rsidRDefault="0084279B" w:rsidP="008C75DB">
            <w:pPr>
              <w:autoSpaceDE w:val="0"/>
              <w:autoSpaceDN w:val="0"/>
              <w:adjustRightInd w:val="0"/>
              <w:jc w:val="both"/>
              <w:rPr>
                <w:rFonts w:ascii="Calibri" w:hAnsi="Calibri" w:cs="Calibri"/>
                <w:color w:val="1F497D" w:themeColor="text2"/>
                <w:sz w:val="22"/>
                <w:szCs w:val="22"/>
              </w:rPr>
            </w:pPr>
          </w:p>
          <w:p w:rsidR="0084279B" w:rsidRPr="000B1DFE" w:rsidRDefault="0084279B" w:rsidP="0084279B">
            <w:pPr>
              <w:numPr>
                <w:ilvl w:val="0"/>
                <w:numId w:val="45"/>
              </w:numPr>
              <w:autoSpaceDE w:val="0"/>
              <w:autoSpaceDN w:val="0"/>
              <w:adjustRightInd w:val="0"/>
              <w:jc w:val="both"/>
              <w:rPr>
                <w:rFonts w:ascii="Calibri" w:hAnsi="Calibri" w:cs="Calibri"/>
                <w:color w:val="1F497D" w:themeColor="text2"/>
                <w:sz w:val="22"/>
                <w:szCs w:val="22"/>
              </w:rPr>
            </w:pPr>
            <w:r w:rsidRPr="000B1DFE">
              <w:rPr>
                <w:rFonts w:ascii="Calibri" w:hAnsi="Calibri" w:cs="Calibri"/>
                <w:color w:val="1F497D" w:themeColor="text2"/>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84279B" w:rsidRPr="000B1DFE" w:rsidRDefault="0084279B" w:rsidP="0084279B">
            <w:pPr>
              <w:numPr>
                <w:ilvl w:val="0"/>
                <w:numId w:val="45"/>
              </w:numPr>
              <w:autoSpaceDE w:val="0"/>
              <w:autoSpaceDN w:val="0"/>
              <w:adjustRightInd w:val="0"/>
              <w:jc w:val="both"/>
              <w:rPr>
                <w:rFonts w:ascii="Calibri" w:hAnsi="Calibri" w:cs="Calibri"/>
                <w:color w:val="1F497D" w:themeColor="text2"/>
                <w:sz w:val="22"/>
                <w:szCs w:val="22"/>
              </w:rPr>
            </w:pPr>
            <w:r w:rsidRPr="000B1DFE">
              <w:rPr>
                <w:rFonts w:ascii="Calibri" w:hAnsi="Calibri" w:cs="Calibri"/>
                <w:color w:val="1F497D" w:themeColor="text2"/>
                <w:sz w:val="22"/>
                <w:szCs w:val="22"/>
              </w:rPr>
              <w:t>En caso de que exista administración de cada unidad propuesta se deberá presentar el poder de administración del mismo, conjuntamente los certificados de la FELCN y REJAP de (los) propietario(s) y del administrador del camión, mismos que deberán estar vigentes (a partir de la publicación del proceso y/o invitación).</w:t>
            </w:r>
          </w:p>
          <w:p w:rsidR="0084279B" w:rsidRPr="000B1DFE" w:rsidRDefault="0084279B" w:rsidP="0084279B">
            <w:pPr>
              <w:numPr>
                <w:ilvl w:val="0"/>
                <w:numId w:val="45"/>
              </w:numPr>
              <w:autoSpaceDE w:val="0"/>
              <w:autoSpaceDN w:val="0"/>
              <w:adjustRightInd w:val="0"/>
              <w:jc w:val="both"/>
              <w:rPr>
                <w:rFonts w:ascii="Calibri" w:hAnsi="Calibri" w:cs="Calibri"/>
                <w:b/>
                <w:color w:val="1F497D" w:themeColor="text2"/>
                <w:sz w:val="22"/>
                <w:szCs w:val="22"/>
              </w:rPr>
            </w:pPr>
            <w:r w:rsidRPr="000B1DFE">
              <w:rPr>
                <w:rFonts w:ascii="Calibri" w:hAnsi="Calibri" w:cs="Calibri"/>
                <w:color w:val="1F497D" w:themeColor="text2"/>
                <w:sz w:val="22"/>
                <w:szCs w:val="22"/>
              </w:rPr>
              <w:t>Seguro Obligatorio de Accidentes de Tránsito (SOAT) vigente, de cada una de las unidades móviles propuestas.</w:t>
            </w:r>
          </w:p>
          <w:p w:rsidR="0084279B" w:rsidRPr="000B1DFE" w:rsidRDefault="0084279B" w:rsidP="0084279B">
            <w:pPr>
              <w:numPr>
                <w:ilvl w:val="0"/>
                <w:numId w:val="45"/>
              </w:numPr>
              <w:autoSpaceDE w:val="0"/>
              <w:autoSpaceDN w:val="0"/>
              <w:adjustRightInd w:val="0"/>
              <w:jc w:val="both"/>
              <w:rPr>
                <w:rFonts w:ascii="Calibri" w:hAnsi="Calibri" w:cs="Calibri"/>
                <w:b/>
                <w:color w:val="1F497D" w:themeColor="text2"/>
                <w:sz w:val="22"/>
                <w:szCs w:val="22"/>
              </w:rPr>
            </w:pPr>
            <w:r w:rsidRPr="000B1DFE">
              <w:rPr>
                <w:rFonts w:ascii="Calibri" w:hAnsi="Calibri" w:cs="Calibri"/>
                <w:color w:val="1F497D" w:themeColor="text2"/>
                <w:sz w:val="22"/>
                <w:szCs w:val="22"/>
              </w:rPr>
              <w:t>Fotocopia simple de Certificado de Inspección Técnica Vehicular de cada unidad propuesta emitido por el Organismo Operativo de Tránsito (vigente).</w:t>
            </w:r>
          </w:p>
        </w:tc>
      </w:tr>
    </w:tbl>
    <w:p w:rsidR="0084279B" w:rsidRPr="000B1DFE" w:rsidRDefault="0084279B" w:rsidP="0084279B">
      <w:pPr>
        <w:rPr>
          <w:rFonts w:ascii="Calibri" w:hAnsi="Calibri" w:cs="Calibri"/>
          <w:color w:val="1F497D" w:themeColor="text2"/>
          <w:sz w:val="22"/>
          <w:szCs w:val="22"/>
        </w:rPr>
      </w:pPr>
    </w:p>
    <w:p w:rsidR="0084279B" w:rsidRPr="000B1DFE" w:rsidRDefault="0084279B" w:rsidP="0084279B">
      <w:pPr>
        <w:pStyle w:val="Prrafodelista"/>
        <w:numPr>
          <w:ilvl w:val="0"/>
          <w:numId w:val="49"/>
        </w:numPr>
        <w:ind w:left="567" w:hanging="567"/>
        <w:jc w:val="both"/>
        <w:rPr>
          <w:rFonts w:ascii="Verdana" w:hAnsi="Verdana" w:cs="Calibri"/>
          <w:b/>
          <w:bCs/>
          <w:color w:val="1F497D" w:themeColor="text2"/>
          <w:sz w:val="18"/>
          <w:szCs w:val="18"/>
          <w:lang w:eastAsia="es-BO"/>
        </w:rPr>
      </w:pPr>
      <w:r w:rsidRPr="000B1DFE">
        <w:rPr>
          <w:rFonts w:ascii="Verdana" w:hAnsi="Verdana" w:cs="Calibri"/>
          <w:b/>
          <w:bCs/>
          <w:color w:val="1F497D" w:themeColor="text2"/>
          <w:sz w:val="18"/>
          <w:szCs w:val="18"/>
          <w:lang w:eastAsia="es-BO"/>
        </w:rPr>
        <w:t>CONDICIONES REQUERIDAS PARA EL BIEN (De cumplimiento obligatorio por el proponente)</w:t>
      </w:r>
    </w:p>
    <w:p w:rsidR="0084279B" w:rsidRPr="000B1DFE" w:rsidRDefault="0084279B" w:rsidP="0084279B">
      <w:pPr>
        <w:ind w:left="66"/>
        <w:contextualSpacing/>
        <w:jc w:val="both"/>
        <w:rPr>
          <w:rFonts w:ascii="Calibri" w:hAnsi="Calibri" w:cs="Calibri"/>
          <w:b/>
          <w:color w:val="1F497D" w:themeColor="text2"/>
          <w:sz w:val="22"/>
          <w:szCs w:val="22"/>
        </w:rPr>
      </w:pP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0"/>
        <w:gridCol w:w="39"/>
      </w:tblGrid>
      <w:tr w:rsidR="0084279B" w:rsidRPr="000B1DFE" w:rsidTr="008C75DB">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4279B" w:rsidRPr="000B1DFE" w:rsidRDefault="0084279B" w:rsidP="008C75DB">
            <w:pPr>
              <w:autoSpaceDE w:val="0"/>
              <w:autoSpaceDN w:val="0"/>
              <w:adjustRightInd w:val="0"/>
              <w:rPr>
                <w:rFonts w:asciiTheme="minorHAnsi" w:hAnsiTheme="minorHAnsi" w:cs="Calibri"/>
                <w:b/>
                <w:bCs/>
                <w:color w:val="1F497D" w:themeColor="text2"/>
                <w:sz w:val="22"/>
                <w:szCs w:val="22"/>
                <w:lang w:eastAsia="es-BO"/>
              </w:rPr>
            </w:pPr>
            <w:r w:rsidRPr="000B1DFE">
              <w:rPr>
                <w:rFonts w:asciiTheme="minorHAnsi" w:hAnsiTheme="minorHAnsi" w:cs="Calibri"/>
                <w:b/>
                <w:bCs/>
                <w:color w:val="1F497D" w:themeColor="text2"/>
                <w:sz w:val="22"/>
                <w:szCs w:val="22"/>
              </w:rPr>
              <w:t>FORMA DE PAGO</w:t>
            </w:r>
            <w:r w:rsidRPr="000B1DFE" w:rsidDel="00C27D71">
              <w:rPr>
                <w:rFonts w:asciiTheme="minorHAnsi" w:hAnsiTheme="minorHAnsi" w:cs="Calibri"/>
                <w:b/>
                <w:bCs/>
                <w:color w:val="1F497D" w:themeColor="text2"/>
                <w:sz w:val="22"/>
                <w:szCs w:val="22"/>
              </w:rPr>
              <w:t xml:space="preserve"> </w:t>
            </w:r>
          </w:p>
        </w:tc>
      </w:tr>
      <w:tr w:rsidR="0084279B" w:rsidRPr="000B1DFE" w:rsidTr="008C75DB">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auto"/>
            <w:vAlign w:val="center"/>
          </w:tcPr>
          <w:p w:rsidR="0084279B" w:rsidRPr="000B1DFE" w:rsidRDefault="0084279B" w:rsidP="008C75DB">
            <w:pPr>
              <w:autoSpaceDE w:val="0"/>
              <w:autoSpaceDN w:val="0"/>
              <w:adjustRightInd w:val="0"/>
              <w:rPr>
                <w:rFonts w:asciiTheme="minorHAnsi" w:hAnsiTheme="minorHAnsi" w:cs="Calibri"/>
                <w:bCs/>
                <w:color w:val="1F497D" w:themeColor="text2"/>
                <w:sz w:val="22"/>
                <w:szCs w:val="22"/>
              </w:rPr>
            </w:pPr>
            <w:r w:rsidRPr="000B1DFE">
              <w:rPr>
                <w:rFonts w:asciiTheme="minorHAnsi" w:hAnsiTheme="minorHAnsi" w:cs="Calibri"/>
                <w:bCs/>
                <w:color w:val="1F497D" w:themeColor="text2"/>
                <w:sz w:val="22"/>
                <w:szCs w:val="22"/>
              </w:rPr>
              <w:t>El pago se efectuara vía SIGEP, previa elaboración del</w:t>
            </w:r>
            <w:r w:rsidRPr="000B1DFE">
              <w:rPr>
                <w:rFonts w:asciiTheme="minorHAnsi" w:hAnsiTheme="minorHAnsi" w:cs="Calibri"/>
                <w:b/>
                <w:bCs/>
                <w:color w:val="1F497D" w:themeColor="text2"/>
                <w:sz w:val="22"/>
                <w:szCs w:val="22"/>
              </w:rPr>
              <w:t xml:space="preserve"> informe de conformidad y solicitud de pago</w:t>
            </w:r>
            <w:r w:rsidRPr="000B1DFE">
              <w:rPr>
                <w:rFonts w:asciiTheme="minorHAnsi" w:hAnsiTheme="minorHAnsi" w:cs="Calibri"/>
                <w:bCs/>
                <w:color w:val="1F497D" w:themeColor="text2"/>
                <w:sz w:val="22"/>
                <w:szCs w:val="22"/>
              </w:rPr>
              <w:t xml:space="preserve"> mensualmente emitida por el fiscal de servicio designado de YPFB para tales fines y actividades administrativas correspondientes, debiendo cumplir con los siguientes documentos:</w:t>
            </w:r>
          </w:p>
          <w:p w:rsidR="0084279B" w:rsidRPr="000B1DFE" w:rsidRDefault="0084279B" w:rsidP="00E42AD7">
            <w:pPr>
              <w:numPr>
                <w:ilvl w:val="0"/>
                <w:numId w:val="50"/>
              </w:numPr>
              <w:autoSpaceDE w:val="0"/>
              <w:autoSpaceDN w:val="0"/>
              <w:adjustRightInd w:val="0"/>
              <w:rPr>
                <w:rFonts w:asciiTheme="minorHAnsi" w:hAnsiTheme="minorHAnsi" w:cs="Calibri"/>
                <w:bCs/>
                <w:color w:val="1F497D" w:themeColor="text2"/>
                <w:sz w:val="22"/>
                <w:szCs w:val="22"/>
              </w:rPr>
            </w:pPr>
            <w:r w:rsidRPr="000B1DFE">
              <w:rPr>
                <w:rFonts w:asciiTheme="minorHAnsi" w:hAnsiTheme="minorHAnsi" w:cs="Calibri"/>
                <w:bCs/>
                <w:color w:val="1F497D" w:themeColor="text2"/>
                <w:sz w:val="22"/>
                <w:szCs w:val="22"/>
              </w:rPr>
              <w:t>Carta de solicitud de pago.</w:t>
            </w:r>
          </w:p>
          <w:p w:rsidR="0084279B" w:rsidRPr="000B1DFE" w:rsidRDefault="0084279B" w:rsidP="00E42AD7">
            <w:pPr>
              <w:numPr>
                <w:ilvl w:val="0"/>
                <w:numId w:val="50"/>
              </w:numPr>
              <w:autoSpaceDE w:val="0"/>
              <w:autoSpaceDN w:val="0"/>
              <w:adjustRightInd w:val="0"/>
              <w:rPr>
                <w:rFonts w:asciiTheme="minorHAnsi" w:hAnsiTheme="minorHAnsi" w:cs="Calibri"/>
                <w:bCs/>
                <w:color w:val="1F497D" w:themeColor="text2"/>
                <w:sz w:val="22"/>
                <w:szCs w:val="22"/>
              </w:rPr>
            </w:pPr>
            <w:r w:rsidRPr="000B1DFE">
              <w:rPr>
                <w:rFonts w:asciiTheme="minorHAnsi" w:hAnsiTheme="minorHAnsi" w:cs="Calibri"/>
                <w:bCs/>
                <w:color w:val="1F497D" w:themeColor="text2"/>
                <w:sz w:val="22"/>
                <w:szCs w:val="22"/>
              </w:rPr>
              <w:t>Factura Original.</w:t>
            </w:r>
          </w:p>
          <w:p w:rsidR="0084279B" w:rsidRPr="000B1DFE" w:rsidRDefault="0084279B" w:rsidP="00E42AD7">
            <w:pPr>
              <w:numPr>
                <w:ilvl w:val="0"/>
                <w:numId w:val="50"/>
              </w:numPr>
              <w:autoSpaceDE w:val="0"/>
              <w:autoSpaceDN w:val="0"/>
              <w:adjustRightInd w:val="0"/>
              <w:rPr>
                <w:rFonts w:asciiTheme="minorHAnsi" w:hAnsiTheme="minorHAnsi" w:cs="Calibri"/>
                <w:bCs/>
                <w:color w:val="1F497D" w:themeColor="text2"/>
                <w:sz w:val="22"/>
                <w:szCs w:val="22"/>
              </w:rPr>
            </w:pPr>
            <w:r w:rsidRPr="000B1DFE">
              <w:rPr>
                <w:rFonts w:asciiTheme="minorHAnsi" w:hAnsiTheme="minorHAnsi" w:cs="Calibri"/>
                <w:bCs/>
                <w:color w:val="1F497D" w:themeColor="text2"/>
                <w:sz w:val="22"/>
                <w:szCs w:val="22"/>
              </w:rPr>
              <w:t>Fotocopia simple del NIT.</w:t>
            </w:r>
          </w:p>
          <w:p w:rsidR="0084279B" w:rsidRPr="000B1DFE" w:rsidRDefault="0084279B" w:rsidP="00E42AD7">
            <w:pPr>
              <w:numPr>
                <w:ilvl w:val="0"/>
                <w:numId w:val="50"/>
              </w:numPr>
              <w:autoSpaceDE w:val="0"/>
              <w:autoSpaceDN w:val="0"/>
              <w:adjustRightInd w:val="0"/>
              <w:rPr>
                <w:rFonts w:asciiTheme="minorHAnsi" w:hAnsiTheme="minorHAnsi" w:cs="Calibri"/>
                <w:bCs/>
                <w:color w:val="1F497D" w:themeColor="text2"/>
                <w:sz w:val="22"/>
                <w:szCs w:val="22"/>
              </w:rPr>
            </w:pPr>
            <w:r w:rsidRPr="000B1DFE">
              <w:rPr>
                <w:rFonts w:asciiTheme="minorHAnsi" w:hAnsiTheme="minorHAnsi" w:cs="Calibri"/>
                <w:bCs/>
                <w:color w:val="1F497D" w:themeColor="text2"/>
                <w:sz w:val="22"/>
                <w:szCs w:val="22"/>
              </w:rPr>
              <w:t>Fotocopia simple del registro SIGEP.</w:t>
            </w:r>
          </w:p>
          <w:p w:rsidR="0084279B" w:rsidRPr="000B1DFE" w:rsidRDefault="0084279B" w:rsidP="00E42AD7">
            <w:pPr>
              <w:numPr>
                <w:ilvl w:val="0"/>
                <w:numId w:val="50"/>
              </w:numPr>
              <w:autoSpaceDE w:val="0"/>
              <w:autoSpaceDN w:val="0"/>
              <w:adjustRightInd w:val="0"/>
              <w:rPr>
                <w:rFonts w:asciiTheme="minorHAnsi" w:hAnsiTheme="minorHAnsi" w:cs="Calibri"/>
                <w:bCs/>
                <w:color w:val="1F497D" w:themeColor="text2"/>
                <w:sz w:val="22"/>
                <w:szCs w:val="22"/>
              </w:rPr>
            </w:pPr>
            <w:r w:rsidRPr="000B1DFE">
              <w:rPr>
                <w:rFonts w:asciiTheme="minorHAnsi" w:hAnsiTheme="minorHAnsi" w:cs="Calibri"/>
                <w:bCs/>
                <w:color w:val="1F497D" w:themeColor="text2"/>
                <w:sz w:val="22"/>
                <w:szCs w:val="22"/>
              </w:rPr>
              <w:t>Fotocopia simple del contrato.</w:t>
            </w:r>
          </w:p>
          <w:p w:rsidR="0084279B" w:rsidRPr="000B1DFE" w:rsidRDefault="0084279B" w:rsidP="008C75DB">
            <w:pPr>
              <w:autoSpaceDE w:val="0"/>
              <w:autoSpaceDN w:val="0"/>
              <w:adjustRightInd w:val="0"/>
              <w:rPr>
                <w:rFonts w:asciiTheme="minorHAnsi" w:hAnsiTheme="minorHAnsi" w:cs="Calibri"/>
                <w:bCs/>
                <w:color w:val="1F497D" w:themeColor="text2"/>
                <w:sz w:val="22"/>
                <w:szCs w:val="22"/>
              </w:rPr>
            </w:pPr>
            <w:r w:rsidRPr="000B1DFE">
              <w:rPr>
                <w:rFonts w:asciiTheme="minorHAnsi" w:hAnsiTheme="minorHAnsi" w:cs="Calibri"/>
                <w:bCs/>
                <w:color w:val="1F497D" w:themeColor="text2"/>
                <w:sz w:val="22"/>
                <w:szCs w:val="22"/>
              </w:rPr>
              <w:t xml:space="preserve">Cabe notar que YPFB no otorgara ningún anticipo ni pagos adicionales por el objeto del </w:t>
            </w:r>
            <w:r w:rsidRPr="000B1DFE">
              <w:rPr>
                <w:rFonts w:asciiTheme="minorHAnsi" w:hAnsiTheme="minorHAnsi" w:cs="Calibri"/>
                <w:b/>
                <w:bCs/>
                <w:color w:val="1F497D" w:themeColor="text2"/>
                <w:sz w:val="22"/>
                <w:szCs w:val="22"/>
              </w:rPr>
              <w:t>(Servicio de Transporte Garrafas para el DTCC.)</w:t>
            </w:r>
          </w:p>
        </w:tc>
      </w:tr>
      <w:tr w:rsidR="0084279B" w:rsidRPr="000B1DFE" w:rsidTr="008C75DB">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4279B" w:rsidRPr="000B1DFE" w:rsidRDefault="0084279B" w:rsidP="008C75DB">
            <w:pPr>
              <w:jc w:val="both"/>
              <w:rPr>
                <w:rFonts w:ascii="Calibri" w:hAnsi="Calibri" w:cs="Calibri"/>
                <w:b/>
                <w:color w:val="1F497D" w:themeColor="text2"/>
                <w:sz w:val="22"/>
                <w:szCs w:val="22"/>
              </w:rPr>
            </w:pPr>
            <w:r w:rsidRPr="000B1DFE">
              <w:rPr>
                <w:rFonts w:ascii="Calibri" w:hAnsi="Calibri" w:cs="Calibri"/>
                <w:b/>
                <w:color w:val="1F497D" w:themeColor="text2"/>
                <w:sz w:val="22"/>
                <w:szCs w:val="22"/>
              </w:rPr>
              <w:t>PLAZO DEL SERVICIO</w:t>
            </w:r>
          </w:p>
        </w:tc>
      </w:tr>
      <w:tr w:rsidR="0084279B" w:rsidRPr="000B1DFE" w:rsidTr="008C75DB">
        <w:trPr>
          <w:gridAfter w:val="1"/>
          <w:wAfter w:w="39" w:type="dxa"/>
          <w:trHeight w:val="514"/>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84279B" w:rsidRPr="000B1DFE" w:rsidRDefault="0084279B" w:rsidP="008C75DB">
            <w:pPr>
              <w:spacing w:before="60" w:after="60"/>
              <w:jc w:val="both"/>
              <w:rPr>
                <w:rFonts w:ascii="Calibri" w:hAnsi="Calibri" w:cs="Calibri"/>
                <w:color w:val="1F497D" w:themeColor="text2"/>
                <w:sz w:val="22"/>
                <w:szCs w:val="22"/>
              </w:rPr>
            </w:pPr>
            <w:r w:rsidRPr="000B1DFE">
              <w:rPr>
                <w:rFonts w:ascii="Calibri" w:hAnsi="Calibri" w:cs="Calibri"/>
                <w:color w:val="1F497D" w:themeColor="text2"/>
                <w:sz w:val="22"/>
                <w:szCs w:val="22"/>
              </w:rPr>
              <w:t xml:space="preserve">El plazo del servicio será a partir de la instrucción de </w:t>
            </w:r>
            <w:r w:rsidRPr="000B1DFE">
              <w:rPr>
                <w:rFonts w:ascii="Calibri" w:hAnsi="Calibri" w:cs="Calibri"/>
                <w:b/>
                <w:color w:val="1F497D" w:themeColor="text2"/>
                <w:sz w:val="22"/>
                <w:szCs w:val="22"/>
              </w:rPr>
              <w:t>Inicio de Servicio</w:t>
            </w:r>
            <w:r w:rsidRPr="000B1DFE">
              <w:rPr>
                <w:rFonts w:ascii="Calibri" w:hAnsi="Calibri" w:cs="Calibri"/>
                <w:color w:val="1F497D" w:themeColor="text2"/>
                <w:sz w:val="22"/>
                <w:szCs w:val="22"/>
              </w:rPr>
              <w:t>, emitida por la Unidad solicitante, hasta el (31 de diciembre del 2018) o hasta que todos los camiones que cargaron en la última fecha del servicio, descarguen las garrafas en el lugar de destino, o hasta la ejecución total del presupuesto asignado en la presente gestión.</w:t>
            </w:r>
          </w:p>
        </w:tc>
      </w:tr>
      <w:tr w:rsidR="0084279B" w:rsidRPr="000B1DFE" w:rsidTr="008C75DB">
        <w:tblPrEx>
          <w:jc w:val="left"/>
        </w:tblPrEx>
        <w:trPr>
          <w:gridAfter w:val="1"/>
          <w:wAfter w:w="39" w:type="dxa"/>
          <w:trHeight w:val="391"/>
        </w:trPr>
        <w:tc>
          <w:tcPr>
            <w:tcW w:w="9410" w:type="dxa"/>
            <w:shd w:val="clear" w:color="auto" w:fill="D9D9D9"/>
            <w:vAlign w:val="center"/>
          </w:tcPr>
          <w:p w:rsidR="0084279B" w:rsidRPr="000B1DFE" w:rsidRDefault="0084279B" w:rsidP="008C75DB">
            <w:pPr>
              <w:rPr>
                <w:rFonts w:ascii="Calibri" w:hAnsi="Calibri" w:cs="Calibri"/>
                <w:color w:val="1F497D" w:themeColor="text2"/>
                <w:sz w:val="22"/>
                <w:szCs w:val="22"/>
              </w:rPr>
            </w:pPr>
            <w:r w:rsidRPr="000B1DFE">
              <w:rPr>
                <w:rFonts w:ascii="Calibri" w:hAnsi="Calibri" w:cs="Calibri"/>
                <w:b/>
                <w:bCs/>
                <w:color w:val="1F497D" w:themeColor="text2"/>
                <w:sz w:val="22"/>
                <w:szCs w:val="22"/>
              </w:rPr>
              <w:t>UBICACIÓN DE LAS PLANTAS Y/O DEPOSITOS</w:t>
            </w:r>
          </w:p>
        </w:tc>
      </w:tr>
      <w:tr w:rsidR="0084279B" w:rsidRPr="000B1DFE" w:rsidTr="008C75DB">
        <w:tblPrEx>
          <w:jc w:val="left"/>
        </w:tblPrEx>
        <w:trPr>
          <w:gridAfter w:val="1"/>
          <w:wAfter w:w="39" w:type="dxa"/>
          <w:trHeight w:val="785"/>
        </w:trPr>
        <w:tc>
          <w:tcPr>
            <w:tcW w:w="9410" w:type="dxa"/>
            <w:shd w:val="clear" w:color="auto" w:fill="auto"/>
            <w:vAlign w:val="center"/>
          </w:tcPr>
          <w:p w:rsidR="0084279B" w:rsidRPr="000B1DFE" w:rsidRDefault="0084279B" w:rsidP="008C75DB">
            <w:pPr>
              <w:autoSpaceDE w:val="0"/>
              <w:autoSpaceDN w:val="0"/>
              <w:adjustRightInd w:val="0"/>
              <w:jc w:val="both"/>
              <w:rPr>
                <w:rFonts w:ascii="Calibri" w:hAnsi="Calibri" w:cs="Calibri"/>
                <w:color w:val="1F497D" w:themeColor="text2"/>
                <w:sz w:val="22"/>
                <w:szCs w:val="22"/>
              </w:rPr>
            </w:pPr>
          </w:p>
          <w:p w:rsidR="0084279B" w:rsidRPr="000B1DFE" w:rsidRDefault="0084279B" w:rsidP="008C75DB">
            <w:pPr>
              <w:autoSpaceDE w:val="0"/>
              <w:autoSpaceDN w:val="0"/>
              <w:adjustRightInd w:val="0"/>
              <w:jc w:val="both"/>
              <w:rPr>
                <w:rFonts w:ascii="Calibri" w:hAnsi="Calibri" w:cs="Calibri"/>
                <w:color w:val="1F497D" w:themeColor="text2"/>
                <w:sz w:val="22"/>
                <w:szCs w:val="22"/>
              </w:rPr>
            </w:pPr>
            <w:r w:rsidRPr="000B1DFE">
              <w:rPr>
                <w:rFonts w:ascii="Calibri" w:hAnsi="Calibri" w:cs="Calibri"/>
                <w:color w:val="1F497D" w:themeColor="text2"/>
                <w:sz w:val="22"/>
                <w:szCs w:val="22"/>
              </w:rPr>
              <w:t>A continuación, se detalla las ubicaciones:</w:t>
            </w:r>
          </w:p>
          <w:p w:rsidR="0084279B" w:rsidRPr="000B1DFE" w:rsidRDefault="0084279B" w:rsidP="008C75DB">
            <w:pPr>
              <w:autoSpaceDE w:val="0"/>
              <w:autoSpaceDN w:val="0"/>
              <w:adjustRightInd w:val="0"/>
              <w:jc w:val="both"/>
              <w:rPr>
                <w:rFonts w:ascii="Calibri" w:hAnsi="Calibri" w:cs="Calibri"/>
                <w:color w:val="1F497D" w:themeColor="text2"/>
                <w:sz w:val="22"/>
                <w:szCs w:val="22"/>
              </w:rPr>
            </w:pPr>
          </w:p>
          <w:tbl>
            <w:tblPr>
              <w:tblW w:w="9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5"/>
              <w:gridCol w:w="4140"/>
              <w:gridCol w:w="4238"/>
            </w:tblGrid>
            <w:tr w:rsidR="0084279B" w:rsidRPr="000B1DFE" w:rsidTr="008C75DB">
              <w:trPr>
                <w:trHeight w:val="175"/>
                <w:jc w:val="center"/>
              </w:trPr>
              <w:tc>
                <w:tcPr>
                  <w:tcW w:w="9033" w:type="dxa"/>
                  <w:gridSpan w:val="3"/>
                  <w:shd w:val="clear" w:color="auto" w:fill="auto"/>
                  <w:vAlign w:val="center"/>
                  <w:hideMark/>
                </w:tcPr>
                <w:p w:rsidR="0084279B" w:rsidRPr="000B1DFE" w:rsidRDefault="0084279B" w:rsidP="008C75DB">
                  <w:pPr>
                    <w:jc w:val="center"/>
                    <w:rPr>
                      <w:rFonts w:ascii="Calibri" w:hAnsi="Calibri" w:cs="Calibri"/>
                      <w:b/>
                      <w:bCs/>
                      <w:color w:val="1F497D" w:themeColor="text2"/>
                      <w:sz w:val="16"/>
                      <w:szCs w:val="16"/>
                      <w:lang w:val="es-BO" w:eastAsia="es-BO"/>
                    </w:rPr>
                  </w:pPr>
                  <w:r w:rsidRPr="000B1DFE">
                    <w:rPr>
                      <w:rFonts w:ascii="Calibri" w:hAnsi="Calibri" w:cs="Calibri"/>
                      <w:b/>
                      <w:bCs/>
                      <w:color w:val="1F497D" w:themeColor="text2"/>
                      <w:sz w:val="16"/>
                      <w:szCs w:val="16"/>
                      <w:lang w:val="es-BO" w:eastAsia="es-BO"/>
                    </w:rPr>
                    <w:t>TRAMO Y DIRECCIÓN</w:t>
                  </w:r>
                </w:p>
              </w:tc>
            </w:tr>
            <w:tr w:rsidR="0084279B" w:rsidRPr="000B1DFE" w:rsidTr="008C75DB">
              <w:trPr>
                <w:trHeight w:val="246"/>
                <w:jc w:val="center"/>
              </w:trPr>
              <w:tc>
                <w:tcPr>
                  <w:tcW w:w="655" w:type="dxa"/>
                  <w:shd w:val="clear" w:color="auto" w:fill="auto"/>
                  <w:vAlign w:val="center"/>
                  <w:hideMark/>
                </w:tcPr>
                <w:p w:rsidR="0084279B" w:rsidRPr="000B1DFE" w:rsidRDefault="0084279B" w:rsidP="008C75DB">
                  <w:pPr>
                    <w:jc w:val="center"/>
                    <w:rPr>
                      <w:rFonts w:ascii="Calibri" w:hAnsi="Calibri" w:cs="Calibri"/>
                      <w:b/>
                      <w:bCs/>
                      <w:color w:val="1F497D" w:themeColor="text2"/>
                      <w:sz w:val="16"/>
                      <w:szCs w:val="16"/>
                      <w:lang w:val="es-BO" w:eastAsia="es-BO"/>
                    </w:rPr>
                  </w:pPr>
                  <w:r w:rsidRPr="000B1DFE">
                    <w:rPr>
                      <w:rFonts w:ascii="Calibri" w:hAnsi="Calibri" w:cs="Calibri"/>
                      <w:b/>
                      <w:bCs/>
                      <w:color w:val="1F497D" w:themeColor="text2"/>
                      <w:sz w:val="16"/>
                      <w:szCs w:val="16"/>
                      <w:lang w:val="es-BO" w:eastAsia="es-BO"/>
                    </w:rPr>
                    <w:t>ITEM</w:t>
                  </w:r>
                </w:p>
              </w:tc>
              <w:tc>
                <w:tcPr>
                  <w:tcW w:w="4140" w:type="dxa"/>
                  <w:shd w:val="clear" w:color="auto" w:fill="auto"/>
                  <w:vAlign w:val="center"/>
                  <w:hideMark/>
                </w:tcPr>
                <w:p w:rsidR="0084279B" w:rsidRPr="000B1DFE" w:rsidRDefault="0084279B" w:rsidP="008C75DB">
                  <w:pPr>
                    <w:jc w:val="center"/>
                    <w:rPr>
                      <w:rFonts w:ascii="Calibri" w:hAnsi="Calibri" w:cs="Arial"/>
                      <w:b/>
                      <w:bCs/>
                      <w:color w:val="1F497D" w:themeColor="text2"/>
                      <w:sz w:val="14"/>
                      <w:szCs w:val="14"/>
                    </w:rPr>
                  </w:pPr>
                  <w:r w:rsidRPr="000B1DFE">
                    <w:rPr>
                      <w:rFonts w:ascii="Calibri" w:hAnsi="Calibri" w:cs="Arial"/>
                      <w:b/>
                      <w:bCs/>
                      <w:color w:val="1F497D" w:themeColor="text2"/>
                      <w:sz w:val="14"/>
                      <w:szCs w:val="14"/>
                    </w:rPr>
                    <w:t xml:space="preserve">CARGA EN ORIGEN </w:t>
                  </w:r>
                </w:p>
                <w:p w:rsidR="0084279B" w:rsidRPr="000B1DFE" w:rsidRDefault="0084279B" w:rsidP="008C75DB">
                  <w:pPr>
                    <w:jc w:val="center"/>
                    <w:rPr>
                      <w:rFonts w:ascii="Calibri" w:hAnsi="Calibri" w:cs="Arial"/>
                      <w:b/>
                      <w:bCs/>
                      <w:color w:val="1F497D" w:themeColor="text2"/>
                      <w:sz w:val="14"/>
                      <w:szCs w:val="14"/>
                    </w:rPr>
                  </w:pPr>
                  <w:r w:rsidRPr="000B1DFE">
                    <w:rPr>
                      <w:rFonts w:ascii="Calibri" w:hAnsi="Calibri" w:cs="Arial"/>
                      <w:b/>
                      <w:bCs/>
                      <w:color w:val="1F497D" w:themeColor="text2"/>
                      <w:sz w:val="14"/>
                      <w:szCs w:val="14"/>
                    </w:rPr>
                    <w:t>O VICEVERSA</w:t>
                  </w:r>
                </w:p>
                <w:p w:rsidR="0084279B" w:rsidRPr="000B1DFE" w:rsidRDefault="0084279B" w:rsidP="008C75DB">
                  <w:pPr>
                    <w:jc w:val="center"/>
                    <w:rPr>
                      <w:rFonts w:ascii="Calibri" w:hAnsi="Calibri" w:cs="Calibri"/>
                      <w:b/>
                      <w:bCs/>
                      <w:color w:val="1F497D" w:themeColor="text2"/>
                      <w:sz w:val="16"/>
                      <w:szCs w:val="16"/>
                      <w:lang w:val="es-BO" w:eastAsia="es-BO"/>
                    </w:rPr>
                  </w:pPr>
                  <w:r w:rsidRPr="000B1DFE">
                    <w:rPr>
                      <w:rFonts w:ascii="Calibri" w:hAnsi="Calibri" w:cs="Arial"/>
                      <w:b/>
                      <w:bCs/>
                      <w:color w:val="1F497D" w:themeColor="text2"/>
                      <w:sz w:val="14"/>
                      <w:szCs w:val="14"/>
                    </w:rPr>
                    <w:t xml:space="preserve"> (DESCARGA EN DESTINO)</w:t>
                  </w:r>
                </w:p>
              </w:tc>
              <w:tc>
                <w:tcPr>
                  <w:tcW w:w="4238" w:type="dxa"/>
                  <w:shd w:val="clear" w:color="auto" w:fill="auto"/>
                  <w:vAlign w:val="center"/>
                  <w:hideMark/>
                </w:tcPr>
                <w:p w:rsidR="0084279B" w:rsidRPr="000B1DFE" w:rsidRDefault="0084279B" w:rsidP="008C75DB">
                  <w:pPr>
                    <w:jc w:val="center"/>
                    <w:rPr>
                      <w:rFonts w:ascii="Calibri" w:hAnsi="Calibri" w:cs="Arial"/>
                      <w:b/>
                      <w:bCs/>
                      <w:color w:val="1F497D" w:themeColor="text2"/>
                      <w:sz w:val="14"/>
                      <w:szCs w:val="14"/>
                    </w:rPr>
                  </w:pPr>
                  <w:r w:rsidRPr="000B1DFE">
                    <w:rPr>
                      <w:rFonts w:ascii="Calibri" w:hAnsi="Calibri" w:cs="Arial"/>
                      <w:b/>
                      <w:bCs/>
                      <w:color w:val="1F497D" w:themeColor="text2"/>
                      <w:sz w:val="14"/>
                      <w:szCs w:val="14"/>
                    </w:rPr>
                    <w:t xml:space="preserve">DESCARGA EN DESTINO </w:t>
                  </w:r>
                </w:p>
                <w:p w:rsidR="0084279B" w:rsidRPr="000B1DFE" w:rsidRDefault="0084279B" w:rsidP="008C75DB">
                  <w:pPr>
                    <w:jc w:val="center"/>
                    <w:rPr>
                      <w:rFonts w:ascii="Calibri" w:hAnsi="Calibri" w:cs="Arial"/>
                      <w:b/>
                      <w:bCs/>
                      <w:color w:val="1F497D" w:themeColor="text2"/>
                      <w:sz w:val="14"/>
                      <w:szCs w:val="14"/>
                    </w:rPr>
                  </w:pPr>
                  <w:r w:rsidRPr="000B1DFE">
                    <w:rPr>
                      <w:rFonts w:ascii="Calibri" w:hAnsi="Calibri" w:cs="Arial"/>
                      <w:b/>
                      <w:bCs/>
                      <w:color w:val="1F497D" w:themeColor="text2"/>
                      <w:sz w:val="14"/>
                      <w:szCs w:val="14"/>
                    </w:rPr>
                    <w:t xml:space="preserve">O VICEVERSA </w:t>
                  </w:r>
                </w:p>
                <w:p w:rsidR="0084279B" w:rsidRPr="000B1DFE" w:rsidRDefault="0084279B" w:rsidP="008C75DB">
                  <w:pPr>
                    <w:jc w:val="center"/>
                    <w:rPr>
                      <w:rFonts w:ascii="Calibri" w:hAnsi="Calibri" w:cs="Calibri"/>
                      <w:b/>
                      <w:bCs/>
                      <w:color w:val="1F497D" w:themeColor="text2"/>
                      <w:sz w:val="16"/>
                      <w:szCs w:val="16"/>
                      <w:lang w:val="es-BO" w:eastAsia="es-BO"/>
                    </w:rPr>
                  </w:pPr>
                  <w:r w:rsidRPr="000B1DFE">
                    <w:rPr>
                      <w:rFonts w:ascii="Calibri" w:hAnsi="Calibri" w:cs="Arial"/>
                      <w:b/>
                      <w:bCs/>
                      <w:color w:val="1F497D" w:themeColor="text2"/>
                      <w:sz w:val="14"/>
                      <w:szCs w:val="14"/>
                    </w:rPr>
                    <w:t>(CARGA EN ORIGEN)</w:t>
                  </w:r>
                </w:p>
              </w:tc>
            </w:tr>
            <w:tr w:rsidR="0084279B" w:rsidRPr="000B1DFE" w:rsidTr="008C75DB">
              <w:trPr>
                <w:trHeight w:val="417"/>
                <w:jc w:val="center"/>
              </w:trPr>
              <w:tc>
                <w:tcPr>
                  <w:tcW w:w="655" w:type="dxa"/>
                  <w:vMerge w:val="restart"/>
                  <w:shd w:val="clear" w:color="auto" w:fill="auto"/>
                  <w:vAlign w:val="center"/>
                </w:tcPr>
                <w:p w:rsidR="0084279B" w:rsidRPr="000B1DFE" w:rsidRDefault="0084279B" w:rsidP="008C75DB">
                  <w:pPr>
                    <w:jc w:val="center"/>
                    <w:rPr>
                      <w:rFonts w:ascii="Calibri" w:hAnsi="Calibri" w:cs="Calibri"/>
                      <w:bCs/>
                      <w:color w:val="1F497D" w:themeColor="text2"/>
                      <w:sz w:val="16"/>
                      <w:szCs w:val="16"/>
                      <w:lang w:val="es-BO" w:eastAsia="es-BO"/>
                    </w:rPr>
                  </w:pPr>
                  <w:r w:rsidRPr="000B1DFE">
                    <w:rPr>
                      <w:rFonts w:ascii="Calibri" w:hAnsi="Calibri" w:cs="Calibri"/>
                      <w:bCs/>
                      <w:color w:val="1F497D" w:themeColor="text2"/>
                      <w:sz w:val="16"/>
                      <w:szCs w:val="16"/>
                      <w:lang w:val="es-BO" w:eastAsia="es-BO"/>
                    </w:rPr>
                    <w:t>1</w:t>
                  </w:r>
                </w:p>
              </w:tc>
              <w:tc>
                <w:tcPr>
                  <w:tcW w:w="4140" w:type="dxa"/>
                  <w:shd w:val="clear" w:color="auto" w:fill="auto"/>
                  <w:vAlign w:val="center"/>
                </w:tcPr>
                <w:p w:rsidR="0084279B" w:rsidRPr="000B1DFE" w:rsidRDefault="0084279B" w:rsidP="008C75DB">
                  <w:pPr>
                    <w:contextualSpacing/>
                    <w:rPr>
                      <w:rFonts w:ascii="Verdana" w:hAnsi="Verdana" w:cs="Arial"/>
                      <w:color w:val="1F497D" w:themeColor="text2"/>
                      <w:sz w:val="18"/>
                      <w:szCs w:val="18"/>
                    </w:rPr>
                  </w:pPr>
                  <w:r w:rsidRPr="000B1DFE">
                    <w:rPr>
                      <w:rFonts w:ascii="Verdana" w:hAnsi="Verdana" w:cs="Arial"/>
                      <w:color w:val="1F497D" w:themeColor="text2"/>
                      <w:sz w:val="18"/>
                      <w:szCs w:val="18"/>
                    </w:rPr>
                    <w:t>Planta: Recalificadora Gualberto Villarroel</w:t>
                  </w:r>
                </w:p>
                <w:p w:rsidR="0084279B" w:rsidRPr="000B1DFE" w:rsidRDefault="0084279B" w:rsidP="008C75DB">
                  <w:pPr>
                    <w:contextualSpacing/>
                    <w:rPr>
                      <w:rFonts w:ascii="Verdana" w:hAnsi="Verdana" w:cs="Arial"/>
                      <w:color w:val="1F497D" w:themeColor="text2"/>
                      <w:sz w:val="18"/>
                      <w:szCs w:val="18"/>
                    </w:rPr>
                  </w:pPr>
                  <w:r w:rsidRPr="000B1DFE">
                    <w:rPr>
                      <w:rFonts w:ascii="Verdana" w:hAnsi="Verdana" w:cs="Arial"/>
                      <w:color w:val="1F497D" w:themeColor="text2"/>
                      <w:sz w:val="18"/>
                      <w:szCs w:val="18"/>
                    </w:rPr>
                    <w:t>Ubicación: Av. Petrolera Km 7</w:t>
                  </w:r>
                </w:p>
                <w:p w:rsidR="0084279B" w:rsidRPr="000B1DFE" w:rsidRDefault="0084279B" w:rsidP="008C75DB">
                  <w:pPr>
                    <w:rPr>
                      <w:rFonts w:ascii="Calibri" w:hAnsi="Calibri" w:cs="Calibri"/>
                      <w:b/>
                      <w:bCs/>
                      <w:color w:val="1F497D" w:themeColor="text2"/>
                      <w:sz w:val="16"/>
                      <w:szCs w:val="16"/>
                      <w:lang w:val="es-BO" w:eastAsia="es-BO"/>
                    </w:rPr>
                  </w:pPr>
                </w:p>
              </w:tc>
              <w:tc>
                <w:tcPr>
                  <w:tcW w:w="4238" w:type="dxa"/>
                  <w:vMerge w:val="restart"/>
                  <w:shd w:val="clear" w:color="auto" w:fill="auto"/>
                  <w:vAlign w:val="center"/>
                </w:tcPr>
                <w:p w:rsidR="0084279B" w:rsidRPr="000B1DFE" w:rsidRDefault="0084279B" w:rsidP="008C75DB">
                  <w:pPr>
                    <w:rPr>
                      <w:rFonts w:ascii="Verdana" w:hAnsi="Verdana" w:cs="Arial"/>
                      <w:color w:val="1F497D" w:themeColor="text2"/>
                      <w:sz w:val="18"/>
                      <w:szCs w:val="18"/>
                    </w:rPr>
                  </w:pPr>
                  <w:r w:rsidRPr="000B1DFE">
                    <w:rPr>
                      <w:rFonts w:ascii="Verdana" w:hAnsi="Verdana" w:cs="Arial"/>
                      <w:color w:val="1F497D" w:themeColor="text2"/>
                      <w:sz w:val="18"/>
                      <w:szCs w:val="18"/>
                    </w:rPr>
                    <w:t xml:space="preserve">Planta: Engarrafadora Trinidad </w:t>
                  </w:r>
                </w:p>
                <w:p w:rsidR="0084279B" w:rsidRPr="000B1DFE" w:rsidRDefault="0084279B" w:rsidP="008C75DB">
                  <w:pPr>
                    <w:rPr>
                      <w:rFonts w:ascii="Calibri" w:hAnsi="Calibri" w:cs="Calibri"/>
                      <w:b/>
                      <w:bCs/>
                      <w:color w:val="1F497D" w:themeColor="text2"/>
                      <w:sz w:val="16"/>
                      <w:szCs w:val="16"/>
                      <w:lang w:val="es-BO" w:eastAsia="es-BO"/>
                    </w:rPr>
                  </w:pPr>
                  <w:r w:rsidRPr="000B1DFE">
                    <w:rPr>
                      <w:rFonts w:ascii="Verdana" w:hAnsi="Verdana" w:cs="Arial"/>
                      <w:color w:val="1F497D" w:themeColor="text2"/>
                      <w:sz w:val="18"/>
                      <w:szCs w:val="18"/>
                    </w:rPr>
                    <w:t xml:space="preserve">Ubicación: Calle </w:t>
                  </w:r>
                  <w:proofErr w:type="spellStart"/>
                  <w:r w:rsidRPr="000B1DFE">
                    <w:rPr>
                      <w:rFonts w:ascii="Verdana" w:hAnsi="Verdana" w:cs="Arial"/>
                      <w:color w:val="1F497D" w:themeColor="text2"/>
                      <w:sz w:val="18"/>
                      <w:szCs w:val="18"/>
                    </w:rPr>
                    <w:t>Bopi</w:t>
                  </w:r>
                  <w:proofErr w:type="spellEnd"/>
                  <w:r w:rsidRPr="000B1DFE">
                    <w:rPr>
                      <w:rFonts w:ascii="Verdana" w:hAnsi="Verdana" w:cs="Arial"/>
                      <w:color w:val="1F497D" w:themeColor="text2"/>
                      <w:sz w:val="18"/>
                      <w:szCs w:val="18"/>
                    </w:rPr>
                    <w:t xml:space="preserve"> y Calle Libertad - Beni</w:t>
                  </w:r>
                </w:p>
              </w:tc>
            </w:tr>
            <w:tr w:rsidR="0084279B" w:rsidRPr="000B1DFE" w:rsidTr="008C75DB">
              <w:trPr>
                <w:trHeight w:val="417"/>
                <w:jc w:val="center"/>
              </w:trPr>
              <w:tc>
                <w:tcPr>
                  <w:tcW w:w="655" w:type="dxa"/>
                  <w:vMerge/>
                  <w:shd w:val="clear" w:color="auto" w:fill="auto"/>
                  <w:vAlign w:val="center"/>
                </w:tcPr>
                <w:p w:rsidR="0084279B" w:rsidRPr="000B1DFE" w:rsidRDefault="0084279B" w:rsidP="008C75DB">
                  <w:pPr>
                    <w:jc w:val="center"/>
                    <w:rPr>
                      <w:rFonts w:ascii="Calibri" w:hAnsi="Calibri" w:cs="Calibri"/>
                      <w:bCs/>
                      <w:color w:val="1F497D" w:themeColor="text2"/>
                      <w:sz w:val="16"/>
                      <w:szCs w:val="16"/>
                      <w:lang w:val="es-BO" w:eastAsia="es-BO"/>
                    </w:rPr>
                  </w:pPr>
                </w:p>
              </w:tc>
              <w:tc>
                <w:tcPr>
                  <w:tcW w:w="4140" w:type="dxa"/>
                  <w:shd w:val="clear" w:color="auto" w:fill="auto"/>
                </w:tcPr>
                <w:p w:rsidR="0084279B" w:rsidRPr="000B1DFE" w:rsidRDefault="0084279B" w:rsidP="008C75DB">
                  <w:pPr>
                    <w:contextualSpacing/>
                    <w:rPr>
                      <w:rFonts w:ascii="Verdana" w:hAnsi="Verdana" w:cs="Arial"/>
                      <w:color w:val="1F497D" w:themeColor="text2"/>
                      <w:sz w:val="18"/>
                      <w:szCs w:val="18"/>
                    </w:rPr>
                  </w:pPr>
                  <w:r w:rsidRPr="000B1DFE">
                    <w:rPr>
                      <w:rFonts w:ascii="Verdana" w:hAnsi="Verdana" w:cs="Arial"/>
                      <w:color w:val="1F497D" w:themeColor="text2"/>
                      <w:sz w:val="18"/>
                      <w:szCs w:val="18"/>
                    </w:rPr>
                    <w:t>Planta: Engarrafadora Valle Hermoso</w:t>
                  </w:r>
                </w:p>
                <w:p w:rsidR="0084279B" w:rsidRPr="000B1DFE" w:rsidRDefault="0084279B" w:rsidP="008C75DB">
                  <w:pPr>
                    <w:contextualSpacing/>
                    <w:rPr>
                      <w:rFonts w:ascii="Verdana" w:hAnsi="Verdana" w:cs="Arial"/>
                      <w:color w:val="1F497D" w:themeColor="text2"/>
                      <w:sz w:val="18"/>
                      <w:szCs w:val="18"/>
                    </w:rPr>
                  </w:pPr>
                  <w:r w:rsidRPr="000B1DFE">
                    <w:rPr>
                      <w:rFonts w:ascii="Verdana" w:hAnsi="Verdana" w:cs="Arial"/>
                      <w:color w:val="1F497D" w:themeColor="text2"/>
                      <w:sz w:val="18"/>
                      <w:szCs w:val="18"/>
                    </w:rPr>
                    <w:t>Ubicación: Av. Final Siglo XX</w:t>
                  </w:r>
                </w:p>
                <w:p w:rsidR="0084279B" w:rsidRPr="000B1DFE" w:rsidRDefault="0084279B" w:rsidP="008C75DB">
                  <w:pPr>
                    <w:rPr>
                      <w:color w:val="1F497D" w:themeColor="text2"/>
                    </w:rPr>
                  </w:pPr>
                </w:p>
              </w:tc>
              <w:tc>
                <w:tcPr>
                  <w:tcW w:w="4238" w:type="dxa"/>
                  <w:vMerge/>
                  <w:shd w:val="clear" w:color="auto" w:fill="auto"/>
                  <w:vAlign w:val="center"/>
                </w:tcPr>
                <w:p w:rsidR="0084279B" w:rsidRPr="000B1DFE" w:rsidRDefault="0084279B" w:rsidP="008C75DB">
                  <w:pPr>
                    <w:rPr>
                      <w:rFonts w:ascii="Calibri" w:hAnsi="Calibri" w:cs="Calibri"/>
                      <w:bCs/>
                      <w:color w:val="1F497D" w:themeColor="text2"/>
                      <w:sz w:val="16"/>
                      <w:szCs w:val="16"/>
                      <w:lang w:val="es-BO" w:eastAsia="es-BO"/>
                    </w:rPr>
                  </w:pPr>
                </w:p>
              </w:tc>
            </w:tr>
            <w:tr w:rsidR="0084279B" w:rsidRPr="000B1DFE" w:rsidTr="008C75DB">
              <w:trPr>
                <w:trHeight w:val="417"/>
                <w:jc w:val="center"/>
              </w:trPr>
              <w:tc>
                <w:tcPr>
                  <w:tcW w:w="655" w:type="dxa"/>
                  <w:vMerge/>
                  <w:shd w:val="clear" w:color="auto" w:fill="auto"/>
                  <w:vAlign w:val="center"/>
                </w:tcPr>
                <w:p w:rsidR="0084279B" w:rsidRPr="000B1DFE" w:rsidRDefault="0084279B" w:rsidP="008C75DB">
                  <w:pPr>
                    <w:jc w:val="center"/>
                    <w:rPr>
                      <w:rFonts w:ascii="Calibri" w:hAnsi="Calibri" w:cs="Calibri"/>
                      <w:bCs/>
                      <w:color w:val="1F497D" w:themeColor="text2"/>
                      <w:sz w:val="16"/>
                      <w:szCs w:val="16"/>
                      <w:lang w:val="es-BO" w:eastAsia="es-BO"/>
                    </w:rPr>
                  </w:pPr>
                </w:p>
              </w:tc>
              <w:tc>
                <w:tcPr>
                  <w:tcW w:w="4140" w:type="dxa"/>
                  <w:shd w:val="clear" w:color="auto" w:fill="auto"/>
                  <w:vAlign w:val="center"/>
                </w:tcPr>
                <w:p w:rsidR="0084279B" w:rsidRPr="000B1DFE" w:rsidRDefault="0084279B" w:rsidP="008C75DB">
                  <w:pPr>
                    <w:contextualSpacing/>
                    <w:rPr>
                      <w:rFonts w:ascii="Verdana" w:hAnsi="Verdana" w:cs="Arial"/>
                      <w:color w:val="1F497D" w:themeColor="text2"/>
                      <w:sz w:val="18"/>
                      <w:szCs w:val="18"/>
                    </w:rPr>
                  </w:pPr>
                  <w:r w:rsidRPr="000B1DFE">
                    <w:rPr>
                      <w:rFonts w:ascii="Verdana" w:hAnsi="Verdana" w:cs="Arial"/>
                      <w:color w:val="1F497D" w:themeColor="text2"/>
                      <w:sz w:val="18"/>
                      <w:szCs w:val="18"/>
                    </w:rPr>
                    <w:t xml:space="preserve">Deposito: Ex </w:t>
                  </w:r>
                  <w:proofErr w:type="spellStart"/>
                  <w:r w:rsidRPr="000B1DFE">
                    <w:rPr>
                      <w:rFonts w:ascii="Verdana" w:hAnsi="Verdana" w:cs="Arial"/>
                      <w:color w:val="1F497D" w:themeColor="text2"/>
                      <w:sz w:val="18"/>
                      <w:szCs w:val="18"/>
                    </w:rPr>
                    <w:t>Ura</w:t>
                  </w:r>
                  <w:proofErr w:type="spellEnd"/>
                </w:p>
                <w:p w:rsidR="0084279B" w:rsidRPr="000B1DFE" w:rsidRDefault="0084279B" w:rsidP="008C75DB">
                  <w:pPr>
                    <w:contextualSpacing/>
                    <w:rPr>
                      <w:rFonts w:ascii="Verdana" w:hAnsi="Verdana" w:cs="Arial"/>
                      <w:color w:val="1F497D" w:themeColor="text2"/>
                      <w:sz w:val="18"/>
                      <w:szCs w:val="18"/>
                    </w:rPr>
                  </w:pPr>
                  <w:r w:rsidRPr="000B1DFE">
                    <w:rPr>
                      <w:rFonts w:ascii="Verdana" w:hAnsi="Verdana" w:cs="Arial"/>
                      <w:color w:val="1F497D" w:themeColor="text2"/>
                      <w:sz w:val="18"/>
                      <w:szCs w:val="18"/>
                    </w:rPr>
                    <w:t>Ubicación: Zona Valle Hermoso lado YPFB Refinación</w:t>
                  </w:r>
                </w:p>
                <w:p w:rsidR="0084279B" w:rsidRPr="000B1DFE" w:rsidRDefault="0084279B" w:rsidP="008C75DB">
                  <w:pPr>
                    <w:rPr>
                      <w:rFonts w:ascii="Calibri" w:hAnsi="Calibri" w:cs="Calibri"/>
                      <w:color w:val="1F497D" w:themeColor="text2"/>
                      <w:sz w:val="16"/>
                      <w:szCs w:val="16"/>
                      <w:lang w:val="es-BO" w:eastAsia="es-BO"/>
                    </w:rPr>
                  </w:pPr>
                </w:p>
              </w:tc>
              <w:tc>
                <w:tcPr>
                  <w:tcW w:w="4238" w:type="dxa"/>
                  <w:vMerge/>
                  <w:shd w:val="clear" w:color="auto" w:fill="auto"/>
                  <w:vAlign w:val="center"/>
                </w:tcPr>
                <w:p w:rsidR="0084279B" w:rsidRPr="000B1DFE" w:rsidRDefault="0084279B" w:rsidP="008C75DB">
                  <w:pPr>
                    <w:rPr>
                      <w:rFonts w:ascii="Calibri" w:hAnsi="Calibri" w:cs="Calibri"/>
                      <w:bCs/>
                      <w:color w:val="1F497D" w:themeColor="text2"/>
                      <w:sz w:val="16"/>
                      <w:szCs w:val="16"/>
                      <w:lang w:val="es-BO" w:eastAsia="es-BO"/>
                    </w:rPr>
                  </w:pPr>
                </w:p>
              </w:tc>
            </w:tr>
            <w:tr w:rsidR="0084279B" w:rsidRPr="000B1DFE" w:rsidTr="008C75DB">
              <w:trPr>
                <w:trHeight w:val="417"/>
                <w:jc w:val="center"/>
              </w:trPr>
              <w:tc>
                <w:tcPr>
                  <w:tcW w:w="655" w:type="dxa"/>
                  <w:vMerge/>
                  <w:shd w:val="clear" w:color="auto" w:fill="auto"/>
                  <w:vAlign w:val="center"/>
                </w:tcPr>
                <w:p w:rsidR="0084279B" w:rsidRPr="000B1DFE" w:rsidRDefault="0084279B" w:rsidP="008C75DB">
                  <w:pPr>
                    <w:jc w:val="center"/>
                    <w:rPr>
                      <w:rFonts w:ascii="Calibri" w:hAnsi="Calibri" w:cs="Calibri"/>
                      <w:bCs/>
                      <w:color w:val="1F497D" w:themeColor="text2"/>
                      <w:sz w:val="16"/>
                      <w:szCs w:val="16"/>
                      <w:lang w:val="es-BO" w:eastAsia="es-BO"/>
                    </w:rPr>
                  </w:pPr>
                </w:p>
              </w:tc>
              <w:tc>
                <w:tcPr>
                  <w:tcW w:w="4140" w:type="dxa"/>
                  <w:shd w:val="clear" w:color="auto" w:fill="auto"/>
                  <w:vAlign w:val="center"/>
                </w:tcPr>
                <w:p w:rsidR="0084279B" w:rsidRPr="000B1DFE" w:rsidRDefault="0084279B" w:rsidP="008C75DB">
                  <w:pPr>
                    <w:contextualSpacing/>
                    <w:rPr>
                      <w:rFonts w:ascii="Verdana" w:hAnsi="Verdana" w:cs="Arial"/>
                      <w:color w:val="1F497D" w:themeColor="text2"/>
                      <w:sz w:val="18"/>
                      <w:szCs w:val="18"/>
                    </w:rPr>
                  </w:pPr>
                  <w:r w:rsidRPr="000B1DFE">
                    <w:rPr>
                      <w:rFonts w:ascii="Verdana" w:hAnsi="Verdana" w:cs="Arial"/>
                      <w:color w:val="1F497D" w:themeColor="text2"/>
                      <w:sz w:val="18"/>
                      <w:szCs w:val="18"/>
                    </w:rPr>
                    <w:t>Deposito: Hangar</w:t>
                  </w:r>
                </w:p>
                <w:p w:rsidR="0084279B" w:rsidRPr="000B1DFE" w:rsidRDefault="0084279B" w:rsidP="008C75DB">
                  <w:pPr>
                    <w:contextualSpacing/>
                    <w:rPr>
                      <w:rFonts w:ascii="Verdana" w:hAnsi="Verdana" w:cs="Arial"/>
                      <w:color w:val="1F497D" w:themeColor="text2"/>
                      <w:sz w:val="18"/>
                      <w:szCs w:val="18"/>
                    </w:rPr>
                  </w:pPr>
                  <w:r w:rsidRPr="000B1DFE">
                    <w:rPr>
                      <w:rFonts w:ascii="Verdana" w:hAnsi="Verdana" w:cs="Arial"/>
                      <w:color w:val="1F497D" w:themeColor="text2"/>
                      <w:sz w:val="18"/>
                      <w:szCs w:val="18"/>
                    </w:rPr>
                    <w:t>Ubicado: Aeropuerto Cochabamba</w:t>
                  </w:r>
                </w:p>
                <w:p w:rsidR="0084279B" w:rsidRPr="000B1DFE" w:rsidRDefault="0084279B" w:rsidP="008C75DB">
                  <w:pPr>
                    <w:rPr>
                      <w:rFonts w:ascii="Calibri" w:hAnsi="Calibri" w:cs="Calibri"/>
                      <w:color w:val="1F497D" w:themeColor="text2"/>
                      <w:sz w:val="16"/>
                      <w:szCs w:val="16"/>
                      <w:lang w:val="es-BO" w:eastAsia="es-BO"/>
                    </w:rPr>
                  </w:pPr>
                </w:p>
              </w:tc>
              <w:tc>
                <w:tcPr>
                  <w:tcW w:w="4238" w:type="dxa"/>
                  <w:vMerge/>
                  <w:shd w:val="clear" w:color="auto" w:fill="auto"/>
                  <w:vAlign w:val="center"/>
                </w:tcPr>
                <w:p w:rsidR="0084279B" w:rsidRPr="000B1DFE" w:rsidRDefault="0084279B" w:rsidP="008C75DB">
                  <w:pPr>
                    <w:rPr>
                      <w:rFonts w:ascii="Calibri" w:hAnsi="Calibri" w:cs="Calibri"/>
                      <w:bCs/>
                      <w:color w:val="1F497D" w:themeColor="text2"/>
                      <w:sz w:val="16"/>
                      <w:szCs w:val="16"/>
                      <w:lang w:val="es-BO" w:eastAsia="es-BO"/>
                    </w:rPr>
                  </w:pPr>
                </w:p>
              </w:tc>
            </w:tr>
            <w:tr w:rsidR="0084279B" w:rsidRPr="000B1DFE" w:rsidTr="008C75DB">
              <w:trPr>
                <w:trHeight w:val="417"/>
                <w:jc w:val="center"/>
              </w:trPr>
              <w:tc>
                <w:tcPr>
                  <w:tcW w:w="655" w:type="dxa"/>
                  <w:vMerge w:val="restart"/>
                  <w:shd w:val="clear" w:color="auto" w:fill="auto"/>
                  <w:vAlign w:val="center"/>
                </w:tcPr>
                <w:p w:rsidR="0084279B" w:rsidRPr="000B1DFE" w:rsidRDefault="0084279B" w:rsidP="008C75DB">
                  <w:pPr>
                    <w:jc w:val="center"/>
                    <w:rPr>
                      <w:rFonts w:ascii="Calibri" w:hAnsi="Calibri" w:cs="Calibri"/>
                      <w:bCs/>
                      <w:color w:val="1F497D" w:themeColor="text2"/>
                      <w:sz w:val="16"/>
                      <w:szCs w:val="16"/>
                      <w:lang w:val="es-BO" w:eastAsia="es-BO"/>
                    </w:rPr>
                  </w:pPr>
                  <w:r w:rsidRPr="000B1DFE">
                    <w:rPr>
                      <w:rFonts w:ascii="Calibri" w:hAnsi="Calibri" w:cs="Calibri"/>
                      <w:bCs/>
                      <w:color w:val="1F497D" w:themeColor="text2"/>
                      <w:sz w:val="16"/>
                      <w:szCs w:val="16"/>
                      <w:lang w:val="es-BO" w:eastAsia="es-BO"/>
                    </w:rPr>
                    <w:t>2</w:t>
                  </w:r>
                </w:p>
              </w:tc>
              <w:tc>
                <w:tcPr>
                  <w:tcW w:w="4140" w:type="dxa"/>
                  <w:shd w:val="clear" w:color="auto" w:fill="auto"/>
                  <w:vAlign w:val="center"/>
                </w:tcPr>
                <w:p w:rsidR="0084279B" w:rsidRPr="000B1DFE" w:rsidRDefault="0084279B" w:rsidP="008C75DB">
                  <w:pPr>
                    <w:contextualSpacing/>
                    <w:rPr>
                      <w:rFonts w:ascii="Verdana" w:hAnsi="Verdana" w:cs="Arial"/>
                      <w:color w:val="1F497D" w:themeColor="text2"/>
                      <w:sz w:val="18"/>
                      <w:szCs w:val="18"/>
                    </w:rPr>
                  </w:pPr>
                  <w:r w:rsidRPr="000B1DFE">
                    <w:rPr>
                      <w:rFonts w:ascii="Verdana" w:hAnsi="Verdana" w:cs="Arial"/>
                      <w:color w:val="1F497D" w:themeColor="text2"/>
                      <w:sz w:val="18"/>
                      <w:szCs w:val="18"/>
                    </w:rPr>
                    <w:t>Planta: Recalificadora Gualberto Villarroel</w:t>
                  </w:r>
                </w:p>
                <w:p w:rsidR="0084279B" w:rsidRPr="000B1DFE" w:rsidRDefault="0084279B" w:rsidP="008C75DB">
                  <w:pPr>
                    <w:contextualSpacing/>
                    <w:rPr>
                      <w:rFonts w:ascii="Verdana" w:hAnsi="Verdana" w:cs="Arial"/>
                      <w:color w:val="1F497D" w:themeColor="text2"/>
                      <w:sz w:val="18"/>
                      <w:szCs w:val="18"/>
                    </w:rPr>
                  </w:pPr>
                  <w:r w:rsidRPr="000B1DFE">
                    <w:rPr>
                      <w:rFonts w:ascii="Verdana" w:hAnsi="Verdana" w:cs="Arial"/>
                      <w:color w:val="1F497D" w:themeColor="text2"/>
                      <w:sz w:val="18"/>
                      <w:szCs w:val="18"/>
                    </w:rPr>
                    <w:t>Ubicación: Av. Petrolera Km 7</w:t>
                  </w:r>
                </w:p>
                <w:p w:rsidR="0084279B" w:rsidRPr="000B1DFE" w:rsidRDefault="0084279B" w:rsidP="008C75DB">
                  <w:pPr>
                    <w:rPr>
                      <w:rFonts w:ascii="Calibri" w:hAnsi="Calibri" w:cs="Calibri"/>
                      <w:color w:val="1F497D" w:themeColor="text2"/>
                      <w:sz w:val="16"/>
                      <w:szCs w:val="16"/>
                      <w:lang w:val="es-BO" w:eastAsia="es-BO"/>
                    </w:rPr>
                  </w:pPr>
                </w:p>
              </w:tc>
              <w:tc>
                <w:tcPr>
                  <w:tcW w:w="4238" w:type="dxa"/>
                  <w:vMerge w:val="restart"/>
                  <w:shd w:val="clear" w:color="auto" w:fill="auto"/>
                  <w:vAlign w:val="center"/>
                </w:tcPr>
                <w:p w:rsidR="0084279B" w:rsidRPr="000B1DFE" w:rsidRDefault="0084279B" w:rsidP="008C75DB">
                  <w:pPr>
                    <w:rPr>
                      <w:rFonts w:ascii="Calibri" w:hAnsi="Calibri" w:cs="Calibri"/>
                      <w:bCs/>
                      <w:color w:val="1F497D" w:themeColor="text2"/>
                      <w:sz w:val="16"/>
                      <w:szCs w:val="16"/>
                      <w:lang w:val="es-BO" w:eastAsia="es-BO"/>
                    </w:rPr>
                  </w:pPr>
                  <w:r w:rsidRPr="000B1DFE">
                    <w:rPr>
                      <w:rFonts w:ascii="Verdana" w:hAnsi="Verdana" w:cs="Arial"/>
                      <w:color w:val="1F497D" w:themeColor="text2"/>
                      <w:sz w:val="18"/>
                      <w:szCs w:val="18"/>
                    </w:rPr>
                    <w:t>Planta: Engarrafadora Puerto Villarroel Ubicación: En población de Puerto Villarroel-</w:t>
                  </w:r>
                  <w:proofErr w:type="spellStart"/>
                  <w:r w:rsidRPr="000B1DFE">
                    <w:rPr>
                      <w:rFonts w:ascii="Verdana" w:hAnsi="Verdana" w:cs="Arial"/>
                      <w:color w:val="1F497D" w:themeColor="text2"/>
                      <w:sz w:val="18"/>
                      <w:szCs w:val="18"/>
                    </w:rPr>
                    <w:t>Ivirgarzama</w:t>
                  </w:r>
                  <w:proofErr w:type="spellEnd"/>
                </w:p>
              </w:tc>
            </w:tr>
            <w:tr w:rsidR="0084279B" w:rsidRPr="000B1DFE" w:rsidTr="008C75DB">
              <w:trPr>
                <w:trHeight w:val="417"/>
                <w:jc w:val="center"/>
              </w:trPr>
              <w:tc>
                <w:tcPr>
                  <w:tcW w:w="655" w:type="dxa"/>
                  <w:vMerge/>
                  <w:shd w:val="clear" w:color="auto" w:fill="auto"/>
                  <w:vAlign w:val="center"/>
                </w:tcPr>
                <w:p w:rsidR="0084279B" w:rsidRPr="000B1DFE" w:rsidRDefault="0084279B" w:rsidP="008C75DB">
                  <w:pPr>
                    <w:jc w:val="center"/>
                    <w:rPr>
                      <w:rFonts w:ascii="Calibri" w:hAnsi="Calibri" w:cs="Calibri"/>
                      <w:bCs/>
                      <w:color w:val="1F497D" w:themeColor="text2"/>
                      <w:sz w:val="16"/>
                      <w:szCs w:val="16"/>
                      <w:lang w:val="es-BO" w:eastAsia="es-BO"/>
                    </w:rPr>
                  </w:pPr>
                </w:p>
              </w:tc>
              <w:tc>
                <w:tcPr>
                  <w:tcW w:w="4140" w:type="dxa"/>
                  <w:shd w:val="clear" w:color="auto" w:fill="auto"/>
                </w:tcPr>
                <w:p w:rsidR="0084279B" w:rsidRPr="000B1DFE" w:rsidRDefault="0084279B" w:rsidP="008C75DB">
                  <w:pPr>
                    <w:contextualSpacing/>
                    <w:rPr>
                      <w:rFonts w:ascii="Verdana" w:hAnsi="Verdana" w:cs="Arial"/>
                      <w:color w:val="1F497D" w:themeColor="text2"/>
                      <w:sz w:val="18"/>
                      <w:szCs w:val="18"/>
                    </w:rPr>
                  </w:pPr>
                  <w:r w:rsidRPr="000B1DFE">
                    <w:rPr>
                      <w:rFonts w:ascii="Verdana" w:hAnsi="Verdana" w:cs="Arial"/>
                      <w:color w:val="1F497D" w:themeColor="text2"/>
                      <w:sz w:val="18"/>
                      <w:szCs w:val="18"/>
                    </w:rPr>
                    <w:t>Planta: Engarrafadora Valle Hermoso</w:t>
                  </w:r>
                </w:p>
                <w:p w:rsidR="0084279B" w:rsidRPr="000B1DFE" w:rsidRDefault="0084279B" w:rsidP="008C75DB">
                  <w:pPr>
                    <w:contextualSpacing/>
                    <w:rPr>
                      <w:rFonts w:ascii="Verdana" w:hAnsi="Verdana" w:cs="Arial"/>
                      <w:color w:val="1F497D" w:themeColor="text2"/>
                      <w:sz w:val="18"/>
                      <w:szCs w:val="18"/>
                    </w:rPr>
                  </w:pPr>
                  <w:r w:rsidRPr="000B1DFE">
                    <w:rPr>
                      <w:rFonts w:ascii="Verdana" w:hAnsi="Verdana" w:cs="Arial"/>
                      <w:color w:val="1F497D" w:themeColor="text2"/>
                      <w:sz w:val="18"/>
                      <w:szCs w:val="18"/>
                    </w:rPr>
                    <w:t>Ubicación: Av. Final Siglo XX</w:t>
                  </w:r>
                </w:p>
                <w:p w:rsidR="0084279B" w:rsidRPr="000B1DFE" w:rsidRDefault="0084279B" w:rsidP="008C75DB">
                  <w:pPr>
                    <w:rPr>
                      <w:rFonts w:ascii="Calibri" w:hAnsi="Calibri" w:cs="Calibri"/>
                      <w:color w:val="1F497D" w:themeColor="text2"/>
                      <w:sz w:val="16"/>
                      <w:szCs w:val="16"/>
                      <w:lang w:val="es-BO" w:eastAsia="es-BO"/>
                    </w:rPr>
                  </w:pPr>
                </w:p>
              </w:tc>
              <w:tc>
                <w:tcPr>
                  <w:tcW w:w="4238" w:type="dxa"/>
                  <w:vMerge/>
                  <w:shd w:val="clear" w:color="auto" w:fill="auto"/>
                  <w:vAlign w:val="center"/>
                </w:tcPr>
                <w:p w:rsidR="0084279B" w:rsidRPr="000B1DFE" w:rsidRDefault="0084279B" w:rsidP="008C75DB">
                  <w:pPr>
                    <w:rPr>
                      <w:rFonts w:ascii="Calibri" w:hAnsi="Calibri" w:cs="Calibri"/>
                      <w:bCs/>
                      <w:color w:val="1F497D" w:themeColor="text2"/>
                      <w:sz w:val="16"/>
                      <w:szCs w:val="16"/>
                      <w:lang w:val="es-BO" w:eastAsia="es-BO"/>
                    </w:rPr>
                  </w:pPr>
                </w:p>
              </w:tc>
            </w:tr>
            <w:tr w:rsidR="0084279B" w:rsidRPr="000B1DFE" w:rsidTr="008C75DB">
              <w:trPr>
                <w:trHeight w:val="417"/>
                <w:jc w:val="center"/>
              </w:trPr>
              <w:tc>
                <w:tcPr>
                  <w:tcW w:w="655" w:type="dxa"/>
                  <w:vMerge/>
                  <w:shd w:val="clear" w:color="auto" w:fill="auto"/>
                  <w:vAlign w:val="center"/>
                </w:tcPr>
                <w:p w:rsidR="0084279B" w:rsidRPr="000B1DFE" w:rsidRDefault="0084279B" w:rsidP="008C75DB">
                  <w:pPr>
                    <w:jc w:val="center"/>
                    <w:rPr>
                      <w:rFonts w:ascii="Calibri" w:hAnsi="Calibri" w:cs="Calibri"/>
                      <w:bCs/>
                      <w:color w:val="1F497D" w:themeColor="text2"/>
                      <w:sz w:val="16"/>
                      <w:szCs w:val="16"/>
                      <w:lang w:val="es-BO" w:eastAsia="es-BO"/>
                    </w:rPr>
                  </w:pPr>
                </w:p>
              </w:tc>
              <w:tc>
                <w:tcPr>
                  <w:tcW w:w="4140" w:type="dxa"/>
                  <w:shd w:val="clear" w:color="auto" w:fill="auto"/>
                  <w:vAlign w:val="center"/>
                </w:tcPr>
                <w:p w:rsidR="0084279B" w:rsidRPr="000B1DFE" w:rsidRDefault="0084279B" w:rsidP="008C75DB">
                  <w:pPr>
                    <w:contextualSpacing/>
                    <w:rPr>
                      <w:rFonts w:ascii="Verdana" w:hAnsi="Verdana" w:cs="Arial"/>
                      <w:color w:val="1F497D" w:themeColor="text2"/>
                      <w:sz w:val="18"/>
                      <w:szCs w:val="18"/>
                    </w:rPr>
                  </w:pPr>
                  <w:r w:rsidRPr="000B1DFE">
                    <w:rPr>
                      <w:rFonts w:ascii="Verdana" w:hAnsi="Verdana" w:cs="Arial"/>
                      <w:color w:val="1F497D" w:themeColor="text2"/>
                      <w:sz w:val="18"/>
                      <w:szCs w:val="18"/>
                    </w:rPr>
                    <w:t xml:space="preserve">Deposito: Ex </w:t>
                  </w:r>
                  <w:proofErr w:type="spellStart"/>
                  <w:r w:rsidRPr="000B1DFE">
                    <w:rPr>
                      <w:rFonts w:ascii="Verdana" w:hAnsi="Verdana" w:cs="Arial"/>
                      <w:color w:val="1F497D" w:themeColor="text2"/>
                      <w:sz w:val="18"/>
                      <w:szCs w:val="18"/>
                    </w:rPr>
                    <w:t>Ura</w:t>
                  </w:r>
                  <w:proofErr w:type="spellEnd"/>
                </w:p>
                <w:p w:rsidR="0084279B" w:rsidRPr="000B1DFE" w:rsidRDefault="0084279B" w:rsidP="008C75DB">
                  <w:pPr>
                    <w:contextualSpacing/>
                    <w:rPr>
                      <w:rFonts w:ascii="Verdana" w:hAnsi="Verdana" w:cs="Arial"/>
                      <w:color w:val="1F497D" w:themeColor="text2"/>
                      <w:sz w:val="18"/>
                      <w:szCs w:val="18"/>
                    </w:rPr>
                  </w:pPr>
                  <w:r w:rsidRPr="000B1DFE">
                    <w:rPr>
                      <w:rFonts w:ascii="Verdana" w:hAnsi="Verdana" w:cs="Arial"/>
                      <w:color w:val="1F497D" w:themeColor="text2"/>
                      <w:sz w:val="18"/>
                      <w:szCs w:val="18"/>
                    </w:rPr>
                    <w:t>Ubicación: Zona Valle Hermoso lado YPFB Refinación</w:t>
                  </w:r>
                </w:p>
                <w:p w:rsidR="0084279B" w:rsidRPr="000B1DFE" w:rsidRDefault="0084279B" w:rsidP="008C75DB">
                  <w:pPr>
                    <w:rPr>
                      <w:rFonts w:ascii="Calibri" w:hAnsi="Calibri" w:cs="Calibri"/>
                      <w:color w:val="1F497D" w:themeColor="text2"/>
                      <w:sz w:val="16"/>
                      <w:szCs w:val="16"/>
                      <w:lang w:val="es-BO" w:eastAsia="es-BO"/>
                    </w:rPr>
                  </w:pPr>
                </w:p>
              </w:tc>
              <w:tc>
                <w:tcPr>
                  <w:tcW w:w="4238" w:type="dxa"/>
                  <w:vMerge/>
                  <w:shd w:val="clear" w:color="auto" w:fill="auto"/>
                  <w:vAlign w:val="center"/>
                </w:tcPr>
                <w:p w:rsidR="0084279B" w:rsidRPr="000B1DFE" w:rsidRDefault="0084279B" w:rsidP="008C75DB">
                  <w:pPr>
                    <w:rPr>
                      <w:rFonts w:ascii="Calibri" w:hAnsi="Calibri" w:cs="Calibri"/>
                      <w:bCs/>
                      <w:color w:val="1F497D" w:themeColor="text2"/>
                      <w:sz w:val="16"/>
                      <w:szCs w:val="16"/>
                      <w:lang w:val="es-BO" w:eastAsia="es-BO"/>
                    </w:rPr>
                  </w:pPr>
                </w:p>
              </w:tc>
            </w:tr>
            <w:tr w:rsidR="0084279B" w:rsidRPr="000B1DFE" w:rsidTr="008C75DB">
              <w:trPr>
                <w:trHeight w:val="417"/>
                <w:jc w:val="center"/>
              </w:trPr>
              <w:tc>
                <w:tcPr>
                  <w:tcW w:w="655" w:type="dxa"/>
                  <w:vMerge/>
                  <w:shd w:val="clear" w:color="auto" w:fill="auto"/>
                  <w:vAlign w:val="center"/>
                </w:tcPr>
                <w:p w:rsidR="0084279B" w:rsidRPr="000B1DFE" w:rsidRDefault="0084279B" w:rsidP="008C75DB">
                  <w:pPr>
                    <w:jc w:val="center"/>
                    <w:rPr>
                      <w:rFonts w:ascii="Calibri" w:hAnsi="Calibri" w:cs="Calibri"/>
                      <w:bCs/>
                      <w:color w:val="1F497D" w:themeColor="text2"/>
                      <w:sz w:val="16"/>
                      <w:szCs w:val="16"/>
                      <w:lang w:val="es-BO" w:eastAsia="es-BO"/>
                    </w:rPr>
                  </w:pPr>
                </w:p>
              </w:tc>
              <w:tc>
                <w:tcPr>
                  <w:tcW w:w="4140" w:type="dxa"/>
                  <w:shd w:val="clear" w:color="auto" w:fill="auto"/>
                  <w:vAlign w:val="center"/>
                </w:tcPr>
                <w:p w:rsidR="0084279B" w:rsidRPr="000B1DFE" w:rsidRDefault="0084279B" w:rsidP="008C75DB">
                  <w:pPr>
                    <w:contextualSpacing/>
                    <w:rPr>
                      <w:rFonts w:ascii="Verdana" w:hAnsi="Verdana" w:cs="Arial"/>
                      <w:color w:val="1F497D" w:themeColor="text2"/>
                      <w:sz w:val="18"/>
                      <w:szCs w:val="18"/>
                    </w:rPr>
                  </w:pPr>
                  <w:r w:rsidRPr="000B1DFE">
                    <w:rPr>
                      <w:rFonts w:ascii="Verdana" w:hAnsi="Verdana" w:cs="Arial"/>
                      <w:color w:val="1F497D" w:themeColor="text2"/>
                      <w:sz w:val="18"/>
                      <w:szCs w:val="18"/>
                    </w:rPr>
                    <w:t>Deposito: Hangar</w:t>
                  </w:r>
                </w:p>
                <w:p w:rsidR="0084279B" w:rsidRPr="000B1DFE" w:rsidRDefault="0084279B" w:rsidP="008C75DB">
                  <w:pPr>
                    <w:contextualSpacing/>
                    <w:rPr>
                      <w:rFonts w:ascii="Verdana" w:hAnsi="Verdana" w:cs="Arial"/>
                      <w:color w:val="1F497D" w:themeColor="text2"/>
                      <w:sz w:val="18"/>
                      <w:szCs w:val="18"/>
                    </w:rPr>
                  </w:pPr>
                  <w:r w:rsidRPr="000B1DFE">
                    <w:rPr>
                      <w:rFonts w:ascii="Verdana" w:hAnsi="Verdana" w:cs="Arial"/>
                      <w:color w:val="1F497D" w:themeColor="text2"/>
                      <w:sz w:val="18"/>
                      <w:szCs w:val="18"/>
                    </w:rPr>
                    <w:t>Ubicado: Aeropuerto Cochabamba</w:t>
                  </w:r>
                </w:p>
                <w:p w:rsidR="0084279B" w:rsidRPr="000B1DFE" w:rsidRDefault="0084279B" w:rsidP="008C75DB">
                  <w:pPr>
                    <w:rPr>
                      <w:rFonts w:ascii="Calibri" w:hAnsi="Calibri" w:cs="Calibri"/>
                      <w:color w:val="1F497D" w:themeColor="text2"/>
                      <w:sz w:val="16"/>
                      <w:szCs w:val="16"/>
                      <w:lang w:val="es-BO" w:eastAsia="es-BO"/>
                    </w:rPr>
                  </w:pPr>
                </w:p>
              </w:tc>
              <w:tc>
                <w:tcPr>
                  <w:tcW w:w="4238" w:type="dxa"/>
                  <w:vMerge/>
                  <w:shd w:val="clear" w:color="auto" w:fill="auto"/>
                  <w:vAlign w:val="center"/>
                </w:tcPr>
                <w:p w:rsidR="0084279B" w:rsidRPr="000B1DFE" w:rsidRDefault="0084279B" w:rsidP="008C75DB">
                  <w:pPr>
                    <w:rPr>
                      <w:rFonts w:ascii="Calibri" w:hAnsi="Calibri" w:cs="Calibri"/>
                      <w:bCs/>
                      <w:color w:val="1F497D" w:themeColor="text2"/>
                      <w:sz w:val="16"/>
                      <w:szCs w:val="16"/>
                      <w:lang w:val="es-BO" w:eastAsia="es-BO"/>
                    </w:rPr>
                  </w:pPr>
                </w:p>
              </w:tc>
            </w:tr>
          </w:tbl>
          <w:p w:rsidR="0084279B" w:rsidRPr="000B1DFE" w:rsidRDefault="0084279B" w:rsidP="008C75DB">
            <w:pPr>
              <w:autoSpaceDE w:val="0"/>
              <w:autoSpaceDN w:val="0"/>
              <w:adjustRightInd w:val="0"/>
              <w:jc w:val="both"/>
              <w:rPr>
                <w:rFonts w:ascii="Calibri" w:hAnsi="Calibri" w:cs="Calibri"/>
                <w:color w:val="1F497D" w:themeColor="text2"/>
                <w:sz w:val="22"/>
                <w:szCs w:val="22"/>
              </w:rPr>
            </w:pPr>
          </w:p>
          <w:p w:rsidR="0084279B" w:rsidRPr="000B1DFE" w:rsidRDefault="0084279B" w:rsidP="008C75DB">
            <w:pPr>
              <w:autoSpaceDE w:val="0"/>
              <w:autoSpaceDN w:val="0"/>
              <w:adjustRightInd w:val="0"/>
              <w:jc w:val="both"/>
              <w:rPr>
                <w:rFonts w:ascii="Calibri" w:hAnsi="Calibri" w:cs="Calibri"/>
                <w:color w:val="1F497D" w:themeColor="text2"/>
                <w:sz w:val="22"/>
                <w:szCs w:val="22"/>
              </w:rPr>
            </w:pPr>
          </w:p>
        </w:tc>
      </w:tr>
      <w:tr w:rsidR="0084279B" w:rsidRPr="000B1DFE" w:rsidTr="008C75DB">
        <w:tblPrEx>
          <w:jc w:val="left"/>
        </w:tblPrEx>
        <w:trPr>
          <w:gridAfter w:val="1"/>
          <w:wAfter w:w="39" w:type="dxa"/>
          <w:trHeight w:val="56"/>
        </w:trPr>
        <w:tc>
          <w:tcPr>
            <w:tcW w:w="9410" w:type="dxa"/>
            <w:shd w:val="clear" w:color="auto" w:fill="D9D9D9"/>
            <w:vAlign w:val="center"/>
          </w:tcPr>
          <w:p w:rsidR="0084279B" w:rsidRPr="000B1DFE" w:rsidRDefault="0084279B" w:rsidP="008C75DB">
            <w:pPr>
              <w:jc w:val="both"/>
              <w:rPr>
                <w:rFonts w:ascii="Calibri" w:hAnsi="Calibri" w:cs="Calibri"/>
                <w:b/>
                <w:color w:val="1F497D" w:themeColor="text2"/>
                <w:sz w:val="22"/>
                <w:szCs w:val="22"/>
                <w:lang w:val="es-ES_tradnl"/>
              </w:rPr>
            </w:pPr>
            <w:r w:rsidRPr="000B1DFE">
              <w:rPr>
                <w:rFonts w:ascii="Calibri" w:hAnsi="Calibri" w:cs="Calibri"/>
                <w:b/>
                <w:color w:val="1F497D" w:themeColor="text2"/>
                <w:sz w:val="22"/>
                <w:szCs w:val="22"/>
                <w:lang w:val="es-ES_tradnl"/>
              </w:rPr>
              <w:lastRenderedPageBreak/>
              <w:t>ALTAS Y BAJAS</w:t>
            </w:r>
          </w:p>
        </w:tc>
      </w:tr>
      <w:tr w:rsidR="0084279B" w:rsidRPr="000B1DFE" w:rsidTr="008C75DB">
        <w:tblPrEx>
          <w:jc w:val="left"/>
        </w:tblPrEx>
        <w:trPr>
          <w:gridAfter w:val="1"/>
          <w:wAfter w:w="39" w:type="dxa"/>
          <w:trHeight w:val="56"/>
        </w:trPr>
        <w:tc>
          <w:tcPr>
            <w:tcW w:w="9410" w:type="dxa"/>
            <w:shd w:val="clear" w:color="auto" w:fill="auto"/>
            <w:vAlign w:val="center"/>
          </w:tcPr>
          <w:p w:rsidR="0084279B" w:rsidRPr="000B1DFE" w:rsidRDefault="0084279B" w:rsidP="008C75DB">
            <w:pPr>
              <w:jc w:val="both"/>
              <w:rPr>
                <w:rFonts w:ascii="Calibri" w:hAnsi="Calibri" w:cs="Calibri"/>
                <w:color w:val="1F497D" w:themeColor="text2"/>
                <w:sz w:val="22"/>
                <w:szCs w:val="22"/>
                <w:lang w:val="es-ES_tradnl"/>
              </w:rPr>
            </w:pPr>
            <w:r w:rsidRPr="000B1DFE">
              <w:rPr>
                <w:rFonts w:ascii="Calibri" w:hAnsi="Calibri" w:cs="Calibri"/>
                <w:color w:val="1F497D" w:themeColor="text2"/>
                <w:sz w:val="22"/>
                <w:szCs w:val="22"/>
                <w:lang w:val="es-ES_tradnl"/>
              </w:rPr>
              <w:t>Durante la ejecución del contrato, previa autorización de YPFB, el Transportista podrá modificar los camiones de su propuesta original mediante la solicitud de altas y bajas (sin modificar su capacidad adjudicada ni pudiendo disminuir el número de camiones requerida), sin necesidad de una adenda, siempre que las mismas sean de propiedad de la empresa de transporte, representante legal, socios o accionistas de la empresa de transporte, las cuales no serán consideradas como subcontratadas; para tal efecto deberán presentar fotocopia del RUAT y certificados FELCN y REJAP establecidas.</w:t>
            </w:r>
          </w:p>
        </w:tc>
      </w:tr>
      <w:tr w:rsidR="0084279B" w:rsidRPr="000B1DFE" w:rsidTr="008C75DB">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4279B" w:rsidRPr="000B1DFE" w:rsidRDefault="0084279B" w:rsidP="008C75DB">
            <w:pPr>
              <w:jc w:val="both"/>
              <w:rPr>
                <w:rFonts w:ascii="Calibri" w:hAnsi="Calibri" w:cs="Calibri"/>
                <w:b/>
                <w:color w:val="1F497D" w:themeColor="text2"/>
                <w:sz w:val="22"/>
                <w:szCs w:val="22"/>
              </w:rPr>
            </w:pPr>
            <w:r w:rsidRPr="000B1DFE">
              <w:rPr>
                <w:rFonts w:ascii="Calibri" w:hAnsi="Calibri" w:cs="Calibri"/>
                <w:b/>
                <w:color w:val="1F497D" w:themeColor="text2"/>
                <w:sz w:val="22"/>
                <w:szCs w:val="22"/>
              </w:rPr>
              <w:t>CARGA Y DESCARGA:</w:t>
            </w:r>
          </w:p>
        </w:tc>
      </w:tr>
      <w:tr w:rsidR="0084279B" w:rsidRPr="000B1DFE" w:rsidTr="008C75DB">
        <w:trPr>
          <w:gridAfter w:val="1"/>
          <w:wAfter w:w="39" w:type="dxa"/>
          <w:trHeight w:val="391"/>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84279B" w:rsidRPr="000B1DFE" w:rsidRDefault="0084279B" w:rsidP="008C75DB">
            <w:pPr>
              <w:spacing w:before="60" w:after="60"/>
              <w:jc w:val="both"/>
              <w:rPr>
                <w:rFonts w:ascii="Calibri" w:hAnsi="Calibri" w:cs="Calibri"/>
                <w:color w:val="1F497D" w:themeColor="text2"/>
                <w:sz w:val="22"/>
                <w:szCs w:val="22"/>
              </w:rPr>
            </w:pPr>
            <w:r w:rsidRPr="000B1DFE">
              <w:rPr>
                <w:rFonts w:ascii="Calibri" w:hAnsi="Calibri" w:cs="Calibri"/>
                <w:color w:val="1F497D" w:themeColor="text2"/>
                <w:sz w:val="22"/>
                <w:szCs w:val="22"/>
              </w:rPr>
              <w:t xml:space="preserve">La empresa contratada, deberá cubrir el carguío y </w:t>
            </w:r>
            <w:proofErr w:type="spellStart"/>
            <w:r w:rsidRPr="000B1DFE">
              <w:rPr>
                <w:rFonts w:ascii="Calibri" w:hAnsi="Calibri" w:cs="Calibri"/>
                <w:color w:val="1F497D" w:themeColor="text2"/>
                <w:sz w:val="22"/>
                <w:szCs w:val="22"/>
              </w:rPr>
              <w:t>descarguío</w:t>
            </w:r>
            <w:proofErr w:type="spellEnd"/>
            <w:r w:rsidRPr="000B1DFE">
              <w:rPr>
                <w:rFonts w:ascii="Calibri" w:hAnsi="Calibri" w:cs="Calibri"/>
                <w:color w:val="1F497D" w:themeColor="text2"/>
                <w:sz w:val="22"/>
                <w:szCs w:val="22"/>
              </w:rPr>
              <w:t xml:space="preserve"> de las garrafas en punto ORIGEN y DESTINO, siendo que el costo de este debe ser </w:t>
            </w:r>
            <w:proofErr w:type="gramStart"/>
            <w:r w:rsidRPr="000B1DFE">
              <w:rPr>
                <w:rFonts w:ascii="Calibri" w:hAnsi="Calibri" w:cs="Calibri"/>
                <w:color w:val="1F497D" w:themeColor="text2"/>
                <w:sz w:val="22"/>
                <w:szCs w:val="22"/>
              </w:rPr>
              <w:t>asumida</w:t>
            </w:r>
            <w:proofErr w:type="gramEnd"/>
            <w:r w:rsidRPr="000B1DFE">
              <w:rPr>
                <w:rFonts w:ascii="Calibri" w:hAnsi="Calibri" w:cs="Calibri"/>
                <w:color w:val="1F497D" w:themeColor="text2"/>
                <w:sz w:val="22"/>
                <w:szCs w:val="22"/>
              </w:rPr>
              <w:t xml:space="preserve"> por la empresa contratada.</w:t>
            </w:r>
          </w:p>
        </w:tc>
      </w:tr>
      <w:tr w:rsidR="0084279B" w:rsidRPr="000B1DFE" w:rsidTr="008C75DB">
        <w:trPr>
          <w:gridAfter w:val="1"/>
          <w:wAfter w:w="39" w:type="dxa"/>
          <w:trHeight w:val="7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4279B" w:rsidRPr="000B1DFE" w:rsidRDefault="0084279B" w:rsidP="008C75DB">
            <w:pPr>
              <w:jc w:val="both"/>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rPr>
              <w:t>REQUISITOS A CUMPLIR POR EL CAMIÓN QUE PRESTARÁ EL SERVICIO</w:t>
            </w:r>
          </w:p>
        </w:tc>
      </w:tr>
      <w:tr w:rsidR="0084279B" w:rsidRPr="000B1DFE" w:rsidTr="008C75DB">
        <w:trPr>
          <w:gridAfter w:val="1"/>
          <w:wAfter w:w="39" w:type="dxa"/>
          <w:trHeight w:val="218"/>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84279B" w:rsidRPr="000B1DFE" w:rsidRDefault="0084279B" w:rsidP="008C75DB">
            <w:pPr>
              <w:jc w:val="both"/>
              <w:rPr>
                <w:rFonts w:ascii="Calibri" w:hAnsi="Calibri" w:cs="Calibri"/>
                <w:color w:val="1F497D" w:themeColor="text2"/>
                <w:sz w:val="22"/>
                <w:szCs w:val="22"/>
              </w:rPr>
            </w:pPr>
            <w:r w:rsidRPr="000B1DFE">
              <w:rPr>
                <w:rFonts w:ascii="Calibri" w:hAnsi="Calibri" w:cs="Calibri"/>
                <w:color w:val="1F497D" w:themeColor="text2"/>
                <w:sz w:val="22"/>
                <w:szCs w:val="22"/>
              </w:rPr>
              <w:t>La empresa contratada deberá equipar el (los) camión (es) para el servicio con el siguiente detalle, mismos que serán verificados previo ingreso a Planta:</w:t>
            </w:r>
          </w:p>
          <w:p w:rsidR="0084279B" w:rsidRPr="000B1DFE" w:rsidRDefault="0084279B" w:rsidP="008C75DB">
            <w:pPr>
              <w:jc w:val="both"/>
              <w:rPr>
                <w:rFonts w:ascii="Calibri" w:hAnsi="Calibri" w:cs="Calibri"/>
                <w:color w:val="1F497D" w:themeColor="text2"/>
                <w:sz w:val="22"/>
                <w:szCs w:val="22"/>
              </w:rPr>
            </w:pPr>
          </w:p>
          <w:p w:rsidR="0084279B" w:rsidRPr="000B1DFE" w:rsidRDefault="0084279B" w:rsidP="0084279B">
            <w:pPr>
              <w:numPr>
                <w:ilvl w:val="0"/>
                <w:numId w:val="46"/>
              </w:numPr>
              <w:ind w:right="281"/>
              <w:jc w:val="both"/>
              <w:rPr>
                <w:rFonts w:ascii="Calibri" w:hAnsi="Calibri" w:cs="Calibri"/>
                <w:color w:val="1F497D" w:themeColor="text2"/>
                <w:sz w:val="22"/>
                <w:szCs w:val="22"/>
              </w:rPr>
            </w:pPr>
            <w:r w:rsidRPr="000B1DFE">
              <w:rPr>
                <w:rFonts w:ascii="Calibri" w:hAnsi="Calibri" w:cs="Calibri"/>
                <w:color w:val="1F497D" w:themeColor="text2"/>
                <w:sz w:val="22"/>
                <w:szCs w:val="22"/>
              </w:rPr>
              <w:t>2 extintores como mínimo con Dióxido de Carbono (CO2) o PQS, (para fuego clase B), en ambos casos de 10 lb de capacidad o superior.</w:t>
            </w:r>
          </w:p>
          <w:p w:rsidR="0084279B" w:rsidRPr="000B1DFE" w:rsidRDefault="0084279B" w:rsidP="0084279B">
            <w:pPr>
              <w:numPr>
                <w:ilvl w:val="0"/>
                <w:numId w:val="46"/>
              </w:numPr>
              <w:ind w:right="281"/>
              <w:jc w:val="both"/>
              <w:rPr>
                <w:rFonts w:ascii="Calibri" w:hAnsi="Calibri" w:cs="Calibri"/>
                <w:color w:val="1F497D" w:themeColor="text2"/>
                <w:sz w:val="22"/>
                <w:szCs w:val="22"/>
              </w:rPr>
            </w:pPr>
            <w:proofErr w:type="spellStart"/>
            <w:r w:rsidRPr="000B1DFE">
              <w:rPr>
                <w:rFonts w:ascii="Calibri" w:hAnsi="Calibri" w:cs="Calibri"/>
                <w:color w:val="1F497D" w:themeColor="text2"/>
                <w:sz w:val="22"/>
                <w:szCs w:val="22"/>
              </w:rPr>
              <w:t>Arrestallamas</w:t>
            </w:r>
            <w:proofErr w:type="spellEnd"/>
            <w:r w:rsidRPr="000B1DFE">
              <w:rPr>
                <w:rFonts w:ascii="Calibri" w:hAnsi="Calibri" w:cs="Calibri"/>
                <w:color w:val="1F497D" w:themeColor="text2"/>
                <w:sz w:val="22"/>
                <w:szCs w:val="22"/>
              </w:rPr>
              <w:t>.</w:t>
            </w:r>
          </w:p>
          <w:p w:rsidR="0084279B" w:rsidRPr="000B1DFE" w:rsidRDefault="0084279B" w:rsidP="0084279B">
            <w:pPr>
              <w:numPr>
                <w:ilvl w:val="0"/>
                <w:numId w:val="46"/>
              </w:numPr>
              <w:ind w:right="281"/>
              <w:jc w:val="both"/>
              <w:rPr>
                <w:rFonts w:ascii="Calibri" w:hAnsi="Calibri" w:cs="Calibri"/>
                <w:color w:val="1F497D" w:themeColor="text2"/>
                <w:sz w:val="22"/>
                <w:szCs w:val="22"/>
              </w:rPr>
            </w:pPr>
            <w:r w:rsidRPr="000B1DFE">
              <w:rPr>
                <w:rFonts w:ascii="Calibri" w:hAnsi="Calibri" w:cs="Calibri"/>
                <w:color w:val="1F497D" w:themeColor="text2"/>
                <w:sz w:val="22"/>
                <w:szCs w:val="22"/>
              </w:rPr>
              <w:t>2 conos de señalización como mínimo.</w:t>
            </w:r>
          </w:p>
          <w:p w:rsidR="0084279B" w:rsidRPr="000B1DFE" w:rsidRDefault="0084279B" w:rsidP="0084279B">
            <w:pPr>
              <w:numPr>
                <w:ilvl w:val="0"/>
                <w:numId w:val="46"/>
              </w:numPr>
              <w:ind w:right="281"/>
              <w:jc w:val="both"/>
              <w:rPr>
                <w:rFonts w:ascii="Calibri" w:hAnsi="Calibri" w:cs="Calibri"/>
                <w:color w:val="1F497D" w:themeColor="text2"/>
                <w:sz w:val="22"/>
                <w:szCs w:val="22"/>
              </w:rPr>
            </w:pPr>
            <w:r w:rsidRPr="000B1DFE">
              <w:rPr>
                <w:rFonts w:ascii="Calibri" w:hAnsi="Calibri" w:cs="Calibri"/>
                <w:color w:val="1F497D" w:themeColor="text2"/>
                <w:sz w:val="22"/>
                <w:szCs w:val="22"/>
              </w:rPr>
              <w:t>2 cuñas de madera como mínimo.</w:t>
            </w:r>
          </w:p>
          <w:p w:rsidR="0084279B" w:rsidRPr="000B1DFE" w:rsidRDefault="0084279B" w:rsidP="0084279B">
            <w:pPr>
              <w:numPr>
                <w:ilvl w:val="0"/>
                <w:numId w:val="46"/>
              </w:numPr>
              <w:ind w:right="281"/>
              <w:jc w:val="both"/>
              <w:rPr>
                <w:rFonts w:ascii="Calibri" w:hAnsi="Calibri" w:cs="Calibri"/>
                <w:color w:val="1F497D" w:themeColor="text2"/>
                <w:sz w:val="22"/>
                <w:szCs w:val="22"/>
              </w:rPr>
            </w:pPr>
            <w:r w:rsidRPr="000B1DFE">
              <w:rPr>
                <w:rFonts w:ascii="Calibri" w:hAnsi="Calibri" w:cs="Calibri"/>
                <w:color w:val="1F497D" w:themeColor="text2"/>
                <w:sz w:val="22"/>
                <w:szCs w:val="22"/>
              </w:rPr>
              <w:t>1 Caja con herramientas.</w:t>
            </w:r>
          </w:p>
          <w:p w:rsidR="0084279B" w:rsidRPr="000B1DFE" w:rsidRDefault="0084279B" w:rsidP="0084279B">
            <w:pPr>
              <w:numPr>
                <w:ilvl w:val="0"/>
                <w:numId w:val="46"/>
              </w:numPr>
              <w:ind w:right="281"/>
              <w:jc w:val="both"/>
              <w:rPr>
                <w:rFonts w:ascii="Calibri" w:hAnsi="Calibri" w:cs="Calibri"/>
                <w:color w:val="1F497D" w:themeColor="text2"/>
                <w:sz w:val="22"/>
                <w:szCs w:val="22"/>
              </w:rPr>
            </w:pPr>
            <w:r w:rsidRPr="000B1DFE">
              <w:rPr>
                <w:rFonts w:ascii="Calibri" w:hAnsi="Calibri" w:cs="Calibri"/>
                <w:color w:val="1F497D" w:themeColor="text2"/>
                <w:sz w:val="22"/>
                <w:szCs w:val="22"/>
              </w:rPr>
              <w:t>1 Botiquín de primeros auxilios.</w:t>
            </w:r>
          </w:p>
          <w:p w:rsidR="0084279B" w:rsidRPr="000B1DFE" w:rsidRDefault="0084279B" w:rsidP="008C75DB">
            <w:pPr>
              <w:jc w:val="both"/>
              <w:rPr>
                <w:rFonts w:ascii="Calibri" w:hAnsi="Calibri" w:cs="Calibri"/>
                <w:color w:val="1F497D" w:themeColor="text2"/>
                <w:sz w:val="22"/>
                <w:szCs w:val="22"/>
              </w:rPr>
            </w:pPr>
          </w:p>
          <w:p w:rsidR="0084279B" w:rsidRPr="000B1DFE" w:rsidRDefault="0084279B" w:rsidP="008C75DB">
            <w:pPr>
              <w:jc w:val="both"/>
              <w:rPr>
                <w:rFonts w:ascii="Calibri" w:hAnsi="Calibri" w:cs="Calibri"/>
                <w:color w:val="1F497D" w:themeColor="text2"/>
                <w:sz w:val="22"/>
                <w:szCs w:val="22"/>
              </w:rPr>
            </w:pPr>
            <w:r w:rsidRPr="000B1DFE">
              <w:rPr>
                <w:rFonts w:ascii="Calibri" w:hAnsi="Calibri" w:cs="Calibri"/>
                <w:color w:val="1F497D" w:themeColor="text2"/>
                <w:sz w:val="22"/>
                <w:szCs w:val="22"/>
              </w:rPr>
              <w:t>El camión debe estar en buen estado de funcionamiento (mecánico, eléctrico y chapería).</w:t>
            </w:r>
          </w:p>
        </w:tc>
      </w:tr>
      <w:tr w:rsidR="0084279B" w:rsidRPr="000B1DFE" w:rsidTr="008C75DB">
        <w:tblPrEx>
          <w:jc w:val="left"/>
        </w:tblPrEx>
        <w:trPr>
          <w:gridAfter w:val="1"/>
          <w:wAfter w:w="39" w:type="dxa"/>
          <w:trHeight w:val="56"/>
        </w:trPr>
        <w:tc>
          <w:tcPr>
            <w:tcW w:w="9410" w:type="dxa"/>
            <w:shd w:val="clear" w:color="auto" w:fill="D9D9D9"/>
            <w:vAlign w:val="center"/>
          </w:tcPr>
          <w:p w:rsidR="0084279B" w:rsidRPr="000B1DFE" w:rsidRDefault="0084279B" w:rsidP="008C75DB">
            <w:pPr>
              <w:jc w:val="both"/>
              <w:rPr>
                <w:rFonts w:ascii="Calibri" w:hAnsi="Calibri" w:cs="Calibri"/>
                <w:b/>
                <w:color w:val="1F497D" w:themeColor="text2"/>
                <w:sz w:val="22"/>
                <w:szCs w:val="22"/>
                <w:lang w:val="es-ES_tradnl"/>
              </w:rPr>
            </w:pPr>
            <w:r w:rsidRPr="000B1DFE">
              <w:rPr>
                <w:rFonts w:ascii="Calibri" w:hAnsi="Calibri" w:cs="Calibri"/>
                <w:b/>
                <w:color w:val="1F497D" w:themeColor="text2"/>
                <w:sz w:val="22"/>
                <w:szCs w:val="22"/>
                <w:lang w:val="es-ES_tradnl"/>
              </w:rPr>
              <w:t>PERSONAL Y EQUIPO DEL SERVICIO</w:t>
            </w:r>
          </w:p>
        </w:tc>
      </w:tr>
      <w:tr w:rsidR="0084279B" w:rsidRPr="000B1DFE" w:rsidTr="008C75DB">
        <w:tblPrEx>
          <w:jc w:val="left"/>
        </w:tblPrEx>
        <w:trPr>
          <w:gridAfter w:val="1"/>
          <w:wAfter w:w="39" w:type="dxa"/>
          <w:trHeight w:val="56"/>
        </w:trPr>
        <w:tc>
          <w:tcPr>
            <w:tcW w:w="9410" w:type="dxa"/>
            <w:shd w:val="clear" w:color="auto" w:fill="auto"/>
            <w:vAlign w:val="center"/>
          </w:tcPr>
          <w:p w:rsidR="0084279B" w:rsidRPr="000B1DFE" w:rsidRDefault="0084279B" w:rsidP="008C75DB">
            <w:pPr>
              <w:pStyle w:val="Prrafodelista"/>
              <w:ind w:left="0"/>
              <w:jc w:val="both"/>
              <w:rPr>
                <w:rFonts w:ascii="Calibri" w:hAnsi="Calibri" w:cs="Calibri"/>
                <w:color w:val="1F497D" w:themeColor="text2"/>
                <w:sz w:val="22"/>
                <w:szCs w:val="22"/>
                <w:lang w:val="es-BO"/>
              </w:rPr>
            </w:pPr>
            <w:r w:rsidRPr="000B1DFE">
              <w:rPr>
                <w:rFonts w:ascii="Calibri" w:hAnsi="Calibri" w:cs="Calibri"/>
                <w:color w:val="1F497D" w:themeColor="text2"/>
                <w:sz w:val="22"/>
                <w:szCs w:val="22"/>
                <w:lang w:val="es-BO"/>
              </w:rPr>
              <w:t xml:space="preserve">El transportista es responsable del cumplimiento obligatorio de los siguientes puntos:  </w:t>
            </w:r>
          </w:p>
          <w:p w:rsidR="0084279B" w:rsidRPr="000B1DFE" w:rsidRDefault="0084279B" w:rsidP="008C75DB">
            <w:pPr>
              <w:jc w:val="both"/>
              <w:rPr>
                <w:rFonts w:ascii="Calibri" w:hAnsi="Calibri" w:cs="Calibri"/>
                <w:color w:val="1F497D" w:themeColor="text2"/>
                <w:sz w:val="22"/>
                <w:szCs w:val="22"/>
                <w:lang w:val="es-BO"/>
              </w:rPr>
            </w:pPr>
          </w:p>
          <w:p w:rsidR="0084279B" w:rsidRPr="000B1DFE" w:rsidRDefault="0084279B" w:rsidP="0084279B">
            <w:pPr>
              <w:pStyle w:val="Prrafodelista"/>
              <w:numPr>
                <w:ilvl w:val="0"/>
                <w:numId w:val="34"/>
              </w:numPr>
              <w:rPr>
                <w:rFonts w:ascii="Calibri" w:hAnsi="Calibri" w:cs="Calibri"/>
                <w:color w:val="1F497D" w:themeColor="text2"/>
                <w:sz w:val="22"/>
                <w:szCs w:val="22"/>
                <w:lang w:val="es-BO"/>
              </w:rPr>
            </w:pPr>
            <w:r w:rsidRPr="000B1DFE">
              <w:rPr>
                <w:rFonts w:ascii="Calibri" w:hAnsi="Calibri" w:cs="Calibri"/>
                <w:color w:val="1F497D" w:themeColor="text2"/>
                <w:sz w:val="22"/>
                <w:szCs w:val="22"/>
                <w:lang w:val="es-BO"/>
              </w:rPr>
              <w:t>Los choferes asignados para el servicio de transporte, deberán contar con licencias de conducir vigentes de categoría “C”, copia de certificado de la FELCC sin antecedentes de tránsito y Cedula de Identidad Original.</w:t>
            </w:r>
          </w:p>
          <w:p w:rsidR="0084279B" w:rsidRPr="000B1DFE" w:rsidRDefault="0084279B" w:rsidP="0084279B">
            <w:pPr>
              <w:pStyle w:val="Prrafodelista"/>
              <w:numPr>
                <w:ilvl w:val="0"/>
                <w:numId w:val="34"/>
              </w:numPr>
              <w:jc w:val="both"/>
              <w:rPr>
                <w:rFonts w:ascii="Calibri" w:hAnsi="Calibri" w:cs="Calibri"/>
                <w:color w:val="1F497D" w:themeColor="text2"/>
                <w:sz w:val="22"/>
                <w:szCs w:val="22"/>
                <w:lang w:val="es-BO"/>
              </w:rPr>
            </w:pPr>
            <w:r w:rsidRPr="000B1DFE">
              <w:rPr>
                <w:rFonts w:ascii="Calibri" w:hAnsi="Calibri" w:cs="Calibri"/>
                <w:color w:val="1F497D" w:themeColor="text2"/>
                <w:sz w:val="22"/>
                <w:szCs w:val="22"/>
              </w:rPr>
              <w:t>El Transportista declara conocer y se obliga a cumplir las leyes, regulaciones y normas sobre transporte, operación y manipuleo de productos derivados de petróleo que son consideradas sustancias peligrosas.</w:t>
            </w:r>
          </w:p>
          <w:p w:rsidR="0084279B" w:rsidRPr="000B1DFE" w:rsidRDefault="0084279B" w:rsidP="0084279B">
            <w:pPr>
              <w:pStyle w:val="Prrafodelista"/>
              <w:numPr>
                <w:ilvl w:val="0"/>
                <w:numId w:val="34"/>
              </w:numPr>
              <w:jc w:val="both"/>
              <w:rPr>
                <w:rFonts w:ascii="Calibri" w:hAnsi="Calibri" w:cs="Calibri"/>
                <w:color w:val="1F497D" w:themeColor="text2"/>
                <w:sz w:val="22"/>
                <w:szCs w:val="22"/>
              </w:rPr>
            </w:pPr>
            <w:r w:rsidRPr="000B1DFE">
              <w:rPr>
                <w:rFonts w:ascii="Calibri" w:hAnsi="Calibri" w:cs="Calibri"/>
                <w:color w:val="1F497D" w:themeColor="text2"/>
                <w:sz w:val="22"/>
                <w:szCs w:val="22"/>
              </w:rPr>
              <w:t>El Transportista se obliga a cumplir el Contrato con personal experimentado y entrenado en transporte de garrafas conforme los reglamentos/normas establecidos de manipuleo de garrafas.</w:t>
            </w:r>
          </w:p>
          <w:p w:rsidR="0084279B" w:rsidRPr="000B1DFE" w:rsidRDefault="0084279B" w:rsidP="0084279B">
            <w:pPr>
              <w:pStyle w:val="Prrafodelista"/>
              <w:numPr>
                <w:ilvl w:val="0"/>
                <w:numId w:val="34"/>
              </w:numPr>
              <w:jc w:val="both"/>
              <w:rPr>
                <w:rFonts w:ascii="Calibri" w:hAnsi="Calibri" w:cs="Calibri"/>
                <w:color w:val="1F497D" w:themeColor="text2"/>
                <w:sz w:val="22"/>
                <w:szCs w:val="22"/>
              </w:rPr>
            </w:pPr>
            <w:r w:rsidRPr="000B1DFE">
              <w:rPr>
                <w:rFonts w:ascii="Calibri" w:hAnsi="Calibri" w:cs="Calibri"/>
                <w:color w:val="1F497D" w:themeColor="text2"/>
                <w:sz w:val="22"/>
                <w:szCs w:val="22"/>
              </w:rPr>
              <w:t>El personal deberá cumplir y hacer cumplir las normas administrativas y de seguridad existentes en las Plantas.</w:t>
            </w:r>
          </w:p>
          <w:p w:rsidR="0084279B" w:rsidRPr="000B1DFE" w:rsidRDefault="0084279B" w:rsidP="0084279B">
            <w:pPr>
              <w:pStyle w:val="Prrafodelista"/>
              <w:numPr>
                <w:ilvl w:val="0"/>
                <w:numId w:val="34"/>
              </w:numPr>
              <w:jc w:val="both"/>
              <w:rPr>
                <w:rFonts w:ascii="Calibri" w:hAnsi="Calibri" w:cs="Calibri"/>
                <w:color w:val="1F497D" w:themeColor="text2"/>
                <w:sz w:val="22"/>
                <w:szCs w:val="22"/>
              </w:rPr>
            </w:pPr>
            <w:r w:rsidRPr="000B1DFE">
              <w:rPr>
                <w:rFonts w:ascii="Calibri" w:hAnsi="Calibri" w:cs="Calibri"/>
                <w:color w:val="1F497D" w:themeColor="text2"/>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84279B" w:rsidRPr="000B1DFE" w:rsidRDefault="0084279B" w:rsidP="0084279B">
            <w:pPr>
              <w:pStyle w:val="Prrafodelista"/>
              <w:numPr>
                <w:ilvl w:val="0"/>
                <w:numId w:val="34"/>
              </w:numPr>
              <w:jc w:val="both"/>
              <w:rPr>
                <w:rFonts w:ascii="Calibri" w:hAnsi="Calibri" w:cs="Calibri"/>
                <w:color w:val="1F497D" w:themeColor="text2"/>
                <w:sz w:val="22"/>
                <w:szCs w:val="22"/>
              </w:rPr>
            </w:pPr>
            <w:r w:rsidRPr="000B1DFE">
              <w:rPr>
                <w:rFonts w:ascii="Calibri" w:hAnsi="Calibri" w:cs="Calibri"/>
                <w:color w:val="1F497D" w:themeColor="text2"/>
                <w:sz w:val="22"/>
                <w:szCs w:val="22"/>
              </w:rPr>
              <w:t xml:space="preserve">El Contratante podrá exigir, previa justificación, la sustitución de cualquier miembro del personal </w:t>
            </w:r>
            <w:proofErr w:type="spellStart"/>
            <w:proofErr w:type="gramStart"/>
            <w:r w:rsidRPr="000B1DFE">
              <w:rPr>
                <w:rFonts w:ascii="Calibri" w:hAnsi="Calibri" w:cs="Calibri"/>
                <w:color w:val="1F497D" w:themeColor="text2"/>
                <w:sz w:val="22"/>
                <w:szCs w:val="22"/>
              </w:rPr>
              <w:t>de el</w:t>
            </w:r>
            <w:proofErr w:type="spellEnd"/>
            <w:proofErr w:type="gramEnd"/>
            <w:r w:rsidRPr="000B1DFE">
              <w:rPr>
                <w:rFonts w:ascii="Calibri" w:hAnsi="Calibri" w:cs="Calibri"/>
                <w:color w:val="1F497D" w:themeColor="text2"/>
                <w:sz w:val="22"/>
                <w:szCs w:val="22"/>
              </w:rPr>
              <w:t xml:space="preserve"> transportista que participe durante la ejecución del Servicio.</w:t>
            </w:r>
          </w:p>
          <w:p w:rsidR="0084279B" w:rsidRPr="000B1DFE" w:rsidRDefault="0084279B" w:rsidP="0084279B">
            <w:pPr>
              <w:pStyle w:val="Prrafodelista"/>
              <w:numPr>
                <w:ilvl w:val="0"/>
                <w:numId w:val="34"/>
              </w:numPr>
              <w:jc w:val="both"/>
              <w:rPr>
                <w:rFonts w:ascii="Calibri" w:hAnsi="Calibri" w:cs="Calibri"/>
                <w:color w:val="1F497D" w:themeColor="text2"/>
                <w:sz w:val="22"/>
                <w:szCs w:val="22"/>
              </w:rPr>
            </w:pPr>
            <w:r w:rsidRPr="000B1DFE">
              <w:rPr>
                <w:rFonts w:ascii="Calibri" w:hAnsi="Calibri" w:cs="Calibri"/>
                <w:color w:val="1F497D" w:themeColor="text2"/>
                <w:sz w:val="22"/>
                <w:szCs w:val="22"/>
              </w:rPr>
              <w:t xml:space="preserve">El Transportista se obliga a mantener en buenas condiciones de operatividad los Camiones y </w:t>
            </w:r>
            <w:r w:rsidRPr="000B1DFE">
              <w:rPr>
                <w:rFonts w:ascii="Calibri" w:hAnsi="Calibri" w:cs="Calibri"/>
                <w:color w:val="1F497D" w:themeColor="text2"/>
                <w:sz w:val="22"/>
                <w:szCs w:val="22"/>
              </w:rPr>
              <w:lastRenderedPageBreak/>
              <w:t>equipos complementarios, sin limitar los de seguridad, control contra incendios y primeros auxilios.</w:t>
            </w:r>
          </w:p>
          <w:p w:rsidR="0084279B" w:rsidRPr="000B1DFE" w:rsidRDefault="0084279B" w:rsidP="0084279B">
            <w:pPr>
              <w:pStyle w:val="Prrafodelista"/>
              <w:numPr>
                <w:ilvl w:val="0"/>
                <w:numId w:val="34"/>
              </w:numPr>
              <w:jc w:val="both"/>
              <w:rPr>
                <w:rFonts w:ascii="Calibri" w:hAnsi="Calibri" w:cs="Calibri"/>
                <w:b/>
                <w:bCs/>
                <w:color w:val="1F497D" w:themeColor="text2"/>
                <w:sz w:val="22"/>
                <w:szCs w:val="22"/>
              </w:rPr>
            </w:pPr>
            <w:r w:rsidRPr="000B1DFE">
              <w:rPr>
                <w:rFonts w:ascii="Calibri" w:hAnsi="Calibri" w:cs="Calibri"/>
                <w:color w:val="1F497D" w:themeColor="text2"/>
                <w:sz w:val="22"/>
                <w:szCs w:val="22"/>
              </w:rPr>
              <w:t>El Personal del Transportista deberá contar con Equipo de Protección Personal (EPP), completo y en buen estado.</w:t>
            </w:r>
          </w:p>
        </w:tc>
      </w:tr>
      <w:tr w:rsidR="0084279B" w:rsidRPr="000B1DFE" w:rsidTr="008C75DB">
        <w:tblPrEx>
          <w:jc w:val="left"/>
        </w:tblPrEx>
        <w:trPr>
          <w:gridAfter w:val="1"/>
          <w:wAfter w:w="39" w:type="dxa"/>
          <w:trHeight w:val="70"/>
        </w:trPr>
        <w:tc>
          <w:tcPr>
            <w:tcW w:w="9410" w:type="dxa"/>
            <w:shd w:val="clear" w:color="auto" w:fill="D9D9D9" w:themeFill="background1" w:themeFillShade="D9"/>
            <w:vAlign w:val="center"/>
          </w:tcPr>
          <w:p w:rsidR="0084279B" w:rsidRPr="000B1DFE" w:rsidRDefault="0084279B" w:rsidP="008C75DB">
            <w:pPr>
              <w:rPr>
                <w:rFonts w:ascii="Calibri" w:hAnsi="Calibri" w:cs="Calibri"/>
                <w:color w:val="1F497D" w:themeColor="text2"/>
                <w:sz w:val="22"/>
                <w:szCs w:val="22"/>
              </w:rPr>
            </w:pPr>
            <w:r w:rsidRPr="000B1DFE">
              <w:rPr>
                <w:rFonts w:ascii="Calibri" w:hAnsi="Calibri" w:cs="Calibri"/>
                <w:b/>
                <w:bCs/>
                <w:color w:val="1F497D" w:themeColor="text2"/>
                <w:sz w:val="22"/>
                <w:szCs w:val="22"/>
              </w:rPr>
              <w:lastRenderedPageBreak/>
              <w:t>PROVISIONES Y MANTENIMIENTO</w:t>
            </w:r>
          </w:p>
        </w:tc>
      </w:tr>
      <w:tr w:rsidR="0084279B" w:rsidRPr="000B1DFE" w:rsidTr="008C75DB">
        <w:tblPrEx>
          <w:jc w:val="left"/>
        </w:tblPrEx>
        <w:trPr>
          <w:gridAfter w:val="1"/>
          <w:wAfter w:w="39" w:type="dxa"/>
          <w:trHeight w:val="85"/>
        </w:trPr>
        <w:tc>
          <w:tcPr>
            <w:tcW w:w="9410" w:type="dxa"/>
            <w:shd w:val="clear" w:color="auto" w:fill="auto"/>
            <w:vAlign w:val="center"/>
          </w:tcPr>
          <w:p w:rsidR="0084279B" w:rsidRPr="000B1DFE" w:rsidRDefault="0084279B" w:rsidP="008C75DB">
            <w:pPr>
              <w:keepNext/>
              <w:autoSpaceDE w:val="0"/>
              <w:autoSpaceDN w:val="0"/>
              <w:adjustRightInd w:val="0"/>
              <w:jc w:val="both"/>
              <w:rPr>
                <w:rFonts w:ascii="Calibri" w:hAnsi="Calibri" w:cs="Arial"/>
                <w:color w:val="1F497D" w:themeColor="text2"/>
                <w:sz w:val="22"/>
                <w:szCs w:val="22"/>
                <w:lang w:val="es-BO"/>
              </w:rPr>
            </w:pPr>
            <w:r w:rsidRPr="000B1DFE">
              <w:rPr>
                <w:rFonts w:ascii="Calibri" w:hAnsi="Calibri" w:cs="Arial"/>
                <w:color w:val="1F497D" w:themeColor="text2"/>
                <w:sz w:val="22"/>
                <w:szCs w:val="22"/>
                <w:lang w:val="es-BO"/>
              </w:rPr>
              <w:t>La provisión de combustibles, lubricantes, mantenimiento y reparación de los Camiones, correrán por cuenta del Transportista. Los Camiones deberán encontrarse siempre en buen estado de operatividad con un mantenimiento adecuado que garantice la seguridad del Personal, terceros y del Producto.</w:t>
            </w:r>
          </w:p>
          <w:p w:rsidR="0084279B" w:rsidRPr="000B1DFE" w:rsidRDefault="0084279B" w:rsidP="008C75DB">
            <w:pPr>
              <w:autoSpaceDE w:val="0"/>
              <w:autoSpaceDN w:val="0"/>
              <w:adjustRightInd w:val="0"/>
              <w:jc w:val="both"/>
              <w:rPr>
                <w:rFonts w:ascii="Calibri" w:hAnsi="Calibri" w:cs="Arial"/>
                <w:color w:val="1F497D" w:themeColor="text2"/>
                <w:sz w:val="22"/>
                <w:szCs w:val="22"/>
              </w:rPr>
            </w:pPr>
          </w:p>
          <w:p w:rsidR="0084279B" w:rsidRPr="000B1DFE" w:rsidRDefault="0084279B" w:rsidP="008C75DB">
            <w:pPr>
              <w:jc w:val="both"/>
              <w:rPr>
                <w:rFonts w:ascii="Calibri" w:hAnsi="Calibri" w:cs="Arial"/>
                <w:color w:val="1F497D" w:themeColor="text2"/>
                <w:sz w:val="22"/>
                <w:szCs w:val="22"/>
                <w:lang w:val="es-BO"/>
              </w:rPr>
            </w:pPr>
            <w:r w:rsidRPr="000B1DFE">
              <w:rPr>
                <w:rFonts w:ascii="Calibri" w:hAnsi="Calibri" w:cs="Arial"/>
                <w:color w:val="1F497D" w:themeColor="text2"/>
                <w:sz w:val="22"/>
                <w:szCs w:val="22"/>
                <w:lang w:val="es-BO"/>
              </w:rPr>
              <w:t>En caso de defecto o mantenimiento de algún Camión,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84279B" w:rsidRPr="000B1DFE" w:rsidTr="008C75DB">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4279B" w:rsidRPr="000B1DFE" w:rsidRDefault="0084279B" w:rsidP="008C75DB">
            <w:pPr>
              <w:jc w:val="both"/>
              <w:rPr>
                <w:rFonts w:ascii="Calibri" w:hAnsi="Calibri" w:cs="Calibri"/>
                <w:b/>
                <w:color w:val="1F497D" w:themeColor="text2"/>
                <w:sz w:val="22"/>
                <w:szCs w:val="22"/>
              </w:rPr>
            </w:pPr>
            <w:r w:rsidRPr="000B1DFE">
              <w:rPr>
                <w:rFonts w:ascii="Calibri" w:hAnsi="Calibri" w:cs="Calibri"/>
                <w:b/>
                <w:color w:val="1F497D" w:themeColor="text2"/>
                <w:sz w:val="22"/>
                <w:szCs w:val="22"/>
              </w:rPr>
              <w:t>NOMINACION</w:t>
            </w:r>
          </w:p>
        </w:tc>
      </w:tr>
      <w:tr w:rsidR="0084279B" w:rsidRPr="000B1DFE" w:rsidTr="008C75DB">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84279B" w:rsidRPr="000B1DFE" w:rsidRDefault="0084279B" w:rsidP="0084279B">
            <w:pPr>
              <w:pStyle w:val="Prrafodelista"/>
              <w:numPr>
                <w:ilvl w:val="0"/>
                <w:numId w:val="47"/>
              </w:numPr>
              <w:autoSpaceDE w:val="0"/>
              <w:autoSpaceDN w:val="0"/>
              <w:adjustRightInd w:val="0"/>
              <w:contextualSpacing/>
              <w:jc w:val="both"/>
              <w:rPr>
                <w:rFonts w:ascii="Calibri" w:hAnsi="Calibri" w:cs="Calibri"/>
                <w:bCs/>
                <w:color w:val="1F497D" w:themeColor="text2"/>
                <w:sz w:val="22"/>
                <w:szCs w:val="22"/>
                <w:u w:val="single"/>
                <w:lang w:val="es"/>
              </w:rPr>
            </w:pPr>
            <w:r w:rsidRPr="000B1DFE">
              <w:rPr>
                <w:rFonts w:ascii="Calibri" w:hAnsi="Calibri" w:cs="Calibri"/>
                <w:bCs/>
                <w:color w:val="1F497D" w:themeColor="text2"/>
                <w:sz w:val="22"/>
                <w:szCs w:val="22"/>
                <w:lang w:val="es"/>
              </w:rPr>
              <w:t xml:space="preserve">YPFB </w:t>
            </w:r>
            <w:r w:rsidRPr="000B1DFE">
              <w:rPr>
                <w:rFonts w:ascii="Calibri" w:hAnsi="Calibri" w:cs="Calibri"/>
                <w:color w:val="1F497D" w:themeColor="text2"/>
                <w:sz w:val="22"/>
                <w:szCs w:val="22"/>
                <w:lang w:val="es"/>
              </w:rPr>
              <w:t xml:space="preserve">hará conocer al </w:t>
            </w:r>
            <w:r w:rsidRPr="000B1DFE">
              <w:rPr>
                <w:rFonts w:ascii="Calibri" w:hAnsi="Calibri" w:cs="Calibri"/>
                <w:color w:val="1F497D" w:themeColor="text2"/>
                <w:sz w:val="22"/>
                <w:szCs w:val="22"/>
                <w:lang w:val="es-ES_tradnl"/>
              </w:rPr>
              <w:t>Transportista</w:t>
            </w:r>
            <w:r w:rsidRPr="000B1DFE">
              <w:rPr>
                <w:rFonts w:ascii="Calibri" w:hAnsi="Calibri" w:cs="Calibri"/>
                <w:bCs/>
                <w:color w:val="1F497D" w:themeColor="text2"/>
                <w:sz w:val="22"/>
                <w:szCs w:val="22"/>
                <w:lang w:val="es"/>
              </w:rPr>
              <w:t xml:space="preserve"> </w:t>
            </w:r>
            <w:r w:rsidRPr="000B1DFE">
              <w:rPr>
                <w:rFonts w:ascii="Calibri" w:hAnsi="Calibri" w:cs="Calibri"/>
                <w:color w:val="1F497D" w:themeColor="text2"/>
                <w:sz w:val="22"/>
                <w:szCs w:val="22"/>
                <w:lang w:val="es"/>
              </w:rPr>
              <w:t>el programa de carguíos de las Garrafas vacías para su posterior transporte desde el Punto de Carga hasta el Punto de Entrega.</w:t>
            </w:r>
          </w:p>
          <w:p w:rsidR="0084279B" w:rsidRPr="000B1DFE" w:rsidRDefault="0084279B" w:rsidP="0084279B">
            <w:pPr>
              <w:pStyle w:val="Prrafodelista"/>
              <w:numPr>
                <w:ilvl w:val="0"/>
                <w:numId w:val="47"/>
              </w:numPr>
              <w:autoSpaceDE w:val="0"/>
              <w:autoSpaceDN w:val="0"/>
              <w:adjustRightInd w:val="0"/>
              <w:contextualSpacing/>
              <w:jc w:val="both"/>
              <w:rPr>
                <w:rFonts w:ascii="Calibri" w:hAnsi="Calibri" w:cs="Calibri"/>
                <w:bCs/>
                <w:color w:val="1F497D" w:themeColor="text2"/>
                <w:sz w:val="22"/>
                <w:szCs w:val="22"/>
                <w:lang w:val="es"/>
              </w:rPr>
            </w:pPr>
            <w:r w:rsidRPr="000B1DFE">
              <w:rPr>
                <w:rFonts w:ascii="Calibri" w:hAnsi="Calibri" w:cs="Calibri"/>
                <w:bCs/>
                <w:color w:val="1F497D" w:themeColor="text2"/>
                <w:sz w:val="22"/>
                <w:szCs w:val="22"/>
                <w:lang w:val="es"/>
              </w:rPr>
              <w:t xml:space="preserve">YPFB entregará el Producto a transportar, en el Punto de Carga, a partir de ahí la custodia del Producto pasa a manos del </w:t>
            </w:r>
            <w:r w:rsidRPr="000B1DFE">
              <w:rPr>
                <w:rFonts w:ascii="Calibri" w:hAnsi="Calibri" w:cs="Calibri"/>
                <w:color w:val="1F497D" w:themeColor="text2"/>
                <w:sz w:val="22"/>
                <w:szCs w:val="22"/>
                <w:lang w:val="es-ES_tradnl"/>
              </w:rPr>
              <w:t>Transportista</w:t>
            </w:r>
            <w:r w:rsidRPr="000B1DFE">
              <w:rPr>
                <w:rFonts w:ascii="Calibri" w:hAnsi="Calibri" w:cs="Calibri"/>
                <w:bCs/>
                <w:color w:val="1F497D" w:themeColor="text2"/>
                <w:sz w:val="22"/>
                <w:szCs w:val="22"/>
                <w:lang w:val="es"/>
              </w:rPr>
              <w:t>, hasta el Punto de Entrega, conforme a instrucciones de YPFB.</w:t>
            </w:r>
          </w:p>
          <w:p w:rsidR="0084279B" w:rsidRPr="000B1DFE" w:rsidRDefault="0084279B" w:rsidP="0084279B">
            <w:pPr>
              <w:pStyle w:val="Prrafodelista"/>
              <w:numPr>
                <w:ilvl w:val="0"/>
                <w:numId w:val="47"/>
              </w:numPr>
              <w:autoSpaceDE w:val="0"/>
              <w:autoSpaceDN w:val="0"/>
              <w:adjustRightInd w:val="0"/>
              <w:contextualSpacing/>
              <w:jc w:val="both"/>
              <w:rPr>
                <w:rFonts w:ascii="Calibri" w:hAnsi="Calibri" w:cs="Calibri"/>
                <w:bCs/>
                <w:color w:val="1F497D" w:themeColor="text2"/>
                <w:sz w:val="22"/>
                <w:szCs w:val="22"/>
                <w:lang w:val="es"/>
              </w:rPr>
            </w:pPr>
            <w:r w:rsidRPr="000B1DFE">
              <w:rPr>
                <w:rFonts w:ascii="Calibri" w:hAnsi="Calibri" w:cs="Calibri"/>
                <w:bCs/>
                <w:color w:val="1F497D" w:themeColor="text2"/>
                <w:sz w:val="22"/>
                <w:szCs w:val="22"/>
                <w:lang w:val="es"/>
              </w:rPr>
              <w:t xml:space="preserve">El </w:t>
            </w:r>
            <w:r w:rsidRPr="000B1DFE">
              <w:rPr>
                <w:rFonts w:ascii="Calibri" w:hAnsi="Calibri" w:cs="Calibri"/>
                <w:color w:val="1F497D" w:themeColor="text2"/>
                <w:sz w:val="22"/>
                <w:szCs w:val="22"/>
                <w:lang w:val="es-ES_tradnl"/>
              </w:rPr>
              <w:t>Transportista</w:t>
            </w:r>
            <w:r w:rsidRPr="000B1DFE">
              <w:rPr>
                <w:rFonts w:ascii="Calibri" w:hAnsi="Calibri" w:cs="Calibri"/>
                <w:bCs/>
                <w:color w:val="1F497D" w:themeColor="text2"/>
                <w:sz w:val="22"/>
                <w:szCs w:val="22"/>
                <w:lang w:val="es"/>
              </w:rPr>
              <w:t xml:space="preserve"> se hace cargo de la custodia y riesgo del Producto en todo el tramo recorrido y se responsabiliza del resguardo.</w:t>
            </w:r>
          </w:p>
          <w:p w:rsidR="0084279B" w:rsidRPr="000B1DFE" w:rsidRDefault="0084279B" w:rsidP="0084279B">
            <w:pPr>
              <w:pStyle w:val="Prrafodelista"/>
              <w:numPr>
                <w:ilvl w:val="0"/>
                <w:numId w:val="47"/>
              </w:numPr>
              <w:autoSpaceDE w:val="0"/>
              <w:autoSpaceDN w:val="0"/>
              <w:adjustRightInd w:val="0"/>
              <w:contextualSpacing/>
              <w:jc w:val="both"/>
              <w:rPr>
                <w:rFonts w:ascii="Calibri" w:hAnsi="Calibri" w:cs="Calibri"/>
                <w:bCs/>
                <w:color w:val="1F497D" w:themeColor="text2"/>
                <w:sz w:val="22"/>
                <w:szCs w:val="22"/>
                <w:lang w:val="es"/>
              </w:rPr>
            </w:pPr>
            <w:r w:rsidRPr="000B1DFE">
              <w:rPr>
                <w:rFonts w:ascii="Calibri" w:hAnsi="Calibri" w:cs="Calibri"/>
                <w:bCs/>
                <w:color w:val="1F497D" w:themeColor="text2"/>
                <w:sz w:val="22"/>
                <w:szCs w:val="22"/>
                <w:lang w:val="es"/>
              </w:rPr>
              <w:t xml:space="preserve">YPFB dará su conformidad a las cantidades de recepción y/o a las cantidades de entrega, firmando el documento de Recepción/Entrega </w:t>
            </w:r>
          </w:p>
        </w:tc>
      </w:tr>
      <w:tr w:rsidR="0084279B" w:rsidRPr="000B1DFE" w:rsidTr="008C75DB">
        <w:trPr>
          <w:gridAfter w:val="1"/>
          <w:wAfter w:w="39" w:type="dxa"/>
          <w:trHeight w:val="7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4279B" w:rsidRPr="000B1DFE" w:rsidRDefault="0084279B" w:rsidP="008C75DB">
            <w:pPr>
              <w:ind w:right="281"/>
              <w:jc w:val="both"/>
              <w:rPr>
                <w:rFonts w:ascii="Calibri" w:hAnsi="Calibri" w:cs="Calibri"/>
                <w:b/>
                <w:color w:val="1F497D" w:themeColor="text2"/>
                <w:sz w:val="22"/>
                <w:szCs w:val="22"/>
              </w:rPr>
            </w:pPr>
            <w:r w:rsidRPr="000B1DFE">
              <w:rPr>
                <w:rFonts w:ascii="Calibri" w:hAnsi="Calibri" w:cs="Calibri"/>
                <w:b/>
                <w:color w:val="1F497D" w:themeColor="text2"/>
                <w:sz w:val="22"/>
                <w:szCs w:val="22"/>
              </w:rPr>
              <w:t>EXCLUSIVIDAD DEL SERVICIO</w:t>
            </w:r>
          </w:p>
        </w:tc>
      </w:tr>
      <w:tr w:rsidR="0084279B" w:rsidRPr="000B1DFE" w:rsidTr="008C75DB">
        <w:trPr>
          <w:gridAfter w:val="1"/>
          <w:wAfter w:w="39" w:type="dxa"/>
          <w:trHeight w:val="557"/>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84279B" w:rsidRPr="000B1DFE" w:rsidRDefault="0084279B" w:rsidP="008C75DB">
            <w:pPr>
              <w:jc w:val="both"/>
              <w:rPr>
                <w:rFonts w:ascii="Calibri" w:hAnsi="Calibri" w:cs="Calibri"/>
                <w:color w:val="1F497D" w:themeColor="text2"/>
                <w:sz w:val="22"/>
                <w:szCs w:val="22"/>
              </w:rPr>
            </w:pPr>
            <w:r w:rsidRPr="000B1DFE">
              <w:rPr>
                <w:rFonts w:ascii="Calibri" w:hAnsi="Calibri" w:cs="Calibri"/>
                <w:color w:val="1F497D" w:themeColor="text2"/>
                <w:sz w:val="22"/>
                <w:szCs w:val="22"/>
              </w:rPr>
              <w:t xml:space="preserve">La empresa contratada no podrá transportar otro tipo de carga conjuntamente con las garrafas, de igual manera no podrá transportar personas como pasajeros sobre las garrafas ni en la cabina del vehículo, a excepción del conductor y personal encargado de realizar el carguío y </w:t>
            </w:r>
            <w:proofErr w:type="spellStart"/>
            <w:r w:rsidRPr="000B1DFE">
              <w:rPr>
                <w:rFonts w:ascii="Calibri" w:hAnsi="Calibri" w:cs="Calibri"/>
                <w:color w:val="1F497D" w:themeColor="text2"/>
                <w:sz w:val="22"/>
                <w:szCs w:val="22"/>
              </w:rPr>
              <w:t>descarguío</w:t>
            </w:r>
            <w:proofErr w:type="spellEnd"/>
            <w:r w:rsidRPr="000B1DFE">
              <w:rPr>
                <w:rFonts w:ascii="Calibri" w:hAnsi="Calibri" w:cs="Calibri"/>
                <w:color w:val="1F497D" w:themeColor="text2"/>
                <w:sz w:val="22"/>
                <w:szCs w:val="22"/>
              </w:rPr>
              <w:t xml:space="preserve"> de garrafas.</w:t>
            </w:r>
          </w:p>
        </w:tc>
      </w:tr>
      <w:tr w:rsidR="0084279B" w:rsidRPr="000B1DFE" w:rsidTr="008C75DB">
        <w:tblPrEx>
          <w:jc w:val="left"/>
        </w:tblPrEx>
        <w:trPr>
          <w:gridAfter w:val="1"/>
          <w:wAfter w:w="39" w:type="dxa"/>
          <w:trHeight w:val="70"/>
        </w:trPr>
        <w:tc>
          <w:tcPr>
            <w:tcW w:w="9410" w:type="dxa"/>
            <w:shd w:val="clear" w:color="auto" w:fill="D9D9D9" w:themeFill="background1" w:themeFillShade="D9"/>
            <w:vAlign w:val="center"/>
          </w:tcPr>
          <w:p w:rsidR="0084279B" w:rsidRPr="000B1DFE" w:rsidRDefault="0084279B" w:rsidP="008C75DB">
            <w:pPr>
              <w:rPr>
                <w:rFonts w:ascii="Calibri" w:hAnsi="Calibri" w:cs="Calibri"/>
                <w:b/>
                <w:bCs/>
                <w:color w:val="1F497D" w:themeColor="text2"/>
                <w:sz w:val="22"/>
                <w:szCs w:val="22"/>
              </w:rPr>
            </w:pPr>
            <w:r w:rsidRPr="000B1DFE">
              <w:rPr>
                <w:rFonts w:ascii="Calibri" w:hAnsi="Calibri" w:cs="Calibri"/>
                <w:b/>
                <w:bCs/>
                <w:color w:val="1F497D" w:themeColor="text2"/>
                <w:sz w:val="22"/>
                <w:szCs w:val="22"/>
              </w:rPr>
              <w:t>NORMATIVA CARGAS</w:t>
            </w:r>
          </w:p>
        </w:tc>
      </w:tr>
      <w:tr w:rsidR="0084279B" w:rsidRPr="000B1DFE" w:rsidTr="008C75DB">
        <w:tblPrEx>
          <w:jc w:val="left"/>
        </w:tblPrEx>
        <w:trPr>
          <w:gridAfter w:val="1"/>
          <w:wAfter w:w="39" w:type="dxa"/>
          <w:trHeight w:val="70"/>
        </w:trPr>
        <w:tc>
          <w:tcPr>
            <w:tcW w:w="9410" w:type="dxa"/>
            <w:shd w:val="clear" w:color="auto" w:fill="auto"/>
            <w:vAlign w:val="center"/>
          </w:tcPr>
          <w:p w:rsidR="0084279B" w:rsidRPr="000B1DFE" w:rsidRDefault="0084279B" w:rsidP="008C75DB">
            <w:pPr>
              <w:tabs>
                <w:tab w:val="left" w:pos="567"/>
              </w:tabs>
              <w:jc w:val="both"/>
              <w:rPr>
                <w:rFonts w:ascii="Calibri" w:hAnsi="Calibri" w:cs="Calibri"/>
                <w:color w:val="1F497D" w:themeColor="text2"/>
                <w:sz w:val="22"/>
                <w:szCs w:val="22"/>
              </w:rPr>
            </w:pPr>
            <w:r w:rsidRPr="000B1DFE">
              <w:rPr>
                <w:rFonts w:ascii="Calibri" w:hAnsi="Calibri" w:cs="Calibri"/>
                <w:color w:val="1F497D" w:themeColor="text2"/>
                <w:sz w:val="22"/>
                <w:szCs w:val="22"/>
              </w:rPr>
              <w:t>La empresa contratada será responsable en su totalidad por el cumplimiento de la normativa vigente según la Ley de Cargas de Bolivia por los cuales realice el tránsito.</w:t>
            </w:r>
          </w:p>
          <w:p w:rsidR="0084279B" w:rsidRPr="000B1DFE" w:rsidRDefault="0084279B" w:rsidP="008C75DB">
            <w:pPr>
              <w:tabs>
                <w:tab w:val="left" w:pos="567"/>
              </w:tabs>
              <w:jc w:val="both"/>
              <w:rPr>
                <w:rFonts w:ascii="Calibri" w:hAnsi="Calibri" w:cs="Calibri"/>
                <w:color w:val="1F497D" w:themeColor="text2"/>
                <w:sz w:val="22"/>
                <w:szCs w:val="22"/>
              </w:rPr>
            </w:pPr>
          </w:p>
          <w:p w:rsidR="0084279B" w:rsidRPr="000B1DFE" w:rsidRDefault="0084279B" w:rsidP="008C75DB">
            <w:pPr>
              <w:tabs>
                <w:tab w:val="left" w:pos="567"/>
              </w:tabs>
              <w:jc w:val="both"/>
              <w:rPr>
                <w:rFonts w:ascii="Calibri" w:hAnsi="Calibri" w:cs="Calibri"/>
                <w:color w:val="1F497D" w:themeColor="text2"/>
                <w:sz w:val="22"/>
                <w:szCs w:val="22"/>
              </w:rPr>
            </w:pPr>
            <w:r w:rsidRPr="000B1DFE">
              <w:rPr>
                <w:rFonts w:ascii="Calibri" w:hAnsi="Calibri" w:cs="Calibri"/>
                <w:color w:val="1F497D" w:themeColor="text2"/>
                <w:sz w:val="22"/>
                <w:szCs w:val="22"/>
              </w:rPr>
              <w:t>El volumen nominado para cada camión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84279B" w:rsidRPr="000B1DFE" w:rsidRDefault="0084279B" w:rsidP="008C75DB">
            <w:pPr>
              <w:tabs>
                <w:tab w:val="left" w:pos="567"/>
              </w:tabs>
              <w:jc w:val="both"/>
              <w:rPr>
                <w:rFonts w:ascii="Calibri" w:hAnsi="Calibri" w:cs="Calibri"/>
                <w:color w:val="1F497D" w:themeColor="text2"/>
                <w:sz w:val="22"/>
                <w:szCs w:val="22"/>
              </w:rPr>
            </w:pPr>
          </w:p>
          <w:p w:rsidR="0084279B" w:rsidRPr="000B1DFE" w:rsidRDefault="0084279B" w:rsidP="008C75DB">
            <w:pPr>
              <w:jc w:val="both"/>
              <w:rPr>
                <w:rFonts w:ascii="Calibri" w:hAnsi="Calibri" w:cs="Calibri"/>
                <w:color w:val="1F497D" w:themeColor="text2"/>
                <w:sz w:val="22"/>
                <w:szCs w:val="22"/>
              </w:rPr>
            </w:pPr>
            <w:r w:rsidRPr="000B1DFE">
              <w:rPr>
                <w:rFonts w:ascii="Calibri" w:hAnsi="Calibri" w:cs="Calibri"/>
                <w:color w:val="1F497D" w:themeColor="text2"/>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84279B" w:rsidRPr="000B1DFE" w:rsidTr="008C75DB">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4279B" w:rsidRPr="000B1DFE" w:rsidRDefault="0084279B" w:rsidP="008C75DB">
            <w:pPr>
              <w:jc w:val="both"/>
              <w:rPr>
                <w:rFonts w:ascii="Calibri" w:hAnsi="Calibri" w:cs="Calibri"/>
                <w:b/>
                <w:color w:val="1F497D" w:themeColor="text2"/>
                <w:sz w:val="22"/>
                <w:szCs w:val="22"/>
              </w:rPr>
            </w:pPr>
            <w:r w:rsidRPr="000B1DFE">
              <w:rPr>
                <w:rFonts w:ascii="Calibri" w:hAnsi="Calibri" w:cs="Calibri"/>
                <w:b/>
                <w:bCs/>
                <w:color w:val="1F497D" w:themeColor="text2"/>
                <w:sz w:val="22"/>
                <w:szCs w:val="22"/>
              </w:rPr>
              <w:t>PERDIDA O EXTRAVIO DE GARRAFAS</w:t>
            </w:r>
          </w:p>
        </w:tc>
      </w:tr>
      <w:tr w:rsidR="0084279B" w:rsidRPr="000B1DFE" w:rsidTr="008C75DB">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84279B" w:rsidRPr="000B1DFE" w:rsidRDefault="0084279B" w:rsidP="008C75DB">
            <w:pPr>
              <w:jc w:val="both"/>
              <w:rPr>
                <w:rFonts w:ascii="Calibri" w:hAnsi="Calibri" w:cs="Calibri"/>
                <w:b/>
                <w:color w:val="1F497D" w:themeColor="text2"/>
                <w:sz w:val="22"/>
                <w:szCs w:val="22"/>
                <w:lang w:val="es-BO"/>
              </w:rPr>
            </w:pPr>
          </w:p>
          <w:p w:rsidR="0084279B" w:rsidRPr="000B1DFE" w:rsidRDefault="0084279B" w:rsidP="008C75DB">
            <w:pPr>
              <w:jc w:val="both"/>
              <w:rPr>
                <w:rFonts w:ascii="Calibri" w:hAnsi="Calibri" w:cs="Calibri"/>
                <w:bCs/>
                <w:color w:val="1F497D" w:themeColor="text2"/>
                <w:sz w:val="22"/>
                <w:szCs w:val="22"/>
                <w:lang w:val="es"/>
              </w:rPr>
            </w:pPr>
            <w:r w:rsidRPr="000B1DFE">
              <w:rPr>
                <w:rFonts w:ascii="Calibri" w:hAnsi="Calibri" w:cs="Calibri"/>
                <w:bCs/>
                <w:color w:val="1F497D" w:themeColor="text2"/>
                <w:sz w:val="22"/>
                <w:szCs w:val="22"/>
                <w:lang w:val="es"/>
              </w:rPr>
              <w:t>Será de entera responsabilidad del</w:t>
            </w:r>
            <w:r w:rsidRPr="000B1DFE">
              <w:rPr>
                <w:rFonts w:ascii="Calibri" w:hAnsi="Calibri" w:cs="Calibri"/>
                <w:bCs/>
                <w:color w:val="1F497D" w:themeColor="text2"/>
                <w:sz w:val="22"/>
                <w:szCs w:val="22"/>
                <w:lang w:val="es-ES_tradnl"/>
              </w:rPr>
              <w:t xml:space="preserve"> </w:t>
            </w:r>
            <w:r w:rsidRPr="000B1DFE">
              <w:rPr>
                <w:rFonts w:ascii="Calibri" w:hAnsi="Calibri" w:cs="Calibri"/>
                <w:color w:val="1F497D" w:themeColor="text2"/>
                <w:sz w:val="22"/>
                <w:szCs w:val="22"/>
                <w:lang w:val="es-ES_tradnl"/>
              </w:rPr>
              <w:t>Transportista</w:t>
            </w:r>
            <w:r w:rsidRPr="000B1DFE">
              <w:rPr>
                <w:rFonts w:ascii="Calibri" w:hAnsi="Calibri" w:cs="Calibri"/>
                <w:bCs/>
                <w:color w:val="1F497D" w:themeColor="text2"/>
                <w:sz w:val="22"/>
                <w:szCs w:val="22"/>
                <w:lang w:val="es"/>
              </w:rPr>
              <w:t xml:space="preserve"> la diferencia negativa de Garrafas, entre la cantidad de Origen y Destino, debiendo el transportista reponer el mismo de manera inmediata, caso contrario el costo de las mismas serán descontadas del monto mensual de pago.</w:t>
            </w:r>
          </w:p>
          <w:p w:rsidR="0084279B" w:rsidRPr="000B1DFE" w:rsidRDefault="0084279B" w:rsidP="008C75DB">
            <w:pPr>
              <w:jc w:val="both"/>
              <w:rPr>
                <w:rFonts w:ascii="Calibri" w:hAnsi="Calibri" w:cs="Calibri"/>
                <w:color w:val="1F497D" w:themeColor="text2"/>
                <w:sz w:val="22"/>
                <w:szCs w:val="22"/>
                <w:lang w:val="es-BO"/>
              </w:rPr>
            </w:pPr>
          </w:p>
          <w:p w:rsidR="0084279B" w:rsidRPr="000B1DFE" w:rsidRDefault="0084279B" w:rsidP="008C75DB">
            <w:pPr>
              <w:jc w:val="both"/>
              <w:rPr>
                <w:rFonts w:ascii="Calibri" w:hAnsi="Calibri" w:cs="Calibri"/>
                <w:color w:val="1F497D" w:themeColor="text2"/>
                <w:sz w:val="22"/>
                <w:szCs w:val="22"/>
                <w:lang w:val="es-BO"/>
              </w:rPr>
            </w:pPr>
            <w:r w:rsidRPr="000B1DFE">
              <w:rPr>
                <w:rFonts w:ascii="Calibri" w:hAnsi="Calibri" w:cs="Calibri"/>
                <w:bCs/>
                <w:color w:val="1F497D" w:themeColor="text2"/>
                <w:sz w:val="22"/>
                <w:szCs w:val="22"/>
                <w:lang w:val="es"/>
              </w:rPr>
              <w:t>El descuento por garrafas pérdida, será al valor del precio de mercado.</w:t>
            </w:r>
          </w:p>
          <w:p w:rsidR="0084279B" w:rsidRPr="000B1DFE" w:rsidRDefault="0084279B" w:rsidP="008C75DB">
            <w:pPr>
              <w:jc w:val="both"/>
              <w:rPr>
                <w:rFonts w:ascii="Calibri" w:hAnsi="Calibri" w:cs="Calibri"/>
                <w:color w:val="1F497D" w:themeColor="text2"/>
                <w:sz w:val="22"/>
                <w:szCs w:val="22"/>
                <w:lang w:val="es-BO"/>
              </w:rPr>
            </w:pPr>
          </w:p>
        </w:tc>
      </w:tr>
      <w:tr w:rsidR="0084279B" w:rsidRPr="000B1DFE" w:rsidTr="008C75DB">
        <w:tblPrEx>
          <w:jc w:val="left"/>
        </w:tblPrEx>
        <w:trPr>
          <w:gridAfter w:val="1"/>
          <w:wAfter w:w="39" w:type="dxa"/>
          <w:trHeight w:val="70"/>
        </w:trPr>
        <w:tc>
          <w:tcPr>
            <w:tcW w:w="9410" w:type="dxa"/>
            <w:shd w:val="clear" w:color="auto" w:fill="D9D9D9" w:themeFill="background1" w:themeFillShade="D9"/>
            <w:vAlign w:val="center"/>
          </w:tcPr>
          <w:p w:rsidR="0084279B" w:rsidRPr="000B1DFE" w:rsidRDefault="0084279B" w:rsidP="008C75DB">
            <w:pPr>
              <w:rPr>
                <w:rFonts w:ascii="Calibri" w:hAnsi="Calibri" w:cs="Calibri"/>
                <w:b/>
                <w:bCs/>
                <w:color w:val="1F497D" w:themeColor="text2"/>
                <w:sz w:val="22"/>
                <w:szCs w:val="22"/>
              </w:rPr>
            </w:pPr>
            <w:r w:rsidRPr="000B1DFE">
              <w:rPr>
                <w:rFonts w:ascii="Calibri" w:hAnsi="Calibri" w:cs="Calibri"/>
                <w:b/>
                <w:bCs/>
                <w:color w:val="1F497D" w:themeColor="text2"/>
                <w:sz w:val="22"/>
                <w:szCs w:val="22"/>
              </w:rPr>
              <w:lastRenderedPageBreak/>
              <w:t>CONCILIACIONES</w:t>
            </w:r>
          </w:p>
        </w:tc>
      </w:tr>
      <w:tr w:rsidR="0084279B" w:rsidRPr="000B1DFE" w:rsidTr="008C75DB">
        <w:tblPrEx>
          <w:jc w:val="left"/>
        </w:tblPrEx>
        <w:trPr>
          <w:gridAfter w:val="1"/>
          <w:wAfter w:w="39" w:type="dxa"/>
          <w:trHeight w:val="417"/>
        </w:trPr>
        <w:tc>
          <w:tcPr>
            <w:tcW w:w="9410" w:type="dxa"/>
            <w:shd w:val="clear" w:color="auto" w:fill="auto"/>
            <w:vAlign w:val="center"/>
          </w:tcPr>
          <w:p w:rsidR="0084279B" w:rsidRPr="000B1DFE" w:rsidRDefault="0084279B" w:rsidP="0084279B">
            <w:pPr>
              <w:numPr>
                <w:ilvl w:val="0"/>
                <w:numId w:val="35"/>
              </w:numPr>
              <w:ind w:left="426" w:hanging="426"/>
              <w:jc w:val="both"/>
              <w:rPr>
                <w:rFonts w:ascii="Calibri" w:hAnsi="Calibri" w:cs="Calibri"/>
                <w:color w:val="1F497D" w:themeColor="text2"/>
                <w:sz w:val="22"/>
                <w:szCs w:val="22"/>
              </w:rPr>
            </w:pPr>
            <w:r w:rsidRPr="000B1DFE">
              <w:rPr>
                <w:rFonts w:ascii="Calibri" w:hAnsi="Calibri" w:cs="Calibri"/>
                <w:color w:val="1F497D" w:themeColor="text2"/>
                <w:sz w:val="22"/>
                <w:szCs w:val="22"/>
              </w:rPr>
              <w:t>Dentro de los 5 (Cinco) Días Hábiles posteriores a la finalización de cada mes, el Transportista entregará al Contratante la siguiente documentación para la conciliación de las cantidades transportados para la liquidación del costo del servicio:</w:t>
            </w:r>
          </w:p>
          <w:p w:rsidR="0084279B" w:rsidRPr="000B1DFE" w:rsidRDefault="0084279B" w:rsidP="008C75DB">
            <w:pPr>
              <w:ind w:left="426"/>
              <w:jc w:val="both"/>
              <w:rPr>
                <w:rFonts w:ascii="Calibri" w:hAnsi="Calibri" w:cs="Calibri"/>
                <w:color w:val="1F497D" w:themeColor="text2"/>
                <w:sz w:val="22"/>
                <w:szCs w:val="22"/>
              </w:rPr>
            </w:pPr>
          </w:p>
          <w:p w:rsidR="0084279B" w:rsidRPr="000B1DFE" w:rsidRDefault="0084279B" w:rsidP="008C75DB">
            <w:pPr>
              <w:ind w:left="426"/>
              <w:jc w:val="both"/>
              <w:rPr>
                <w:rFonts w:ascii="Calibri" w:hAnsi="Calibri" w:cs="Calibri"/>
                <w:color w:val="1F497D" w:themeColor="text2"/>
                <w:sz w:val="22"/>
                <w:szCs w:val="22"/>
              </w:rPr>
            </w:pPr>
            <w:r w:rsidRPr="000B1DFE">
              <w:rPr>
                <w:rFonts w:ascii="Calibri" w:hAnsi="Calibri" w:cs="Calibri"/>
                <w:color w:val="1F497D" w:themeColor="text2"/>
                <w:sz w:val="22"/>
                <w:szCs w:val="22"/>
              </w:rPr>
              <w:t>Planilla de Resumen de Servicio, que debe contener:</w:t>
            </w:r>
          </w:p>
          <w:p w:rsidR="0084279B" w:rsidRPr="000B1DFE" w:rsidRDefault="0084279B" w:rsidP="008C75DB">
            <w:pPr>
              <w:ind w:left="426"/>
              <w:jc w:val="both"/>
              <w:rPr>
                <w:rFonts w:ascii="Calibri" w:hAnsi="Calibri" w:cs="Calibri"/>
                <w:color w:val="1F497D" w:themeColor="text2"/>
                <w:sz w:val="22"/>
                <w:szCs w:val="22"/>
              </w:rPr>
            </w:pPr>
          </w:p>
          <w:p w:rsidR="0084279B" w:rsidRPr="000B1DFE" w:rsidRDefault="0084279B" w:rsidP="0084279B">
            <w:pPr>
              <w:numPr>
                <w:ilvl w:val="1"/>
                <w:numId w:val="35"/>
              </w:numPr>
              <w:tabs>
                <w:tab w:val="left" w:pos="567"/>
              </w:tabs>
              <w:jc w:val="both"/>
              <w:rPr>
                <w:rFonts w:ascii="Calibri" w:hAnsi="Calibri" w:cs="Calibri"/>
                <w:color w:val="1F497D" w:themeColor="text2"/>
                <w:sz w:val="22"/>
                <w:szCs w:val="22"/>
              </w:rPr>
            </w:pPr>
            <w:r w:rsidRPr="000B1DFE">
              <w:rPr>
                <w:rFonts w:ascii="Calibri" w:hAnsi="Calibri" w:cs="Calibri"/>
                <w:color w:val="1F497D" w:themeColor="text2"/>
                <w:sz w:val="22"/>
                <w:szCs w:val="22"/>
              </w:rPr>
              <w:t>Fecha de carga y descarga</w:t>
            </w:r>
          </w:p>
          <w:p w:rsidR="0084279B" w:rsidRPr="000B1DFE" w:rsidRDefault="0084279B" w:rsidP="0084279B">
            <w:pPr>
              <w:numPr>
                <w:ilvl w:val="1"/>
                <w:numId w:val="35"/>
              </w:numPr>
              <w:tabs>
                <w:tab w:val="left" w:pos="567"/>
              </w:tabs>
              <w:jc w:val="both"/>
              <w:rPr>
                <w:rFonts w:ascii="Calibri" w:hAnsi="Calibri" w:cs="Calibri"/>
                <w:color w:val="1F497D" w:themeColor="text2"/>
                <w:sz w:val="22"/>
                <w:szCs w:val="22"/>
              </w:rPr>
            </w:pPr>
            <w:r w:rsidRPr="000B1DFE">
              <w:rPr>
                <w:rFonts w:ascii="Calibri" w:hAnsi="Calibri" w:cs="Calibri"/>
                <w:color w:val="1F497D" w:themeColor="text2"/>
                <w:sz w:val="22"/>
                <w:szCs w:val="22"/>
              </w:rPr>
              <w:t>N° de Placa</w:t>
            </w:r>
          </w:p>
          <w:p w:rsidR="0084279B" w:rsidRPr="000B1DFE" w:rsidRDefault="0084279B" w:rsidP="0084279B">
            <w:pPr>
              <w:numPr>
                <w:ilvl w:val="1"/>
                <w:numId w:val="35"/>
              </w:numPr>
              <w:tabs>
                <w:tab w:val="left" w:pos="567"/>
              </w:tabs>
              <w:jc w:val="both"/>
              <w:rPr>
                <w:rFonts w:ascii="Calibri" w:hAnsi="Calibri" w:cs="Calibri"/>
                <w:color w:val="1F497D" w:themeColor="text2"/>
                <w:sz w:val="22"/>
                <w:szCs w:val="22"/>
              </w:rPr>
            </w:pPr>
            <w:r w:rsidRPr="000B1DFE">
              <w:rPr>
                <w:rFonts w:ascii="Calibri" w:hAnsi="Calibri" w:cs="Calibri"/>
                <w:color w:val="1F497D" w:themeColor="text2"/>
                <w:sz w:val="22"/>
                <w:szCs w:val="22"/>
              </w:rPr>
              <w:t>Tramo</w:t>
            </w:r>
          </w:p>
          <w:p w:rsidR="0084279B" w:rsidRPr="000B1DFE" w:rsidRDefault="0084279B" w:rsidP="0084279B">
            <w:pPr>
              <w:numPr>
                <w:ilvl w:val="1"/>
                <w:numId w:val="35"/>
              </w:numPr>
              <w:tabs>
                <w:tab w:val="left" w:pos="567"/>
              </w:tabs>
              <w:jc w:val="both"/>
              <w:rPr>
                <w:rFonts w:ascii="Calibri" w:hAnsi="Calibri" w:cs="Calibri"/>
                <w:color w:val="1F497D" w:themeColor="text2"/>
                <w:sz w:val="22"/>
                <w:szCs w:val="22"/>
              </w:rPr>
            </w:pPr>
            <w:r w:rsidRPr="000B1DFE">
              <w:rPr>
                <w:rFonts w:ascii="Calibri" w:hAnsi="Calibri" w:cs="Calibri"/>
                <w:color w:val="1F497D" w:themeColor="text2"/>
                <w:sz w:val="22"/>
                <w:szCs w:val="22"/>
              </w:rPr>
              <w:t>Nro. garrafas transportadas</w:t>
            </w:r>
          </w:p>
          <w:p w:rsidR="0084279B" w:rsidRPr="000B1DFE" w:rsidRDefault="0084279B" w:rsidP="0084279B">
            <w:pPr>
              <w:numPr>
                <w:ilvl w:val="1"/>
                <w:numId w:val="35"/>
              </w:numPr>
              <w:tabs>
                <w:tab w:val="left" w:pos="567"/>
              </w:tabs>
              <w:jc w:val="both"/>
              <w:rPr>
                <w:rFonts w:ascii="Calibri" w:hAnsi="Calibri" w:cs="Calibri"/>
                <w:color w:val="1F497D" w:themeColor="text2"/>
                <w:sz w:val="22"/>
                <w:szCs w:val="22"/>
              </w:rPr>
            </w:pPr>
            <w:r w:rsidRPr="000B1DFE">
              <w:rPr>
                <w:rFonts w:ascii="Calibri" w:hAnsi="Calibri" w:cs="Calibri"/>
                <w:color w:val="1F497D" w:themeColor="text2"/>
                <w:sz w:val="22"/>
                <w:szCs w:val="22"/>
              </w:rPr>
              <w:t>Merma de cada Tramo</w:t>
            </w:r>
          </w:p>
          <w:p w:rsidR="0084279B" w:rsidRPr="000B1DFE" w:rsidRDefault="0084279B" w:rsidP="008C75DB">
            <w:pPr>
              <w:tabs>
                <w:tab w:val="left" w:pos="567"/>
              </w:tabs>
              <w:ind w:left="426" w:hanging="426"/>
              <w:jc w:val="both"/>
              <w:rPr>
                <w:rFonts w:ascii="Calibri" w:hAnsi="Calibri" w:cs="Calibri"/>
                <w:color w:val="1F497D" w:themeColor="text2"/>
                <w:sz w:val="22"/>
                <w:szCs w:val="22"/>
              </w:rPr>
            </w:pPr>
          </w:p>
          <w:p w:rsidR="0084279B" w:rsidRPr="000B1DFE" w:rsidRDefault="0084279B" w:rsidP="0084279B">
            <w:pPr>
              <w:numPr>
                <w:ilvl w:val="0"/>
                <w:numId w:val="35"/>
              </w:numPr>
              <w:ind w:left="426" w:hanging="426"/>
              <w:jc w:val="both"/>
              <w:rPr>
                <w:rFonts w:ascii="Calibri" w:hAnsi="Calibri" w:cs="Calibri"/>
                <w:color w:val="1F497D" w:themeColor="text2"/>
                <w:sz w:val="22"/>
                <w:szCs w:val="22"/>
              </w:rPr>
            </w:pPr>
            <w:r w:rsidRPr="000B1DFE">
              <w:rPr>
                <w:rFonts w:ascii="Calibri" w:hAnsi="Calibri" w:cs="Calibri"/>
                <w:color w:val="1F497D" w:themeColor="text2"/>
                <w:sz w:val="22"/>
                <w:szCs w:val="22"/>
              </w:rPr>
              <w:t>Dicha planilla de Resumen de Servicio deberá ser remitida mediante nota al Contratante de acuerdo al formato requerido por YPFB.</w:t>
            </w:r>
          </w:p>
          <w:p w:rsidR="0084279B" w:rsidRPr="000B1DFE" w:rsidRDefault="0084279B" w:rsidP="0084279B">
            <w:pPr>
              <w:numPr>
                <w:ilvl w:val="0"/>
                <w:numId w:val="35"/>
              </w:numPr>
              <w:tabs>
                <w:tab w:val="left" w:pos="426"/>
              </w:tabs>
              <w:ind w:left="426" w:hanging="426"/>
              <w:jc w:val="both"/>
              <w:rPr>
                <w:rFonts w:ascii="Calibri" w:hAnsi="Calibri" w:cs="Calibri"/>
                <w:color w:val="1F497D" w:themeColor="text2"/>
                <w:sz w:val="22"/>
                <w:szCs w:val="22"/>
              </w:rPr>
            </w:pPr>
            <w:r w:rsidRPr="000B1DFE">
              <w:rPr>
                <w:rFonts w:ascii="Calibri" w:hAnsi="Calibri" w:cs="Calibri"/>
                <w:color w:val="1F497D" w:themeColor="text2"/>
                <w:sz w:val="22"/>
                <w:szCs w:val="22"/>
              </w:rPr>
              <w:t>Dentro de los 5 (Cinco) Días Hábiles siguientes a la recepción de la documentación presentada por el Transportista de conformidad a lo estipulado anteriormente, el Contratante indicará por escrito o vía e-mail el Acta de Recepción y Conformidad de servicio (conciliación de producto transportado) a ser considerados por servicio prestado.</w:t>
            </w:r>
          </w:p>
          <w:p w:rsidR="0084279B" w:rsidRPr="000B1DFE" w:rsidRDefault="0084279B" w:rsidP="0084279B">
            <w:pPr>
              <w:numPr>
                <w:ilvl w:val="0"/>
                <w:numId w:val="35"/>
              </w:numPr>
              <w:tabs>
                <w:tab w:val="left" w:pos="426"/>
              </w:tabs>
              <w:ind w:left="426" w:hanging="426"/>
              <w:jc w:val="both"/>
              <w:rPr>
                <w:rFonts w:ascii="Calibri" w:hAnsi="Calibri" w:cs="Calibri"/>
                <w:color w:val="1F497D" w:themeColor="text2"/>
                <w:sz w:val="22"/>
                <w:szCs w:val="22"/>
              </w:rPr>
            </w:pPr>
            <w:r w:rsidRPr="000B1DFE">
              <w:rPr>
                <w:rFonts w:ascii="Calibri" w:hAnsi="Calibri" w:cs="Calibri"/>
                <w:color w:val="1F497D" w:themeColor="text2"/>
                <w:sz w:val="22"/>
                <w:szCs w:val="22"/>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84279B" w:rsidRPr="000B1DFE" w:rsidRDefault="0084279B" w:rsidP="0084279B">
            <w:pPr>
              <w:numPr>
                <w:ilvl w:val="0"/>
                <w:numId w:val="35"/>
              </w:numPr>
              <w:tabs>
                <w:tab w:val="left" w:pos="426"/>
              </w:tabs>
              <w:ind w:left="426" w:hanging="426"/>
              <w:jc w:val="both"/>
              <w:rPr>
                <w:rFonts w:ascii="Calibri" w:hAnsi="Calibri" w:cs="Calibri"/>
                <w:color w:val="1F497D" w:themeColor="text2"/>
                <w:sz w:val="22"/>
                <w:szCs w:val="22"/>
              </w:rPr>
            </w:pPr>
            <w:r w:rsidRPr="000B1DFE">
              <w:rPr>
                <w:rFonts w:ascii="Calibri" w:hAnsi="Calibri" w:cs="Calibri"/>
                <w:color w:val="1F497D" w:themeColor="text2"/>
                <w:sz w:val="22"/>
                <w:szCs w:val="22"/>
              </w:rPr>
              <w:t>En caso que la Planilla de Resumen de Servicio junto a la documentación sea recibida por el Contratante con posterioridad al plazo estipulado en el punto 1 de este acápite, estará sujeta al tiempo y los plazos de conciliación establecidos por el Contratante.</w:t>
            </w:r>
          </w:p>
        </w:tc>
      </w:tr>
      <w:tr w:rsidR="0084279B" w:rsidRPr="000B1DFE" w:rsidTr="008C75DB">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4279B" w:rsidRPr="000B1DFE" w:rsidRDefault="0084279B" w:rsidP="008C75DB">
            <w:pPr>
              <w:autoSpaceDE w:val="0"/>
              <w:autoSpaceDN w:val="0"/>
              <w:adjustRightInd w:val="0"/>
              <w:jc w:val="both"/>
              <w:rPr>
                <w:rFonts w:ascii="Calibri" w:hAnsi="Calibri" w:cs="Calibri"/>
                <w:b/>
                <w:bCs/>
                <w:color w:val="1F497D" w:themeColor="text2"/>
                <w:sz w:val="22"/>
                <w:szCs w:val="22"/>
              </w:rPr>
            </w:pPr>
            <w:r w:rsidRPr="000B1DFE">
              <w:rPr>
                <w:rFonts w:ascii="Calibri" w:hAnsi="Calibri" w:cs="Calibri"/>
                <w:b/>
                <w:bCs/>
                <w:color w:val="1F497D" w:themeColor="text2"/>
                <w:sz w:val="22"/>
                <w:szCs w:val="22"/>
              </w:rPr>
              <w:t>OBLIGACIONES DEL TRANSPORTISTA</w:t>
            </w:r>
          </w:p>
        </w:tc>
      </w:tr>
      <w:tr w:rsidR="0084279B" w:rsidRPr="000B1DFE" w:rsidTr="008C75DB">
        <w:trPr>
          <w:gridAfter w:val="1"/>
          <w:wAfter w:w="39" w:type="dxa"/>
          <w:trHeight w:val="557"/>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84279B" w:rsidRPr="000B1DFE" w:rsidRDefault="0084279B" w:rsidP="0084279B">
            <w:pPr>
              <w:pStyle w:val="Prrafodelista"/>
              <w:numPr>
                <w:ilvl w:val="0"/>
                <w:numId w:val="36"/>
              </w:numPr>
              <w:autoSpaceDE w:val="0"/>
              <w:autoSpaceDN w:val="0"/>
              <w:adjustRightInd w:val="0"/>
              <w:contextualSpacing/>
              <w:jc w:val="both"/>
              <w:rPr>
                <w:rFonts w:ascii="Calibri" w:hAnsi="Calibri" w:cs="Calibri"/>
                <w:color w:val="1F497D" w:themeColor="text2"/>
                <w:sz w:val="22"/>
                <w:szCs w:val="22"/>
                <w:lang w:val="es"/>
              </w:rPr>
            </w:pPr>
            <w:r w:rsidRPr="000B1DFE">
              <w:rPr>
                <w:rFonts w:ascii="Calibri" w:hAnsi="Calibri" w:cs="Calibri"/>
                <w:color w:val="1F497D" w:themeColor="text2"/>
                <w:sz w:val="22"/>
                <w:szCs w:val="22"/>
                <w:lang w:val="es"/>
              </w:rPr>
              <w:t>Conocer y cumplir con las regulaciones y normas sobre transporte, operación y manipuleo de Garrafas.</w:t>
            </w:r>
          </w:p>
          <w:p w:rsidR="0084279B" w:rsidRPr="000B1DFE" w:rsidRDefault="0084279B" w:rsidP="0084279B">
            <w:pPr>
              <w:pStyle w:val="Prrafodelista"/>
              <w:numPr>
                <w:ilvl w:val="0"/>
                <w:numId w:val="36"/>
              </w:numPr>
              <w:autoSpaceDE w:val="0"/>
              <w:autoSpaceDN w:val="0"/>
              <w:adjustRightInd w:val="0"/>
              <w:contextualSpacing/>
              <w:jc w:val="both"/>
              <w:rPr>
                <w:rFonts w:ascii="Calibri" w:hAnsi="Calibri" w:cs="Calibri"/>
                <w:color w:val="1F497D" w:themeColor="text2"/>
                <w:sz w:val="22"/>
                <w:szCs w:val="22"/>
                <w:lang w:val="es"/>
              </w:rPr>
            </w:pPr>
            <w:r w:rsidRPr="000B1DFE">
              <w:rPr>
                <w:rFonts w:ascii="Calibri" w:hAnsi="Calibri" w:cs="Calibri"/>
                <w:color w:val="1F497D" w:themeColor="text2"/>
                <w:sz w:val="22"/>
                <w:szCs w:val="22"/>
                <w:lang w:val="es"/>
              </w:rPr>
              <w:t xml:space="preserve">Notificar por escrito a </w:t>
            </w:r>
            <w:r w:rsidRPr="000B1DFE">
              <w:rPr>
                <w:rFonts w:ascii="Calibri" w:hAnsi="Calibri" w:cs="Calibri"/>
                <w:bCs/>
                <w:color w:val="1F497D" w:themeColor="text2"/>
                <w:sz w:val="22"/>
                <w:szCs w:val="22"/>
                <w:lang w:val="es"/>
              </w:rPr>
              <w:t xml:space="preserve">YPFB </w:t>
            </w:r>
            <w:r w:rsidRPr="000B1DFE">
              <w:rPr>
                <w:rFonts w:ascii="Calibri" w:hAnsi="Calibri" w:cs="Calibri"/>
                <w:color w:val="1F497D" w:themeColor="text2"/>
                <w:sz w:val="22"/>
                <w:szCs w:val="22"/>
                <w:lang w:val="es"/>
              </w:rPr>
              <w:t>con 2 (dos) días de anticipación cualquier mantenimiento de los Medios de Transporte, debiendo reemplazar por otra unidad de similares características.</w:t>
            </w:r>
          </w:p>
          <w:p w:rsidR="0084279B" w:rsidRPr="000B1DFE" w:rsidRDefault="0084279B" w:rsidP="0084279B">
            <w:pPr>
              <w:pStyle w:val="Prrafodelista"/>
              <w:numPr>
                <w:ilvl w:val="0"/>
                <w:numId w:val="36"/>
              </w:numPr>
              <w:autoSpaceDE w:val="0"/>
              <w:autoSpaceDN w:val="0"/>
              <w:adjustRightInd w:val="0"/>
              <w:contextualSpacing/>
              <w:jc w:val="both"/>
              <w:rPr>
                <w:rFonts w:ascii="Calibri" w:hAnsi="Calibri" w:cs="Calibri"/>
                <w:color w:val="1F497D" w:themeColor="text2"/>
                <w:sz w:val="22"/>
                <w:szCs w:val="22"/>
                <w:lang w:val="es"/>
              </w:rPr>
            </w:pPr>
            <w:r w:rsidRPr="000B1DFE">
              <w:rPr>
                <w:rFonts w:ascii="Calibri" w:hAnsi="Calibri" w:cs="Calibri"/>
                <w:color w:val="1F497D" w:themeColor="text2"/>
                <w:sz w:val="22"/>
                <w:szCs w:val="22"/>
                <w:lang w:val="es"/>
              </w:rPr>
              <w:t xml:space="preserve">En caso de que el Medio de Transporte sufra algún desperfecto durante la realización del transporte, </w:t>
            </w:r>
            <w:r w:rsidRPr="000B1DFE">
              <w:rPr>
                <w:rFonts w:ascii="Calibri" w:hAnsi="Calibri" w:cs="Calibri"/>
                <w:bCs/>
                <w:color w:val="1F497D" w:themeColor="text2"/>
                <w:sz w:val="22"/>
                <w:szCs w:val="22"/>
              </w:rPr>
              <w:t>el</w:t>
            </w:r>
            <w:r w:rsidRPr="000B1DFE">
              <w:rPr>
                <w:rFonts w:ascii="Calibri" w:hAnsi="Calibri" w:cs="Calibri"/>
                <w:bCs/>
                <w:color w:val="1F497D" w:themeColor="text2"/>
                <w:sz w:val="22"/>
                <w:szCs w:val="22"/>
                <w:lang w:val="es-ES_tradnl"/>
              </w:rPr>
              <w:t xml:space="preserve"> </w:t>
            </w:r>
            <w:r w:rsidRPr="000B1DFE">
              <w:rPr>
                <w:rFonts w:ascii="Calibri" w:hAnsi="Calibri" w:cs="Calibri"/>
                <w:color w:val="1F497D" w:themeColor="text2"/>
                <w:sz w:val="22"/>
                <w:szCs w:val="22"/>
                <w:lang w:val="es-ES_tradnl"/>
              </w:rPr>
              <w:t>Transportista</w:t>
            </w:r>
            <w:r w:rsidRPr="000B1DFE">
              <w:rPr>
                <w:rFonts w:ascii="Calibri" w:hAnsi="Calibri" w:cs="Calibri"/>
                <w:color w:val="1F497D" w:themeColor="text2"/>
                <w:sz w:val="22"/>
                <w:szCs w:val="22"/>
                <w:lang w:val="es"/>
              </w:rPr>
              <w:t xml:space="preserve"> deberá solucionar el mismo, garantizando de esta manera el cumplimiento del programa acordado entre partes, asimismo el mantenimiento de los Medios de Transporte será responsabilidad del </w:t>
            </w:r>
            <w:r w:rsidRPr="000B1DFE">
              <w:rPr>
                <w:rFonts w:ascii="Calibri" w:hAnsi="Calibri" w:cs="Calibri"/>
                <w:color w:val="1F497D" w:themeColor="text2"/>
                <w:sz w:val="22"/>
                <w:szCs w:val="22"/>
                <w:lang w:val="es-ES_tradnl"/>
              </w:rPr>
              <w:t>Transportista</w:t>
            </w:r>
            <w:r w:rsidRPr="000B1DFE">
              <w:rPr>
                <w:rFonts w:ascii="Calibri" w:hAnsi="Calibri" w:cs="Calibri"/>
                <w:bCs/>
                <w:color w:val="1F497D" w:themeColor="text2"/>
                <w:sz w:val="22"/>
                <w:szCs w:val="22"/>
                <w:lang w:val="es"/>
              </w:rPr>
              <w:t>.</w:t>
            </w:r>
          </w:p>
          <w:p w:rsidR="0084279B" w:rsidRPr="000B1DFE" w:rsidRDefault="0084279B" w:rsidP="0084279B">
            <w:pPr>
              <w:pStyle w:val="Prrafodelista"/>
              <w:numPr>
                <w:ilvl w:val="0"/>
                <w:numId w:val="36"/>
              </w:numPr>
              <w:autoSpaceDE w:val="0"/>
              <w:autoSpaceDN w:val="0"/>
              <w:adjustRightInd w:val="0"/>
              <w:contextualSpacing/>
              <w:jc w:val="both"/>
              <w:rPr>
                <w:rFonts w:ascii="Calibri" w:hAnsi="Calibri" w:cs="Calibri"/>
                <w:color w:val="1F497D" w:themeColor="text2"/>
                <w:sz w:val="22"/>
                <w:szCs w:val="22"/>
                <w:lang w:val="es"/>
              </w:rPr>
            </w:pPr>
            <w:r w:rsidRPr="000B1DFE">
              <w:rPr>
                <w:rFonts w:ascii="Calibri" w:hAnsi="Calibri" w:cs="Calibri"/>
                <w:bCs/>
                <w:color w:val="1F497D" w:themeColor="text2"/>
                <w:sz w:val="22"/>
                <w:szCs w:val="22"/>
                <w:lang w:val="es"/>
              </w:rPr>
              <w:t>E</w:t>
            </w:r>
            <w:r w:rsidRPr="000B1DFE">
              <w:rPr>
                <w:rFonts w:ascii="Calibri" w:hAnsi="Calibri" w:cs="Calibri"/>
                <w:bCs/>
                <w:color w:val="1F497D" w:themeColor="text2"/>
                <w:sz w:val="22"/>
                <w:szCs w:val="22"/>
              </w:rPr>
              <w:t>l</w:t>
            </w:r>
            <w:r w:rsidRPr="000B1DFE">
              <w:rPr>
                <w:rFonts w:ascii="Calibri" w:hAnsi="Calibri" w:cs="Calibri"/>
                <w:bCs/>
                <w:color w:val="1F497D" w:themeColor="text2"/>
                <w:sz w:val="22"/>
                <w:szCs w:val="22"/>
                <w:lang w:val="es-ES_tradnl"/>
              </w:rPr>
              <w:t xml:space="preserve"> </w:t>
            </w:r>
            <w:r w:rsidRPr="000B1DFE">
              <w:rPr>
                <w:rFonts w:ascii="Calibri" w:hAnsi="Calibri" w:cs="Calibri"/>
                <w:color w:val="1F497D" w:themeColor="text2"/>
                <w:sz w:val="22"/>
                <w:szCs w:val="22"/>
                <w:lang w:val="es-ES_tradnl"/>
              </w:rPr>
              <w:t>Transportista</w:t>
            </w:r>
            <w:r w:rsidRPr="000B1DFE">
              <w:rPr>
                <w:rFonts w:ascii="Calibri" w:hAnsi="Calibri" w:cs="Calibri"/>
                <w:color w:val="1F497D" w:themeColor="text2"/>
                <w:sz w:val="22"/>
                <w:szCs w:val="22"/>
                <w:lang w:val="es"/>
              </w:rPr>
              <w:t>, tiene la obligación de informar las ubicaciones de los medios de transporte, durante el recorrido de sus rutas, a requerimiento de YPFB.</w:t>
            </w:r>
          </w:p>
          <w:p w:rsidR="0084279B" w:rsidRPr="000B1DFE" w:rsidRDefault="0084279B" w:rsidP="0084279B">
            <w:pPr>
              <w:pStyle w:val="Prrafodelista"/>
              <w:numPr>
                <w:ilvl w:val="0"/>
                <w:numId w:val="36"/>
              </w:numPr>
              <w:jc w:val="both"/>
              <w:rPr>
                <w:rFonts w:ascii="Calibri" w:hAnsi="Calibri" w:cs="Calibri"/>
                <w:color w:val="1F497D" w:themeColor="text2"/>
                <w:sz w:val="22"/>
                <w:szCs w:val="22"/>
                <w:lang w:val="es-BO"/>
              </w:rPr>
            </w:pPr>
            <w:r w:rsidRPr="000B1DFE">
              <w:rPr>
                <w:rFonts w:ascii="Calibri" w:hAnsi="Calibri" w:cs="Calibri"/>
                <w:color w:val="1F497D" w:themeColor="text2"/>
                <w:sz w:val="22"/>
                <w:szCs w:val="22"/>
              </w:rPr>
              <w:t>Cumplir el Servicio con el personal y dentro de las especificaciones establecidas en el Contrato y conforme a procedimientos y normativa vigente para trabajos de esta naturaleza.</w:t>
            </w:r>
          </w:p>
          <w:p w:rsidR="0084279B" w:rsidRPr="000B1DFE" w:rsidRDefault="0084279B" w:rsidP="0084279B">
            <w:pPr>
              <w:pStyle w:val="Prrafodelista"/>
              <w:numPr>
                <w:ilvl w:val="0"/>
                <w:numId w:val="36"/>
              </w:numPr>
              <w:jc w:val="both"/>
              <w:rPr>
                <w:rFonts w:ascii="Calibri" w:hAnsi="Calibri" w:cs="Calibri"/>
                <w:color w:val="1F497D" w:themeColor="text2"/>
                <w:sz w:val="22"/>
                <w:szCs w:val="22"/>
              </w:rPr>
            </w:pPr>
            <w:r w:rsidRPr="000B1DFE">
              <w:rPr>
                <w:rFonts w:ascii="Calibri" w:hAnsi="Calibri" w:cs="Calibri"/>
                <w:color w:val="1F497D" w:themeColor="text2"/>
                <w:sz w:val="22"/>
                <w:szCs w:val="22"/>
              </w:rPr>
              <w:t>Mantener indemne al Contratante de cualquier reclamo, acción, proceso, que terceros efectúen por aspectos relacionados a las operaciones de transporte de los Productos.</w:t>
            </w:r>
          </w:p>
          <w:p w:rsidR="0084279B" w:rsidRPr="000B1DFE" w:rsidRDefault="0084279B" w:rsidP="0084279B">
            <w:pPr>
              <w:pStyle w:val="Prrafodelista"/>
              <w:numPr>
                <w:ilvl w:val="0"/>
                <w:numId w:val="36"/>
              </w:numPr>
              <w:jc w:val="both"/>
              <w:rPr>
                <w:rFonts w:ascii="Calibri" w:hAnsi="Calibri" w:cs="Calibri"/>
                <w:color w:val="1F497D" w:themeColor="text2"/>
                <w:sz w:val="22"/>
                <w:szCs w:val="22"/>
              </w:rPr>
            </w:pPr>
            <w:r w:rsidRPr="000B1DFE">
              <w:rPr>
                <w:rFonts w:ascii="Calibri" w:hAnsi="Calibri" w:cs="Calibri"/>
                <w:color w:val="1F497D" w:themeColor="text2"/>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84279B" w:rsidRPr="000B1DFE" w:rsidRDefault="0084279B" w:rsidP="0084279B">
            <w:pPr>
              <w:pStyle w:val="Prrafodelista"/>
              <w:numPr>
                <w:ilvl w:val="0"/>
                <w:numId w:val="36"/>
              </w:numPr>
              <w:jc w:val="both"/>
              <w:rPr>
                <w:rFonts w:ascii="Calibri" w:hAnsi="Calibri" w:cs="Calibri"/>
                <w:color w:val="1F497D" w:themeColor="text2"/>
                <w:sz w:val="22"/>
                <w:szCs w:val="22"/>
                <w:lang w:val="es-ES_tradnl"/>
              </w:rPr>
            </w:pPr>
            <w:r w:rsidRPr="000B1DFE">
              <w:rPr>
                <w:rFonts w:ascii="Calibri" w:hAnsi="Calibri" w:cs="Calibri"/>
                <w:color w:val="1F497D" w:themeColor="text2"/>
                <w:sz w:val="22"/>
                <w:szCs w:val="22"/>
              </w:rPr>
              <w:t xml:space="preserve">Salvaguardar, liberar y mantener indemne al Contratante de la responsabilidad de cualquier </w:t>
            </w:r>
            <w:r w:rsidRPr="000B1DFE">
              <w:rPr>
                <w:rFonts w:ascii="Calibri" w:hAnsi="Calibri" w:cs="Calibri"/>
                <w:color w:val="1F497D" w:themeColor="text2"/>
                <w:sz w:val="22"/>
                <w:szCs w:val="22"/>
              </w:rPr>
              <w:lastRenderedPageBreak/>
              <w:t>reivindicación, reclamos, representación y procesos judiciales de cualquier naturaleza</w:t>
            </w:r>
            <w:r w:rsidRPr="000B1DFE">
              <w:rPr>
                <w:rFonts w:ascii="Calibri" w:hAnsi="Calibri" w:cs="Calibri"/>
                <w:color w:val="1F497D" w:themeColor="text2"/>
                <w:sz w:val="22"/>
                <w:szCs w:val="22"/>
                <w:lang w:val="es-ES_tradnl"/>
              </w:rPr>
              <w:t>, relacionados con la ejecución del Contrato, cuya prestación es obligación del Transportista, así como reclamos de su personal y/o proveedores.</w:t>
            </w:r>
          </w:p>
          <w:p w:rsidR="0084279B" w:rsidRPr="000B1DFE" w:rsidRDefault="0084279B" w:rsidP="0084279B">
            <w:pPr>
              <w:pStyle w:val="Prrafodelista"/>
              <w:numPr>
                <w:ilvl w:val="0"/>
                <w:numId w:val="36"/>
              </w:numPr>
              <w:jc w:val="both"/>
              <w:rPr>
                <w:rFonts w:ascii="Calibri" w:hAnsi="Calibri" w:cs="Calibri"/>
                <w:color w:val="1F497D" w:themeColor="text2"/>
                <w:sz w:val="22"/>
                <w:szCs w:val="22"/>
                <w:lang w:val="es-ES_tradnl"/>
              </w:rPr>
            </w:pPr>
            <w:r w:rsidRPr="000B1DFE">
              <w:rPr>
                <w:rFonts w:ascii="Calibri" w:hAnsi="Calibri" w:cs="Calibri"/>
                <w:color w:val="1F497D" w:themeColor="text2"/>
                <w:sz w:val="22"/>
                <w:szCs w:val="22"/>
                <w:lang w:val="es-BO"/>
              </w:rPr>
              <w:t xml:space="preserve">Cumplir y acatar por sí, por su personal y subcontratistas, las estipulaciones contenidas en toda norma de medio ambiente, salud, seguridad, así como normas del sector </w:t>
            </w:r>
            <w:proofErr w:type="spellStart"/>
            <w:r w:rsidRPr="000B1DFE">
              <w:rPr>
                <w:rFonts w:ascii="Calibri" w:hAnsi="Calibri" w:cs="Calibri"/>
                <w:color w:val="1F497D" w:themeColor="text2"/>
                <w:sz w:val="22"/>
                <w:szCs w:val="22"/>
                <w:lang w:val="es-BO"/>
              </w:rPr>
              <w:t>hidrocarburífero</w:t>
            </w:r>
            <w:proofErr w:type="spellEnd"/>
            <w:r w:rsidRPr="000B1DFE">
              <w:rPr>
                <w:rFonts w:ascii="Calibri" w:hAnsi="Calibri" w:cs="Calibri"/>
                <w:color w:val="1F497D" w:themeColor="text2"/>
                <w:sz w:val="22"/>
                <w:szCs w:val="22"/>
                <w:lang w:val="es-BO"/>
              </w:rPr>
              <w:t>.</w:t>
            </w:r>
          </w:p>
          <w:p w:rsidR="0084279B" w:rsidRPr="000B1DFE" w:rsidRDefault="0084279B" w:rsidP="0084279B">
            <w:pPr>
              <w:pStyle w:val="Prrafodelista"/>
              <w:numPr>
                <w:ilvl w:val="0"/>
                <w:numId w:val="36"/>
              </w:numPr>
              <w:jc w:val="both"/>
              <w:rPr>
                <w:rFonts w:ascii="Calibri" w:hAnsi="Calibri" w:cs="Calibri"/>
                <w:color w:val="1F497D" w:themeColor="text2"/>
                <w:sz w:val="22"/>
                <w:szCs w:val="22"/>
                <w:lang w:val="es-ES_tradnl"/>
              </w:rPr>
            </w:pPr>
            <w:r w:rsidRPr="000B1DFE">
              <w:rPr>
                <w:rFonts w:ascii="Calibri" w:hAnsi="Calibri" w:cs="Calibri"/>
                <w:color w:val="1F497D" w:themeColor="text2"/>
                <w:sz w:val="22"/>
                <w:szCs w:val="22"/>
                <w:lang w:val="es-BO"/>
              </w:rPr>
              <w:t>Responsabilizarse por cualquiera de los Camiones propios y/o subcontratados utilizados para el transporte de los Productos, en caso de siniestro, pérdida de Producto, hurtos y robos, independientemente de dolo o culpa del Transportista y/o subcontratista.</w:t>
            </w:r>
          </w:p>
          <w:p w:rsidR="0084279B" w:rsidRPr="000B1DFE" w:rsidRDefault="0084279B" w:rsidP="0084279B">
            <w:pPr>
              <w:pStyle w:val="Prrafodelista"/>
              <w:numPr>
                <w:ilvl w:val="0"/>
                <w:numId w:val="36"/>
              </w:numPr>
              <w:jc w:val="both"/>
              <w:rPr>
                <w:rFonts w:ascii="Calibri" w:hAnsi="Calibri" w:cs="Calibri"/>
                <w:color w:val="1F497D" w:themeColor="text2"/>
                <w:sz w:val="22"/>
                <w:szCs w:val="22"/>
                <w:lang w:val="es-ES_tradnl"/>
              </w:rPr>
            </w:pPr>
            <w:r w:rsidRPr="000B1DFE">
              <w:rPr>
                <w:rFonts w:ascii="Calibri" w:hAnsi="Calibri" w:cs="Calibri"/>
                <w:color w:val="1F497D" w:themeColor="text2"/>
                <w:sz w:val="22"/>
                <w:szCs w:val="22"/>
              </w:rPr>
              <w:t xml:space="preserve">Coordinar con el </w:t>
            </w:r>
            <w:r w:rsidRPr="000B1DFE">
              <w:rPr>
                <w:rFonts w:ascii="Calibri" w:hAnsi="Calibri" w:cs="Calibri"/>
                <w:bCs/>
                <w:color w:val="1F497D" w:themeColor="text2"/>
                <w:sz w:val="22"/>
                <w:szCs w:val="22"/>
              </w:rPr>
              <w:t>Contratante</w:t>
            </w:r>
            <w:r w:rsidRPr="000B1DFE">
              <w:rPr>
                <w:rFonts w:ascii="Calibri" w:hAnsi="Calibri" w:cs="Calibri"/>
                <w:color w:val="1F497D" w:themeColor="text2"/>
                <w:sz w:val="22"/>
                <w:szCs w:val="22"/>
              </w:rPr>
              <w:t>, la cantidad de garrafas a ser transportados hasta el Punto de Entrega.</w:t>
            </w:r>
          </w:p>
          <w:p w:rsidR="0084279B" w:rsidRPr="000B1DFE" w:rsidRDefault="0084279B" w:rsidP="0084279B">
            <w:pPr>
              <w:pStyle w:val="Prrafodelista"/>
              <w:numPr>
                <w:ilvl w:val="0"/>
                <w:numId w:val="36"/>
              </w:numPr>
              <w:jc w:val="both"/>
              <w:rPr>
                <w:rFonts w:ascii="Calibri" w:hAnsi="Calibri" w:cs="Calibri"/>
                <w:color w:val="1F497D" w:themeColor="text2"/>
                <w:sz w:val="22"/>
                <w:szCs w:val="22"/>
                <w:lang w:val="es-ES_tradnl"/>
              </w:rPr>
            </w:pPr>
            <w:r w:rsidRPr="000B1DFE">
              <w:rPr>
                <w:rFonts w:ascii="Calibri" w:hAnsi="Calibri" w:cs="Calibri"/>
                <w:color w:val="1F497D" w:themeColor="text2"/>
                <w:sz w:val="22"/>
                <w:szCs w:val="22"/>
              </w:rPr>
              <w:t>Mantener las garrafas a ser transportado en las mismas condiciones de calidad, estado, peso y seguridad, mientras se encuentra bajo su responsabilidad, control y riesgo del Transportista.</w:t>
            </w:r>
          </w:p>
          <w:p w:rsidR="0084279B" w:rsidRPr="000B1DFE" w:rsidRDefault="0084279B" w:rsidP="0084279B">
            <w:pPr>
              <w:numPr>
                <w:ilvl w:val="0"/>
                <w:numId w:val="36"/>
              </w:numPr>
              <w:jc w:val="both"/>
              <w:rPr>
                <w:rFonts w:ascii="Calibri" w:hAnsi="Calibri" w:cs="Calibri"/>
                <w:color w:val="1F497D" w:themeColor="text2"/>
                <w:sz w:val="22"/>
                <w:szCs w:val="22"/>
                <w:lang w:val="es-ES_tradnl"/>
              </w:rPr>
            </w:pPr>
            <w:r w:rsidRPr="000B1DFE">
              <w:rPr>
                <w:rFonts w:ascii="Calibri" w:hAnsi="Calibri" w:cs="Calibri"/>
                <w:color w:val="1F497D" w:themeColor="text2"/>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84279B" w:rsidRPr="000B1DFE" w:rsidRDefault="0084279B" w:rsidP="0084279B">
            <w:pPr>
              <w:pStyle w:val="Prrafodelista"/>
              <w:numPr>
                <w:ilvl w:val="0"/>
                <w:numId w:val="36"/>
              </w:numPr>
              <w:jc w:val="both"/>
              <w:rPr>
                <w:rFonts w:ascii="Calibri" w:hAnsi="Calibri" w:cs="Calibri"/>
                <w:color w:val="1F497D" w:themeColor="text2"/>
                <w:sz w:val="22"/>
                <w:szCs w:val="22"/>
                <w:lang w:val="es-ES_tradnl"/>
              </w:rPr>
            </w:pPr>
            <w:r w:rsidRPr="000B1DFE">
              <w:rPr>
                <w:rFonts w:ascii="Calibri" w:hAnsi="Calibri" w:cs="Calibri"/>
                <w:color w:val="1F497D" w:themeColor="text2"/>
                <w:sz w:val="22"/>
                <w:szCs w:val="22"/>
                <w:lang w:val="es-BO"/>
              </w:rPr>
              <w:t>El Transportista será responsable de mantener vigente y renovar las pólizas de seguro exigidas.</w:t>
            </w:r>
          </w:p>
          <w:p w:rsidR="0084279B" w:rsidRPr="000B1DFE" w:rsidRDefault="0084279B" w:rsidP="0084279B">
            <w:pPr>
              <w:pStyle w:val="Prrafodelista"/>
              <w:numPr>
                <w:ilvl w:val="0"/>
                <w:numId w:val="36"/>
              </w:numPr>
              <w:jc w:val="both"/>
              <w:rPr>
                <w:rFonts w:ascii="Calibri" w:hAnsi="Calibri" w:cs="Calibri"/>
                <w:color w:val="1F497D" w:themeColor="text2"/>
                <w:sz w:val="22"/>
                <w:szCs w:val="22"/>
                <w:lang w:val="es-ES_tradnl"/>
              </w:rPr>
            </w:pPr>
            <w:r w:rsidRPr="000B1DFE">
              <w:rPr>
                <w:rFonts w:ascii="Calibri" w:hAnsi="Calibri" w:cs="Calibri"/>
                <w:color w:val="1F497D" w:themeColor="text2"/>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84279B" w:rsidRPr="000B1DFE" w:rsidRDefault="0084279B" w:rsidP="0084279B">
            <w:pPr>
              <w:pStyle w:val="Prrafodelista"/>
              <w:numPr>
                <w:ilvl w:val="0"/>
                <w:numId w:val="36"/>
              </w:numPr>
              <w:jc w:val="both"/>
              <w:rPr>
                <w:rFonts w:ascii="Calibri" w:hAnsi="Calibri" w:cs="Calibri"/>
                <w:color w:val="1F497D" w:themeColor="text2"/>
                <w:sz w:val="22"/>
                <w:szCs w:val="22"/>
                <w:lang w:val="es-ES_tradnl"/>
              </w:rPr>
            </w:pPr>
            <w:r w:rsidRPr="000B1DFE">
              <w:rPr>
                <w:rFonts w:ascii="Calibri" w:hAnsi="Calibri" w:cs="Calibri"/>
                <w:color w:val="1F497D" w:themeColor="text2"/>
                <w:sz w:val="22"/>
                <w:szCs w:val="22"/>
                <w:lang w:val="es-BO"/>
              </w:rPr>
              <w:t xml:space="preserve">Ninguna subcontratación liberará al Transportista de cualquier responsabilidad, establecida en el Contrato.  </w:t>
            </w:r>
          </w:p>
          <w:p w:rsidR="0084279B" w:rsidRPr="000B1DFE" w:rsidRDefault="0084279B" w:rsidP="0084279B">
            <w:pPr>
              <w:pStyle w:val="Prrafodelista"/>
              <w:numPr>
                <w:ilvl w:val="0"/>
                <w:numId w:val="36"/>
              </w:numPr>
              <w:jc w:val="both"/>
              <w:rPr>
                <w:rFonts w:ascii="Calibri" w:hAnsi="Calibri" w:cs="Calibri"/>
                <w:color w:val="1F497D" w:themeColor="text2"/>
                <w:sz w:val="22"/>
                <w:szCs w:val="22"/>
                <w:lang w:val="es-ES_tradnl"/>
              </w:rPr>
            </w:pPr>
            <w:r w:rsidRPr="000B1DFE">
              <w:rPr>
                <w:rFonts w:ascii="Calibri" w:hAnsi="Calibri" w:cs="Calibri"/>
                <w:color w:val="1F497D" w:themeColor="text2"/>
                <w:sz w:val="22"/>
                <w:szCs w:val="22"/>
                <w:lang w:val="es-BO"/>
              </w:rPr>
              <w:t>De ocurrir desabastecimiento y/o incumplimiento en la prestación del servicio, por causas atribuibles al Transportista; este será responsable de los daños, perjuicios y sanciones emergentes.</w:t>
            </w:r>
          </w:p>
          <w:p w:rsidR="0084279B" w:rsidRPr="000B1DFE" w:rsidRDefault="0084279B" w:rsidP="0084279B">
            <w:pPr>
              <w:pStyle w:val="Prrafodelista"/>
              <w:numPr>
                <w:ilvl w:val="0"/>
                <w:numId w:val="36"/>
              </w:numPr>
              <w:jc w:val="both"/>
              <w:rPr>
                <w:rFonts w:ascii="Calibri" w:hAnsi="Calibri" w:cs="Calibri"/>
                <w:color w:val="1F497D" w:themeColor="text2"/>
                <w:sz w:val="22"/>
                <w:szCs w:val="22"/>
                <w:lang w:val="es-ES_tradnl"/>
              </w:rPr>
            </w:pPr>
            <w:r w:rsidRPr="000B1DFE">
              <w:rPr>
                <w:rFonts w:ascii="Calibri" w:hAnsi="Calibri" w:cs="Calibri"/>
                <w:color w:val="1F497D" w:themeColor="text2"/>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84279B" w:rsidRPr="000B1DFE" w:rsidRDefault="0084279B" w:rsidP="0084279B">
            <w:pPr>
              <w:numPr>
                <w:ilvl w:val="0"/>
                <w:numId w:val="36"/>
              </w:numPr>
              <w:jc w:val="both"/>
              <w:rPr>
                <w:rFonts w:ascii="Calibri" w:hAnsi="Calibri" w:cs="Calibri"/>
                <w:color w:val="1F497D" w:themeColor="text2"/>
                <w:sz w:val="22"/>
                <w:szCs w:val="22"/>
                <w:lang w:val="es-ES_tradnl"/>
              </w:rPr>
            </w:pPr>
            <w:r w:rsidRPr="000B1DFE">
              <w:rPr>
                <w:rFonts w:ascii="Calibri" w:hAnsi="Calibri" w:cs="Calibri"/>
                <w:color w:val="1F497D" w:themeColor="text2"/>
                <w:sz w:val="22"/>
                <w:szCs w:val="22"/>
                <w:lang w:val="es-ES_tradn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84279B" w:rsidRPr="000B1DFE" w:rsidRDefault="0084279B" w:rsidP="0084279B">
            <w:pPr>
              <w:numPr>
                <w:ilvl w:val="0"/>
                <w:numId w:val="36"/>
              </w:numPr>
              <w:jc w:val="both"/>
              <w:rPr>
                <w:rFonts w:ascii="Calibri" w:hAnsi="Calibri" w:cs="Calibri"/>
                <w:color w:val="1F497D" w:themeColor="text2"/>
                <w:sz w:val="22"/>
                <w:szCs w:val="22"/>
                <w:lang w:val="es-ES_tradnl"/>
              </w:rPr>
            </w:pPr>
            <w:r w:rsidRPr="000B1DFE">
              <w:rPr>
                <w:rFonts w:ascii="Calibri" w:hAnsi="Calibri" w:cs="Calibri"/>
                <w:color w:val="1F497D" w:themeColor="text2"/>
                <w:sz w:val="22"/>
                <w:szCs w:val="22"/>
                <w:lang w:val="es-ES_tradnl"/>
              </w:rPr>
              <w:t>En el transcurso de la prestación del servicio, YPFB podrá solicitar al transportista la presentación de los certificados de FELCN y REJAP vigentes.</w:t>
            </w:r>
          </w:p>
          <w:p w:rsidR="0084279B" w:rsidRPr="000B1DFE" w:rsidRDefault="0084279B" w:rsidP="0084279B">
            <w:pPr>
              <w:numPr>
                <w:ilvl w:val="0"/>
                <w:numId w:val="36"/>
              </w:numPr>
              <w:rPr>
                <w:rFonts w:ascii="Calibri" w:hAnsi="Calibri" w:cs="Calibri"/>
                <w:color w:val="1F497D" w:themeColor="text2"/>
                <w:sz w:val="22"/>
                <w:szCs w:val="22"/>
                <w:lang w:val="es-ES_tradnl"/>
              </w:rPr>
            </w:pPr>
            <w:r w:rsidRPr="000B1DFE">
              <w:rPr>
                <w:rFonts w:ascii="Calibri" w:hAnsi="Calibri" w:cs="Calibri"/>
                <w:color w:val="1F497D" w:themeColor="text2"/>
                <w:sz w:val="22"/>
                <w:szCs w:val="22"/>
                <w:lang w:val="es-ES_tradnl"/>
              </w:rPr>
              <w:t>Mantener vigentes los certificados de medio ambiente (LASP) establecidas.</w:t>
            </w:r>
          </w:p>
          <w:p w:rsidR="0084279B" w:rsidRPr="000B1DFE" w:rsidRDefault="0084279B" w:rsidP="0084279B">
            <w:pPr>
              <w:pStyle w:val="Prrafodelista"/>
              <w:numPr>
                <w:ilvl w:val="0"/>
                <w:numId w:val="36"/>
              </w:numPr>
              <w:autoSpaceDE w:val="0"/>
              <w:autoSpaceDN w:val="0"/>
              <w:adjustRightInd w:val="0"/>
              <w:contextualSpacing/>
              <w:jc w:val="both"/>
              <w:rPr>
                <w:rFonts w:ascii="Calibri" w:hAnsi="Calibri" w:cs="Calibri"/>
                <w:color w:val="1F497D" w:themeColor="text2"/>
                <w:sz w:val="22"/>
                <w:szCs w:val="22"/>
              </w:rPr>
            </w:pPr>
            <w:r w:rsidRPr="000B1DFE">
              <w:rPr>
                <w:rFonts w:ascii="Calibri" w:hAnsi="Calibri" w:cs="Calibri"/>
                <w:color w:val="1F497D" w:themeColor="text2"/>
                <w:sz w:val="22"/>
                <w:szCs w:val="22"/>
              </w:rPr>
              <w:t>El conductor deberá contar con Licencia de Conducir Categoría “C” y será responsable de:</w:t>
            </w:r>
          </w:p>
          <w:p w:rsidR="0084279B" w:rsidRPr="000B1DFE" w:rsidRDefault="0084279B" w:rsidP="008C75DB">
            <w:pPr>
              <w:pStyle w:val="Prrafodelista"/>
              <w:autoSpaceDE w:val="0"/>
              <w:autoSpaceDN w:val="0"/>
              <w:adjustRightInd w:val="0"/>
              <w:ind w:left="360"/>
              <w:contextualSpacing/>
              <w:jc w:val="both"/>
              <w:rPr>
                <w:rFonts w:ascii="Calibri" w:hAnsi="Calibri" w:cs="Calibri"/>
                <w:color w:val="1F497D" w:themeColor="text2"/>
                <w:sz w:val="22"/>
                <w:szCs w:val="22"/>
              </w:rPr>
            </w:pPr>
          </w:p>
          <w:p w:rsidR="0084279B" w:rsidRPr="000B1DFE" w:rsidRDefault="0084279B" w:rsidP="0084279B">
            <w:pPr>
              <w:pStyle w:val="Prrafodelista"/>
              <w:numPr>
                <w:ilvl w:val="0"/>
                <w:numId w:val="48"/>
              </w:numPr>
              <w:autoSpaceDE w:val="0"/>
              <w:autoSpaceDN w:val="0"/>
              <w:adjustRightInd w:val="0"/>
              <w:contextualSpacing/>
              <w:jc w:val="both"/>
              <w:rPr>
                <w:rFonts w:ascii="Calibri" w:hAnsi="Calibri" w:cs="Calibri"/>
                <w:color w:val="1F497D" w:themeColor="text2"/>
                <w:sz w:val="22"/>
                <w:szCs w:val="22"/>
              </w:rPr>
            </w:pPr>
            <w:r w:rsidRPr="000B1DFE">
              <w:rPr>
                <w:rFonts w:ascii="Calibri" w:hAnsi="Calibri" w:cs="Calibri"/>
                <w:color w:val="1F497D" w:themeColor="text2"/>
                <w:sz w:val="22"/>
                <w:szCs w:val="22"/>
              </w:rPr>
              <w:t>Controlar que ninguna persona fume dentro o alrededor del vehículo.</w:t>
            </w:r>
          </w:p>
          <w:p w:rsidR="0084279B" w:rsidRPr="000B1DFE" w:rsidRDefault="0084279B" w:rsidP="0084279B">
            <w:pPr>
              <w:pStyle w:val="Prrafodelista"/>
              <w:numPr>
                <w:ilvl w:val="0"/>
                <w:numId w:val="48"/>
              </w:numPr>
              <w:autoSpaceDE w:val="0"/>
              <w:autoSpaceDN w:val="0"/>
              <w:adjustRightInd w:val="0"/>
              <w:contextualSpacing/>
              <w:jc w:val="both"/>
              <w:rPr>
                <w:rFonts w:ascii="Calibri" w:hAnsi="Calibri" w:cs="Calibri"/>
                <w:color w:val="1F497D" w:themeColor="text2"/>
                <w:sz w:val="22"/>
                <w:szCs w:val="22"/>
              </w:rPr>
            </w:pPr>
            <w:r w:rsidRPr="000B1DFE">
              <w:rPr>
                <w:rFonts w:ascii="Calibri" w:hAnsi="Calibri" w:cs="Calibri"/>
                <w:color w:val="1F497D" w:themeColor="text2"/>
                <w:sz w:val="22"/>
                <w:szCs w:val="22"/>
              </w:rPr>
              <w:t>Es responsable por la seguridad y manipuleo de las garrafas que transporta.</w:t>
            </w:r>
          </w:p>
          <w:p w:rsidR="0084279B" w:rsidRPr="000B1DFE" w:rsidRDefault="0084279B" w:rsidP="0084279B">
            <w:pPr>
              <w:pStyle w:val="Prrafodelista"/>
              <w:numPr>
                <w:ilvl w:val="0"/>
                <w:numId w:val="48"/>
              </w:numPr>
              <w:autoSpaceDE w:val="0"/>
              <w:autoSpaceDN w:val="0"/>
              <w:adjustRightInd w:val="0"/>
              <w:contextualSpacing/>
              <w:jc w:val="both"/>
              <w:rPr>
                <w:rFonts w:ascii="Calibri" w:hAnsi="Calibri" w:cs="Calibri"/>
                <w:color w:val="1F497D" w:themeColor="text2"/>
                <w:sz w:val="22"/>
                <w:szCs w:val="22"/>
              </w:rPr>
            </w:pPr>
            <w:r w:rsidRPr="000B1DFE">
              <w:rPr>
                <w:rFonts w:ascii="Calibri" w:hAnsi="Calibri" w:cs="Calibri"/>
                <w:color w:val="1F497D" w:themeColor="text2"/>
                <w:sz w:val="22"/>
                <w:szCs w:val="22"/>
              </w:rPr>
              <w:t>Controlar la carga y descarga de garrafas, y que estén apiladas correctamente.</w:t>
            </w:r>
          </w:p>
          <w:p w:rsidR="0084279B" w:rsidRPr="000B1DFE" w:rsidRDefault="0084279B" w:rsidP="0084279B">
            <w:pPr>
              <w:pStyle w:val="Prrafodelista"/>
              <w:numPr>
                <w:ilvl w:val="0"/>
                <w:numId w:val="48"/>
              </w:numPr>
              <w:autoSpaceDE w:val="0"/>
              <w:autoSpaceDN w:val="0"/>
              <w:adjustRightInd w:val="0"/>
              <w:contextualSpacing/>
              <w:jc w:val="both"/>
              <w:rPr>
                <w:rFonts w:ascii="Calibri" w:hAnsi="Calibri" w:cs="Calibri"/>
                <w:color w:val="1F497D" w:themeColor="text2"/>
                <w:sz w:val="22"/>
                <w:szCs w:val="22"/>
              </w:rPr>
            </w:pPr>
            <w:r w:rsidRPr="000B1DFE">
              <w:rPr>
                <w:rFonts w:ascii="Calibri" w:hAnsi="Calibri" w:cs="Calibri"/>
                <w:color w:val="1F497D" w:themeColor="text2"/>
                <w:sz w:val="22"/>
                <w:szCs w:val="22"/>
              </w:rPr>
              <w:t>Debe verificar que todas las garrafas cuenten con sus válvulas correspondientes.</w:t>
            </w:r>
          </w:p>
          <w:p w:rsidR="0084279B" w:rsidRPr="000B1DFE" w:rsidRDefault="0084279B" w:rsidP="0084279B">
            <w:pPr>
              <w:pStyle w:val="Prrafodelista"/>
              <w:numPr>
                <w:ilvl w:val="0"/>
                <w:numId w:val="48"/>
              </w:numPr>
              <w:autoSpaceDE w:val="0"/>
              <w:autoSpaceDN w:val="0"/>
              <w:adjustRightInd w:val="0"/>
              <w:contextualSpacing/>
              <w:jc w:val="both"/>
              <w:rPr>
                <w:rFonts w:ascii="Calibri" w:hAnsi="Calibri" w:cs="Calibri"/>
                <w:color w:val="1F497D" w:themeColor="text2"/>
                <w:sz w:val="22"/>
                <w:szCs w:val="22"/>
              </w:rPr>
            </w:pPr>
            <w:r w:rsidRPr="000B1DFE">
              <w:rPr>
                <w:rFonts w:ascii="Calibri" w:hAnsi="Calibri" w:cs="Calibri"/>
                <w:color w:val="1F497D" w:themeColor="text2"/>
                <w:sz w:val="22"/>
                <w:szCs w:val="22"/>
              </w:rPr>
              <w:t>Contar con la documentación SOAT vigente.</w:t>
            </w:r>
          </w:p>
          <w:p w:rsidR="0084279B" w:rsidRPr="000B1DFE" w:rsidRDefault="0084279B" w:rsidP="0084279B">
            <w:pPr>
              <w:pStyle w:val="Prrafodelista"/>
              <w:numPr>
                <w:ilvl w:val="0"/>
                <w:numId w:val="48"/>
              </w:numPr>
              <w:autoSpaceDE w:val="0"/>
              <w:autoSpaceDN w:val="0"/>
              <w:adjustRightInd w:val="0"/>
              <w:contextualSpacing/>
              <w:jc w:val="both"/>
              <w:rPr>
                <w:rFonts w:ascii="Calibri" w:hAnsi="Calibri" w:cs="Calibri"/>
                <w:color w:val="1F497D" w:themeColor="text2"/>
                <w:sz w:val="22"/>
                <w:szCs w:val="22"/>
              </w:rPr>
            </w:pPr>
            <w:r w:rsidRPr="000B1DFE">
              <w:rPr>
                <w:rFonts w:ascii="Calibri" w:hAnsi="Calibri" w:cs="Calibri"/>
                <w:color w:val="1F497D" w:themeColor="text2"/>
                <w:sz w:val="22"/>
                <w:szCs w:val="22"/>
              </w:rPr>
              <w:t>Contar con el documento de Inspección Técnica de Transito, vigente.</w:t>
            </w:r>
          </w:p>
          <w:p w:rsidR="0084279B" w:rsidRPr="000B1DFE" w:rsidRDefault="0084279B" w:rsidP="008C75DB">
            <w:pPr>
              <w:pStyle w:val="Prrafodelista"/>
              <w:ind w:left="0"/>
              <w:jc w:val="both"/>
              <w:rPr>
                <w:rFonts w:ascii="Calibri" w:hAnsi="Calibri" w:cs="Calibri"/>
                <w:color w:val="1F497D" w:themeColor="text2"/>
                <w:sz w:val="22"/>
                <w:szCs w:val="22"/>
                <w:lang w:val="es-ES_tradnl"/>
              </w:rPr>
            </w:pPr>
          </w:p>
          <w:p w:rsidR="0084279B" w:rsidRPr="000B1DFE" w:rsidRDefault="0084279B" w:rsidP="008C75DB">
            <w:pPr>
              <w:autoSpaceDE w:val="0"/>
              <w:autoSpaceDN w:val="0"/>
              <w:adjustRightInd w:val="0"/>
              <w:contextualSpacing/>
              <w:jc w:val="both"/>
              <w:rPr>
                <w:rFonts w:ascii="Calibri" w:hAnsi="Calibri" w:cs="Calibri"/>
                <w:color w:val="1F497D" w:themeColor="text2"/>
                <w:sz w:val="22"/>
                <w:szCs w:val="22"/>
              </w:rPr>
            </w:pPr>
            <w:r w:rsidRPr="000B1DFE">
              <w:rPr>
                <w:rFonts w:ascii="Calibri" w:hAnsi="Calibri" w:cs="Calibri"/>
                <w:color w:val="1F497D" w:themeColor="text2"/>
                <w:sz w:val="22"/>
                <w:szCs w:val="22"/>
                <w:lang w:val="es-ES_tradnl"/>
              </w:rPr>
              <w:t xml:space="preserve">Las demás obligaciones a su cargo que, sin estar expresamente mencionadas, emerjan del Contrato o </w:t>
            </w:r>
            <w:r w:rsidRPr="000B1DFE">
              <w:rPr>
                <w:rFonts w:ascii="Calibri" w:hAnsi="Calibri" w:cs="Calibri"/>
                <w:color w:val="1F497D" w:themeColor="text2"/>
                <w:sz w:val="22"/>
                <w:szCs w:val="22"/>
                <w:lang w:val="es-ES_tradnl"/>
              </w:rPr>
              <w:lastRenderedPageBreak/>
              <w:t>durante la ejecución del servicio</w:t>
            </w:r>
          </w:p>
        </w:tc>
      </w:tr>
      <w:tr w:rsidR="0084279B" w:rsidRPr="000B1DFE" w:rsidTr="008C75DB">
        <w:tblPrEx>
          <w:jc w:val="left"/>
        </w:tblPrEx>
        <w:trPr>
          <w:gridAfter w:val="1"/>
          <w:wAfter w:w="39" w:type="dxa"/>
          <w:trHeight w:val="173"/>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4279B" w:rsidRPr="000B1DFE" w:rsidRDefault="0084279B" w:rsidP="008C75DB">
            <w:pPr>
              <w:autoSpaceDE w:val="0"/>
              <w:autoSpaceDN w:val="0"/>
              <w:adjustRightInd w:val="0"/>
              <w:rPr>
                <w:rFonts w:ascii="Verdana" w:hAnsi="Verdana" w:cs="Calibri"/>
                <w:color w:val="1F497D" w:themeColor="text2"/>
                <w:sz w:val="18"/>
                <w:szCs w:val="18"/>
              </w:rPr>
            </w:pPr>
            <w:r w:rsidRPr="000B1DFE">
              <w:rPr>
                <w:rFonts w:ascii="Calibri" w:hAnsi="Calibri" w:cs="Calibri"/>
                <w:b/>
                <w:color w:val="1F497D" w:themeColor="text2"/>
                <w:sz w:val="22"/>
                <w:szCs w:val="22"/>
              </w:rPr>
              <w:lastRenderedPageBreak/>
              <w:t>FISCAL DEL SERVICIO</w:t>
            </w:r>
          </w:p>
        </w:tc>
      </w:tr>
      <w:tr w:rsidR="0084279B" w:rsidRPr="000B1DFE" w:rsidTr="008C75DB">
        <w:tblPrEx>
          <w:jc w:val="left"/>
        </w:tblPrEx>
        <w:trPr>
          <w:gridAfter w:val="1"/>
          <w:wAfter w:w="39" w:type="dxa"/>
          <w:trHeight w:val="409"/>
        </w:trPr>
        <w:tc>
          <w:tcPr>
            <w:tcW w:w="9410" w:type="dxa"/>
            <w:tcBorders>
              <w:top w:val="single" w:sz="4" w:space="0" w:color="auto"/>
              <w:left w:val="single" w:sz="4" w:space="0" w:color="auto"/>
              <w:bottom w:val="single" w:sz="4" w:space="0" w:color="auto"/>
              <w:right w:val="single" w:sz="4" w:space="0" w:color="auto"/>
            </w:tcBorders>
            <w:shd w:val="clear" w:color="auto" w:fill="auto"/>
          </w:tcPr>
          <w:p w:rsidR="0084279B" w:rsidRPr="000B1DFE" w:rsidRDefault="0084279B" w:rsidP="008C75DB">
            <w:pPr>
              <w:spacing w:line="276" w:lineRule="auto"/>
              <w:contextualSpacing/>
              <w:jc w:val="both"/>
              <w:rPr>
                <w:rFonts w:ascii="Calibri" w:hAnsi="Calibri" w:cs="Arial"/>
                <w:b/>
                <w:color w:val="1F497D" w:themeColor="text2"/>
                <w:sz w:val="22"/>
                <w:szCs w:val="22"/>
              </w:rPr>
            </w:pPr>
            <w:r w:rsidRPr="000B1DFE">
              <w:rPr>
                <w:rFonts w:ascii="Calibri" w:hAnsi="Calibri" w:cs="Calibri"/>
                <w:color w:val="1F497D" w:themeColor="text2"/>
                <w:sz w:val="22"/>
                <w:szCs w:val="22"/>
              </w:rPr>
              <w:t>El Fiscal de Servicio, deberá administrar y hacer cumplir las condiciones del contrato suscrito, anexos y especificaciones técnicas.</w:t>
            </w:r>
          </w:p>
        </w:tc>
      </w:tr>
      <w:tr w:rsidR="0084279B" w:rsidRPr="000B1DFE" w:rsidTr="008C75DB">
        <w:tblPrEx>
          <w:jc w:val="left"/>
        </w:tblPrEx>
        <w:trPr>
          <w:gridAfter w:val="1"/>
          <w:wAfter w:w="39" w:type="dxa"/>
          <w:trHeight w:val="409"/>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4279B" w:rsidRPr="000B1DFE" w:rsidRDefault="0084279B" w:rsidP="008C75DB">
            <w:pPr>
              <w:pStyle w:val="Textoindependiente"/>
              <w:spacing w:line="276" w:lineRule="auto"/>
              <w:jc w:val="both"/>
              <w:rPr>
                <w:rFonts w:ascii="Calibri" w:hAnsi="Calibri" w:cs="Arial"/>
                <w:b/>
                <w:color w:val="1F497D" w:themeColor="text2"/>
                <w:sz w:val="22"/>
                <w:szCs w:val="22"/>
                <w:lang w:val="es-BO"/>
              </w:rPr>
            </w:pPr>
            <w:r w:rsidRPr="000B1DFE">
              <w:rPr>
                <w:rFonts w:ascii="Calibri" w:hAnsi="Calibri" w:cs="Arial"/>
                <w:b/>
                <w:color w:val="1F497D" w:themeColor="text2"/>
                <w:sz w:val="22"/>
                <w:szCs w:val="22"/>
                <w:lang w:val="es-BO"/>
              </w:rPr>
              <w:t>MULTAS</w:t>
            </w:r>
          </w:p>
        </w:tc>
      </w:tr>
      <w:tr w:rsidR="0084279B" w:rsidRPr="000B1DFE" w:rsidTr="008C75DB">
        <w:tblPrEx>
          <w:jc w:val="left"/>
        </w:tblPrEx>
        <w:trPr>
          <w:gridAfter w:val="1"/>
          <w:wAfter w:w="39" w:type="dxa"/>
          <w:trHeight w:val="409"/>
        </w:trPr>
        <w:tc>
          <w:tcPr>
            <w:tcW w:w="9410" w:type="dxa"/>
            <w:tcBorders>
              <w:top w:val="single" w:sz="4" w:space="0" w:color="auto"/>
              <w:left w:val="single" w:sz="4" w:space="0" w:color="auto"/>
              <w:bottom w:val="single" w:sz="4" w:space="0" w:color="auto"/>
              <w:right w:val="single" w:sz="4" w:space="0" w:color="auto"/>
            </w:tcBorders>
            <w:shd w:val="clear" w:color="auto" w:fill="auto"/>
          </w:tcPr>
          <w:p w:rsidR="0084279B" w:rsidRPr="000B1DFE" w:rsidRDefault="0084279B" w:rsidP="008C75DB">
            <w:pPr>
              <w:widowControl w:val="0"/>
              <w:autoSpaceDE w:val="0"/>
              <w:autoSpaceDN w:val="0"/>
              <w:ind w:right="43"/>
              <w:contextualSpacing/>
              <w:jc w:val="both"/>
              <w:rPr>
                <w:rFonts w:ascii="Calibri" w:hAnsi="Calibri" w:cs="Arial"/>
                <w:color w:val="1F497D" w:themeColor="text2"/>
                <w:sz w:val="22"/>
                <w:szCs w:val="16"/>
              </w:rPr>
            </w:pPr>
            <w:r w:rsidRPr="000B1DFE">
              <w:rPr>
                <w:rFonts w:ascii="Calibri" w:hAnsi="Calibri" w:cs="Arial"/>
                <w:color w:val="1F497D" w:themeColor="text2"/>
                <w:sz w:val="22"/>
                <w:szCs w:val="16"/>
              </w:rPr>
              <w:t>El Contratante aplicara notificando a la empresa contratada por escrito, las multas indicadas a continuación:</w:t>
            </w:r>
          </w:p>
          <w:p w:rsidR="0084279B" w:rsidRPr="000B1DFE" w:rsidRDefault="0084279B" w:rsidP="008C75DB">
            <w:pPr>
              <w:widowControl w:val="0"/>
              <w:autoSpaceDE w:val="0"/>
              <w:autoSpaceDN w:val="0"/>
              <w:ind w:right="43"/>
              <w:contextualSpacing/>
              <w:jc w:val="both"/>
              <w:rPr>
                <w:rFonts w:ascii="Calibri" w:hAnsi="Calibri" w:cs="Arial"/>
                <w:color w:val="1F497D" w:themeColor="text2"/>
                <w:sz w:val="22"/>
                <w:szCs w:val="16"/>
              </w:rPr>
            </w:pPr>
          </w:p>
          <w:p w:rsidR="0084279B" w:rsidRPr="000B1DFE" w:rsidRDefault="0084279B" w:rsidP="0084279B">
            <w:pPr>
              <w:pStyle w:val="Prrafodelista"/>
              <w:widowControl w:val="0"/>
              <w:numPr>
                <w:ilvl w:val="0"/>
                <w:numId w:val="38"/>
              </w:numPr>
              <w:autoSpaceDE w:val="0"/>
              <w:autoSpaceDN w:val="0"/>
              <w:adjustRightInd w:val="0"/>
              <w:ind w:right="43"/>
              <w:contextualSpacing/>
              <w:jc w:val="both"/>
              <w:rPr>
                <w:rFonts w:ascii="Calibri" w:hAnsi="Calibri" w:cs="Calibri"/>
                <w:color w:val="1F497D" w:themeColor="text2"/>
                <w:sz w:val="22"/>
                <w:szCs w:val="22"/>
              </w:rPr>
            </w:pPr>
            <w:r w:rsidRPr="000B1DFE">
              <w:rPr>
                <w:rFonts w:ascii="Calibri" w:hAnsi="Calibri" w:cs="Arial"/>
                <w:color w:val="1F497D" w:themeColor="text2"/>
                <w:sz w:val="22"/>
                <w:szCs w:val="16"/>
              </w:rPr>
              <w:t>Se aplicará una multa equivalente al 2% (dos por ciento) del monto total a ser pagado del viaje, cada vez que el conductor (chofer) y estibadores se encuentre con grado de alcoholemia. Asimismo, este no podrá ingresar al predio, debiendo la empresa contratada reemplazar de manera inmediata para no retrasar las operaciones.</w:t>
            </w:r>
          </w:p>
          <w:p w:rsidR="0084279B" w:rsidRPr="000B1DFE" w:rsidRDefault="0084279B" w:rsidP="0084279B">
            <w:pPr>
              <w:pStyle w:val="Prrafodelista"/>
              <w:widowControl w:val="0"/>
              <w:numPr>
                <w:ilvl w:val="0"/>
                <w:numId w:val="38"/>
              </w:numPr>
              <w:autoSpaceDE w:val="0"/>
              <w:autoSpaceDN w:val="0"/>
              <w:adjustRightInd w:val="0"/>
              <w:ind w:right="43"/>
              <w:contextualSpacing/>
              <w:jc w:val="both"/>
              <w:rPr>
                <w:rFonts w:ascii="Calibri" w:hAnsi="Calibri" w:cs="Calibri"/>
                <w:color w:val="1F497D" w:themeColor="text2"/>
                <w:sz w:val="22"/>
                <w:szCs w:val="22"/>
              </w:rPr>
            </w:pPr>
            <w:r w:rsidRPr="000B1DFE">
              <w:rPr>
                <w:rFonts w:ascii="Calibri" w:hAnsi="Calibri" w:cs="Arial"/>
                <w:color w:val="1F497D" w:themeColor="text2"/>
                <w:sz w:val="22"/>
                <w:szCs w:val="16"/>
              </w:rPr>
              <w:t>Se aplicará una multa equivalente al 2% (dos por ciento) del monto total a ser pagado del viaje, cada vez que el conductor (chofer) y estibadores haya sido vetado por el Contratante y/o Planta. Asimismo, este no podrá ingresar al predio, debiendo la empresa contratada reemplazar de manera inmediata para no retrasar las operaciones.</w:t>
            </w:r>
          </w:p>
          <w:p w:rsidR="0084279B" w:rsidRPr="000B1DFE" w:rsidRDefault="0084279B" w:rsidP="0084279B">
            <w:pPr>
              <w:pStyle w:val="Prrafodelista"/>
              <w:widowControl w:val="0"/>
              <w:numPr>
                <w:ilvl w:val="0"/>
                <w:numId w:val="38"/>
              </w:numPr>
              <w:autoSpaceDE w:val="0"/>
              <w:autoSpaceDN w:val="0"/>
              <w:adjustRightInd w:val="0"/>
              <w:ind w:right="43"/>
              <w:contextualSpacing/>
              <w:jc w:val="both"/>
              <w:rPr>
                <w:rFonts w:ascii="Calibri" w:hAnsi="Calibri" w:cs="Calibri"/>
                <w:color w:val="1F497D" w:themeColor="text2"/>
                <w:sz w:val="22"/>
                <w:szCs w:val="22"/>
              </w:rPr>
            </w:pPr>
            <w:r w:rsidRPr="000B1DFE">
              <w:rPr>
                <w:rFonts w:ascii="Calibri" w:hAnsi="Calibri" w:cs="Arial"/>
                <w:color w:val="1F497D" w:themeColor="text2"/>
                <w:sz w:val="22"/>
                <w:szCs w:val="16"/>
              </w:rPr>
              <w:t>Se aplicará una 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84279B" w:rsidRPr="000B1DFE" w:rsidRDefault="0084279B" w:rsidP="0084279B">
            <w:pPr>
              <w:pStyle w:val="Prrafodelista"/>
              <w:widowControl w:val="0"/>
              <w:numPr>
                <w:ilvl w:val="0"/>
                <w:numId w:val="38"/>
              </w:numPr>
              <w:autoSpaceDE w:val="0"/>
              <w:autoSpaceDN w:val="0"/>
              <w:adjustRightInd w:val="0"/>
              <w:ind w:right="43"/>
              <w:contextualSpacing/>
              <w:jc w:val="both"/>
              <w:rPr>
                <w:rFonts w:ascii="Calibri" w:hAnsi="Calibri" w:cs="Calibri"/>
                <w:color w:val="1F497D" w:themeColor="text2"/>
                <w:sz w:val="22"/>
                <w:szCs w:val="22"/>
              </w:rPr>
            </w:pPr>
            <w:r w:rsidRPr="000B1DFE">
              <w:rPr>
                <w:rFonts w:ascii="Calibri" w:hAnsi="Calibri" w:cs="Calibri"/>
                <w:color w:val="1F497D" w:themeColor="text2"/>
                <w:sz w:val="22"/>
                <w:szCs w:val="22"/>
              </w:rPr>
              <w:t>Se aplicará una multa equivalente al 2% (dos por ciento) por día calendario de retraso, del monto total a ser pagado del viaje; cuando el transportista demore en la carga y entrega del producto.</w:t>
            </w:r>
          </w:p>
          <w:p w:rsidR="0084279B" w:rsidRPr="000B1DFE" w:rsidRDefault="0084279B" w:rsidP="008C75DB">
            <w:pPr>
              <w:pStyle w:val="Prrafodelista"/>
              <w:widowControl w:val="0"/>
              <w:autoSpaceDE w:val="0"/>
              <w:autoSpaceDN w:val="0"/>
              <w:adjustRightInd w:val="0"/>
              <w:ind w:left="360" w:right="43"/>
              <w:contextualSpacing/>
              <w:jc w:val="both"/>
              <w:rPr>
                <w:rFonts w:ascii="Calibri" w:hAnsi="Calibri" w:cs="Calibri"/>
                <w:color w:val="1F497D" w:themeColor="text2"/>
                <w:sz w:val="22"/>
                <w:szCs w:val="22"/>
              </w:rPr>
            </w:pPr>
            <w:r w:rsidRPr="000B1DFE">
              <w:rPr>
                <w:rFonts w:ascii="Calibri" w:hAnsi="Calibri" w:cs="Calibri"/>
                <w:color w:val="1F497D" w:themeColor="text2"/>
                <w:sz w:val="22"/>
                <w:szCs w:val="22"/>
              </w:rPr>
              <w:t>En caso de haber comunicado las causales del retraso (caso fortuito y fuerza mayor) a YPFB de manera oportuna durante la travesía, no se generará la multa.</w:t>
            </w:r>
          </w:p>
          <w:p w:rsidR="0084279B" w:rsidRPr="000B1DFE" w:rsidRDefault="0084279B" w:rsidP="0084279B">
            <w:pPr>
              <w:widowControl w:val="0"/>
              <w:numPr>
                <w:ilvl w:val="0"/>
                <w:numId w:val="38"/>
              </w:numPr>
              <w:autoSpaceDE w:val="0"/>
              <w:autoSpaceDN w:val="0"/>
              <w:ind w:right="43"/>
              <w:contextualSpacing/>
              <w:jc w:val="both"/>
              <w:rPr>
                <w:rFonts w:ascii="Calibri" w:hAnsi="Calibri" w:cs="Arial"/>
                <w:color w:val="1F497D" w:themeColor="text2"/>
                <w:sz w:val="22"/>
                <w:szCs w:val="16"/>
              </w:rPr>
            </w:pPr>
            <w:r w:rsidRPr="000B1DFE">
              <w:rPr>
                <w:rFonts w:ascii="Calibri" w:hAnsi="Calibri" w:cs="Arial"/>
                <w:color w:val="1F497D" w:themeColor="text2"/>
                <w:sz w:val="22"/>
                <w:szCs w:val="16"/>
              </w:rPr>
              <w:t>Se aplicará una multa equivalente al 2% (dos por ciento) por cada día calendario de retraso, del monto total a ser pagado del viaje; cuando la empresa contratada no informe a YPFB de un siniestro que represente derrame y/o pérdida de producto de YPFB.</w:t>
            </w:r>
          </w:p>
          <w:p w:rsidR="0084279B" w:rsidRPr="000B1DFE" w:rsidRDefault="0084279B" w:rsidP="008C75DB">
            <w:pPr>
              <w:autoSpaceDE w:val="0"/>
              <w:autoSpaceDN w:val="0"/>
              <w:adjustRightInd w:val="0"/>
              <w:jc w:val="both"/>
              <w:rPr>
                <w:rFonts w:ascii="Calibri" w:hAnsi="Calibri" w:cs="Calibri"/>
                <w:color w:val="1F497D" w:themeColor="text2"/>
                <w:sz w:val="22"/>
                <w:szCs w:val="22"/>
              </w:rPr>
            </w:pPr>
          </w:p>
          <w:p w:rsidR="0084279B" w:rsidRPr="000B1DFE" w:rsidRDefault="0084279B" w:rsidP="008C75DB">
            <w:pPr>
              <w:autoSpaceDE w:val="0"/>
              <w:autoSpaceDN w:val="0"/>
              <w:adjustRightInd w:val="0"/>
              <w:jc w:val="both"/>
              <w:rPr>
                <w:rFonts w:ascii="Calibri" w:hAnsi="Calibri" w:cs="Arial"/>
                <w:color w:val="1F497D" w:themeColor="text2"/>
                <w:sz w:val="22"/>
                <w:szCs w:val="16"/>
              </w:rPr>
            </w:pPr>
            <w:r w:rsidRPr="000B1DFE">
              <w:rPr>
                <w:rFonts w:ascii="Calibri" w:hAnsi="Calibri" w:cs="Calibri"/>
                <w:color w:val="1F497D" w:themeColor="text2"/>
                <w:sz w:val="22"/>
                <w:szCs w:val="22"/>
              </w:rPr>
              <w:t xml:space="preserve">Si la sumatoria de multas llegase al 20% (veinte por ciento) del monto total del contrato, se resolverá el contrato por causales </w:t>
            </w:r>
            <w:proofErr w:type="gramStart"/>
            <w:r w:rsidRPr="000B1DFE">
              <w:rPr>
                <w:rFonts w:ascii="Calibri" w:hAnsi="Calibri" w:cs="Calibri"/>
                <w:color w:val="1F497D" w:themeColor="text2"/>
                <w:sz w:val="22"/>
                <w:szCs w:val="22"/>
              </w:rPr>
              <w:t>atribuibles</w:t>
            </w:r>
            <w:proofErr w:type="gramEnd"/>
            <w:r w:rsidRPr="000B1DFE">
              <w:rPr>
                <w:rFonts w:ascii="Calibri" w:hAnsi="Calibri" w:cs="Calibri"/>
                <w:color w:val="1F497D" w:themeColor="text2"/>
                <w:sz w:val="22"/>
                <w:szCs w:val="22"/>
              </w:rPr>
              <w:t xml:space="preserve"> a la Empresa Contratada.</w:t>
            </w:r>
          </w:p>
        </w:tc>
      </w:tr>
      <w:tr w:rsidR="0084279B" w:rsidRPr="000B1DFE" w:rsidTr="008C75DB">
        <w:tblPrEx>
          <w:jc w:val="left"/>
        </w:tblPrEx>
        <w:trPr>
          <w:trHeight w:val="391"/>
        </w:trPr>
        <w:tc>
          <w:tcPr>
            <w:tcW w:w="9449" w:type="dxa"/>
            <w:gridSpan w:val="2"/>
            <w:shd w:val="clear" w:color="auto" w:fill="D9D9D9"/>
            <w:vAlign w:val="center"/>
          </w:tcPr>
          <w:p w:rsidR="0084279B" w:rsidRPr="000B1DFE" w:rsidRDefault="0084279B" w:rsidP="008C75DB">
            <w:pPr>
              <w:rPr>
                <w:rFonts w:ascii="Calibri" w:hAnsi="Calibri" w:cs="Calibri"/>
                <w:b/>
                <w:color w:val="1F497D" w:themeColor="text2"/>
                <w:sz w:val="22"/>
                <w:szCs w:val="22"/>
              </w:rPr>
            </w:pPr>
            <w:r w:rsidRPr="000B1DFE">
              <w:rPr>
                <w:rFonts w:ascii="Calibri" w:hAnsi="Calibri" w:cs="Calibri"/>
                <w:b/>
                <w:color w:val="1F497D" w:themeColor="text2"/>
                <w:sz w:val="22"/>
                <w:szCs w:val="22"/>
              </w:rPr>
              <w:t>CRITERIOS  DE CALIFICACIÓN</w:t>
            </w:r>
          </w:p>
        </w:tc>
      </w:tr>
      <w:tr w:rsidR="0084279B" w:rsidRPr="000B1DFE" w:rsidTr="008C75DB">
        <w:tblPrEx>
          <w:jc w:val="left"/>
        </w:tblPrEx>
        <w:trPr>
          <w:trHeight w:val="785"/>
        </w:trPr>
        <w:tc>
          <w:tcPr>
            <w:tcW w:w="9449" w:type="dxa"/>
            <w:gridSpan w:val="2"/>
            <w:shd w:val="clear" w:color="auto" w:fill="FFFFFF"/>
            <w:vAlign w:val="center"/>
          </w:tcPr>
          <w:p w:rsidR="0084279B" w:rsidRPr="000B1DFE" w:rsidRDefault="0084279B" w:rsidP="008C75DB">
            <w:pPr>
              <w:jc w:val="both"/>
              <w:rPr>
                <w:rFonts w:ascii="Calibri" w:hAnsi="Calibri" w:cs="Calibri"/>
                <w:color w:val="1F497D" w:themeColor="text2"/>
                <w:sz w:val="22"/>
                <w:szCs w:val="22"/>
              </w:rPr>
            </w:pPr>
            <w:r w:rsidRPr="000B1DFE">
              <w:rPr>
                <w:rFonts w:ascii="Calibri" w:hAnsi="Calibri" w:cs="Calibri"/>
                <w:color w:val="1F497D" w:themeColor="text2"/>
                <w:sz w:val="22"/>
                <w:szCs w:val="22"/>
              </w:rPr>
              <w:t>Durante la etapa de calificación se considerará los siguientes criterios:</w:t>
            </w:r>
          </w:p>
          <w:p w:rsidR="0084279B" w:rsidRPr="000B1DFE" w:rsidRDefault="0084279B" w:rsidP="008C75DB">
            <w:pPr>
              <w:jc w:val="both"/>
              <w:rPr>
                <w:rFonts w:ascii="Calibri" w:hAnsi="Calibri" w:cs="Calibri"/>
                <w:color w:val="1F497D" w:themeColor="text2"/>
                <w:sz w:val="22"/>
                <w:szCs w:val="22"/>
              </w:rPr>
            </w:pPr>
          </w:p>
          <w:p w:rsidR="0084279B" w:rsidRPr="000B1DFE" w:rsidRDefault="0084279B" w:rsidP="0084279B">
            <w:pPr>
              <w:numPr>
                <w:ilvl w:val="0"/>
                <w:numId w:val="37"/>
              </w:numPr>
              <w:jc w:val="both"/>
              <w:rPr>
                <w:rFonts w:ascii="Calibri" w:hAnsi="Calibri" w:cs="Calibri"/>
                <w:color w:val="1F497D" w:themeColor="text2"/>
                <w:sz w:val="22"/>
                <w:szCs w:val="22"/>
              </w:rPr>
            </w:pPr>
            <w:r w:rsidRPr="000B1DFE">
              <w:rPr>
                <w:rFonts w:ascii="Calibri" w:hAnsi="Calibri" w:cs="Calibri"/>
                <w:color w:val="1F497D" w:themeColor="text2"/>
                <w:sz w:val="22"/>
                <w:szCs w:val="22"/>
              </w:rPr>
              <w:t xml:space="preserve">Se descontará los camiones de la propuesta cuando se evidencie que las unidades son: </w:t>
            </w:r>
          </w:p>
          <w:p w:rsidR="0084279B" w:rsidRPr="000B1DFE" w:rsidRDefault="0084279B" w:rsidP="008C75DB">
            <w:pPr>
              <w:ind w:left="720"/>
              <w:jc w:val="both"/>
              <w:rPr>
                <w:rFonts w:ascii="Calibri" w:hAnsi="Calibri" w:cs="Calibri"/>
                <w:color w:val="1F497D" w:themeColor="text2"/>
                <w:sz w:val="22"/>
                <w:szCs w:val="22"/>
              </w:rPr>
            </w:pPr>
          </w:p>
          <w:p w:rsidR="0084279B" w:rsidRPr="000B1DFE" w:rsidRDefault="0084279B" w:rsidP="00E42AD7">
            <w:pPr>
              <w:numPr>
                <w:ilvl w:val="0"/>
                <w:numId w:val="74"/>
              </w:numPr>
              <w:jc w:val="both"/>
              <w:rPr>
                <w:rFonts w:ascii="Calibri" w:hAnsi="Calibri" w:cs="Calibri"/>
                <w:color w:val="1F497D" w:themeColor="text2"/>
                <w:sz w:val="22"/>
                <w:szCs w:val="22"/>
              </w:rPr>
            </w:pPr>
            <w:r w:rsidRPr="000B1DFE">
              <w:rPr>
                <w:rFonts w:ascii="Calibri" w:hAnsi="Calibri" w:cs="Calibri"/>
                <w:color w:val="1F497D" w:themeColor="text2"/>
                <w:sz w:val="22"/>
                <w:szCs w:val="22"/>
              </w:rPr>
              <w:t>De propiedad de alguna persona o empresa cuyo(s) representante(s) legal(es), accionistas y/o socios de las mismas, con las que YPFB haya resuelto contrato por causas atribuibles al contratista, o</w:t>
            </w:r>
          </w:p>
          <w:p w:rsidR="0084279B" w:rsidRPr="000B1DFE" w:rsidRDefault="0084279B" w:rsidP="00E42AD7">
            <w:pPr>
              <w:numPr>
                <w:ilvl w:val="0"/>
                <w:numId w:val="74"/>
              </w:numPr>
              <w:jc w:val="both"/>
              <w:rPr>
                <w:rFonts w:ascii="Calibri" w:hAnsi="Calibri" w:cs="Calibri"/>
                <w:color w:val="1F497D" w:themeColor="text2"/>
                <w:sz w:val="22"/>
                <w:szCs w:val="22"/>
              </w:rPr>
            </w:pPr>
            <w:r w:rsidRPr="000B1DFE">
              <w:rPr>
                <w:rFonts w:ascii="Calibri" w:hAnsi="Calibri" w:cs="Calibri"/>
                <w:color w:val="1F497D" w:themeColor="text2"/>
                <w:sz w:val="22"/>
                <w:szCs w:val="22"/>
              </w:rPr>
              <w:t>De propiedad de alguna persona o empresa cuyo(s) representante(s) legal(es), accionistas y/o socios de las mismas, que se encuentre impedida de participar, o,</w:t>
            </w:r>
          </w:p>
          <w:p w:rsidR="0084279B" w:rsidRPr="000B1DFE" w:rsidRDefault="0084279B" w:rsidP="00E42AD7">
            <w:pPr>
              <w:numPr>
                <w:ilvl w:val="0"/>
                <w:numId w:val="74"/>
              </w:numPr>
              <w:jc w:val="both"/>
              <w:rPr>
                <w:rFonts w:ascii="Calibri" w:hAnsi="Calibri" w:cs="Calibri"/>
                <w:color w:val="1F497D" w:themeColor="text2"/>
                <w:sz w:val="22"/>
                <w:szCs w:val="22"/>
              </w:rPr>
            </w:pPr>
            <w:r w:rsidRPr="000B1DFE">
              <w:rPr>
                <w:rFonts w:ascii="Calibri" w:hAnsi="Calibri" w:cs="Calibri"/>
                <w:color w:val="1F497D" w:themeColor="text2"/>
                <w:sz w:val="22"/>
                <w:szCs w:val="22"/>
              </w:rPr>
              <w:t xml:space="preserve">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w:t>
            </w:r>
            <w:r w:rsidRPr="000B1DFE">
              <w:rPr>
                <w:rFonts w:ascii="Calibri" w:hAnsi="Calibri" w:cs="Calibri"/>
                <w:color w:val="1F497D" w:themeColor="text2"/>
                <w:sz w:val="22"/>
                <w:szCs w:val="22"/>
              </w:rPr>
              <w:lastRenderedPageBreak/>
              <w:t>General de Aduanas en concordancia con la Ley N° 2492 de 02 de agosto de 2003 - Código Tributario).</w:t>
            </w:r>
          </w:p>
          <w:p w:rsidR="0084279B" w:rsidRPr="000B1DFE" w:rsidRDefault="0084279B" w:rsidP="0084279B">
            <w:pPr>
              <w:numPr>
                <w:ilvl w:val="0"/>
                <w:numId w:val="37"/>
              </w:numPr>
              <w:jc w:val="both"/>
              <w:rPr>
                <w:rFonts w:ascii="Calibri" w:hAnsi="Calibri" w:cs="Calibri"/>
                <w:color w:val="1F497D" w:themeColor="text2"/>
                <w:sz w:val="22"/>
                <w:szCs w:val="22"/>
              </w:rPr>
            </w:pPr>
            <w:r w:rsidRPr="000B1DFE">
              <w:rPr>
                <w:rFonts w:ascii="Calibri" w:hAnsi="Calibri" w:cs="Calibri"/>
                <w:color w:val="1F497D" w:themeColor="text2"/>
                <w:sz w:val="22"/>
                <w:szCs w:val="22"/>
              </w:rPr>
              <w:t xml:space="preserve">Se descontarán las unidades presentadas que se repitan en otra empresa que también presente su propuesta. Para la evaluación de la capacidad de carga se considerarán únicamente camiones con placa de circulación nacional. Es obligatoria la presentación de un respaldo que acredite que los camiones </w:t>
            </w:r>
            <w:proofErr w:type="gramStart"/>
            <w:r w:rsidRPr="000B1DFE">
              <w:rPr>
                <w:rFonts w:ascii="Calibri" w:hAnsi="Calibri" w:cs="Calibri"/>
                <w:color w:val="1F497D" w:themeColor="text2"/>
                <w:sz w:val="22"/>
                <w:szCs w:val="22"/>
              </w:rPr>
              <w:t>subcontratadas</w:t>
            </w:r>
            <w:proofErr w:type="gramEnd"/>
            <w:r w:rsidRPr="000B1DFE">
              <w:rPr>
                <w:rFonts w:ascii="Calibri" w:hAnsi="Calibri" w:cs="Calibri"/>
                <w:color w:val="1F497D" w:themeColor="text2"/>
                <w:sz w:val="22"/>
                <w:szCs w:val="22"/>
              </w:rPr>
              <w:t xml:space="preserve"> prestarán sus servicios como parte de la empresa proponente.</w:t>
            </w:r>
          </w:p>
        </w:tc>
      </w:tr>
      <w:tr w:rsidR="0084279B" w:rsidRPr="000B1DFE" w:rsidTr="008C75DB">
        <w:tblPrEx>
          <w:jc w:val="left"/>
        </w:tblPrEx>
        <w:trPr>
          <w:trHeight w:val="416"/>
        </w:trPr>
        <w:tc>
          <w:tcPr>
            <w:tcW w:w="9449" w:type="dxa"/>
            <w:gridSpan w:val="2"/>
            <w:shd w:val="clear" w:color="auto" w:fill="D9D9D9"/>
            <w:vAlign w:val="center"/>
          </w:tcPr>
          <w:p w:rsidR="0084279B" w:rsidRPr="000B1DFE" w:rsidRDefault="0084279B" w:rsidP="008C75DB">
            <w:pPr>
              <w:jc w:val="both"/>
              <w:rPr>
                <w:rFonts w:ascii="Calibri" w:hAnsi="Calibri" w:cs="Calibri"/>
                <w:b/>
                <w:color w:val="1F497D" w:themeColor="text2"/>
                <w:sz w:val="22"/>
                <w:szCs w:val="22"/>
              </w:rPr>
            </w:pPr>
            <w:r w:rsidRPr="000B1DFE">
              <w:rPr>
                <w:rFonts w:ascii="Calibri" w:hAnsi="Calibri" w:cs="Calibri"/>
                <w:b/>
                <w:color w:val="1F497D" w:themeColor="text2"/>
                <w:sz w:val="22"/>
                <w:szCs w:val="22"/>
              </w:rPr>
              <w:lastRenderedPageBreak/>
              <w:t>CONDICIONES DE SERVICIO RECURRENTE</w:t>
            </w:r>
          </w:p>
        </w:tc>
      </w:tr>
      <w:tr w:rsidR="0084279B" w:rsidRPr="000B1DFE" w:rsidTr="008C75DB">
        <w:tblPrEx>
          <w:jc w:val="left"/>
        </w:tblPrEx>
        <w:trPr>
          <w:trHeight w:val="547"/>
        </w:trPr>
        <w:tc>
          <w:tcPr>
            <w:tcW w:w="9449" w:type="dxa"/>
            <w:gridSpan w:val="2"/>
            <w:shd w:val="clear" w:color="auto" w:fill="auto"/>
            <w:vAlign w:val="center"/>
          </w:tcPr>
          <w:p w:rsidR="0084279B" w:rsidRPr="000B1DFE" w:rsidRDefault="0084279B" w:rsidP="008C75DB">
            <w:pPr>
              <w:jc w:val="both"/>
              <w:rPr>
                <w:rFonts w:ascii="Calibri" w:hAnsi="Calibri" w:cs="Calibri"/>
                <w:color w:val="1F497D" w:themeColor="text2"/>
                <w:sz w:val="22"/>
                <w:szCs w:val="22"/>
              </w:rPr>
            </w:pPr>
            <w:r w:rsidRPr="000B1DFE">
              <w:rPr>
                <w:rFonts w:ascii="Calibri" w:hAnsi="Calibri" w:cs="Calibri"/>
                <w:color w:val="1F497D" w:themeColor="text2"/>
                <w:sz w:val="22"/>
                <w:szCs w:val="22"/>
              </w:rPr>
              <w:t>El proceso de contratación no obstante de llegar hasta la adjudicación, se llevará a cabo sin compromiso estando sujeto a la aprobación del presupuesto de la siguiente gestión.</w:t>
            </w:r>
          </w:p>
        </w:tc>
      </w:tr>
    </w:tbl>
    <w:p w:rsidR="0084279B" w:rsidRPr="000B1DFE" w:rsidRDefault="0084279B" w:rsidP="0084279B">
      <w:pPr>
        <w:pStyle w:val="Prrafodelista"/>
        <w:ind w:left="0"/>
        <w:contextualSpacing/>
        <w:jc w:val="both"/>
        <w:rPr>
          <w:rFonts w:ascii="Calibri" w:hAnsi="Calibri" w:cs="Calibri"/>
          <w:b/>
          <w:bCs/>
          <w:color w:val="1F497D" w:themeColor="text2"/>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4279B" w:rsidRPr="000B1DFE" w:rsidTr="008C75DB">
        <w:trPr>
          <w:trHeight w:val="64"/>
        </w:trPr>
        <w:tc>
          <w:tcPr>
            <w:tcW w:w="9113" w:type="dxa"/>
            <w:tcBorders>
              <w:top w:val="single" w:sz="4" w:space="0" w:color="auto"/>
              <w:left w:val="single" w:sz="4" w:space="0" w:color="auto"/>
              <w:bottom w:val="single" w:sz="4" w:space="0" w:color="auto"/>
              <w:right w:val="single" w:sz="4" w:space="0" w:color="auto"/>
            </w:tcBorders>
            <w:shd w:val="clear" w:color="auto" w:fill="D9D9D9"/>
            <w:vAlign w:val="center"/>
          </w:tcPr>
          <w:p w:rsidR="0084279B" w:rsidRPr="000B1DFE" w:rsidRDefault="0084279B" w:rsidP="008C75DB">
            <w:pPr>
              <w:autoSpaceDE w:val="0"/>
              <w:autoSpaceDN w:val="0"/>
              <w:adjustRightInd w:val="0"/>
              <w:rPr>
                <w:rFonts w:ascii="Calibri" w:hAnsi="Calibri" w:cs="Calibri"/>
                <w:b/>
                <w:color w:val="1F497D" w:themeColor="text2"/>
                <w:sz w:val="22"/>
                <w:szCs w:val="22"/>
              </w:rPr>
            </w:pPr>
            <w:r w:rsidRPr="000B1DFE">
              <w:rPr>
                <w:rFonts w:ascii="Calibri" w:hAnsi="Calibri" w:cs="Calibri"/>
                <w:b/>
                <w:color w:val="1F497D" w:themeColor="text2"/>
                <w:sz w:val="22"/>
                <w:szCs w:val="22"/>
              </w:rPr>
              <w:t xml:space="preserve">VALIDACIONES </w:t>
            </w:r>
          </w:p>
        </w:tc>
      </w:tr>
      <w:tr w:rsidR="0084279B" w:rsidRPr="000B1DFE" w:rsidTr="008C75DB">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FFFFFF"/>
            <w:vAlign w:val="center"/>
          </w:tcPr>
          <w:p w:rsidR="0084279B" w:rsidRPr="000B1DFE" w:rsidRDefault="0084279B" w:rsidP="008C75DB">
            <w:pPr>
              <w:autoSpaceDE w:val="0"/>
              <w:autoSpaceDN w:val="0"/>
              <w:adjustRightInd w:val="0"/>
              <w:rPr>
                <w:rFonts w:ascii="Calibri" w:hAnsi="Calibri" w:cs="Calibri"/>
                <w:color w:val="1F497D" w:themeColor="text2"/>
                <w:sz w:val="22"/>
                <w:szCs w:val="22"/>
              </w:rPr>
            </w:pPr>
            <w:r w:rsidRPr="000B1DFE">
              <w:rPr>
                <w:rFonts w:ascii="Calibri" w:hAnsi="Calibri" w:cs="Calibri"/>
                <w:color w:val="1F497D" w:themeColor="text2"/>
                <w:sz w:val="22"/>
                <w:szCs w:val="22"/>
              </w:rPr>
              <w:t>GARANTIAS FINANCIERAS</w:t>
            </w:r>
          </w:p>
          <w:p w:rsidR="0084279B" w:rsidRPr="000B1DFE" w:rsidRDefault="0084279B" w:rsidP="008C75DB">
            <w:pPr>
              <w:autoSpaceDE w:val="0"/>
              <w:autoSpaceDN w:val="0"/>
              <w:adjustRightInd w:val="0"/>
              <w:rPr>
                <w:rFonts w:ascii="Calibri" w:hAnsi="Calibri" w:cs="Calibri"/>
                <w:color w:val="1F497D" w:themeColor="text2"/>
                <w:sz w:val="22"/>
                <w:szCs w:val="22"/>
              </w:rPr>
            </w:pPr>
            <w:r w:rsidRPr="000B1DFE">
              <w:rPr>
                <w:rFonts w:ascii="Calibri" w:hAnsi="Calibri" w:cs="Calibri"/>
                <w:color w:val="1F497D" w:themeColor="text2"/>
                <w:sz w:val="22"/>
                <w:szCs w:val="22"/>
              </w:rPr>
              <w:t>DISPOSICIONES AMBIENTALES</w:t>
            </w:r>
          </w:p>
          <w:p w:rsidR="0084279B" w:rsidRPr="000B1DFE" w:rsidRDefault="0084279B" w:rsidP="008C75DB">
            <w:pPr>
              <w:autoSpaceDE w:val="0"/>
              <w:autoSpaceDN w:val="0"/>
              <w:adjustRightInd w:val="0"/>
              <w:rPr>
                <w:rFonts w:ascii="Calibri" w:hAnsi="Calibri" w:cs="Calibri"/>
                <w:color w:val="1F497D" w:themeColor="text2"/>
                <w:sz w:val="22"/>
                <w:szCs w:val="22"/>
              </w:rPr>
            </w:pPr>
            <w:r w:rsidRPr="000B1DFE">
              <w:rPr>
                <w:rFonts w:ascii="Calibri" w:hAnsi="Calibri" w:cs="Calibri"/>
                <w:color w:val="1F497D" w:themeColor="text2"/>
                <w:sz w:val="22"/>
                <w:szCs w:val="22"/>
              </w:rPr>
              <w:t>SEGUROS</w:t>
            </w:r>
          </w:p>
          <w:p w:rsidR="0084279B" w:rsidRPr="000B1DFE" w:rsidRDefault="0084279B" w:rsidP="008C75DB">
            <w:pPr>
              <w:autoSpaceDE w:val="0"/>
              <w:autoSpaceDN w:val="0"/>
              <w:adjustRightInd w:val="0"/>
              <w:rPr>
                <w:rFonts w:ascii="Calibri" w:hAnsi="Calibri" w:cs="Calibri"/>
                <w:color w:val="1F497D" w:themeColor="text2"/>
                <w:sz w:val="22"/>
                <w:szCs w:val="22"/>
              </w:rPr>
            </w:pPr>
            <w:r w:rsidRPr="000B1DFE">
              <w:rPr>
                <w:rFonts w:ascii="Calibri" w:hAnsi="Calibri" w:cs="Calibri"/>
                <w:color w:val="1F497D" w:themeColor="text2"/>
                <w:sz w:val="22"/>
                <w:szCs w:val="22"/>
              </w:rPr>
              <w:t>FACTURACIÓN Y TRIBUTOS</w:t>
            </w:r>
          </w:p>
          <w:p w:rsidR="0084279B" w:rsidRPr="000B1DFE" w:rsidRDefault="0084279B" w:rsidP="008C75DB">
            <w:pPr>
              <w:autoSpaceDE w:val="0"/>
              <w:autoSpaceDN w:val="0"/>
              <w:adjustRightInd w:val="0"/>
              <w:rPr>
                <w:rFonts w:ascii="Calibri" w:hAnsi="Calibri" w:cs="Calibri"/>
                <w:b/>
                <w:color w:val="1F497D" w:themeColor="text2"/>
                <w:sz w:val="22"/>
                <w:szCs w:val="22"/>
              </w:rPr>
            </w:pPr>
            <w:r w:rsidRPr="000B1DFE">
              <w:rPr>
                <w:rFonts w:ascii="Calibri" w:hAnsi="Calibri" w:cs="Calibri"/>
                <w:color w:val="1F497D" w:themeColor="text2"/>
                <w:sz w:val="22"/>
                <w:szCs w:val="22"/>
              </w:rPr>
              <w:t>SEGURIDAD INDUSTRIAL</w:t>
            </w:r>
          </w:p>
        </w:tc>
      </w:tr>
    </w:tbl>
    <w:p w:rsidR="0084279B" w:rsidRPr="000B1DFE" w:rsidRDefault="0084279B" w:rsidP="0084279B">
      <w:pPr>
        <w:jc w:val="center"/>
        <w:rPr>
          <w:rFonts w:ascii="Calibri" w:hAnsi="Calibri" w:cs="Calibri"/>
          <w:color w:val="1F497D" w:themeColor="text2"/>
          <w:sz w:val="22"/>
          <w:szCs w:val="22"/>
          <w:lang w:eastAsia="es-ES"/>
        </w:rPr>
      </w:pPr>
      <w:r w:rsidRPr="000B1DFE">
        <w:rPr>
          <w:rFonts w:ascii="Calibri" w:hAnsi="Calibri" w:cs="Calibri"/>
          <w:color w:val="1F497D" w:themeColor="text2"/>
          <w:sz w:val="22"/>
          <w:szCs w:val="22"/>
        </w:rPr>
        <w:t>Cochabamba 17 de Enero del 2018</w:t>
      </w:r>
    </w:p>
    <w:p w:rsidR="0084279B" w:rsidRPr="000B1DFE" w:rsidRDefault="0084279B" w:rsidP="0084279B">
      <w:pPr>
        <w:pStyle w:val="Prrafodelista"/>
        <w:ind w:left="0"/>
        <w:contextualSpacing/>
        <w:jc w:val="center"/>
        <w:rPr>
          <w:rFonts w:ascii="Calibri" w:hAnsi="Calibri" w:cs="Calibri"/>
          <w:b/>
          <w:bCs/>
          <w:color w:val="1F497D" w:themeColor="text2"/>
          <w:sz w:val="22"/>
          <w:szCs w:val="22"/>
          <w:lang w:val="es-BO" w:eastAsia="es-BO"/>
        </w:rPr>
      </w:pPr>
    </w:p>
    <w:p w:rsidR="0084279B" w:rsidRPr="000B1DFE" w:rsidRDefault="0084279B" w:rsidP="0084279B">
      <w:pPr>
        <w:pStyle w:val="Prrafodelista"/>
        <w:ind w:left="0"/>
        <w:contextualSpacing/>
        <w:jc w:val="center"/>
        <w:rPr>
          <w:rFonts w:ascii="Calibri" w:hAnsi="Calibri" w:cs="Calibri"/>
          <w:b/>
          <w:bCs/>
          <w:color w:val="1F497D" w:themeColor="text2"/>
          <w:sz w:val="22"/>
          <w:szCs w:val="22"/>
          <w:lang w:val="es-BO" w:eastAsia="es-BO"/>
        </w:rPr>
      </w:pPr>
    </w:p>
    <w:p w:rsidR="0084279B" w:rsidRPr="000B1DFE" w:rsidRDefault="0084279B" w:rsidP="0084279B">
      <w:pPr>
        <w:pStyle w:val="Prrafodelista"/>
        <w:ind w:left="0"/>
        <w:contextualSpacing/>
        <w:jc w:val="center"/>
        <w:rPr>
          <w:rFonts w:ascii="Calibri" w:hAnsi="Calibri" w:cs="Calibri"/>
          <w:b/>
          <w:bCs/>
          <w:color w:val="1F497D" w:themeColor="text2"/>
          <w:sz w:val="22"/>
          <w:szCs w:val="22"/>
          <w:lang w:val="es-BO" w:eastAsia="es-BO"/>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0B1DFE" w:rsidRPr="000B1DFE" w:rsidTr="0084279B">
        <w:trPr>
          <w:trHeight w:val="343"/>
        </w:trPr>
        <w:tc>
          <w:tcPr>
            <w:tcW w:w="9645" w:type="dxa"/>
            <w:tcBorders>
              <w:top w:val="single" w:sz="4" w:space="0" w:color="auto"/>
              <w:left w:val="single" w:sz="4" w:space="0" w:color="auto"/>
              <w:bottom w:val="single" w:sz="4" w:space="0" w:color="auto"/>
              <w:right w:val="single" w:sz="4" w:space="0" w:color="auto"/>
            </w:tcBorders>
            <w:vAlign w:val="center"/>
          </w:tcPr>
          <w:p w:rsidR="0084279B" w:rsidRPr="000B1DFE" w:rsidRDefault="0084279B" w:rsidP="0084279B">
            <w:pPr>
              <w:autoSpaceDE w:val="0"/>
              <w:autoSpaceDN w:val="0"/>
              <w:adjustRightInd w:val="0"/>
              <w:jc w:val="center"/>
              <w:rPr>
                <w:rFonts w:ascii="Calibri" w:hAnsi="Calibri" w:cs="Calibri"/>
                <w:b/>
                <w:color w:val="1F497D" w:themeColor="text2"/>
                <w:u w:val="single"/>
              </w:rPr>
            </w:pPr>
            <w:r w:rsidRPr="000B1DFE">
              <w:rPr>
                <w:rFonts w:ascii="Calibri" w:hAnsi="Calibri" w:cs="Calibri"/>
                <w:b/>
                <w:color w:val="1F497D" w:themeColor="text2"/>
                <w:sz w:val="22"/>
                <w:szCs w:val="22"/>
              </w:rPr>
              <w:t>GARANTIAS FINANCIERAS</w:t>
            </w:r>
          </w:p>
        </w:tc>
      </w:tr>
      <w:tr w:rsidR="0084279B" w:rsidRPr="000B1DFE" w:rsidTr="008C75DB">
        <w:trPr>
          <w:trHeight w:val="603"/>
        </w:trPr>
        <w:tc>
          <w:tcPr>
            <w:tcW w:w="9645" w:type="dxa"/>
            <w:tcBorders>
              <w:top w:val="single" w:sz="4" w:space="0" w:color="auto"/>
              <w:left w:val="single" w:sz="4" w:space="0" w:color="auto"/>
              <w:bottom w:val="single" w:sz="4" w:space="0" w:color="auto"/>
              <w:right w:val="single" w:sz="4" w:space="0" w:color="auto"/>
            </w:tcBorders>
            <w:vAlign w:val="center"/>
          </w:tcPr>
          <w:p w:rsidR="0084279B" w:rsidRPr="000B1DFE" w:rsidRDefault="0084279B" w:rsidP="008C75DB">
            <w:pPr>
              <w:autoSpaceDE w:val="0"/>
              <w:autoSpaceDN w:val="0"/>
              <w:adjustRightInd w:val="0"/>
              <w:jc w:val="both"/>
              <w:rPr>
                <w:rFonts w:ascii="Calibri" w:hAnsi="Calibri" w:cs="Calibri"/>
                <w:b/>
                <w:color w:val="1F497D" w:themeColor="text2"/>
                <w:u w:val="single"/>
              </w:rPr>
            </w:pPr>
            <w:r w:rsidRPr="000B1DFE">
              <w:rPr>
                <w:rFonts w:ascii="Calibri" w:hAnsi="Calibri" w:cs="Calibri"/>
                <w:b/>
                <w:color w:val="1F497D" w:themeColor="text2"/>
                <w:u w:val="single"/>
              </w:rPr>
              <w:t>GARANTÍA DE SERIEDAD DE PROPUESTA</w:t>
            </w:r>
          </w:p>
          <w:p w:rsidR="0084279B" w:rsidRPr="000B1DFE" w:rsidRDefault="0084279B" w:rsidP="008C75DB">
            <w:pPr>
              <w:autoSpaceDE w:val="0"/>
              <w:autoSpaceDN w:val="0"/>
              <w:adjustRightInd w:val="0"/>
              <w:jc w:val="both"/>
              <w:rPr>
                <w:rFonts w:ascii="Calibri" w:hAnsi="Calibri" w:cs="Calibri"/>
                <w:b/>
                <w:color w:val="1F497D" w:themeColor="text2"/>
              </w:rPr>
            </w:pPr>
          </w:p>
          <w:p w:rsidR="0084279B" w:rsidRPr="000B1DFE" w:rsidRDefault="0084279B" w:rsidP="008C75DB">
            <w:pPr>
              <w:autoSpaceDE w:val="0"/>
              <w:autoSpaceDN w:val="0"/>
              <w:adjustRightInd w:val="0"/>
              <w:jc w:val="both"/>
              <w:rPr>
                <w:rFonts w:ascii="Calibri" w:hAnsi="Calibri" w:cs="Calibri"/>
                <w:color w:val="1F497D" w:themeColor="text2"/>
              </w:rPr>
            </w:pPr>
            <w:r w:rsidRPr="000B1DFE">
              <w:rPr>
                <w:rFonts w:ascii="Calibri" w:hAnsi="Calibri" w:cs="Calibri"/>
                <w:color w:val="1F497D" w:themeColor="text2"/>
              </w:rPr>
              <w:t xml:space="preserve">A elección de la empresa proponente, ésta podrá optar por uno de los siguientes instrumentos financieros: </w:t>
            </w:r>
          </w:p>
          <w:p w:rsidR="0084279B" w:rsidRPr="000B1DFE" w:rsidRDefault="0084279B" w:rsidP="008C75DB">
            <w:pPr>
              <w:autoSpaceDE w:val="0"/>
              <w:autoSpaceDN w:val="0"/>
              <w:adjustRightInd w:val="0"/>
              <w:jc w:val="both"/>
              <w:rPr>
                <w:rFonts w:ascii="Calibri" w:hAnsi="Calibri" w:cs="Calibri"/>
                <w:color w:val="1F497D" w:themeColor="text2"/>
              </w:rPr>
            </w:pPr>
          </w:p>
          <w:p w:rsidR="0084279B" w:rsidRPr="000B1DFE" w:rsidRDefault="0084279B" w:rsidP="008C75DB">
            <w:pPr>
              <w:autoSpaceDE w:val="0"/>
              <w:autoSpaceDN w:val="0"/>
              <w:adjustRightInd w:val="0"/>
              <w:jc w:val="both"/>
              <w:rPr>
                <w:rFonts w:ascii="Calibri" w:hAnsi="Calibri" w:cs="Calibri"/>
                <w:color w:val="1F497D" w:themeColor="text2"/>
              </w:rPr>
            </w:pPr>
            <w:r w:rsidRPr="000B1DFE">
              <w:rPr>
                <w:rFonts w:ascii="Calibri" w:hAnsi="Calibri" w:cs="Calibri"/>
                <w:b/>
                <w:color w:val="1F497D" w:themeColor="text2"/>
              </w:rPr>
              <w:t>Boleta de Garantía</w:t>
            </w:r>
            <w:r w:rsidRPr="000B1DFE">
              <w:rPr>
                <w:rFonts w:ascii="Calibri" w:hAnsi="Calibri" w:cs="Calibri"/>
                <w:color w:val="1F497D" w:themeColor="text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del valor del presupuesto asignado para este servicio.</w:t>
            </w:r>
          </w:p>
          <w:p w:rsidR="0084279B" w:rsidRPr="000B1DFE" w:rsidRDefault="0084279B" w:rsidP="008C75DB">
            <w:pPr>
              <w:autoSpaceDE w:val="0"/>
              <w:autoSpaceDN w:val="0"/>
              <w:adjustRightInd w:val="0"/>
              <w:jc w:val="both"/>
              <w:rPr>
                <w:rFonts w:ascii="Calibri" w:hAnsi="Calibri" w:cs="Calibri"/>
                <w:color w:val="1F497D" w:themeColor="text2"/>
              </w:rPr>
            </w:pPr>
          </w:p>
          <w:p w:rsidR="0084279B" w:rsidRPr="000B1DFE" w:rsidRDefault="0084279B" w:rsidP="008C75DB">
            <w:pPr>
              <w:autoSpaceDE w:val="0"/>
              <w:autoSpaceDN w:val="0"/>
              <w:adjustRightInd w:val="0"/>
              <w:jc w:val="both"/>
              <w:rPr>
                <w:rFonts w:ascii="Calibri" w:hAnsi="Calibri" w:cs="Calibri"/>
                <w:color w:val="1F497D" w:themeColor="text2"/>
              </w:rPr>
            </w:pPr>
            <w:r w:rsidRPr="000B1DFE">
              <w:rPr>
                <w:rFonts w:ascii="Calibri" w:hAnsi="Calibri" w:cs="Calibri"/>
                <w:b/>
                <w:color w:val="1F497D" w:themeColor="text2"/>
              </w:rPr>
              <w:t>Garantía a Primer Requerimiento</w:t>
            </w:r>
            <w:r w:rsidRPr="000B1DFE">
              <w:rPr>
                <w:rFonts w:ascii="Calibri" w:hAnsi="Calibri" w:cs="Calibri"/>
                <w:color w:val="1F497D" w:themeColor="text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del presupuesto asignado para este servicio.</w:t>
            </w:r>
          </w:p>
          <w:p w:rsidR="0084279B" w:rsidRPr="000B1DFE" w:rsidRDefault="0084279B" w:rsidP="008C75DB">
            <w:pPr>
              <w:autoSpaceDE w:val="0"/>
              <w:autoSpaceDN w:val="0"/>
              <w:adjustRightInd w:val="0"/>
              <w:jc w:val="both"/>
              <w:rPr>
                <w:rFonts w:ascii="Calibri" w:hAnsi="Calibri" w:cs="Calibri"/>
                <w:color w:val="1F497D" w:themeColor="text2"/>
              </w:rPr>
            </w:pPr>
          </w:p>
          <w:p w:rsidR="0084279B" w:rsidRPr="000B1DFE" w:rsidRDefault="0084279B" w:rsidP="008C75DB">
            <w:pPr>
              <w:autoSpaceDE w:val="0"/>
              <w:autoSpaceDN w:val="0"/>
              <w:adjustRightInd w:val="0"/>
              <w:jc w:val="both"/>
              <w:rPr>
                <w:rFonts w:ascii="Calibri" w:hAnsi="Calibri" w:cs="Calibri"/>
                <w:color w:val="1F497D" w:themeColor="text2"/>
              </w:rPr>
            </w:pPr>
            <w:r w:rsidRPr="000B1DFE">
              <w:rPr>
                <w:rFonts w:ascii="Calibri" w:hAnsi="Calibri" w:cs="Calibri"/>
                <w:b/>
                <w:color w:val="1F497D" w:themeColor="text2"/>
              </w:rPr>
              <w:t>Póliza de caución a Primer requerimiento para Entidades Públicas</w:t>
            </w:r>
            <w:r w:rsidRPr="000B1DFE">
              <w:rPr>
                <w:rFonts w:ascii="Calibri" w:hAnsi="Calibri" w:cs="Calibri"/>
                <w:color w:val="1F497D" w:themeColor="text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del presupuesto asignado para este servicio.</w:t>
            </w:r>
          </w:p>
          <w:p w:rsidR="0084279B" w:rsidRPr="000B1DFE" w:rsidRDefault="0084279B" w:rsidP="008C75DB">
            <w:pPr>
              <w:autoSpaceDE w:val="0"/>
              <w:autoSpaceDN w:val="0"/>
              <w:adjustRightInd w:val="0"/>
              <w:jc w:val="both"/>
              <w:rPr>
                <w:rFonts w:ascii="Calibri" w:hAnsi="Calibri" w:cs="Calibri"/>
                <w:color w:val="1F497D" w:themeColor="text2"/>
              </w:rPr>
            </w:pPr>
          </w:p>
          <w:p w:rsidR="0084279B" w:rsidRPr="000B1DFE" w:rsidRDefault="0084279B" w:rsidP="008C75DB">
            <w:pPr>
              <w:autoSpaceDE w:val="0"/>
              <w:autoSpaceDN w:val="0"/>
              <w:adjustRightInd w:val="0"/>
              <w:jc w:val="both"/>
              <w:rPr>
                <w:rFonts w:ascii="Calibri" w:hAnsi="Calibri" w:cs="Calibri"/>
                <w:b/>
                <w:color w:val="1F497D" w:themeColor="text2"/>
                <w:u w:val="single"/>
              </w:rPr>
            </w:pPr>
            <w:r w:rsidRPr="000B1DFE">
              <w:rPr>
                <w:rFonts w:ascii="Calibri" w:hAnsi="Calibri" w:cs="Calibri"/>
                <w:b/>
                <w:color w:val="1F497D" w:themeColor="text2"/>
                <w:u w:val="single"/>
              </w:rPr>
              <w:t>GARANTÍA DE CUMPLIMIENTO DE CONTRATO</w:t>
            </w:r>
          </w:p>
          <w:p w:rsidR="0084279B" w:rsidRPr="000B1DFE" w:rsidRDefault="0084279B" w:rsidP="008C75DB">
            <w:pPr>
              <w:autoSpaceDE w:val="0"/>
              <w:autoSpaceDN w:val="0"/>
              <w:adjustRightInd w:val="0"/>
              <w:jc w:val="both"/>
              <w:rPr>
                <w:rFonts w:ascii="Calibri" w:hAnsi="Calibri" w:cs="Calibri"/>
                <w:b/>
                <w:color w:val="1F497D" w:themeColor="text2"/>
                <w:u w:val="single"/>
              </w:rPr>
            </w:pPr>
          </w:p>
          <w:p w:rsidR="0084279B" w:rsidRPr="000B1DFE" w:rsidRDefault="0084279B" w:rsidP="008C75DB">
            <w:pPr>
              <w:autoSpaceDE w:val="0"/>
              <w:autoSpaceDN w:val="0"/>
              <w:adjustRightInd w:val="0"/>
              <w:jc w:val="both"/>
              <w:rPr>
                <w:rFonts w:ascii="Calibri" w:hAnsi="Calibri" w:cs="Calibri"/>
                <w:color w:val="1F497D" w:themeColor="text2"/>
              </w:rPr>
            </w:pPr>
            <w:r w:rsidRPr="000B1DFE">
              <w:rPr>
                <w:rFonts w:ascii="Calibri" w:hAnsi="Calibri" w:cs="Calibri"/>
                <w:color w:val="1F497D" w:themeColor="text2"/>
              </w:rPr>
              <w:t xml:space="preserve">A elección de la empresa contratada, ésta podrá optar por uno de los siguientes instrumentos financieros: </w:t>
            </w:r>
          </w:p>
          <w:p w:rsidR="0084279B" w:rsidRPr="000B1DFE" w:rsidRDefault="0084279B" w:rsidP="008C75DB">
            <w:pPr>
              <w:jc w:val="both"/>
              <w:rPr>
                <w:rFonts w:ascii="Arial" w:hAnsi="Arial"/>
                <w:color w:val="1F497D" w:themeColor="text2"/>
                <w:sz w:val="16"/>
                <w:szCs w:val="16"/>
                <w:lang w:eastAsia="es-ES"/>
              </w:rPr>
            </w:pPr>
          </w:p>
          <w:p w:rsidR="0084279B" w:rsidRPr="000B1DFE" w:rsidRDefault="0084279B" w:rsidP="008C75DB">
            <w:pPr>
              <w:jc w:val="both"/>
              <w:rPr>
                <w:rFonts w:ascii="Calibri" w:hAnsi="Calibri"/>
                <w:color w:val="1F497D" w:themeColor="text2"/>
              </w:rPr>
            </w:pPr>
            <w:r w:rsidRPr="000B1DFE">
              <w:rPr>
                <w:rFonts w:ascii="Calibri" w:hAnsi="Calibri"/>
                <w:b/>
                <w:bCs/>
                <w:color w:val="1F497D" w:themeColor="text2"/>
                <w:u w:val="single"/>
              </w:rPr>
              <w:t>Boleta de Garantía</w:t>
            </w:r>
            <w:r w:rsidRPr="000B1DFE">
              <w:rPr>
                <w:rFonts w:ascii="Calibri" w:hAnsi="Calibri"/>
                <w:color w:val="1F497D" w:themeColor="text2"/>
              </w:rPr>
              <w:t xml:space="preserve">, emitida por una Entidad de Intermediación Financiera </w:t>
            </w:r>
            <w:r w:rsidRPr="000B1DFE">
              <w:rPr>
                <w:rFonts w:ascii="Calibri" w:hAnsi="Calibri"/>
                <w:b/>
                <w:bCs/>
                <w:color w:val="1F497D" w:themeColor="text2"/>
                <w:u w:val="single"/>
              </w:rPr>
              <w:t>(Bancaria)</w:t>
            </w:r>
            <w:r w:rsidRPr="000B1DFE">
              <w:rPr>
                <w:rFonts w:ascii="Calibri" w:hAnsi="Calibri"/>
                <w:color w:val="1F497D" w:themeColor="text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w:t>
            </w:r>
            <w:r w:rsidRPr="000B1DFE">
              <w:rPr>
                <w:rFonts w:ascii="Calibri" w:hAnsi="Calibri" w:cs="Calibri"/>
                <w:color w:val="1F497D" w:themeColor="text2"/>
              </w:rPr>
              <w:t>del valor del presupuesto asignado para este servicio</w:t>
            </w:r>
            <w:r w:rsidRPr="000B1DFE">
              <w:rPr>
                <w:rFonts w:ascii="Calibri" w:hAnsi="Calibri"/>
                <w:color w:val="1F497D" w:themeColor="text2"/>
              </w:rPr>
              <w:t xml:space="preserve">. </w:t>
            </w:r>
          </w:p>
          <w:p w:rsidR="0084279B" w:rsidRPr="000B1DFE" w:rsidRDefault="0084279B" w:rsidP="008C75DB">
            <w:pPr>
              <w:jc w:val="both"/>
              <w:rPr>
                <w:rFonts w:ascii="Arial" w:hAnsi="Arial"/>
                <w:color w:val="1F497D" w:themeColor="text2"/>
                <w:lang w:eastAsia="es-ES"/>
              </w:rPr>
            </w:pPr>
          </w:p>
          <w:p w:rsidR="0084279B" w:rsidRPr="000B1DFE" w:rsidRDefault="0084279B" w:rsidP="008C75DB">
            <w:pPr>
              <w:jc w:val="both"/>
              <w:rPr>
                <w:rFonts w:ascii="Calibri" w:hAnsi="Calibri" w:cs="Calibri"/>
                <w:color w:val="1F497D" w:themeColor="text2"/>
              </w:rPr>
            </w:pPr>
            <w:r w:rsidRPr="000B1DFE">
              <w:rPr>
                <w:rFonts w:ascii="Calibri" w:hAnsi="Calibri"/>
                <w:b/>
                <w:bCs/>
                <w:color w:val="1F497D" w:themeColor="text2"/>
                <w:u w:val="single"/>
              </w:rPr>
              <w:t>Garantía a Primer Requerimiento</w:t>
            </w:r>
            <w:r w:rsidRPr="000B1DFE">
              <w:rPr>
                <w:rFonts w:ascii="Calibri" w:hAnsi="Calibri"/>
                <w:color w:val="1F497D" w:themeColor="text2"/>
              </w:rPr>
              <w:t>, emitida por una Entidad de Intermediación Financiera (</w:t>
            </w:r>
            <w:r w:rsidRPr="000B1DFE">
              <w:rPr>
                <w:rFonts w:ascii="Calibri" w:hAnsi="Calibri"/>
                <w:b/>
                <w:bCs/>
                <w:color w:val="1F497D" w:themeColor="text2"/>
                <w:u w:val="single"/>
              </w:rPr>
              <w:t>Bancaria)</w:t>
            </w:r>
            <w:r w:rsidRPr="000B1DFE">
              <w:rPr>
                <w:rFonts w:ascii="Calibri" w:hAnsi="Calibri"/>
                <w:color w:val="1F497D" w:themeColor="text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w:t>
            </w:r>
            <w:r w:rsidRPr="000B1DFE">
              <w:rPr>
                <w:rFonts w:ascii="Calibri" w:hAnsi="Calibri" w:cs="Calibri"/>
                <w:color w:val="1F497D" w:themeColor="text2"/>
              </w:rPr>
              <w:t>del valor del presupuesto asignado para este servicio.</w:t>
            </w:r>
          </w:p>
          <w:p w:rsidR="0084279B" w:rsidRPr="000B1DFE" w:rsidRDefault="0084279B" w:rsidP="008C75DB">
            <w:pPr>
              <w:jc w:val="both"/>
              <w:rPr>
                <w:rFonts w:ascii="Arial" w:hAnsi="Arial"/>
                <w:color w:val="1F497D" w:themeColor="text2"/>
                <w:lang w:eastAsia="es-ES"/>
              </w:rPr>
            </w:pPr>
          </w:p>
          <w:p w:rsidR="0084279B" w:rsidRPr="000B1DFE" w:rsidRDefault="0084279B" w:rsidP="008C75DB">
            <w:pPr>
              <w:jc w:val="both"/>
              <w:rPr>
                <w:rFonts w:ascii="Calibri" w:hAnsi="Calibri" w:cs="Calibri"/>
                <w:color w:val="1F497D" w:themeColor="text2"/>
              </w:rPr>
            </w:pPr>
            <w:r w:rsidRPr="000B1DFE">
              <w:rPr>
                <w:rFonts w:ascii="Calibri" w:hAnsi="Calibri"/>
                <w:b/>
                <w:bCs/>
                <w:color w:val="1F497D" w:themeColor="text2"/>
                <w:u w:val="single"/>
              </w:rPr>
              <w:t>Póliza de caución a Primer requerimiento para Entidades Públicas</w:t>
            </w:r>
            <w:r w:rsidRPr="000B1DFE">
              <w:rPr>
                <w:rFonts w:ascii="Calibri" w:hAnsi="Calibri"/>
                <w:color w:val="1F497D" w:themeColor="text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w:t>
            </w:r>
            <w:r w:rsidRPr="000B1DFE">
              <w:rPr>
                <w:rFonts w:ascii="Calibri" w:hAnsi="Calibri" w:cs="Calibri"/>
                <w:color w:val="1F497D" w:themeColor="text2"/>
              </w:rPr>
              <w:t>del valor del presupuesto asignado para este servicio.</w:t>
            </w:r>
          </w:p>
          <w:p w:rsidR="0084279B" w:rsidRPr="000B1DFE" w:rsidRDefault="0084279B" w:rsidP="008C75DB">
            <w:pPr>
              <w:jc w:val="both"/>
              <w:rPr>
                <w:rFonts w:ascii="Arial" w:hAnsi="Arial"/>
                <w:color w:val="1F497D" w:themeColor="text2"/>
                <w:lang w:eastAsia="es-ES"/>
              </w:rPr>
            </w:pPr>
          </w:p>
          <w:p w:rsidR="0084279B" w:rsidRPr="000B1DFE" w:rsidRDefault="0084279B" w:rsidP="008C75DB">
            <w:pPr>
              <w:jc w:val="both"/>
              <w:rPr>
                <w:rFonts w:ascii="Calibri" w:hAnsi="Calibri"/>
                <w:color w:val="1F497D" w:themeColor="text2"/>
              </w:rPr>
            </w:pPr>
            <w:r w:rsidRPr="000B1DFE">
              <w:rPr>
                <w:rFonts w:ascii="Calibri" w:hAnsi="Calibri"/>
                <w:b/>
                <w:bCs/>
                <w:color w:val="1F497D" w:themeColor="text2"/>
              </w:rPr>
              <w:t>RETENCIONES.</w:t>
            </w:r>
            <w:r w:rsidRPr="000B1DFE">
              <w:rPr>
                <w:rFonts w:ascii="Calibri" w:hAnsi="Calibri"/>
                <w:color w:val="1F497D" w:themeColor="text2"/>
              </w:rPr>
              <w:t xml:space="preserve">  En  caso de existir pagos parciales, en reemplazo a la garantía de Cumplimiento de Contrato, a solicitud expresa contratada mediante nota, podrá requerir a Yacimientos Petrolíferos Fiscales Bolivianos, la retención mínimamente del 7% del monto de cada pago parcial recibido.</w:t>
            </w:r>
          </w:p>
        </w:tc>
      </w:tr>
    </w:tbl>
    <w:p w:rsidR="0084279B" w:rsidRPr="000B1DFE" w:rsidRDefault="0084279B" w:rsidP="0084279B">
      <w:pPr>
        <w:jc w:val="center"/>
        <w:rPr>
          <w:rFonts w:ascii="Calibri" w:hAnsi="Calibri" w:cs="Calibri"/>
          <w:b/>
          <w:bCs/>
          <w:color w:val="1F497D" w:themeColor="text2"/>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4279B" w:rsidRPr="000B1DFE" w:rsidTr="008C75DB">
        <w:trPr>
          <w:trHeight w:val="422"/>
        </w:trPr>
        <w:tc>
          <w:tcPr>
            <w:tcW w:w="9640" w:type="dxa"/>
            <w:shd w:val="clear" w:color="auto" w:fill="B4C6E7"/>
            <w:vAlign w:val="center"/>
          </w:tcPr>
          <w:p w:rsidR="0084279B" w:rsidRPr="000B1DFE" w:rsidRDefault="0084279B" w:rsidP="008C75DB">
            <w:pPr>
              <w:autoSpaceDE w:val="0"/>
              <w:autoSpaceDN w:val="0"/>
              <w:adjustRightInd w:val="0"/>
              <w:jc w:val="center"/>
              <w:rPr>
                <w:rFonts w:ascii="Calibri" w:hAnsi="Calibri" w:cs="Calibri"/>
                <w:b/>
                <w:color w:val="1F497D" w:themeColor="text2"/>
                <w:sz w:val="22"/>
                <w:szCs w:val="22"/>
              </w:rPr>
            </w:pPr>
            <w:r w:rsidRPr="000B1DFE">
              <w:rPr>
                <w:rFonts w:ascii="Calibri" w:hAnsi="Calibri" w:cs="Calibri"/>
                <w:b/>
                <w:color w:val="1F497D" w:themeColor="text2"/>
                <w:sz w:val="22"/>
                <w:szCs w:val="22"/>
              </w:rPr>
              <w:t>INSTRUCCIONES PARA LA EMISION DE INSTRUMENTOS FINANCIEROS</w:t>
            </w:r>
          </w:p>
        </w:tc>
      </w:tr>
      <w:tr w:rsidR="0084279B" w:rsidRPr="000B1DFE" w:rsidTr="008C75DB">
        <w:trPr>
          <w:trHeight w:val="2258"/>
        </w:trPr>
        <w:tc>
          <w:tcPr>
            <w:tcW w:w="9640" w:type="dxa"/>
            <w:shd w:val="clear" w:color="auto" w:fill="auto"/>
            <w:vAlign w:val="center"/>
          </w:tcPr>
          <w:p w:rsidR="0084279B" w:rsidRPr="000B1DFE" w:rsidRDefault="0084279B" w:rsidP="008C75DB">
            <w:pPr>
              <w:autoSpaceDE w:val="0"/>
              <w:autoSpaceDN w:val="0"/>
              <w:adjustRightInd w:val="0"/>
              <w:jc w:val="both"/>
              <w:rPr>
                <w:rFonts w:ascii="Verdana" w:hAnsi="Verdana" w:cs="Calibri"/>
                <w:color w:val="1F497D" w:themeColor="text2"/>
                <w:sz w:val="18"/>
                <w:szCs w:val="18"/>
              </w:rPr>
            </w:pPr>
            <w:r w:rsidRPr="000B1DFE">
              <w:rPr>
                <w:rFonts w:ascii="Verdana" w:hAnsi="Verdana" w:cs="Calibri"/>
                <w:color w:val="1F497D" w:themeColor="text2"/>
                <w:sz w:val="18"/>
                <w:szCs w:val="18"/>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84279B" w:rsidRPr="000B1DFE" w:rsidRDefault="0084279B" w:rsidP="008C75DB">
            <w:pPr>
              <w:autoSpaceDE w:val="0"/>
              <w:autoSpaceDN w:val="0"/>
              <w:adjustRightInd w:val="0"/>
              <w:jc w:val="both"/>
              <w:rPr>
                <w:rFonts w:ascii="Verdana" w:hAnsi="Verdana" w:cs="Calibri"/>
                <w:color w:val="1F497D" w:themeColor="text2"/>
                <w:sz w:val="18"/>
                <w:szCs w:val="18"/>
              </w:rPr>
            </w:pPr>
          </w:p>
          <w:tbl>
            <w:tblPr>
              <w:tblW w:w="9022" w:type="dxa"/>
              <w:tblInd w:w="108" w:type="dxa"/>
              <w:tblLayout w:type="fixed"/>
              <w:tblCellMar>
                <w:left w:w="0" w:type="dxa"/>
                <w:right w:w="0" w:type="dxa"/>
              </w:tblCellMar>
              <w:tblLook w:val="04A0" w:firstRow="1" w:lastRow="0" w:firstColumn="1" w:lastColumn="0" w:noHBand="0" w:noVBand="1"/>
            </w:tblPr>
            <w:tblGrid>
              <w:gridCol w:w="2825"/>
              <w:gridCol w:w="6197"/>
            </w:tblGrid>
            <w:tr w:rsidR="0084279B" w:rsidRPr="000B1DFE" w:rsidTr="008C75DB">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4279B" w:rsidRPr="000B1DFE" w:rsidRDefault="0084279B" w:rsidP="008C75DB">
                  <w:pPr>
                    <w:pStyle w:val="Prrafodelista"/>
                    <w:ind w:left="0"/>
                    <w:jc w:val="center"/>
                    <w:rPr>
                      <w:rFonts w:ascii="Verdana" w:hAnsi="Verdana"/>
                      <w:b/>
                      <w:bCs/>
                      <w:color w:val="1F497D" w:themeColor="text2"/>
                      <w:sz w:val="18"/>
                      <w:szCs w:val="18"/>
                    </w:rPr>
                  </w:pPr>
                  <w:r w:rsidRPr="000B1DFE">
                    <w:rPr>
                      <w:rFonts w:ascii="Verdana" w:hAnsi="Verdana"/>
                      <w:b/>
                      <w:bCs/>
                      <w:color w:val="1F497D" w:themeColor="text2"/>
                      <w:sz w:val="18"/>
                      <w:szCs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4279B" w:rsidRPr="000B1DFE" w:rsidRDefault="0084279B" w:rsidP="008C75DB">
                  <w:pPr>
                    <w:pStyle w:val="Prrafodelista"/>
                    <w:ind w:left="0"/>
                    <w:jc w:val="center"/>
                    <w:rPr>
                      <w:rFonts w:ascii="Verdana" w:hAnsi="Verdana"/>
                      <w:b/>
                      <w:bCs/>
                      <w:color w:val="1F497D" w:themeColor="text2"/>
                      <w:sz w:val="18"/>
                      <w:szCs w:val="18"/>
                    </w:rPr>
                  </w:pPr>
                  <w:r w:rsidRPr="000B1DFE">
                    <w:rPr>
                      <w:rFonts w:ascii="Verdana" w:hAnsi="Verdana"/>
                      <w:b/>
                      <w:bCs/>
                      <w:color w:val="1F497D" w:themeColor="text2"/>
                      <w:sz w:val="18"/>
                      <w:szCs w:val="18"/>
                    </w:rPr>
                    <w:t>INSTRUCCIÓN</w:t>
                  </w:r>
                </w:p>
              </w:tc>
            </w:tr>
            <w:tr w:rsidR="0084279B" w:rsidRPr="000B1DFE" w:rsidTr="008C75D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279B" w:rsidRPr="000B1DFE" w:rsidRDefault="0084279B" w:rsidP="008C75DB">
                  <w:pPr>
                    <w:pStyle w:val="Prrafodelista"/>
                    <w:ind w:left="0"/>
                    <w:rPr>
                      <w:rFonts w:ascii="Verdana" w:hAnsi="Verdana"/>
                      <w:b/>
                      <w:bCs/>
                      <w:color w:val="1F497D" w:themeColor="text2"/>
                      <w:sz w:val="18"/>
                      <w:szCs w:val="18"/>
                    </w:rPr>
                  </w:pPr>
                  <w:r w:rsidRPr="000B1DFE">
                    <w:rPr>
                      <w:rFonts w:ascii="Verdana" w:hAnsi="Verdana"/>
                      <w:b/>
                      <w:bCs/>
                      <w:color w:val="1F497D" w:themeColor="text2"/>
                      <w:sz w:val="18"/>
                      <w:szCs w:val="18"/>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4279B" w:rsidRPr="000B1DFE" w:rsidRDefault="0084279B" w:rsidP="008C75DB">
                  <w:pPr>
                    <w:jc w:val="both"/>
                    <w:rPr>
                      <w:rStyle w:val="nfasis"/>
                      <w:rFonts w:ascii="Verdana" w:hAnsi="Verdana"/>
                      <w:color w:val="1F497D" w:themeColor="text2"/>
                      <w:sz w:val="18"/>
                      <w:szCs w:val="18"/>
                    </w:rPr>
                  </w:pPr>
                  <w:r w:rsidRPr="000B1DFE">
                    <w:rPr>
                      <w:rFonts w:ascii="Verdana" w:hAnsi="Verdana" w:cs="Arial"/>
                      <w:color w:val="1F497D" w:themeColor="text2"/>
                      <w:sz w:val="18"/>
                      <w:szCs w:val="18"/>
                    </w:rPr>
                    <w:t xml:space="preserve">Se aceptará </w:t>
                  </w:r>
                  <w:r w:rsidRPr="000B1DFE">
                    <w:rPr>
                      <w:rFonts w:ascii="Verdana" w:hAnsi="Verdana" w:cs="Arial"/>
                      <w:color w:val="1F497D" w:themeColor="text2"/>
                      <w:sz w:val="18"/>
                      <w:szCs w:val="18"/>
                      <w:u w:val="single"/>
                    </w:rPr>
                    <w:t>únicamente</w:t>
                  </w:r>
                  <w:r w:rsidRPr="000B1DFE">
                    <w:rPr>
                      <w:rFonts w:ascii="Verdana" w:hAnsi="Verdana" w:cs="Arial"/>
                      <w:color w:val="1F497D" w:themeColor="text2"/>
                      <w:sz w:val="18"/>
                      <w:szCs w:val="18"/>
                    </w:rPr>
                    <w:t xml:space="preserve"> los instrumentos detallados en el presente anexo.</w:t>
                  </w:r>
                </w:p>
              </w:tc>
            </w:tr>
            <w:tr w:rsidR="0084279B" w:rsidRPr="000B1DFE" w:rsidTr="008C75D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279B" w:rsidRPr="000B1DFE" w:rsidRDefault="0084279B" w:rsidP="008C75DB">
                  <w:pPr>
                    <w:pStyle w:val="Prrafodelista"/>
                    <w:ind w:left="0"/>
                    <w:rPr>
                      <w:rFonts w:ascii="Verdana" w:hAnsi="Verdana"/>
                      <w:b/>
                      <w:bCs/>
                      <w:color w:val="1F497D" w:themeColor="text2"/>
                      <w:sz w:val="18"/>
                      <w:szCs w:val="18"/>
                    </w:rPr>
                  </w:pPr>
                  <w:r w:rsidRPr="000B1DFE">
                    <w:rPr>
                      <w:rFonts w:ascii="Verdana" w:hAnsi="Verdana"/>
                      <w:b/>
                      <w:bCs/>
                      <w:color w:val="1F497D" w:themeColor="text2"/>
                      <w:sz w:val="18"/>
                      <w:szCs w:val="18"/>
                    </w:rPr>
                    <w:t>OBJETO DE LA GARANTÍA</w:t>
                  </w:r>
                </w:p>
                <w:p w:rsidR="0084279B" w:rsidRPr="000B1DFE" w:rsidRDefault="0084279B" w:rsidP="008C75DB">
                  <w:pPr>
                    <w:pStyle w:val="Prrafodelista"/>
                    <w:ind w:left="0"/>
                    <w:rPr>
                      <w:rFonts w:ascii="Verdana" w:hAnsi="Verdana"/>
                      <w:i/>
                      <w:color w:val="1F497D" w:themeColor="text2"/>
                      <w:sz w:val="18"/>
                      <w:szCs w:val="18"/>
                    </w:rPr>
                  </w:pPr>
                  <w:r w:rsidRPr="000B1DFE">
                    <w:rPr>
                      <w:rFonts w:ascii="Verdana" w:hAnsi="Verdana"/>
                      <w:b/>
                      <w:bCs/>
                      <w:color w:val="1F497D" w:themeColor="text2"/>
                      <w:sz w:val="18"/>
                      <w:szCs w:val="18"/>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4279B" w:rsidRPr="000B1DFE" w:rsidRDefault="0084279B" w:rsidP="008C75DB">
                  <w:pPr>
                    <w:jc w:val="both"/>
                    <w:rPr>
                      <w:rFonts w:ascii="Verdana" w:hAnsi="Verdana" w:cs="Arial"/>
                      <w:color w:val="1F497D" w:themeColor="text2"/>
                      <w:sz w:val="18"/>
                      <w:szCs w:val="18"/>
                    </w:rPr>
                  </w:pPr>
                  <w:r w:rsidRPr="000B1DFE">
                    <w:rPr>
                      <w:rFonts w:ascii="Verdana" w:hAnsi="Verdana" w:cs="Arial"/>
                      <w:color w:val="1F497D" w:themeColor="text2"/>
                      <w:sz w:val="18"/>
                      <w:szCs w:val="18"/>
                    </w:rPr>
                    <w:t xml:space="preserve">Debe consignar correctamente y de manera explícita, textual y completa: </w:t>
                  </w:r>
                </w:p>
                <w:p w:rsidR="0084279B" w:rsidRPr="000B1DFE" w:rsidRDefault="0084279B" w:rsidP="0084279B">
                  <w:pPr>
                    <w:numPr>
                      <w:ilvl w:val="0"/>
                      <w:numId w:val="39"/>
                    </w:numPr>
                    <w:jc w:val="both"/>
                    <w:rPr>
                      <w:rFonts w:ascii="Verdana" w:hAnsi="Verdana" w:cs="Arial"/>
                      <w:color w:val="1F497D" w:themeColor="text2"/>
                      <w:sz w:val="18"/>
                      <w:szCs w:val="18"/>
                    </w:rPr>
                  </w:pPr>
                  <w:r w:rsidRPr="000B1DFE">
                    <w:rPr>
                      <w:rFonts w:ascii="Verdana" w:hAnsi="Verdana" w:cs="Arial"/>
                      <w:color w:val="1F497D" w:themeColor="text2"/>
                      <w:sz w:val="18"/>
                      <w:szCs w:val="18"/>
                    </w:rPr>
                    <w:t>Objeto a garantizar conforme lo requerido en el presente anexo.</w:t>
                  </w:r>
                </w:p>
                <w:p w:rsidR="0084279B" w:rsidRPr="000B1DFE" w:rsidRDefault="0084279B" w:rsidP="0084279B">
                  <w:pPr>
                    <w:numPr>
                      <w:ilvl w:val="0"/>
                      <w:numId w:val="39"/>
                    </w:numPr>
                    <w:jc w:val="both"/>
                    <w:rPr>
                      <w:rFonts w:ascii="Verdana" w:hAnsi="Verdana" w:cs="Arial"/>
                      <w:color w:val="1F497D" w:themeColor="text2"/>
                      <w:sz w:val="18"/>
                      <w:szCs w:val="18"/>
                    </w:rPr>
                  </w:pPr>
                  <w:r w:rsidRPr="000B1DFE">
                    <w:rPr>
                      <w:rFonts w:ascii="Verdana" w:hAnsi="Verdana" w:cs="Arial"/>
                      <w:color w:val="1F497D" w:themeColor="text2"/>
                      <w:sz w:val="18"/>
                      <w:szCs w:val="18"/>
                    </w:rPr>
                    <w:t>Nombre del proceso de contratación, conforme al registrado en la carátula del DBC.</w:t>
                  </w:r>
                </w:p>
                <w:p w:rsidR="0084279B" w:rsidRPr="000B1DFE" w:rsidRDefault="0084279B" w:rsidP="0084279B">
                  <w:pPr>
                    <w:numPr>
                      <w:ilvl w:val="0"/>
                      <w:numId w:val="39"/>
                    </w:numPr>
                    <w:jc w:val="both"/>
                    <w:rPr>
                      <w:rFonts w:ascii="Verdana" w:hAnsi="Verdana" w:cs="Arial"/>
                      <w:color w:val="1F497D" w:themeColor="text2"/>
                      <w:sz w:val="18"/>
                      <w:szCs w:val="18"/>
                    </w:rPr>
                  </w:pPr>
                  <w:r w:rsidRPr="000B1DFE">
                    <w:rPr>
                      <w:rFonts w:ascii="Verdana" w:hAnsi="Verdana" w:cs="Arial"/>
                      <w:color w:val="1F497D" w:themeColor="text2"/>
                      <w:sz w:val="18"/>
                      <w:szCs w:val="18"/>
                    </w:rPr>
                    <w:t>Código del Proceso de contratación: conforme al registrado en la carátula del DBC.</w:t>
                  </w:r>
                </w:p>
              </w:tc>
            </w:tr>
            <w:tr w:rsidR="0084279B" w:rsidRPr="000B1DFE" w:rsidTr="008C75D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279B" w:rsidRPr="000B1DFE" w:rsidRDefault="0084279B" w:rsidP="008C75DB">
                  <w:pPr>
                    <w:pStyle w:val="Prrafodelista"/>
                    <w:ind w:left="0"/>
                    <w:rPr>
                      <w:rFonts w:ascii="Verdana" w:hAnsi="Verdana"/>
                      <w:b/>
                      <w:bCs/>
                      <w:color w:val="1F497D" w:themeColor="text2"/>
                      <w:sz w:val="18"/>
                      <w:szCs w:val="18"/>
                    </w:rPr>
                  </w:pPr>
                  <w:r w:rsidRPr="000B1DFE">
                    <w:rPr>
                      <w:rFonts w:ascii="Verdana" w:hAnsi="Verdana"/>
                      <w:b/>
                      <w:bCs/>
                      <w:color w:val="1F497D" w:themeColor="text2"/>
                      <w:sz w:val="18"/>
                      <w:szCs w:val="18"/>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4279B" w:rsidRPr="000B1DFE" w:rsidRDefault="0084279B" w:rsidP="008C75DB">
                  <w:pPr>
                    <w:jc w:val="both"/>
                    <w:rPr>
                      <w:rFonts w:ascii="Verdana" w:hAnsi="Verdana" w:cs="Arial"/>
                      <w:color w:val="1F497D" w:themeColor="text2"/>
                      <w:sz w:val="18"/>
                      <w:szCs w:val="18"/>
                    </w:rPr>
                  </w:pPr>
                  <w:r w:rsidRPr="000B1DFE">
                    <w:rPr>
                      <w:rFonts w:ascii="Verdana" w:hAnsi="Verdana" w:cs="Arial"/>
                      <w:color w:val="1F497D" w:themeColor="text2"/>
                      <w:sz w:val="18"/>
                      <w:szCs w:val="18"/>
                    </w:rPr>
                    <w:t xml:space="preserve">Debe consignar el nombre plenamente concordante con el registrado en los siguientes documentos en orden de prelación, según corresponda al documento requerido en el DBC: </w:t>
                  </w:r>
                </w:p>
                <w:p w:rsidR="0084279B" w:rsidRPr="000B1DFE" w:rsidRDefault="0084279B" w:rsidP="0084279B">
                  <w:pPr>
                    <w:numPr>
                      <w:ilvl w:val="0"/>
                      <w:numId w:val="40"/>
                    </w:numPr>
                    <w:jc w:val="both"/>
                    <w:rPr>
                      <w:rFonts w:ascii="Verdana" w:hAnsi="Verdana" w:cs="Arial"/>
                      <w:color w:val="1F497D" w:themeColor="text2"/>
                      <w:sz w:val="18"/>
                      <w:szCs w:val="18"/>
                    </w:rPr>
                  </w:pPr>
                  <w:r w:rsidRPr="000B1DFE">
                    <w:rPr>
                      <w:rFonts w:ascii="Verdana" w:hAnsi="Verdana" w:cs="Arial"/>
                      <w:color w:val="1F497D" w:themeColor="text2"/>
                      <w:sz w:val="18"/>
                      <w:szCs w:val="18"/>
                    </w:rPr>
                    <w:t>Matrícula de Comercio FUNDEMPRESA, priori (o equivalente en el país de origen); o</w:t>
                  </w:r>
                </w:p>
                <w:p w:rsidR="0084279B" w:rsidRPr="000B1DFE" w:rsidRDefault="0084279B" w:rsidP="0084279B">
                  <w:pPr>
                    <w:numPr>
                      <w:ilvl w:val="0"/>
                      <w:numId w:val="40"/>
                    </w:numPr>
                    <w:jc w:val="both"/>
                    <w:rPr>
                      <w:rFonts w:ascii="Verdana" w:hAnsi="Verdana" w:cs="Arial"/>
                      <w:color w:val="1F497D" w:themeColor="text2"/>
                      <w:sz w:val="18"/>
                      <w:szCs w:val="18"/>
                    </w:rPr>
                  </w:pPr>
                  <w:r w:rsidRPr="000B1DFE">
                    <w:rPr>
                      <w:rFonts w:ascii="Verdana" w:hAnsi="Verdana" w:cs="Arial"/>
                      <w:color w:val="1F497D" w:themeColor="text2"/>
                      <w:sz w:val="18"/>
                      <w:szCs w:val="18"/>
                    </w:rPr>
                    <w:t>Número de Identificación Tributaria – NIT (o equivalente en el país de origen); o</w:t>
                  </w:r>
                </w:p>
                <w:p w:rsidR="0084279B" w:rsidRPr="000B1DFE" w:rsidRDefault="0084279B" w:rsidP="0084279B">
                  <w:pPr>
                    <w:numPr>
                      <w:ilvl w:val="0"/>
                      <w:numId w:val="40"/>
                    </w:numPr>
                    <w:jc w:val="both"/>
                    <w:rPr>
                      <w:rFonts w:ascii="Verdana" w:hAnsi="Verdana" w:cs="Arial"/>
                      <w:color w:val="1F497D" w:themeColor="text2"/>
                      <w:sz w:val="18"/>
                      <w:szCs w:val="18"/>
                    </w:rPr>
                  </w:pPr>
                  <w:r w:rsidRPr="000B1DFE">
                    <w:rPr>
                      <w:rFonts w:ascii="Verdana" w:hAnsi="Verdana" w:cs="Arial"/>
                      <w:color w:val="1F497D" w:themeColor="text2"/>
                      <w:sz w:val="18"/>
                      <w:szCs w:val="18"/>
                    </w:rPr>
                    <w:t xml:space="preserve">Documento de Acta de Constitución. </w:t>
                  </w:r>
                </w:p>
              </w:tc>
            </w:tr>
            <w:tr w:rsidR="0084279B" w:rsidRPr="000B1DFE" w:rsidTr="008C75D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279B" w:rsidRPr="000B1DFE" w:rsidRDefault="0084279B" w:rsidP="008C75DB">
                  <w:pPr>
                    <w:pStyle w:val="Prrafodelista"/>
                    <w:ind w:left="0"/>
                    <w:rPr>
                      <w:rFonts w:ascii="Verdana" w:hAnsi="Verdana"/>
                      <w:b/>
                      <w:bCs/>
                      <w:color w:val="1F497D" w:themeColor="text2"/>
                      <w:sz w:val="18"/>
                      <w:szCs w:val="18"/>
                    </w:rPr>
                  </w:pPr>
                  <w:r w:rsidRPr="000B1DFE">
                    <w:rPr>
                      <w:rFonts w:ascii="Verdana" w:hAnsi="Verdana"/>
                      <w:b/>
                      <w:bCs/>
                      <w:color w:val="1F497D" w:themeColor="text2"/>
                      <w:sz w:val="18"/>
                      <w:szCs w:val="18"/>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4279B" w:rsidRPr="000B1DFE" w:rsidRDefault="0084279B" w:rsidP="008C75DB">
                  <w:pPr>
                    <w:jc w:val="both"/>
                    <w:rPr>
                      <w:rFonts w:ascii="Verdana" w:hAnsi="Verdana" w:cs="Arial"/>
                      <w:color w:val="1F497D" w:themeColor="text2"/>
                      <w:sz w:val="18"/>
                      <w:szCs w:val="18"/>
                    </w:rPr>
                  </w:pPr>
                  <w:r w:rsidRPr="000B1DFE">
                    <w:rPr>
                      <w:rFonts w:ascii="Verdana" w:hAnsi="Verdana" w:cs="Arial"/>
                      <w:color w:val="1F497D" w:themeColor="text2"/>
                      <w:sz w:val="18"/>
                      <w:szCs w:val="18"/>
                    </w:rPr>
                    <w:t>Debe consignar:</w:t>
                  </w:r>
                </w:p>
                <w:p w:rsidR="0084279B" w:rsidRPr="000B1DFE" w:rsidRDefault="0084279B" w:rsidP="0084279B">
                  <w:pPr>
                    <w:pStyle w:val="Prrafodelista"/>
                    <w:numPr>
                      <w:ilvl w:val="0"/>
                      <w:numId w:val="41"/>
                    </w:numPr>
                    <w:spacing w:line="276" w:lineRule="auto"/>
                    <w:ind w:left="357" w:hanging="357"/>
                    <w:jc w:val="both"/>
                    <w:rPr>
                      <w:rFonts w:ascii="Verdana" w:hAnsi="Verdana" w:cs="Arial"/>
                      <w:color w:val="1F497D" w:themeColor="text2"/>
                      <w:sz w:val="18"/>
                      <w:szCs w:val="18"/>
                    </w:rPr>
                  </w:pPr>
                  <w:r w:rsidRPr="000B1DFE">
                    <w:rPr>
                      <w:rFonts w:ascii="Verdana" w:hAnsi="Verdana" w:cs="Arial"/>
                      <w:color w:val="1F497D" w:themeColor="text2"/>
                      <w:sz w:val="18"/>
                      <w:szCs w:val="18"/>
                    </w:rPr>
                    <w:t>YACIMIENTOS PETROLIFEROS FISCALES BOLIVIANOS;</w:t>
                  </w:r>
                </w:p>
                <w:p w:rsidR="0084279B" w:rsidRPr="000B1DFE" w:rsidRDefault="0084279B" w:rsidP="0084279B">
                  <w:pPr>
                    <w:pStyle w:val="Prrafodelista"/>
                    <w:numPr>
                      <w:ilvl w:val="0"/>
                      <w:numId w:val="41"/>
                    </w:numPr>
                    <w:spacing w:line="276" w:lineRule="auto"/>
                    <w:ind w:left="357" w:hanging="357"/>
                    <w:jc w:val="both"/>
                    <w:rPr>
                      <w:rFonts w:ascii="Verdana" w:hAnsi="Verdana"/>
                      <w:i/>
                      <w:color w:val="1F497D" w:themeColor="text2"/>
                      <w:sz w:val="18"/>
                      <w:szCs w:val="18"/>
                    </w:rPr>
                  </w:pPr>
                  <w:r w:rsidRPr="000B1DFE">
                    <w:rPr>
                      <w:rFonts w:ascii="Verdana" w:hAnsi="Verdana"/>
                      <w:i/>
                      <w:color w:val="1F497D" w:themeColor="text2"/>
                      <w:sz w:val="18"/>
                      <w:szCs w:val="18"/>
                    </w:rPr>
                    <w:t>YPFB;</w:t>
                  </w:r>
                </w:p>
                <w:p w:rsidR="0084279B" w:rsidRPr="000B1DFE" w:rsidRDefault="0084279B" w:rsidP="0084279B">
                  <w:pPr>
                    <w:pStyle w:val="Prrafodelista"/>
                    <w:numPr>
                      <w:ilvl w:val="0"/>
                      <w:numId w:val="41"/>
                    </w:numPr>
                    <w:spacing w:line="276" w:lineRule="auto"/>
                    <w:ind w:left="357" w:hanging="357"/>
                    <w:jc w:val="both"/>
                    <w:rPr>
                      <w:rFonts w:ascii="Verdana" w:hAnsi="Verdana"/>
                      <w:i/>
                      <w:color w:val="1F497D" w:themeColor="text2"/>
                      <w:sz w:val="18"/>
                      <w:szCs w:val="18"/>
                    </w:rPr>
                  </w:pPr>
                  <w:r w:rsidRPr="000B1DFE">
                    <w:rPr>
                      <w:rFonts w:ascii="Verdana" w:hAnsi="Verdana"/>
                      <w:i/>
                      <w:color w:val="1F497D" w:themeColor="text2"/>
                      <w:sz w:val="18"/>
                      <w:szCs w:val="18"/>
                    </w:rPr>
                    <w:lastRenderedPageBreak/>
                    <w:t>o ambos.</w:t>
                  </w:r>
                </w:p>
              </w:tc>
            </w:tr>
            <w:tr w:rsidR="0084279B" w:rsidRPr="000B1DFE" w:rsidTr="008C75D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279B" w:rsidRPr="000B1DFE" w:rsidRDefault="0084279B" w:rsidP="008C75DB">
                  <w:pPr>
                    <w:pStyle w:val="Prrafodelista"/>
                    <w:ind w:left="0"/>
                    <w:rPr>
                      <w:rFonts w:ascii="Verdana" w:hAnsi="Verdana"/>
                      <w:color w:val="1F497D" w:themeColor="text2"/>
                      <w:sz w:val="18"/>
                      <w:szCs w:val="18"/>
                    </w:rPr>
                  </w:pPr>
                  <w:r w:rsidRPr="000B1DFE">
                    <w:rPr>
                      <w:rFonts w:ascii="Verdana" w:hAnsi="Verdana"/>
                      <w:b/>
                      <w:bCs/>
                      <w:color w:val="1F497D" w:themeColor="text2"/>
                      <w:sz w:val="18"/>
                      <w:szCs w:val="18"/>
                    </w:rPr>
                    <w:lastRenderedPageBreak/>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4279B" w:rsidRPr="000B1DFE" w:rsidRDefault="0084279B" w:rsidP="008C75DB">
                  <w:pPr>
                    <w:jc w:val="both"/>
                    <w:rPr>
                      <w:rFonts w:ascii="Verdana" w:hAnsi="Verdana" w:cs="Arial"/>
                      <w:color w:val="1F497D" w:themeColor="text2"/>
                      <w:sz w:val="18"/>
                      <w:szCs w:val="18"/>
                    </w:rPr>
                  </w:pPr>
                  <w:r w:rsidRPr="000B1DFE">
                    <w:rPr>
                      <w:rFonts w:ascii="Verdana" w:hAnsi="Verdana" w:cs="Arial"/>
                      <w:color w:val="1F497D" w:themeColor="text2"/>
                      <w:sz w:val="18"/>
                      <w:szCs w:val="18"/>
                    </w:rPr>
                    <w:t xml:space="preserve">Debe consignar el valor/importe/monto correctamente calculado, conforme el presente anexo y la “Garantía según el objeto” requerida, considerando el </w:t>
                  </w:r>
                  <w:proofErr w:type="spellStart"/>
                  <w:r w:rsidRPr="000B1DFE">
                    <w:rPr>
                      <w:rFonts w:ascii="Verdana" w:hAnsi="Verdana" w:cs="Arial"/>
                      <w:color w:val="1F497D" w:themeColor="text2"/>
                      <w:sz w:val="18"/>
                      <w:szCs w:val="18"/>
                    </w:rPr>
                    <w:t>inc</w:t>
                  </w:r>
                  <w:proofErr w:type="spellEnd"/>
                  <w:r w:rsidRPr="000B1DFE">
                    <w:rPr>
                      <w:rFonts w:ascii="Verdana" w:hAnsi="Verdana" w:cs="Arial"/>
                      <w:color w:val="1F497D" w:themeColor="text2"/>
                      <w:sz w:val="18"/>
                      <w:szCs w:val="18"/>
                    </w:rPr>
                    <w:t xml:space="preserve"> c) de los Aspectos Subsanables del DBC.</w:t>
                  </w:r>
                </w:p>
              </w:tc>
            </w:tr>
            <w:tr w:rsidR="0084279B" w:rsidRPr="000B1DFE" w:rsidTr="008C75D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279B" w:rsidRPr="000B1DFE" w:rsidRDefault="0084279B" w:rsidP="008C75DB">
                  <w:pPr>
                    <w:pStyle w:val="Prrafodelista"/>
                    <w:ind w:left="0"/>
                    <w:rPr>
                      <w:rFonts w:ascii="Verdana" w:hAnsi="Verdana"/>
                      <w:color w:val="1F497D" w:themeColor="text2"/>
                      <w:sz w:val="18"/>
                      <w:szCs w:val="18"/>
                    </w:rPr>
                  </w:pPr>
                  <w:r w:rsidRPr="000B1DFE">
                    <w:rPr>
                      <w:rFonts w:ascii="Verdana" w:hAnsi="Verdana"/>
                      <w:b/>
                      <w:bCs/>
                      <w:color w:val="1F497D" w:themeColor="text2"/>
                      <w:sz w:val="18"/>
                      <w:szCs w:val="18"/>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4279B" w:rsidRPr="000B1DFE" w:rsidRDefault="0084279B" w:rsidP="008C75DB">
                  <w:pPr>
                    <w:jc w:val="both"/>
                    <w:rPr>
                      <w:rFonts w:ascii="Verdana" w:hAnsi="Verdana" w:cs="Arial"/>
                      <w:color w:val="1F497D" w:themeColor="text2"/>
                      <w:sz w:val="18"/>
                      <w:szCs w:val="18"/>
                    </w:rPr>
                  </w:pPr>
                  <w:r w:rsidRPr="000B1DFE">
                    <w:rPr>
                      <w:rFonts w:ascii="Verdana" w:hAnsi="Verdana" w:cs="Arial"/>
                      <w:color w:val="1F497D" w:themeColor="text2"/>
                      <w:sz w:val="18"/>
                      <w:szCs w:val="18"/>
                    </w:rPr>
                    <w:t xml:space="preserve">Debe consignar una vigencia igual o mayor al requerido en el presente Anexo, </w:t>
                  </w:r>
                </w:p>
                <w:p w:rsidR="0084279B" w:rsidRPr="000B1DFE" w:rsidRDefault="0084279B" w:rsidP="0084279B">
                  <w:pPr>
                    <w:numPr>
                      <w:ilvl w:val="0"/>
                      <w:numId w:val="42"/>
                    </w:numPr>
                    <w:jc w:val="both"/>
                    <w:rPr>
                      <w:rFonts w:ascii="Verdana" w:hAnsi="Verdana" w:cs="Arial"/>
                      <w:color w:val="1F497D" w:themeColor="text2"/>
                      <w:sz w:val="18"/>
                      <w:szCs w:val="18"/>
                    </w:rPr>
                  </w:pPr>
                  <w:r w:rsidRPr="000B1DFE">
                    <w:rPr>
                      <w:rFonts w:ascii="Verdana" w:hAnsi="Verdana" w:cs="Arial"/>
                      <w:color w:val="1F497D" w:themeColor="text2"/>
                      <w:sz w:val="18"/>
                      <w:szCs w:val="18"/>
                      <w:u w:val="single"/>
                    </w:rPr>
                    <w:t>Para Garantía de Seriedad de Propuesta:</w:t>
                  </w:r>
                  <w:r w:rsidRPr="000B1DFE">
                    <w:rPr>
                      <w:rFonts w:ascii="Verdana" w:hAnsi="Verdana" w:cs="Arial"/>
                      <w:color w:val="1F497D" w:themeColor="text2"/>
                      <w:sz w:val="18"/>
                      <w:szCs w:val="18"/>
                    </w:rPr>
                    <w:t xml:space="preserve"> (120 días) computable a partir de la “Fecha de presentación de propuesta”, establecido en el Cronograma de Plazos del DBC.</w:t>
                  </w:r>
                </w:p>
                <w:p w:rsidR="0084279B" w:rsidRPr="000B1DFE" w:rsidRDefault="0084279B" w:rsidP="0084279B">
                  <w:pPr>
                    <w:numPr>
                      <w:ilvl w:val="0"/>
                      <w:numId w:val="42"/>
                    </w:numPr>
                    <w:jc w:val="both"/>
                    <w:rPr>
                      <w:rFonts w:ascii="Verdana" w:hAnsi="Verdana" w:cs="Arial"/>
                      <w:color w:val="1F497D" w:themeColor="text2"/>
                      <w:sz w:val="18"/>
                      <w:szCs w:val="18"/>
                    </w:rPr>
                  </w:pPr>
                  <w:r w:rsidRPr="000B1DFE">
                    <w:rPr>
                      <w:rFonts w:ascii="Verdana" w:hAnsi="Verdana" w:cs="Arial"/>
                      <w:color w:val="1F497D" w:themeColor="text2"/>
                      <w:sz w:val="18"/>
                      <w:szCs w:val="18"/>
                      <w:u w:val="single"/>
                    </w:rPr>
                    <w:t>Otras garantías:</w:t>
                  </w:r>
                  <w:r w:rsidRPr="000B1DFE">
                    <w:rPr>
                      <w:rFonts w:ascii="Verdana" w:hAnsi="Verdana" w:cs="Arial"/>
                      <w:color w:val="1F497D" w:themeColor="text2"/>
                      <w:sz w:val="18"/>
                      <w:szCs w:val="18"/>
                    </w:rPr>
                    <w:t xml:space="preserve"> conforme lo requerido en el presente anexo.</w:t>
                  </w:r>
                </w:p>
                <w:p w:rsidR="0084279B" w:rsidRPr="000B1DFE" w:rsidRDefault="0084279B" w:rsidP="008C75DB">
                  <w:pPr>
                    <w:jc w:val="both"/>
                    <w:rPr>
                      <w:rFonts w:ascii="Verdana" w:hAnsi="Verdana" w:cs="Arial"/>
                      <w:color w:val="1F497D" w:themeColor="text2"/>
                      <w:sz w:val="18"/>
                      <w:szCs w:val="18"/>
                    </w:rPr>
                  </w:pPr>
                  <w:r w:rsidRPr="000B1DFE">
                    <w:rPr>
                      <w:rFonts w:ascii="Verdana" w:hAnsi="Verdana" w:cs="Arial"/>
                      <w:color w:val="1F497D" w:themeColor="text2"/>
                      <w:sz w:val="18"/>
                      <w:szCs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84279B" w:rsidRPr="000B1DFE" w:rsidTr="008C75D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279B" w:rsidRPr="000B1DFE" w:rsidRDefault="0084279B" w:rsidP="008C75DB">
                  <w:pPr>
                    <w:pStyle w:val="Prrafodelista"/>
                    <w:ind w:left="0"/>
                    <w:rPr>
                      <w:rFonts w:ascii="Verdana" w:hAnsi="Verdana"/>
                      <w:b/>
                      <w:bCs/>
                      <w:color w:val="1F497D" w:themeColor="text2"/>
                      <w:sz w:val="18"/>
                      <w:szCs w:val="18"/>
                    </w:rPr>
                  </w:pPr>
                  <w:r w:rsidRPr="000B1DFE">
                    <w:rPr>
                      <w:rFonts w:ascii="Verdana" w:hAnsi="Verdana"/>
                      <w:b/>
                      <w:bCs/>
                      <w:color w:val="1F497D" w:themeColor="text2"/>
                      <w:sz w:val="18"/>
                      <w:szCs w:val="18"/>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4279B" w:rsidRPr="000B1DFE" w:rsidRDefault="0084279B" w:rsidP="008C75DB">
                  <w:pPr>
                    <w:jc w:val="both"/>
                    <w:rPr>
                      <w:rFonts w:ascii="Verdana" w:hAnsi="Verdana" w:cs="Arial"/>
                      <w:color w:val="1F497D" w:themeColor="text2"/>
                      <w:sz w:val="18"/>
                      <w:szCs w:val="18"/>
                    </w:rPr>
                  </w:pPr>
                  <w:r w:rsidRPr="000B1DFE">
                    <w:rPr>
                      <w:rFonts w:ascii="Verdana" w:hAnsi="Verdana" w:cs="Arial"/>
                      <w:color w:val="1F497D" w:themeColor="text2"/>
                      <w:sz w:val="18"/>
                      <w:szCs w:val="18"/>
                    </w:rPr>
                    <w:t>Debe incluir las cláusulas de:</w:t>
                  </w:r>
                </w:p>
                <w:p w:rsidR="0084279B" w:rsidRPr="000B1DFE" w:rsidRDefault="0084279B" w:rsidP="0084279B">
                  <w:pPr>
                    <w:pStyle w:val="Prrafodelista"/>
                    <w:numPr>
                      <w:ilvl w:val="0"/>
                      <w:numId w:val="43"/>
                    </w:numPr>
                    <w:jc w:val="both"/>
                    <w:rPr>
                      <w:rFonts w:ascii="Verdana" w:hAnsi="Verdana" w:cs="Arial"/>
                      <w:color w:val="1F497D" w:themeColor="text2"/>
                      <w:sz w:val="18"/>
                      <w:szCs w:val="18"/>
                    </w:rPr>
                  </w:pPr>
                  <w:r w:rsidRPr="000B1DFE">
                    <w:rPr>
                      <w:rFonts w:ascii="Verdana" w:hAnsi="Verdana" w:cs="Arial"/>
                      <w:color w:val="1F497D" w:themeColor="text2"/>
                      <w:sz w:val="18"/>
                      <w:szCs w:val="18"/>
                    </w:rPr>
                    <w:t xml:space="preserve">Para Boletas de Garantía: RENOVABLE, IRREVOCABLE y </w:t>
                  </w:r>
                  <w:r w:rsidRPr="000B1DFE">
                    <w:rPr>
                      <w:rFonts w:ascii="Verdana" w:hAnsi="Verdana" w:cs="Arial"/>
                      <w:b/>
                      <w:color w:val="1F497D" w:themeColor="text2"/>
                      <w:sz w:val="18"/>
                      <w:szCs w:val="18"/>
                      <w:u w:val="single"/>
                    </w:rPr>
                    <w:t>explícitamente</w:t>
                  </w:r>
                  <w:r w:rsidRPr="000B1DFE">
                    <w:rPr>
                      <w:rFonts w:ascii="Verdana" w:hAnsi="Verdana" w:cs="Arial"/>
                      <w:b/>
                      <w:color w:val="1F497D" w:themeColor="text2"/>
                      <w:sz w:val="18"/>
                      <w:szCs w:val="18"/>
                    </w:rPr>
                    <w:t xml:space="preserve"> </w:t>
                  </w:r>
                  <w:r w:rsidRPr="000B1DFE">
                    <w:rPr>
                      <w:rFonts w:ascii="Verdana" w:hAnsi="Verdana" w:cs="Arial"/>
                      <w:color w:val="1F497D" w:themeColor="text2"/>
                      <w:sz w:val="18"/>
                      <w:szCs w:val="18"/>
                    </w:rPr>
                    <w:t>DE EJECUCIÓN INMEDIATA</w:t>
                  </w:r>
                </w:p>
                <w:p w:rsidR="0084279B" w:rsidRPr="000B1DFE" w:rsidRDefault="0084279B" w:rsidP="0084279B">
                  <w:pPr>
                    <w:pStyle w:val="Prrafodelista"/>
                    <w:numPr>
                      <w:ilvl w:val="0"/>
                      <w:numId w:val="43"/>
                    </w:numPr>
                    <w:jc w:val="both"/>
                    <w:rPr>
                      <w:rFonts w:ascii="Verdana" w:hAnsi="Verdana" w:cs="Arial"/>
                      <w:color w:val="1F497D" w:themeColor="text2"/>
                      <w:sz w:val="18"/>
                      <w:szCs w:val="18"/>
                    </w:rPr>
                  </w:pPr>
                  <w:r w:rsidRPr="000B1DFE">
                    <w:rPr>
                      <w:rFonts w:ascii="Verdana" w:hAnsi="Verdana" w:cs="Arial"/>
                      <w:color w:val="1F497D" w:themeColor="text2"/>
                      <w:sz w:val="18"/>
                      <w:szCs w:val="18"/>
                    </w:rPr>
                    <w:t xml:space="preserve">Para Garantías a Primer Requerimiento: RENOVABLE, IRREVOCABLE y </w:t>
                  </w:r>
                  <w:r w:rsidRPr="000B1DFE">
                    <w:rPr>
                      <w:rFonts w:ascii="Verdana" w:hAnsi="Verdana" w:cs="Arial"/>
                      <w:b/>
                      <w:color w:val="1F497D" w:themeColor="text2"/>
                      <w:sz w:val="18"/>
                      <w:szCs w:val="18"/>
                      <w:u w:val="single"/>
                    </w:rPr>
                    <w:t>explícitamente</w:t>
                  </w:r>
                  <w:r w:rsidRPr="000B1DFE">
                    <w:rPr>
                      <w:rFonts w:ascii="Verdana" w:hAnsi="Verdana" w:cs="Arial"/>
                      <w:b/>
                      <w:color w:val="1F497D" w:themeColor="text2"/>
                      <w:sz w:val="18"/>
                      <w:szCs w:val="18"/>
                    </w:rPr>
                    <w:t xml:space="preserve"> </w:t>
                  </w:r>
                  <w:r w:rsidRPr="000B1DFE">
                    <w:rPr>
                      <w:rFonts w:ascii="Verdana" w:hAnsi="Verdana" w:cs="Arial"/>
                      <w:color w:val="1F497D" w:themeColor="text2"/>
                      <w:sz w:val="18"/>
                      <w:szCs w:val="18"/>
                    </w:rPr>
                    <w:t>de EJECUCIÓN A PRIMER REQUERIMIENTO</w:t>
                  </w:r>
                </w:p>
              </w:tc>
            </w:tr>
          </w:tbl>
          <w:p w:rsidR="0084279B" w:rsidRPr="000B1DFE" w:rsidRDefault="0084279B" w:rsidP="008C75DB">
            <w:pPr>
              <w:autoSpaceDE w:val="0"/>
              <w:autoSpaceDN w:val="0"/>
              <w:adjustRightInd w:val="0"/>
              <w:jc w:val="both"/>
              <w:rPr>
                <w:rFonts w:ascii="Verdana" w:hAnsi="Verdana" w:cs="Calibri"/>
                <w:color w:val="1F497D" w:themeColor="text2"/>
                <w:sz w:val="18"/>
                <w:szCs w:val="18"/>
              </w:rPr>
            </w:pPr>
            <w:r w:rsidRPr="000B1DFE">
              <w:rPr>
                <w:rFonts w:ascii="Verdana" w:hAnsi="Verdana" w:cs="Calibri"/>
                <w:b/>
                <w:color w:val="1F497D" w:themeColor="text2"/>
                <w:sz w:val="18"/>
                <w:szCs w:val="18"/>
              </w:rPr>
              <w:t>NOTA: EL INCUMPLIMIENTO DE LOS PARAMETROS ESTABLECIDOS PRECEDENTEMENTE, NO DARÁ LUGAR A SUBSANACION ALGUNA</w:t>
            </w:r>
          </w:p>
        </w:tc>
      </w:tr>
    </w:tbl>
    <w:p w:rsidR="0084279B" w:rsidRPr="000B1DFE" w:rsidRDefault="0084279B" w:rsidP="0084279B">
      <w:pPr>
        <w:jc w:val="both"/>
        <w:rPr>
          <w:rFonts w:ascii="Calibri" w:hAnsi="Calibri" w:cs="Arial"/>
          <w:iCs/>
          <w:color w:val="1F497D" w:themeColor="text2"/>
          <w:sz w:val="22"/>
        </w:rPr>
      </w:pPr>
      <w:r w:rsidRPr="000B1DFE">
        <w:rPr>
          <w:rFonts w:ascii="Calibri" w:hAnsi="Calibri" w:cs="Arial"/>
          <w:iCs/>
          <w:color w:val="1F497D" w:themeColor="text2"/>
          <w:sz w:val="22"/>
        </w:rPr>
        <w:lastRenderedPageBreak/>
        <w:t>Nota: se anexa respaldo de la validación.</w:t>
      </w:r>
    </w:p>
    <w:p w:rsidR="0084279B" w:rsidRPr="000B1DFE" w:rsidRDefault="0084279B" w:rsidP="0084279B">
      <w:pPr>
        <w:rPr>
          <w:color w:val="1F497D" w:themeColor="text2"/>
        </w:rPr>
      </w:pPr>
    </w:p>
    <w:p w:rsidR="0084279B" w:rsidRPr="000B1DFE" w:rsidRDefault="0084279B" w:rsidP="0084279B">
      <w:pPr>
        <w:jc w:val="center"/>
        <w:rPr>
          <w:rFonts w:ascii="Calibri" w:hAnsi="Calibri"/>
          <w:b/>
          <w:color w:val="1F497D" w:themeColor="text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84279B" w:rsidRPr="000B1DFE" w:rsidTr="008C75DB">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84279B" w:rsidRPr="000B1DFE" w:rsidRDefault="0084279B" w:rsidP="008C75DB">
            <w:pPr>
              <w:autoSpaceDE w:val="0"/>
              <w:autoSpaceDN w:val="0"/>
              <w:jc w:val="center"/>
              <w:rPr>
                <w:rFonts w:ascii="Calibri" w:hAnsi="Calibri"/>
                <w:b/>
                <w:bCs/>
                <w:color w:val="1F497D" w:themeColor="text2"/>
              </w:rPr>
            </w:pPr>
            <w:r w:rsidRPr="000B1DFE">
              <w:rPr>
                <w:rFonts w:ascii="Calibri" w:hAnsi="Calibri"/>
                <w:b/>
                <w:bCs/>
                <w:color w:val="1F497D" w:themeColor="text2"/>
              </w:rPr>
              <w:t>SEGUROS</w:t>
            </w:r>
          </w:p>
        </w:tc>
      </w:tr>
      <w:tr w:rsidR="0084279B" w:rsidRPr="000B1DFE" w:rsidTr="008C75DB">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84279B" w:rsidRPr="000B1DFE" w:rsidRDefault="0084279B" w:rsidP="008C75DB">
            <w:pPr>
              <w:autoSpaceDE w:val="0"/>
              <w:autoSpaceDN w:val="0"/>
              <w:contextualSpacing/>
              <w:rPr>
                <w:rFonts w:ascii="Calibri" w:hAnsi="Calibri"/>
                <w:b/>
                <w:bCs/>
                <w:color w:val="1F497D" w:themeColor="text2"/>
              </w:rPr>
            </w:pPr>
            <w:r w:rsidRPr="000B1DFE">
              <w:rPr>
                <w:rFonts w:ascii="Calibri" w:hAnsi="Calibri"/>
                <w:b/>
                <w:bCs/>
                <w:color w:val="1F497D" w:themeColor="text2"/>
              </w:rPr>
              <w:t>SEGUROS TRANSPORTE NACIONAL</w:t>
            </w:r>
          </w:p>
        </w:tc>
      </w:tr>
      <w:tr w:rsidR="0084279B" w:rsidRPr="000B1DFE" w:rsidTr="008C75DB">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84279B" w:rsidRPr="000B1DFE" w:rsidRDefault="0084279B" w:rsidP="008C75DB">
            <w:pPr>
              <w:pStyle w:val="Sangradetextonormal"/>
              <w:spacing w:before="240"/>
              <w:jc w:val="both"/>
              <w:rPr>
                <w:rFonts w:ascii="Verdana" w:hAnsi="Verdana" w:cs="Calibri"/>
                <w:color w:val="1F497D" w:themeColor="text2"/>
                <w:sz w:val="18"/>
                <w:szCs w:val="18"/>
              </w:rPr>
            </w:pPr>
            <w:r w:rsidRPr="000B1DFE">
              <w:rPr>
                <w:rFonts w:ascii="Verdana" w:hAnsi="Verdana" w:cs="Calibri"/>
                <w:color w:val="1F497D" w:themeColor="text2"/>
                <w:sz w:val="18"/>
                <w:szCs w:val="18"/>
              </w:rPr>
              <w:t>CLAUSULA DE SEGUROS</w:t>
            </w:r>
          </w:p>
          <w:p w:rsidR="0084279B" w:rsidRPr="000B1DFE" w:rsidRDefault="0084279B" w:rsidP="008C75DB">
            <w:pPr>
              <w:pStyle w:val="Sangradetextonormal"/>
              <w:spacing w:before="240"/>
              <w:jc w:val="both"/>
              <w:rPr>
                <w:rFonts w:ascii="Verdana" w:hAnsi="Verdana" w:cs="Calibri"/>
                <w:color w:val="1F497D" w:themeColor="text2"/>
                <w:sz w:val="18"/>
                <w:szCs w:val="18"/>
              </w:rPr>
            </w:pPr>
            <w:r w:rsidRPr="000B1DFE">
              <w:rPr>
                <w:rFonts w:ascii="Verdana" w:hAnsi="Verdana" w:cs="Calibri"/>
                <w:color w:val="1F497D" w:themeColor="text2"/>
                <w:sz w:val="18"/>
                <w:szCs w:val="18"/>
              </w:rPr>
              <w:t>La empresa contratada, deberá presentar y mantener vigente de forma ininterrumpida durante todo el periodo del contrato las Pólizas de Seguros especificadas a continuación:</w:t>
            </w:r>
          </w:p>
          <w:p w:rsidR="0084279B" w:rsidRPr="000B1DFE" w:rsidRDefault="0084279B" w:rsidP="008C75DB">
            <w:pPr>
              <w:pStyle w:val="Sangradetextonormal"/>
              <w:spacing w:before="240"/>
              <w:jc w:val="both"/>
              <w:rPr>
                <w:rFonts w:ascii="Verdana" w:hAnsi="Verdana" w:cs="Calibri"/>
                <w:color w:val="1F497D" w:themeColor="text2"/>
                <w:sz w:val="18"/>
                <w:szCs w:val="18"/>
              </w:rPr>
            </w:pPr>
            <w:r w:rsidRPr="000B1DFE">
              <w:rPr>
                <w:rFonts w:ascii="Verdana" w:hAnsi="Verdana" w:cs="Calibri"/>
                <w:color w:val="1F497D" w:themeColor="text2"/>
                <w:sz w:val="18"/>
                <w:szCs w:val="18"/>
              </w:rPr>
              <w:t xml:space="preserve"> a)       SEGURO DE TRANSPORTE DE MERCADERÍA</w:t>
            </w:r>
          </w:p>
          <w:p w:rsidR="0084279B" w:rsidRPr="000B1DFE" w:rsidRDefault="0084279B" w:rsidP="008C75DB">
            <w:pPr>
              <w:pStyle w:val="Sangradetextonormal"/>
              <w:spacing w:before="240"/>
              <w:jc w:val="both"/>
              <w:rPr>
                <w:rFonts w:ascii="Verdana" w:hAnsi="Verdana" w:cs="Calibri"/>
                <w:color w:val="1F497D" w:themeColor="text2"/>
                <w:sz w:val="18"/>
                <w:szCs w:val="18"/>
              </w:rPr>
            </w:pPr>
            <w:r w:rsidRPr="000B1DFE">
              <w:rPr>
                <w:rFonts w:ascii="Verdana" w:hAnsi="Verdana" w:cs="Calibri"/>
                <w:color w:val="1F497D" w:themeColor="text2"/>
                <w:sz w:val="18"/>
                <w:szCs w:val="18"/>
              </w:rPr>
              <w:t xml:space="preserve">Con cobertura desde el punto de despacho y o carguío hasta el punto de recepción y/o </w:t>
            </w:r>
            <w:proofErr w:type="spellStart"/>
            <w:r w:rsidRPr="000B1DFE">
              <w:rPr>
                <w:rFonts w:ascii="Verdana" w:hAnsi="Verdana" w:cs="Calibri"/>
                <w:color w:val="1F497D" w:themeColor="text2"/>
                <w:sz w:val="18"/>
                <w:szCs w:val="18"/>
              </w:rPr>
              <w:t>descarguio</w:t>
            </w:r>
            <w:proofErr w:type="spellEnd"/>
            <w:r w:rsidRPr="000B1DFE">
              <w:rPr>
                <w:rFonts w:ascii="Verdana" w:hAnsi="Verdana" w:cs="Calibri"/>
                <w:color w:val="1F497D" w:themeColor="text2"/>
                <w:sz w:val="18"/>
                <w:szCs w:val="18"/>
              </w:rPr>
              <w:t xml:space="preserve"> (Clausula “A” del INSTITUTO DE LONDRES) que cubra el Valor Total de las garrafas transportadas. Esta póliza debe estar necesariamente subrogada a favor de YPFB.</w:t>
            </w:r>
          </w:p>
          <w:p w:rsidR="0084279B" w:rsidRPr="000B1DFE" w:rsidRDefault="0084279B" w:rsidP="008C75DB">
            <w:pPr>
              <w:pStyle w:val="Sangradetextonormal"/>
              <w:spacing w:before="240"/>
              <w:jc w:val="both"/>
              <w:rPr>
                <w:rFonts w:ascii="Verdana" w:hAnsi="Verdana" w:cs="Calibri"/>
                <w:color w:val="1F497D" w:themeColor="text2"/>
                <w:sz w:val="18"/>
                <w:szCs w:val="18"/>
              </w:rPr>
            </w:pPr>
            <w:r w:rsidRPr="000B1DFE">
              <w:rPr>
                <w:rFonts w:ascii="Verdana" w:hAnsi="Verdana" w:cs="Calibri"/>
                <w:color w:val="1F497D" w:themeColor="text2"/>
                <w:sz w:val="18"/>
                <w:szCs w:val="18"/>
              </w:rPr>
              <w:t xml:space="preserve"> b)       PÓLIZA DE ACCIDENTES PERSONALES.</w:t>
            </w:r>
          </w:p>
          <w:p w:rsidR="0084279B" w:rsidRPr="000B1DFE" w:rsidRDefault="0084279B" w:rsidP="008C75DB">
            <w:pPr>
              <w:pStyle w:val="Sangradetextonormal"/>
              <w:spacing w:before="240"/>
              <w:jc w:val="both"/>
              <w:rPr>
                <w:rFonts w:ascii="Verdana" w:hAnsi="Verdana" w:cs="Calibri"/>
                <w:color w:val="1F497D" w:themeColor="text2"/>
                <w:sz w:val="18"/>
                <w:szCs w:val="18"/>
              </w:rPr>
            </w:pPr>
            <w:r w:rsidRPr="000B1DFE">
              <w:rPr>
                <w:rFonts w:ascii="Verdana" w:hAnsi="Verdana" w:cs="Calibri"/>
                <w:color w:val="1F497D" w:themeColor="text2"/>
                <w:sz w:val="18"/>
                <w:szCs w:val="18"/>
              </w:rPr>
              <w:t>Los trabajadores, funcionarios y empleados designados por la empresa contratada,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84279B" w:rsidRPr="000B1DFE" w:rsidRDefault="0084279B" w:rsidP="008C75DB">
            <w:pPr>
              <w:pStyle w:val="Sangradetextonormal"/>
              <w:spacing w:before="240"/>
              <w:jc w:val="both"/>
              <w:rPr>
                <w:rFonts w:ascii="Verdana" w:hAnsi="Verdana" w:cs="Calibri"/>
                <w:color w:val="1F497D" w:themeColor="text2"/>
                <w:sz w:val="18"/>
                <w:szCs w:val="18"/>
              </w:rPr>
            </w:pPr>
            <w:r w:rsidRPr="000B1DFE">
              <w:rPr>
                <w:rFonts w:ascii="Verdana" w:hAnsi="Verdana" w:cs="Calibri"/>
                <w:color w:val="1F497D" w:themeColor="text2"/>
                <w:sz w:val="18"/>
                <w:szCs w:val="18"/>
              </w:rPr>
              <w:t xml:space="preserve">2.       CONDICIONES ADICIONALES </w:t>
            </w:r>
          </w:p>
          <w:p w:rsidR="0084279B" w:rsidRPr="000B1DFE" w:rsidRDefault="0084279B" w:rsidP="008C75DB">
            <w:pPr>
              <w:pStyle w:val="Sangradetextonormal"/>
              <w:spacing w:before="240"/>
              <w:jc w:val="both"/>
              <w:rPr>
                <w:rFonts w:ascii="Verdana" w:hAnsi="Verdana" w:cs="Calibri"/>
                <w:color w:val="1F497D" w:themeColor="text2"/>
                <w:sz w:val="18"/>
                <w:szCs w:val="18"/>
              </w:rPr>
            </w:pPr>
            <w:r w:rsidRPr="000B1DFE">
              <w:rPr>
                <w:rFonts w:ascii="Verdana" w:hAnsi="Verdana" w:cs="Calibri"/>
                <w:color w:val="1F497D" w:themeColor="text2"/>
                <w:sz w:val="18"/>
                <w:szCs w:val="18"/>
              </w:rPr>
              <w:t>De suspenderse por cualquier razón las vigencias o coberturas de las Pólizas nominadas precedentemente, o bien se presente la existencia de eventos no cubiertos por las mismas; la empresa contratada, se hace enteramente responsable frente a YPFB,  por todos los accidentes que sean responsables y  hayan causado  en el desempeño de sus funciones.</w:t>
            </w:r>
          </w:p>
          <w:p w:rsidR="0084279B" w:rsidRPr="000B1DFE" w:rsidRDefault="0084279B" w:rsidP="008C75DB">
            <w:pPr>
              <w:ind w:left="313" w:hanging="29"/>
              <w:jc w:val="both"/>
              <w:rPr>
                <w:rFonts w:ascii="Calibri" w:hAnsi="Calibri"/>
                <w:color w:val="1F497D" w:themeColor="text2"/>
              </w:rPr>
            </w:pPr>
            <w:r w:rsidRPr="000B1DFE">
              <w:rPr>
                <w:rFonts w:ascii="Verdana" w:hAnsi="Verdana" w:cs="Calibri"/>
                <w:color w:val="1F497D" w:themeColor="text2"/>
                <w:sz w:val="18"/>
                <w:szCs w:val="18"/>
              </w:rPr>
              <w:t xml:space="preserve">La empresa contratada, deberá entregar una copia de las citadas pólizas a YPFB antes de la </w:t>
            </w:r>
            <w:r w:rsidRPr="000B1DFE">
              <w:rPr>
                <w:rFonts w:ascii="Verdana" w:hAnsi="Verdana" w:cs="Calibri"/>
                <w:color w:val="1F497D" w:themeColor="text2"/>
                <w:sz w:val="18"/>
                <w:szCs w:val="18"/>
              </w:rPr>
              <w:lastRenderedPageBreak/>
              <w:t>suscripción del contrato.</w:t>
            </w:r>
          </w:p>
        </w:tc>
      </w:tr>
    </w:tbl>
    <w:p w:rsidR="0084279B" w:rsidRPr="000B1DFE" w:rsidRDefault="0084279B" w:rsidP="0084279B">
      <w:pPr>
        <w:jc w:val="center"/>
        <w:rPr>
          <w:rFonts w:ascii="Calibri" w:hAnsi="Calibri"/>
          <w:b/>
          <w:color w:val="1F497D" w:themeColor="text2"/>
        </w:rPr>
      </w:pPr>
    </w:p>
    <w:p w:rsidR="0084279B" w:rsidRPr="000B1DFE" w:rsidRDefault="0084279B" w:rsidP="0084279B">
      <w:pPr>
        <w:pStyle w:val="Prrafodelista"/>
        <w:ind w:left="0"/>
        <w:contextualSpacing/>
        <w:jc w:val="both"/>
        <w:rPr>
          <w:rFonts w:ascii="Calibri" w:hAnsi="Calibri" w:cs="Calibri"/>
          <w:b/>
          <w:bCs/>
          <w:color w:val="1F497D" w:themeColor="text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4279B" w:rsidRPr="000B1DFE" w:rsidTr="008C75DB">
        <w:trPr>
          <w:trHeight w:val="64"/>
        </w:trPr>
        <w:tc>
          <w:tcPr>
            <w:tcW w:w="9113" w:type="dxa"/>
            <w:tcBorders>
              <w:top w:val="single" w:sz="4" w:space="0" w:color="auto"/>
              <w:left w:val="single" w:sz="4" w:space="0" w:color="auto"/>
              <w:bottom w:val="single" w:sz="4" w:space="0" w:color="auto"/>
              <w:right w:val="single" w:sz="4" w:space="0" w:color="auto"/>
            </w:tcBorders>
            <w:shd w:val="clear" w:color="auto" w:fill="C6D9F1"/>
            <w:vAlign w:val="center"/>
          </w:tcPr>
          <w:p w:rsidR="0084279B" w:rsidRPr="000B1DFE" w:rsidRDefault="0084279B" w:rsidP="008C75DB">
            <w:pPr>
              <w:autoSpaceDE w:val="0"/>
              <w:autoSpaceDN w:val="0"/>
              <w:adjustRightInd w:val="0"/>
              <w:jc w:val="center"/>
              <w:rPr>
                <w:rFonts w:ascii="Calibri" w:hAnsi="Calibri" w:cs="Calibri"/>
                <w:b/>
                <w:color w:val="1F497D" w:themeColor="text2"/>
              </w:rPr>
            </w:pPr>
            <w:r w:rsidRPr="000B1DFE">
              <w:rPr>
                <w:rFonts w:ascii="Calibri" w:hAnsi="Calibri" w:cs="Calibri"/>
                <w:b/>
                <w:color w:val="1F497D" w:themeColor="text2"/>
              </w:rPr>
              <w:t>FACTURACIÓN Y TRIBUTOS</w:t>
            </w:r>
          </w:p>
        </w:tc>
      </w:tr>
      <w:tr w:rsidR="0084279B" w:rsidRPr="000B1DFE" w:rsidTr="008C75DB">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84279B" w:rsidRPr="000B1DFE" w:rsidRDefault="0084279B" w:rsidP="008C75DB">
            <w:pPr>
              <w:jc w:val="both"/>
              <w:rPr>
                <w:rFonts w:ascii="Calibri" w:hAnsi="Calibri" w:cs="Calibri"/>
                <w:color w:val="1F497D" w:themeColor="text2"/>
              </w:rPr>
            </w:pPr>
            <w:r w:rsidRPr="000B1DFE">
              <w:rPr>
                <w:rFonts w:ascii="Calibri" w:hAnsi="Calibri" w:cs="Calibri"/>
                <w:color w:val="1F497D" w:themeColor="text2"/>
              </w:rPr>
              <w:tab/>
            </w:r>
          </w:p>
          <w:p w:rsidR="0084279B" w:rsidRPr="000B1DFE" w:rsidRDefault="0084279B" w:rsidP="008C75DB">
            <w:pPr>
              <w:jc w:val="both"/>
              <w:rPr>
                <w:rFonts w:ascii="Calibri" w:hAnsi="Calibri"/>
                <w:b/>
                <w:bCs/>
                <w:color w:val="1F497D" w:themeColor="text2"/>
                <w:sz w:val="22"/>
                <w:szCs w:val="22"/>
              </w:rPr>
            </w:pPr>
            <w:r w:rsidRPr="000B1DFE">
              <w:rPr>
                <w:rFonts w:ascii="Calibri" w:hAnsi="Calibri"/>
                <w:b/>
                <w:bCs/>
                <w:color w:val="1F497D" w:themeColor="text2"/>
                <w:sz w:val="22"/>
                <w:szCs w:val="22"/>
              </w:rPr>
              <w:t>“#  FACTURACIÓN</w:t>
            </w:r>
          </w:p>
          <w:p w:rsidR="0084279B" w:rsidRPr="000B1DFE" w:rsidRDefault="0084279B" w:rsidP="008C75DB">
            <w:pPr>
              <w:jc w:val="both"/>
              <w:rPr>
                <w:rFonts w:ascii="Calibri" w:hAnsi="Calibri"/>
                <w:color w:val="1F497D" w:themeColor="text2"/>
                <w:sz w:val="22"/>
                <w:szCs w:val="22"/>
                <w:lang w:val="es-BO" w:eastAsia="es-BO"/>
              </w:rPr>
            </w:pPr>
            <w:r w:rsidRPr="000B1DFE">
              <w:rPr>
                <w:rFonts w:ascii="Calibri" w:hAnsi="Calibri"/>
                <w:color w:val="1F497D" w:themeColor="text2"/>
                <w:sz w:val="22"/>
                <w:szCs w:val="22"/>
              </w:rPr>
              <w:t xml:space="preserve">La factura debe ser emitida de acuerdo a normativa vigente a nombre de Yacimientos Petrolíferos Fiscales Bolivianos consignando el Número de Identificación Tributaria (NIT) 1020269020. </w:t>
            </w:r>
          </w:p>
          <w:p w:rsidR="0084279B" w:rsidRPr="000B1DFE" w:rsidRDefault="0084279B" w:rsidP="008C75DB">
            <w:pPr>
              <w:jc w:val="both"/>
              <w:rPr>
                <w:rFonts w:ascii="Calibri" w:hAnsi="Calibri"/>
                <w:color w:val="1F497D" w:themeColor="text2"/>
                <w:sz w:val="22"/>
                <w:szCs w:val="22"/>
                <w:lang w:val="es-BO" w:eastAsia="es-BO"/>
              </w:rPr>
            </w:pPr>
            <w:r w:rsidRPr="000B1DFE">
              <w:rPr>
                <w:rFonts w:ascii="Calibri" w:hAnsi="Calibri"/>
                <w:color w:val="1F497D" w:themeColor="text2"/>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84279B" w:rsidRPr="000B1DFE" w:rsidRDefault="0084279B" w:rsidP="008C75DB">
            <w:pPr>
              <w:jc w:val="both"/>
              <w:rPr>
                <w:rFonts w:ascii="Calibri" w:hAnsi="Calibri"/>
                <w:color w:val="1F497D" w:themeColor="text2"/>
                <w:sz w:val="22"/>
                <w:szCs w:val="22"/>
                <w:lang w:val="es-BO" w:eastAsia="es-BO"/>
              </w:rPr>
            </w:pPr>
            <w:r w:rsidRPr="000B1DFE">
              <w:rPr>
                <w:rFonts w:ascii="Calibri" w:hAnsi="Calibri"/>
                <w:color w:val="1F497D" w:themeColor="text2"/>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4279B" w:rsidRPr="000B1DFE" w:rsidRDefault="0084279B" w:rsidP="008C75DB">
            <w:pPr>
              <w:jc w:val="both"/>
              <w:rPr>
                <w:rFonts w:ascii="Calibri" w:hAnsi="Calibri"/>
                <w:color w:val="1F497D" w:themeColor="text2"/>
                <w:sz w:val="22"/>
                <w:szCs w:val="22"/>
              </w:rPr>
            </w:pPr>
            <w:r w:rsidRPr="000B1DFE">
              <w:rPr>
                <w:rFonts w:ascii="Calibri" w:hAnsi="Calibri"/>
                <w:color w:val="1F497D" w:themeColor="text2"/>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84279B" w:rsidRPr="000B1DFE" w:rsidRDefault="0084279B" w:rsidP="008C75DB">
            <w:pPr>
              <w:jc w:val="both"/>
              <w:rPr>
                <w:rFonts w:ascii="Calibri" w:hAnsi="Calibri"/>
                <w:color w:val="1F497D" w:themeColor="text2"/>
                <w:sz w:val="22"/>
                <w:szCs w:val="22"/>
                <w:lang w:val="es-BO" w:eastAsia="es-BO"/>
              </w:rPr>
            </w:pPr>
          </w:p>
          <w:p w:rsidR="0084279B" w:rsidRPr="000B1DFE" w:rsidRDefault="0084279B" w:rsidP="008C75DB">
            <w:pPr>
              <w:jc w:val="both"/>
              <w:rPr>
                <w:rFonts w:ascii="Calibri" w:hAnsi="Calibri"/>
                <w:b/>
                <w:bCs/>
                <w:color w:val="1F497D" w:themeColor="text2"/>
                <w:sz w:val="22"/>
                <w:szCs w:val="22"/>
              </w:rPr>
            </w:pPr>
            <w:r w:rsidRPr="000B1DFE">
              <w:rPr>
                <w:rFonts w:ascii="Calibri" w:hAnsi="Calibri"/>
                <w:b/>
                <w:bCs/>
                <w:color w:val="1F497D" w:themeColor="text2"/>
                <w:sz w:val="22"/>
                <w:szCs w:val="22"/>
              </w:rPr>
              <w:t>"#TRIBUTOS:</w:t>
            </w:r>
          </w:p>
          <w:p w:rsidR="0084279B" w:rsidRPr="000B1DFE" w:rsidRDefault="0084279B" w:rsidP="008C75DB">
            <w:pPr>
              <w:jc w:val="both"/>
              <w:rPr>
                <w:rFonts w:ascii="Calibri" w:hAnsi="Calibri"/>
                <w:color w:val="1F497D" w:themeColor="text2"/>
                <w:sz w:val="22"/>
                <w:szCs w:val="22"/>
                <w:lang w:val="es-BO" w:eastAsia="es-BO"/>
              </w:rPr>
            </w:pPr>
            <w:r w:rsidRPr="000B1DFE">
              <w:rPr>
                <w:rFonts w:ascii="Calibri" w:hAnsi="Calibri"/>
                <w:color w:val="1F497D" w:themeColor="text2"/>
                <w:sz w:val="22"/>
                <w:szCs w:val="22"/>
              </w:rPr>
              <w:t>El adjudicado declara que todos los tributos vigentes a la fecha y que puedan originarse directa o indirectamente en aplicación del contrato, son de su responsabilidad, no correspondiendo ningún reclamo posterior.</w:t>
            </w:r>
            <w:r w:rsidRPr="000B1DFE">
              <w:rPr>
                <w:rFonts w:ascii="Calibri" w:hAnsi="Calibri" w:cs="Calibri"/>
                <w:color w:val="1F497D" w:themeColor="text2"/>
              </w:rPr>
              <w:tab/>
            </w:r>
            <w:r w:rsidRPr="000B1DFE">
              <w:rPr>
                <w:rFonts w:ascii="Calibri" w:hAnsi="Calibri" w:cs="Calibri"/>
                <w:color w:val="1F497D" w:themeColor="text2"/>
              </w:rPr>
              <w:tab/>
            </w:r>
            <w:r w:rsidRPr="000B1DFE">
              <w:rPr>
                <w:rFonts w:ascii="Calibri" w:hAnsi="Calibri" w:cs="Calibri"/>
                <w:color w:val="1F497D" w:themeColor="text2"/>
              </w:rPr>
              <w:tab/>
            </w:r>
            <w:r w:rsidRPr="000B1DFE">
              <w:rPr>
                <w:rFonts w:ascii="Calibri" w:hAnsi="Calibri" w:cs="Calibri"/>
                <w:color w:val="1F497D" w:themeColor="text2"/>
              </w:rPr>
              <w:tab/>
            </w:r>
            <w:r w:rsidRPr="000B1DFE">
              <w:rPr>
                <w:rFonts w:ascii="Calibri" w:hAnsi="Calibri" w:cs="Calibri"/>
                <w:color w:val="1F497D" w:themeColor="text2"/>
              </w:rPr>
              <w:tab/>
            </w:r>
            <w:r w:rsidRPr="000B1DFE">
              <w:rPr>
                <w:rFonts w:ascii="Calibri" w:hAnsi="Calibri" w:cs="Calibri"/>
                <w:color w:val="1F497D" w:themeColor="text2"/>
              </w:rPr>
              <w:tab/>
            </w:r>
            <w:r w:rsidRPr="000B1DFE">
              <w:rPr>
                <w:rFonts w:ascii="Calibri" w:hAnsi="Calibri" w:cs="Calibri"/>
                <w:color w:val="1F497D" w:themeColor="text2"/>
              </w:rPr>
              <w:tab/>
            </w:r>
            <w:r w:rsidRPr="000B1DFE">
              <w:rPr>
                <w:rFonts w:ascii="Calibri" w:hAnsi="Calibri" w:cs="Calibri"/>
                <w:color w:val="1F497D" w:themeColor="text2"/>
              </w:rPr>
              <w:tab/>
            </w:r>
          </w:p>
        </w:tc>
      </w:tr>
    </w:tbl>
    <w:p w:rsidR="0084279B" w:rsidRPr="000B1DFE" w:rsidRDefault="0084279B" w:rsidP="0084279B">
      <w:pPr>
        <w:pStyle w:val="Prrafodelista"/>
        <w:ind w:left="0"/>
        <w:contextualSpacing/>
        <w:jc w:val="center"/>
        <w:rPr>
          <w:rFonts w:ascii="Calibri" w:hAnsi="Calibri" w:cs="Calibri"/>
          <w:b/>
          <w:bCs/>
          <w:color w:val="1F497D" w:themeColor="text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4279B" w:rsidRPr="000B1DFE" w:rsidTr="008C75DB">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84279B" w:rsidRPr="000B1DFE" w:rsidRDefault="0084279B" w:rsidP="008C75DB">
            <w:pPr>
              <w:pStyle w:val="Prrafodelista"/>
              <w:jc w:val="center"/>
              <w:rPr>
                <w:rFonts w:ascii="Calibri" w:hAnsi="Calibri" w:cs="Calibri"/>
                <w:b/>
                <w:color w:val="1F497D" w:themeColor="text2"/>
                <w:sz w:val="22"/>
                <w:szCs w:val="22"/>
              </w:rPr>
            </w:pPr>
            <w:r w:rsidRPr="000B1DFE">
              <w:rPr>
                <w:rFonts w:ascii="Calibri" w:hAnsi="Calibri" w:cs="Calibri"/>
                <w:b/>
                <w:color w:val="1F497D" w:themeColor="text2"/>
              </w:rPr>
              <w:t>SEGURIDAD INDUSTRIAL</w:t>
            </w:r>
          </w:p>
        </w:tc>
      </w:tr>
      <w:tr w:rsidR="0084279B" w:rsidRPr="000B1DFE" w:rsidTr="008C75DB">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4279B" w:rsidRPr="000B1DFE" w:rsidRDefault="0084279B" w:rsidP="008C75DB">
            <w:pPr>
              <w:pStyle w:val="ApendiceA2"/>
              <w:spacing w:before="100" w:beforeAutospacing="1" w:after="100" w:afterAutospacing="1"/>
              <w:rPr>
                <w:rFonts w:asciiTheme="minorHAnsi" w:hAnsiTheme="minorHAnsi" w:cstheme="minorHAnsi"/>
                <w:color w:val="1F497D" w:themeColor="text2"/>
              </w:rPr>
            </w:pPr>
            <w:r w:rsidRPr="000B1DFE">
              <w:rPr>
                <w:rFonts w:asciiTheme="minorHAnsi" w:hAnsiTheme="minorHAnsi" w:cstheme="minorHAnsi"/>
                <w:color w:val="1F497D" w:themeColor="text2"/>
              </w:rPr>
              <w:t xml:space="preserve">La Empresa contratada deberá garantizar el cumplimiento de los requisitos y estándares de Seguridad descritos en el </w:t>
            </w:r>
            <w:r w:rsidRPr="000B1DFE">
              <w:rPr>
                <w:rFonts w:asciiTheme="minorHAnsi" w:hAnsiTheme="minorHAnsi" w:cstheme="minorHAnsi"/>
                <w:b/>
                <w:bCs/>
                <w:i/>
                <w:iCs/>
                <w:color w:val="1F497D" w:themeColor="text2"/>
              </w:rPr>
              <w:t xml:space="preserve">Anexo: </w:t>
            </w:r>
            <w:r w:rsidRPr="000B1DFE">
              <w:rPr>
                <w:rFonts w:asciiTheme="minorHAnsi" w:hAnsiTheme="minorHAnsi" w:cstheme="minorHAnsi"/>
                <w:b/>
                <w:bCs/>
                <w:color w:val="1F497D" w:themeColor="text2"/>
              </w:rPr>
              <w:t>“REQUISITOS DE SEGURIDAD INDUSTRIAL PARA CONTRATISTAS”</w:t>
            </w:r>
            <w:r w:rsidRPr="000B1DFE">
              <w:rPr>
                <w:rFonts w:asciiTheme="minorHAnsi" w:hAnsiTheme="minorHAnsi" w:cstheme="minorHAnsi"/>
                <w:color w:val="1F497D" w:themeColor="text2"/>
              </w:rPr>
              <w:t xml:space="preserve">, documento elaborado conforme a políticas internas de YPFB y en estricto cumplimiento de la normativa legal vigente (D.L. 16998). </w:t>
            </w:r>
          </w:p>
          <w:p w:rsidR="0084279B" w:rsidRPr="000B1DFE" w:rsidRDefault="0084279B" w:rsidP="008C75DB">
            <w:pPr>
              <w:pStyle w:val="ApendiceA2"/>
              <w:spacing w:before="100" w:beforeAutospacing="1" w:after="100" w:afterAutospacing="1"/>
              <w:rPr>
                <w:rFonts w:asciiTheme="minorHAnsi" w:hAnsiTheme="minorHAnsi" w:cstheme="minorHAnsi"/>
                <w:color w:val="1F497D" w:themeColor="text2"/>
              </w:rPr>
            </w:pPr>
            <w:r w:rsidRPr="000B1DFE">
              <w:rPr>
                <w:rFonts w:asciiTheme="minorHAnsi" w:hAnsiTheme="minorHAnsi" w:cstheme="minorHAnsi"/>
                <w:color w:val="1F497D" w:themeColor="text2"/>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84279B" w:rsidRPr="000B1DFE" w:rsidRDefault="0084279B" w:rsidP="00E42AD7">
            <w:pPr>
              <w:pStyle w:val="Prrafodelista"/>
              <w:numPr>
                <w:ilvl w:val="0"/>
                <w:numId w:val="81"/>
              </w:numPr>
              <w:autoSpaceDE w:val="0"/>
              <w:autoSpaceDN w:val="0"/>
              <w:adjustRightInd w:val="0"/>
              <w:spacing w:before="100" w:beforeAutospacing="1" w:after="100" w:afterAutospacing="1"/>
              <w:contextualSpacing/>
              <w:jc w:val="both"/>
              <w:rPr>
                <w:rFonts w:ascii="Calibri" w:hAnsi="Calibri" w:cs="Arial"/>
                <w:color w:val="1F497D" w:themeColor="text2"/>
                <w:sz w:val="22"/>
                <w:szCs w:val="22"/>
              </w:rPr>
            </w:pPr>
            <w:r w:rsidRPr="000B1DFE">
              <w:rPr>
                <w:rFonts w:ascii="Calibri" w:hAnsi="Calibri"/>
                <w:b/>
                <w:bCs/>
                <w:color w:val="1F497D" w:themeColor="text2"/>
                <w:sz w:val="22"/>
                <w:szCs w:val="22"/>
              </w:rPr>
              <w:t xml:space="preserve">Posterior a la contratación, </w:t>
            </w:r>
            <w:r w:rsidRPr="000B1DFE">
              <w:rPr>
                <w:rFonts w:ascii="Calibri" w:hAnsi="Calibri" w:cs="Arial"/>
                <w:color w:val="1F497D" w:themeColor="text2"/>
                <w:sz w:val="22"/>
                <w:szCs w:val="22"/>
              </w:rPr>
              <w:t xml:space="preserve">la Empresa Contratada deberá presentar el siguiente documento para la </w:t>
            </w:r>
            <w:r w:rsidRPr="000B1DFE">
              <w:rPr>
                <w:rFonts w:ascii="Calibri" w:hAnsi="Calibri" w:cs="Arial"/>
                <w:b/>
                <w:bCs/>
                <w:color w:val="1F497D" w:themeColor="text2"/>
                <w:sz w:val="22"/>
                <w:szCs w:val="22"/>
              </w:rPr>
              <w:t xml:space="preserve">aprobación </w:t>
            </w:r>
            <w:r w:rsidRPr="000B1DFE">
              <w:rPr>
                <w:rFonts w:ascii="Calibri" w:hAnsi="Calibri" w:cs="Arial"/>
                <w:color w:val="1F497D" w:themeColor="text2"/>
                <w:sz w:val="22"/>
                <w:szCs w:val="22"/>
              </w:rPr>
              <w:t>de la Dirección de SMS de YPFB</w:t>
            </w:r>
            <w:r w:rsidRPr="000B1DFE">
              <w:rPr>
                <w:rFonts w:ascii="Calibri" w:hAnsi="Calibri" w:cs="Arial"/>
                <w:i/>
                <w:iCs/>
                <w:color w:val="1F497D" w:themeColor="text2"/>
                <w:sz w:val="22"/>
                <w:szCs w:val="22"/>
              </w:rPr>
              <w:t xml:space="preserve">: </w:t>
            </w:r>
          </w:p>
          <w:p w:rsidR="0084279B" w:rsidRPr="000B1DFE" w:rsidRDefault="0084279B" w:rsidP="008C75DB">
            <w:pPr>
              <w:autoSpaceDE w:val="0"/>
              <w:autoSpaceDN w:val="0"/>
              <w:adjustRightInd w:val="0"/>
              <w:spacing w:before="100" w:beforeAutospacing="1" w:after="100" w:afterAutospacing="1"/>
              <w:jc w:val="both"/>
              <w:rPr>
                <w:rFonts w:ascii="Calibri" w:hAnsi="Calibri" w:cs="Arial"/>
                <w:color w:val="1F497D" w:themeColor="text2"/>
                <w:sz w:val="22"/>
                <w:szCs w:val="22"/>
              </w:rPr>
            </w:pPr>
            <w:r w:rsidRPr="000B1DFE">
              <w:rPr>
                <w:rFonts w:ascii="Calibri" w:hAnsi="Calibri" w:cs="Arial"/>
                <w:b/>
                <w:bCs/>
                <w:i/>
                <w:iCs/>
                <w:color w:val="1F497D" w:themeColor="text2"/>
                <w:sz w:val="22"/>
                <w:szCs w:val="22"/>
              </w:rPr>
              <w:t xml:space="preserve">Declaración jurada </w:t>
            </w:r>
            <w:r w:rsidRPr="000B1DFE">
              <w:rPr>
                <w:rFonts w:ascii="Calibri" w:hAnsi="Calibri" w:cs="Arial"/>
                <w:color w:val="1F497D" w:themeColor="text2"/>
                <w:sz w:val="22"/>
                <w:szCs w:val="22"/>
              </w:rPr>
              <w:t xml:space="preserve">“Compromiso de SMS” para Cumplimiento de los Requisitos de Seguridad Industrial, Salud Ocupacional y Medio Ambiente para contratistas de YPFB Corporación. </w:t>
            </w:r>
          </w:p>
          <w:p w:rsidR="0084279B" w:rsidRPr="000B1DFE" w:rsidRDefault="0084279B" w:rsidP="008C75DB">
            <w:pPr>
              <w:autoSpaceDE w:val="0"/>
              <w:autoSpaceDN w:val="0"/>
              <w:adjustRightInd w:val="0"/>
              <w:spacing w:before="100" w:beforeAutospacing="1" w:after="100" w:afterAutospacing="1"/>
              <w:jc w:val="both"/>
              <w:rPr>
                <w:rFonts w:ascii="Calibri" w:hAnsi="Calibri" w:cs="Arial"/>
                <w:color w:val="1F497D" w:themeColor="text2"/>
                <w:sz w:val="22"/>
                <w:szCs w:val="22"/>
              </w:rPr>
            </w:pPr>
            <w:r w:rsidRPr="000B1DFE">
              <w:rPr>
                <w:rFonts w:ascii="Calibri" w:hAnsi="Calibri" w:cs="Arial"/>
                <w:i/>
                <w:iCs/>
                <w:color w:val="1F497D" w:themeColor="text2"/>
                <w:sz w:val="22"/>
                <w:szCs w:val="22"/>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84279B" w:rsidRPr="000B1DFE" w:rsidRDefault="0084279B" w:rsidP="008C75DB">
            <w:pPr>
              <w:autoSpaceDE w:val="0"/>
              <w:autoSpaceDN w:val="0"/>
              <w:adjustRightInd w:val="0"/>
              <w:spacing w:before="100" w:beforeAutospacing="1" w:after="100" w:afterAutospacing="1"/>
              <w:jc w:val="both"/>
              <w:rPr>
                <w:rFonts w:ascii="Calibri" w:hAnsi="Calibri" w:cs="Arial"/>
                <w:color w:val="1F497D" w:themeColor="text2"/>
                <w:sz w:val="22"/>
                <w:szCs w:val="22"/>
              </w:rPr>
            </w:pPr>
            <w:r w:rsidRPr="000B1DFE">
              <w:rPr>
                <w:rFonts w:ascii="Calibri" w:hAnsi="Calibri" w:cs="Arial"/>
                <w:color w:val="1F497D" w:themeColor="text2"/>
                <w:sz w:val="22"/>
                <w:szCs w:val="22"/>
              </w:rPr>
              <w:t xml:space="preserve">Deberá presentar la “Declaración Jurada” debidamente firmada por el representante legal de la </w:t>
            </w:r>
            <w:r w:rsidRPr="000B1DFE">
              <w:rPr>
                <w:rFonts w:ascii="Calibri" w:hAnsi="Calibri" w:cs="Arial"/>
                <w:color w:val="1F497D" w:themeColor="text2"/>
                <w:sz w:val="22"/>
                <w:szCs w:val="22"/>
              </w:rPr>
              <w:lastRenderedPageBreak/>
              <w:t>empresa, adjuntando la fotocopia firmada del documento de identificación (pasaporte/CI), con la impresión dactilar del mismo (pulgar derecho y/o izquierdo).</w:t>
            </w:r>
          </w:p>
          <w:p w:rsidR="0084279B" w:rsidRPr="000B1DFE" w:rsidRDefault="0084279B" w:rsidP="00E42AD7">
            <w:pPr>
              <w:pStyle w:val="Prrafodelista"/>
              <w:numPr>
                <w:ilvl w:val="0"/>
                <w:numId w:val="81"/>
              </w:numPr>
              <w:spacing w:after="240"/>
              <w:contextualSpacing/>
              <w:jc w:val="both"/>
              <w:rPr>
                <w:rFonts w:ascii="Calibri" w:hAnsi="Calibri" w:cs="Calibri"/>
                <w:b/>
                <w:bCs/>
                <w:color w:val="1F497D" w:themeColor="text2"/>
                <w:sz w:val="22"/>
                <w:szCs w:val="22"/>
              </w:rPr>
            </w:pPr>
            <w:r w:rsidRPr="000B1DFE">
              <w:rPr>
                <w:rFonts w:ascii="Calibri" w:hAnsi="Calibri" w:cs="Calibri"/>
                <w:b/>
                <w:bCs/>
                <w:color w:val="1F497D" w:themeColor="text2"/>
                <w:sz w:val="22"/>
                <w:szCs w:val="22"/>
              </w:rPr>
              <w:t>Aspectos Generales</w:t>
            </w:r>
          </w:p>
          <w:p w:rsidR="0084279B" w:rsidRPr="000B1DFE" w:rsidRDefault="0084279B" w:rsidP="008C75DB">
            <w:pPr>
              <w:pStyle w:val="Sangradetextonormal"/>
              <w:spacing w:before="240"/>
              <w:ind w:left="0"/>
              <w:jc w:val="both"/>
              <w:rPr>
                <w:rFonts w:ascii="Calibri" w:hAnsi="Calibri" w:cs="Arial"/>
                <w:b/>
                <w:bCs/>
                <w:color w:val="1F497D" w:themeColor="text2"/>
                <w:sz w:val="22"/>
                <w:szCs w:val="22"/>
              </w:rPr>
            </w:pPr>
            <w:r w:rsidRPr="000B1DFE">
              <w:rPr>
                <w:rFonts w:ascii="Calibri" w:hAnsi="Calibri" w:cs="Arial"/>
                <w:bCs/>
                <w:color w:val="1F497D" w:themeColor="text2"/>
                <w:sz w:val="22"/>
                <w:szCs w:val="22"/>
              </w:rPr>
              <w:t xml:space="preserve">La Empresa Contratada, deberá dar cumplimiento a la Legislación vigente - DL 16998 – (Ley de Higiene, Seguridad Ocupacional y Bienestar) y </w:t>
            </w:r>
            <w:r w:rsidRPr="000B1DFE">
              <w:rPr>
                <w:rFonts w:ascii="Calibri" w:hAnsi="Calibri" w:cs="Arial"/>
                <w:b/>
                <w:color w:val="1F497D" w:themeColor="text2"/>
                <w:sz w:val="22"/>
                <w:szCs w:val="22"/>
              </w:rPr>
              <w:t>Estándares y requisitos de SYSO para Contratistas de YPFB Corporación</w:t>
            </w:r>
            <w:r w:rsidRPr="000B1DFE">
              <w:rPr>
                <w:rFonts w:ascii="Calibri" w:hAnsi="Calibri" w:cs="Arial"/>
                <w:b/>
                <w:bCs/>
                <w:color w:val="1F497D" w:themeColor="text2"/>
                <w:sz w:val="22"/>
                <w:szCs w:val="22"/>
              </w:rPr>
              <w:t>.</w:t>
            </w:r>
          </w:p>
          <w:p w:rsidR="0084279B" w:rsidRPr="000B1DFE" w:rsidRDefault="0084279B" w:rsidP="008C75DB">
            <w:pPr>
              <w:pStyle w:val="Sangradetextonormal"/>
              <w:ind w:left="0"/>
              <w:jc w:val="both"/>
              <w:rPr>
                <w:rFonts w:ascii="Calibri" w:hAnsi="Calibri" w:cs="Arial"/>
                <w:color w:val="1F497D" w:themeColor="text2"/>
                <w:sz w:val="22"/>
                <w:szCs w:val="22"/>
              </w:rPr>
            </w:pPr>
            <w:r w:rsidRPr="000B1DFE">
              <w:rPr>
                <w:rFonts w:ascii="Calibri" w:hAnsi="Calibri" w:cs="Arial"/>
                <w:b/>
                <w:bCs/>
                <w:color w:val="1F497D" w:themeColor="text2"/>
                <w:sz w:val="22"/>
                <w:szCs w:val="22"/>
              </w:rPr>
              <w:t>La empresa Contratada</w:t>
            </w:r>
            <w:r w:rsidRPr="000B1DFE">
              <w:rPr>
                <w:rFonts w:ascii="Calibri" w:hAnsi="Calibri" w:cs="Arial"/>
                <w:color w:val="1F497D" w:themeColor="text2"/>
                <w:sz w:val="22"/>
                <w:szCs w:val="22"/>
              </w:rPr>
              <w:t xml:space="preserve"> deberá garantizar el cumplimiento de los requisitos y estándares de Seguridad descritos en el </w:t>
            </w:r>
            <w:r w:rsidRPr="000B1DFE">
              <w:rPr>
                <w:rFonts w:ascii="Calibri" w:hAnsi="Calibri" w:cs="Arial"/>
                <w:b/>
                <w:bCs/>
                <w:iCs/>
                <w:color w:val="1F497D" w:themeColor="text2"/>
                <w:sz w:val="22"/>
                <w:szCs w:val="22"/>
              </w:rPr>
              <w:t xml:space="preserve">Anexo 1: </w:t>
            </w:r>
            <w:r w:rsidRPr="000B1DFE">
              <w:rPr>
                <w:rFonts w:ascii="Calibri" w:hAnsi="Calibri" w:cs="Arial"/>
                <w:b/>
                <w:bCs/>
                <w:color w:val="1F497D" w:themeColor="text2"/>
                <w:sz w:val="22"/>
                <w:szCs w:val="22"/>
              </w:rPr>
              <w:t>“</w:t>
            </w:r>
            <w:r w:rsidRPr="000B1DFE">
              <w:rPr>
                <w:rFonts w:ascii="Calibri" w:hAnsi="Calibri" w:cs="Calibri"/>
                <w:b/>
                <w:color w:val="1F497D" w:themeColor="text2"/>
                <w:sz w:val="22"/>
                <w:szCs w:val="22"/>
              </w:rPr>
              <w:t>REQUISITOS DE SEGURIDAD INDUSTRIAL PARA CONTRATISTAS</w:t>
            </w:r>
            <w:r w:rsidRPr="000B1DFE">
              <w:rPr>
                <w:rFonts w:ascii="Calibri" w:hAnsi="Calibri" w:cs="Arial"/>
                <w:b/>
                <w:bCs/>
                <w:color w:val="1F497D" w:themeColor="text2"/>
                <w:sz w:val="22"/>
                <w:szCs w:val="22"/>
              </w:rPr>
              <w:t>”</w:t>
            </w:r>
            <w:r w:rsidRPr="000B1DFE">
              <w:rPr>
                <w:rFonts w:ascii="Calibri" w:hAnsi="Calibri" w:cs="Arial"/>
                <w:color w:val="1F497D" w:themeColor="text2"/>
                <w:sz w:val="22"/>
                <w:szCs w:val="22"/>
              </w:rPr>
              <w:t xml:space="preserve">, documento elaborado conforme a políticas internas de YPFB y en estricto cumplimiento de la normativa legal vigente (D.L. 16998). </w:t>
            </w:r>
          </w:p>
          <w:p w:rsidR="0084279B" w:rsidRPr="000B1DFE" w:rsidRDefault="0084279B" w:rsidP="00E42AD7">
            <w:pPr>
              <w:pStyle w:val="Prrafodelista"/>
              <w:numPr>
                <w:ilvl w:val="0"/>
                <w:numId w:val="81"/>
              </w:numPr>
              <w:spacing w:after="240"/>
              <w:contextualSpacing/>
              <w:jc w:val="both"/>
              <w:rPr>
                <w:rFonts w:ascii="Calibri" w:hAnsi="Calibri" w:cs="Calibri"/>
                <w:b/>
                <w:bCs/>
                <w:color w:val="1F497D" w:themeColor="text2"/>
                <w:sz w:val="22"/>
                <w:szCs w:val="22"/>
              </w:rPr>
            </w:pPr>
            <w:r w:rsidRPr="000B1DFE">
              <w:rPr>
                <w:rFonts w:ascii="Calibri" w:hAnsi="Calibri" w:cs="Calibri"/>
                <w:b/>
                <w:bCs/>
                <w:color w:val="1F497D" w:themeColor="text2"/>
                <w:sz w:val="22"/>
                <w:szCs w:val="22"/>
              </w:rPr>
              <w:t>Antes del inicio de actividades o servicio, la empresa contratada debe cumplir con los siguientes requisitos de SMS:</w:t>
            </w:r>
          </w:p>
          <w:p w:rsidR="0084279B" w:rsidRPr="000B1DFE" w:rsidRDefault="0084279B" w:rsidP="008C75DB">
            <w:pPr>
              <w:ind w:left="360"/>
              <w:jc w:val="both"/>
              <w:rPr>
                <w:rFonts w:ascii="Calibri" w:hAnsi="Calibri" w:cs="Calibri"/>
                <w:color w:val="1F497D" w:themeColor="text2"/>
                <w:sz w:val="22"/>
                <w:szCs w:val="22"/>
              </w:rPr>
            </w:pPr>
            <w:r w:rsidRPr="000B1DFE">
              <w:rPr>
                <w:rFonts w:ascii="Calibri" w:hAnsi="Calibri" w:cs="Calibri"/>
                <w:b/>
                <w:color w:val="1F497D" w:themeColor="text2"/>
                <w:sz w:val="22"/>
                <w:szCs w:val="22"/>
              </w:rPr>
              <w:t>2.1</w:t>
            </w:r>
            <w:r w:rsidRPr="000B1DFE">
              <w:rPr>
                <w:rFonts w:ascii="Calibri" w:hAnsi="Calibri" w:cs="Calibri"/>
                <w:color w:val="1F497D" w:themeColor="text2"/>
                <w:sz w:val="22"/>
                <w:szCs w:val="22"/>
              </w:rPr>
              <w:t xml:space="preserve"> Nómina (nombre completo y cédula de identidad) del personal a cargo del Servicio de transporte.</w:t>
            </w:r>
          </w:p>
          <w:p w:rsidR="0084279B" w:rsidRPr="000B1DFE" w:rsidRDefault="0084279B" w:rsidP="008C75DB">
            <w:pPr>
              <w:ind w:left="360"/>
              <w:jc w:val="both"/>
              <w:rPr>
                <w:rFonts w:ascii="Calibri" w:hAnsi="Calibri" w:cs="Calibri"/>
                <w:color w:val="1F497D" w:themeColor="text2"/>
                <w:sz w:val="22"/>
                <w:szCs w:val="22"/>
              </w:rPr>
            </w:pPr>
            <w:r w:rsidRPr="000B1DFE">
              <w:rPr>
                <w:rFonts w:ascii="Calibri" w:hAnsi="Calibri" w:cs="Calibri"/>
                <w:b/>
                <w:color w:val="1F497D" w:themeColor="text2"/>
                <w:sz w:val="22"/>
                <w:szCs w:val="22"/>
              </w:rPr>
              <w:t>2.2</w:t>
            </w:r>
            <w:r w:rsidRPr="000B1DFE">
              <w:rPr>
                <w:rFonts w:ascii="Calibri" w:hAnsi="Calibri" w:cs="Calibri"/>
                <w:color w:val="1F497D" w:themeColor="text2"/>
                <w:sz w:val="22"/>
                <w:szCs w:val="22"/>
              </w:rPr>
              <w:t xml:space="preserve"> Pólizas contra accidentes personales y muerte</w:t>
            </w:r>
          </w:p>
          <w:p w:rsidR="0084279B" w:rsidRPr="000B1DFE" w:rsidRDefault="0084279B" w:rsidP="008C75DB">
            <w:pPr>
              <w:ind w:left="360"/>
              <w:jc w:val="both"/>
              <w:rPr>
                <w:rFonts w:ascii="Calibri" w:hAnsi="Calibri" w:cs="Calibri"/>
                <w:color w:val="1F497D" w:themeColor="text2"/>
                <w:sz w:val="22"/>
                <w:szCs w:val="22"/>
              </w:rPr>
            </w:pPr>
            <w:r w:rsidRPr="000B1DFE">
              <w:rPr>
                <w:rFonts w:ascii="Calibri" w:hAnsi="Calibri" w:cs="Calibri"/>
                <w:b/>
                <w:color w:val="1F497D" w:themeColor="text2"/>
                <w:sz w:val="22"/>
                <w:szCs w:val="22"/>
              </w:rPr>
              <w:t>2.3</w:t>
            </w:r>
            <w:r w:rsidRPr="000B1DFE">
              <w:rPr>
                <w:rFonts w:ascii="Calibri" w:hAnsi="Calibri" w:cs="Calibri"/>
                <w:color w:val="1F497D" w:themeColor="text2"/>
                <w:sz w:val="22"/>
                <w:szCs w:val="22"/>
              </w:rPr>
              <w:t xml:space="preserve"> Uso obligatorio de Ropa de trabajo y EPP</w:t>
            </w:r>
          </w:p>
          <w:p w:rsidR="0084279B" w:rsidRPr="000B1DFE" w:rsidRDefault="0084279B" w:rsidP="00E42AD7">
            <w:pPr>
              <w:pStyle w:val="Prrafodelista"/>
              <w:widowControl w:val="0"/>
              <w:numPr>
                <w:ilvl w:val="0"/>
                <w:numId w:val="79"/>
              </w:numPr>
              <w:tabs>
                <w:tab w:val="left" w:pos="0"/>
              </w:tabs>
              <w:spacing w:before="120" w:after="120"/>
              <w:contextualSpacing/>
              <w:jc w:val="both"/>
              <w:rPr>
                <w:rFonts w:ascii="Calibri" w:hAnsi="Calibri" w:cs="Arial"/>
                <w:b/>
                <w:color w:val="1F497D" w:themeColor="text2"/>
                <w:sz w:val="22"/>
                <w:szCs w:val="22"/>
              </w:rPr>
            </w:pPr>
            <w:r w:rsidRPr="000B1DFE">
              <w:rPr>
                <w:rFonts w:ascii="Calibri" w:hAnsi="Calibri" w:cs="Arial"/>
                <w:b/>
                <w:color w:val="1F497D" w:themeColor="text2"/>
                <w:sz w:val="22"/>
                <w:szCs w:val="22"/>
              </w:rPr>
              <w:t>Habilitación del personal</w:t>
            </w:r>
          </w:p>
          <w:p w:rsidR="0084279B" w:rsidRPr="000B1DFE" w:rsidRDefault="0084279B" w:rsidP="008C75DB">
            <w:pPr>
              <w:widowControl w:val="0"/>
              <w:tabs>
                <w:tab w:val="left" w:pos="0"/>
              </w:tabs>
              <w:spacing w:before="120" w:after="120"/>
              <w:jc w:val="both"/>
              <w:rPr>
                <w:rFonts w:ascii="Calibri" w:hAnsi="Calibri" w:cs="Arial"/>
                <w:color w:val="1F497D" w:themeColor="text2"/>
                <w:sz w:val="22"/>
                <w:szCs w:val="22"/>
              </w:rPr>
            </w:pPr>
            <w:r w:rsidRPr="000B1DFE">
              <w:rPr>
                <w:rFonts w:ascii="Calibri" w:hAnsi="Calibri" w:cs="Arial"/>
                <w:color w:val="1F497D" w:themeColor="text2"/>
                <w:sz w:val="22"/>
                <w:szCs w:val="22"/>
              </w:rPr>
              <w:t>La empresa contratada deberá cumplir con los requerimientos que exige Y.P.F.B. para la habilitación del personal a cargo del servicio:</w:t>
            </w:r>
          </w:p>
          <w:p w:rsidR="0084279B" w:rsidRPr="000B1DFE" w:rsidRDefault="0084279B" w:rsidP="00E42AD7">
            <w:pPr>
              <w:pStyle w:val="Prrafodelista"/>
              <w:numPr>
                <w:ilvl w:val="0"/>
                <w:numId w:val="78"/>
              </w:numPr>
              <w:autoSpaceDE w:val="0"/>
              <w:autoSpaceDN w:val="0"/>
              <w:adjustRightInd w:val="0"/>
              <w:spacing w:before="240" w:after="120"/>
              <w:contextualSpacing/>
              <w:jc w:val="both"/>
              <w:rPr>
                <w:rFonts w:ascii="Calibri" w:hAnsi="Calibri" w:cs="Calibri"/>
                <w:color w:val="1F497D" w:themeColor="text2"/>
                <w:sz w:val="22"/>
                <w:szCs w:val="22"/>
              </w:rPr>
            </w:pPr>
            <w:r w:rsidRPr="000B1DFE">
              <w:rPr>
                <w:rFonts w:ascii="Calibri" w:hAnsi="Calibri" w:cs="Calibri"/>
                <w:b/>
                <w:color w:val="1F497D" w:themeColor="text2"/>
                <w:sz w:val="22"/>
                <w:szCs w:val="22"/>
              </w:rPr>
              <w:t>INDUCCIÓN DE SMS</w:t>
            </w:r>
            <w:r w:rsidRPr="000B1DFE">
              <w:rPr>
                <w:rFonts w:ascii="Calibri" w:hAnsi="Calibri" w:cs="Calibri"/>
                <w:color w:val="1F497D" w:themeColor="text2"/>
                <w:sz w:val="22"/>
                <w:szCs w:val="22"/>
              </w:rPr>
              <w:t xml:space="preserve"> al 100% del personal inmerso en el Servicio de transporte (A cargo de Personal de SMS de YPFB – Unidad Operativa)</w:t>
            </w:r>
          </w:p>
          <w:p w:rsidR="0084279B" w:rsidRPr="000B1DFE" w:rsidRDefault="0084279B" w:rsidP="00E42AD7">
            <w:pPr>
              <w:pStyle w:val="Prrafodelista"/>
              <w:widowControl w:val="0"/>
              <w:numPr>
                <w:ilvl w:val="0"/>
                <w:numId w:val="78"/>
              </w:numPr>
              <w:tabs>
                <w:tab w:val="left" w:pos="0"/>
              </w:tabs>
              <w:spacing w:before="120" w:after="120"/>
              <w:contextualSpacing/>
              <w:jc w:val="both"/>
              <w:rPr>
                <w:rFonts w:ascii="Calibri" w:hAnsi="Calibri" w:cs="Arial"/>
                <w:color w:val="1F497D" w:themeColor="text2"/>
                <w:sz w:val="22"/>
                <w:szCs w:val="22"/>
              </w:rPr>
            </w:pPr>
            <w:r w:rsidRPr="000B1DFE">
              <w:rPr>
                <w:rFonts w:ascii="Calibri" w:hAnsi="Calibri" w:cs="Calibri"/>
                <w:b/>
                <w:bCs/>
                <w:iCs/>
                <w:color w:val="1F497D" w:themeColor="text2"/>
                <w:sz w:val="22"/>
                <w:szCs w:val="22"/>
              </w:rPr>
              <w:t>CAPACITACIONES BÁSICAS DE SMS</w:t>
            </w:r>
            <w:r w:rsidRPr="000B1DFE">
              <w:rPr>
                <w:rFonts w:ascii="Calibri" w:hAnsi="Calibri" w:cs="Calibri"/>
                <w:b/>
                <w:bCs/>
                <w:i/>
                <w:iCs/>
                <w:color w:val="1F497D" w:themeColor="text2"/>
                <w:sz w:val="22"/>
                <w:szCs w:val="22"/>
              </w:rPr>
              <w:t xml:space="preserve">: </w:t>
            </w:r>
            <w:r w:rsidRPr="000B1DFE">
              <w:rPr>
                <w:rFonts w:ascii="Calibri" w:hAnsi="Calibri" w:cs="Calibri"/>
                <w:bCs/>
                <w:iCs/>
                <w:color w:val="1F497D" w:themeColor="text2"/>
                <w:sz w:val="22"/>
                <w:szCs w:val="22"/>
              </w:rPr>
              <w:t>Manejo defensivo,</w:t>
            </w:r>
            <w:r w:rsidRPr="000B1DFE">
              <w:rPr>
                <w:rFonts w:ascii="Calibri" w:hAnsi="Calibri" w:cs="Calibri"/>
                <w:bCs/>
                <w:i/>
                <w:iCs/>
                <w:color w:val="1F497D" w:themeColor="text2"/>
                <w:sz w:val="22"/>
                <w:szCs w:val="22"/>
              </w:rPr>
              <w:t xml:space="preserve"> </w:t>
            </w:r>
            <w:r w:rsidRPr="000B1DFE">
              <w:rPr>
                <w:rFonts w:ascii="Calibri" w:hAnsi="Calibri" w:cs="Calibri"/>
                <w:color w:val="1F497D" w:themeColor="text2"/>
                <w:sz w:val="22"/>
                <w:szCs w:val="22"/>
              </w:rPr>
              <w:t xml:space="preserve">Primeros Auxilios, Manejo de Extintores, Plan de Emergencia, uso de EPP y otros aplicables. </w:t>
            </w:r>
            <w:r w:rsidRPr="000B1DFE">
              <w:rPr>
                <w:rFonts w:ascii="Calibri" w:hAnsi="Calibri" w:cs="Arial"/>
                <w:color w:val="1F497D" w:themeColor="text2"/>
                <w:sz w:val="22"/>
                <w:szCs w:val="22"/>
              </w:rPr>
              <w:t>Aplica a todo el personal inmerso en el proyecto. (Personal propio, y sub contratistas).</w:t>
            </w:r>
          </w:p>
          <w:p w:rsidR="0084279B" w:rsidRPr="000B1DFE" w:rsidRDefault="0084279B" w:rsidP="00E42AD7">
            <w:pPr>
              <w:pStyle w:val="Prrafodelista"/>
              <w:widowControl w:val="0"/>
              <w:numPr>
                <w:ilvl w:val="0"/>
                <w:numId w:val="78"/>
              </w:numPr>
              <w:tabs>
                <w:tab w:val="left" w:pos="0"/>
              </w:tabs>
              <w:spacing w:before="120" w:after="120"/>
              <w:contextualSpacing/>
              <w:jc w:val="both"/>
              <w:rPr>
                <w:rFonts w:ascii="Calibri" w:hAnsi="Calibri" w:cs="Arial"/>
                <w:color w:val="1F497D" w:themeColor="text2"/>
                <w:sz w:val="22"/>
                <w:szCs w:val="22"/>
              </w:rPr>
            </w:pPr>
            <w:r w:rsidRPr="000B1DFE">
              <w:rPr>
                <w:rFonts w:ascii="Calibri" w:eastAsia="Calibri" w:hAnsi="Calibri" w:cs="Calibri"/>
                <w:b/>
                <w:bCs/>
                <w:iCs/>
                <w:color w:val="1F497D" w:themeColor="text2"/>
                <w:sz w:val="22"/>
                <w:szCs w:val="22"/>
                <w:lang w:val="es-BO" w:eastAsia="es-BO"/>
              </w:rPr>
              <w:t xml:space="preserve">Copia de Póliza </w:t>
            </w:r>
            <w:r w:rsidRPr="000B1DFE">
              <w:rPr>
                <w:rFonts w:ascii="Calibri" w:eastAsia="Calibri" w:hAnsi="Calibri" w:cs="Calibri"/>
                <w:b/>
                <w:iCs/>
                <w:color w:val="1F497D" w:themeColor="text2"/>
                <w:sz w:val="22"/>
                <w:szCs w:val="22"/>
                <w:lang w:val="es-BO" w:eastAsia="es-BO"/>
              </w:rPr>
              <w:t>contra accidentes personales – grupal o individual</w:t>
            </w:r>
            <w:r w:rsidRPr="000B1DFE">
              <w:rPr>
                <w:rFonts w:ascii="Calibri" w:eastAsia="Calibri" w:hAnsi="Calibri" w:cs="Calibri"/>
                <w:iCs/>
                <w:color w:val="1F497D" w:themeColor="text2"/>
                <w:sz w:val="22"/>
                <w:szCs w:val="22"/>
                <w:lang w:val="es-BO" w:eastAsia="es-BO"/>
              </w:rPr>
              <w:t xml:space="preserve"> </w:t>
            </w:r>
            <w:r w:rsidRPr="000B1DFE">
              <w:rPr>
                <w:rFonts w:ascii="Calibri" w:hAnsi="Calibri" w:cs="Calibri"/>
                <w:i/>
                <w:iCs/>
                <w:color w:val="1F497D" w:themeColor="text2"/>
                <w:sz w:val="22"/>
                <w:szCs w:val="22"/>
              </w:rPr>
              <w:t>(que cubre gastos médicos, invalidez parcial permanente, invalidez total permanente y muerte).</w:t>
            </w:r>
          </w:p>
          <w:p w:rsidR="0084279B" w:rsidRPr="000B1DFE" w:rsidRDefault="0084279B" w:rsidP="00E42AD7">
            <w:pPr>
              <w:pStyle w:val="Prrafodelista"/>
              <w:widowControl w:val="0"/>
              <w:numPr>
                <w:ilvl w:val="0"/>
                <w:numId w:val="79"/>
              </w:numPr>
              <w:tabs>
                <w:tab w:val="left" w:pos="0"/>
              </w:tabs>
              <w:spacing w:before="120" w:after="120"/>
              <w:contextualSpacing/>
              <w:jc w:val="both"/>
              <w:rPr>
                <w:rFonts w:ascii="Calibri" w:hAnsi="Calibri" w:cs="Arial"/>
                <w:b/>
                <w:color w:val="1F497D" w:themeColor="text2"/>
                <w:sz w:val="22"/>
                <w:szCs w:val="22"/>
              </w:rPr>
            </w:pPr>
            <w:r w:rsidRPr="000B1DFE">
              <w:rPr>
                <w:rFonts w:ascii="Calibri" w:hAnsi="Calibri" w:cs="Arial"/>
                <w:b/>
                <w:color w:val="1F497D" w:themeColor="text2"/>
                <w:sz w:val="22"/>
                <w:szCs w:val="22"/>
              </w:rPr>
              <w:t>Equipo de Protección Personal</w:t>
            </w:r>
          </w:p>
          <w:p w:rsidR="0084279B" w:rsidRPr="000B1DFE" w:rsidRDefault="0084279B" w:rsidP="008C75DB">
            <w:pPr>
              <w:pStyle w:val="Encabezado"/>
              <w:widowControl w:val="0"/>
              <w:spacing w:before="120" w:after="120"/>
              <w:jc w:val="both"/>
              <w:rPr>
                <w:rFonts w:ascii="Calibri" w:eastAsia="Calibri" w:hAnsi="Calibri" w:cs="Arial"/>
                <w:color w:val="1F497D" w:themeColor="text2"/>
                <w:sz w:val="22"/>
                <w:szCs w:val="22"/>
              </w:rPr>
            </w:pPr>
            <w:r w:rsidRPr="000B1DFE">
              <w:rPr>
                <w:rFonts w:ascii="Calibri" w:eastAsia="Calibri" w:hAnsi="Calibri" w:cs="Arial"/>
                <w:color w:val="1F497D" w:themeColor="text2"/>
                <w:sz w:val="22"/>
                <w:szCs w:val="22"/>
              </w:rPr>
              <w:t>La empresa deberá dotar a todos los trabajadores del equipo de protección personal acorde con la actividad o servicio.</w:t>
            </w:r>
          </w:p>
          <w:p w:rsidR="0084279B" w:rsidRPr="000B1DFE" w:rsidRDefault="0084279B" w:rsidP="00E42AD7">
            <w:pPr>
              <w:numPr>
                <w:ilvl w:val="0"/>
                <w:numId w:val="76"/>
              </w:numPr>
              <w:autoSpaceDE w:val="0"/>
              <w:autoSpaceDN w:val="0"/>
              <w:ind w:left="567"/>
              <w:jc w:val="both"/>
              <w:rPr>
                <w:rFonts w:ascii="Calibri" w:hAnsi="Calibri"/>
                <w:color w:val="1F497D" w:themeColor="text2"/>
                <w:sz w:val="22"/>
                <w:szCs w:val="22"/>
                <w:lang w:eastAsia="es-BO"/>
              </w:rPr>
            </w:pPr>
            <w:r w:rsidRPr="000B1DFE">
              <w:rPr>
                <w:rFonts w:ascii="Calibri" w:hAnsi="Calibri"/>
                <w:color w:val="1F497D" w:themeColor="text2"/>
                <w:sz w:val="22"/>
                <w:szCs w:val="22"/>
                <w:lang w:eastAsia="es-BO"/>
              </w:rPr>
              <w:t>Ropa de trabajo o EPP (</w:t>
            </w:r>
            <w:r w:rsidRPr="000B1DFE">
              <w:rPr>
                <w:rFonts w:ascii="Calibri" w:hAnsi="Calibri" w:cs="Calibri"/>
                <w:color w:val="1F497D" w:themeColor="text2"/>
                <w:sz w:val="22"/>
                <w:szCs w:val="22"/>
              </w:rPr>
              <w:t>Equipo de protección personal):</w:t>
            </w:r>
          </w:p>
          <w:p w:rsidR="0084279B" w:rsidRPr="000B1DFE" w:rsidRDefault="0084279B" w:rsidP="00E42AD7">
            <w:pPr>
              <w:pStyle w:val="Prrafodelista"/>
              <w:numPr>
                <w:ilvl w:val="0"/>
                <w:numId w:val="77"/>
              </w:numPr>
              <w:jc w:val="both"/>
              <w:rPr>
                <w:rFonts w:ascii="Calibri" w:hAnsi="Calibri" w:cs="Calibri"/>
                <w:color w:val="1F497D" w:themeColor="text2"/>
                <w:sz w:val="22"/>
                <w:szCs w:val="22"/>
              </w:rPr>
            </w:pPr>
            <w:r w:rsidRPr="000B1DFE">
              <w:rPr>
                <w:rFonts w:ascii="Calibri" w:hAnsi="Calibri" w:cs="Calibri"/>
                <w:color w:val="1F497D" w:themeColor="text2"/>
                <w:sz w:val="22"/>
                <w:szCs w:val="22"/>
              </w:rPr>
              <w:t>Casco de seguridad</w:t>
            </w:r>
          </w:p>
          <w:p w:rsidR="0084279B" w:rsidRPr="000B1DFE" w:rsidRDefault="0084279B" w:rsidP="00E42AD7">
            <w:pPr>
              <w:pStyle w:val="Prrafodelista"/>
              <w:numPr>
                <w:ilvl w:val="0"/>
                <w:numId w:val="77"/>
              </w:numPr>
              <w:jc w:val="both"/>
              <w:rPr>
                <w:rFonts w:ascii="Calibri" w:hAnsi="Calibri" w:cs="Calibri"/>
                <w:color w:val="1F497D" w:themeColor="text2"/>
                <w:sz w:val="22"/>
                <w:szCs w:val="22"/>
              </w:rPr>
            </w:pPr>
            <w:r w:rsidRPr="000B1DFE">
              <w:rPr>
                <w:rFonts w:ascii="Calibri" w:hAnsi="Calibri" w:cs="Calibri"/>
                <w:color w:val="1F497D" w:themeColor="text2"/>
                <w:sz w:val="22"/>
                <w:szCs w:val="22"/>
              </w:rPr>
              <w:t>Lentes de seguridad</w:t>
            </w:r>
          </w:p>
          <w:p w:rsidR="0084279B" w:rsidRPr="000B1DFE" w:rsidRDefault="0084279B" w:rsidP="00E42AD7">
            <w:pPr>
              <w:pStyle w:val="Prrafodelista"/>
              <w:numPr>
                <w:ilvl w:val="0"/>
                <w:numId w:val="77"/>
              </w:numPr>
              <w:jc w:val="both"/>
              <w:rPr>
                <w:rFonts w:ascii="Calibri" w:hAnsi="Calibri" w:cs="Calibri"/>
                <w:color w:val="1F497D" w:themeColor="text2"/>
                <w:sz w:val="22"/>
                <w:szCs w:val="22"/>
              </w:rPr>
            </w:pPr>
            <w:r w:rsidRPr="000B1DFE">
              <w:rPr>
                <w:rFonts w:ascii="Calibri" w:hAnsi="Calibri" w:cs="Calibri"/>
                <w:color w:val="1F497D" w:themeColor="text2"/>
                <w:sz w:val="22"/>
                <w:szCs w:val="22"/>
              </w:rPr>
              <w:t>Calzados de seguridad</w:t>
            </w:r>
          </w:p>
          <w:p w:rsidR="0084279B" w:rsidRPr="000B1DFE" w:rsidRDefault="0084279B" w:rsidP="00E42AD7">
            <w:pPr>
              <w:pStyle w:val="Prrafodelista"/>
              <w:numPr>
                <w:ilvl w:val="0"/>
                <w:numId w:val="77"/>
              </w:numPr>
              <w:jc w:val="both"/>
              <w:rPr>
                <w:rFonts w:ascii="Calibri" w:hAnsi="Calibri" w:cs="Calibri"/>
                <w:color w:val="1F497D" w:themeColor="text2"/>
                <w:sz w:val="22"/>
                <w:szCs w:val="22"/>
              </w:rPr>
            </w:pPr>
            <w:r w:rsidRPr="000B1DFE">
              <w:rPr>
                <w:rFonts w:ascii="Calibri" w:hAnsi="Calibri" w:cs="Calibri"/>
                <w:color w:val="1F497D" w:themeColor="text2"/>
                <w:sz w:val="22"/>
                <w:szCs w:val="22"/>
              </w:rPr>
              <w:t>Guantes (en caso de ser requeridos)</w:t>
            </w:r>
          </w:p>
          <w:p w:rsidR="0084279B" w:rsidRPr="000B1DFE" w:rsidRDefault="0084279B" w:rsidP="00E42AD7">
            <w:pPr>
              <w:pStyle w:val="Prrafodelista"/>
              <w:numPr>
                <w:ilvl w:val="0"/>
                <w:numId w:val="77"/>
              </w:numPr>
              <w:jc w:val="both"/>
              <w:rPr>
                <w:rFonts w:ascii="Calibri" w:hAnsi="Calibri" w:cs="Calibri"/>
                <w:color w:val="1F497D" w:themeColor="text2"/>
                <w:sz w:val="22"/>
                <w:szCs w:val="22"/>
              </w:rPr>
            </w:pPr>
            <w:r w:rsidRPr="000B1DFE">
              <w:rPr>
                <w:rFonts w:ascii="Calibri" w:hAnsi="Calibri" w:cs="Calibri"/>
                <w:color w:val="1F497D" w:themeColor="text2"/>
                <w:sz w:val="22"/>
                <w:szCs w:val="22"/>
              </w:rPr>
              <w:t>Gafas de Seguridad</w:t>
            </w:r>
          </w:p>
          <w:p w:rsidR="0084279B" w:rsidRPr="000B1DFE" w:rsidRDefault="0084279B" w:rsidP="00E42AD7">
            <w:pPr>
              <w:pStyle w:val="Prrafodelista"/>
              <w:numPr>
                <w:ilvl w:val="0"/>
                <w:numId w:val="77"/>
              </w:numPr>
              <w:jc w:val="both"/>
              <w:rPr>
                <w:rFonts w:ascii="Calibri" w:hAnsi="Calibri" w:cs="Calibri"/>
                <w:color w:val="1F497D" w:themeColor="text2"/>
                <w:sz w:val="22"/>
                <w:szCs w:val="22"/>
              </w:rPr>
            </w:pPr>
            <w:r w:rsidRPr="000B1DFE">
              <w:rPr>
                <w:rFonts w:ascii="Calibri" w:hAnsi="Calibri"/>
                <w:color w:val="1F497D" w:themeColor="text2"/>
                <w:sz w:val="22"/>
                <w:szCs w:val="22"/>
                <w:lang w:eastAsia="es-BO"/>
              </w:rPr>
              <w:t>El pantalón jean y camisa manga larga, mínimamente 80% algodón</w:t>
            </w:r>
            <w:r w:rsidRPr="000B1DFE">
              <w:rPr>
                <w:rFonts w:ascii="Calibri" w:eastAsia="Calibri" w:hAnsi="Calibri" w:cs="Calibri"/>
                <w:color w:val="1F497D" w:themeColor="text2"/>
                <w:sz w:val="22"/>
                <w:szCs w:val="22"/>
                <w:lang w:val="es-BO" w:eastAsia="es-BO"/>
              </w:rPr>
              <w:t xml:space="preserve">. </w:t>
            </w:r>
          </w:p>
          <w:p w:rsidR="0084279B" w:rsidRDefault="0084279B" w:rsidP="008C75DB">
            <w:pPr>
              <w:pStyle w:val="ApendiceA2"/>
              <w:spacing w:before="100" w:beforeAutospacing="1" w:after="200" w:line="240" w:lineRule="atLeast"/>
              <w:contextualSpacing/>
              <w:rPr>
                <w:rFonts w:ascii="Calibri" w:hAnsi="Calibri"/>
                <w:color w:val="1F497D" w:themeColor="text2"/>
                <w:lang w:eastAsia="es-BO"/>
              </w:rPr>
            </w:pPr>
            <w:r w:rsidRPr="000B1DFE">
              <w:rPr>
                <w:rFonts w:ascii="Calibri" w:hAnsi="Calibri"/>
                <w:color w:val="1F497D" w:themeColor="text2"/>
                <w:u w:val="single"/>
              </w:rPr>
              <w:t>En caso de ser requerido</w:t>
            </w:r>
            <w:r w:rsidRPr="000B1DFE">
              <w:rPr>
                <w:rFonts w:ascii="Calibri" w:hAnsi="Calibri"/>
                <w:color w:val="1F497D" w:themeColor="text2"/>
              </w:rPr>
              <w:t xml:space="preserve"> el ingreso de vehículos a Planta, la empresa contratada</w:t>
            </w:r>
            <w:r w:rsidRPr="000B1DFE">
              <w:rPr>
                <w:rFonts w:ascii="Calibri" w:hAnsi="Calibri"/>
                <w:color w:val="1F497D" w:themeColor="text2"/>
                <w:lang w:eastAsia="es-BO"/>
              </w:rPr>
              <w:t xml:space="preserve"> deberá asegurar que el vehículo cuente con los siguientes requisitos mínimos para su habilitación previos al ingreso:</w:t>
            </w:r>
          </w:p>
          <w:p w:rsidR="000B1DFE" w:rsidRDefault="000B1DFE" w:rsidP="008C75DB">
            <w:pPr>
              <w:pStyle w:val="ApendiceA2"/>
              <w:spacing w:before="100" w:beforeAutospacing="1" w:after="200" w:line="240" w:lineRule="atLeast"/>
              <w:contextualSpacing/>
              <w:rPr>
                <w:rFonts w:ascii="Calibri" w:hAnsi="Calibri"/>
                <w:color w:val="1F497D" w:themeColor="text2"/>
                <w:lang w:eastAsia="es-BO"/>
              </w:rPr>
            </w:pPr>
          </w:p>
          <w:p w:rsidR="000B1DFE" w:rsidRDefault="000B1DFE" w:rsidP="008C75DB">
            <w:pPr>
              <w:pStyle w:val="ApendiceA2"/>
              <w:spacing w:before="100" w:beforeAutospacing="1" w:after="200" w:line="240" w:lineRule="atLeast"/>
              <w:contextualSpacing/>
              <w:rPr>
                <w:rFonts w:ascii="Calibri" w:hAnsi="Calibri"/>
                <w:color w:val="1F497D" w:themeColor="text2"/>
                <w:lang w:eastAsia="es-BO"/>
              </w:rPr>
            </w:pPr>
          </w:p>
          <w:p w:rsidR="000B1DFE" w:rsidRPr="000B1DFE" w:rsidRDefault="000B1DFE" w:rsidP="008C75DB">
            <w:pPr>
              <w:pStyle w:val="ApendiceA2"/>
              <w:spacing w:before="100" w:beforeAutospacing="1" w:after="200" w:line="240" w:lineRule="atLeast"/>
              <w:contextualSpacing/>
              <w:rPr>
                <w:rFonts w:ascii="Calibri" w:hAnsi="Calibri"/>
                <w:color w:val="1F497D" w:themeColor="text2"/>
              </w:rPr>
            </w:pPr>
          </w:p>
          <w:p w:rsidR="0084279B" w:rsidRPr="000B1DFE" w:rsidRDefault="0084279B" w:rsidP="00E42AD7">
            <w:pPr>
              <w:pStyle w:val="Prrafodelista"/>
              <w:numPr>
                <w:ilvl w:val="0"/>
                <w:numId w:val="80"/>
              </w:numPr>
              <w:contextualSpacing/>
              <w:jc w:val="both"/>
              <w:rPr>
                <w:rFonts w:ascii="Calibri" w:hAnsi="Calibri" w:cs="Calibri"/>
                <w:color w:val="1F497D" w:themeColor="text2"/>
                <w:sz w:val="22"/>
                <w:szCs w:val="22"/>
              </w:rPr>
            </w:pPr>
            <w:r w:rsidRPr="000B1DFE">
              <w:rPr>
                <w:rFonts w:ascii="Calibri" w:hAnsi="Calibri"/>
                <w:color w:val="1F497D" w:themeColor="text2"/>
                <w:sz w:val="22"/>
                <w:szCs w:val="22"/>
                <w:lang w:eastAsia="es-BO"/>
              </w:rPr>
              <w:t>Antigüedad no mayor a 5 años para vehículo liviano, de 15 años para camiones.</w:t>
            </w:r>
          </w:p>
          <w:p w:rsidR="000B1DFE" w:rsidRPr="000B1DFE" w:rsidRDefault="000B1DFE" w:rsidP="00E42AD7">
            <w:pPr>
              <w:pStyle w:val="Prrafodelista"/>
              <w:numPr>
                <w:ilvl w:val="0"/>
                <w:numId w:val="80"/>
              </w:numPr>
              <w:contextualSpacing/>
              <w:jc w:val="both"/>
              <w:rPr>
                <w:rFonts w:ascii="Calibri" w:hAnsi="Calibri" w:cs="Calibri"/>
                <w:color w:val="1F497D" w:themeColor="text2"/>
                <w:sz w:val="22"/>
                <w:szCs w:val="22"/>
              </w:rPr>
            </w:pPr>
          </w:p>
          <w:p w:rsidR="0084279B" w:rsidRPr="000B1DFE" w:rsidRDefault="0084279B" w:rsidP="00E42AD7">
            <w:pPr>
              <w:pStyle w:val="Prrafodelista"/>
              <w:numPr>
                <w:ilvl w:val="0"/>
                <w:numId w:val="80"/>
              </w:numPr>
              <w:contextualSpacing/>
              <w:jc w:val="both"/>
              <w:rPr>
                <w:rFonts w:ascii="Calibri" w:hAnsi="Calibri" w:cs="Calibri"/>
                <w:color w:val="1F497D" w:themeColor="text2"/>
                <w:sz w:val="22"/>
                <w:szCs w:val="22"/>
              </w:rPr>
            </w:pPr>
            <w:r w:rsidRPr="000B1DFE">
              <w:rPr>
                <w:rFonts w:ascii="Calibri" w:hAnsi="Calibri"/>
                <w:color w:val="1F497D" w:themeColor="text2"/>
                <w:sz w:val="22"/>
                <w:szCs w:val="22"/>
                <w:lang w:eastAsia="es-BO"/>
              </w:rPr>
              <w:t>Seguro de accidente vehicular.</w:t>
            </w:r>
          </w:p>
          <w:p w:rsidR="0084279B" w:rsidRPr="000B1DFE" w:rsidRDefault="0084279B" w:rsidP="00E42AD7">
            <w:pPr>
              <w:pStyle w:val="Prrafodelista"/>
              <w:numPr>
                <w:ilvl w:val="0"/>
                <w:numId w:val="80"/>
              </w:numPr>
              <w:contextualSpacing/>
              <w:jc w:val="both"/>
              <w:rPr>
                <w:rFonts w:ascii="Calibri" w:hAnsi="Calibri" w:cs="Calibri"/>
                <w:color w:val="1F497D" w:themeColor="text2"/>
                <w:sz w:val="22"/>
                <w:szCs w:val="22"/>
              </w:rPr>
            </w:pPr>
            <w:r w:rsidRPr="000B1DFE">
              <w:rPr>
                <w:rFonts w:ascii="Calibri" w:hAnsi="Calibri"/>
                <w:color w:val="1F497D" w:themeColor="text2"/>
                <w:sz w:val="22"/>
                <w:szCs w:val="22"/>
                <w:lang w:eastAsia="es-BO"/>
              </w:rPr>
              <w:t>Debe obligatoriamente estar identificado.</w:t>
            </w:r>
          </w:p>
          <w:p w:rsidR="0084279B" w:rsidRPr="000B1DFE" w:rsidRDefault="0084279B" w:rsidP="00E42AD7">
            <w:pPr>
              <w:pStyle w:val="Prrafodelista"/>
              <w:numPr>
                <w:ilvl w:val="0"/>
                <w:numId w:val="80"/>
              </w:numPr>
              <w:contextualSpacing/>
              <w:jc w:val="both"/>
              <w:rPr>
                <w:rFonts w:ascii="Calibri" w:hAnsi="Calibri" w:cs="Calibri"/>
                <w:b/>
                <w:bCs/>
                <w:iCs/>
                <w:color w:val="1F497D" w:themeColor="text2"/>
                <w:sz w:val="22"/>
                <w:szCs w:val="22"/>
              </w:rPr>
            </w:pPr>
            <w:r w:rsidRPr="000B1DFE">
              <w:rPr>
                <w:rFonts w:ascii="Calibri" w:hAnsi="Calibri" w:cs="Calibri"/>
                <w:b/>
                <w:bCs/>
                <w:iCs/>
                <w:color w:val="1F497D" w:themeColor="text2"/>
                <w:sz w:val="22"/>
                <w:szCs w:val="22"/>
              </w:rPr>
              <w:t xml:space="preserve">Seguro Obligatorio Contra Accidentes De Tránsito – </w:t>
            </w:r>
            <w:proofErr w:type="spellStart"/>
            <w:r w:rsidRPr="000B1DFE">
              <w:rPr>
                <w:rFonts w:ascii="Calibri" w:hAnsi="Calibri" w:cs="Calibri"/>
                <w:b/>
                <w:bCs/>
                <w:iCs/>
                <w:color w:val="1F497D" w:themeColor="text2"/>
                <w:sz w:val="22"/>
                <w:szCs w:val="22"/>
              </w:rPr>
              <w:t>Soat</w:t>
            </w:r>
            <w:proofErr w:type="spellEnd"/>
            <w:r w:rsidRPr="000B1DFE">
              <w:rPr>
                <w:rFonts w:ascii="Calibri" w:hAnsi="Calibri" w:cs="Calibri"/>
                <w:b/>
                <w:bCs/>
                <w:iCs/>
                <w:color w:val="1F497D" w:themeColor="text2"/>
                <w:sz w:val="22"/>
                <w:szCs w:val="22"/>
              </w:rPr>
              <w:t xml:space="preserve">. </w:t>
            </w:r>
          </w:p>
          <w:p w:rsidR="0084279B" w:rsidRPr="000B1DFE" w:rsidRDefault="0084279B" w:rsidP="00E42AD7">
            <w:pPr>
              <w:pStyle w:val="Prrafodelista"/>
              <w:numPr>
                <w:ilvl w:val="0"/>
                <w:numId w:val="80"/>
              </w:numPr>
              <w:contextualSpacing/>
              <w:jc w:val="both"/>
              <w:rPr>
                <w:rFonts w:ascii="Calibri" w:hAnsi="Calibri" w:cs="Calibri"/>
                <w:color w:val="1F497D" w:themeColor="text2"/>
                <w:sz w:val="22"/>
                <w:szCs w:val="22"/>
              </w:rPr>
            </w:pPr>
            <w:proofErr w:type="spellStart"/>
            <w:r w:rsidRPr="000B1DFE">
              <w:rPr>
                <w:rFonts w:ascii="Calibri" w:hAnsi="Calibri" w:cs="Calibri"/>
                <w:b/>
                <w:bCs/>
                <w:iCs/>
                <w:color w:val="1F497D" w:themeColor="text2"/>
                <w:sz w:val="22"/>
                <w:szCs w:val="22"/>
              </w:rPr>
              <w:t>Check</w:t>
            </w:r>
            <w:proofErr w:type="spellEnd"/>
            <w:r w:rsidRPr="000B1DFE">
              <w:rPr>
                <w:rFonts w:ascii="Calibri" w:hAnsi="Calibri" w:cs="Calibri"/>
                <w:b/>
                <w:bCs/>
                <w:iCs/>
                <w:color w:val="1F497D" w:themeColor="text2"/>
                <w:sz w:val="22"/>
                <w:szCs w:val="22"/>
              </w:rPr>
              <w:t xml:space="preserve"> </w:t>
            </w:r>
            <w:proofErr w:type="spellStart"/>
            <w:r w:rsidRPr="000B1DFE">
              <w:rPr>
                <w:rFonts w:ascii="Calibri" w:hAnsi="Calibri" w:cs="Calibri"/>
                <w:b/>
                <w:bCs/>
                <w:iCs/>
                <w:color w:val="1F497D" w:themeColor="text2"/>
                <w:sz w:val="22"/>
                <w:szCs w:val="22"/>
              </w:rPr>
              <w:t>List</w:t>
            </w:r>
            <w:proofErr w:type="spellEnd"/>
            <w:r w:rsidRPr="000B1DFE">
              <w:rPr>
                <w:rFonts w:ascii="Calibri" w:hAnsi="Calibri" w:cs="Calibri"/>
                <w:b/>
                <w:bCs/>
                <w:iCs/>
                <w:color w:val="1F497D" w:themeColor="text2"/>
                <w:sz w:val="22"/>
                <w:szCs w:val="22"/>
              </w:rPr>
              <w:t xml:space="preserve"> </w:t>
            </w:r>
            <w:r w:rsidRPr="000B1DFE">
              <w:rPr>
                <w:rFonts w:ascii="Calibri" w:hAnsi="Calibri" w:cs="Calibri"/>
                <w:color w:val="1F497D" w:themeColor="text2"/>
                <w:sz w:val="22"/>
                <w:szCs w:val="22"/>
              </w:rPr>
              <w:t>de vehículos livianos y pesados.</w:t>
            </w:r>
          </w:p>
          <w:p w:rsidR="0084279B" w:rsidRPr="000B1DFE" w:rsidRDefault="0084279B" w:rsidP="00E42AD7">
            <w:pPr>
              <w:pStyle w:val="Prrafodelista"/>
              <w:numPr>
                <w:ilvl w:val="0"/>
                <w:numId w:val="80"/>
              </w:numPr>
              <w:contextualSpacing/>
              <w:jc w:val="both"/>
              <w:rPr>
                <w:rFonts w:ascii="Calibri" w:hAnsi="Calibri" w:cs="Calibri"/>
                <w:color w:val="1F497D" w:themeColor="text2"/>
                <w:sz w:val="22"/>
                <w:szCs w:val="22"/>
              </w:rPr>
            </w:pPr>
            <w:r w:rsidRPr="000B1DFE">
              <w:rPr>
                <w:rFonts w:ascii="Calibri" w:hAnsi="Calibri"/>
                <w:color w:val="1F497D" w:themeColor="text2"/>
                <w:sz w:val="22"/>
                <w:szCs w:val="22"/>
                <w:lang w:eastAsia="es-BO"/>
              </w:rPr>
              <w:t>Inspección técnica por empresa certificada (</w:t>
            </w:r>
            <w:proofErr w:type="spellStart"/>
            <w:r w:rsidRPr="000B1DFE">
              <w:rPr>
                <w:rFonts w:ascii="Calibri" w:hAnsi="Calibri"/>
                <w:color w:val="1F497D" w:themeColor="text2"/>
                <w:sz w:val="22"/>
                <w:szCs w:val="22"/>
                <w:lang w:eastAsia="es-BO"/>
              </w:rPr>
              <w:t>Petrovisa</w:t>
            </w:r>
            <w:proofErr w:type="spellEnd"/>
            <w:r w:rsidRPr="000B1DFE">
              <w:rPr>
                <w:rFonts w:ascii="Calibri" w:hAnsi="Calibri"/>
                <w:color w:val="1F497D" w:themeColor="text2"/>
                <w:sz w:val="22"/>
                <w:szCs w:val="22"/>
                <w:lang w:eastAsia="es-BO"/>
              </w:rPr>
              <w:t xml:space="preserve">, </w:t>
            </w:r>
            <w:proofErr w:type="spellStart"/>
            <w:r w:rsidRPr="000B1DFE">
              <w:rPr>
                <w:rFonts w:ascii="Calibri" w:hAnsi="Calibri"/>
                <w:color w:val="1F497D" w:themeColor="text2"/>
                <w:sz w:val="22"/>
                <w:szCs w:val="22"/>
                <w:lang w:eastAsia="es-BO"/>
              </w:rPr>
              <w:t>Ibnorca</w:t>
            </w:r>
            <w:proofErr w:type="spellEnd"/>
            <w:r w:rsidRPr="000B1DFE">
              <w:rPr>
                <w:rFonts w:ascii="Calibri" w:hAnsi="Calibri"/>
                <w:color w:val="1F497D" w:themeColor="text2"/>
                <w:sz w:val="22"/>
                <w:szCs w:val="22"/>
                <w:lang w:eastAsia="es-BO"/>
              </w:rPr>
              <w:t>, etc.)</w:t>
            </w:r>
          </w:p>
          <w:p w:rsidR="0084279B" w:rsidRPr="000B1DFE" w:rsidRDefault="0084279B" w:rsidP="00E42AD7">
            <w:pPr>
              <w:pStyle w:val="Prrafodelista"/>
              <w:numPr>
                <w:ilvl w:val="0"/>
                <w:numId w:val="80"/>
              </w:numPr>
              <w:contextualSpacing/>
              <w:jc w:val="both"/>
              <w:rPr>
                <w:rFonts w:ascii="Calibri" w:hAnsi="Calibri" w:cs="Calibri"/>
                <w:color w:val="1F497D" w:themeColor="text2"/>
                <w:sz w:val="22"/>
                <w:szCs w:val="22"/>
              </w:rPr>
            </w:pPr>
            <w:r w:rsidRPr="000B1DFE">
              <w:rPr>
                <w:rFonts w:ascii="Calibri" w:hAnsi="Calibri"/>
                <w:color w:val="1F497D" w:themeColor="text2"/>
                <w:sz w:val="22"/>
                <w:szCs w:val="22"/>
                <w:lang w:eastAsia="es-BO"/>
              </w:rPr>
              <w:t>Inspección técnica vehicular realizada por la Dirección de Transito de la Policía Boliviana.</w:t>
            </w:r>
          </w:p>
          <w:p w:rsidR="0084279B" w:rsidRPr="000B1DFE" w:rsidRDefault="0084279B" w:rsidP="00E42AD7">
            <w:pPr>
              <w:pStyle w:val="Prrafodelista"/>
              <w:numPr>
                <w:ilvl w:val="0"/>
                <w:numId w:val="80"/>
              </w:numPr>
              <w:contextualSpacing/>
              <w:jc w:val="both"/>
              <w:rPr>
                <w:rFonts w:ascii="Calibri" w:hAnsi="Calibri" w:cs="Calibri"/>
                <w:color w:val="1F497D" w:themeColor="text2"/>
                <w:sz w:val="22"/>
                <w:szCs w:val="22"/>
              </w:rPr>
            </w:pPr>
            <w:r w:rsidRPr="000B1DFE">
              <w:rPr>
                <w:rFonts w:ascii="Calibri" w:hAnsi="Calibri"/>
                <w:color w:val="1F497D" w:themeColor="text2"/>
                <w:sz w:val="22"/>
                <w:szCs w:val="22"/>
                <w:lang w:eastAsia="es-BO"/>
              </w:rPr>
              <w:t>Estar equipados mínimamente con 1 extintor de polvo químico seco tipo ABC de capacidad mínima de 5 lb.</w:t>
            </w:r>
          </w:p>
          <w:p w:rsidR="0084279B" w:rsidRPr="000B1DFE" w:rsidRDefault="0084279B" w:rsidP="00E42AD7">
            <w:pPr>
              <w:pStyle w:val="Prrafodelista"/>
              <w:numPr>
                <w:ilvl w:val="0"/>
                <w:numId w:val="80"/>
              </w:numPr>
              <w:contextualSpacing/>
              <w:jc w:val="both"/>
              <w:rPr>
                <w:rFonts w:ascii="Calibri" w:hAnsi="Calibri" w:cs="Calibri"/>
                <w:color w:val="1F497D" w:themeColor="text2"/>
                <w:sz w:val="22"/>
                <w:szCs w:val="22"/>
              </w:rPr>
            </w:pPr>
            <w:r w:rsidRPr="000B1DFE">
              <w:rPr>
                <w:rFonts w:ascii="Calibri" w:hAnsi="Calibri"/>
                <w:color w:val="1F497D" w:themeColor="text2"/>
                <w:sz w:val="22"/>
                <w:szCs w:val="22"/>
                <w:lang w:eastAsia="es-BO"/>
              </w:rPr>
              <w:t>Disponer de 2 triángulos de emergencia como mínimo.</w:t>
            </w:r>
          </w:p>
          <w:p w:rsidR="0084279B" w:rsidRPr="000B1DFE" w:rsidRDefault="0084279B" w:rsidP="00E42AD7">
            <w:pPr>
              <w:pStyle w:val="Prrafodelista"/>
              <w:numPr>
                <w:ilvl w:val="0"/>
                <w:numId w:val="80"/>
              </w:numPr>
              <w:contextualSpacing/>
              <w:jc w:val="both"/>
              <w:rPr>
                <w:rFonts w:ascii="Calibri" w:hAnsi="Calibri" w:cs="Calibri"/>
                <w:color w:val="1F497D" w:themeColor="text2"/>
                <w:sz w:val="22"/>
                <w:szCs w:val="22"/>
              </w:rPr>
            </w:pPr>
            <w:r w:rsidRPr="000B1DFE">
              <w:rPr>
                <w:rFonts w:ascii="Calibri" w:hAnsi="Calibri"/>
                <w:color w:val="1F497D" w:themeColor="text2"/>
                <w:sz w:val="22"/>
                <w:szCs w:val="22"/>
                <w:lang w:eastAsia="es-BO"/>
              </w:rPr>
              <w:t>Los autoadhesivos, etiquetas de velocidad máxima y rosetas de inspección técnica de la policía de tránsito y SOAT deben estar en una posición de no impedir la visibilidad del conductor.</w:t>
            </w:r>
          </w:p>
          <w:p w:rsidR="0084279B" w:rsidRPr="000B1DFE" w:rsidRDefault="0084279B" w:rsidP="00E42AD7">
            <w:pPr>
              <w:pStyle w:val="Prrafodelista"/>
              <w:numPr>
                <w:ilvl w:val="0"/>
                <w:numId w:val="80"/>
              </w:numPr>
              <w:contextualSpacing/>
              <w:jc w:val="both"/>
              <w:rPr>
                <w:rFonts w:ascii="Calibri" w:hAnsi="Calibri" w:cs="Calibri"/>
                <w:color w:val="1F497D" w:themeColor="text2"/>
                <w:sz w:val="22"/>
                <w:szCs w:val="22"/>
              </w:rPr>
            </w:pPr>
            <w:r w:rsidRPr="000B1DFE">
              <w:rPr>
                <w:rFonts w:ascii="Calibri" w:hAnsi="Calibri"/>
                <w:color w:val="1F497D" w:themeColor="text2"/>
                <w:sz w:val="22"/>
                <w:szCs w:val="22"/>
                <w:lang w:eastAsia="es-BO"/>
              </w:rPr>
              <w:t>Tener alarmas audibles de retroceso necesariamente.</w:t>
            </w:r>
          </w:p>
          <w:p w:rsidR="0084279B" w:rsidRPr="000B1DFE" w:rsidRDefault="0084279B" w:rsidP="008C75DB">
            <w:pPr>
              <w:pStyle w:val="Prrafodelista"/>
              <w:spacing w:after="13"/>
              <w:ind w:left="0"/>
              <w:jc w:val="both"/>
              <w:rPr>
                <w:rFonts w:ascii="Calibri" w:hAnsi="Calibri"/>
                <w:color w:val="1F497D" w:themeColor="text2"/>
                <w:sz w:val="22"/>
                <w:szCs w:val="22"/>
                <w:lang w:eastAsia="es-BO"/>
              </w:rPr>
            </w:pPr>
          </w:p>
          <w:p w:rsidR="0084279B" w:rsidRPr="000B1DFE" w:rsidRDefault="0084279B" w:rsidP="008C75DB">
            <w:pPr>
              <w:pStyle w:val="Prrafodelista"/>
              <w:spacing w:after="13"/>
              <w:ind w:left="0"/>
              <w:jc w:val="both"/>
              <w:rPr>
                <w:rFonts w:ascii="Calibri" w:hAnsi="Calibri"/>
                <w:color w:val="1F497D" w:themeColor="text2"/>
                <w:sz w:val="22"/>
                <w:szCs w:val="22"/>
                <w:lang w:eastAsia="es-BO"/>
              </w:rPr>
            </w:pPr>
            <w:r w:rsidRPr="000B1DFE">
              <w:rPr>
                <w:rFonts w:ascii="Calibri" w:hAnsi="Calibri"/>
                <w:color w:val="1F497D" w:themeColor="text2"/>
                <w:sz w:val="22"/>
                <w:szCs w:val="22"/>
                <w:lang w:eastAsia="es-BO"/>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84279B" w:rsidRPr="000B1DFE" w:rsidRDefault="0084279B" w:rsidP="008C75DB">
            <w:pPr>
              <w:pStyle w:val="Prrafodelista"/>
              <w:spacing w:after="13"/>
              <w:ind w:left="0"/>
              <w:jc w:val="both"/>
              <w:rPr>
                <w:rFonts w:ascii="Calibri" w:hAnsi="Calibri"/>
                <w:color w:val="1F497D" w:themeColor="text2"/>
                <w:sz w:val="22"/>
                <w:szCs w:val="22"/>
                <w:lang w:eastAsia="es-BO"/>
              </w:rPr>
            </w:pPr>
          </w:p>
          <w:p w:rsidR="0084279B" w:rsidRPr="000B1DFE" w:rsidRDefault="0084279B" w:rsidP="008C75DB">
            <w:pPr>
              <w:pStyle w:val="Prrafodelista"/>
              <w:spacing w:after="13"/>
              <w:ind w:left="0"/>
              <w:jc w:val="both"/>
              <w:rPr>
                <w:rFonts w:ascii="Calibri" w:hAnsi="Calibri"/>
                <w:color w:val="1F497D" w:themeColor="text2"/>
                <w:sz w:val="22"/>
                <w:szCs w:val="22"/>
                <w:lang w:eastAsia="es-BO"/>
              </w:rPr>
            </w:pPr>
            <w:r w:rsidRPr="000B1DFE">
              <w:rPr>
                <w:rFonts w:ascii="Calibri" w:hAnsi="Calibri"/>
                <w:color w:val="1F497D" w:themeColor="text2"/>
                <w:sz w:val="22"/>
                <w:szCs w:val="22"/>
                <w:lang w:eastAsia="es-BO"/>
              </w:rPr>
              <w:t>Además el conductor del vehículo deberá presentar previo a su ingreso a planta:</w:t>
            </w:r>
          </w:p>
          <w:p w:rsidR="0084279B" w:rsidRPr="000B1DFE" w:rsidRDefault="0084279B" w:rsidP="00E42AD7">
            <w:pPr>
              <w:numPr>
                <w:ilvl w:val="0"/>
                <w:numId w:val="75"/>
              </w:numPr>
              <w:spacing w:before="240"/>
              <w:ind w:left="567"/>
              <w:jc w:val="both"/>
              <w:rPr>
                <w:rFonts w:ascii="Calibri" w:hAnsi="Calibri"/>
                <w:color w:val="1F497D" w:themeColor="text2"/>
                <w:sz w:val="22"/>
                <w:szCs w:val="22"/>
                <w:lang w:val="es-BO" w:eastAsia="es-BO"/>
              </w:rPr>
            </w:pPr>
            <w:r w:rsidRPr="000B1DFE">
              <w:rPr>
                <w:rFonts w:ascii="Calibri" w:hAnsi="Calibri"/>
                <w:color w:val="1F497D" w:themeColor="text2"/>
                <w:sz w:val="22"/>
                <w:szCs w:val="22"/>
                <w:lang w:eastAsia="es-BO"/>
              </w:rPr>
              <w:t>Licencia de conducir vigente de acuerdo al tipo de vehículo que utilizara el proveedor.</w:t>
            </w:r>
          </w:p>
          <w:p w:rsidR="0084279B" w:rsidRPr="000B1DFE" w:rsidRDefault="0084279B" w:rsidP="00E42AD7">
            <w:pPr>
              <w:numPr>
                <w:ilvl w:val="0"/>
                <w:numId w:val="75"/>
              </w:numPr>
              <w:autoSpaceDE w:val="0"/>
              <w:autoSpaceDN w:val="0"/>
              <w:ind w:left="567"/>
              <w:jc w:val="both"/>
              <w:rPr>
                <w:rFonts w:ascii="Calibri" w:hAnsi="Calibri"/>
                <w:color w:val="1F497D" w:themeColor="text2"/>
                <w:sz w:val="22"/>
                <w:szCs w:val="22"/>
              </w:rPr>
            </w:pPr>
            <w:r w:rsidRPr="000B1DFE">
              <w:rPr>
                <w:rFonts w:ascii="Calibri" w:hAnsi="Calibri"/>
                <w:color w:val="1F497D" w:themeColor="text2"/>
                <w:sz w:val="22"/>
                <w:szCs w:val="22"/>
                <w:lang w:eastAsia="es-BO"/>
              </w:rPr>
              <w:t>Contar con certificado de manejo defensivo vigente.</w:t>
            </w:r>
          </w:p>
          <w:p w:rsidR="0084279B" w:rsidRPr="000B1DFE" w:rsidRDefault="0084279B" w:rsidP="008C75DB">
            <w:pPr>
              <w:autoSpaceDE w:val="0"/>
              <w:autoSpaceDN w:val="0"/>
              <w:jc w:val="both"/>
              <w:rPr>
                <w:rFonts w:ascii="Calibri" w:hAnsi="Calibri"/>
                <w:color w:val="1F497D" w:themeColor="text2"/>
                <w:sz w:val="22"/>
                <w:szCs w:val="22"/>
                <w:lang w:eastAsia="es-BO"/>
              </w:rPr>
            </w:pPr>
          </w:p>
          <w:p w:rsidR="0084279B" w:rsidRDefault="0084279B" w:rsidP="00E42AD7">
            <w:pPr>
              <w:pStyle w:val="Prrafodelista"/>
              <w:numPr>
                <w:ilvl w:val="0"/>
                <w:numId w:val="81"/>
              </w:numPr>
              <w:contextualSpacing/>
              <w:jc w:val="both"/>
              <w:rPr>
                <w:rFonts w:ascii="Calibri" w:hAnsi="Calibri" w:cs="Calibri"/>
                <w:color w:val="1F497D" w:themeColor="text2"/>
                <w:sz w:val="22"/>
                <w:szCs w:val="22"/>
              </w:rPr>
            </w:pPr>
            <w:r w:rsidRPr="000B1DFE">
              <w:rPr>
                <w:rFonts w:ascii="Calibri" w:hAnsi="Calibri" w:cs="Calibri"/>
                <w:color w:val="1F497D" w:themeColor="text2"/>
                <w:sz w:val="22"/>
                <w:szCs w:val="22"/>
              </w:rPr>
              <w:t xml:space="preserve">Toda empresa contratista </w:t>
            </w:r>
            <w:r w:rsidRPr="000B1DFE">
              <w:rPr>
                <w:rFonts w:ascii="Calibri" w:hAnsi="Calibri" w:cs="Calibri"/>
                <w:color w:val="1F497D" w:themeColor="text2"/>
                <w:sz w:val="22"/>
                <w:szCs w:val="22"/>
                <w:u w:val="single"/>
              </w:rPr>
              <w:t>directa de YPFB</w:t>
            </w:r>
            <w:r w:rsidRPr="000B1DFE">
              <w:rPr>
                <w:rFonts w:ascii="Calibri" w:hAnsi="Calibri" w:cs="Calibri"/>
                <w:color w:val="1F497D" w:themeColor="text2"/>
                <w:sz w:val="22"/>
                <w:szCs w:val="22"/>
              </w:rPr>
              <w:t>, que subcontrate servicios de un tercero, deberá cumplir y hacer cumplir los requisitos de seguridad Industrial, salud ocupacional y medio ambiente.</w:t>
            </w:r>
          </w:p>
          <w:p w:rsidR="000B1DFE" w:rsidRDefault="000B1DFE" w:rsidP="000B1DFE">
            <w:pPr>
              <w:contextualSpacing/>
              <w:jc w:val="both"/>
              <w:rPr>
                <w:rFonts w:ascii="Calibri" w:hAnsi="Calibri" w:cs="Calibri"/>
                <w:color w:val="1F497D" w:themeColor="text2"/>
                <w:sz w:val="22"/>
                <w:szCs w:val="22"/>
              </w:rPr>
            </w:pPr>
          </w:p>
          <w:p w:rsidR="000B1DFE" w:rsidRDefault="000B1DFE" w:rsidP="000B1DFE">
            <w:pPr>
              <w:contextualSpacing/>
              <w:jc w:val="both"/>
              <w:rPr>
                <w:rFonts w:ascii="Calibri" w:hAnsi="Calibri" w:cs="Calibri"/>
                <w:color w:val="1F497D" w:themeColor="text2"/>
                <w:sz w:val="22"/>
                <w:szCs w:val="22"/>
              </w:rPr>
            </w:pPr>
          </w:p>
          <w:p w:rsidR="000B1DFE" w:rsidRDefault="000B1DFE" w:rsidP="000B1DFE">
            <w:pPr>
              <w:contextualSpacing/>
              <w:jc w:val="both"/>
              <w:rPr>
                <w:rFonts w:ascii="Calibri" w:hAnsi="Calibri" w:cs="Calibri"/>
                <w:color w:val="1F497D" w:themeColor="text2"/>
                <w:sz w:val="22"/>
                <w:szCs w:val="22"/>
              </w:rPr>
            </w:pPr>
          </w:p>
          <w:p w:rsidR="000B1DFE" w:rsidRDefault="000B1DFE" w:rsidP="000B1DFE">
            <w:pPr>
              <w:contextualSpacing/>
              <w:jc w:val="both"/>
              <w:rPr>
                <w:rFonts w:ascii="Calibri" w:hAnsi="Calibri" w:cs="Calibri"/>
                <w:color w:val="1F497D" w:themeColor="text2"/>
                <w:sz w:val="22"/>
                <w:szCs w:val="22"/>
              </w:rPr>
            </w:pPr>
          </w:p>
          <w:p w:rsidR="000B1DFE" w:rsidRDefault="000B1DFE" w:rsidP="000B1DFE">
            <w:pPr>
              <w:contextualSpacing/>
              <w:jc w:val="both"/>
              <w:rPr>
                <w:rFonts w:ascii="Calibri" w:hAnsi="Calibri" w:cs="Calibri"/>
                <w:color w:val="1F497D" w:themeColor="text2"/>
                <w:sz w:val="22"/>
                <w:szCs w:val="22"/>
              </w:rPr>
            </w:pPr>
          </w:p>
          <w:p w:rsidR="000B1DFE" w:rsidRDefault="000B1DFE" w:rsidP="000B1DFE">
            <w:pPr>
              <w:contextualSpacing/>
              <w:jc w:val="both"/>
              <w:rPr>
                <w:rFonts w:ascii="Calibri" w:hAnsi="Calibri" w:cs="Calibri"/>
                <w:color w:val="1F497D" w:themeColor="text2"/>
                <w:sz w:val="22"/>
                <w:szCs w:val="22"/>
              </w:rPr>
            </w:pPr>
          </w:p>
          <w:p w:rsidR="000B1DFE" w:rsidRPr="000B1DFE" w:rsidRDefault="000B1DFE" w:rsidP="000B1DFE">
            <w:pPr>
              <w:contextualSpacing/>
              <w:jc w:val="both"/>
              <w:rPr>
                <w:rFonts w:ascii="Calibri" w:hAnsi="Calibri" w:cs="Calibri"/>
                <w:color w:val="1F497D" w:themeColor="text2"/>
                <w:sz w:val="22"/>
                <w:szCs w:val="22"/>
              </w:rPr>
            </w:pPr>
          </w:p>
        </w:tc>
      </w:tr>
    </w:tbl>
    <w:tbl>
      <w:tblPr>
        <w:tblpPr w:leftFromText="141" w:rightFromText="141" w:vertAnchor="page" w:horzAnchor="margin" w:tblpXSpec="center" w:tblpY="1793"/>
        <w:tblW w:w="10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
        <w:gridCol w:w="2355"/>
        <w:gridCol w:w="532"/>
        <w:gridCol w:w="597"/>
        <w:gridCol w:w="911"/>
        <w:gridCol w:w="468"/>
        <w:gridCol w:w="42"/>
        <w:gridCol w:w="56"/>
        <w:gridCol w:w="359"/>
        <w:gridCol w:w="90"/>
        <w:gridCol w:w="2393"/>
        <w:gridCol w:w="540"/>
        <w:gridCol w:w="657"/>
        <w:gridCol w:w="435"/>
        <w:gridCol w:w="1317"/>
      </w:tblGrid>
      <w:tr w:rsidR="0084279B" w:rsidRPr="000B1DFE" w:rsidTr="008C75DB">
        <w:trPr>
          <w:trHeight w:val="70"/>
        </w:trPr>
        <w:tc>
          <w:tcPr>
            <w:tcW w:w="10828" w:type="dxa"/>
            <w:gridSpan w:val="15"/>
            <w:shd w:val="clear" w:color="auto" w:fill="C6D9F1"/>
            <w:vAlign w:val="center"/>
          </w:tcPr>
          <w:p w:rsidR="0084279B" w:rsidRPr="000B1DFE" w:rsidRDefault="0084279B" w:rsidP="008C75DB">
            <w:pPr>
              <w:autoSpaceDE w:val="0"/>
              <w:autoSpaceDN w:val="0"/>
              <w:adjustRightInd w:val="0"/>
              <w:jc w:val="center"/>
              <w:rPr>
                <w:rFonts w:ascii="Calibri" w:hAnsi="Calibri" w:cs="Calibri"/>
                <w:b/>
                <w:bCs/>
                <w:color w:val="1F497D" w:themeColor="text2"/>
                <w:sz w:val="13"/>
                <w:szCs w:val="13"/>
                <w:lang w:eastAsia="es-BO"/>
              </w:rPr>
            </w:pPr>
            <w:r w:rsidRPr="000B1DFE">
              <w:rPr>
                <w:rFonts w:ascii="Calibri" w:hAnsi="Calibri" w:cs="Calibri"/>
                <w:b/>
                <w:bCs/>
                <w:color w:val="1F497D" w:themeColor="text2"/>
                <w:sz w:val="13"/>
                <w:szCs w:val="13"/>
                <w:lang w:eastAsia="es-BO"/>
              </w:rPr>
              <w:lastRenderedPageBreak/>
              <w:t>CHECKLIST</w:t>
            </w: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35"/>
        </w:trPr>
        <w:tc>
          <w:tcPr>
            <w:tcW w:w="5049" w:type="dxa"/>
            <w:gridSpan w:val="8"/>
            <w:vMerge w:val="restart"/>
            <w:tcBorders>
              <w:top w:val="single" w:sz="14" w:space="0" w:color="000000"/>
              <w:left w:val="single" w:sz="14" w:space="0" w:color="000000"/>
              <w:right w:val="single" w:sz="14" w:space="0" w:color="000000"/>
            </w:tcBorders>
          </w:tcPr>
          <w:p w:rsidR="0084279B" w:rsidRPr="000B1DFE" w:rsidRDefault="0084279B" w:rsidP="008C75DB">
            <w:pPr>
              <w:jc w:val="center"/>
              <w:rPr>
                <w:color w:val="1F497D" w:themeColor="text2"/>
                <w:sz w:val="13"/>
                <w:szCs w:val="13"/>
              </w:rPr>
            </w:pPr>
            <w:r w:rsidRPr="000B1DFE">
              <w:rPr>
                <w:noProof/>
                <w:color w:val="1F497D" w:themeColor="text2"/>
                <w:sz w:val="13"/>
                <w:szCs w:val="13"/>
                <w:lang w:val="es-BO" w:eastAsia="es-BO"/>
              </w:rPr>
              <mc:AlternateContent>
                <mc:Choice Requires="wpg">
                  <w:drawing>
                    <wp:anchor distT="0" distB="0" distL="114300" distR="114300" simplePos="0" relativeHeight="251662848" behindDoc="1" locked="0" layoutInCell="1" allowOverlap="1" wp14:anchorId="4AC97F14" wp14:editId="2F1D0001">
                      <wp:simplePos x="0" y="0"/>
                      <wp:positionH relativeFrom="page">
                        <wp:posOffset>57468</wp:posOffset>
                      </wp:positionH>
                      <wp:positionV relativeFrom="page">
                        <wp:posOffset>6330</wp:posOffset>
                      </wp:positionV>
                      <wp:extent cx="3290570" cy="253385"/>
                      <wp:effectExtent l="0" t="0" r="5080" b="0"/>
                      <wp:wrapNone/>
                      <wp:docPr id="10"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0570" cy="253385"/>
                                <a:chOff x="253" y="502"/>
                                <a:chExt cx="5502" cy="475"/>
                              </a:xfrm>
                            </wpg:grpSpPr>
                            <wps:wsp>
                              <wps:cNvPr id="12" name="Freeform 3"/>
                              <wps:cNvSpPr>
                                <a:spLocks/>
                              </wps:cNvSpPr>
                              <wps:spPr bwMode="auto">
                                <a:xfrm>
                                  <a:off x="259" y="509"/>
                                  <a:ext cx="5489" cy="462"/>
                                </a:xfrm>
                                <a:custGeom>
                                  <a:avLst/>
                                  <a:gdLst>
                                    <a:gd name="T0" fmla="+- 0 259 259"/>
                                    <a:gd name="T1" fmla="*/ T0 w 5489"/>
                                    <a:gd name="T2" fmla="+- 0 971 509"/>
                                    <a:gd name="T3" fmla="*/ 971 h 462"/>
                                    <a:gd name="T4" fmla="+- 0 5748 259"/>
                                    <a:gd name="T5" fmla="*/ T4 w 5489"/>
                                    <a:gd name="T6" fmla="+- 0 971 509"/>
                                    <a:gd name="T7" fmla="*/ 971 h 462"/>
                                    <a:gd name="T8" fmla="+- 0 5748 259"/>
                                    <a:gd name="T9" fmla="*/ T8 w 5489"/>
                                    <a:gd name="T10" fmla="+- 0 509 509"/>
                                    <a:gd name="T11" fmla="*/ 509 h 462"/>
                                    <a:gd name="T12" fmla="+- 0 259 259"/>
                                    <a:gd name="T13" fmla="*/ T12 w 5489"/>
                                    <a:gd name="T14" fmla="+- 0 509 509"/>
                                    <a:gd name="T15" fmla="*/ 509 h 462"/>
                                    <a:gd name="T16" fmla="+- 0 259 259"/>
                                    <a:gd name="T17" fmla="*/ T16 w 5489"/>
                                    <a:gd name="T18" fmla="+- 0 971 509"/>
                                    <a:gd name="T19" fmla="*/ 971 h 462"/>
                                  </a:gdLst>
                                  <a:ahLst/>
                                  <a:cxnLst>
                                    <a:cxn ang="0">
                                      <a:pos x="T1" y="T3"/>
                                    </a:cxn>
                                    <a:cxn ang="0">
                                      <a:pos x="T5" y="T7"/>
                                    </a:cxn>
                                    <a:cxn ang="0">
                                      <a:pos x="T9" y="T11"/>
                                    </a:cxn>
                                    <a:cxn ang="0">
                                      <a:pos x="T13" y="T15"/>
                                    </a:cxn>
                                    <a:cxn ang="0">
                                      <a:pos x="T17" y="T19"/>
                                    </a:cxn>
                                  </a:cxnLst>
                                  <a:rect l="0" t="0" r="r" b="b"/>
                                  <a:pathLst>
                                    <a:path w="5489" h="462">
                                      <a:moveTo>
                                        <a:pt x="0" y="462"/>
                                      </a:moveTo>
                                      <a:lnTo>
                                        <a:pt x="5489" y="462"/>
                                      </a:lnTo>
                                      <a:lnTo>
                                        <a:pt x="5489" y="0"/>
                                      </a:lnTo>
                                      <a:lnTo>
                                        <a:pt x="0" y="0"/>
                                      </a:lnTo>
                                      <a:lnTo>
                                        <a:pt x="0" y="4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72" y="509"/>
                                  <a:ext cx="1082" cy="4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4.55pt;margin-top:.5pt;width:259.1pt;height:19.95pt;z-index:-251653632;mso-position-horizontal-relative:page;mso-position-vertical-relative:page" coordorigin="253,502" coordsize="5502,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">
                      <v:shape id="Freeform 3" o:spid="_x0000_s1027" style="position:absolute;left:259;top:509;width:5489;height:462;visibility:visible;mso-wrap-style:square;v-text-anchor:top" coordsize="548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zIsIA&#10;AADbAAAADwAAAGRycy9kb3ducmV2LnhtbERPTWvCQBC9C/6HZQQvpW6UKjW6CaEgeOmhtkKP0+yY&#10;RLOzYXdrYn99t1DwNo/3Odt8MK24kvONZQXzWQKCuLS64UrBx/vu8RmED8gaW8uk4EYe8mw82mKq&#10;bc9vdD2ESsQQ9ikqqEPoUil9WZNBP7MdceRO1hkMEbpKaod9DDetXCTJShpsODbU2NFLTeXl8G0U&#10;fC771wfnURdfR7lcm+KnsE9npaaTodiACDSEu/jfvddx/gL+fokH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9XMiwgAAANsAAAAPAAAAAAAAAAAAAAAAAJgCAABkcnMvZG93&#10;bnJldi54bWxQSwUGAAAAAAQABAD1AAAAhwMAAAAA&#10;" path="m,462r5489,l5489,,,,,462xe" stroked="f">
                        <v:path arrowok="t" o:connecttype="custom" o:connectlocs="0,971;5489,971;5489,509;0,509;0,97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472;top:509;width:1082;height: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wTpe/AAAA2wAAAA8AAABkcnMvZG93bnJldi54bWxET9uKwjAQfRf2H8Is7Jum61Yp1SirsOCj&#10;tw8YkrGtNpPSRNv1640g+DaHc535sre1uFHrK8cKvkcJCGLtTMWFguPhb5iB8AHZYO2YFPyTh+Xi&#10;YzDH3LiOd3Tbh0LEEPY5KihDaHIpvS7Joh+5hjhyJ9daDBG2hTQtdjHc1nKcJFNpseLYUGJD65L0&#10;ZX+1Ck5b67qwytL7cZL2lE4yPT1rpb4++98ZiEB9eItf7o2J83/g+Us8QC4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ME6XvwAAANsAAAAPAAAAAAAAAAAAAAAAAJ8CAABk&#10;cnMvZG93bnJldi54bWxQSwUGAAAAAAQABAD3AAAAiwMAAAAA&#10;">
                        <v:imagedata r:id="rId18" o:title=""/>
                      </v:shape>
                      <w10:wrap anchorx="page" anchory="page"/>
                    </v:group>
                  </w:pict>
                </mc:Fallback>
              </mc:AlternateContent>
            </w:r>
          </w:p>
        </w:tc>
        <w:tc>
          <w:tcPr>
            <w:tcW w:w="2834" w:type="dxa"/>
            <w:gridSpan w:val="3"/>
            <w:tcBorders>
              <w:top w:val="single" w:sz="14" w:space="0" w:color="000000"/>
              <w:left w:val="single" w:sz="14" w:space="0" w:color="000000"/>
              <w:bottom w:val="single" w:sz="14" w:space="0" w:color="000000"/>
              <w:right w:val="single" w:sz="14" w:space="0" w:color="000000"/>
            </w:tcBorders>
          </w:tcPr>
          <w:p w:rsidR="0084279B" w:rsidRPr="000B1DFE" w:rsidRDefault="0084279B" w:rsidP="008C75DB">
            <w:pPr>
              <w:spacing w:before="12"/>
              <w:ind w:left="1156" w:right="1139"/>
              <w:jc w:val="center"/>
              <w:rPr>
                <w:rFonts w:ascii="Arial" w:eastAsia="Arial" w:hAnsi="Arial" w:cs="Arial"/>
                <w:color w:val="1F497D" w:themeColor="text2"/>
                <w:sz w:val="13"/>
                <w:szCs w:val="13"/>
              </w:rPr>
            </w:pPr>
            <w:r w:rsidRPr="000B1DFE">
              <w:rPr>
                <w:rFonts w:ascii="Arial" w:eastAsia="Arial" w:hAnsi="Arial" w:cs="Arial"/>
                <w:b/>
                <w:color w:val="1F497D" w:themeColor="text2"/>
                <w:w w:val="102"/>
                <w:sz w:val="13"/>
                <w:szCs w:val="13"/>
              </w:rPr>
              <w:t>Código</w:t>
            </w:r>
          </w:p>
        </w:tc>
        <w:tc>
          <w:tcPr>
            <w:tcW w:w="2945" w:type="dxa"/>
            <w:gridSpan w:val="4"/>
            <w:tcBorders>
              <w:top w:val="single" w:sz="14" w:space="0" w:color="000000"/>
              <w:left w:val="single" w:sz="14" w:space="0" w:color="000000"/>
              <w:bottom w:val="single" w:sz="14" w:space="0" w:color="000000"/>
              <w:right w:val="single" w:sz="14" w:space="0" w:color="000000"/>
            </w:tcBorders>
          </w:tcPr>
          <w:p w:rsidR="0084279B" w:rsidRPr="000B1DFE" w:rsidRDefault="0084279B" w:rsidP="008C75DB">
            <w:pPr>
              <w:spacing w:before="40"/>
              <w:ind w:left="9" w:right="-35"/>
              <w:jc w:val="center"/>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R</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G</w:t>
            </w:r>
            <w:r w:rsidRPr="000B1DFE">
              <w:rPr>
                <w:rFonts w:ascii="Arial" w:eastAsia="Arial" w:hAnsi="Arial" w:cs="Arial"/>
                <w:b/>
                <w:color w:val="1F497D" w:themeColor="text2"/>
                <w:spacing w:val="1"/>
                <w:sz w:val="13"/>
                <w:szCs w:val="13"/>
              </w:rPr>
              <w:t>-</w:t>
            </w:r>
            <w:r w:rsidRPr="000B1DFE">
              <w:rPr>
                <w:rFonts w:ascii="Arial" w:eastAsia="Arial" w:hAnsi="Arial" w:cs="Arial"/>
                <w:b/>
                <w:color w:val="1F497D" w:themeColor="text2"/>
                <w:sz w:val="13"/>
                <w:szCs w:val="13"/>
              </w:rPr>
              <w:t>DN</w:t>
            </w:r>
            <w:r w:rsidRPr="000B1DFE">
              <w:rPr>
                <w:rFonts w:ascii="Arial" w:eastAsia="Arial" w:hAnsi="Arial" w:cs="Arial"/>
                <w:b/>
                <w:color w:val="1F497D" w:themeColor="text2"/>
                <w:spacing w:val="-1"/>
                <w:sz w:val="13"/>
                <w:szCs w:val="13"/>
              </w:rPr>
              <w:t>S</w:t>
            </w: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pacing w:val="-1"/>
                <w:sz w:val="13"/>
                <w:szCs w:val="13"/>
              </w:rPr>
              <w:t>S</w:t>
            </w:r>
            <w:r w:rsidRPr="000B1DFE">
              <w:rPr>
                <w:rFonts w:ascii="Arial" w:eastAsia="Arial" w:hAnsi="Arial" w:cs="Arial"/>
                <w:b/>
                <w:color w:val="1F497D" w:themeColor="text2"/>
                <w:sz w:val="13"/>
                <w:szCs w:val="13"/>
              </w:rPr>
              <w:t>O</w:t>
            </w:r>
            <w:r w:rsidRPr="000B1DFE">
              <w:rPr>
                <w:rFonts w:ascii="Arial" w:eastAsia="Arial" w:hAnsi="Arial" w:cs="Arial"/>
                <w:b/>
                <w:color w:val="1F497D" w:themeColor="text2"/>
                <w:spacing w:val="1"/>
                <w:sz w:val="13"/>
                <w:szCs w:val="13"/>
              </w:rPr>
              <w:t>-</w:t>
            </w:r>
            <w:r w:rsidRPr="000B1DFE">
              <w:rPr>
                <w:rFonts w:ascii="Arial" w:eastAsia="Arial" w:hAnsi="Arial" w:cs="Arial"/>
                <w:b/>
                <w:color w:val="1F497D" w:themeColor="text2"/>
                <w:sz w:val="13"/>
                <w:szCs w:val="13"/>
              </w:rPr>
              <w:t>002</w:t>
            </w:r>
            <w:r w:rsidRPr="000B1DFE">
              <w:rPr>
                <w:rFonts w:ascii="Arial" w:eastAsia="Arial" w:hAnsi="Arial" w:cs="Arial"/>
                <w:b/>
                <w:color w:val="1F497D" w:themeColor="text2"/>
                <w:spacing w:val="1"/>
                <w:sz w:val="13"/>
                <w:szCs w:val="13"/>
              </w:rPr>
              <w:t>-</w:t>
            </w:r>
            <w:r w:rsidRPr="000B1DFE">
              <w:rPr>
                <w:rFonts w:ascii="Arial" w:eastAsia="Arial" w:hAnsi="Arial" w:cs="Arial"/>
                <w:b/>
                <w:color w:val="1F497D" w:themeColor="text2"/>
                <w:sz w:val="13"/>
                <w:szCs w:val="13"/>
              </w:rPr>
              <w:t>CH</w:t>
            </w:r>
            <w:r w:rsidRPr="000B1DFE">
              <w:rPr>
                <w:rFonts w:ascii="Arial" w:eastAsia="Arial" w:hAnsi="Arial" w:cs="Arial"/>
                <w:b/>
                <w:color w:val="1F497D" w:themeColor="text2"/>
                <w:spacing w:val="1"/>
                <w:sz w:val="13"/>
                <w:szCs w:val="13"/>
              </w:rPr>
              <w:t>L</w:t>
            </w:r>
            <w:r w:rsidRPr="000B1DFE">
              <w:rPr>
                <w:rFonts w:ascii="Arial" w:eastAsia="Arial" w:hAnsi="Arial" w:cs="Arial"/>
                <w:b/>
                <w:color w:val="1F497D" w:themeColor="text2"/>
                <w:sz w:val="13"/>
                <w:szCs w:val="13"/>
              </w:rPr>
              <w:t xml:space="preserve">CG                             </w:t>
            </w:r>
            <w:r w:rsidRPr="000B1DFE">
              <w:rPr>
                <w:rFonts w:ascii="Arial" w:eastAsia="Arial" w:hAnsi="Arial" w:cs="Arial"/>
                <w:b/>
                <w:color w:val="1F497D" w:themeColor="text2"/>
                <w:spacing w:val="10"/>
                <w:sz w:val="13"/>
                <w:szCs w:val="13"/>
              </w:rPr>
              <w:t xml:space="preserve"> </w:t>
            </w:r>
            <w:r w:rsidRPr="000B1DFE">
              <w:rPr>
                <w:rFonts w:ascii="Arial" w:eastAsia="Arial" w:hAnsi="Arial" w:cs="Arial"/>
                <w:b/>
                <w:color w:val="1F497D" w:themeColor="text2"/>
                <w:spacing w:val="-1"/>
                <w:sz w:val="13"/>
                <w:szCs w:val="13"/>
              </w:rPr>
              <w:t>VE</w:t>
            </w:r>
            <w:r w:rsidRPr="000B1DFE">
              <w:rPr>
                <w:rFonts w:ascii="Arial" w:eastAsia="Arial" w:hAnsi="Arial" w:cs="Arial"/>
                <w:b/>
                <w:color w:val="1F497D" w:themeColor="text2"/>
                <w:sz w:val="13"/>
                <w:szCs w:val="13"/>
              </w:rPr>
              <w:t>R:</w:t>
            </w:r>
            <w:r w:rsidRPr="000B1DFE">
              <w:rPr>
                <w:rFonts w:ascii="Arial" w:eastAsia="Arial" w:hAnsi="Arial" w:cs="Arial"/>
                <w:b/>
                <w:color w:val="1F497D" w:themeColor="text2"/>
                <w:spacing w:val="1"/>
                <w:sz w:val="13"/>
                <w:szCs w:val="13"/>
              </w:rPr>
              <w:t xml:space="preserve"> 0</w:t>
            </w:r>
            <w:r w:rsidRPr="000B1DFE">
              <w:rPr>
                <w:rFonts w:ascii="Arial" w:eastAsia="Arial" w:hAnsi="Arial" w:cs="Arial"/>
                <w:b/>
                <w:color w:val="1F497D" w:themeColor="text2"/>
                <w:sz w:val="13"/>
                <w:szCs w:val="13"/>
              </w:rPr>
              <w:t>1</w:t>
            </w: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47"/>
        </w:trPr>
        <w:tc>
          <w:tcPr>
            <w:tcW w:w="5049" w:type="dxa"/>
            <w:gridSpan w:val="8"/>
            <w:vMerge/>
            <w:tcBorders>
              <w:left w:val="single" w:sz="14" w:space="0" w:color="000000"/>
              <w:bottom w:val="single" w:sz="14" w:space="0" w:color="000000"/>
              <w:right w:val="single" w:sz="14" w:space="0" w:color="000000"/>
            </w:tcBorders>
          </w:tcPr>
          <w:p w:rsidR="0084279B" w:rsidRPr="000B1DFE" w:rsidRDefault="0084279B" w:rsidP="008C75DB">
            <w:pPr>
              <w:rPr>
                <w:color w:val="1F497D" w:themeColor="text2"/>
                <w:sz w:val="13"/>
                <w:szCs w:val="13"/>
              </w:rPr>
            </w:pPr>
          </w:p>
        </w:tc>
        <w:tc>
          <w:tcPr>
            <w:tcW w:w="2834" w:type="dxa"/>
            <w:gridSpan w:val="3"/>
            <w:tcBorders>
              <w:top w:val="single" w:sz="14" w:space="0" w:color="000000"/>
              <w:left w:val="single" w:sz="14" w:space="0" w:color="000000"/>
              <w:bottom w:val="single" w:sz="14" w:space="0" w:color="000000"/>
              <w:right w:val="single" w:sz="14" w:space="0" w:color="000000"/>
            </w:tcBorders>
          </w:tcPr>
          <w:p w:rsidR="0084279B" w:rsidRPr="000B1DFE" w:rsidRDefault="0084279B" w:rsidP="008C75DB">
            <w:pPr>
              <w:spacing w:before="42"/>
              <w:ind w:left="364"/>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Nº</w:t>
            </w:r>
            <w:r w:rsidRPr="000B1DFE">
              <w:rPr>
                <w:rFonts w:ascii="Arial" w:eastAsia="Arial" w:hAnsi="Arial" w:cs="Arial"/>
                <w:b/>
                <w:color w:val="1F497D" w:themeColor="text2"/>
                <w:spacing w:val="9"/>
                <w:sz w:val="13"/>
                <w:szCs w:val="13"/>
              </w:rPr>
              <w:t xml:space="preserve"> </w:t>
            </w:r>
            <w:r w:rsidRPr="000B1DFE">
              <w:rPr>
                <w:rFonts w:ascii="Arial" w:eastAsia="Arial" w:hAnsi="Arial" w:cs="Arial"/>
                <w:b/>
                <w:color w:val="1F497D" w:themeColor="text2"/>
                <w:sz w:val="13"/>
                <w:szCs w:val="13"/>
              </w:rPr>
              <w:t>de</w:t>
            </w:r>
            <w:r w:rsidRPr="000B1DFE">
              <w:rPr>
                <w:rFonts w:ascii="Arial" w:eastAsia="Arial" w:hAnsi="Arial" w:cs="Arial"/>
                <w:b/>
                <w:color w:val="1F497D" w:themeColor="text2"/>
                <w:spacing w:val="11"/>
                <w:sz w:val="13"/>
                <w:szCs w:val="13"/>
              </w:rPr>
              <w:t xml:space="preserve"> </w:t>
            </w:r>
            <w:r w:rsidRPr="000B1DFE">
              <w:rPr>
                <w:rFonts w:ascii="Arial" w:eastAsia="Arial" w:hAnsi="Arial" w:cs="Arial"/>
                <w:b/>
                <w:color w:val="1F497D" w:themeColor="text2"/>
                <w:spacing w:val="1"/>
                <w:w w:val="104"/>
                <w:sz w:val="13"/>
                <w:szCs w:val="13"/>
              </w:rPr>
              <w:t>F</w:t>
            </w:r>
            <w:r w:rsidRPr="000B1DFE">
              <w:rPr>
                <w:rFonts w:ascii="Arial" w:eastAsia="Arial" w:hAnsi="Arial" w:cs="Arial"/>
                <w:b/>
                <w:color w:val="1F497D" w:themeColor="text2"/>
                <w:w w:val="104"/>
                <w:sz w:val="13"/>
                <w:szCs w:val="13"/>
              </w:rPr>
              <w:t>or</w:t>
            </w:r>
            <w:r w:rsidRPr="000B1DFE">
              <w:rPr>
                <w:rFonts w:ascii="Arial" w:eastAsia="Arial" w:hAnsi="Arial" w:cs="Arial"/>
                <w:b/>
                <w:color w:val="1F497D" w:themeColor="text2"/>
                <w:spacing w:val="1"/>
                <w:w w:val="104"/>
                <w:sz w:val="13"/>
                <w:szCs w:val="13"/>
              </w:rPr>
              <w:t>m</w:t>
            </w:r>
            <w:r w:rsidRPr="000B1DFE">
              <w:rPr>
                <w:rFonts w:ascii="Arial" w:eastAsia="Arial" w:hAnsi="Arial" w:cs="Arial"/>
                <w:b/>
                <w:color w:val="1F497D" w:themeColor="text2"/>
                <w:w w:val="104"/>
                <w:sz w:val="13"/>
                <w:szCs w:val="13"/>
              </w:rPr>
              <w:t>ul</w:t>
            </w:r>
            <w:r w:rsidRPr="000B1DFE">
              <w:rPr>
                <w:rFonts w:ascii="Arial" w:eastAsia="Arial" w:hAnsi="Arial" w:cs="Arial"/>
                <w:b/>
                <w:color w:val="1F497D" w:themeColor="text2"/>
                <w:spacing w:val="1"/>
                <w:w w:val="104"/>
                <w:sz w:val="13"/>
                <w:szCs w:val="13"/>
              </w:rPr>
              <w:t>a</w:t>
            </w:r>
            <w:r w:rsidRPr="000B1DFE">
              <w:rPr>
                <w:rFonts w:ascii="Arial" w:eastAsia="Arial" w:hAnsi="Arial" w:cs="Arial"/>
                <w:b/>
                <w:color w:val="1F497D" w:themeColor="text2"/>
                <w:w w:val="104"/>
                <w:sz w:val="13"/>
                <w:szCs w:val="13"/>
              </w:rPr>
              <w:t>ri</w:t>
            </w:r>
            <w:r w:rsidRPr="000B1DFE">
              <w:rPr>
                <w:rFonts w:ascii="Arial" w:eastAsia="Arial" w:hAnsi="Arial" w:cs="Arial"/>
                <w:b/>
                <w:color w:val="1F497D" w:themeColor="text2"/>
                <w:spacing w:val="1"/>
                <w:w w:val="104"/>
                <w:sz w:val="13"/>
                <w:szCs w:val="13"/>
              </w:rPr>
              <w:t>o</w:t>
            </w:r>
            <w:r w:rsidRPr="000B1DFE">
              <w:rPr>
                <w:rFonts w:ascii="Arial" w:eastAsia="Arial" w:hAnsi="Arial" w:cs="Arial"/>
                <w:b/>
                <w:color w:val="1F497D" w:themeColor="text2"/>
                <w:w w:val="104"/>
                <w:sz w:val="13"/>
                <w:szCs w:val="13"/>
              </w:rPr>
              <w:t>/</w:t>
            </w:r>
            <w:r w:rsidRPr="000B1DFE">
              <w:rPr>
                <w:rFonts w:ascii="Arial" w:eastAsia="Arial" w:hAnsi="Arial" w:cs="Arial"/>
                <w:b/>
                <w:color w:val="1F497D" w:themeColor="text2"/>
                <w:spacing w:val="1"/>
                <w:w w:val="104"/>
                <w:sz w:val="13"/>
                <w:szCs w:val="13"/>
              </w:rPr>
              <w:t>Z</w:t>
            </w:r>
            <w:r w:rsidRPr="000B1DFE">
              <w:rPr>
                <w:rFonts w:ascii="Arial" w:eastAsia="Arial" w:hAnsi="Arial" w:cs="Arial"/>
                <w:b/>
                <w:color w:val="1F497D" w:themeColor="text2"/>
                <w:w w:val="104"/>
                <w:sz w:val="13"/>
                <w:szCs w:val="13"/>
              </w:rPr>
              <w:t>ona</w:t>
            </w:r>
            <w:r w:rsidRPr="000B1DFE">
              <w:rPr>
                <w:rFonts w:ascii="Arial" w:eastAsia="Arial" w:hAnsi="Arial" w:cs="Arial"/>
                <w:b/>
                <w:color w:val="1F497D" w:themeColor="text2"/>
                <w:spacing w:val="12"/>
                <w:w w:val="104"/>
                <w:sz w:val="13"/>
                <w:szCs w:val="13"/>
              </w:rPr>
              <w:t xml:space="preserve"> </w:t>
            </w:r>
            <w:r w:rsidRPr="000B1DFE">
              <w:rPr>
                <w:rFonts w:ascii="Arial" w:eastAsia="Arial" w:hAnsi="Arial" w:cs="Arial"/>
                <w:b/>
                <w:color w:val="1F497D" w:themeColor="text2"/>
                <w:w w:val="105"/>
                <w:sz w:val="13"/>
                <w:szCs w:val="13"/>
              </w:rPr>
              <w:t>Co</w:t>
            </w:r>
            <w:r w:rsidRPr="000B1DFE">
              <w:rPr>
                <w:rFonts w:ascii="Arial" w:eastAsia="Arial" w:hAnsi="Arial" w:cs="Arial"/>
                <w:b/>
                <w:color w:val="1F497D" w:themeColor="text2"/>
                <w:spacing w:val="1"/>
                <w:w w:val="105"/>
                <w:sz w:val="13"/>
                <w:szCs w:val="13"/>
              </w:rPr>
              <w:t>me</w:t>
            </w:r>
            <w:r w:rsidRPr="000B1DFE">
              <w:rPr>
                <w:rFonts w:ascii="Arial" w:eastAsia="Arial" w:hAnsi="Arial" w:cs="Arial"/>
                <w:b/>
                <w:color w:val="1F497D" w:themeColor="text2"/>
                <w:w w:val="105"/>
                <w:sz w:val="13"/>
                <w:szCs w:val="13"/>
              </w:rPr>
              <w:t>r</w:t>
            </w:r>
            <w:r w:rsidRPr="000B1DFE">
              <w:rPr>
                <w:rFonts w:ascii="Arial" w:eastAsia="Arial" w:hAnsi="Arial" w:cs="Arial"/>
                <w:b/>
                <w:color w:val="1F497D" w:themeColor="text2"/>
                <w:spacing w:val="1"/>
                <w:w w:val="105"/>
                <w:sz w:val="13"/>
                <w:szCs w:val="13"/>
              </w:rPr>
              <w:t>c</w:t>
            </w:r>
            <w:r w:rsidRPr="000B1DFE">
              <w:rPr>
                <w:rFonts w:ascii="Arial" w:eastAsia="Arial" w:hAnsi="Arial" w:cs="Arial"/>
                <w:b/>
                <w:color w:val="1F497D" w:themeColor="text2"/>
                <w:w w:val="105"/>
                <w:sz w:val="13"/>
                <w:szCs w:val="13"/>
              </w:rPr>
              <w:t>i</w:t>
            </w:r>
            <w:r w:rsidRPr="000B1DFE">
              <w:rPr>
                <w:rFonts w:ascii="Arial" w:eastAsia="Arial" w:hAnsi="Arial" w:cs="Arial"/>
                <w:b/>
                <w:color w:val="1F497D" w:themeColor="text2"/>
                <w:spacing w:val="1"/>
                <w:w w:val="105"/>
                <w:sz w:val="13"/>
                <w:szCs w:val="13"/>
              </w:rPr>
              <w:t>a</w:t>
            </w:r>
            <w:r w:rsidRPr="000B1DFE">
              <w:rPr>
                <w:rFonts w:ascii="Arial" w:eastAsia="Arial" w:hAnsi="Arial" w:cs="Arial"/>
                <w:b/>
                <w:color w:val="1F497D" w:themeColor="text2"/>
                <w:w w:val="105"/>
                <w:sz w:val="13"/>
                <w:szCs w:val="13"/>
              </w:rPr>
              <w:t>l</w:t>
            </w:r>
          </w:p>
        </w:tc>
        <w:tc>
          <w:tcPr>
            <w:tcW w:w="2945" w:type="dxa"/>
            <w:gridSpan w:val="4"/>
            <w:tcBorders>
              <w:top w:val="single" w:sz="14" w:space="0" w:color="000000"/>
              <w:left w:val="single" w:sz="14" w:space="0" w:color="000000"/>
              <w:bottom w:val="single" w:sz="14" w:space="0" w:color="000000"/>
              <w:right w:val="single" w:sz="14" w:space="0" w:color="000000"/>
            </w:tcBorders>
          </w:tcPr>
          <w:p w:rsidR="0084279B" w:rsidRPr="000B1DFE" w:rsidRDefault="0084279B" w:rsidP="008C75DB">
            <w:pPr>
              <w:spacing w:before="52"/>
              <w:ind w:left="649"/>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_0001</w:t>
            </w: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307"/>
        </w:trPr>
        <w:tc>
          <w:tcPr>
            <w:tcW w:w="10828" w:type="dxa"/>
            <w:gridSpan w:val="15"/>
            <w:tcBorders>
              <w:top w:val="single" w:sz="14" w:space="0" w:color="000000"/>
              <w:left w:val="single" w:sz="14" w:space="0" w:color="000000"/>
              <w:bottom w:val="single" w:sz="14" w:space="0" w:color="000000"/>
              <w:right w:val="single" w:sz="14" w:space="0" w:color="000000"/>
            </w:tcBorders>
          </w:tcPr>
          <w:p w:rsidR="0084279B" w:rsidRPr="000B1DFE" w:rsidRDefault="0084279B" w:rsidP="008C75DB">
            <w:pPr>
              <w:spacing w:before="26"/>
              <w:ind w:left="2711"/>
              <w:rPr>
                <w:rFonts w:ascii="Arial" w:eastAsia="Arial" w:hAnsi="Arial" w:cs="Arial"/>
                <w:color w:val="1F497D" w:themeColor="text2"/>
                <w:sz w:val="13"/>
                <w:szCs w:val="13"/>
              </w:rPr>
            </w:pPr>
            <w:r w:rsidRPr="000B1DFE">
              <w:rPr>
                <w:rFonts w:ascii="Arial" w:eastAsia="Arial" w:hAnsi="Arial" w:cs="Arial"/>
                <w:b/>
                <w:color w:val="1F497D" w:themeColor="text2"/>
                <w:spacing w:val="-1"/>
                <w:sz w:val="13"/>
                <w:szCs w:val="13"/>
              </w:rPr>
              <w:t>CHEC</w:t>
            </w:r>
            <w:r w:rsidRPr="000B1DFE">
              <w:rPr>
                <w:rFonts w:ascii="Arial" w:eastAsia="Arial" w:hAnsi="Arial" w:cs="Arial"/>
                <w:b/>
                <w:color w:val="1F497D" w:themeColor="text2"/>
                <w:sz w:val="13"/>
                <w:szCs w:val="13"/>
              </w:rPr>
              <w:t xml:space="preserve">K </w:t>
            </w:r>
            <w:r w:rsidRPr="000B1DFE">
              <w:rPr>
                <w:rFonts w:ascii="Arial" w:eastAsia="Arial" w:hAnsi="Arial" w:cs="Arial"/>
                <w:b/>
                <w:color w:val="1F497D" w:themeColor="text2"/>
                <w:spacing w:val="-1"/>
                <w:sz w:val="13"/>
                <w:szCs w:val="13"/>
              </w:rPr>
              <w:t>L</w:t>
            </w:r>
            <w:r w:rsidRPr="000B1DFE">
              <w:rPr>
                <w:rFonts w:ascii="Arial" w:eastAsia="Arial" w:hAnsi="Arial" w:cs="Arial"/>
                <w:b/>
                <w:color w:val="1F497D" w:themeColor="text2"/>
                <w:spacing w:val="1"/>
                <w:sz w:val="13"/>
                <w:szCs w:val="13"/>
              </w:rPr>
              <w:t>I</w:t>
            </w:r>
            <w:r w:rsidRPr="000B1DFE">
              <w:rPr>
                <w:rFonts w:ascii="Arial" w:eastAsia="Arial" w:hAnsi="Arial" w:cs="Arial"/>
                <w:b/>
                <w:color w:val="1F497D" w:themeColor="text2"/>
                <w:spacing w:val="-1"/>
                <w:sz w:val="13"/>
                <w:szCs w:val="13"/>
              </w:rPr>
              <w:t>S</w:t>
            </w:r>
            <w:r w:rsidRPr="000B1DFE">
              <w:rPr>
                <w:rFonts w:ascii="Arial" w:eastAsia="Arial" w:hAnsi="Arial" w:cs="Arial"/>
                <w:b/>
                <w:color w:val="1F497D" w:themeColor="text2"/>
                <w:sz w:val="13"/>
                <w:szCs w:val="13"/>
              </w:rPr>
              <w:t>T</w:t>
            </w:r>
            <w:r w:rsidRPr="000B1DFE">
              <w:rPr>
                <w:rFonts w:ascii="Arial" w:eastAsia="Arial" w:hAnsi="Arial" w:cs="Arial"/>
                <w:b/>
                <w:color w:val="1F497D" w:themeColor="text2"/>
                <w:spacing w:val="2"/>
                <w:sz w:val="13"/>
                <w:szCs w:val="13"/>
              </w:rPr>
              <w:t xml:space="preserve"> </w:t>
            </w:r>
            <w:r w:rsidRPr="000B1DFE">
              <w:rPr>
                <w:rFonts w:ascii="Arial" w:eastAsia="Arial" w:hAnsi="Arial" w:cs="Arial"/>
                <w:b/>
                <w:color w:val="1F497D" w:themeColor="text2"/>
                <w:spacing w:val="-1"/>
                <w:sz w:val="13"/>
                <w:szCs w:val="13"/>
              </w:rPr>
              <w:t>P</w:t>
            </w:r>
            <w:r w:rsidRPr="000B1DFE">
              <w:rPr>
                <w:rFonts w:ascii="Arial" w:eastAsia="Arial" w:hAnsi="Arial" w:cs="Arial"/>
                <w:b/>
                <w:color w:val="1F497D" w:themeColor="text2"/>
                <w:spacing w:val="-5"/>
                <w:sz w:val="13"/>
                <w:szCs w:val="13"/>
              </w:rPr>
              <w:t>A</w:t>
            </w:r>
            <w:r w:rsidRPr="000B1DFE">
              <w:rPr>
                <w:rFonts w:ascii="Arial" w:eastAsia="Arial" w:hAnsi="Arial" w:cs="Arial"/>
                <w:b/>
                <w:color w:val="1F497D" w:themeColor="text2"/>
                <w:spacing w:val="-1"/>
                <w:sz w:val="13"/>
                <w:szCs w:val="13"/>
              </w:rPr>
              <w:t>R</w:t>
            </w:r>
            <w:r w:rsidRPr="000B1DFE">
              <w:rPr>
                <w:rFonts w:ascii="Arial" w:eastAsia="Arial" w:hAnsi="Arial" w:cs="Arial"/>
                <w:b/>
                <w:color w:val="1F497D" w:themeColor="text2"/>
                <w:sz w:val="13"/>
                <w:szCs w:val="13"/>
              </w:rPr>
              <w:t>A</w:t>
            </w:r>
            <w:r w:rsidRPr="000B1DFE">
              <w:rPr>
                <w:rFonts w:ascii="Arial" w:eastAsia="Arial" w:hAnsi="Arial" w:cs="Arial"/>
                <w:b/>
                <w:color w:val="1F497D" w:themeColor="text2"/>
                <w:spacing w:val="-5"/>
                <w:sz w:val="13"/>
                <w:szCs w:val="13"/>
              </w:rPr>
              <w:t xml:space="preserve"> </w:t>
            </w:r>
            <w:r w:rsidRPr="000B1DFE">
              <w:rPr>
                <w:rFonts w:ascii="Arial" w:eastAsia="Arial" w:hAnsi="Arial" w:cs="Arial"/>
                <w:b/>
                <w:color w:val="1F497D" w:themeColor="text2"/>
                <w:spacing w:val="-1"/>
                <w:sz w:val="13"/>
                <w:szCs w:val="13"/>
              </w:rPr>
              <w:t>C</w:t>
            </w:r>
            <w:r w:rsidRPr="000B1DFE">
              <w:rPr>
                <w:rFonts w:ascii="Arial" w:eastAsia="Arial" w:hAnsi="Arial" w:cs="Arial"/>
                <w:b/>
                <w:color w:val="1F497D" w:themeColor="text2"/>
                <w:spacing w:val="-5"/>
                <w:sz w:val="13"/>
                <w:szCs w:val="13"/>
              </w:rPr>
              <w:t>A</w:t>
            </w:r>
            <w:r w:rsidRPr="000B1DFE">
              <w:rPr>
                <w:rFonts w:ascii="Arial" w:eastAsia="Arial" w:hAnsi="Arial" w:cs="Arial"/>
                <w:b/>
                <w:color w:val="1F497D" w:themeColor="text2"/>
                <w:sz w:val="13"/>
                <w:szCs w:val="13"/>
              </w:rPr>
              <w:t>MIO</w:t>
            </w:r>
            <w:r w:rsidRPr="000B1DFE">
              <w:rPr>
                <w:rFonts w:ascii="Arial" w:eastAsia="Arial" w:hAnsi="Arial" w:cs="Arial"/>
                <w:b/>
                <w:color w:val="1F497D" w:themeColor="text2"/>
                <w:spacing w:val="-1"/>
                <w:sz w:val="13"/>
                <w:szCs w:val="13"/>
              </w:rPr>
              <w:t>NE</w:t>
            </w:r>
            <w:r w:rsidRPr="000B1DFE">
              <w:rPr>
                <w:rFonts w:ascii="Arial" w:eastAsia="Arial" w:hAnsi="Arial" w:cs="Arial"/>
                <w:b/>
                <w:color w:val="1F497D" w:themeColor="text2"/>
                <w:sz w:val="13"/>
                <w:szCs w:val="13"/>
              </w:rPr>
              <w:t xml:space="preserve">S </w:t>
            </w:r>
            <w:r w:rsidRPr="000B1DFE">
              <w:rPr>
                <w:rFonts w:ascii="Arial" w:eastAsia="Arial" w:hAnsi="Arial" w:cs="Arial"/>
                <w:b/>
                <w:color w:val="1F497D" w:themeColor="text2"/>
                <w:spacing w:val="-1"/>
                <w:sz w:val="13"/>
                <w:szCs w:val="13"/>
              </w:rPr>
              <w:t>D</w:t>
            </w:r>
            <w:r w:rsidRPr="000B1DFE">
              <w:rPr>
                <w:rFonts w:ascii="Arial" w:eastAsia="Arial" w:hAnsi="Arial" w:cs="Arial"/>
                <w:b/>
                <w:color w:val="1F497D" w:themeColor="text2"/>
                <w:sz w:val="13"/>
                <w:szCs w:val="13"/>
              </w:rPr>
              <w:t xml:space="preserve">E </w:t>
            </w:r>
            <w:r w:rsidRPr="000B1DFE">
              <w:rPr>
                <w:rFonts w:ascii="Arial" w:eastAsia="Arial" w:hAnsi="Arial" w:cs="Arial"/>
                <w:b/>
                <w:color w:val="1F497D" w:themeColor="text2"/>
                <w:spacing w:val="1"/>
                <w:sz w:val="13"/>
                <w:szCs w:val="13"/>
              </w:rPr>
              <w:t>T</w:t>
            </w:r>
            <w:r w:rsidRPr="000B1DFE">
              <w:rPr>
                <w:rFonts w:ascii="Arial" w:eastAsia="Arial" w:hAnsi="Arial" w:cs="Arial"/>
                <w:b/>
                <w:color w:val="1F497D" w:themeColor="text2"/>
                <w:spacing w:val="-1"/>
                <w:sz w:val="13"/>
                <w:szCs w:val="13"/>
              </w:rPr>
              <w:t>R</w:t>
            </w:r>
            <w:r w:rsidRPr="000B1DFE">
              <w:rPr>
                <w:rFonts w:ascii="Arial" w:eastAsia="Arial" w:hAnsi="Arial" w:cs="Arial"/>
                <w:b/>
                <w:color w:val="1F497D" w:themeColor="text2"/>
                <w:spacing w:val="-5"/>
                <w:sz w:val="13"/>
                <w:szCs w:val="13"/>
              </w:rPr>
              <w:t>A</w:t>
            </w:r>
            <w:r w:rsidRPr="000B1DFE">
              <w:rPr>
                <w:rFonts w:ascii="Arial" w:eastAsia="Arial" w:hAnsi="Arial" w:cs="Arial"/>
                <w:b/>
                <w:color w:val="1F497D" w:themeColor="text2"/>
                <w:spacing w:val="-1"/>
                <w:sz w:val="13"/>
                <w:szCs w:val="13"/>
              </w:rPr>
              <w:t>NSPOR</w:t>
            </w:r>
            <w:r w:rsidRPr="000B1DFE">
              <w:rPr>
                <w:rFonts w:ascii="Arial" w:eastAsia="Arial" w:hAnsi="Arial" w:cs="Arial"/>
                <w:b/>
                <w:color w:val="1F497D" w:themeColor="text2"/>
                <w:spacing w:val="1"/>
                <w:sz w:val="13"/>
                <w:szCs w:val="13"/>
              </w:rPr>
              <w:t>T</w:t>
            </w:r>
            <w:r w:rsidRPr="000B1DFE">
              <w:rPr>
                <w:rFonts w:ascii="Arial" w:eastAsia="Arial" w:hAnsi="Arial" w:cs="Arial"/>
                <w:b/>
                <w:color w:val="1F497D" w:themeColor="text2"/>
                <w:sz w:val="13"/>
                <w:szCs w:val="13"/>
              </w:rPr>
              <w:t xml:space="preserve">E </w:t>
            </w:r>
            <w:r w:rsidRPr="000B1DFE">
              <w:rPr>
                <w:rFonts w:ascii="Arial" w:eastAsia="Arial" w:hAnsi="Arial" w:cs="Arial"/>
                <w:b/>
                <w:color w:val="1F497D" w:themeColor="text2"/>
                <w:spacing w:val="-1"/>
                <w:sz w:val="13"/>
                <w:szCs w:val="13"/>
              </w:rPr>
              <w:t>D</w:t>
            </w:r>
            <w:r w:rsidRPr="000B1DFE">
              <w:rPr>
                <w:rFonts w:ascii="Arial" w:eastAsia="Arial" w:hAnsi="Arial" w:cs="Arial"/>
                <w:b/>
                <w:color w:val="1F497D" w:themeColor="text2"/>
                <w:sz w:val="13"/>
                <w:szCs w:val="13"/>
              </w:rPr>
              <w:t xml:space="preserve">E </w:t>
            </w:r>
            <w:r w:rsidRPr="000B1DFE">
              <w:rPr>
                <w:rFonts w:ascii="Arial" w:eastAsia="Arial" w:hAnsi="Arial" w:cs="Arial"/>
                <w:b/>
                <w:color w:val="1F497D" w:themeColor="text2"/>
                <w:spacing w:val="-1"/>
                <w:sz w:val="13"/>
                <w:szCs w:val="13"/>
              </w:rPr>
              <w:t>GL</w:t>
            </w:r>
            <w:r w:rsidRPr="000B1DFE">
              <w:rPr>
                <w:rFonts w:ascii="Arial" w:eastAsia="Arial" w:hAnsi="Arial" w:cs="Arial"/>
                <w:b/>
                <w:color w:val="1F497D" w:themeColor="text2"/>
                <w:sz w:val="13"/>
                <w:szCs w:val="13"/>
              </w:rPr>
              <w:t xml:space="preserve">P </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 xml:space="preserve">N </w:t>
            </w:r>
            <w:r w:rsidRPr="000B1DFE">
              <w:rPr>
                <w:rFonts w:ascii="Arial" w:eastAsia="Arial" w:hAnsi="Arial" w:cs="Arial"/>
                <w:b/>
                <w:color w:val="1F497D" w:themeColor="text2"/>
                <w:spacing w:val="-1"/>
                <w:sz w:val="13"/>
                <w:szCs w:val="13"/>
              </w:rPr>
              <w:t>G</w:t>
            </w:r>
            <w:r w:rsidRPr="000B1DFE">
              <w:rPr>
                <w:rFonts w:ascii="Arial" w:eastAsia="Arial" w:hAnsi="Arial" w:cs="Arial"/>
                <w:b/>
                <w:color w:val="1F497D" w:themeColor="text2"/>
                <w:spacing w:val="-5"/>
                <w:sz w:val="13"/>
                <w:szCs w:val="13"/>
              </w:rPr>
              <w:t>A</w:t>
            </w:r>
            <w:r w:rsidRPr="000B1DFE">
              <w:rPr>
                <w:rFonts w:ascii="Arial" w:eastAsia="Arial" w:hAnsi="Arial" w:cs="Arial"/>
                <w:b/>
                <w:color w:val="1F497D" w:themeColor="text2"/>
                <w:spacing w:val="-1"/>
                <w:sz w:val="13"/>
                <w:szCs w:val="13"/>
              </w:rPr>
              <w:t>RR</w:t>
            </w:r>
            <w:r w:rsidRPr="000B1DFE">
              <w:rPr>
                <w:rFonts w:ascii="Arial" w:eastAsia="Arial" w:hAnsi="Arial" w:cs="Arial"/>
                <w:b/>
                <w:color w:val="1F497D" w:themeColor="text2"/>
                <w:spacing w:val="-5"/>
                <w:sz w:val="13"/>
                <w:szCs w:val="13"/>
              </w:rPr>
              <w:t>A</w:t>
            </w:r>
            <w:r w:rsidRPr="000B1DFE">
              <w:rPr>
                <w:rFonts w:ascii="Arial" w:eastAsia="Arial" w:hAnsi="Arial" w:cs="Arial"/>
                <w:b/>
                <w:color w:val="1F497D" w:themeColor="text2"/>
                <w:spacing w:val="-1"/>
                <w:sz w:val="13"/>
                <w:szCs w:val="13"/>
              </w:rPr>
              <w:t>F</w:t>
            </w:r>
            <w:r w:rsidRPr="000B1DFE">
              <w:rPr>
                <w:rFonts w:ascii="Arial" w:eastAsia="Arial" w:hAnsi="Arial" w:cs="Arial"/>
                <w:b/>
                <w:color w:val="1F497D" w:themeColor="text2"/>
                <w:spacing w:val="-5"/>
                <w:sz w:val="13"/>
                <w:szCs w:val="13"/>
              </w:rPr>
              <w:t>A</w:t>
            </w:r>
            <w:r w:rsidRPr="000B1DFE">
              <w:rPr>
                <w:rFonts w:ascii="Arial" w:eastAsia="Arial" w:hAnsi="Arial" w:cs="Arial"/>
                <w:b/>
                <w:color w:val="1F497D" w:themeColor="text2"/>
                <w:sz w:val="13"/>
                <w:szCs w:val="13"/>
              </w:rPr>
              <w:t>S</w:t>
            </w: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359"/>
        </w:trPr>
        <w:tc>
          <w:tcPr>
            <w:tcW w:w="5049" w:type="dxa"/>
            <w:gridSpan w:val="8"/>
            <w:tcBorders>
              <w:top w:val="single" w:sz="14" w:space="0" w:color="000000"/>
              <w:left w:val="single" w:sz="14" w:space="0" w:color="000000"/>
              <w:bottom w:val="single" w:sz="14" w:space="0" w:color="000000"/>
              <w:right w:val="single" w:sz="14" w:space="0" w:color="000000"/>
            </w:tcBorders>
          </w:tcPr>
          <w:p w:rsidR="0084279B" w:rsidRPr="000B1DFE" w:rsidRDefault="0084279B" w:rsidP="008C75DB">
            <w:pPr>
              <w:ind w:left="11" w:right="-43"/>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Lug</w:t>
            </w:r>
            <w:r w:rsidRPr="000B1DFE">
              <w:rPr>
                <w:rFonts w:ascii="Arial" w:eastAsia="Arial" w:hAnsi="Arial" w:cs="Arial"/>
                <w:b/>
                <w:color w:val="1F497D" w:themeColor="text2"/>
                <w:spacing w:val="1"/>
                <w:sz w:val="13"/>
                <w:szCs w:val="13"/>
              </w:rPr>
              <w:t>a</w:t>
            </w:r>
            <w:r w:rsidRPr="000B1DFE">
              <w:rPr>
                <w:rFonts w:ascii="Arial" w:eastAsia="Arial" w:hAnsi="Arial" w:cs="Arial"/>
                <w:b/>
                <w:color w:val="1F497D" w:themeColor="text2"/>
                <w:sz w:val="13"/>
                <w:szCs w:val="13"/>
              </w:rPr>
              <w:t>r</w:t>
            </w:r>
            <w:r w:rsidRPr="000B1DFE">
              <w:rPr>
                <w:rFonts w:ascii="Arial" w:eastAsia="Arial" w:hAnsi="Arial" w:cs="Arial"/>
                <w:b/>
                <w:color w:val="1F497D" w:themeColor="text2"/>
                <w:spacing w:val="20"/>
                <w:sz w:val="13"/>
                <w:szCs w:val="13"/>
              </w:rPr>
              <w:t xml:space="preserve"> </w:t>
            </w:r>
            <w:r w:rsidRPr="000B1DFE">
              <w:rPr>
                <w:rFonts w:ascii="Arial" w:eastAsia="Arial" w:hAnsi="Arial" w:cs="Arial"/>
                <w:b/>
                <w:color w:val="1F497D" w:themeColor="text2"/>
                <w:sz w:val="13"/>
                <w:szCs w:val="13"/>
              </w:rPr>
              <w:t>y</w:t>
            </w:r>
            <w:r w:rsidRPr="000B1DFE">
              <w:rPr>
                <w:rFonts w:ascii="Arial" w:eastAsia="Arial" w:hAnsi="Arial" w:cs="Arial"/>
                <w:b/>
                <w:color w:val="1F497D" w:themeColor="text2"/>
                <w:spacing w:val="2"/>
                <w:sz w:val="13"/>
                <w:szCs w:val="13"/>
              </w:rPr>
              <w:t xml:space="preserve"> </w:t>
            </w:r>
            <w:r w:rsidRPr="000B1DFE">
              <w:rPr>
                <w:rFonts w:ascii="Arial" w:eastAsia="Arial" w:hAnsi="Arial" w:cs="Arial"/>
                <w:b/>
                <w:color w:val="1F497D" w:themeColor="text2"/>
                <w:sz w:val="13"/>
                <w:szCs w:val="13"/>
              </w:rPr>
              <w:t>f</w:t>
            </w:r>
            <w:r w:rsidRPr="000B1DFE">
              <w:rPr>
                <w:rFonts w:ascii="Arial" w:eastAsia="Arial" w:hAnsi="Arial" w:cs="Arial"/>
                <w:b/>
                <w:color w:val="1F497D" w:themeColor="text2"/>
                <w:spacing w:val="1"/>
                <w:sz w:val="13"/>
                <w:szCs w:val="13"/>
              </w:rPr>
              <w:t>ec</w:t>
            </w:r>
            <w:r w:rsidRPr="000B1DFE">
              <w:rPr>
                <w:rFonts w:ascii="Arial" w:eastAsia="Arial" w:hAnsi="Arial" w:cs="Arial"/>
                <w:b/>
                <w:color w:val="1F497D" w:themeColor="text2"/>
                <w:sz w:val="13"/>
                <w:szCs w:val="13"/>
              </w:rPr>
              <w:t>ha</w:t>
            </w:r>
            <w:r w:rsidRPr="000B1DFE">
              <w:rPr>
                <w:rFonts w:ascii="Arial" w:eastAsia="Arial" w:hAnsi="Arial" w:cs="Arial"/>
                <w:b/>
                <w:color w:val="1F497D" w:themeColor="text2"/>
                <w:spacing w:val="20"/>
                <w:sz w:val="13"/>
                <w:szCs w:val="13"/>
              </w:rPr>
              <w:t xml:space="preserve"> </w:t>
            </w:r>
            <w:r w:rsidRPr="000B1DFE">
              <w:rPr>
                <w:rFonts w:ascii="Arial" w:eastAsia="Arial" w:hAnsi="Arial" w:cs="Arial"/>
                <w:b/>
                <w:color w:val="1F497D" w:themeColor="text2"/>
                <w:spacing w:val="1"/>
                <w:sz w:val="13"/>
                <w:szCs w:val="13"/>
              </w:rPr>
              <w:t>d</w:t>
            </w:r>
            <w:r w:rsidRPr="000B1DFE">
              <w:rPr>
                <w:rFonts w:ascii="Arial" w:eastAsia="Arial" w:hAnsi="Arial" w:cs="Arial"/>
                <w:b/>
                <w:color w:val="1F497D" w:themeColor="text2"/>
                <w:sz w:val="13"/>
                <w:szCs w:val="13"/>
              </w:rPr>
              <w:t>e</w:t>
            </w:r>
            <w:r w:rsidRPr="000B1DFE">
              <w:rPr>
                <w:rFonts w:ascii="Arial" w:eastAsia="Arial" w:hAnsi="Arial" w:cs="Arial"/>
                <w:b/>
                <w:color w:val="1F497D" w:themeColor="text2"/>
                <w:spacing w:val="11"/>
                <w:sz w:val="13"/>
                <w:szCs w:val="13"/>
              </w:rPr>
              <w:t xml:space="preserve"> </w:t>
            </w:r>
            <w:r w:rsidRPr="000B1DFE">
              <w:rPr>
                <w:rFonts w:ascii="Arial" w:eastAsia="Arial" w:hAnsi="Arial" w:cs="Arial"/>
                <w:b/>
                <w:color w:val="1F497D" w:themeColor="text2"/>
                <w:spacing w:val="1"/>
                <w:sz w:val="13"/>
                <w:szCs w:val="13"/>
              </w:rPr>
              <w:t>l</w:t>
            </w:r>
            <w:r w:rsidRPr="000B1DFE">
              <w:rPr>
                <w:rFonts w:ascii="Arial" w:eastAsia="Arial" w:hAnsi="Arial" w:cs="Arial"/>
                <w:b/>
                <w:color w:val="1F497D" w:themeColor="text2"/>
                <w:sz w:val="13"/>
                <w:szCs w:val="13"/>
              </w:rPr>
              <w:t>a</w:t>
            </w:r>
            <w:r w:rsidRPr="000B1DFE">
              <w:rPr>
                <w:rFonts w:ascii="Arial" w:eastAsia="Arial" w:hAnsi="Arial" w:cs="Arial"/>
                <w:b/>
                <w:color w:val="1F497D" w:themeColor="text2"/>
                <w:spacing w:val="8"/>
                <w:sz w:val="13"/>
                <w:szCs w:val="13"/>
              </w:rPr>
              <w:t xml:space="preserve"> </w:t>
            </w:r>
            <w:r w:rsidRPr="000B1DFE">
              <w:rPr>
                <w:rFonts w:ascii="Arial" w:eastAsia="Arial" w:hAnsi="Arial" w:cs="Arial"/>
                <w:b/>
                <w:color w:val="1F497D" w:themeColor="text2"/>
                <w:spacing w:val="1"/>
                <w:sz w:val="13"/>
                <w:szCs w:val="13"/>
              </w:rPr>
              <w:t>i</w:t>
            </w:r>
            <w:r w:rsidRPr="000B1DFE">
              <w:rPr>
                <w:rFonts w:ascii="Arial" w:eastAsia="Arial" w:hAnsi="Arial" w:cs="Arial"/>
                <w:b/>
                <w:color w:val="1F497D" w:themeColor="text2"/>
                <w:sz w:val="13"/>
                <w:szCs w:val="13"/>
              </w:rPr>
              <w:t>n</w:t>
            </w:r>
            <w:r w:rsidRPr="000B1DFE">
              <w:rPr>
                <w:rFonts w:ascii="Arial" w:eastAsia="Arial" w:hAnsi="Arial" w:cs="Arial"/>
                <w:b/>
                <w:color w:val="1F497D" w:themeColor="text2"/>
                <w:spacing w:val="1"/>
                <w:sz w:val="13"/>
                <w:szCs w:val="13"/>
              </w:rPr>
              <w:t>s</w:t>
            </w:r>
            <w:r w:rsidRPr="000B1DFE">
              <w:rPr>
                <w:rFonts w:ascii="Arial" w:eastAsia="Arial" w:hAnsi="Arial" w:cs="Arial"/>
                <w:b/>
                <w:color w:val="1F497D" w:themeColor="text2"/>
                <w:sz w:val="13"/>
                <w:szCs w:val="13"/>
              </w:rPr>
              <w:t>p</w:t>
            </w:r>
            <w:r w:rsidRPr="000B1DFE">
              <w:rPr>
                <w:rFonts w:ascii="Arial" w:eastAsia="Arial" w:hAnsi="Arial" w:cs="Arial"/>
                <w:b/>
                <w:color w:val="1F497D" w:themeColor="text2"/>
                <w:spacing w:val="1"/>
                <w:sz w:val="13"/>
                <w:szCs w:val="13"/>
              </w:rPr>
              <w:t>ecc</w:t>
            </w:r>
            <w:r w:rsidRPr="000B1DFE">
              <w:rPr>
                <w:rFonts w:ascii="Arial" w:eastAsia="Arial" w:hAnsi="Arial" w:cs="Arial"/>
                <w:b/>
                <w:color w:val="1F497D" w:themeColor="text2"/>
                <w:sz w:val="13"/>
                <w:szCs w:val="13"/>
              </w:rPr>
              <w:t>i</w:t>
            </w:r>
            <w:r w:rsidRPr="000B1DFE">
              <w:rPr>
                <w:rFonts w:ascii="Arial" w:eastAsia="Arial" w:hAnsi="Arial" w:cs="Arial"/>
                <w:b/>
                <w:color w:val="1F497D" w:themeColor="text2"/>
                <w:spacing w:val="1"/>
                <w:sz w:val="13"/>
                <w:szCs w:val="13"/>
              </w:rPr>
              <w:t>ó</w:t>
            </w:r>
            <w:r w:rsidRPr="000B1DFE">
              <w:rPr>
                <w:rFonts w:ascii="Arial" w:eastAsia="Arial" w:hAnsi="Arial" w:cs="Arial"/>
                <w:b/>
                <w:color w:val="1F497D" w:themeColor="text2"/>
                <w:sz w:val="13"/>
                <w:szCs w:val="13"/>
              </w:rPr>
              <w:t xml:space="preserve">n:  </w:t>
            </w:r>
            <w:r w:rsidRPr="000B1DFE">
              <w:rPr>
                <w:rFonts w:ascii="Arial" w:eastAsia="Arial" w:hAnsi="Arial" w:cs="Arial"/>
                <w:b/>
                <w:color w:val="1F497D" w:themeColor="text2"/>
                <w:spacing w:val="7"/>
                <w:sz w:val="13"/>
                <w:szCs w:val="13"/>
              </w:rPr>
              <w:t xml:space="preserve"> </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p>
        </w:tc>
        <w:tc>
          <w:tcPr>
            <w:tcW w:w="5779" w:type="dxa"/>
            <w:gridSpan w:val="7"/>
            <w:tcBorders>
              <w:top w:val="single" w:sz="14" w:space="0" w:color="000000"/>
              <w:left w:val="single" w:sz="14" w:space="0" w:color="000000"/>
              <w:bottom w:val="single" w:sz="14" w:space="0" w:color="000000"/>
              <w:right w:val="single" w:sz="14" w:space="0" w:color="000000"/>
            </w:tcBorders>
          </w:tcPr>
          <w:p w:rsidR="0084279B" w:rsidRPr="000B1DFE" w:rsidRDefault="0084279B" w:rsidP="008C75DB">
            <w:pPr>
              <w:ind w:left="9"/>
              <w:rPr>
                <w:rFonts w:ascii="Arial" w:eastAsia="Arial" w:hAnsi="Arial" w:cs="Arial"/>
                <w:color w:val="1F497D" w:themeColor="text2"/>
                <w:sz w:val="13"/>
                <w:szCs w:val="13"/>
              </w:rPr>
            </w:pP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pacing w:val="-1"/>
                <w:sz w:val="13"/>
                <w:szCs w:val="13"/>
              </w:rPr>
              <w:t>n</w:t>
            </w:r>
            <w:r w:rsidRPr="000B1DFE">
              <w:rPr>
                <w:rFonts w:ascii="Arial" w:eastAsia="Arial" w:hAnsi="Arial" w:cs="Arial"/>
                <w:b/>
                <w:color w:val="1F497D" w:themeColor="text2"/>
                <w:sz w:val="13"/>
                <w:szCs w:val="13"/>
              </w:rPr>
              <w:t>s</w:t>
            </w:r>
            <w:r w:rsidRPr="000B1DFE">
              <w:rPr>
                <w:rFonts w:ascii="Arial" w:eastAsia="Arial" w:hAnsi="Arial" w:cs="Arial"/>
                <w:b/>
                <w:color w:val="1F497D" w:themeColor="text2"/>
                <w:spacing w:val="1"/>
                <w:sz w:val="13"/>
                <w:szCs w:val="13"/>
              </w:rPr>
              <w:t>p</w:t>
            </w:r>
            <w:r w:rsidRPr="000B1DFE">
              <w:rPr>
                <w:rFonts w:ascii="Arial" w:eastAsia="Arial" w:hAnsi="Arial" w:cs="Arial"/>
                <w:b/>
                <w:color w:val="1F497D" w:themeColor="text2"/>
                <w:sz w:val="13"/>
                <w:szCs w:val="13"/>
              </w:rPr>
              <w:t>ecci</w:t>
            </w:r>
            <w:r w:rsidRPr="000B1DFE">
              <w:rPr>
                <w:rFonts w:ascii="Arial" w:eastAsia="Arial" w:hAnsi="Arial" w:cs="Arial"/>
                <w:b/>
                <w:color w:val="1F497D" w:themeColor="text2"/>
                <w:spacing w:val="1"/>
                <w:sz w:val="13"/>
                <w:szCs w:val="13"/>
              </w:rPr>
              <w:t>ó</w:t>
            </w:r>
            <w:r w:rsidRPr="000B1DFE">
              <w:rPr>
                <w:rFonts w:ascii="Arial" w:eastAsia="Arial" w:hAnsi="Arial" w:cs="Arial"/>
                <w:b/>
                <w:color w:val="1F497D" w:themeColor="text2"/>
                <w:spacing w:val="-1"/>
                <w:sz w:val="13"/>
                <w:szCs w:val="13"/>
              </w:rPr>
              <w:t>n</w:t>
            </w:r>
            <w:r w:rsidRPr="000B1DFE">
              <w:rPr>
                <w:rFonts w:ascii="Arial" w:eastAsia="Arial" w:hAnsi="Arial" w:cs="Arial"/>
                <w:b/>
                <w:color w:val="1F497D" w:themeColor="text2"/>
                <w:sz w:val="13"/>
                <w:szCs w:val="13"/>
              </w:rPr>
              <w:t xml:space="preserve">:                    </w:t>
            </w:r>
            <w:r w:rsidRPr="000B1DFE">
              <w:rPr>
                <w:rFonts w:ascii="Arial" w:eastAsia="Arial" w:hAnsi="Arial" w:cs="Arial"/>
                <w:b/>
                <w:color w:val="1F497D" w:themeColor="text2"/>
                <w:spacing w:val="7"/>
                <w:sz w:val="13"/>
                <w:szCs w:val="13"/>
              </w:rPr>
              <w:t xml:space="preserve"> </w:t>
            </w:r>
            <w:r w:rsidRPr="000B1DFE">
              <w:rPr>
                <w:rFonts w:ascii="Arial" w:eastAsia="Arial" w:hAnsi="Arial" w:cs="Arial"/>
                <w:b/>
                <w:color w:val="1F497D" w:themeColor="text2"/>
                <w:spacing w:val="-1"/>
                <w:sz w:val="13"/>
                <w:szCs w:val="13"/>
              </w:rPr>
              <w:t>Pr</w:t>
            </w:r>
            <w:r w:rsidRPr="000B1DFE">
              <w:rPr>
                <w:rFonts w:ascii="Arial" w:eastAsia="Arial" w:hAnsi="Arial" w:cs="Arial"/>
                <w:b/>
                <w:color w:val="1F497D" w:themeColor="text2"/>
                <w:spacing w:val="1"/>
                <w:sz w:val="13"/>
                <w:szCs w:val="13"/>
              </w:rPr>
              <w:t>og</w:t>
            </w:r>
            <w:r w:rsidRPr="000B1DFE">
              <w:rPr>
                <w:rFonts w:ascii="Arial" w:eastAsia="Arial" w:hAnsi="Arial" w:cs="Arial"/>
                <w:b/>
                <w:color w:val="1F497D" w:themeColor="text2"/>
                <w:spacing w:val="-1"/>
                <w:sz w:val="13"/>
                <w:szCs w:val="13"/>
              </w:rPr>
              <w:t>r</w:t>
            </w:r>
            <w:r w:rsidRPr="000B1DFE">
              <w:rPr>
                <w:rFonts w:ascii="Arial" w:eastAsia="Arial" w:hAnsi="Arial" w:cs="Arial"/>
                <w:b/>
                <w:color w:val="1F497D" w:themeColor="text2"/>
                <w:sz w:val="13"/>
                <w:szCs w:val="13"/>
              </w:rPr>
              <w:t>a</w:t>
            </w:r>
            <w:r w:rsidRPr="000B1DFE">
              <w:rPr>
                <w:rFonts w:ascii="Arial" w:eastAsia="Arial" w:hAnsi="Arial" w:cs="Arial"/>
                <w:b/>
                <w:color w:val="1F497D" w:themeColor="text2"/>
                <w:spacing w:val="-1"/>
                <w:sz w:val="13"/>
                <w:szCs w:val="13"/>
              </w:rPr>
              <w:t>m</w:t>
            </w:r>
            <w:r w:rsidRPr="000B1DFE">
              <w:rPr>
                <w:rFonts w:ascii="Arial" w:eastAsia="Arial" w:hAnsi="Arial" w:cs="Arial"/>
                <w:b/>
                <w:color w:val="1F497D" w:themeColor="text2"/>
                <w:sz w:val="13"/>
                <w:szCs w:val="13"/>
              </w:rPr>
              <w:t>a</w:t>
            </w:r>
            <w:r w:rsidRPr="000B1DFE">
              <w:rPr>
                <w:rFonts w:ascii="Arial" w:eastAsia="Arial" w:hAnsi="Arial" w:cs="Arial"/>
                <w:b/>
                <w:color w:val="1F497D" w:themeColor="text2"/>
                <w:spacing w:val="1"/>
                <w:sz w:val="13"/>
                <w:szCs w:val="13"/>
              </w:rPr>
              <w:t>d</w:t>
            </w:r>
            <w:r w:rsidRPr="000B1DFE">
              <w:rPr>
                <w:rFonts w:ascii="Arial" w:eastAsia="Arial" w:hAnsi="Arial" w:cs="Arial"/>
                <w:b/>
                <w:color w:val="1F497D" w:themeColor="text2"/>
                <w:sz w:val="13"/>
                <w:szCs w:val="13"/>
              </w:rPr>
              <w:t xml:space="preserve">a                                             </w:t>
            </w:r>
            <w:r w:rsidRPr="000B1DFE">
              <w:rPr>
                <w:rFonts w:ascii="Arial" w:eastAsia="Arial" w:hAnsi="Arial" w:cs="Arial"/>
                <w:b/>
                <w:color w:val="1F497D" w:themeColor="text2"/>
                <w:spacing w:val="14"/>
                <w:sz w:val="13"/>
                <w:szCs w:val="13"/>
              </w:rPr>
              <w:t xml:space="preserve"> </w:t>
            </w:r>
            <w:r w:rsidRPr="000B1DFE">
              <w:rPr>
                <w:rFonts w:ascii="Arial" w:eastAsia="Arial" w:hAnsi="Arial" w:cs="Arial"/>
                <w:b/>
                <w:color w:val="1F497D" w:themeColor="text2"/>
                <w:spacing w:val="-3"/>
                <w:sz w:val="13"/>
                <w:szCs w:val="13"/>
              </w:rPr>
              <w:t>A</w:t>
            </w:r>
            <w:r w:rsidRPr="000B1DFE">
              <w:rPr>
                <w:rFonts w:ascii="Arial" w:eastAsia="Arial" w:hAnsi="Arial" w:cs="Arial"/>
                <w:b/>
                <w:color w:val="1F497D" w:themeColor="text2"/>
                <w:sz w:val="13"/>
                <w:szCs w:val="13"/>
              </w:rPr>
              <w:t>l</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a</w:t>
            </w:r>
            <w:r w:rsidRPr="000B1DFE">
              <w:rPr>
                <w:rFonts w:ascii="Arial" w:eastAsia="Arial" w:hAnsi="Arial" w:cs="Arial"/>
                <w:b/>
                <w:color w:val="1F497D" w:themeColor="text2"/>
                <w:spacing w:val="1"/>
                <w:sz w:val="13"/>
                <w:szCs w:val="13"/>
              </w:rPr>
              <w:t>to</w:t>
            </w:r>
            <w:r w:rsidRPr="000B1DFE">
              <w:rPr>
                <w:rFonts w:ascii="Arial" w:eastAsia="Arial" w:hAnsi="Arial" w:cs="Arial"/>
                <w:b/>
                <w:color w:val="1F497D" w:themeColor="text2"/>
                <w:spacing w:val="-1"/>
                <w:sz w:val="13"/>
                <w:szCs w:val="13"/>
              </w:rPr>
              <w:t>r</w:t>
            </w:r>
            <w:r w:rsidRPr="000B1DFE">
              <w:rPr>
                <w:rFonts w:ascii="Arial" w:eastAsia="Arial" w:hAnsi="Arial" w:cs="Arial"/>
                <w:b/>
                <w:color w:val="1F497D" w:themeColor="text2"/>
                <w:sz w:val="13"/>
                <w:szCs w:val="13"/>
              </w:rPr>
              <w:t>ia</w:t>
            </w: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195"/>
        </w:trPr>
        <w:tc>
          <w:tcPr>
            <w:tcW w:w="5049" w:type="dxa"/>
            <w:gridSpan w:val="8"/>
            <w:tcBorders>
              <w:top w:val="single" w:sz="14" w:space="0" w:color="000000"/>
              <w:left w:val="single" w:sz="14" w:space="0" w:color="000000"/>
              <w:bottom w:val="single" w:sz="14" w:space="0" w:color="000000"/>
              <w:right w:val="single" w:sz="14" w:space="0" w:color="000000"/>
            </w:tcBorders>
          </w:tcPr>
          <w:p w:rsidR="0084279B" w:rsidRPr="000B1DFE" w:rsidRDefault="0084279B" w:rsidP="008C75DB">
            <w:pPr>
              <w:spacing w:before="40"/>
              <w:ind w:left="1849" w:right="1888"/>
              <w:jc w:val="center"/>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I.</w:t>
            </w:r>
            <w:r w:rsidRPr="000B1DFE">
              <w:rPr>
                <w:rFonts w:ascii="Arial" w:eastAsia="Arial" w:hAnsi="Arial" w:cs="Arial"/>
                <w:b/>
                <w:color w:val="1F497D" w:themeColor="text2"/>
                <w:spacing w:val="4"/>
                <w:sz w:val="13"/>
                <w:szCs w:val="13"/>
              </w:rPr>
              <w:t xml:space="preserve"> </w:t>
            </w:r>
            <w:r w:rsidRPr="000B1DFE">
              <w:rPr>
                <w:rFonts w:ascii="Arial" w:eastAsia="Arial" w:hAnsi="Arial" w:cs="Arial"/>
                <w:b/>
                <w:color w:val="1F497D" w:themeColor="text2"/>
                <w:sz w:val="13"/>
                <w:szCs w:val="13"/>
              </w:rPr>
              <w:t>D</w:t>
            </w:r>
            <w:r w:rsidRPr="000B1DFE">
              <w:rPr>
                <w:rFonts w:ascii="Arial" w:eastAsia="Arial" w:hAnsi="Arial" w:cs="Arial"/>
                <w:b/>
                <w:color w:val="1F497D" w:themeColor="text2"/>
                <w:spacing w:val="-3"/>
                <w:sz w:val="13"/>
                <w:szCs w:val="13"/>
              </w:rPr>
              <w:t>A</w:t>
            </w:r>
            <w:r w:rsidRPr="000B1DFE">
              <w:rPr>
                <w:rFonts w:ascii="Arial" w:eastAsia="Arial" w:hAnsi="Arial" w:cs="Arial"/>
                <w:b/>
                <w:color w:val="1F497D" w:themeColor="text2"/>
                <w:spacing w:val="2"/>
                <w:sz w:val="13"/>
                <w:szCs w:val="13"/>
              </w:rPr>
              <w:t>T</w:t>
            </w:r>
            <w:r w:rsidRPr="000B1DFE">
              <w:rPr>
                <w:rFonts w:ascii="Arial" w:eastAsia="Arial" w:hAnsi="Arial" w:cs="Arial"/>
                <w:b/>
                <w:color w:val="1F497D" w:themeColor="text2"/>
                <w:sz w:val="13"/>
                <w:szCs w:val="13"/>
              </w:rPr>
              <w:t>OS</w:t>
            </w:r>
            <w:r w:rsidRPr="000B1DFE">
              <w:rPr>
                <w:rFonts w:ascii="Arial" w:eastAsia="Arial" w:hAnsi="Arial" w:cs="Arial"/>
                <w:b/>
                <w:color w:val="1F497D" w:themeColor="text2"/>
                <w:spacing w:val="12"/>
                <w:sz w:val="13"/>
                <w:szCs w:val="13"/>
              </w:rPr>
              <w:t xml:space="preserve"> </w:t>
            </w:r>
            <w:r w:rsidRPr="000B1DFE">
              <w:rPr>
                <w:rFonts w:ascii="Arial" w:eastAsia="Arial" w:hAnsi="Arial" w:cs="Arial"/>
                <w:b/>
                <w:color w:val="1F497D" w:themeColor="text2"/>
                <w:w w:val="102"/>
                <w:sz w:val="13"/>
                <w:szCs w:val="13"/>
              </w:rPr>
              <w:t>G</w:t>
            </w:r>
            <w:r w:rsidRPr="000B1DFE">
              <w:rPr>
                <w:rFonts w:ascii="Arial" w:eastAsia="Arial" w:hAnsi="Arial" w:cs="Arial"/>
                <w:b/>
                <w:color w:val="1F497D" w:themeColor="text2"/>
                <w:spacing w:val="1"/>
                <w:w w:val="102"/>
                <w:sz w:val="13"/>
                <w:szCs w:val="13"/>
              </w:rPr>
              <w:t>E</w:t>
            </w:r>
            <w:r w:rsidRPr="000B1DFE">
              <w:rPr>
                <w:rFonts w:ascii="Arial" w:eastAsia="Arial" w:hAnsi="Arial" w:cs="Arial"/>
                <w:b/>
                <w:color w:val="1F497D" w:themeColor="text2"/>
                <w:w w:val="102"/>
                <w:sz w:val="13"/>
                <w:szCs w:val="13"/>
              </w:rPr>
              <w:t>N</w:t>
            </w:r>
            <w:r w:rsidRPr="000B1DFE">
              <w:rPr>
                <w:rFonts w:ascii="Arial" w:eastAsia="Arial" w:hAnsi="Arial" w:cs="Arial"/>
                <w:b/>
                <w:color w:val="1F497D" w:themeColor="text2"/>
                <w:spacing w:val="1"/>
                <w:w w:val="102"/>
                <w:sz w:val="13"/>
                <w:szCs w:val="13"/>
              </w:rPr>
              <w:t>E</w:t>
            </w:r>
            <w:r w:rsidRPr="000B1DFE">
              <w:rPr>
                <w:rFonts w:ascii="Arial" w:eastAsia="Arial" w:hAnsi="Arial" w:cs="Arial"/>
                <w:b/>
                <w:color w:val="1F497D" w:themeColor="text2"/>
                <w:w w:val="102"/>
                <w:sz w:val="13"/>
                <w:szCs w:val="13"/>
              </w:rPr>
              <w:t>R</w:t>
            </w:r>
            <w:r w:rsidRPr="000B1DFE">
              <w:rPr>
                <w:rFonts w:ascii="Arial" w:eastAsia="Arial" w:hAnsi="Arial" w:cs="Arial"/>
                <w:b/>
                <w:color w:val="1F497D" w:themeColor="text2"/>
                <w:spacing w:val="-3"/>
                <w:w w:val="102"/>
                <w:sz w:val="13"/>
                <w:szCs w:val="13"/>
              </w:rPr>
              <w:t>A</w:t>
            </w:r>
            <w:r w:rsidRPr="000B1DFE">
              <w:rPr>
                <w:rFonts w:ascii="Arial" w:eastAsia="Arial" w:hAnsi="Arial" w:cs="Arial"/>
                <w:b/>
                <w:color w:val="1F497D" w:themeColor="text2"/>
                <w:w w:val="102"/>
                <w:sz w:val="13"/>
                <w:szCs w:val="13"/>
              </w:rPr>
              <w:t>LES</w:t>
            </w:r>
          </w:p>
        </w:tc>
        <w:tc>
          <w:tcPr>
            <w:tcW w:w="5779" w:type="dxa"/>
            <w:gridSpan w:val="7"/>
            <w:tcBorders>
              <w:top w:val="single" w:sz="14" w:space="0" w:color="000000"/>
              <w:left w:val="single" w:sz="14" w:space="0" w:color="000000"/>
              <w:bottom w:val="single" w:sz="14" w:space="0" w:color="000000"/>
              <w:right w:val="single" w:sz="14" w:space="0" w:color="000000"/>
            </w:tcBorders>
          </w:tcPr>
          <w:p w:rsidR="0084279B" w:rsidRPr="000B1DFE" w:rsidRDefault="0084279B" w:rsidP="008C75DB">
            <w:pPr>
              <w:spacing w:before="40"/>
              <w:ind w:left="1960" w:right="1945"/>
              <w:jc w:val="center"/>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II.</w:t>
            </w:r>
            <w:r w:rsidRPr="000B1DFE">
              <w:rPr>
                <w:rFonts w:ascii="Arial" w:eastAsia="Arial" w:hAnsi="Arial" w:cs="Arial"/>
                <w:b/>
                <w:color w:val="1F497D" w:themeColor="text2"/>
                <w:spacing w:val="4"/>
                <w:sz w:val="13"/>
                <w:szCs w:val="13"/>
              </w:rPr>
              <w:t xml:space="preserve"> </w:t>
            </w:r>
            <w:r w:rsidRPr="000B1DFE">
              <w:rPr>
                <w:rFonts w:ascii="Arial" w:eastAsia="Arial" w:hAnsi="Arial" w:cs="Arial"/>
                <w:b/>
                <w:color w:val="1F497D" w:themeColor="text2"/>
                <w:sz w:val="13"/>
                <w:szCs w:val="13"/>
              </w:rPr>
              <w:t>D</w:t>
            </w:r>
            <w:r w:rsidRPr="000B1DFE">
              <w:rPr>
                <w:rFonts w:ascii="Arial" w:eastAsia="Arial" w:hAnsi="Arial" w:cs="Arial"/>
                <w:b/>
                <w:color w:val="1F497D" w:themeColor="text2"/>
                <w:spacing w:val="-3"/>
                <w:sz w:val="13"/>
                <w:szCs w:val="13"/>
              </w:rPr>
              <w:t>A</w:t>
            </w:r>
            <w:r w:rsidRPr="000B1DFE">
              <w:rPr>
                <w:rFonts w:ascii="Arial" w:eastAsia="Arial" w:hAnsi="Arial" w:cs="Arial"/>
                <w:b/>
                <w:color w:val="1F497D" w:themeColor="text2"/>
                <w:spacing w:val="2"/>
                <w:sz w:val="13"/>
                <w:szCs w:val="13"/>
              </w:rPr>
              <w:t>T</w:t>
            </w:r>
            <w:r w:rsidRPr="000B1DFE">
              <w:rPr>
                <w:rFonts w:ascii="Arial" w:eastAsia="Arial" w:hAnsi="Arial" w:cs="Arial"/>
                <w:b/>
                <w:color w:val="1F497D" w:themeColor="text2"/>
                <w:sz w:val="13"/>
                <w:szCs w:val="13"/>
              </w:rPr>
              <w:t>OS</w:t>
            </w:r>
            <w:r w:rsidRPr="000B1DFE">
              <w:rPr>
                <w:rFonts w:ascii="Arial" w:eastAsia="Arial" w:hAnsi="Arial" w:cs="Arial"/>
                <w:b/>
                <w:color w:val="1F497D" w:themeColor="text2"/>
                <w:spacing w:val="12"/>
                <w:sz w:val="13"/>
                <w:szCs w:val="13"/>
              </w:rPr>
              <w:t xml:space="preserve"> </w:t>
            </w:r>
            <w:r w:rsidRPr="000B1DFE">
              <w:rPr>
                <w:rFonts w:ascii="Arial" w:eastAsia="Arial" w:hAnsi="Arial" w:cs="Arial"/>
                <w:b/>
                <w:color w:val="1F497D" w:themeColor="text2"/>
                <w:sz w:val="13"/>
                <w:szCs w:val="13"/>
              </w:rPr>
              <w:t>D</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L</w:t>
            </w:r>
            <w:r w:rsidRPr="000B1DFE">
              <w:rPr>
                <w:rFonts w:ascii="Arial" w:eastAsia="Arial" w:hAnsi="Arial" w:cs="Arial"/>
                <w:b/>
                <w:color w:val="1F497D" w:themeColor="text2"/>
                <w:spacing w:val="7"/>
                <w:sz w:val="13"/>
                <w:szCs w:val="13"/>
              </w:rPr>
              <w:t xml:space="preserve"> </w:t>
            </w:r>
            <w:r w:rsidRPr="000B1DFE">
              <w:rPr>
                <w:rFonts w:ascii="Arial" w:eastAsia="Arial" w:hAnsi="Arial" w:cs="Arial"/>
                <w:b/>
                <w:color w:val="1F497D" w:themeColor="text2"/>
                <w:spacing w:val="1"/>
                <w:w w:val="102"/>
                <w:sz w:val="13"/>
                <w:szCs w:val="13"/>
              </w:rPr>
              <w:t>VE</w:t>
            </w:r>
            <w:r w:rsidRPr="000B1DFE">
              <w:rPr>
                <w:rFonts w:ascii="Arial" w:eastAsia="Arial" w:hAnsi="Arial" w:cs="Arial"/>
                <w:b/>
                <w:color w:val="1F497D" w:themeColor="text2"/>
                <w:w w:val="102"/>
                <w:sz w:val="13"/>
                <w:szCs w:val="13"/>
              </w:rPr>
              <w:t>HÍCULO</w:t>
            </w: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409"/>
        </w:trPr>
        <w:tc>
          <w:tcPr>
            <w:tcW w:w="5049" w:type="dxa"/>
            <w:gridSpan w:val="8"/>
            <w:tcBorders>
              <w:top w:val="single" w:sz="14" w:space="0" w:color="000000"/>
              <w:left w:val="single" w:sz="14" w:space="0" w:color="000000"/>
              <w:bottom w:val="single" w:sz="8" w:space="0" w:color="000000"/>
              <w:right w:val="single" w:sz="14" w:space="0" w:color="000000"/>
            </w:tcBorders>
          </w:tcPr>
          <w:p w:rsidR="0084279B" w:rsidRPr="000B1DFE" w:rsidRDefault="0084279B" w:rsidP="008C75DB">
            <w:pPr>
              <w:spacing w:line="220" w:lineRule="exact"/>
              <w:rPr>
                <w:color w:val="1F497D" w:themeColor="text2"/>
                <w:sz w:val="13"/>
                <w:szCs w:val="13"/>
              </w:rPr>
            </w:pPr>
          </w:p>
          <w:p w:rsidR="0084279B" w:rsidRPr="000B1DFE" w:rsidRDefault="0084279B" w:rsidP="008C75DB">
            <w:pPr>
              <w:ind w:left="11" w:right="-33"/>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E</w:t>
            </w:r>
            <w:r w:rsidRPr="000B1DFE">
              <w:rPr>
                <w:rFonts w:ascii="Arial" w:eastAsia="Arial" w:hAnsi="Arial" w:cs="Arial"/>
                <w:b/>
                <w:color w:val="1F497D" w:themeColor="text2"/>
                <w:spacing w:val="1"/>
                <w:sz w:val="13"/>
                <w:szCs w:val="13"/>
              </w:rPr>
              <w:t>m</w:t>
            </w:r>
            <w:r w:rsidRPr="000B1DFE">
              <w:rPr>
                <w:rFonts w:ascii="Arial" w:eastAsia="Arial" w:hAnsi="Arial" w:cs="Arial"/>
                <w:b/>
                <w:color w:val="1F497D" w:themeColor="text2"/>
                <w:sz w:val="13"/>
                <w:szCs w:val="13"/>
              </w:rPr>
              <w:t>pr</w:t>
            </w:r>
            <w:r w:rsidRPr="000B1DFE">
              <w:rPr>
                <w:rFonts w:ascii="Arial" w:eastAsia="Arial" w:hAnsi="Arial" w:cs="Arial"/>
                <w:b/>
                <w:color w:val="1F497D" w:themeColor="text2"/>
                <w:spacing w:val="1"/>
                <w:sz w:val="13"/>
                <w:szCs w:val="13"/>
              </w:rPr>
              <w:t>esa</w:t>
            </w:r>
            <w:r w:rsidRPr="000B1DFE">
              <w:rPr>
                <w:rFonts w:ascii="Arial" w:eastAsia="Arial" w:hAnsi="Arial" w:cs="Arial"/>
                <w:b/>
                <w:color w:val="1F497D" w:themeColor="text2"/>
                <w:sz w:val="13"/>
                <w:szCs w:val="13"/>
              </w:rPr>
              <w:t>:</w:t>
            </w:r>
            <w:r w:rsidRPr="000B1DFE">
              <w:rPr>
                <w:rFonts w:ascii="Arial" w:eastAsia="Arial" w:hAnsi="Arial" w:cs="Arial"/>
                <w:b/>
                <w:color w:val="1F497D" w:themeColor="text2"/>
                <w:spacing w:val="34"/>
                <w:sz w:val="13"/>
                <w:szCs w:val="13"/>
              </w:rPr>
              <w:t xml:space="preserve"> </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…………….Condu</w:t>
            </w:r>
            <w:r w:rsidRPr="000B1DFE">
              <w:rPr>
                <w:rFonts w:ascii="Arial" w:eastAsia="Arial" w:hAnsi="Arial" w:cs="Arial"/>
                <w:b/>
                <w:color w:val="1F497D" w:themeColor="text2"/>
                <w:spacing w:val="1"/>
                <w:w w:val="105"/>
                <w:sz w:val="13"/>
                <w:szCs w:val="13"/>
              </w:rPr>
              <w:t>c</w:t>
            </w:r>
            <w:r w:rsidRPr="000B1DFE">
              <w:rPr>
                <w:rFonts w:ascii="Arial" w:eastAsia="Arial" w:hAnsi="Arial" w:cs="Arial"/>
                <w:b/>
                <w:color w:val="1F497D" w:themeColor="text2"/>
                <w:w w:val="105"/>
                <w:sz w:val="13"/>
                <w:szCs w:val="13"/>
              </w:rPr>
              <w:t>tor</w:t>
            </w:r>
            <w:r w:rsidRPr="000B1DFE">
              <w:rPr>
                <w:rFonts w:ascii="Arial" w:eastAsia="Arial" w:hAnsi="Arial" w:cs="Arial"/>
                <w:b/>
                <w:color w:val="1F497D" w:themeColor="text2"/>
                <w:spacing w:val="2"/>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p>
        </w:tc>
        <w:tc>
          <w:tcPr>
            <w:tcW w:w="2834" w:type="dxa"/>
            <w:gridSpan w:val="3"/>
            <w:tcBorders>
              <w:top w:val="single" w:sz="14" w:space="0" w:color="000000"/>
              <w:left w:val="single" w:sz="14" w:space="0" w:color="000000"/>
              <w:bottom w:val="single" w:sz="8" w:space="0" w:color="000000"/>
              <w:right w:val="single" w:sz="8" w:space="0" w:color="000000"/>
            </w:tcBorders>
          </w:tcPr>
          <w:p w:rsidR="0084279B" w:rsidRPr="000B1DFE" w:rsidRDefault="0084279B" w:rsidP="008C75DB">
            <w:pPr>
              <w:spacing w:line="220" w:lineRule="exact"/>
              <w:rPr>
                <w:color w:val="1F497D" w:themeColor="text2"/>
                <w:sz w:val="13"/>
                <w:szCs w:val="13"/>
              </w:rPr>
            </w:pPr>
          </w:p>
          <w:p w:rsidR="0084279B" w:rsidRPr="000B1DFE" w:rsidRDefault="0084279B" w:rsidP="008C75DB">
            <w:pPr>
              <w:ind w:left="11"/>
              <w:rPr>
                <w:rFonts w:ascii="Arial" w:eastAsia="Arial" w:hAnsi="Arial" w:cs="Arial"/>
                <w:color w:val="1F497D" w:themeColor="text2"/>
                <w:sz w:val="13"/>
                <w:szCs w:val="13"/>
              </w:rPr>
            </w:pPr>
            <w:proofErr w:type="gramStart"/>
            <w:r w:rsidRPr="000B1DFE">
              <w:rPr>
                <w:rFonts w:ascii="Arial" w:eastAsia="Arial" w:hAnsi="Arial" w:cs="Arial"/>
                <w:b/>
                <w:color w:val="1F497D" w:themeColor="text2"/>
                <w:spacing w:val="4"/>
                <w:sz w:val="13"/>
                <w:szCs w:val="13"/>
              </w:rPr>
              <w:t>M</w:t>
            </w:r>
            <w:r w:rsidRPr="000B1DFE">
              <w:rPr>
                <w:rFonts w:ascii="Arial" w:eastAsia="Arial" w:hAnsi="Arial" w:cs="Arial"/>
                <w:b/>
                <w:color w:val="1F497D" w:themeColor="text2"/>
                <w:spacing w:val="1"/>
                <w:sz w:val="13"/>
                <w:szCs w:val="13"/>
              </w:rPr>
              <w:t>a</w:t>
            </w:r>
            <w:r w:rsidRPr="000B1DFE">
              <w:rPr>
                <w:rFonts w:ascii="Arial" w:eastAsia="Arial" w:hAnsi="Arial" w:cs="Arial"/>
                <w:b/>
                <w:color w:val="1F497D" w:themeColor="text2"/>
                <w:sz w:val="13"/>
                <w:szCs w:val="13"/>
              </w:rPr>
              <w:t>r</w:t>
            </w:r>
            <w:r w:rsidRPr="000B1DFE">
              <w:rPr>
                <w:rFonts w:ascii="Arial" w:eastAsia="Arial" w:hAnsi="Arial" w:cs="Arial"/>
                <w:b/>
                <w:color w:val="1F497D" w:themeColor="text2"/>
                <w:spacing w:val="1"/>
                <w:sz w:val="13"/>
                <w:szCs w:val="13"/>
              </w:rPr>
              <w:t>c</w:t>
            </w:r>
            <w:r w:rsidRPr="000B1DFE">
              <w:rPr>
                <w:rFonts w:ascii="Arial" w:eastAsia="Arial" w:hAnsi="Arial" w:cs="Arial"/>
                <w:b/>
                <w:color w:val="1F497D" w:themeColor="text2"/>
                <w:sz w:val="13"/>
                <w:szCs w:val="13"/>
              </w:rPr>
              <w:t>a</w:t>
            </w:r>
            <w:r w:rsidRPr="000B1DFE">
              <w:rPr>
                <w:rFonts w:ascii="Arial" w:eastAsia="Arial" w:hAnsi="Arial" w:cs="Arial"/>
                <w:b/>
                <w:color w:val="1F497D" w:themeColor="text2"/>
                <w:spacing w:val="22"/>
                <w:sz w:val="13"/>
                <w:szCs w:val="13"/>
              </w:rPr>
              <w:t xml:space="preserve"> </w:t>
            </w:r>
            <w:r w:rsidRPr="000B1DFE">
              <w:rPr>
                <w:rFonts w:ascii="Arial" w:eastAsia="Arial" w:hAnsi="Arial" w:cs="Arial"/>
                <w:b/>
                <w:color w:val="1F497D" w:themeColor="text2"/>
                <w:sz w:val="13"/>
                <w:szCs w:val="13"/>
              </w:rPr>
              <w:t>:</w:t>
            </w:r>
            <w:proofErr w:type="gramEnd"/>
            <w:r w:rsidRPr="000B1DFE">
              <w:rPr>
                <w:rFonts w:ascii="Arial" w:eastAsia="Arial" w:hAnsi="Arial" w:cs="Arial"/>
                <w:b/>
                <w:color w:val="1F497D" w:themeColor="text2"/>
                <w:spacing w:val="7"/>
                <w:sz w:val="13"/>
                <w:szCs w:val="13"/>
              </w:rPr>
              <w:t xml:space="preserve"> </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p>
        </w:tc>
        <w:tc>
          <w:tcPr>
            <w:tcW w:w="2945" w:type="dxa"/>
            <w:gridSpan w:val="4"/>
            <w:tcBorders>
              <w:top w:val="single" w:sz="14" w:space="0" w:color="000000"/>
              <w:left w:val="single" w:sz="8" w:space="0" w:color="000000"/>
              <w:bottom w:val="single" w:sz="8" w:space="0" w:color="000000"/>
              <w:right w:val="single" w:sz="14" w:space="0" w:color="000000"/>
            </w:tcBorders>
          </w:tcPr>
          <w:p w:rsidR="0084279B" w:rsidRPr="000B1DFE" w:rsidRDefault="0084279B" w:rsidP="008C75DB">
            <w:pPr>
              <w:spacing w:line="220" w:lineRule="exact"/>
              <w:rPr>
                <w:color w:val="1F497D" w:themeColor="text2"/>
                <w:sz w:val="13"/>
                <w:szCs w:val="13"/>
              </w:rPr>
            </w:pPr>
          </w:p>
          <w:p w:rsidR="0084279B" w:rsidRPr="000B1DFE" w:rsidRDefault="0084279B" w:rsidP="008C75DB">
            <w:pPr>
              <w:ind w:left="18"/>
              <w:rPr>
                <w:rFonts w:ascii="Arial" w:eastAsia="Arial" w:hAnsi="Arial" w:cs="Arial"/>
                <w:color w:val="1F497D" w:themeColor="text2"/>
                <w:sz w:val="13"/>
                <w:szCs w:val="13"/>
              </w:rPr>
            </w:pPr>
            <w:proofErr w:type="gramStart"/>
            <w:r w:rsidRPr="000B1DFE">
              <w:rPr>
                <w:rFonts w:ascii="Arial" w:eastAsia="Arial" w:hAnsi="Arial" w:cs="Arial"/>
                <w:b/>
                <w:color w:val="1F497D" w:themeColor="text2"/>
                <w:spacing w:val="4"/>
                <w:sz w:val="13"/>
                <w:szCs w:val="13"/>
              </w:rPr>
              <w:t>M</w:t>
            </w:r>
            <w:r w:rsidRPr="000B1DFE">
              <w:rPr>
                <w:rFonts w:ascii="Arial" w:eastAsia="Arial" w:hAnsi="Arial" w:cs="Arial"/>
                <w:b/>
                <w:color w:val="1F497D" w:themeColor="text2"/>
                <w:sz w:val="13"/>
                <w:szCs w:val="13"/>
              </w:rPr>
              <w:t>od</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lo</w:t>
            </w:r>
            <w:r w:rsidRPr="000B1DFE">
              <w:rPr>
                <w:rFonts w:ascii="Arial" w:eastAsia="Arial" w:hAnsi="Arial" w:cs="Arial"/>
                <w:b/>
                <w:color w:val="1F497D" w:themeColor="text2"/>
                <w:spacing w:val="26"/>
                <w:sz w:val="13"/>
                <w:szCs w:val="13"/>
              </w:rPr>
              <w:t xml:space="preserve"> </w:t>
            </w:r>
            <w:r w:rsidRPr="000B1DFE">
              <w:rPr>
                <w:rFonts w:ascii="Arial" w:eastAsia="Arial" w:hAnsi="Arial" w:cs="Arial"/>
                <w:b/>
                <w:color w:val="1F497D" w:themeColor="text2"/>
                <w:sz w:val="13"/>
                <w:szCs w:val="13"/>
              </w:rPr>
              <w:t>:</w:t>
            </w:r>
            <w:proofErr w:type="gramEnd"/>
            <w:r w:rsidRPr="000B1DFE">
              <w:rPr>
                <w:rFonts w:ascii="Arial" w:eastAsia="Arial" w:hAnsi="Arial" w:cs="Arial"/>
                <w:b/>
                <w:color w:val="1F497D" w:themeColor="text2"/>
                <w:spacing w:val="7"/>
                <w:sz w:val="13"/>
                <w:szCs w:val="13"/>
              </w:rPr>
              <w:t xml:space="preserve"> </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408"/>
        </w:trPr>
        <w:tc>
          <w:tcPr>
            <w:tcW w:w="2987" w:type="dxa"/>
            <w:gridSpan w:val="3"/>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before="8" w:line="220" w:lineRule="exact"/>
              <w:rPr>
                <w:color w:val="1F497D" w:themeColor="text2"/>
                <w:sz w:val="13"/>
                <w:szCs w:val="13"/>
              </w:rPr>
            </w:pPr>
          </w:p>
          <w:p w:rsidR="0084279B" w:rsidRPr="000B1DFE" w:rsidRDefault="0084279B" w:rsidP="008C75DB">
            <w:pPr>
              <w:ind w:left="11"/>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N</w:t>
            </w:r>
            <w:r w:rsidRPr="000B1DFE">
              <w:rPr>
                <w:rFonts w:ascii="Arial" w:eastAsia="Arial" w:hAnsi="Arial" w:cs="Arial"/>
                <w:b/>
                <w:color w:val="1F497D" w:themeColor="text2"/>
                <w:spacing w:val="-1"/>
                <w:sz w:val="13"/>
                <w:szCs w:val="13"/>
              </w:rPr>
              <w:t>r</w:t>
            </w:r>
            <w:r w:rsidRPr="000B1DFE">
              <w:rPr>
                <w:rFonts w:ascii="Arial" w:eastAsia="Arial" w:hAnsi="Arial" w:cs="Arial"/>
                <w:b/>
                <w:color w:val="1F497D" w:themeColor="text2"/>
                <w:sz w:val="13"/>
                <w:szCs w:val="13"/>
              </w:rPr>
              <w:t>o.</w:t>
            </w:r>
            <w:r w:rsidRPr="000B1DFE">
              <w:rPr>
                <w:rFonts w:ascii="Arial" w:eastAsia="Arial" w:hAnsi="Arial" w:cs="Arial"/>
                <w:b/>
                <w:color w:val="1F497D" w:themeColor="text2"/>
                <w:spacing w:val="16"/>
                <w:sz w:val="13"/>
                <w:szCs w:val="13"/>
              </w:rPr>
              <w:t xml:space="preserve"> </w:t>
            </w:r>
            <w:proofErr w:type="gramStart"/>
            <w:r w:rsidRPr="000B1DFE">
              <w:rPr>
                <w:rFonts w:ascii="Arial" w:eastAsia="Arial" w:hAnsi="Arial" w:cs="Arial"/>
                <w:b/>
                <w:color w:val="1F497D" w:themeColor="text2"/>
                <w:w w:val="104"/>
                <w:sz w:val="13"/>
                <w:szCs w:val="13"/>
              </w:rPr>
              <w:t>Li</w:t>
            </w:r>
            <w:r w:rsidRPr="000B1DFE">
              <w:rPr>
                <w:rFonts w:ascii="Arial" w:eastAsia="Arial" w:hAnsi="Arial" w:cs="Arial"/>
                <w:b/>
                <w:color w:val="1F497D" w:themeColor="text2"/>
                <w:spacing w:val="1"/>
                <w:w w:val="104"/>
                <w:sz w:val="13"/>
                <w:szCs w:val="13"/>
              </w:rPr>
              <w:t>ce</w:t>
            </w:r>
            <w:r w:rsidRPr="000B1DFE">
              <w:rPr>
                <w:rFonts w:ascii="Arial" w:eastAsia="Arial" w:hAnsi="Arial" w:cs="Arial"/>
                <w:b/>
                <w:color w:val="1F497D" w:themeColor="text2"/>
                <w:w w:val="104"/>
                <w:sz w:val="13"/>
                <w:szCs w:val="13"/>
              </w:rPr>
              <w:t>n</w:t>
            </w:r>
            <w:r w:rsidRPr="000B1DFE">
              <w:rPr>
                <w:rFonts w:ascii="Arial" w:eastAsia="Arial" w:hAnsi="Arial" w:cs="Arial"/>
                <w:b/>
                <w:color w:val="1F497D" w:themeColor="text2"/>
                <w:spacing w:val="1"/>
                <w:w w:val="104"/>
                <w:sz w:val="13"/>
                <w:szCs w:val="13"/>
              </w:rPr>
              <w:t>c</w:t>
            </w:r>
            <w:r w:rsidRPr="000B1DFE">
              <w:rPr>
                <w:rFonts w:ascii="Arial" w:eastAsia="Arial" w:hAnsi="Arial" w:cs="Arial"/>
                <w:b/>
                <w:color w:val="1F497D" w:themeColor="text2"/>
                <w:w w:val="104"/>
                <w:sz w:val="13"/>
                <w:szCs w:val="13"/>
              </w:rPr>
              <w:t>i</w:t>
            </w:r>
            <w:r w:rsidRPr="000B1DFE">
              <w:rPr>
                <w:rFonts w:ascii="Arial" w:eastAsia="Arial" w:hAnsi="Arial" w:cs="Arial"/>
                <w:b/>
                <w:color w:val="1F497D" w:themeColor="text2"/>
                <w:spacing w:val="1"/>
                <w:w w:val="104"/>
                <w:sz w:val="13"/>
                <w:szCs w:val="13"/>
              </w:rPr>
              <w:t>a</w:t>
            </w:r>
            <w:r w:rsidRPr="000B1DFE">
              <w:rPr>
                <w:rFonts w:ascii="Arial" w:eastAsia="Arial" w:hAnsi="Arial" w:cs="Arial"/>
                <w:b/>
                <w:color w:val="1F497D" w:themeColor="text2"/>
                <w:w w:val="104"/>
                <w:sz w:val="13"/>
                <w:szCs w:val="13"/>
              </w:rPr>
              <w:t>(</w:t>
            </w:r>
            <w:proofErr w:type="gramEnd"/>
            <w:r w:rsidRPr="000B1DFE">
              <w:rPr>
                <w:rFonts w:ascii="Arial" w:eastAsia="Arial" w:hAnsi="Arial" w:cs="Arial"/>
                <w:b/>
                <w:color w:val="1F497D" w:themeColor="text2"/>
                <w:spacing w:val="-2"/>
                <w:w w:val="104"/>
                <w:sz w:val="13"/>
                <w:szCs w:val="13"/>
              </w:rPr>
              <w:t>v</w:t>
            </w:r>
            <w:r w:rsidRPr="000B1DFE">
              <w:rPr>
                <w:rFonts w:ascii="Arial" w:eastAsia="Arial" w:hAnsi="Arial" w:cs="Arial"/>
                <w:b/>
                <w:color w:val="1F497D" w:themeColor="text2"/>
                <w:w w:val="104"/>
                <w:sz w:val="13"/>
                <w:szCs w:val="13"/>
              </w:rPr>
              <w:t>i</w:t>
            </w:r>
            <w:r w:rsidRPr="000B1DFE">
              <w:rPr>
                <w:rFonts w:ascii="Arial" w:eastAsia="Arial" w:hAnsi="Arial" w:cs="Arial"/>
                <w:b/>
                <w:color w:val="1F497D" w:themeColor="text2"/>
                <w:spacing w:val="1"/>
                <w:w w:val="104"/>
                <w:sz w:val="13"/>
                <w:szCs w:val="13"/>
              </w:rPr>
              <w:t>ge</w:t>
            </w:r>
            <w:r w:rsidRPr="000B1DFE">
              <w:rPr>
                <w:rFonts w:ascii="Arial" w:eastAsia="Arial" w:hAnsi="Arial" w:cs="Arial"/>
                <w:b/>
                <w:color w:val="1F497D" w:themeColor="text2"/>
                <w:w w:val="104"/>
                <w:sz w:val="13"/>
                <w:szCs w:val="13"/>
              </w:rPr>
              <w:t>nt</w:t>
            </w:r>
            <w:r w:rsidRPr="000B1DFE">
              <w:rPr>
                <w:rFonts w:ascii="Arial" w:eastAsia="Arial" w:hAnsi="Arial" w:cs="Arial"/>
                <w:b/>
                <w:color w:val="1F497D" w:themeColor="text2"/>
                <w:spacing w:val="1"/>
                <w:w w:val="104"/>
                <w:sz w:val="13"/>
                <w:szCs w:val="13"/>
              </w:rPr>
              <w:t>e</w:t>
            </w:r>
            <w:r w:rsidRPr="000B1DFE">
              <w:rPr>
                <w:rFonts w:ascii="Arial" w:eastAsia="Arial" w:hAnsi="Arial" w:cs="Arial"/>
                <w:b/>
                <w:color w:val="1F497D" w:themeColor="text2"/>
                <w:w w:val="104"/>
                <w:sz w:val="13"/>
                <w:szCs w:val="13"/>
              </w:rPr>
              <w:t>):</w:t>
            </w:r>
            <w:r w:rsidRPr="000B1DFE">
              <w:rPr>
                <w:rFonts w:ascii="Arial" w:eastAsia="Arial" w:hAnsi="Arial" w:cs="Arial"/>
                <w:b/>
                <w:color w:val="1F497D" w:themeColor="text2"/>
                <w:spacing w:val="13"/>
                <w:w w:val="104"/>
                <w:sz w:val="13"/>
                <w:szCs w:val="13"/>
              </w:rPr>
              <w:t xml:space="preserve"> </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p>
        </w:tc>
        <w:tc>
          <w:tcPr>
            <w:tcW w:w="2062" w:type="dxa"/>
            <w:gridSpan w:val="5"/>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spacing w:before="64"/>
              <w:ind w:left="7"/>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Ca</w:t>
            </w:r>
            <w:r w:rsidRPr="000B1DFE">
              <w:rPr>
                <w:rFonts w:ascii="Arial" w:eastAsia="Arial" w:hAnsi="Arial" w:cs="Arial"/>
                <w:b/>
                <w:color w:val="1F497D" w:themeColor="text2"/>
                <w:spacing w:val="1"/>
                <w:sz w:val="13"/>
                <w:szCs w:val="13"/>
              </w:rPr>
              <w:t>t</w:t>
            </w:r>
            <w:r w:rsidRPr="000B1DFE">
              <w:rPr>
                <w:rFonts w:ascii="Arial" w:eastAsia="Arial" w:hAnsi="Arial" w:cs="Arial"/>
                <w:b/>
                <w:color w:val="1F497D" w:themeColor="text2"/>
                <w:sz w:val="13"/>
                <w:szCs w:val="13"/>
              </w:rPr>
              <w:t>e</w:t>
            </w:r>
            <w:r w:rsidRPr="000B1DFE">
              <w:rPr>
                <w:rFonts w:ascii="Arial" w:eastAsia="Arial" w:hAnsi="Arial" w:cs="Arial"/>
                <w:b/>
                <w:color w:val="1F497D" w:themeColor="text2"/>
                <w:spacing w:val="1"/>
                <w:sz w:val="13"/>
                <w:szCs w:val="13"/>
              </w:rPr>
              <w:t>go</w:t>
            </w:r>
            <w:r w:rsidRPr="000B1DFE">
              <w:rPr>
                <w:rFonts w:ascii="Arial" w:eastAsia="Arial" w:hAnsi="Arial" w:cs="Arial"/>
                <w:b/>
                <w:color w:val="1F497D" w:themeColor="text2"/>
                <w:spacing w:val="-1"/>
                <w:sz w:val="13"/>
                <w:szCs w:val="13"/>
              </w:rPr>
              <w:t>r</w:t>
            </w:r>
            <w:r w:rsidRPr="000B1DFE">
              <w:rPr>
                <w:rFonts w:ascii="Arial" w:eastAsia="Arial" w:hAnsi="Arial" w:cs="Arial"/>
                <w:b/>
                <w:color w:val="1F497D" w:themeColor="text2"/>
                <w:sz w:val="13"/>
                <w:szCs w:val="13"/>
              </w:rPr>
              <w:t>í</w:t>
            </w:r>
            <w:r w:rsidRPr="000B1DFE">
              <w:rPr>
                <w:rFonts w:ascii="Arial" w:eastAsia="Arial" w:hAnsi="Arial" w:cs="Arial"/>
                <w:b/>
                <w:color w:val="1F497D" w:themeColor="text2"/>
                <w:spacing w:val="1"/>
                <w:sz w:val="13"/>
                <w:szCs w:val="13"/>
              </w:rPr>
              <w:t>a(*</w:t>
            </w:r>
            <w:r w:rsidRPr="000B1DFE">
              <w:rPr>
                <w:rFonts w:ascii="Arial" w:eastAsia="Arial" w:hAnsi="Arial" w:cs="Arial"/>
                <w:b/>
                <w:color w:val="1F497D" w:themeColor="text2"/>
                <w:sz w:val="13"/>
                <w:szCs w:val="13"/>
              </w:rPr>
              <w:t xml:space="preserve">)               </w:t>
            </w:r>
            <w:r w:rsidRPr="000B1DFE">
              <w:rPr>
                <w:rFonts w:ascii="Arial" w:eastAsia="Arial" w:hAnsi="Arial" w:cs="Arial"/>
                <w:b/>
                <w:color w:val="1F497D" w:themeColor="text2"/>
                <w:spacing w:val="39"/>
                <w:sz w:val="13"/>
                <w:szCs w:val="13"/>
              </w:rPr>
              <w:t xml:space="preserve"> </w:t>
            </w:r>
            <w:r w:rsidRPr="000B1DFE">
              <w:rPr>
                <w:rFonts w:ascii="Arial" w:eastAsia="Arial" w:hAnsi="Arial" w:cs="Arial"/>
                <w:b/>
                <w:color w:val="1F497D" w:themeColor="text2"/>
                <w:w w:val="104"/>
                <w:position w:val="6"/>
                <w:sz w:val="13"/>
                <w:szCs w:val="13"/>
              </w:rPr>
              <w:t>C</w:t>
            </w:r>
          </w:p>
        </w:tc>
        <w:tc>
          <w:tcPr>
            <w:tcW w:w="2834" w:type="dxa"/>
            <w:gridSpan w:val="3"/>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before="8" w:line="220" w:lineRule="exact"/>
              <w:rPr>
                <w:color w:val="1F497D" w:themeColor="text2"/>
                <w:sz w:val="13"/>
                <w:szCs w:val="13"/>
              </w:rPr>
            </w:pPr>
          </w:p>
          <w:p w:rsidR="0084279B" w:rsidRPr="000B1DFE" w:rsidRDefault="0084279B" w:rsidP="008C75DB">
            <w:pPr>
              <w:ind w:left="11"/>
              <w:rPr>
                <w:rFonts w:ascii="Arial" w:eastAsia="Arial" w:hAnsi="Arial" w:cs="Arial"/>
                <w:color w:val="1F497D" w:themeColor="text2"/>
                <w:sz w:val="13"/>
                <w:szCs w:val="13"/>
              </w:rPr>
            </w:pPr>
            <w:proofErr w:type="gramStart"/>
            <w:r w:rsidRPr="000B1DFE">
              <w:rPr>
                <w:rFonts w:ascii="Arial" w:eastAsia="Arial" w:hAnsi="Arial" w:cs="Arial"/>
                <w:b/>
                <w:color w:val="1F497D" w:themeColor="text2"/>
                <w:w w:val="105"/>
                <w:sz w:val="13"/>
                <w:szCs w:val="13"/>
              </w:rPr>
              <w:t>Ca</w:t>
            </w:r>
            <w:r w:rsidRPr="000B1DFE">
              <w:rPr>
                <w:rFonts w:ascii="Arial" w:eastAsia="Arial" w:hAnsi="Arial" w:cs="Arial"/>
                <w:b/>
                <w:color w:val="1F497D" w:themeColor="text2"/>
                <w:spacing w:val="1"/>
                <w:w w:val="105"/>
                <w:sz w:val="13"/>
                <w:szCs w:val="13"/>
              </w:rPr>
              <w:t>pac</w:t>
            </w:r>
            <w:r w:rsidRPr="000B1DFE">
              <w:rPr>
                <w:rFonts w:ascii="Arial" w:eastAsia="Arial" w:hAnsi="Arial" w:cs="Arial"/>
                <w:b/>
                <w:color w:val="1F497D" w:themeColor="text2"/>
                <w:w w:val="105"/>
                <w:sz w:val="13"/>
                <w:szCs w:val="13"/>
              </w:rPr>
              <w:t>i</w:t>
            </w:r>
            <w:r w:rsidRPr="000B1DFE">
              <w:rPr>
                <w:rFonts w:ascii="Arial" w:eastAsia="Arial" w:hAnsi="Arial" w:cs="Arial"/>
                <w:b/>
                <w:color w:val="1F497D" w:themeColor="text2"/>
                <w:spacing w:val="1"/>
                <w:w w:val="105"/>
                <w:sz w:val="13"/>
                <w:szCs w:val="13"/>
              </w:rPr>
              <w:t>da</w:t>
            </w:r>
            <w:r w:rsidRPr="000B1DFE">
              <w:rPr>
                <w:rFonts w:ascii="Arial" w:eastAsia="Arial" w:hAnsi="Arial" w:cs="Arial"/>
                <w:b/>
                <w:color w:val="1F497D" w:themeColor="text2"/>
                <w:w w:val="105"/>
                <w:sz w:val="13"/>
                <w:szCs w:val="13"/>
              </w:rPr>
              <w:t>d(</w:t>
            </w:r>
            <w:proofErr w:type="spellStart"/>
            <w:proofErr w:type="gramEnd"/>
            <w:r w:rsidRPr="000B1DFE">
              <w:rPr>
                <w:rFonts w:ascii="Arial" w:eastAsia="Arial" w:hAnsi="Arial" w:cs="Arial"/>
                <w:b/>
                <w:color w:val="1F497D" w:themeColor="text2"/>
                <w:spacing w:val="1"/>
                <w:w w:val="105"/>
                <w:sz w:val="13"/>
                <w:szCs w:val="13"/>
              </w:rPr>
              <w:t>max</w:t>
            </w:r>
            <w:proofErr w:type="spellEnd"/>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2"/>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 xml:space="preserve">. </w:t>
            </w:r>
            <w:proofErr w:type="spellStart"/>
            <w:r w:rsidRPr="000B1DFE">
              <w:rPr>
                <w:rFonts w:ascii="Arial" w:eastAsia="Arial" w:hAnsi="Arial" w:cs="Arial"/>
                <w:b/>
                <w:color w:val="1F497D" w:themeColor="text2"/>
                <w:w w:val="105"/>
                <w:sz w:val="13"/>
                <w:szCs w:val="13"/>
              </w:rPr>
              <w:t>qq</w:t>
            </w:r>
            <w:proofErr w:type="spellEnd"/>
          </w:p>
        </w:tc>
        <w:tc>
          <w:tcPr>
            <w:tcW w:w="2945" w:type="dxa"/>
            <w:gridSpan w:val="4"/>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spacing w:before="8" w:line="220" w:lineRule="exact"/>
              <w:rPr>
                <w:color w:val="1F497D" w:themeColor="text2"/>
                <w:sz w:val="13"/>
                <w:szCs w:val="13"/>
              </w:rPr>
            </w:pPr>
          </w:p>
          <w:p w:rsidR="0084279B" w:rsidRPr="000B1DFE" w:rsidRDefault="0084279B" w:rsidP="008C75DB">
            <w:pPr>
              <w:ind w:left="18"/>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Pl</w:t>
            </w:r>
            <w:r w:rsidRPr="000B1DFE">
              <w:rPr>
                <w:rFonts w:ascii="Arial" w:eastAsia="Arial" w:hAnsi="Arial" w:cs="Arial"/>
                <w:b/>
                <w:color w:val="1F497D" w:themeColor="text2"/>
                <w:spacing w:val="1"/>
                <w:sz w:val="13"/>
                <w:szCs w:val="13"/>
              </w:rPr>
              <w:t>ac</w:t>
            </w:r>
            <w:r w:rsidRPr="000B1DFE">
              <w:rPr>
                <w:rFonts w:ascii="Arial" w:eastAsia="Arial" w:hAnsi="Arial" w:cs="Arial"/>
                <w:b/>
                <w:color w:val="1F497D" w:themeColor="text2"/>
                <w:sz w:val="13"/>
                <w:szCs w:val="13"/>
              </w:rPr>
              <w:t>a</w:t>
            </w:r>
            <w:r w:rsidRPr="000B1DFE">
              <w:rPr>
                <w:rFonts w:ascii="Arial" w:eastAsia="Arial" w:hAnsi="Arial" w:cs="Arial"/>
                <w:b/>
                <w:color w:val="1F497D" w:themeColor="text2"/>
                <w:spacing w:val="20"/>
                <w:sz w:val="13"/>
                <w:szCs w:val="13"/>
              </w:rPr>
              <w:t xml:space="preserve"> </w:t>
            </w:r>
            <w:proofErr w:type="spellStart"/>
            <w:r w:rsidRPr="000B1DFE">
              <w:rPr>
                <w:rFonts w:ascii="Arial" w:eastAsia="Arial" w:hAnsi="Arial" w:cs="Arial"/>
                <w:b/>
                <w:color w:val="1F497D" w:themeColor="text2"/>
                <w:sz w:val="13"/>
                <w:szCs w:val="13"/>
              </w:rPr>
              <w:t>Nro</w:t>
            </w:r>
            <w:proofErr w:type="spellEnd"/>
            <w:r w:rsidRPr="000B1DFE">
              <w:rPr>
                <w:rFonts w:ascii="Arial" w:eastAsia="Arial" w:hAnsi="Arial" w:cs="Arial"/>
                <w:b/>
                <w:color w:val="1F497D" w:themeColor="text2"/>
                <w:sz w:val="13"/>
                <w:szCs w:val="13"/>
              </w:rPr>
              <w:t>:</w:t>
            </w:r>
            <w:r w:rsidRPr="000B1DFE">
              <w:rPr>
                <w:rFonts w:ascii="Arial" w:eastAsia="Arial" w:hAnsi="Arial" w:cs="Arial"/>
                <w:b/>
                <w:color w:val="1F497D" w:themeColor="text2"/>
                <w:spacing w:val="17"/>
                <w:sz w:val="13"/>
                <w:szCs w:val="13"/>
              </w:rPr>
              <w:t xml:space="preserve"> </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r w:rsidRPr="000B1DFE">
              <w:rPr>
                <w:rFonts w:ascii="Arial" w:eastAsia="Arial" w:hAnsi="Arial" w:cs="Arial"/>
                <w:b/>
                <w:color w:val="1F497D" w:themeColor="text2"/>
                <w:spacing w:val="1"/>
                <w:w w:val="105"/>
                <w:sz w:val="13"/>
                <w:szCs w:val="13"/>
              </w:rPr>
              <w:t>.</w:t>
            </w:r>
            <w:r w:rsidRPr="000B1DFE">
              <w:rPr>
                <w:rFonts w:ascii="Arial" w:eastAsia="Arial" w:hAnsi="Arial" w:cs="Arial"/>
                <w:b/>
                <w:color w:val="1F497D" w:themeColor="text2"/>
                <w:w w:val="105"/>
                <w:sz w:val="13"/>
                <w:szCs w:val="13"/>
              </w:rPr>
              <w:t>.</w:t>
            </w: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346"/>
        </w:trPr>
        <w:tc>
          <w:tcPr>
            <w:tcW w:w="2987" w:type="dxa"/>
            <w:gridSpan w:val="3"/>
            <w:tcBorders>
              <w:top w:val="single" w:sz="8" w:space="0" w:color="000000"/>
              <w:left w:val="single" w:sz="14" w:space="0" w:color="000000"/>
              <w:bottom w:val="single" w:sz="8" w:space="0" w:color="000000"/>
              <w:right w:val="single" w:sz="5" w:space="0" w:color="000000"/>
            </w:tcBorders>
          </w:tcPr>
          <w:p w:rsidR="0084279B" w:rsidRPr="000B1DFE" w:rsidRDefault="0084279B" w:rsidP="008C75DB">
            <w:pPr>
              <w:spacing w:before="5" w:line="160" w:lineRule="exact"/>
              <w:rPr>
                <w:color w:val="1F497D" w:themeColor="text2"/>
                <w:sz w:val="13"/>
                <w:szCs w:val="13"/>
              </w:rPr>
            </w:pPr>
          </w:p>
          <w:p w:rsidR="0084279B" w:rsidRPr="000B1DFE" w:rsidRDefault="0084279B" w:rsidP="008C75DB">
            <w:pPr>
              <w:ind w:left="11"/>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Color</w:t>
            </w:r>
            <w:r w:rsidRPr="000B1DFE">
              <w:rPr>
                <w:rFonts w:ascii="Arial" w:eastAsia="Arial" w:hAnsi="Arial" w:cs="Arial"/>
                <w:b/>
                <w:color w:val="1F497D" w:themeColor="text2"/>
                <w:spacing w:val="19"/>
                <w:sz w:val="13"/>
                <w:szCs w:val="13"/>
              </w:rPr>
              <w:t xml:space="preserve"> </w:t>
            </w:r>
            <w:r w:rsidRPr="000B1DFE">
              <w:rPr>
                <w:rFonts w:ascii="Arial" w:eastAsia="Arial" w:hAnsi="Arial" w:cs="Arial"/>
                <w:b/>
                <w:color w:val="1F497D" w:themeColor="text2"/>
                <w:spacing w:val="1"/>
                <w:sz w:val="13"/>
                <w:szCs w:val="13"/>
              </w:rPr>
              <w:t>de</w:t>
            </w:r>
            <w:r w:rsidRPr="000B1DFE">
              <w:rPr>
                <w:rFonts w:ascii="Arial" w:eastAsia="Arial" w:hAnsi="Arial" w:cs="Arial"/>
                <w:b/>
                <w:color w:val="1F497D" w:themeColor="text2"/>
                <w:sz w:val="13"/>
                <w:szCs w:val="13"/>
              </w:rPr>
              <w:t>l</w:t>
            </w:r>
            <w:r w:rsidRPr="000B1DFE">
              <w:rPr>
                <w:rFonts w:ascii="Arial" w:eastAsia="Arial" w:hAnsi="Arial" w:cs="Arial"/>
                <w:b/>
                <w:color w:val="1F497D" w:themeColor="text2"/>
                <w:spacing w:val="12"/>
                <w:sz w:val="13"/>
                <w:szCs w:val="13"/>
              </w:rPr>
              <w:t xml:space="preserve"> </w:t>
            </w:r>
            <w:r w:rsidRPr="000B1DFE">
              <w:rPr>
                <w:rFonts w:ascii="Arial" w:eastAsia="Arial" w:hAnsi="Arial" w:cs="Arial"/>
                <w:b/>
                <w:color w:val="1F497D" w:themeColor="text2"/>
                <w:spacing w:val="-2"/>
                <w:sz w:val="13"/>
                <w:szCs w:val="13"/>
              </w:rPr>
              <w:t>v</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hí</w:t>
            </w:r>
            <w:r w:rsidRPr="000B1DFE">
              <w:rPr>
                <w:rFonts w:ascii="Arial" w:eastAsia="Arial" w:hAnsi="Arial" w:cs="Arial"/>
                <w:b/>
                <w:color w:val="1F497D" w:themeColor="text2"/>
                <w:spacing w:val="1"/>
                <w:sz w:val="13"/>
                <w:szCs w:val="13"/>
              </w:rPr>
              <w:t>c</w:t>
            </w:r>
            <w:r w:rsidRPr="000B1DFE">
              <w:rPr>
                <w:rFonts w:ascii="Arial" w:eastAsia="Arial" w:hAnsi="Arial" w:cs="Arial"/>
                <w:b/>
                <w:color w:val="1F497D" w:themeColor="text2"/>
                <w:sz w:val="13"/>
                <w:szCs w:val="13"/>
              </w:rPr>
              <w:t>ul</w:t>
            </w:r>
            <w:r w:rsidRPr="000B1DFE">
              <w:rPr>
                <w:rFonts w:ascii="Arial" w:eastAsia="Arial" w:hAnsi="Arial" w:cs="Arial"/>
                <w:b/>
                <w:color w:val="1F497D" w:themeColor="text2"/>
                <w:spacing w:val="1"/>
                <w:sz w:val="13"/>
                <w:szCs w:val="13"/>
              </w:rPr>
              <w:t>o</w:t>
            </w:r>
            <w:r w:rsidRPr="000B1DFE">
              <w:rPr>
                <w:rFonts w:ascii="Arial" w:eastAsia="Arial" w:hAnsi="Arial" w:cs="Arial"/>
                <w:b/>
                <w:color w:val="1F497D" w:themeColor="text2"/>
                <w:sz w:val="13"/>
                <w:szCs w:val="13"/>
              </w:rPr>
              <w:t>:</w:t>
            </w:r>
            <w:r w:rsidRPr="000B1DFE">
              <w:rPr>
                <w:rFonts w:ascii="Arial" w:eastAsia="Arial" w:hAnsi="Arial" w:cs="Arial"/>
                <w:b/>
                <w:color w:val="1F497D" w:themeColor="text2"/>
                <w:spacing w:val="32"/>
                <w:sz w:val="13"/>
                <w:szCs w:val="13"/>
              </w:rPr>
              <w:t xml:space="preserve"> </w:t>
            </w:r>
            <w:r w:rsidRPr="000B1DFE">
              <w:rPr>
                <w:rFonts w:ascii="Arial" w:eastAsia="Arial" w:hAnsi="Arial" w:cs="Arial"/>
                <w:b/>
                <w:color w:val="1F497D" w:themeColor="text2"/>
                <w:w w:val="105"/>
                <w:sz w:val="13"/>
                <w:szCs w:val="13"/>
              </w:rPr>
              <w:t>…………………………</w:t>
            </w:r>
          </w:p>
        </w:tc>
        <w:tc>
          <w:tcPr>
            <w:tcW w:w="1965" w:type="dxa"/>
            <w:gridSpan w:val="3"/>
            <w:tcBorders>
              <w:top w:val="single" w:sz="8" w:space="0" w:color="000000"/>
              <w:left w:val="single" w:sz="5" w:space="0" w:color="000000"/>
              <w:bottom w:val="single" w:sz="8" w:space="0" w:color="000000"/>
              <w:right w:val="single" w:sz="5" w:space="0" w:color="000000"/>
            </w:tcBorders>
          </w:tcPr>
          <w:p w:rsidR="0084279B" w:rsidRPr="000B1DFE" w:rsidRDefault="0084279B" w:rsidP="008C75DB">
            <w:pPr>
              <w:spacing w:line="200" w:lineRule="exact"/>
              <w:ind w:left="31"/>
              <w:rPr>
                <w:rFonts w:ascii="Calibri" w:eastAsia="Calibri" w:hAnsi="Calibri" w:cs="Calibri"/>
                <w:color w:val="1F497D" w:themeColor="text2"/>
                <w:sz w:val="13"/>
                <w:szCs w:val="13"/>
              </w:rPr>
            </w:pPr>
            <w:r w:rsidRPr="000B1DFE">
              <w:rPr>
                <w:rFonts w:ascii="Arial" w:eastAsia="Arial" w:hAnsi="Arial" w:cs="Arial"/>
                <w:b/>
                <w:color w:val="1F497D" w:themeColor="text2"/>
                <w:sz w:val="13"/>
                <w:szCs w:val="13"/>
              </w:rPr>
              <w:t>C</w:t>
            </w:r>
            <w:r w:rsidRPr="000B1DFE">
              <w:rPr>
                <w:rFonts w:ascii="Arial" w:eastAsia="Arial" w:hAnsi="Arial" w:cs="Arial"/>
                <w:b/>
                <w:color w:val="1F497D" w:themeColor="text2"/>
                <w:spacing w:val="-1"/>
                <w:sz w:val="13"/>
                <w:szCs w:val="13"/>
              </w:rPr>
              <w:t>ód</w:t>
            </w:r>
            <w:r w:rsidRPr="000B1DFE">
              <w:rPr>
                <w:rFonts w:ascii="Arial" w:eastAsia="Arial" w:hAnsi="Arial" w:cs="Arial"/>
                <w:b/>
                <w:color w:val="1F497D" w:themeColor="text2"/>
                <w:sz w:val="13"/>
                <w:szCs w:val="13"/>
              </w:rPr>
              <w:t>i</w:t>
            </w:r>
            <w:r w:rsidRPr="000B1DFE">
              <w:rPr>
                <w:rFonts w:ascii="Arial" w:eastAsia="Arial" w:hAnsi="Arial" w:cs="Arial"/>
                <w:b/>
                <w:color w:val="1F497D" w:themeColor="text2"/>
                <w:spacing w:val="-1"/>
                <w:sz w:val="13"/>
                <w:szCs w:val="13"/>
              </w:rPr>
              <w:t>g</w:t>
            </w:r>
            <w:r w:rsidRPr="000B1DFE">
              <w:rPr>
                <w:rFonts w:ascii="Arial" w:eastAsia="Arial" w:hAnsi="Arial" w:cs="Arial"/>
                <w:b/>
                <w:color w:val="1F497D" w:themeColor="text2"/>
                <w:sz w:val="13"/>
                <w:szCs w:val="13"/>
              </w:rPr>
              <w:t>o</w:t>
            </w:r>
            <w:r w:rsidRPr="000B1DFE">
              <w:rPr>
                <w:rFonts w:ascii="Arial" w:eastAsia="Arial" w:hAnsi="Arial" w:cs="Arial"/>
                <w:b/>
                <w:color w:val="1F497D" w:themeColor="text2"/>
                <w:spacing w:val="-4"/>
                <w:sz w:val="13"/>
                <w:szCs w:val="13"/>
              </w:rPr>
              <w:t xml:space="preserve"> </w:t>
            </w:r>
            <w:r w:rsidRPr="000B1DFE">
              <w:rPr>
                <w:rFonts w:ascii="Arial" w:eastAsia="Arial" w:hAnsi="Arial" w:cs="Arial"/>
                <w:b/>
                <w:color w:val="1F497D" w:themeColor="text2"/>
                <w:spacing w:val="-1"/>
                <w:sz w:val="13"/>
                <w:szCs w:val="13"/>
              </w:rPr>
              <w:t>d</w:t>
            </w:r>
            <w:r w:rsidRPr="000B1DFE">
              <w:rPr>
                <w:rFonts w:ascii="Arial" w:eastAsia="Arial" w:hAnsi="Arial" w:cs="Arial"/>
                <w:b/>
                <w:color w:val="1F497D" w:themeColor="text2"/>
                <w:sz w:val="13"/>
                <w:szCs w:val="13"/>
              </w:rPr>
              <w:t>el</w:t>
            </w:r>
            <w:r w:rsidRPr="000B1DFE">
              <w:rPr>
                <w:rFonts w:ascii="Arial" w:eastAsia="Arial" w:hAnsi="Arial" w:cs="Arial"/>
                <w:b/>
                <w:color w:val="1F497D" w:themeColor="text2"/>
                <w:spacing w:val="3"/>
                <w:sz w:val="13"/>
                <w:szCs w:val="13"/>
              </w:rPr>
              <w:t xml:space="preserve"> </w:t>
            </w:r>
            <w:r w:rsidRPr="000B1DFE">
              <w:rPr>
                <w:rFonts w:ascii="Arial" w:eastAsia="Arial" w:hAnsi="Arial" w:cs="Arial"/>
                <w:b/>
                <w:color w:val="1F497D" w:themeColor="text2"/>
                <w:spacing w:val="-3"/>
                <w:sz w:val="13"/>
                <w:szCs w:val="13"/>
              </w:rPr>
              <w:t>v</w:t>
            </w:r>
            <w:r w:rsidRPr="000B1DFE">
              <w:rPr>
                <w:rFonts w:ascii="Arial" w:eastAsia="Arial" w:hAnsi="Arial" w:cs="Arial"/>
                <w:b/>
                <w:color w:val="1F497D" w:themeColor="text2"/>
                <w:sz w:val="13"/>
                <w:szCs w:val="13"/>
              </w:rPr>
              <w:t>e</w:t>
            </w:r>
            <w:r w:rsidRPr="000B1DFE">
              <w:rPr>
                <w:rFonts w:ascii="Arial" w:eastAsia="Arial" w:hAnsi="Arial" w:cs="Arial"/>
                <w:b/>
                <w:color w:val="1F497D" w:themeColor="text2"/>
                <w:spacing w:val="-1"/>
                <w:sz w:val="13"/>
                <w:szCs w:val="13"/>
              </w:rPr>
              <w:t>h</w:t>
            </w:r>
            <w:r w:rsidRPr="000B1DFE">
              <w:rPr>
                <w:rFonts w:ascii="Arial" w:eastAsia="Arial" w:hAnsi="Arial" w:cs="Arial"/>
                <w:b/>
                <w:color w:val="1F497D" w:themeColor="text2"/>
                <w:sz w:val="13"/>
                <w:szCs w:val="13"/>
              </w:rPr>
              <w:t>í</w:t>
            </w:r>
            <w:r w:rsidRPr="000B1DFE">
              <w:rPr>
                <w:rFonts w:ascii="Arial" w:eastAsia="Arial" w:hAnsi="Arial" w:cs="Arial"/>
                <w:b/>
                <w:color w:val="1F497D" w:themeColor="text2"/>
                <w:spacing w:val="-1"/>
                <w:sz w:val="13"/>
                <w:szCs w:val="13"/>
              </w:rPr>
              <w:t>cu</w:t>
            </w:r>
            <w:r w:rsidRPr="000B1DFE">
              <w:rPr>
                <w:rFonts w:ascii="Arial" w:eastAsia="Arial" w:hAnsi="Arial" w:cs="Arial"/>
                <w:b/>
                <w:color w:val="1F497D" w:themeColor="text2"/>
                <w:sz w:val="13"/>
                <w:szCs w:val="13"/>
              </w:rPr>
              <w:t>l</w:t>
            </w:r>
            <w:r w:rsidRPr="000B1DFE">
              <w:rPr>
                <w:rFonts w:ascii="Arial" w:eastAsia="Arial" w:hAnsi="Arial" w:cs="Arial"/>
                <w:b/>
                <w:color w:val="1F497D" w:themeColor="text2"/>
                <w:spacing w:val="1"/>
                <w:sz w:val="13"/>
                <w:szCs w:val="13"/>
              </w:rPr>
              <w:t>o</w:t>
            </w:r>
            <w:r w:rsidRPr="000B1DFE">
              <w:rPr>
                <w:rFonts w:ascii="Calibri" w:eastAsia="Calibri" w:hAnsi="Calibri" w:cs="Calibri"/>
                <w:b/>
                <w:color w:val="1F497D" w:themeColor="text2"/>
                <w:sz w:val="13"/>
                <w:szCs w:val="13"/>
              </w:rPr>
              <w:t>:</w:t>
            </w:r>
          </w:p>
        </w:tc>
        <w:tc>
          <w:tcPr>
            <w:tcW w:w="97" w:type="dxa"/>
            <w:gridSpan w:val="2"/>
            <w:tcBorders>
              <w:top w:val="single" w:sz="8" w:space="0" w:color="000000"/>
              <w:left w:val="single" w:sz="5"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c>
          <w:tcPr>
            <w:tcW w:w="2834" w:type="dxa"/>
            <w:gridSpan w:val="3"/>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before="81"/>
              <w:ind w:left="11"/>
              <w:rPr>
                <w:rFonts w:ascii="Arial" w:eastAsia="Arial" w:hAnsi="Arial" w:cs="Arial"/>
                <w:color w:val="1F497D" w:themeColor="text2"/>
                <w:sz w:val="13"/>
                <w:szCs w:val="13"/>
              </w:rPr>
            </w:pPr>
            <w:r w:rsidRPr="000B1DFE">
              <w:rPr>
                <w:rFonts w:ascii="Arial" w:eastAsia="Arial" w:hAnsi="Arial" w:cs="Arial"/>
                <w:b/>
                <w:color w:val="1F497D" w:themeColor="text2"/>
                <w:w w:val="105"/>
                <w:sz w:val="13"/>
                <w:szCs w:val="13"/>
              </w:rPr>
              <w:t>Pro</w:t>
            </w:r>
            <w:r w:rsidRPr="000B1DFE">
              <w:rPr>
                <w:rFonts w:ascii="Arial" w:eastAsia="Arial" w:hAnsi="Arial" w:cs="Arial"/>
                <w:b/>
                <w:color w:val="1F497D" w:themeColor="text2"/>
                <w:spacing w:val="-2"/>
                <w:w w:val="105"/>
                <w:sz w:val="13"/>
                <w:szCs w:val="13"/>
              </w:rPr>
              <w:t>v</w:t>
            </w:r>
            <w:r w:rsidRPr="000B1DFE">
              <w:rPr>
                <w:rFonts w:ascii="Arial" w:eastAsia="Arial" w:hAnsi="Arial" w:cs="Arial"/>
                <w:b/>
                <w:color w:val="1F497D" w:themeColor="text2"/>
                <w:w w:val="105"/>
                <w:sz w:val="13"/>
                <w:szCs w:val="13"/>
              </w:rPr>
              <w:t>i</w:t>
            </w:r>
            <w:r w:rsidRPr="000B1DFE">
              <w:rPr>
                <w:rFonts w:ascii="Arial" w:eastAsia="Arial" w:hAnsi="Arial" w:cs="Arial"/>
                <w:b/>
                <w:color w:val="1F497D" w:themeColor="text2"/>
                <w:spacing w:val="1"/>
                <w:w w:val="105"/>
                <w:sz w:val="13"/>
                <w:szCs w:val="13"/>
              </w:rPr>
              <w:t>nc</w:t>
            </w:r>
            <w:r w:rsidRPr="000B1DFE">
              <w:rPr>
                <w:rFonts w:ascii="Arial" w:eastAsia="Arial" w:hAnsi="Arial" w:cs="Arial"/>
                <w:b/>
                <w:color w:val="1F497D" w:themeColor="text2"/>
                <w:w w:val="105"/>
                <w:sz w:val="13"/>
                <w:szCs w:val="13"/>
              </w:rPr>
              <w:t>i</w:t>
            </w:r>
            <w:r w:rsidRPr="000B1DFE">
              <w:rPr>
                <w:rFonts w:ascii="Arial" w:eastAsia="Arial" w:hAnsi="Arial" w:cs="Arial"/>
                <w:b/>
                <w:color w:val="1F497D" w:themeColor="text2"/>
                <w:spacing w:val="1"/>
                <w:w w:val="105"/>
                <w:sz w:val="13"/>
                <w:szCs w:val="13"/>
              </w:rPr>
              <w:t>a</w:t>
            </w:r>
            <w:r w:rsidRPr="000B1DFE">
              <w:rPr>
                <w:rFonts w:ascii="Arial" w:eastAsia="Arial" w:hAnsi="Arial" w:cs="Arial"/>
                <w:b/>
                <w:color w:val="1F497D" w:themeColor="text2"/>
                <w:w w:val="105"/>
                <w:sz w:val="13"/>
                <w:szCs w:val="13"/>
              </w:rPr>
              <w:t>l:</w:t>
            </w:r>
          </w:p>
        </w:tc>
        <w:tc>
          <w:tcPr>
            <w:tcW w:w="2945" w:type="dxa"/>
            <w:gridSpan w:val="4"/>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spacing w:before="81"/>
              <w:ind w:left="18"/>
              <w:rPr>
                <w:rFonts w:ascii="Arial" w:eastAsia="Arial" w:hAnsi="Arial" w:cs="Arial"/>
                <w:color w:val="1F497D" w:themeColor="text2"/>
                <w:sz w:val="13"/>
                <w:szCs w:val="13"/>
              </w:rPr>
            </w:pPr>
            <w:r w:rsidRPr="000B1DFE">
              <w:rPr>
                <w:rFonts w:ascii="Arial" w:eastAsia="Arial" w:hAnsi="Arial" w:cs="Arial"/>
                <w:b/>
                <w:color w:val="1F497D" w:themeColor="text2"/>
                <w:w w:val="105"/>
                <w:sz w:val="13"/>
                <w:szCs w:val="13"/>
              </w:rPr>
              <w:t>U</w:t>
            </w:r>
            <w:r w:rsidRPr="000B1DFE">
              <w:rPr>
                <w:rFonts w:ascii="Arial" w:eastAsia="Arial" w:hAnsi="Arial" w:cs="Arial"/>
                <w:b/>
                <w:color w:val="1F497D" w:themeColor="text2"/>
                <w:spacing w:val="-1"/>
                <w:w w:val="105"/>
                <w:sz w:val="13"/>
                <w:szCs w:val="13"/>
              </w:rPr>
              <w:t>r</w:t>
            </w:r>
            <w:r w:rsidRPr="000B1DFE">
              <w:rPr>
                <w:rFonts w:ascii="Arial" w:eastAsia="Arial" w:hAnsi="Arial" w:cs="Arial"/>
                <w:b/>
                <w:color w:val="1F497D" w:themeColor="text2"/>
                <w:w w:val="105"/>
                <w:sz w:val="13"/>
                <w:szCs w:val="13"/>
              </w:rPr>
              <w:t>b</w:t>
            </w:r>
            <w:r w:rsidRPr="000B1DFE">
              <w:rPr>
                <w:rFonts w:ascii="Arial" w:eastAsia="Arial" w:hAnsi="Arial" w:cs="Arial"/>
                <w:b/>
                <w:color w:val="1F497D" w:themeColor="text2"/>
                <w:spacing w:val="1"/>
                <w:w w:val="105"/>
                <w:sz w:val="13"/>
                <w:szCs w:val="13"/>
              </w:rPr>
              <w:t>a</w:t>
            </w:r>
            <w:r w:rsidRPr="000B1DFE">
              <w:rPr>
                <w:rFonts w:ascii="Arial" w:eastAsia="Arial" w:hAnsi="Arial" w:cs="Arial"/>
                <w:b/>
                <w:color w:val="1F497D" w:themeColor="text2"/>
                <w:w w:val="105"/>
                <w:sz w:val="13"/>
                <w:szCs w:val="13"/>
              </w:rPr>
              <w:t>no:</w:t>
            </w: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414"/>
        </w:trPr>
        <w:tc>
          <w:tcPr>
            <w:tcW w:w="96"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before="81"/>
              <w:ind w:left="23" w:right="-26"/>
              <w:rPr>
                <w:rFonts w:ascii="Arial" w:eastAsia="Arial" w:hAnsi="Arial" w:cs="Arial"/>
                <w:color w:val="1F497D" w:themeColor="text2"/>
                <w:sz w:val="13"/>
                <w:szCs w:val="13"/>
              </w:rPr>
            </w:pP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pacing w:val="3"/>
                <w:sz w:val="13"/>
                <w:szCs w:val="13"/>
              </w:rPr>
              <w:t>T</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M</w:t>
            </w:r>
          </w:p>
        </w:tc>
        <w:tc>
          <w:tcPr>
            <w:tcW w:w="2365"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76"/>
              <w:ind w:left="381"/>
              <w:rPr>
                <w:rFonts w:ascii="Arial" w:eastAsia="Arial" w:hAnsi="Arial" w:cs="Arial"/>
                <w:color w:val="1F497D" w:themeColor="text2"/>
                <w:sz w:val="13"/>
                <w:szCs w:val="13"/>
              </w:rPr>
            </w:pPr>
            <w:r w:rsidRPr="000B1DFE">
              <w:rPr>
                <w:rFonts w:ascii="Arial" w:eastAsia="Arial" w:hAnsi="Arial" w:cs="Arial"/>
                <w:b/>
                <w:color w:val="1F497D" w:themeColor="text2"/>
                <w:w w:val="105"/>
                <w:sz w:val="13"/>
                <w:szCs w:val="13"/>
              </w:rPr>
              <w:t xml:space="preserve">DESCRIPCION </w:t>
            </w:r>
            <w:r w:rsidRPr="000B1DFE">
              <w:rPr>
                <w:rFonts w:ascii="Arial" w:eastAsia="Arial" w:hAnsi="Arial" w:cs="Arial"/>
                <w:b/>
                <w:color w:val="1F497D" w:themeColor="text2"/>
                <w:spacing w:val="-1"/>
                <w:w w:val="105"/>
                <w:sz w:val="13"/>
                <w:szCs w:val="13"/>
              </w:rPr>
              <w:t>G</w:t>
            </w:r>
            <w:r w:rsidRPr="000B1DFE">
              <w:rPr>
                <w:rFonts w:ascii="Arial" w:eastAsia="Arial" w:hAnsi="Arial" w:cs="Arial"/>
                <w:b/>
                <w:color w:val="1F497D" w:themeColor="text2"/>
                <w:w w:val="105"/>
                <w:sz w:val="13"/>
                <w:szCs w:val="13"/>
              </w:rPr>
              <w:t>ENER</w:t>
            </w:r>
            <w:r w:rsidRPr="000B1DFE">
              <w:rPr>
                <w:rFonts w:ascii="Arial" w:eastAsia="Arial" w:hAnsi="Arial" w:cs="Arial"/>
                <w:b/>
                <w:color w:val="1F497D" w:themeColor="text2"/>
                <w:spacing w:val="-5"/>
                <w:w w:val="105"/>
                <w:sz w:val="13"/>
                <w:szCs w:val="13"/>
              </w:rPr>
              <w:t>A</w:t>
            </w:r>
            <w:r w:rsidRPr="000B1DFE">
              <w:rPr>
                <w:rFonts w:ascii="Arial" w:eastAsia="Arial" w:hAnsi="Arial" w:cs="Arial"/>
                <w:b/>
                <w:color w:val="1F497D" w:themeColor="text2"/>
                <w:w w:val="105"/>
                <w:sz w:val="13"/>
                <w:szCs w:val="13"/>
              </w:rPr>
              <w:t>L</w:t>
            </w:r>
          </w:p>
        </w:tc>
        <w:tc>
          <w:tcPr>
            <w:tcW w:w="2588" w:type="dxa"/>
            <w:gridSpan w:val="6"/>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before="81"/>
              <w:ind w:left="16" w:right="-33"/>
              <w:rPr>
                <w:rFonts w:ascii="Arial" w:eastAsia="Arial" w:hAnsi="Arial" w:cs="Arial"/>
                <w:color w:val="1F497D" w:themeColor="text2"/>
                <w:sz w:val="13"/>
                <w:szCs w:val="13"/>
              </w:rPr>
            </w:pP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pacing w:val="3"/>
                <w:sz w:val="13"/>
                <w:szCs w:val="13"/>
              </w:rPr>
              <w:t>T</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M</w:t>
            </w:r>
          </w:p>
        </w:tc>
        <w:tc>
          <w:tcPr>
            <w:tcW w:w="2479"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534"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81"/>
              <w:ind w:left="45"/>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BU</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NO</w:t>
            </w:r>
          </w:p>
        </w:tc>
        <w:tc>
          <w:tcPr>
            <w:tcW w:w="67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81"/>
              <w:ind w:left="131"/>
              <w:rPr>
                <w:rFonts w:ascii="Arial" w:eastAsia="Arial" w:hAnsi="Arial" w:cs="Arial"/>
                <w:color w:val="1F497D" w:themeColor="text2"/>
                <w:sz w:val="13"/>
                <w:szCs w:val="13"/>
              </w:rPr>
            </w:pPr>
            <w:r w:rsidRPr="000B1DFE">
              <w:rPr>
                <w:rFonts w:ascii="Arial" w:eastAsia="Arial" w:hAnsi="Arial" w:cs="Arial"/>
                <w:b/>
                <w:color w:val="1F497D" w:themeColor="text2"/>
                <w:spacing w:val="-2"/>
                <w:sz w:val="13"/>
                <w:szCs w:val="13"/>
              </w:rPr>
              <w:t>M</w:t>
            </w:r>
            <w:r w:rsidRPr="000B1DFE">
              <w:rPr>
                <w:rFonts w:ascii="Arial" w:eastAsia="Arial" w:hAnsi="Arial" w:cs="Arial"/>
                <w:b/>
                <w:color w:val="1F497D" w:themeColor="text2"/>
                <w:spacing w:val="-3"/>
                <w:sz w:val="13"/>
                <w:szCs w:val="13"/>
              </w:rPr>
              <w:t>A</w:t>
            </w:r>
            <w:r w:rsidRPr="000B1DFE">
              <w:rPr>
                <w:rFonts w:ascii="Arial" w:eastAsia="Arial" w:hAnsi="Arial" w:cs="Arial"/>
                <w:b/>
                <w:color w:val="1F497D" w:themeColor="text2"/>
                <w:spacing w:val="1"/>
                <w:sz w:val="13"/>
                <w:szCs w:val="13"/>
              </w:rPr>
              <w:t>L</w:t>
            </w:r>
            <w:r w:rsidRPr="000B1DFE">
              <w:rPr>
                <w:rFonts w:ascii="Arial" w:eastAsia="Arial" w:hAnsi="Arial" w:cs="Arial"/>
                <w:b/>
                <w:color w:val="1F497D" w:themeColor="text2"/>
                <w:sz w:val="13"/>
                <w:szCs w:val="13"/>
              </w:rPr>
              <w:t>O</w:t>
            </w:r>
          </w:p>
        </w:tc>
        <w:tc>
          <w:tcPr>
            <w:tcW w:w="1740" w:type="dxa"/>
            <w:gridSpan w:val="2"/>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spacing w:before="71"/>
              <w:ind w:left="395"/>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OB</w:t>
            </w:r>
            <w:r w:rsidRPr="000B1DFE">
              <w:rPr>
                <w:rFonts w:ascii="Arial" w:eastAsia="Arial" w:hAnsi="Arial" w:cs="Arial"/>
                <w:b/>
                <w:color w:val="1F497D" w:themeColor="text2"/>
                <w:spacing w:val="-1"/>
                <w:sz w:val="13"/>
                <w:szCs w:val="13"/>
              </w:rPr>
              <w:t>SE</w:t>
            </w:r>
            <w:r w:rsidRPr="000B1DFE">
              <w:rPr>
                <w:rFonts w:ascii="Arial" w:eastAsia="Arial" w:hAnsi="Arial" w:cs="Arial"/>
                <w:b/>
                <w:color w:val="1F497D" w:themeColor="text2"/>
                <w:sz w:val="13"/>
                <w:szCs w:val="13"/>
              </w:rPr>
              <w:t>R</w:t>
            </w:r>
            <w:r w:rsidRPr="000B1DFE">
              <w:rPr>
                <w:rFonts w:ascii="Arial" w:eastAsia="Arial" w:hAnsi="Arial" w:cs="Arial"/>
                <w:b/>
                <w:color w:val="1F497D" w:themeColor="text2"/>
                <w:spacing w:val="-1"/>
                <w:sz w:val="13"/>
                <w:szCs w:val="13"/>
              </w:rPr>
              <w:t>V</w:t>
            </w:r>
            <w:r w:rsidRPr="000B1DFE">
              <w:rPr>
                <w:rFonts w:ascii="Arial" w:eastAsia="Arial" w:hAnsi="Arial" w:cs="Arial"/>
                <w:b/>
                <w:color w:val="1F497D" w:themeColor="text2"/>
                <w:spacing w:val="-3"/>
                <w:sz w:val="13"/>
                <w:szCs w:val="13"/>
              </w:rPr>
              <w:t>A</w:t>
            </w:r>
            <w:r w:rsidRPr="000B1DFE">
              <w:rPr>
                <w:rFonts w:ascii="Arial" w:eastAsia="Arial" w:hAnsi="Arial" w:cs="Arial"/>
                <w:b/>
                <w:color w:val="1F497D" w:themeColor="text2"/>
                <w:sz w:val="13"/>
                <w:szCs w:val="13"/>
              </w:rPr>
              <w:t>C</w:t>
            </w: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z w:val="13"/>
                <w:szCs w:val="13"/>
              </w:rPr>
              <w:t>ON</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S</w:t>
            </w: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2461" w:type="dxa"/>
            <w:gridSpan w:val="2"/>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before="47"/>
              <w:ind w:left="445"/>
              <w:rPr>
                <w:rFonts w:ascii="Arial" w:eastAsia="Arial" w:hAnsi="Arial" w:cs="Arial"/>
                <w:color w:val="1F497D" w:themeColor="text2"/>
                <w:sz w:val="13"/>
                <w:szCs w:val="13"/>
              </w:rPr>
            </w:pPr>
            <w:r w:rsidRPr="000B1DFE">
              <w:rPr>
                <w:rFonts w:ascii="Arial" w:eastAsia="Arial" w:hAnsi="Arial" w:cs="Arial"/>
                <w:b/>
                <w:color w:val="1F497D" w:themeColor="text2"/>
                <w:spacing w:val="-2"/>
                <w:sz w:val="13"/>
                <w:szCs w:val="13"/>
              </w:rPr>
              <w:t>III</w:t>
            </w:r>
            <w:r w:rsidRPr="000B1DFE">
              <w:rPr>
                <w:rFonts w:ascii="Arial" w:eastAsia="Arial" w:hAnsi="Arial" w:cs="Arial"/>
                <w:b/>
                <w:color w:val="1F497D" w:themeColor="text2"/>
                <w:sz w:val="13"/>
                <w:szCs w:val="13"/>
              </w:rPr>
              <w:t xml:space="preserve">. </w:t>
            </w:r>
            <w:r w:rsidRPr="000B1DFE">
              <w:rPr>
                <w:rFonts w:ascii="Arial" w:eastAsia="Arial" w:hAnsi="Arial" w:cs="Arial"/>
                <w:b/>
                <w:color w:val="1F497D" w:themeColor="text2"/>
                <w:spacing w:val="-1"/>
                <w:sz w:val="13"/>
                <w:szCs w:val="13"/>
              </w:rPr>
              <w:t>PE</w:t>
            </w:r>
            <w:r w:rsidRPr="000B1DFE">
              <w:rPr>
                <w:rFonts w:ascii="Arial" w:eastAsia="Arial" w:hAnsi="Arial" w:cs="Arial"/>
                <w:b/>
                <w:color w:val="1F497D" w:themeColor="text2"/>
                <w:sz w:val="13"/>
                <w:szCs w:val="13"/>
              </w:rPr>
              <w:t>R</w:t>
            </w:r>
            <w:r w:rsidRPr="000B1DFE">
              <w:rPr>
                <w:rFonts w:ascii="Arial" w:eastAsia="Arial" w:hAnsi="Arial" w:cs="Arial"/>
                <w:b/>
                <w:color w:val="1F497D" w:themeColor="text2"/>
                <w:spacing w:val="-2"/>
                <w:sz w:val="13"/>
                <w:szCs w:val="13"/>
              </w:rPr>
              <w:t>MI</w:t>
            </w:r>
            <w:r w:rsidRPr="000B1DFE">
              <w:rPr>
                <w:rFonts w:ascii="Arial" w:eastAsia="Arial" w:hAnsi="Arial" w:cs="Arial"/>
                <w:b/>
                <w:color w:val="1F497D" w:themeColor="text2"/>
                <w:spacing w:val="-1"/>
                <w:sz w:val="13"/>
                <w:szCs w:val="13"/>
              </w:rPr>
              <w:t>S</w:t>
            </w:r>
            <w:r w:rsidRPr="000B1DFE">
              <w:rPr>
                <w:rFonts w:ascii="Arial" w:eastAsia="Arial" w:hAnsi="Arial" w:cs="Arial"/>
                <w:b/>
                <w:color w:val="1F497D" w:themeColor="text2"/>
                <w:sz w:val="13"/>
                <w:szCs w:val="13"/>
              </w:rPr>
              <w:t>OS DE</w:t>
            </w:r>
            <w:r w:rsidRPr="000B1DFE">
              <w:rPr>
                <w:rFonts w:ascii="Arial" w:eastAsia="Arial" w:hAnsi="Arial" w:cs="Arial"/>
                <w:b/>
                <w:color w:val="1F497D" w:themeColor="text2"/>
                <w:spacing w:val="-1"/>
                <w:sz w:val="13"/>
                <w:szCs w:val="13"/>
              </w:rPr>
              <w:t xml:space="preserve"> </w:t>
            </w:r>
            <w:r w:rsidRPr="000B1DFE">
              <w:rPr>
                <w:rFonts w:ascii="Arial" w:eastAsia="Arial" w:hAnsi="Arial" w:cs="Arial"/>
                <w:b/>
                <w:color w:val="1F497D" w:themeColor="text2"/>
                <w:sz w:val="13"/>
                <w:szCs w:val="13"/>
              </w:rPr>
              <w:t>C</w:t>
            </w: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z w:val="13"/>
                <w:szCs w:val="13"/>
              </w:rPr>
              <w:t>RCU</w:t>
            </w:r>
            <w:r w:rsidRPr="000B1DFE">
              <w:rPr>
                <w:rFonts w:ascii="Arial" w:eastAsia="Arial" w:hAnsi="Arial" w:cs="Arial"/>
                <w:b/>
                <w:color w:val="1F497D" w:themeColor="text2"/>
                <w:spacing w:val="1"/>
                <w:sz w:val="13"/>
                <w:szCs w:val="13"/>
              </w:rPr>
              <w:t>L</w:t>
            </w:r>
            <w:r w:rsidRPr="000B1DFE">
              <w:rPr>
                <w:rFonts w:ascii="Arial" w:eastAsia="Arial" w:hAnsi="Arial" w:cs="Arial"/>
                <w:b/>
                <w:color w:val="1F497D" w:themeColor="text2"/>
                <w:spacing w:val="-3"/>
                <w:sz w:val="13"/>
                <w:szCs w:val="13"/>
              </w:rPr>
              <w:t>A</w:t>
            </w:r>
            <w:r w:rsidRPr="000B1DFE">
              <w:rPr>
                <w:rFonts w:ascii="Arial" w:eastAsia="Arial" w:hAnsi="Arial" w:cs="Arial"/>
                <w:b/>
                <w:color w:val="1F497D" w:themeColor="text2"/>
                <w:sz w:val="13"/>
                <w:szCs w:val="13"/>
              </w:rPr>
              <w:t>C</w:t>
            </w: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z w:val="13"/>
                <w:szCs w:val="13"/>
              </w:rPr>
              <w:t>ÓN</w:t>
            </w:r>
          </w:p>
        </w:tc>
        <w:tc>
          <w:tcPr>
            <w:tcW w:w="526"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57"/>
              <w:ind w:left="78"/>
              <w:rPr>
                <w:rFonts w:ascii="Arial" w:eastAsia="Arial" w:hAnsi="Arial" w:cs="Arial"/>
                <w:color w:val="1F497D" w:themeColor="text2"/>
                <w:sz w:val="13"/>
                <w:szCs w:val="13"/>
              </w:rPr>
            </w:pPr>
            <w:r w:rsidRPr="000B1DFE">
              <w:rPr>
                <w:rFonts w:ascii="Arial" w:eastAsia="Arial" w:hAnsi="Arial" w:cs="Arial"/>
                <w:b/>
                <w:color w:val="1F497D" w:themeColor="text2"/>
                <w:spacing w:val="3"/>
                <w:sz w:val="13"/>
                <w:szCs w:val="13"/>
              </w:rPr>
              <w:t>T</w:t>
            </w: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NE</w:t>
            </w:r>
          </w:p>
        </w:tc>
        <w:tc>
          <w:tcPr>
            <w:tcW w:w="59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57"/>
              <w:ind w:left="11" w:right="-45"/>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 xml:space="preserve">NO </w:t>
            </w:r>
            <w:r w:rsidRPr="000B1DFE">
              <w:rPr>
                <w:rFonts w:ascii="Arial" w:eastAsia="Arial" w:hAnsi="Arial" w:cs="Arial"/>
                <w:b/>
                <w:color w:val="1F497D" w:themeColor="text2"/>
                <w:spacing w:val="4"/>
                <w:sz w:val="13"/>
                <w:szCs w:val="13"/>
              </w:rPr>
              <w:t>T</w:t>
            </w: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NE</w:t>
            </w:r>
          </w:p>
        </w:tc>
        <w:tc>
          <w:tcPr>
            <w:tcW w:w="1471" w:type="dxa"/>
            <w:gridSpan w:val="4"/>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spacing w:before="47"/>
              <w:ind w:left="525"/>
              <w:rPr>
                <w:rFonts w:ascii="Arial" w:eastAsia="Arial" w:hAnsi="Arial" w:cs="Arial"/>
                <w:color w:val="1F497D" w:themeColor="text2"/>
                <w:sz w:val="13"/>
                <w:szCs w:val="13"/>
              </w:rPr>
            </w:pPr>
            <w:r w:rsidRPr="000B1DFE">
              <w:rPr>
                <w:rFonts w:ascii="Arial" w:eastAsia="Arial" w:hAnsi="Arial" w:cs="Arial"/>
                <w:b/>
                <w:color w:val="1F497D" w:themeColor="text2"/>
                <w:spacing w:val="-1"/>
                <w:sz w:val="13"/>
                <w:szCs w:val="13"/>
              </w:rPr>
              <w:t>V</w:t>
            </w: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z w:val="13"/>
                <w:szCs w:val="13"/>
              </w:rPr>
              <w:t>G</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NC</w:t>
            </w: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z w:val="13"/>
                <w:szCs w:val="13"/>
              </w:rPr>
              <w:t>A</w:t>
            </w:r>
          </w:p>
        </w:tc>
        <w:tc>
          <w:tcPr>
            <w:tcW w:w="355"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95" w:right="88"/>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2</w:t>
            </w:r>
          </w:p>
        </w:tc>
        <w:tc>
          <w:tcPr>
            <w:tcW w:w="2479"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0"/>
              <w:ind w:left="18"/>
              <w:rPr>
                <w:rFonts w:ascii="Arial" w:eastAsia="Arial" w:hAnsi="Arial" w:cs="Arial"/>
                <w:color w:val="1F497D" w:themeColor="text2"/>
                <w:sz w:val="13"/>
                <w:szCs w:val="13"/>
              </w:rPr>
            </w:pPr>
            <w:r w:rsidRPr="000B1DFE">
              <w:rPr>
                <w:rFonts w:ascii="Arial" w:eastAsia="Arial" w:hAnsi="Arial" w:cs="Arial"/>
                <w:color w:val="1F497D" w:themeColor="text2"/>
                <w:sz w:val="13"/>
                <w:szCs w:val="13"/>
              </w:rPr>
              <w:t>V</w:t>
            </w:r>
            <w:r w:rsidRPr="000B1DFE">
              <w:rPr>
                <w:rFonts w:ascii="Arial" w:eastAsia="Arial" w:hAnsi="Arial" w:cs="Arial"/>
                <w:color w:val="1F497D" w:themeColor="text2"/>
                <w:spacing w:val="1"/>
                <w:sz w:val="13"/>
                <w:szCs w:val="13"/>
              </w:rPr>
              <w:t>en</w:t>
            </w:r>
            <w:r w:rsidRPr="000B1DFE">
              <w:rPr>
                <w:rFonts w:ascii="Arial" w:eastAsia="Arial" w:hAnsi="Arial" w:cs="Arial"/>
                <w:color w:val="1F497D" w:themeColor="text2"/>
                <w:sz w:val="13"/>
                <w:szCs w:val="13"/>
              </w:rPr>
              <w:t>t</w:t>
            </w:r>
            <w:r w:rsidRPr="000B1DFE">
              <w:rPr>
                <w:rFonts w:ascii="Arial" w:eastAsia="Arial" w:hAnsi="Arial" w:cs="Arial"/>
                <w:color w:val="1F497D" w:themeColor="text2"/>
                <w:spacing w:val="1"/>
                <w:sz w:val="13"/>
                <w:szCs w:val="13"/>
              </w:rPr>
              <w:t>anilla</w:t>
            </w:r>
            <w:r w:rsidRPr="000B1DFE">
              <w:rPr>
                <w:rFonts w:ascii="Arial" w:eastAsia="Arial" w:hAnsi="Arial" w:cs="Arial"/>
                <w:color w:val="1F497D" w:themeColor="text2"/>
                <w:sz w:val="13"/>
                <w:szCs w:val="13"/>
              </w:rPr>
              <w:t>s</w:t>
            </w:r>
            <w:r w:rsidRPr="000B1DFE">
              <w:rPr>
                <w:rFonts w:ascii="Arial" w:eastAsia="Arial" w:hAnsi="Arial" w:cs="Arial"/>
                <w:color w:val="1F497D" w:themeColor="text2"/>
                <w:spacing w:val="35"/>
                <w:sz w:val="13"/>
                <w:szCs w:val="13"/>
              </w:rPr>
              <w:t xml:space="preserve"> </w:t>
            </w:r>
            <w:r w:rsidRPr="000B1DFE">
              <w:rPr>
                <w:rFonts w:ascii="Arial" w:eastAsia="Arial" w:hAnsi="Arial" w:cs="Arial"/>
                <w:color w:val="1F497D" w:themeColor="text2"/>
                <w:spacing w:val="1"/>
                <w:w w:val="105"/>
                <w:sz w:val="13"/>
                <w:szCs w:val="13"/>
              </w:rPr>
              <w:t>la</w:t>
            </w:r>
            <w:r w:rsidRPr="000B1DFE">
              <w:rPr>
                <w:rFonts w:ascii="Arial" w:eastAsia="Arial" w:hAnsi="Arial" w:cs="Arial"/>
                <w:color w:val="1F497D" w:themeColor="text2"/>
                <w:w w:val="105"/>
                <w:sz w:val="13"/>
                <w:szCs w:val="13"/>
              </w:rPr>
              <w:t>t</w:t>
            </w:r>
            <w:r w:rsidRPr="000B1DFE">
              <w:rPr>
                <w:rFonts w:ascii="Arial" w:eastAsia="Arial" w:hAnsi="Arial" w:cs="Arial"/>
                <w:color w:val="1F497D" w:themeColor="text2"/>
                <w:spacing w:val="1"/>
                <w:w w:val="105"/>
                <w:sz w:val="13"/>
                <w:szCs w:val="13"/>
              </w:rPr>
              <w:t>e</w:t>
            </w:r>
            <w:r w:rsidRPr="000B1DFE">
              <w:rPr>
                <w:rFonts w:ascii="Arial" w:eastAsia="Arial" w:hAnsi="Arial" w:cs="Arial"/>
                <w:color w:val="1F497D" w:themeColor="text2"/>
                <w:w w:val="105"/>
                <w:sz w:val="13"/>
                <w:szCs w:val="13"/>
              </w:rPr>
              <w:t>r</w:t>
            </w:r>
            <w:r w:rsidRPr="000B1DFE">
              <w:rPr>
                <w:rFonts w:ascii="Arial" w:eastAsia="Arial" w:hAnsi="Arial" w:cs="Arial"/>
                <w:color w:val="1F497D" w:themeColor="text2"/>
                <w:spacing w:val="1"/>
                <w:w w:val="105"/>
                <w:sz w:val="13"/>
                <w:szCs w:val="13"/>
              </w:rPr>
              <w:t>ale</w:t>
            </w:r>
            <w:r w:rsidRPr="000B1DFE">
              <w:rPr>
                <w:rFonts w:ascii="Arial" w:eastAsia="Arial" w:hAnsi="Arial" w:cs="Arial"/>
                <w:color w:val="1F497D" w:themeColor="text2"/>
                <w:w w:val="105"/>
                <w:sz w:val="13"/>
                <w:szCs w:val="13"/>
              </w:rPr>
              <w:t>s</w:t>
            </w:r>
          </w:p>
        </w:tc>
        <w:tc>
          <w:tcPr>
            <w:tcW w:w="534"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740" w:type="dxa"/>
            <w:gridSpan w:val="2"/>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96"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102" w:right="95"/>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1</w:t>
            </w:r>
          </w:p>
        </w:tc>
        <w:tc>
          <w:tcPr>
            <w:tcW w:w="2365"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48"/>
              <w:ind w:left="16"/>
              <w:rPr>
                <w:rFonts w:ascii="Arial" w:eastAsia="Arial" w:hAnsi="Arial" w:cs="Arial"/>
                <w:color w:val="1F497D" w:themeColor="text2"/>
                <w:sz w:val="13"/>
                <w:szCs w:val="13"/>
              </w:rPr>
            </w:pPr>
            <w:r w:rsidRPr="000B1DFE">
              <w:rPr>
                <w:rFonts w:ascii="Arial" w:eastAsia="Arial" w:hAnsi="Arial" w:cs="Arial"/>
                <w:color w:val="1F497D" w:themeColor="text2"/>
                <w:sz w:val="13"/>
                <w:szCs w:val="13"/>
              </w:rPr>
              <w:t>Ros</w:t>
            </w:r>
            <w:r w:rsidRPr="000B1DFE">
              <w:rPr>
                <w:rFonts w:ascii="Arial" w:eastAsia="Arial" w:hAnsi="Arial" w:cs="Arial"/>
                <w:color w:val="1F497D" w:themeColor="text2"/>
                <w:spacing w:val="1"/>
                <w:sz w:val="13"/>
                <w:szCs w:val="13"/>
              </w:rPr>
              <w:t>e</w:t>
            </w:r>
            <w:r w:rsidRPr="000B1DFE">
              <w:rPr>
                <w:rFonts w:ascii="Arial" w:eastAsia="Arial" w:hAnsi="Arial" w:cs="Arial"/>
                <w:color w:val="1F497D" w:themeColor="text2"/>
                <w:sz w:val="13"/>
                <w:szCs w:val="13"/>
              </w:rPr>
              <w:t>ta</w:t>
            </w:r>
            <w:r w:rsidRPr="000B1DFE">
              <w:rPr>
                <w:rFonts w:ascii="Arial" w:eastAsia="Arial" w:hAnsi="Arial" w:cs="Arial"/>
                <w:color w:val="1F497D" w:themeColor="text2"/>
                <w:spacing w:val="1"/>
                <w:sz w:val="13"/>
                <w:szCs w:val="13"/>
              </w:rPr>
              <w:t xml:space="preserve"> d</w:t>
            </w:r>
            <w:r w:rsidRPr="000B1DFE">
              <w:rPr>
                <w:rFonts w:ascii="Arial" w:eastAsia="Arial" w:hAnsi="Arial" w:cs="Arial"/>
                <w:color w:val="1F497D" w:themeColor="text2"/>
                <w:sz w:val="13"/>
                <w:szCs w:val="13"/>
              </w:rPr>
              <w:t xml:space="preserve">e </w:t>
            </w:r>
            <w:r w:rsidRPr="000B1DFE">
              <w:rPr>
                <w:rFonts w:ascii="Arial" w:eastAsia="Arial" w:hAnsi="Arial" w:cs="Arial"/>
                <w:color w:val="1F497D" w:themeColor="text2"/>
                <w:spacing w:val="2"/>
                <w:sz w:val="13"/>
                <w:szCs w:val="13"/>
              </w:rPr>
              <w:t>i</w:t>
            </w:r>
            <w:r w:rsidRPr="000B1DFE">
              <w:rPr>
                <w:rFonts w:ascii="Arial" w:eastAsia="Arial" w:hAnsi="Arial" w:cs="Arial"/>
                <w:color w:val="1F497D" w:themeColor="text2"/>
                <w:sz w:val="13"/>
                <w:szCs w:val="13"/>
              </w:rPr>
              <w:t>nspecc</w:t>
            </w:r>
            <w:r w:rsidRPr="000B1DFE">
              <w:rPr>
                <w:rFonts w:ascii="Arial" w:eastAsia="Arial" w:hAnsi="Arial" w:cs="Arial"/>
                <w:color w:val="1F497D" w:themeColor="text2"/>
                <w:spacing w:val="2"/>
                <w:sz w:val="13"/>
                <w:szCs w:val="13"/>
              </w:rPr>
              <w:t>i</w:t>
            </w:r>
            <w:r w:rsidRPr="000B1DFE">
              <w:rPr>
                <w:rFonts w:ascii="Arial" w:eastAsia="Arial" w:hAnsi="Arial" w:cs="Arial"/>
                <w:color w:val="1F497D" w:themeColor="text2"/>
                <w:sz w:val="13"/>
                <w:szCs w:val="13"/>
              </w:rPr>
              <w:t>ón técn</w:t>
            </w:r>
            <w:r w:rsidRPr="000B1DFE">
              <w:rPr>
                <w:rFonts w:ascii="Arial" w:eastAsia="Arial" w:hAnsi="Arial" w:cs="Arial"/>
                <w:color w:val="1F497D" w:themeColor="text2"/>
                <w:spacing w:val="2"/>
                <w:sz w:val="13"/>
                <w:szCs w:val="13"/>
              </w:rPr>
              <w:t>i</w:t>
            </w:r>
            <w:r w:rsidRPr="000B1DFE">
              <w:rPr>
                <w:rFonts w:ascii="Arial" w:eastAsia="Arial" w:hAnsi="Arial" w:cs="Arial"/>
                <w:color w:val="1F497D" w:themeColor="text2"/>
                <w:sz w:val="13"/>
                <w:szCs w:val="13"/>
              </w:rPr>
              <w:t xml:space="preserve">ca </w:t>
            </w:r>
            <w:proofErr w:type="spellStart"/>
            <w:r w:rsidRPr="000B1DFE">
              <w:rPr>
                <w:rFonts w:ascii="Arial" w:eastAsia="Arial" w:hAnsi="Arial" w:cs="Arial"/>
                <w:color w:val="1F497D" w:themeColor="text2"/>
                <w:sz w:val="13"/>
                <w:szCs w:val="13"/>
              </w:rPr>
              <w:t>v</w:t>
            </w:r>
            <w:r w:rsidRPr="000B1DFE">
              <w:rPr>
                <w:rFonts w:ascii="Arial" w:eastAsia="Arial" w:hAnsi="Arial" w:cs="Arial"/>
                <w:color w:val="1F497D" w:themeColor="text2"/>
                <w:spacing w:val="1"/>
                <w:sz w:val="13"/>
                <w:szCs w:val="13"/>
              </w:rPr>
              <w:t>e</w:t>
            </w:r>
            <w:r w:rsidRPr="000B1DFE">
              <w:rPr>
                <w:rFonts w:ascii="Arial" w:eastAsia="Arial" w:hAnsi="Arial" w:cs="Arial"/>
                <w:color w:val="1F497D" w:themeColor="text2"/>
                <w:sz w:val="13"/>
                <w:szCs w:val="13"/>
              </w:rPr>
              <w:t>híc</w:t>
            </w:r>
            <w:r w:rsidRPr="000B1DFE">
              <w:rPr>
                <w:rFonts w:ascii="Arial" w:eastAsia="Arial" w:hAnsi="Arial" w:cs="Arial"/>
                <w:color w:val="1F497D" w:themeColor="text2"/>
                <w:spacing w:val="1"/>
                <w:sz w:val="13"/>
                <w:szCs w:val="13"/>
              </w:rPr>
              <w:t>u</w:t>
            </w:r>
            <w:r w:rsidRPr="000B1DFE">
              <w:rPr>
                <w:rFonts w:ascii="Arial" w:eastAsia="Arial" w:hAnsi="Arial" w:cs="Arial"/>
                <w:color w:val="1F497D" w:themeColor="text2"/>
                <w:spacing w:val="2"/>
                <w:sz w:val="13"/>
                <w:szCs w:val="13"/>
              </w:rPr>
              <w:t>l</w:t>
            </w:r>
            <w:r w:rsidRPr="000B1DFE">
              <w:rPr>
                <w:rFonts w:ascii="Arial" w:eastAsia="Arial" w:hAnsi="Arial" w:cs="Arial"/>
                <w:color w:val="1F497D" w:themeColor="text2"/>
                <w:sz w:val="13"/>
                <w:szCs w:val="13"/>
              </w:rPr>
              <w:t>ar</w:t>
            </w:r>
            <w:proofErr w:type="spellEnd"/>
            <w:r w:rsidRPr="000B1DFE">
              <w:rPr>
                <w:rFonts w:ascii="Arial" w:eastAsia="Arial" w:hAnsi="Arial" w:cs="Arial"/>
                <w:color w:val="1F497D" w:themeColor="text2"/>
                <w:spacing w:val="4"/>
                <w:sz w:val="13"/>
                <w:szCs w:val="13"/>
              </w:rPr>
              <w:t xml:space="preserve"> </w:t>
            </w:r>
            <w:r w:rsidRPr="000B1DFE">
              <w:rPr>
                <w:rFonts w:ascii="Arial" w:eastAsia="Arial" w:hAnsi="Arial" w:cs="Arial"/>
                <w:color w:val="1F497D" w:themeColor="text2"/>
                <w:spacing w:val="1"/>
                <w:sz w:val="13"/>
                <w:szCs w:val="13"/>
              </w:rPr>
              <w:t>(*)</w:t>
            </w:r>
          </w:p>
        </w:tc>
        <w:tc>
          <w:tcPr>
            <w:tcW w:w="526"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59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471" w:type="dxa"/>
            <w:gridSpan w:val="4"/>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95" w:right="88"/>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3</w:t>
            </w:r>
          </w:p>
        </w:tc>
        <w:tc>
          <w:tcPr>
            <w:tcW w:w="2479"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0"/>
              <w:ind w:left="18"/>
              <w:rPr>
                <w:rFonts w:ascii="Arial" w:eastAsia="Arial" w:hAnsi="Arial" w:cs="Arial"/>
                <w:color w:val="1F497D" w:themeColor="text2"/>
                <w:sz w:val="13"/>
                <w:szCs w:val="13"/>
              </w:rPr>
            </w:pPr>
            <w:r w:rsidRPr="000B1DFE">
              <w:rPr>
                <w:rFonts w:ascii="Arial" w:eastAsia="Arial" w:hAnsi="Arial" w:cs="Arial"/>
                <w:color w:val="1F497D" w:themeColor="text2"/>
                <w:sz w:val="13"/>
                <w:szCs w:val="13"/>
              </w:rPr>
              <w:t>E</w:t>
            </w:r>
            <w:r w:rsidRPr="000B1DFE">
              <w:rPr>
                <w:rFonts w:ascii="Arial" w:eastAsia="Arial" w:hAnsi="Arial" w:cs="Arial"/>
                <w:color w:val="1F497D" w:themeColor="text2"/>
                <w:spacing w:val="1"/>
                <w:sz w:val="13"/>
                <w:szCs w:val="13"/>
              </w:rPr>
              <w:t>spejo</w:t>
            </w:r>
            <w:r w:rsidRPr="000B1DFE">
              <w:rPr>
                <w:rFonts w:ascii="Arial" w:eastAsia="Arial" w:hAnsi="Arial" w:cs="Arial"/>
                <w:color w:val="1F497D" w:themeColor="text2"/>
                <w:sz w:val="13"/>
                <w:szCs w:val="13"/>
              </w:rPr>
              <w:t>s</w:t>
            </w:r>
            <w:r w:rsidRPr="000B1DFE">
              <w:rPr>
                <w:rFonts w:ascii="Arial" w:eastAsia="Arial" w:hAnsi="Arial" w:cs="Arial"/>
                <w:color w:val="1F497D" w:themeColor="text2"/>
                <w:spacing w:val="26"/>
                <w:sz w:val="13"/>
                <w:szCs w:val="13"/>
              </w:rPr>
              <w:t xml:space="preserve"> </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1"/>
                <w:sz w:val="13"/>
                <w:szCs w:val="13"/>
              </w:rPr>
              <w:t>e</w:t>
            </w:r>
            <w:r w:rsidRPr="000B1DFE">
              <w:rPr>
                <w:rFonts w:ascii="Arial" w:eastAsia="Arial" w:hAnsi="Arial" w:cs="Arial"/>
                <w:color w:val="1F497D" w:themeColor="text2"/>
                <w:sz w:val="13"/>
                <w:szCs w:val="13"/>
              </w:rPr>
              <w:t>tr</w:t>
            </w:r>
            <w:r w:rsidRPr="000B1DFE">
              <w:rPr>
                <w:rFonts w:ascii="Arial" w:eastAsia="Arial" w:hAnsi="Arial" w:cs="Arial"/>
                <w:color w:val="1F497D" w:themeColor="text2"/>
                <w:spacing w:val="1"/>
                <w:sz w:val="13"/>
                <w:szCs w:val="13"/>
              </w:rPr>
              <w:t>oviso</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1"/>
                <w:sz w:val="13"/>
                <w:szCs w:val="13"/>
              </w:rPr>
              <w:t>e</w:t>
            </w:r>
            <w:r w:rsidRPr="000B1DFE">
              <w:rPr>
                <w:rFonts w:ascii="Arial" w:eastAsia="Arial" w:hAnsi="Arial" w:cs="Arial"/>
                <w:color w:val="1F497D" w:themeColor="text2"/>
                <w:sz w:val="13"/>
                <w:szCs w:val="13"/>
              </w:rPr>
              <w:t xml:space="preserve">s </w:t>
            </w:r>
            <w:r w:rsidRPr="000B1DFE">
              <w:rPr>
                <w:rFonts w:ascii="Arial" w:eastAsia="Arial" w:hAnsi="Arial" w:cs="Arial"/>
                <w:color w:val="1F497D" w:themeColor="text2"/>
                <w:spacing w:val="1"/>
                <w:sz w:val="13"/>
                <w:szCs w:val="13"/>
              </w:rPr>
              <w:t xml:space="preserve"> i</w:t>
            </w:r>
            <w:r w:rsidRPr="000B1DFE">
              <w:rPr>
                <w:rFonts w:ascii="Arial" w:eastAsia="Arial" w:hAnsi="Arial" w:cs="Arial"/>
                <w:color w:val="1F497D" w:themeColor="text2"/>
                <w:spacing w:val="-1"/>
                <w:sz w:val="13"/>
                <w:szCs w:val="13"/>
              </w:rPr>
              <w:t>z</w:t>
            </w:r>
            <w:r w:rsidRPr="000B1DFE">
              <w:rPr>
                <w:rFonts w:ascii="Arial" w:eastAsia="Arial" w:hAnsi="Arial" w:cs="Arial"/>
                <w:color w:val="1F497D" w:themeColor="text2"/>
                <w:spacing w:val="1"/>
                <w:sz w:val="13"/>
                <w:szCs w:val="13"/>
              </w:rPr>
              <w:t>q</w:t>
            </w:r>
            <w:r w:rsidRPr="000B1DFE">
              <w:rPr>
                <w:rFonts w:ascii="Arial" w:eastAsia="Arial" w:hAnsi="Arial" w:cs="Arial"/>
                <w:color w:val="1F497D" w:themeColor="text2"/>
                <w:sz w:val="13"/>
                <w:szCs w:val="13"/>
              </w:rPr>
              <w:t>.</w:t>
            </w:r>
            <w:r w:rsidRPr="000B1DFE">
              <w:rPr>
                <w:rFonts w:ascii="Arial" w:eastAsia="Arial" w:hAnsi="Arial" w:cs="Arial"/>
                <w:color w:val="1F497D" w:themeColor="text2"/>
                <w:spacing w:val="13"/>
                <w:sz w:val="13"/>
                <w:szCs w:val="13"/>
              </w:rPr>
              <w:t xml:space="preserve"> </w:t>
            </w:r>
            <w:r w:rsidRPr="000B1DFE">
              <w:rPr>
                <w:rFonts w:ascii="Arial" w:eastAsia="Arial" w:hAnsi="Arial" w:cs="Arial"/>
                <w:color w:val="1F497D" w:themeColor="text2"/>
                <w:w w:val="105"/>
                <w:sz w:val="13"/>
                <w:szCs w:val="13"/>
              </w:rPr>
              <w:t>Der.</w:t>
            </w:r>
          </w:p>
        </w:tc>
        <w:tc>
          <w:tcPr>
            <w:tcW w:w="534"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740" w:type="dxa"/>
            <w:gridSpan w:val="2"/>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96"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102" w:right="95"/>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2</w:t>
            </w:r>
          </w:p>
        </w:tc>
        <w:tc>
          <w:tcPr>
            <w:tcW w:w="2365"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48"/>
              <w:ind w:left="18"/>
              <w:rPr>
                <w:rFonts w:ascii="Arial" w:eastAsia="Arial" w:hAnsi="Arial" w:cs="Arial"/>
                <w:color w:val="1F497D" w:themeColor="text2"/>
                <w:sz w:val="13"/>
                <w:szCs w:val="13"/>
              </w:rPr>
            </w:pPr>
            <w:r w:rsidRPr="000B1DFE">
              <w:rPr>
                <w:rFonts w:ascii="Arial" w:eastAsia="Arial" w:hAnsi="Arial" w:cs="Arial"/>
                <w:color w:val="1F497D" w:themeColor="text2"/>
                <w:sz w:val="13"/>
                <w:szCs w:val="13"/>
              </w:rPr>
              <w:t>S</w:t>
            </w:r>
            <w:r w:rsidRPr="000B1DFE">
              <w:rPr>
                <w:rFonts w:ascii="Arial" w:eastAsia="Arial" w:hAnsi="Arial" w:cs="Arial"/>
                <w:color w:val="1F497D" w:themeColor="text2"/>
                <w:spacing w:val="-1"/>
                <w:sz w:val="13"/>
                <w:szCs w:val="13"/>
              </w:rPr>
              <w:t>O</w:t>
            </w:r>
            <w:r w:rsidRPr="000B1DFE">
              <w:rPr>
                <w:rFonts w:ascii="Arial" w:eastAsia="Arial" w:hAnsi="Arial" w:cs="Arial"/>
                <w:color w:val="1F497D" w:themeColor="text2"/>
                <w:sz w:val="13"/>
                <w:szCs w:val="13"/>
              </w:rPr>
              <w:t>AT</w:t>
            </w:r>
            <w:r w:rsidRPr="000B1DFE">
              <w:rPr>
                <w:rFonts w:ascii="Arial" w:eastAsia="Arial" w:hAnsi="Arial" w:cs="Arial"/>
                <w:color w:val="1F497D" w:themeColor="text2"/>
                <w:spacing w:val="21"/>
                <w:sz w:val="13"/>
                <w:szCs w:val="13"/>
              </w:rPr>
              <w:t xml:space="preserve"> </w:t>
            </w:r>
            <w:r w:rsidRPr="000B1DFE">
              <w:rPr>
                <w:rFonts w:ascii="Arial" w:eastAsia="Arial" w:hAnsi="Arial" w:cs="Arial"/>
                <w:color w:val="1F497D" w:themeColor="text2"/>
                <w:spacing w:val="1"/>
                <w:sz w:val="13"/>
                <w:szCs w:val="13"/>
              </w:rPr>
              <w:t>(*)</w:t>
            </w:r>
          </w:p>
        </w:tc>
        <w:tc>
          <w:tcPr>
            <w:tcW w:w="526"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59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471" w:type="dxa"/>
            <w:gridSpan w:val="4"/>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2479"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534"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57"/>
              <w:ind w:left="83"/>
              <w:rPr>
                <w:rFonts w:ascii="Arial" w:eastAsia="Arial" w:hAnsi="Arial" w:cs="Arial"/>
                <w:color w:val="1F497D" w:themeColor="text2"/>
                <w:sz w:val="13"/>
                <w:szCs w:val="13"/>
              </w:rPr>
            </w:pPr>
            <w:r w:rsidRPr="000B1DFE">
              <w:rPr>
                <w:rFonts w:ascii="Arial" w:eastAsia="Arial" w:hAnsi="Arial" w:cs="Arial"/>
                <w:b/>
                <w:color w:val="1F497D" w:themeColor="text2"/>
                <w:spacing w:val="3"/>
                <w:sz w:val="13"/>
                <w:szCs w:val="13"/>
              </w:rPr>
              <w:t>T</w:t>
            </w: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NE</w:t>
            </w:r>
          </w:p>
        </w:tc>
        <w:tc>
          <w:tcPr>
            <w:tcW w:w="67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57"/>
              <w:ind w:left="23" w:right="-38"/>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 xml:space="preserve">NO </w:t>
            </w:r>
            <w:r w:rsidRPr="000B1DFE">
              <w:rPr>
                <w:rFonts w:ascii="Arial" w:eastAsia="Arial" w:hAnsi="Arial" w:cs="Arial"/>
                <w:b/>
                <w:color w:val="1F497D" w:themeColor="text2"/>
                <w:spacing w:val="4"/>
                <w:sz w:val="13"/>
                <w:szCs w:val="13"/>
              </w:rPr>
              <w:t>T</w:t>
            </w: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NE</w:t>
            </w:r>
          </w:p>
        </w:tc>
        <w:tc>
          <w:tcPr>
            <w:tcW w:w="1740" w:type="dxa"/>
            <w:gridSpan w:val="2"/>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96"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102" w:right="95"/>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3</w:t>
            </w:r>
          </w:p>
        </w:tc>
        <w:tc>
          <w:tcPr>
            <w:tcW w:w="2365"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48"/>
              <w:ind w:left="18"/>
              <w:rPr>
                <w:rFonts w:ascii="Arial" w:eastAsia="Arial" w:hAnsi="Arial" w:cs="Arial"/>
                <w:color w:val="1F497D" w:themeColor="text2"/>
                <w:sz w:val="13"/>
                <w:szCs w:val="13"/>
              </w:rPr>
            </w:pPr>
            <w:r w:rsidRPr="000B1DFE">
              <w:rPr>
                <w:rFonts w:ascii="Arial" w:eastAsia="Arial" w:hAnsi="Arial" w:cs="Arial"/>
                <w:color w:val="1F497D" w:themeColor="text2"/>
                <w:sz w:val="13"/>
                <w:szCs w:val="13"/>
              </w:rPr>
              <w:t>P</w:t>
            </w:r>
            <w:r w:rsidRPr="000B1DFE">
              <w:rPr>
                <w:rFonts w:ascii="Arial" w:eastAsia="Arial" w:hAnsi="Arial" w:cs="Arial"/>
                <w:color w:val="1F497D" w:themeColor="text2"/>
                <w:spacing w:val="1"/>
                <w:sz w:val="13"/>
                <w:szCs w:val="13"/>
              </w:rPr>
              <w:t>e</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4"/>
                <w:sz w:val="13"/>
                <w:szCs w:val="13"/>
              </w:rPr>
              <w:t>m</w:t>
            </w:r>
            <w:r w:rsidRPr="000B1DFE">
              <w:rPr>
                <w:rFonts w:ascii="Arial" w:eastAsia="Arial" w:hAnsi="Arial" w:cs="Arial"/>
                <w:color w:val="1F497D" w:themeColor="text2"/>
                <w:spacing w:val="1"/>
                <w:sz w:val="13"/>
                <w:szCs w:val="13"/>
              </w:rPr>
              <w:t>is</w:t>
            </w:r>
            <w:r w:rsidRPr="000B1DFE">
              <w:rPr>
                <w:rFonts w:ascii="Arial" w:eastAsia="Arial" w:hAnsi="Arial" w:cs="Arial"/>
                <w:color w:val="1F497D" w:themeColor="text2"/>
                <w:sz w:val="13"/>
                <w:szCs w:val="13"/>
              </w:rPr>
              <w:t>o</w:t>
            </w:r>
            <w:r w:rsidRPr="000B1DFE">
              <w:rPr>
                <w:rFonts w:ascii="Arial" w:eastAsia="Arial" w:hAnsi="Arial" w:cs="Arial"/>
                <w:color w:val="1F497D" w:themeColor="text2"/>
                <w:spacing w:val="27"/>
                <w:sz w:val="13"/>
                <w:szCs w:val="13"/>
              </w:rPr>
              <w:t xml:space="preserve"> </w:t>
            </w:r>
            <w:r w:rsidRPr="000B1DFE">
              <w:rPr>
                <w:rFonts w:ascii="Arial" w:eastAsia="Arial" w:hAnsi="Arial" w:cs="Arial"/>
                <w:color w:val="1F497D" w:themeColor="text2"/>
                <w:spacing w:val="1"/>
                <w:sz w:val="13"/>
                <w:szCs w:val="13"/>
              </w:rPr>
              <w:t>d</w:t>
            </w:r>
            <w:r w:rsidRPr="000B1DFE">
              <w:rPr>
                <w:rFonts w:ascii="Arial" w:eastAsia="Arial" w:hAnsi="Arial" w:cs="Arial"/>
                <w:color w:val="1F497D" w:themeColor="text2"/>
                <w:sz w:val="13"/>
                <w:szCs w:val="13"/>
              </w:rPr>
              <w:t>e</w:t>
            </w:r>
            <w:r w:rsidRPr="000B1DFE">
              <w:rPr>
                <w:rFonts w:ascii="Arial" w:eastAsia="Arial" w:hAnsi="Arial" w:cs="Arial"/>
                <w:color w:val="1F497D" w:themeColor="text2"/>
                <w:spacing w:val="10"/>
                <w:sz w:val="13"/>
                <w:szCs w:val="13"/>
              </w:rPr>
              <w:t xml:space="preserve"> </w:t>
            </w:r>
            <w:r w:rsidRPr="000B1DFE">
              <w:rPr>
                <w:rFonts w:ascii="Arial" w:eastAsia="Arial" w:hAnsi="Arial" w:cs="Arial"/>
                <w:color w:val="1F497D" w:themeColor="text2"/>
                <w:spacing w:val="1"/>
                <w:sz w:val="13"/>
                <w:szCs w:val="13"/>
              </w:rPr>
              <w:t>l</w:t>
            </w:r>
            <w:r w:rsidRPr="000B1DFE">
              <w:rPr>
                <w:rFonts w:ascii="Arial" w:eastAsia="Arial" w:hAnsi="Arial" w:cs="Arial"/>
                <w:color w:val="1F497D" w:themeColor="text2"/>
                <w:sz w:val="13"/>
                <w:szCs w:val="13"/>
              </w:rPr>
              <w:t>a</w:t>
            </w:r>
            <w:r w:rsidRPr="000B1DFE">
              <w:rPr>
                <w:rFonts w:ascii="Arial" w:eastAsia="Arial" w:hAnsi="Arial" w:cs="Arial"/>
                <w:color w:val="1F497D" w:themeColor="text2"/>
                <w:spacing w:val="8"/>
                <w:sz w:val="13"/>
                <w:szCs w:val="13"/>
              </w:rPr>
              <w:t xml:space="preserve"> </w:t>
            </w:r>
            <w:r w:rsidRPr="000B1DFE">
              <w:rPr>
                <w:rFonts w:ascii="Arial" w:eastAsia="Arial" w:hAnsi="Arial" w:cs="Arial"/>
                <w:color w:val="1F497D" w:themeColor="text2"/>
                <w:sz w:val="13"/>
                <w:szCs w:val="13"/>
              </w:rPr>
              <w:t>ANH</w:t>
            </w:r>
            <w:r w:rsidRPr="000B1DFE">
              <w:rPr>
                <w:rFonts w:ascii="Arial" w:eastAsia="Arial" w:hAnsi="Arial" w:cs="Arial"/>
                <w:color w:val="1F497D" w:themeColor="text2"/>
                <w:spacing w:val="17"/>
                <w:sz w:val="13"/>
                <w:szCs w:val="13"/>
              </w:rPr>
              <w:t xml:space="preserve"> </w:t>
            </w:r>
            <w:r w:rsidRPr="000B1DFE">
              <w:rPr>
                <w:rFonts w:ascii="Arial" w:eastAsia="Arial" w:hAnsi="Arial" w:cs="Arial"/>
                <w:color w:val="1F497D" w:themeColor="text2"/>
                <w:spacing w:val="1"/>
                <w:sz w:val="13"/>
                <w:szCs w:val="13"/>
              </w:rPr>
              <w:t>(*)</w:t>
            </w:r>
          </w:p>
        </w:tc>
        <w:tc>
          <w:tcPr>
            <w:tcW w:w="526"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59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471" w:type="dxa"/>
            <w:gridSpan w:val="4"/>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before="57"/>
              <w:ind w:left="95" w:right="88"/>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4</w:t>
            </w:r>
          </w:p>
        </w:tc>
        <w:tc>
          <w:tcPr>
            <w:tcW w:w="2479"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0"/>
              <w:ind w:left="18"/>
              <w:rPr>
                <w:rFonts w:ascii="Arial" w:eastAsia="Arial" w:hAnsi="Arial" w:cs="Arial"/>
                <w:color w:val="1F497D" w:themeColor="text2"/>
                <w:sz w:val="13"/>
                <w:szCs w:val="13"/>
              </w:rPr>
            </w:pPr>
            <w:r w:rsidRPr="000B1DFE">
              <w:rPr>
                <w:rFonts w:ascii="Arial" w:eastAsia="Arial" w:hAnsi="Arial" w:cs="Arial"/>
                <w:color w:val="1F497D" w:themeColor="text2"/>
                <w:spacing w:val="1"/>
                <w:w w:val="105"/>
                <w:sz w:val="13"/>
                <w:szCs w:val="13"/>
              </w:rPr>
              <w:t>Li</w:t>
            </w:r>
            <w:r w:rsidRPr="000B1DFE">
              <w:rPr>
                <w:rFonts w:ascii="Arial" w:eastAsia="Arial" w:hAnsi="Arial" w:cs="Arial"/>
                <w:color w:val="1F497D" w:themeColor="text2"/>
                <w:spacing w:val="4"/>
                <w:w w:val="105"/>
                <w:sz w:val="13"/>
                <w:szCs w:val="13"/>
              </w:rPr>
              <w:t>m</w:t>
            </w:r>
            <w:r w:rsidRPr="000B1DFE">
              <w:rPr>
                <w:rFonts w:ascii="Arial" w:eastAsia="Arial" w:hAnsi="Arial" w:cs="Arial"/>
                <w:color w:val="1F497D" w:themeColor="text2"/>
                <w:spacing w:val="1"/>
                <w:w w:val="105"/>
                <w:sz w:val="13"/>
                <w:szCs w:val="13"/>
              </w:rPr>
              <w:t>piapa</w:t>
            </w:r>
            <w:r w:rsidRPr="000B1DFE">
              <w:rPr>
                <w:rFonts w:ascii="Arial" w:eastAsia="Arial" w:hAnsi="Arial" w:cs="Arial"/>
                <w:color w:val="1F497D" w:themeColor="text2"/>
                <w:w w:val="105"/>
                <w:sz w:val="13"/>
                <w:szCs w:val="13"/>
              </w:rPr>
              <w:t>r</w:t>
            </w:r>
            <w:r w:rsidRPr="000B1DFE">
              <w:rPr>
                <w:rFonts w:ascii="Arial" w:eastAsia="Arial" w:hAnsi="Arial" w:cs="Arial"/>
                <w:color w:val="1F497D" w:themeColor="text2"/>
                <w:spacing w:val="1"/>
                <w:w w:val="105"/>
                <w:sz w:val="13"/>
                <w:szCs w:val="13"/>
              </w:rPr>
              <w:t>ab</w:t>
            </w:r>
            <w:r w:rsidRPr="000B1DFE">
              <w:rPr>
                <w:rFonts w:ascii="Arial" w:eastAsia="Arial" w:hAnsi="Arial" w:cs="Arial"/>
                <w:color w:val="1F497D" w:themeColor="text2"/>
                <w:w w:val="105"/>
                <w:sz w:val="13"/>
                <w:szCs w:val="13"/>
              </w:rPr>
              <w:t>r</w:t>
            </w:r>
            <w:r w:rsidRPr="000B1DFE">
              <w:rPr>
                <w:rFonts w:ascii="Arial" w:eastAsia="Arial" w:hAnsi="Arial" w:cs="Arial"/>
                <w:color w:val="1F497D" w:themeColor="text2"/>
                <w:spacing w:val="1"/>
                <w:w w:val="105"/>
                <w:sz w:val="13"/>
                <w:szCs w:val="13"/>
              </w:rPr>
              <w:t>isa</w:t>
            </w:r>
            <w:r w:rsidRPr="000B1DFE">
              <w:rPr>
                <w:rFonts w:ascii="Arial" w:eastAsia="Arial" w:hAnsi="Arial" w:cs="Arial"/>
                <w:color w:val="1F497D" w:themeColor="text2"/>
                <w:w w:val="105"/>
                <w:sz w:val="13"/>
                <w:szCs w:val="13"/>
              </w:rPr>
              <w:t>s</w:t>
            </w:r>
          </w:p>
        </w:tc>
        <w:tc>
          <w:tcPr>
            <w:tcW w:w="534"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740" w:type="dxa"/>
            <w:gridSpan w:val="2"/>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2461" w:type="dxa"/>
            <w:gridSpan w:val="2"/>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before="31"/>
              <w:ind w:left="575"/>
              <w:rPr>
                <w:rFonts w:ascii="Arial" w:eastAsia="Arial" w:hAnsi="Arial" w:cs="Arial"/>
                <w:color w:val="1F497D" w:themeColor="text2"/>
                <w:sz w:val="13"/>
                <w:szCs w:val="13"/>
              </w:rPr>
            </w:pPr>
            <w:r w:rsidRPr="000B1DFE">
              <w:rPr>
                <w:rFonts w:ascii="Arial" w:eastAsia="Arial" w:hAnsi="Arial" w:cs="Arial"/>
                <w:b/>
                <w:color w:val="1F497D" w:themeColor="text2"/>
                <w:spacing w:val="1"/>
                <w:sz w:val="13"/>
                <w:szCs w:val="13"/>
              </w:rPr>
              <w:t>IV</w:t>
            </w:r>
            <w:r w:rsidRPr="000B1DFE">
              <w:rPr>
                <w:rFonts w:ascii="Arial" w:eastAsia="Arial" w:hAnsi="Arial" w:cs="Arial"/>
                <w:b/>
                <w:color w:val="1F497D" w:themeColor="text2"/>
                <w:sz w:val="13"/>
                <w:szCs w:val="13"/>
              </w:rPr>
              <w:t xml:space="preserve">: </w:t>
            </w:r>
            <w:r w:rsidRPr="000B1DFE">
              <w:rPr>
                <w:rFonts w:ascii="Arial" w:eastAsia="Arial" w:hAnsi="Arial" w:cs="Arial"/>
                <w:b/>
                <w:color w:val="1F497D" w:themeColor="text2"/>
                <w:spacing w:val="7"/>
                <w:sz w:val="13"/>
                <w:szCs w:val="13"/>
              </w:rPr>
              <w:t xml:space="preserve"> </w:t>
            </w:r>
            <w:r w:rsidRPr="000B1DFE">
              <w:rPr>
                <w:rFonts w:ascii="Arial" w:eastAsia="Arial" w:hAnsi="Arial" w:cs="Arial"/>
                <w:b/>
                <w:color w:val="1F497D" w:themeColor="text2"/>
                <w:sz w:val="13"/>
                <w:szCs w:val="13"/>
              </w:rPr>
              <w:t>L</w:t>
            </w:r>
            <w:r w:rsidRPr="000B1DFE">
              <w:rPr>
                <w:rFonts w:ascii="Arial" w:eastAsia="Arial" w:hAnsi="Arial" w:cs="Arial"/>
                <w:b/>
                <w:color w:val="1F497D" w:themeColor="text2"/>
                <w:spacing w:val="-1"/>
                <w:sz w:val="13"/>
                <w:szCs w:val="13"/>
              </w:rPr>
              <w:t>UC</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S</w:t>
            </w:r>
            <w:r w:rsidRPr="000B1DFE">
              <w:rPr>
                <w:rFonts w:ascii="Arial" w:eastAsia="Arial" w:hAnsi="Arial" w:cs="Arial"/>
                <w:b/>
                <w:color w:val="1F497D" w:themeColor="text2"/>
                <w:spacing w:val="12"/>
                <w:sz w:val="13"/>
                <w:szCs w:val="13"/>
              </w:rPr>
              <w:t xml:space="preserve"> </w:t>
            </w:r>
            <w:r w:rsidRPr="000B1DFE">
              <w:rPr>
                <w:rFonts w:ascii="Arial" w:eastAsia="Arial" w:hAnsi="Arial" w:cs="Arial"/>
                <w:b/>
                <w:color w:val="1F497D" w:themeColor="text2"/>
                <w:spacing w:val="-1"/>
                <w:sz w:val="13"/>
                <w:szCs w:val="13"/>
              </w:rPr>
              <w:t>D</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L</w:t>
            </w:r>
            <w:r w:rsidRPr="000B1DFE">
              <w:rPr>
                <w:rFonts w:ascii="Arial" w:eastAsia="Arial" w:hAnsi="Arial" w:cs="Arial"/>
                <w:b/>
                <w:color w:val="1F497D" w:themeColor="text2"/>
                <w:spacing w:val="8"/>
                <w:sz w:val="13"/>
                <w:szCs w:val="13"/>
              </w:rPr>
              <w:t xml:space="preserve"> </w:t>
            </w:r>
            <w:r w:rsidRPr="000B1DFE">
              <w:rPr>
                <w:rFonts w:ascii="Arial" w:eastAsia="Arial" w:hAnsi="Arial" w:cs="Arial"/>
                <w:b/>
                <w:color w:val="1F497D" w:themeColor="text2"/>
                <w:spacing w:val="1"/>
                <w:w w:val="102"/>
                <w:sz w:val="13"/>
                <w:szCs w:val="13"/>
              </w:rPr>
              <w:t>VE</w:t>
            </w:r>
            <w:r w:rsidRPr="000B1DFE">
              <w:rPr>
                <w:rFonts w:ascii="Arial" w:eastAsia="Arial" w:hAnsi="Arial" w:cs="Arial"/>
                <w:b/>
                <w:color w:val="1F497D" w:themeColor="text2"/>
                <w:spacing w:val="-1"/>
                <w:w w:val="102"/>
                <w:sz w:val="13"/>
                <w:szCs w:val="13"/>
              </w:rPr>
              <w:t>H</w:t>
            </w:r>
            <w:r w:rsidRPr="000B1DFE">
              <w:rPr>
                <w:rFonts w:ascii="Arial" w:eastAsia="Arial" w:hAnsi="Arial" w:cs="Arial"/>
                <w:b/>
                <w:color w:val="1F497D" w:themeColor="text2"/>
                <w:spacing w:val="1"/>
                <w:w w:val="102"/>
                <w:sz w:val="13"/>
                <w:szCs w:val="13"/>
              </w:rPr>
              <w:t>Í</w:t>
            </w:r>
            <w:r w:rsidRPr="000B1DFE">
              <w:rPr>
                <w:rFonts w:ascii="Arial" w:eastAsia="Arial" w:hAnsi="Arial" w:cs="Arial"/>
                <w:b/>
                <w:color w:val="1F497D" w:themeColor="text2"/>
                <w:spacing w:val="-1"/>
                <w:w w:val="102"/>
                <w:sz w:val="13"/>
                <w:szCs w:val="13"/>
              </w:rPr>
              <w:t>CU</w:t>
            </w:r>
            <w:r w:rsidRPr="000B1DFE">
              <w:rPr>
                <w:rFonts w:ascii="Arial" w:eastAsia="Arial" w:hAnsi="Arial" w:cs="Arial"/>
                <w:b/>
                <w:color w:val="1F497D" w:themeColor="text2"/>
                <w:w w:val="102"/>
                <w:sz w:val="13"/>
                <w:szCs w:val="13"/>
              </w:rPr>
              <w:t>LO</w:t>
            </w:r>
          </w:p>
        </w:tc>
        <w:tc>
          <w:tcPr>
            <w:tcW w:w="1117"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47"/>
              <w:ind w:left="378" w:right="373"/>
              <w:jc w:val="center"/>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B</w:t>
            </w: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N</w:t>
            </w:r>
          </w:p>
        </w:tc>
        <w:tc>
          <w:tcPr>
            <w:tcW w:w="90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47"/>
              <w:ind w:left="153"/>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R</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GU</w:t>
            </w:r>
            <w:r w:rsidRPr="000B1DFE">
              <w:rPr>
                <w:rFonts w:ascii="Arial" w:eastAsia="Arial" w:hAnsi="Arial" w:cs="Arial"/>
                <w:b/>
                <w:color w:val="1F497D" w:themeColor="text2"/>
                <w:spacing w:val="1"/>
                <w:sz w:val="13"/>
                <w:szCs w:val="13"/>
              </w:rPr>
              <w:t>L</w:t>
            </w:r>
            <w:r w:rsidRPr="000B1DFE">
              <w:rPr>
                <w:rFonts w:ascii="Arial" w:eastAsia="Arial" w:hAnsi="Arial" w:cs="Arial"/>
                <w:b/>
                <w:color w:val="1F497D" w:themeColor="text2"/>
                <w:spacing w:val="-3"/>
                <w:sz w:val="13"/>
                <w:szCs w:val="13"/>
              </w:rPr>
              <w:t>A</w:t>
            </w:r>
            <w:r w:rsidRPr="000B1DFE">
              <w:rPr>
                <w:rFonts w:ascii="Arial" w:eastAsia="Arial" w:hAnsi="Arial" w:cs="Arial"/>
                <w:b/>
                <w:color w:val="1F497D" w:themeColor="text2"/>
                <w:sz w:val="13"/>
                <w:szCs w:val="13"/>
              </w:rPr>
              <w:t>R</w:t>
            </w:r>
          </w:p>
        </w:tc>
        <w:tc>
          <w:tcPr>
            <w:tcW w:w="570" w:type="dxa"/>
            <w:gridSpan w:val="3"/>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spacing w:before="57"/>
              <w:ind w:left="232"/>
              <w:rPr>
                <w:rFonts w:ascii="Arial" w:eastAsia="Arial" w:hAnsi="Arial" w:cs="Arial"/>
                <w:color w:val="1F497D" w:themeColor="text2"/>
                <w:sz w:val="13"/>
                <w:szCs w:val="13"/>
              </w:rPr>
            </w:pPr>
            <w:r w:rsidRPr="000B1DFE">
              <w:rPr>
                <w:rFonts w:ascii="Arial" w:eastAsia="Arial" w:hAnsi="Arial" w:cs="Arial"/>
                <w:b/>
                <w:color w:val="1F497D" w:themeColor="text2"/>
                <w:spacing w:val="-2"/>
                <w:sz w:val="13"/>
                <w:szCs w:val="13"/>
              </w:rPr>
              <w:t>M</w:t>
            </w:r>
            <w:r w:rsidRPr="000B1DFE">
              <w:rPr>
                <w:rFonts w:ascii="Arial" w:eastAsia="Arial" w:hAnsi="Arial" w:cs="Arial"/>
                <w:b/>
                <w:color w:val="1F497D" w:themeColor="text2"/>
                <w:spacing w:val="-3"/>
                <w:sz w:val="13"/>
                <w:szCs w:val="13"/>
              </w:rPr>
              <w:t>A</w:t>
            </w:r>
            <w:r w:rsidRPr="000B1DFE">
              <w:rPr>
                <w:rFonts w:ascii="Arial" w:eastAsia="Arial" w:hAnsi="Arial" w:cs="Arial"/>
                <w:b/>
                <w:color w:val="1F497D" w:themeColor="text2"/>
                <w:sz w:val="13"/>
                <w:szCs w:val="13"/>
              </w:rPr>
              <w:t>L</w:t>
            </w:r>
          </w:p>
        </w:tc>
        <w:tc>
          <w:tcPr>
            <w:tcW w:w="355"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95" w:right="88"/>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5</w:t>
            </w:r>
          </w:p>
        </w:tc>
        <w:tc>
          <w:tcPr>
            <w:tcW w:w="2479"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0"/>
              <w:ind w:left="18"/>
              <w:rPr>
                <w:rFonts w:ascii="Arial" w:eastAsia="Arial" w:hAnsi="Arial" w:cs="Arial"/>
                <w:color w:val="1F497D" w:themeColor="text2"/>
                <w:sz w:val="13"/>
                <w:szCs w:val="13"/>
              </w:rPr>
            </w:pPr>
            <w:r w:rsidRPr="000B1DFE">
              <w:rPr>
                <w:rFonts w:ascii="Arial" w:eastAsia="Arial" w:hAnsi="Arial" w:cs="Arial"/>
                <w:color w:val="1F497D" w:themeColor="text2"/>
                <w:sz w:val="13"/>
                <w:szCs w:val="13"/>
              </w:rPr>
              <w:t>A</w:t>
            </w:r>
            <w:r w:rsidRPr="000B1DFE">
              <w:rPr>
                <w:rFonts w:ascii="Arial" w:eastAsia="Arial" w:hAnsi="Arial" w:cs="Arial"/>
                <w:color w:val="1F497D" w:themeColor="text2"/>
                <w:spacing w:val="1"/>
                <w:sz w:val="13"/>
                <w:szCs w:val="13"/>
              </w:rPr>
              <w:t>gu</w:t>
            </w:r>
            <w:r w:rsidRPr="000B1DFE">
              <w:rPr>
                <w:rFonts w:ascii="Arial" w:eastAsia="Arial" w:hAnsi="Arial" w:cs="Arial"/>
                <w:color w:val="1F497D" w:themeColor="text2"/>
                <w:sz w:val="13"/>
                <w:szCs w:val="13"/>
              </w:rPr>
              <w:t>a</w:t>
            </w:r>
            <w:r w:rsidRPr="000B1DFE">
              <w:rPr>
                <w:rFonts w:ascii="Arial" w:eastAsia="Arial" w:hAnsi="Arial" w:cs="Arial"/>
                <w:color w:val="1F497D" w:themeColor="text2"/>
                <w:spacing w:val="18"/>
                <w:sz w:val="13"/>
                <w:szCs w:val="13"/>
              </w:rPr>
              <w:t xml:space="preserve"> </w:t>
            </w:r>
            <w:r w:rsidRPr="000B1DFE">
              <w:rPr>
                <w:rFonts w:ascii="Arial" w:eastAsia="Arial" w:hAnsi="Arial" w:cs="Arial"/>
                <w:color w:val="1F497D" w:themeColor="text2"/>
                <w:spacing w:val="1"/>
                <w:sz w:val="13"/>
                <w:szCs w:val="13"/>
              </w:rPr>
              <w:t>pa</w:t>
            </w:r>
            <w:r w:rsidRPr="000B1DFE">
              <w:rPr>
                <w:rFonts w:ascii="Arial" w:eastAsia="Arial" w:hAnsi="Arial" w:cs="Arial"/>
                <w:color w:val="1F497D" w:themeColor="text2"/>
                <w:sz w:val="13"/>
                <w:szCs w:val="13"/>
              </w:rPr>
              <w:t>ra</w:t>
            </w:r>
            <w:r w:rsidRPr="000B1DFE">
              <w:rPr>
                <w:rFonts w:ascii="Arial" w:eastAsia="Arial" w:hAnsi="Arial" w:cs="Arial"/>
                <w:color w:val="1F497D" w:themeColor="text2"/>
                <w:spacing w:val="16"/>
                <w:sz w:val="13"/>
                <w:szCs w:val="13"/>
              </w:rPr>
              <w:t xml:space="preserve"> </w:t>
            </w:r>
            <w:r w:rsidRPr="000B1DFE">
              <w:rPr>
                <w:rFonts w:ascii="Arial" w:eastAsia="Arial" w:hAnsi="Arial" w:cs="Arial"/>
                <w:color w:val="1F497D" w:themeColor="text2"/>
                <w:spacing w:val="1"/>
                <w:w w:val="105"/>
                <w:sz w:val="13"/>
                <w:szCs w:val="13"/>
              </w:rPr>
              <w:t>li</w:t>
            </w:r>
            <w:r w:rsidRPr="000B1DFE">
              <w:rPr>
                <w:rFonts w:ascii="Arial" w:eastAsia="Arial" w:hAnsi="Arial" w:cs="Arial"/>
                <w:color w:val="1F497D" w:themeColor="text2"/>
                <w:spacing w:val="4"/>
                <w:w w:val="105"/>
                <w:sz w:val="13"/>
                <w:szCs w:val="13"/>
              </w:rPr>
              <w:t>m</w:t>
            </w:r>
            <w:r w:rsidRPr="000B1DFE">
              <w:rPr>
                <w:rFonts w:ascii="Arial" w:eastAsia="Arial" w:hAnsi="Arial" w:cs="Arial"/>
                <w:color w:val="1F497D" w:themeColor="text2"/>
                <w:spacing w:val="1"/>
                <w:w w:val="105"/>
                <w:sz w:val="13"/>
                <w:szCs w:val="13"/>
              </w:rPr>
              <w:t>piapa</w:t>
            </w:r>
            <w:r w:rsidRPr="000B1DFE">
              <w:rPr>
                <w:rFonts w:ascii="Arial" w:eastAsia="Arial" w:hAnsi="Arial" w:cs="Arial"/>
                <w:color w:val="1F497D" w:themeColor="text2"/>
                <w:w w:val="105"/>
                <w:sz w:val="13"/>
                <w:szCs w:val="13"/>
              </w:rPr>
              <w:t>r</w:t>
            </w:r>
            <w:r w:rsidRPr="000B1DFE">
              <w:rPr>
                <w:rFonts w:ascii="Arial" w:eastAsia="Arial" w:hAnsi="Arial" w:cs="Arial"/>
                <w:color w:val="1F497D" w:themeColor="text2"/>
                <w:spacing w:val="1"/>
                <w:w w:val="105"/>
                <w:sz w:val="13"/>
                <w:szCs w:val="13"/>
              </w:rPr>
              <w:t>ab</w:t>
            </w:r>
            <w:r w:rsidRPr="000B1DFE">
              <w:rPr>
                <w:rFonts w:ascii="Arial" w:eastAsia="Arial" w:hAnsi="Arial" w:cs="Arial"/>
                <w:color w:val="1F497D" w:themeColor="text2"/>
                <w:w w:val="105"/>
                <w:sz w:val="13"/>
                <w:szCs w:val="13"/>
              </w:rPr>
              <w:t>r</w:t>
            </w:r>
            <w:r w:rsidRPr="000B1DFE">
              <w:rPr>
                <w:rFonts w:ascii="Arial" w:eastAsia="Arial" w:hAnsi="Arial" w:cs="Arial"/>
                <w:color w:val="1F497D" w:themeColor="text2"/>
                <w:spacing w:val="1"/>
                <w:w w:val="105"/>
                <w:sz w:val="13"/>
                <w:szCs w:val="13"/>
              </w:rPr>
              <w:t>isa</w:t>
            </w:r>
            <w:r w:rsidRPr="000B1DFE">
              <w:rPr>
                <w:rFonts w:ascii="Arial" w:eastAsia="Arial" w:hAnsi="Arial" w:cs="Arial"/>
                <w:color w:val="1F497D" w:themeColor="text2"/>
                <w:w w:val="105"/>
                <w:sz w:val="13"/>
                <w:szCs w:val="13"/>
              </w:rPr>
              <w:t>s</w:t>
            </w:r>
          </w:p>
        </w:tc>
        <w:tc>
          <w:tcPr>
            <w:tcW w:w="534"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740" w:type="dxa"/>
            <w:gridSpan w:val="2"/>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198"/>
        </w:trPr>
        <w:tc>
          <w:tcPr>
            <w:tcW w:w="96"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before="73"/>
              <w:ind w:left="95" w:right="102"/>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1</w:t>
            </w:r>
          </w:p>
        </w:tc>
        <w:tc>
          <w:tcPr>
            <w:tcW w:w="2365"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69"/>
              <w:ind w:left="18"/>
              <w:rPr>
                <w:rFonts w:ascii="Arial" w:eastAsia="Arial" w:hAnsi="Arial" w:cs="Arial"/>
                <w:color w:val="1F497D" w:themeColor="text2"/>
                <w:sz w:val="13"/>
                <w:szCs w:val="13"/>
              </w:rPr>
            </w:pPr>
            <w:r w:rsidRPr="000B1DFE">
              <w:rPr>
                <w:rFonts w:ascii="Arial" w:eastAsia="Arial" w:hAnsi="Arial" w:cs="Arial"/>
                <w:color w:val="1F497D" w:themeColor="text2"/>
                <w:w w:val="105"/>
                <w:sz w:val="13"/>
                <w:szCs w:val="13"/>
              </w:rPr>
              <w:t>A</w:t>
            </w:r>
            <w:r w:rsidRPr="000B1DFE">
              <w:rPr>
                <w:rFonts w:ascii="Arial" w:eastAsia="Arial" w:hAnsi="Arial" w:cs="Arial"/>
                <w:color w:val="1F497D" w:themeColor="text2"/>
                <w:spacing w:val="1"/>
                <w:w w:val="105"/>
                <w:sz w:val="13"/>
                <w:szCs w:val="13"/>
              </w:rPr>
              <w:t>l</w:t>
            </w:r>
            <w:r w:rsidRPr="000B1DFE">
              <w:rPr>
                <w:rFonts w:ascii="Arial" w:eastAsia="Arial" w:hAnsi="Arial" w:cs="Arial"/>
                <w:color w:val="1F497D" w:themeColor="text2"/>
                <w:w w:val="105"/>
                <w:sz w:val="13"/>
                <w:szCs w:val="13"/>
              </w:rPr>
              <w:t>ta</w:t>
            </w:r>
          </w:p>
        </w:tc>
        <w:tc>
          <w:tcPr>
            <w:tcW w:w="1117"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90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570" w:type="dxa"/>
            <w:gridSpan w:val="3"/>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c>
          <w:tcPr>
            <w:tcW w:w="2834" w:type="dxa"/>
            <w:gridSpan w:val="3"/>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before="62"/>
              <w:ind w:left="873"/>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VI</w:t>
            </w:r>
            <w:r w:rsidRPr="000B1DFE">
              <w:rPr>
                <w:rFonts w:ascii="Arial" w:eastAsia="Arial" w:hAnsi="Arial" w:cs="Arial"/>
                <w:b/>
                <w:color w:val="1F497D" w:themeColor="text2"/>
                <w:spacing w:val="1"/>
                <w:sz w:val="13"/>
                <w:szCs w:val="13"/>
              </w:rPr>
              <w:t>I</w:t>
            </w:r>
            <w:r w:rsidRPr="000B1DFE">
              <w:rPr>
                <w:rFonts w:ascii="Arial" w:eastAsia="Arial" w:hAnsi="Arial" w:cs="Arial"/>
                <w:b/>
                <w:color w:val="1F497D" w:themeColor="text2"/>
                <w:sz w:val="13"/>
                <w:szCs w:val="13"/>
              </w:rPr>
              <w:t>.</w:t>
            </w:r>
            <w:r w:rsidRPr="000B1DFE">
              <w:rPr>
                <w:rFonts w:ascii="Arial" w:eastAsia="Arial" w:hAnsi="Arial" w:cs="Arial"/>
                <w:b/>
                <w:color w:val="1F497D" w:themeColor="text2"/>
                <w:spacing w:val="13"/>
                <w:sz w:val="13"/>
                <w:szCs w:val="13"/>
              </w:rPr>
              <w:t xml:space="preserve"> </w:t>
            </w:r>
            <w:r w:rsidRPr="000B1DFE">
              <w:rPr>
                <w:rFonts w:ascii="Arial" w:eastAsia="Arial" w:hAnsi="Arial" w:cs="Arial"/>
                <w:b/>
                <w:color w:val="1F497D" w:themeColor="text2"/>
                <w:w w:val="105"/>
                <w:sz w:val="13"/>
                <w:szCs w:val="13"/>
              </w:rPr>
              <w:t>C</w:t>
            </w:r>
            <w:r w:rsidRPr="000B1DFE">
              <w:rPr>
                <w:rFonts w:ascii="Arial" w:eastAsia="Arial" w:hAnsi="Arial" w:cs="Arial"/>
                <w:b/>
                <w:color w:val="1F497D" w:themeColor="text2"/>
                <w:spacing w:val="-5"/>
                <w:w w:val="105"/>
                <w:sz w:val="13"/>
                <w:szCs w:val="13"/>
              </w:rPr>
              <w:t>A</w:t>
            </w:r>
            <w:r w:rsidRPr="000B1DFE">
              <w:rPr>
                <w:rFonts w:ascii="Arial" w:eastAsia="Arial" w:hAnsi="Arial" w:cs="Arial"/>
                <w:b/>
                <w:color w:val="1F497D" w:themeColor="text2"/>
                <w:w w:val="105"/>
                <w:sz w:val="13"/>
                <w:szCs w:val="13"/>
              </w:rPr>
              <w:t>R</w:t>
            </w:r>
            <w:r w:rsidRPr="000B1DFE">
              <w:rPr>
                <w:rFonts w:ascii="Arial" w:eastAsia="Arial" w:hAnsi="Arial" w:cs="Arial"/>
                <w:b/>
                <w:color w:val="1F497D" w:themeColor="text2"/>
                <w:spacing w:val="-1"/>
                <w:w w:val="105"/>
                <w:sz w:val="13"/>
                <w:szCs w:val="13"/>
              </w:rPr>
              <w:t>RO</w:t>
            </w:r>
            <w:r w:rsidRPr="000B1DFE">
              <w:rPr>
                <w:rFonts w:ascii="Arial" w:eastAsia="Arial" w:hAnsi="Arial" w:cs="Arial"/>
                <w:b/>
                <w:color w:val="1F497D" w:themeColor="text2"/>
                <w:w w:val="105"/>
                <w:sz w:val="13"/>
                <w:szCs w:val="13"/>
              </w:rPr>
              <w:t>CERÍA</w:t>
            </w:r>
          </w:p>
        </w:tc>
        <w:tc>
          <w:tcPr>
            <w:tcW w:w="534"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73"/>
              <w:ind w:left="119"/>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B</w:t>
            </w: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N</w:t>
            </w:r>
          </w:p>
        </w:tc>
        <w:tc>
          <w:tcPr>
            <w:tcW w:w="67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73"/>
              <w:ind w:left="179"/>
              <w:rPr>
                <w:rFonts w:ascii="Arial" w:eastAsia="Arial" w:hAnsi="Arial" w:cs="Arial"/>
                <w:color w:val="1F497D" w:themeColor="text2"/>
                <w:sz w:val="13"/>
                <w:szCs w:val="13"/>
              </w:rPr>
            </w:pPr>
            <w:r w:rsidRPr="000B1DFE">
              <w:rPr>
                <w:rFonts w:ascii="Arial" w:eastAsia="Arial" w:hAnsi="Arial" w:cs="Arial"/>
                <w:b/>
                <w:color w:val="1F497D" w:themeColor="text2"/>
                <w:spacing w:val="-2"/>
                <w:sz w:val="13"/>
                <w:szCs w:val="13"/>
              </w:rPr>
              <w:t>M</w:t>
            </w:r>
            <w:r w:rsidRPr="000B1DFE">
              <w:rPr>
                <w:rFonts w:ascii="Arial" w:eastAsia="Arial" w:hAnsi="Arial" w:cs="Arial"/>
                <w:b/>
                <w:color w:val="1F497D" w:themeColor="text2"/>
                <w:spacing w:val="-3"/>
                <w:sz w:val="13"/>
                <w:szCs w:val="13"/>
              </w:rPr>
              <w:t>A</w:t>
            </w:r>
            <w:r w:rsidRPr="000B1DFE">
              <w:rPr>
                <w:rFonts w:ascii="Arial" w:eastAsia="Arial" w:hAnsi="Arial" w:cs="Arial"/>
                <w:b/>
                <w:color w:val="1F497D" w:themeColor="text2"/>
                <w:sz w:val="13"/>
                <w:szCs w:val="13"/>
              </w:rPr>
              <w:t>L</w:t>
            </w:r>
          </w:p>
        </w:tc>
        <w:tc>
          <w:tcPr>
            <w:tcW w:w="1740" w:type="dxa"/>
            <w:gridSpan w:val="2"/>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spacing w:before="73"/>
              <w:ind w:left="438"/>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OB</w:t>
            </w:r>
            <w:r w:rsidRPr="000B1DFE">
              <w:rPr>
                <w:rFonts w:ascii="Arial" w:eastAsia="Arial" w:hAnsi="Arial" w:cs="Arial"/>
                <w:b/>
                <w:color w:val="1F497D" w:themeColor="text2"/>
                <w:spacing w:val="-1"/>
                <w:sz w:val="13"/>
                <w:szCs w:val="13"/>
              </w:rPr>
              <w:t>SE</w:t>
            </w:r>
            <w:r w:rsidRPr="000B1DFE">
              <w:rPr>
                <w:rFonts w:ascii="Arial" w:eastAsia="Arial" w:hAnsi="Arial" w:cs="Arial"/>
                <w:b/>
                <w:color w:val="1F497D" w:themeColor="text2"/>
                <w:sz w:val="13"/>
                <w:szCs w:val="13"/>
              </w:rPr>
              <w:t>R</w:t>
            </w:r>
            <w:r w:rsidRPr="000B1DFE">
              <w:rPr>
                <w:rFonts w:ascii="Arial" w:eastAsia="Arial" w:hAnsi="Arial" w:cs="Arial"/>
                <w:b/>
                <w:color w:val="1F497D" w:themeColor="text2"/>
                <w:spacing w:val="-1"/>
                <w:sz w:val="13"/>
                <w:szCs w:val="13"/>
              </w:rPr>
              <w:t>V</w:t>
            </w:r>
            <w:r w:rsidRPr="000B1DFE">
              <w:rPr>
                <w:rFonts w:ascii="Arial" w:eastAsia="Arial" w:hAnsi="Arial" w:cs="Arial"/>
                <w:b/>
                <w:color w:val="1F497D" w:themeColor="text2"/>
                <w:spacing w:val="-3"/>
                <w:sz w:val="13"/>
                <w:szCs w:val="13"/>
              </w:rPr>
              <w:t>A</w:t>
            </w:r>
            <w:r w:rsidRPr="000B1DFE">
              <w:rPr>
                <w:rFonts w:ascii="Arial" w:eastAsia="Arial" w:hAnsi="Arial" w:cs="Arial"/>
                <w:b/>
                <w:color w:val="1F497D" w:themeColor="text2"/>
                <w:sz w:val="13"/>
                <w:szCs w:val="13"/>
              </w:rPr>
              <w:t>C</w:t>
            </w: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z w:val="13"/>
                <w:szCs w:val="13"/>
              </w:rPr>
              <w:t>ON</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S</w:t>
            </w: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96"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before="57"/>
              <w:ind w:left="95" w:right="102"/>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2</w:t>
            </w:r>
          </w:p>
        </w:tc>
        <w:tc>
          <w:tcPr>
            <w:tcW w:w="2365"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0"/>
              <w:ind w:left="18"/>
              <w:rPr>
                <w:rFonts w:ascii="Arial" w:eastAsia="Arial" w:hAnsi="Arial" w:cs="Arial"/>
                <w:color w:val="1F497D" w:themeColor="text2"/>
                <w:sz w:val="13"/>
                <w:szCs w:val="13"/>
              </w:rPr>
            </w:pPr>
            <w:r w:rsidRPr="000B1DFE">
              <w:rPr>
                <w:rFonts w:ascii="Arial" w:eastAsia="Arial" w:hAnsi="Arial" w:cs="Arial"/>
                <w:color w:val="1F497D" w:themeColor="text2"/>
                <w:spacing w:val="-1"/>
                <w:w w:val="105"/>
                <w:sz w:val="13"/>
                <w:szCs w:val="13"/>
              </w:rPr>
              <w:t>M</w:t>
            </w:r>
            <w:r w:rsidRPr="000B1DFE">
              <w:rPr>
                <w:rFonts w:ascii="Arial" w:eastAsia="Arial" w:hAnsi="Arial" w:cs="Arial"/>
                <w:color w:val="1F497D" w:themeColor="text2"/>
                <w:spacing w:val="1"/>
                <w:w w:val="105"/>
                <w:sz w:val="13"/>
                <w:szCs w:val="13"/>
              </w:rPr>
              <w:t>edi</w:t>
            </w:r>
            <w:r w:rsidRPr="000B1DFE">
              <w:rPr>
                <w:rFonts w:ascii="Arial" w:eastAsia="Arial" w:hAnsi="Arial" w:cs="Arial"/>
                <w:color w:val="1F497D" w:themeColor="text2"/>
                <w:w w:val="105"/>
                <w:sz w:val="13"/>
                <w:szCs w:val="13"/>
              </w:rPr>
              <w:t>a</w:t>
            </w:r>
          </w:p>
        </w:tc>
        <w:tc>
          <w:tcPr>
            <w:tcW w:w="1117"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90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570" w:type="dxa"/>
            <w:gridSpan w:val="3"/>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95" w:right="88"/>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1</w:t>
            </w:r>
          </w:p>
        </w:tc>
        <w:tc>
          <w:tcPr>
            <w:tcW w:w="2479"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0"/>
              <w:ind w:left="18"/>
              <w:rPr>
                <w:rFonts w:ascii="Arial" w:eastAsia="Arial" w:hAnsi="Arial" w:cs="Arial"/>
                <w:color w:val="1F497D" w:themeColor="text2"/>
                <w:sz w:val="13"/>
                <w:szCs w:val="13"/>
              </w:rPr>
            </w:pPr>
            <w:r w:rsidRPr="000B1DFE">
              <w:rPr>
                <w:rFonts w:ascii="Arial" w:eastAsia="Arial" w:hAnsi="Arial" w:cs="Arial"/>
                <w:color w:val="1F497D" w:themeColor="text2"/>
                <w:sz w:val="13"/>
                <w:szCs w:val="13"/>
              </w:rPr>
              <w:t>P</w:t>
            </w:r>
            <w:r w:rsidRPr="000B1DFE">
              <w:rPr>
                <w:rFonts w:ascii="Arial" w:eastAsia="Arial" w:hAnsi="Arial" w:cs="Arial"/>
                <w:color w:val="1F497D" w:themeColor="text2"/>
                <w:spacing w:val="1"/>
                <w:sz w:val="13"/>
                <w:szCs w:val="13"/>
              </w:rPr>
              <w:t>la</w:t>
            </w:r>
            <w:r w:rsidRPr="000B1DFE">
              <w:rPr>
                <w:rFonts w:ascii="Arial" w:eastAsia="Arial" w:hAnsi="Arial" w:cs="Arial"/>
                <w:color w:val="1F497D" w:themeColor="text2"/>
                <w:sz w:val="13"/>
                <w:szCs w:val="13"/>
              </w:rPr>
              <w:t>t</w:t>
            </w:r>
            <w:r w:rsidRPr="000B1DFE">
              <w:rPr>
                <w:rFonts w:ascii="Arial" w:eastAsia="Arial" w:hAnsi="Arial" w:cs="Arial"/>
                <w:color w:val="1F497D" w:themeColor="text2"/>
                <w:spacing w:val="1"/>
                <w:sz w:val="13"/>
                <w:szCs w:val="13"/>
              </w:rPr>
              <w:t>a</w:t>
            </w:r>
            <w:r w:rsidRPr="000B1DFE">
              <w:rPr>
                <w:rFonts w:ascii="Arial" w:eastAsia="Arial" w:hAnsi="Arial" w:cs="Arial"/>
                <w:color w:val="1F497D" w:themeColor="text2"/>
                <w:sz w:val="13"/>
                <w:szCs w:val="13"/>
              </w:rPr>
              <w:t>f</w:t>
            </w:r>
            <w:r w:rsidRPr="000B1DFE">
              <w:rPr>
                <w:rFonts w:ascii="Arial" w:eastAsia="Arial" w:hAnsi="Arial" w:cs="Arial"/>
                <w:color w:val="1F497D" w:themeColor="text2"/>
                <w:spacing w:val="1"/>
                <w:sz w:val="13"/>
                <w:szCs w:val="13"/>
              </w:rPr>
              <w:t>o</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4"/>
                <w:sz w:val="13"/>
                <w:szCs w:val="13"/>
              </w:rPr>
              <w:t>m</w:t>
            </w:r>
            <w:r w:rsidRPr="000B1DFE">
              <w:rPr>
                <w:rFonts w:ascii="Arial" w:eastAsia="Arial" w:hAnsi="Arial" w:cs="Arial"/>
                <w:color w:val="1F497D" w:themeColor="text2"/>
                <w:sz w:val="13"/>
                <w:szCs w:val="13"/>
              </w:rPr>
              <w:t>a</w:t>
            </w:r>
            <w:r w:rsidRPr="000B1DFE">
              <w:rPr>
                <w:rFonts w:ascii="Arial" w:eastAsia="Arial" w:hAnsi="Arial" w:cs="Arial"/>
                <w:color w:val="1F497D" w:themeColor="text2"/>
                <w:spacing w:val="34"/>
                <w:sz w:val="13"/>
                <w:szCs w:val="13"/>
              </w:rPr>
              <w:t xml:space="preserve"> </w:t>
            </w:r>
            <w:r w:rsidRPr="000B1DFE">
              <w:rPr>
                <w:rFonts w:ascii="Arial" w:eastAsia="Arial" w:hAnsi="Arial" w:cs="Arial"/>
                <w:color w:val="1F497D" w:themeColor="text2"/>
                <w:sz w:val="13"/>
                <w:szCs w:val="13"/>
              </w:rPr>
              <w:t>/</w:t>
            </w:r>
            <w:r w:rsidRPr="000B1DFE">
              <w:rPr>
                <w:rFonts w:ascii="Arial" w:eastAsia="Arial" w:hAnsi="Arial" w:cs="Arial"/>
                <w:color w:val="1F497D" w:themeColor="text2"/>
                <w:spacing w:val="5"/>
                <w:sz w:val="13"/>
                <w:szCs w:val="13"/>
              </w:rPr>
              <w:t xml:space="preserve"> </w:t>
            </w:r>
            <w:proofErr w:type="spellStart"/>
            <w:r w:rsidRPr="000B1DFE">
              <w:rPr>
                <w:rFonts w:ascii="Arial" w:eastAsia="Arial" w:hAnsi="Arial" w:cs="Arial"/>
                <w:color w:val="1F497D" w:themeColor="text2"/>
                <w:sz w:val="13"/>
                <w:szCs w:val="13"/>
              </w:rPr>
              <w:t>C</w:t>
            </w:r>
            <w:r w:rsidRPr="000B1DFE">
              <w:rPr>
                <w:rFonts w:ascii="Arial" w:eastAsia="Arial" w:hAnsi="Arial" w:cs="Arial"/>
                <w:color w:val="1F497D" w:themeColor="text2"/>
                <w:spacing w:val="1"/>
                <w:sz w:val="13"/>
                <w:szCs w:val="13"/>
              </w:rPr>
              <w:t>a</w:t>
            </w:r>
            <w:r w:rsidRPr="000B1DFE">
              <w:rPr>
                <w:rFonts w:ascii="Arial" w:eastAsia="Arial" w:hAnsi="Arial" w:cs="Arial"/>
                <w:color w:val="1F497D" w:themeColor="text2"/>
                <w:sz w:val="13"/>
                <w:szCs w:val="13"/>
              </w:rPr>
              <w:t>rr</w:t>
            </w:r>
            <w:r w:rsidRPr="000B1DFE">
              <w:rPr>
                <w:rFonts w:ascii="Arial" w:eastAsia="Arial" w:hAnsi="Arial" w:cs="Arial"/>
                <w:color w:val="1F497D" w:themeColor="text2"/>
                <w:spacing w:val="1"/>
                <w:sz w:val="13"/>
                <w:szCs w:val="13"/>
              </w:rPr>
              <w:t>oce</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1"/>
                <w:sz w:val="13"/>
                <w:szCs w:val="13"/>
              </w:rPr>
              <w:t>i</w:t>
            </w:r>
            <w:r w:rsidRPr="000B1DFE">
              <w:rPr>
                <w:rFonts w:ascii="Arial" w:eastAsia="Arial" w:hAnsi="Arial" w:cs="Arial"/>
                <w:color w:val="1F497D" w:themeColor="text2"/>
                <w:sz w:val="13"/>
                <w:szCs w:val="13"/>
              </w:rPr>
              <w:t>a</w:t>
            </w:r>
            <w:proofErr w:type="spellEnd"/>
            <w:r w:rsidRPr="000B1DFE">
              <w:rPr>
                <w:rFonts w:ascii="Arial" w:eastAsia="Arial" w:hAnsi="Arial" w:cs="Arial"/>
                <w:color w:val="1F497D" w:themeColor="text2"/>
                <w:spacing w:val="33"/>
                <w:sz w:val="13"/>
                <w:szCs w:val="13"/>
              </w:rPr>
              <w:t xml:space="preserve"> </w:t>
            </w:r>
            <w:r w:rsidRPr="000B1DFE">
              <w:rPr>
                <w:rFonts w:ascii="Arial" w:eastAsia="Arial" w:hAnsi="Arial" w:cs="Arial"/>
                <w:color w:val="1F497D" w:themeColor="text2"/>
                <w:sz w:val="13"/>
                <w:szCs w:val="13"/>
              </w:rPr>
              <w:t>(</w:t>
            </w:r>
            <w:proofErr w:type="spellStart"/>
            <w:r w:rsidRPr="000B1DFE">
              <w:rPr>
                <w:rFonts w:ascii="Arial" w:eastAsia="Arial" w:hAnsi="Arial" w:cs="Arial"/>
                <w:color w:val="1F497D" w:themeColor="text2"/>
                <w:sz w:val="13"/>
                <w:szCs w:val="13"/>
              </w:rPr>
              <w:t>E</w:t>
            </w:r>
            <w:r w:rsidRPr="000B1DFE">
              <w:rPr>
                <w:rFonts w:ascii="Arial" w:eastAsia="Arial" w:hAnsi="Arial" w:cs="Arial"/>
                <w:color w:val="1F497D" w:themeColor="text2"/>
                <w:spacing w:val="1"/>
                <w:sz w:val="13"/>
                <w:szCs w:val="13"/>
              </w:rPr>
              <w:t>s</w:t>
            </w:r>
            <w:r w:rsidRPr="000B1DFE">
              <w:rPr>
                <w:rFonts w:ascii="Arial" w:eastAsia="Arial" w:hAnsi="Arial" w:cs="Arial"/>
                <w:color w:val="1F497D" w:themeColor="text2"/>
                <w:sz w:val="13"/>
                <w:szCs w:val="13"/>
              </w:rPr>
              <w:t>t</w:t>
            </w:r>
            <w:proofErr w:type="spellEnd"/>
            <w:r w:rsidRPr="000B1DFE">
              <w:rPr>
                <w:rFonts w:ascii="Arial" w:eastAsia="Arial" w:hAnsi="Arial" w:cs="Arial"/>
                <w:color w:val="1F497D" w:themeColor="text2"/>
                <w:sz w:val="13"/>
                <w:szCs w:val="13"/>
              </w:rPr>
              <w:t>.</w:t>
            </w:r>
            <w:r w:rsidRPr="000B1DFE">
              <w:rPr>
                <w:rFonts w:ascii="Arial" w:eastAsia="Arial" w:hAnsi="Arial" w:cs="Arial"/>
                <w:color w:val="1F497D" w:themeColor="text2"/>
                <w:spacing w:val="16"/>
                <w:sz w:val="13"/>
                <w:szCs w:val="13"/>
              </w:rPr>
              <w:t xml:space="preserve"> </w:t>
            </w:r>
            <w:r w:rsidRPr="000B1DFE">
              <w:rPr>
                <w:rFonts w:ascii="Arial" w:eastAsia="Arial" w:hAnsi="Arial" w:cs="Arial"/>
                <w:color w:val="1F497D" w:themeColor="text2"/>
                <w:w w:val="105"/>
                <w:sz w:val="13"/>
                <w:szCs w:val="13"/>
              </w:rPr>
              <w:t>E</w:t>
            </w:r>
            <w:r w:rsidRPr="000B1DFE">
              <w:rPr>
                <w:rFonts w:ascii="Arial" w:eastAsia="Arial" w:hAnsi="Arial" w:cs="Arial"/>
                <w:color w:val="1F497D" w:themeColor="text2"/>
                <w:spacing w:val="1"/>
                <w:w w:val="105"/>
                <w:sz w:val="13"/>
                <w:szCs w:val="13"/>
              </w:rPr>
              <w:t>s</w:t>
            </w:r>
            <w:r w:rsidRPr="000B1DFE">
              <w:rPr>
                <w:rFonts w:ascii="Arial" w:eastAsia="Arial" w:hAnsi="Arial" w:cs="Arial"/>
                <w:color w:val="1F497D" w:themeColor="text2"/>
                <w:w w:val="105"/>
                <w:sz w:val="13"/>
                <w:szCs w:val="13"/>
              </w:rPr>
              <w:t>t</w:t>
            </w:r>
            <w:r w:rsidRPr="000B1DFE">
              <w:rPr>
                <w:rFonts w:ascii="Arial" w:eastAsia="Arial" w:hAnsi="Arial" w:cs="Arial"/>
                <w:color w:val="1F497D" w:themeColor="text2"/>
                <w:spacing w:val="1"/>
                <w:w w:val="105"/>
                <w:sz w:val="13"/>
                <w:szCs w:val="13"/>
              </w:rPr>
              <w:t>able</w:t>
            </w:r>
            <w:r w:rsidRPr="000B1DFE">
              <w:rPr>
                <w:rFonts w:ascii="Arial" w:eastAsia="Arial" w:hAnsi="Arial" w:cs="Arial"/>
                <w:color w:val="1F497D" w:themeColor="text2"/>
                <w:w w:val="105"/>
                <w:sz w:val="13"/>
                <w:szCs w:val="13"/>
              </w:rPr>
              <w:t>)</w:t>
            </w:r>
          </w:p>
        </w:tc>
        <w:tc>
          <w:tcPr>
            <w:tcW w:w="534"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740" w:type="dxa"/>
            <w:gridSpan w:val="2"/>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2"/>
        </w:trPr>
        <w:tc>
          <w:tcPr>
            <w:tcW w:w="96"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before="57"/>
              <w:ind w:left="95" w:right="102"/>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3</w:t>
            </w:r>
          </w:p>
        </w:tc>
        <w:tc>
          <w:tcPr>
            <w:tcW w:w="2365"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1"/>
              <w:ind w:left="18"/>
              <w:rPr>
                <w:rFonts w:ascii="Arial" w:eastAsia="Arial" w:hAnsi="Arial" w:cs="Arial"/>
                <w:color w:val="1F497D" w:themeColor="text2"/>
                <w:sz w:val="13"/>
                <w:szCs w:val="13"/>
              </w:rPr>
            </w:pPr>
            <w:r w:rsidRPr="000B1DFE">
              <w:rPr>
                <w:rFonts w:ascii="Arial" w:eastAsia="Arial" w:hAnsi="Arial" w:cs="Arial"/>
                <w:color w:val="1F497D" w:themeColor="text2"/>
                <w:w w:val="105"/>
                <w:sz w:val="13"/>
                <w:szCs w:val="13"/>
              </w:rPr>
              <w:t>B</w:t>
            </w:r>
            <w:r w:rsidRPr="000B1DFE">
              <w:rPr>
                <w:rFonts w:ascii="Arial" w:eastAsia="Arial" w:hAnsi="Arial" w:cs="Arial"/>
                <w:color w:val="1F497D" w:themeColor="text2"/>
                <w:spacing w:val="1"/>
                <w:w w:val="105"/>
                <w:sz w:val="13"/>
                <w:szCs w:val="13"/>
              </w:rPr>
              <w:t>aj</w:t>
            </w:r>
            <w:r w:rsidRPr="000B1DFE">
              <w:rPr>
                <w:rFonts w:ascii="Arial" w:eastAsia="Arial" w:hAnsi="Arial" w:cs="Arial"/>
                <w:color w:val="1F497D" w:themeColor="text2"/>
                <w:w w:val="105"/>
                <w:sz w:val="13"/>
                <w:szCs w:val="13"/>
              </w:rPr>
              <w:t>a</w:t>
            </w:r>
          </w:p>
        </w:tc>
        <w:tc>
          <w:tcPr>
            <w:tcW w:w="1117"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90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570" w:type="dxa"/>
            <w:gridSpan w:val="3"/>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before="1" w:line="100" w:lineRule="exact"/>
              <w:rPr>
                <w:color w:val="1F497D" w:themeColor="text2"/>
                <w:sz w:val="13"/>
                <w:szCs w:val="13"/>
              </w:rPr>
            </w:pPr>
          </w:p>
          <w:p w:rsidR="0084279B" w:rsidRPr="000B1DFE" w:rsidRDefault="0084279B" w:rsidP="008C75DB">
            <w:pPr>
              <w:ind w:left="95" w:right="88"/>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2</w:t>
            </w:r>
          </w:p>
        </w:tc>
        <w:tc>
          <w:tcPr>
            <w:tcW w:w="2479"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1"/>
              <w:ind w:left="18"/>
              <w:rPr>
                <w:rFonts w:ascii="Arial" w:eastAsia="Arial" w:hAnsi="Arial" w:cs="Arial"/>
                <w:color w:val="1F497D" w:themeColor="text2"/>
                <w:sz w:val="13"/>
                <w:szCs w:val="13"/>
              </w:rPr>
            </w:pPr>
            <w:r w:rsidRPr="000B1DFE">
              <w:rPr>
                <w:rFonts w:ascii="Arial" w:eastAsia="Arial" w:hAnsi="Arial" w:cs="Arial"/>
                <w:color w:val="1F497D" w:themeColor="text2"/>
                <w:sz w:val="13"/>
                <w:szCs w:val="13"/>
              </w:rPr>
              <w:t>S</w:t>
            </w:r>
            <w:r w:rsidRPr="000B1DFE">
              <w:rPr>
                <w:rFonts w:ascii="Arial" w:eastAsia="Arial" w:hAnsi="Arial" w:cs="Arial"/>
                <w:color w:val="1F497D" w:themeColor="text2"/>
                <w:spacing w:val="1"/>
                <w:sz w:val="13"/>
                <w:szCs w:val="13"/>
              </w:rPr>
              <w:t>is</w:t>
            </w:r>
            <w:r w:rsidRPr="000B1DFE">
              <w:rPr>
                <w:rFonts w:ascii="Arial" w:eastAsia="Arial" w:hAnsi="Arial" w:cs="Arial"/>
                <w:color w:val="1F497D" w:themeColor="text2"/>
                <w:sz w:val="13"/>
                <w:szCs w:val="13"/>
              </w:rPr>
              <w:t>t</w:t>
            </w:r>
            <w:r w:rsidRPr="000B1DFE">
              <w:rPr>
                <w:rFonts w:ascii="Arial" w:eastAsia="Arial" w:hAnsi="Arial" w:cs="Arial"/>
                <w:color w:val="1F497D" w:themeColor="text2"/>
                <w:spacing w:val="1"/>
                <w:sz w:val="13"/>
                <w:szCs w:val="13"/>
              </w:rPr>
              <w:t>e</w:t>
            </w:r>
            <w:r w:rsidRPr="000B1DFE">
              <w:rPr>
                <w:rFonts w:ascii="Arial" w:eastAsia="Arial" w:hAnsi="Arial" w:cs="Arial"/>
                <w:color w:val="1F497D" w:themeColor="text2"/>
                <w:spacing w:val="4"/>
                <w:sz w:val="13"/>
                <w:szCs w:val="13"/>
              </w:rPr>
              <w:t>m</w:t>
            </w:r>
            <w:r w:rsidRPr="000B1DFE">
              <w:rPr>
                <w:rFonts w:ascii="Arial" w:eastAsia="Arial" w:hAnsi="Arial" w:cs="Arial"/>
                <w:color w:val="1F497D" w:themeColor="text2"/>
                <w:sz w:val="13"/>
                <w:szCs w:val="13"/>
              </w:rPr>
              <w:t>a</w:t>
            </w:r>
            <w:r w:rsidRPr="000B1DFE">
              <w:rPr>
                <w:rFonts w:ascii="Arial" w:eastAsia="Arial" w:hAnsi="Arial" w:cs="Arial"/>
                <w:color w:val="1F497D" w:themeColor="text2"/>
                <w:spacing w:val="26"/>
                <w:sz w:val="13"/>
                <w:szCs w:val="13"/>
              </w:rPr>
              <w:t xml:space="preserve"> </w:t>
            </w:r>
            <w:r w:rsidRPr="000B1DFE">
              <w:rPr>
                <w:rFonts w:ascii="Arial" w:eastAsia="Arial" w:hAnsi="Arial" w:cs="Arial"/>
                <w:color w:val="1F497D" w:themeColor="text2"/>
                <w:spacing w:val="1"/>
                <w:sz w:val="13"/>
                <w:szCs w:val="13"/>
              </w:rPr>
              <w:t>d</w:t>
            </w:r>
            <w:r w:rsidRPr="000B1DFE">
              <w:rPr>
                <w:rFonts w:ascii="Arial" w:eastAsia="Arial" w:hAnsi="Arial" w:cs="Arial"/>
                <w:color w:val="1F497D" w:themeColor="text2"/>
                <w:sz w:val="13"/>
                <w:szCs w:val="13"/>
              </w:rPr>
              <w:t>e</w:t>
            </w:r>
            <w:r w:rsidRPr="000B1DFE">
              <w:rPr>
                <w:rFonts w:ascii="Arial" w:eastAsia="Arial" w:hAnsi="Arial" w:cs="Arial"/>
                <w:color w:val="1F497D" w:themeColor="text2"/>
                <w:spacing w:val="10"/>
                <w:sz w:val="13"/>
                <w:szCs w:val="13"/>
              </w:rPr>
              <w:t xml:space="preserve"> </w:t>
            </w:r>
            <w:r w:rsidRPr="000B1DFE">
              <w:rPr>
                <w:rFonts w:ascii="Arial" w:eastAsia="Arial" w:hAnsi="Arial" w:cs="Arial"/>
                <w:color w:val="1F497D" w:themeColor="text2"/>
                <w:spacing w:val="1"/>
                <w:w w:val="105"/>
                <w:sz w:val="13"/>
                <w:szCs w:val="13"/>
              </w:rPr>
              <w:t>suspensió</w:t>
            </w:r>
            <w:r w:rsidRPr="000B1DFE">
              <w:rPr>
                <w:rFonts w:ascii="Arial" w:eastAsia="Arial" w:hAnsi="Arial" w:cs="Arial"/>
                <w:color w:val="1F497D" w:themeColor="text2"/>
                <w:w w:val="105"/>
                <w:sz w:val="13"/>
                <w:szCs w:val="13"/>
              </w:rPr>
              <w:t>n</w:t>
            </w:r>
          </w:p>
        </w:tc>
        <w:tc>
          <w:tcPr>
            <w:tcW w:w="534"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740" w:type="dxa"/>
            <w:gridSpan w:val="2"/>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96"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before="57"/>
              <w:ind w:left="95" w:right="102"/>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4</w:t>
            </w:r>
          </w:p>
        </w:tc>
        <w:tc>
          <w:tcPr>
            <w:tcW w:w="2365"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0"/>
              <w:ind w:left="18"/>
              <w:rPr>
                <w:rFonts w:ascii="Arial" w:eastAsia="Arial" w:hAnsi="Arial" w:cs="Arial"/>
                <w:color w:val="1F497D" w:themeColor="text2"/>
                <w:sz w:val="13"/>
                <w:szCs w:val="13"/>
              </w:rPr>
            </w:pPr>
            <w:r w:rsidRPr="000B1DFE">
              <w:rPr>
                <w:rFonts w:ascii="Arial" w:eastAsia="Arial" w:hAnsi="Arial" w:cs="Arial"/>
                <w:color w:val="1F497D" w:themeColor="text2"/>
                <w:spacing w:val="-1"/>
                <w:sz w:val="13"/>
                <w:szCs w:val="13"/>
              </w:rPr>
              <w:t>G</w:t>
            </w:r>
            <w:r w:rsidRPr="000B1DFE">
              <w:rPr>
                <w:rFonts w:ascii="Arial" w:eastAsia="Arial" w:hAnsi="Arial" w:cs="Arial"/>
                <w:color w:val="1F497D" w:themeColor="text2"/>
                <w:spacing w:val="1"/>
                <w:sz w:val="13"/>
                <w:szCs w:val="13"/>
              </w:rPr>
              <w:t>uiñado</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1"/>
                <w:sz w:val="13"/>
                <w:szCs w:val="13"/>
              </w:rPr>
              <w:t>es</w:t>
            </w:r>
            <w:r w:rsidRPr="000B1DFE">
              <w:rPr>
                <w:rFonts w:ascii="Arial" w:eastAsia="Arial" w:hAnsi="Arial" w:cs="Arial"/>
                <w:color w:val="1F497D" w:themeColor="text2"/>
                <w:sz w:val="13"/>
                <w:szCs w:val="13"/>
              </w:rPr>
              <w:t xml:space="preserve">: </w:t>
            </w:r>
            <w:r w:rsidRPr="000B1DFE">
              <w:rPr>
                <w:rFonts w:ascii="Arial" w:eastAsia="Arial" w:hAnsi="Arial" w:cs="Arial"/>
                <w:color w:val="1F497D" w:themeColor="text2"/>
                <w:spacing w:val="2"/>
                <w:sz w:val="13"/>
                <w:szCs w:val="13"/>
              </w:rPr>
              <w:t xml:space="preserve"> </w:t>
            </w:r>
            <w:r w:rsidRPr="000B1DFE">
              <w:rPr>
                <w:rFonts w:ascii="Arial" w:eastAsia="Arial" w:hAnsi="Arial" w:cs="Arial"/>
                <w:color w:val="1F497D" w:themeColor="text2"/>
                <w:w w:val="105"/>
                <w:sz w:val="13"/>
                <w:szCs w:val="13"/>
              </w:rPr>
              <w:t>De</w:t>
            </w:r>
            <w:r w:rsidRPr="000B1DFE">
              <w:rPr>
                <w:rFonts w:ascii="Arial" w:eastAsia="Arial" w:hAnsi="Arial" w:cs="Arial"/>
                <w:color w:val="1F497D" w:themeColor="text2"/>
                <w:spacing w:val="1"/>
                <w:w w:val="105"/>
                <w:sz w:val="13"/>
                <w:szCs w:val="13"/>
              </w:rPr>
              <w:t>lan</w:t>
            </w:r>
            <w:r w:rsidRPr="000B1DFE">
              <w:rPr>
                <w:rFonts w:ascii="Arial" w:eastAsia="Arial" w:hAnsi="Arial" w:cs="Arial"/>
                <w:color w:val="1F497D" w:themeColor="text2"/>
                <w:w w:val="105"/>
                <w:sz w:val="13"/>
                <w:szCs w:val="13"/>
              </w:rPr>
              <w:t>t</w:t>
            </w:r>
            <w:r w:rsidRPr="000B1DFE">
              <w:rPr>
                <w:rFonts w:ascii="Arial" w:eastAsia="Arial" w:hAnsi="Arial" w:cs="Arial"/>
                <w:color w:val="1F497D" w:themeColor="text2"/>
                <w:spacing w:val="1"/>
                <w:w w:val="105"/>
                <w:sz w:val="13"/>
                <w:szCs w:val="13"/>
              </w:rPr>
              <w:t>e</w:t>
            </w:r>
            <w:r w:rsidRPr="000B1DFE">
              <w:rPr>
                <w:rFonts w:ascii="Arial" w:eastAsia="Arial" w:hAnsi="Arial" w:cs="Arial"/>
                <w:color w:val="1F497D" w:themeColor="text2"/>
                <w:w w:val="105"/>
                <w:sz w:val="13"/>
                <w:szCs w:val="13"/>
              </w:rPr>
              <w:t>r</w:t>
            </w:r>
            <w:r w:rsidRPr="000B1DFE">
              <w:rPr>
                <w:rFonts w:ascii="Arial" w:eastAsia="Arial" w:hAnsi="Arial" w:cs="Arial"/>
                <w:color w:val="1F497D" w:themeColor="text2"/>
                <w:spacing w:val="1"/>
                <w:w w:val="105"/>
                <w:sz w:val="13"/>
                <w:szCs w:val="13"/>
              </w:rPr>
              <w:t>o</w:t>
            </w:r>
            <w:r w:rsidRPr="000B1DFE">
              <w:rPr>
                <w:rFonts w:ascii="Arial" w:eastAsia="Arial" w:hAnsi="Arial" w:cs="Arial"/>
                <w:color w:val="1F497D" w:themeColor="text2"/>
                <w:w w:val="105"/>
                <w:sz w:val="13"/>
                <w:szCs w:val="13"/>
              </w:rPr>
              <w:t>/</w:t>
            </w:r>
            <w:r w:rsidRPr="000B1DFE">
              <w:rPr>
                <w:rFonts w:ascii="Arial" w:eastAsia="Arial" w:hAnsi="Arial" w:cs="Arial"/>
                <w:color w:val="1F497D" w:themeColor="text2"/>
                <w:spacing w:val="1"/>
                <w:w w:val="105"/>
                <w:sz w:val="13"/>
                <w:szCs w:val="13"/>
              </w:rPr>
              <w:t>T</w:t>
            </w:r>
            <w:r w:rsidRPr="000B1DFE">
              <w:rPr>
                <w:rFonts w:ascii="Arial" w:eastAsia="Arial" w:hAnsi="Arial" w:cs="Arial"/>
                <w:color w:val="1F497D" w:themeColor="text2"/>
                <w:w w:val="105"/>
                <w:sz w:val="13"/>
                <w:szCs w:val="13"/>
              </w:rPr>
              <w:t>r</w:t>
            </w:r>
            <w:r w:rsidRPr="000B1DFE">
              <w:rPr>
                <w:rFonts w:ascii="Arial" w:eastAsia="Arial" w:hAnsi="Arial" w:cs="Arial"/>
                <w:color w:val="1F497D" w:themeColor="text2"/>
                <w:spacing w:val="1"/>
                <w:w w:val="105"/>
                <w:sz w:val="13"/>
                <w:szCs w:val="13"/>
              </w:rPr>
              <w:t>ase</w:t>
            </w:r>
            <w:r w:rsidRPr="000B1DFE">
              <w:rPr>
                <w:rFonts w:ascii="Arial" w:eastAsia="Arial" w:hAnsi="Arial" w:cs="Arial"/>
                <w:color w:val="1F497D" w:themeColor="text2"/>
                <w:w w:val="105"/>
                <w:sz w:val="13"/>
                <w:szCs w:val="13"/>
              </w:rPr>
              <w:t>ro</w:t>
            </w:r>
          </w:p>
        </w:tc>
        <w:tc>
          <w:tcPr>
            <w:tcW w:w="1117"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90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570" w:type="dxa"/>
            <w:gridSpan w:val="3"/>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before="57"/>
              <w:ind w:left="95" w:right="88"/>
              <w:jc w:val="center"/>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3</w:t>
            </w:r>
          </w:p>
        </w:tc>
        <w:tc>
          <w:tcPr>
            <w:tcW w:w="2479"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52"/>
              <w:ind w:left="18"/>
              <w:rPr>
                <w:rFonts w:ascii="Arial" w:eastAsia="Arial" w:hAnsi="Arial" w:cs="Arial"/>
                <w:color w:val="1F497D" w:themeColor="text2"/>
                <w:sz w:val="13"/>
                <w:szCs w:val="13"/>
              </w:rPr>
            </w:pPr>
            <w:r w:rsidRPr="000B1DFE">
              <w:rPr>
                <w:rFonts w:ascii="Arial" w:eastAsia="Arial" w:hAnsi="Arial" w:cs="Arial"/>
                <w:color w:val="1F497D" w:themeColor="text2"/>
                <w:sz w:val="13"/>
                <w:szCs w:val="13"/>
              </w:rPr>
              <w:t>E</w:t>
            </w:r>
            <w:r w:rsidRPr="000B1DFE">
              <w:rPr>
                <w:rFonts w:ascii="Arial" w:eastAsia="Arial" w:hAnsi="Arial" w:cs="Arial"/>
                <w:color w:val="1F497D" w:themeColor="text2"/>
                <w:spacing w:val="1"/>
                <w:sz w:val="13"/>
                <w:szCs w:val="13"/>
              </w:rPr>
              <w:t>s</w:t>
            </w:r>
            <w:r w:rsidRPr="000B1DFE">
              <w:rPr>
                <w:rFonts w:ascii="Arial" w:eastAsia="Arial" w:hAnsi="Arial" w:cs="Arial"/>
                <w:color w:val="1F497D" w:themeColor="text2"/>
                <w:sz w:val="13"/>
                <w:szCs w:val="13"/>
              </w:rPr>
              <w:t>tr</w:t>
            </w:r>
            <w:r w:rsidRPr="000B1DFE">
              <w:rPr>
                <w:rFonts w:ascii="Arial" w:eastAsia="Arial" w:hAnsi="Arial" w:cs="Arial"/>
                <w:color w:val="1F497D" w:themeColor="text2"/>
                <w:spacing w:val="1"/>
                <w:sz w:val="13"/>
                <w:szCs w:val="13"/>
              </w:rPr>
              <w:t>uc</w:t>
            </w:r>
            <w:r w:rsidRPr="000B1DFE">
              <w:rPr>
                <w:rFonts w:ascii="Arial" w:eastAsia="Arial" w:hAnsi="Arial" w:cs="Arial"/>
                <w:color w:val="1F497D" w:themeColor="text2"/>
                <w:sz w:val="13"/>
                <w:szCs w:val="13"/>
              </w:rPr>
              <w:t>t</w:t>
            </w:r>
            <w:r w:rsidRPr="000B1DFE">
              <w:rPr>
                <w:rFonts w:ascii="Arial" w:eastAsia="Arial" w:hAnsi="Arial" w:cs="Arial"/>
                <w:color w:val="1F497D" w:themeColor="text2"/>
                <w:spacing w:val="1"/>
                <w:sz w:val="13"/>
                <w:szCs w:val="13"/>
              </w:rPr>
              <w:t>u</w:t>
            </w:r>
            <w:r w:rsidRPr="000B1DFE">
              <w:rPr>
                <w:rFonts w:ascii="Arial" w:eastAsia="Arial" w:hAnsi="Arial" w:cs="Arial"/>
                <w:color w:val="1F497D" w:themeColor="text2"/>
                <w:sz w:val="13"/>
                <w:szCs w:val="13"/>
              </w:rPr>
              <w:t>ra</w:t>
            </w:r>
            <w:r w:rsidRPr="000B1DFE">
              <w:rPr>
                <w:rFonts w:ascii="Arial" w:eastAsia="Arial" w:hAnsi="Arial" w:cs="Arial"/>
                <w:color w:val="1F497D" w:themeColor="text2"/>
                <w:spacing w:val="33"/>
                <w:sz w:val="13"/>
                <w:szCs w:val="13"/>
              </w:rPr>
              <w:t xml:space="preserve"> </w:t>
            </w:r>
            <w:r w:rsidRPr="000B1DFE">
              <w:rPr>
                <w:rFonts w:ascii="Arial" w:eastAsia="Arial" w:hAnsi="Arial" w:cs="Arial"/>
                <w:color w:val="1F497D" w:themeColor="text2"/>
                <w:spacing w:val="1"/>
                <w:sz w:val="13"/>
                <w:szCs w:val="13"/>
              </w:rPr>
              <w:t>d</w:t>
            </w:r>
            <w:r w:rsidRPr="000B1DFE">
              <w:rPr>
                <w:rFonts w:ascii="Arial" w:eastAsia="Arial" w:hAnsi="Arial" w:cs="Arial"/>
                <w:color w:val="1F497D" w:themeColor="text2"/>
                <w:sz w:val="13"/>
                <w:szCs w:val="13"/>
              </w:rPr>
              <w:t>e</w:t>
            </w:r>
            <w:r w:rsidRPr="000B1DFE">
              <w:rPr>
                <w:rFonts w:ascii="Arial" w:eastAsia="Arial" w:hAnsi="Arial" w:cs="Arial"/>
                <w:color w:val="1F497D" w:themeColor="text2"/>
                <w:spacing w:val="10"/>
                <w:sz w:val="13"/>
                <w:szCs w:val="13"/>
              </w:rPr>
              <w:t xml:space="preserve"> </w:t>
            </w:r>
            <w:proofErr w:type="spellStart"/>
            <w:r w:rsidRPr="000B1DFE">
              <w:rPr>
                <w:rFonts w:ascii="Arial" w:eastAsia="Arial" w:hAnsi="Arial" w:cs="Arial"/>
                <w:color w:val="1F497D" w:themeColor="text2"/>
                <w:sz w:val="13"/>
                <w:szCs w:val="13"/>
              </w:rPr>
              <w:t>C</w:t>
            </w:r>
            <w:r w:rsidRPr="000B1DFE">
              <w:rPr>
                <w:rFonts w:ascii="Arial" w:eastAsia="Arial" w:hAnsi="Arial" w:cs="Arial"/>
                <w:color w:val="1F497D" w:themeColor="text2"/>
                <w:spacing w:val="1"/>
                <w:sz w:val="13"/>
                <w:szCs w:val="13"/>
              </w:rPr>
              <w:t>a</w:t>
            </w:r>
            <w:r w:rsidRPr="000B1DFE">
              <w:rPr>
                <w:rFonts w:ascii="Arial" w:eastAsia="Arial" w:hAnsi="Arial" w:cs="Arial"/>
                <w:color w:val="1F497D" w:themeColor="text2"/>
                <w:sz w:val="13"/>
                <w:szCs w:val="13"/>
              </w:rPr>
              <w:t>rr</w:t>
            </w:r>
            <w:r w:rsidRPr="000B1DFE">
              <w:rPr>
                <w:rFonts w:ascii="Arial" w:eastAsia="Arial" w:hAnsi="Arial" w:cs="Arial"/>
                <w:color w:val="1F497D" w:themeColor="text2"/>
                <w:spacing w:val="1"/>
                <w:sz w:val="13"/>
                <w:szCs w:val="13"/>
              </w:rPr>
              <w:t>oce</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1"/>
                <w:sz w:val="13"/>
                <w:szCs w:val="13"/>
              </w:rPr>
              <w:t>i</w:t>
            </w:r>
            <w:r w:rsidRPr="000B1DFE">
              <w:rPr>
                <w:rFonts w:ascii="Arial" w:eastAsia="Arial" w:hAnsi="Arial" w:cs="Arial"/>
                <w:color w:val="1F497D" w:themeColor="text2"/>
                <w:sz w:val="13"/>
                <w:szCs w:val="13"/>
              </w:rPr>
              <w:t>a</w:t>
            </w:r>
            <w:proofErr w:type="spellEnd"/>
            <w:r w:rsidRPr="000B1DFE">
              <w:rPr>
                <w:rFonts w:ascii="Arial" w:eastAsia="Arial" w:hAnsi="Arial" w:cs="Arial"/>
                <w:color w:val="1F497D" w:themeColor="text2"/>
                <w:spacing w:val="33"/>
                <w:sz w:val="13"/>
                <w:szCs w:val="13"/>
              </w:rPr>
              <w:t xml:space="preserve"> </w:t>
            </w:r>
            <w:r w:rsidRPr="000B1DFE">
              <w:rPr>
                <w:rFonts w:ascii="Arial" w:eastAsia="Arial" w:hAnsi="Arial" w:cs="Arial"/>
                <w:color w:val="1F497D" w:themeColor="text2"/>
                <w:w w:val="105"/>
                <w:sz w:val="13"/>
                <w:szCs w:val="13"/>
              </w:rPr>
              <w:t>(</w:t>
            </w:r>
            <w:r w:rsidRPr="000B1DFE">
              <w:rPr>
                <w:rFonts w:ascii="Arial" w:eastAsia="Arial" w:hAnsi="Arial" w:cs="Arial"/>
                <w:color w:val="1F497D" w:themeColor="text2"/>
                <w:spacing w:val="4"/>
                <w:w w:val="105"/>
                <w:sz w:val="13"/>
                <w:szCs w:val="13"/>
              </w:rPr>
              <w:t>m</w:t>
            </w:r>
            <w:r w:rsidRPr="000B1DFE">
              <w:rPr>
                <w:rFonts w:ascii="Arial" w:eastAsia="Arial" w:hAnsi="Arial" w:cs="Arial"/>
                <w:color w:val="1F497D" w:themeColor="text2"/>
                <w:spacing w:val="1"/>
                <w:w w:val="105"/>
                <w:sz w:val="13"/>
                <w:szCs w:val="13"/>
              </w:rPr>
              <w:t>ade</w:t>
            </w:r>
            <w:r w:rsidRPr="000B1DFE">
              <w:rPr>
                <w:rFonts w:ascii="Arial" w:eastAsia="Arial" w:hAnsi="Arial" w:cs="Arial"/>
                <w:color w:val="1F497D" w:themeColor="text2"/>
                <w:w w:val="105"/>
                <w:sz w:val="13"/>
                <w:szCs w:val="13"/>
              </w:rPr>
              <w:t>r</w:t>
            </w:r>
            <w:r w:rsidRPr="000B1DFE">
              <w:rPr>
                <w:rFonts w:ascii="Arial" w:eastAsia="Arial" w:hAnsi="Arial" w:cs="Arial"/>
                <w:color w:val="1F497D" w:themeColor="text2"/>
                <w:spacing w:val="1"/>
                <w:w w:val="105"/>
                <w:sz w:val="13"/>
                <w:szCs w:val="13"/>
              </w:rPr>
              <w:t>a</w:t>
            </w:r>
            <w:r w:rsidRPr="000B1DFE">
              <w:rPr>
                <w:rFonts w:ascii="Arial" w:eastAsia="Arial" w:hAnsi="Arial" w:cs="Arial"/>
                <w:color w:val="1F497D" w:themeColor="text2"/>
                <w:w w:val="105"/>
                <w:sz w:val="13"/>
                <w:szCs w:val="13"/>
              </w:rPr>
              <w:t>)</w:t>
            </w:r>
          </w:p>
        </w:tc>
        <w:tc>
          <w:tcPr>
            <w:tcW w:w="534"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740" w:type="dxa"/>
            <w:gridSpan w:val="2"/>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96"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before="57"/>
              <w:ind w:left="95" w:right="102"/>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5</w:t>
            </w:r>
          </w:p>
        </w:tc>
        <w:tc>
          <w:tcPr>
            <w:tcW w:w="2365"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0"/>
              <w:ind w:left="18"/>
              <w:rPr>
                <w:rFonts w:ascii="Arial" w:eastAsia="Arial" w:hAnsi="Arial" w:cs="Arial"/>
                <w:color w:val="1F497D" w:themeColor="text2"/>
                <w:sz w:val="13"/>
                <w:szCs w:val="13"/>
              </w:rPr>
            </w:pPr>
            <w:r w:rsidRPr="000B1DFE">
              <w:rPr>
                <w:rFonts w:ascii="Arial" w:eastAsia="Arial" w:hAnsi="Arial" w:cs="Arial"/>
                <w:color w:val="1F497D" w:themeColor="text2"/>
                <w:spacing w:val="1"/>
                <w:sz w:val="13"/>
                <w:szCs w:val="13"/>
              </w:rPr>
              <w:t>Lu</w:t>
            </w:r>
            <w:r w:rsidRPr="000B1DFE">
              <w:rPr>
                <w:rFonts w:ascii="Arial" w:eastAsia="Arial" w:hAnsi="Arial" w:cs="Arial"/>
                <w:color w:val="1F497D" w:themeColor="text2"/>
                <w:sz w:val="13"/>
                <w:szCs w:val="13"/>
              </w:rPr>
              <w:t>z</w:t>
            </w:r>
            <w:r w:rsidRPr="000B1DFE">
              <w:rPr>
                <w:rFonts w:ascii="Arial" w:eastAsia="Arial" w:hAnsi="Arial" w:cs="Arial"/>
                <w:color w:val="1F497D" w:themeColor="text2"/>
                <w:spacing w:val="11"/>
                <w:sz w:val="13"/>
                <w:szCs w:val="13"/>
              </w:rPr>
              <w:t xml:space="preserve"> </w:t>
            </w:r>
            <w:r w:rsidRPr="000B1DFE">
              <w:rPr>
                <w:rFonts w:ascii="Arial" w:eastAsia="Arial" w:hAnsi="Arial" w:cs="Arial"/>
                <w:color w:val="1F497D" w:themeColor="text2"/>
                <w:spacing w:val="1"/>
                <w:sz w:val="13"/>
                <w:szCs w:val="13"/>
              </w:rPr>
              <w:t>d</w:t>
            </w:r>
            <w:r w:rsidRPr="000B1DFE">
              <w:rPr>
                <w:rFonts w:ascii="Arial" w:eastAsia="Arial" w:hAnsi="Arial" w:cs="Arial"/>
                <w:color w:val="1F497D" w:themeColor="text2"/>
                <w:sz w:val="13"/>
                <w:szCs w:val="13"/>
              </w:rPr>
              <w:t>e</w:t>
            </w:r>
            <w:r w:rsidRPr="000B1DFE">
              <w:rPr>
                <w:rFonts w:ascii="Arial" w:eastAsia="Arial" w:hAnsi="Arial" w:cs="Arial"/>
                <w:color w:val="1F497D" w:themeColor="text2"/>
                <w:spacing w:val="10"/>
                <w:sz w:val="13"/>
                <w:szCs w:val="13"/>
              </w:rPr>
              <w:t xml:space="preserve"> </w:t>
            </w:r>
            <w:r w:rsidRPr="000B1DFE">
              <w:rPr>
                <w:rFonts w:ascii="Arial" w:eastAsia="Arial" w:hAnsi="Arial" w:cs="Arial"/>
                <w:color w:val="1F497D" w:themeColor="text2"/>
                <w:w w:val="105"/>
                <w:sz w:val="13"/>
                <w:szCs w:val="13"/>
              </w:rPr>
              <w:t>r</w:t>
            </w:r>
            <w:r w:rsidRPr="000B1DFE">
              <w:rPr>
                <w:rFonts w:ascii="Arial" w:eastAsia="Arial" w:hAnsi="Arial" w:cs="Arial"/>
                <w:color w:val="1F497D" w:themeColor="text2"/>
                <w:spacing w:val="1"/>
                <w:w w:val="105"/>
                <w:sz w:val="13"/>
                <w:szCs w:val="13"/>
              </w:rPr>
              <w:t>e</w:t>
            </w:r>
            <w:r w:rsidRPr="000B1DFE">
              <w:rPr>
                <w:rFonts w:ascii="Arial" w:eastAsia="Arial" w:hAnsi="Arial" w:cs="Arial"/>
                <w:color w:val="1F497D" w:themeColor="text2"/>
                <w:w w:val="105"/>
                <w:sz w:val="13"/>
                <w:szCs w:val="13"/>
              </w:rPr>
              <w:t>tro</w:t>
            </w:r>
          </w:p>
        </w:tc>
        <w:tc>
          <w:tcPr>
            <w:tcW w:w="1117"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90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570" w:type="dxa"/>
            <w:gridSpan w:val="3"/>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c>
          <w:tcPr>
            <w:tcW w:w="2834" w:type="dxa"/>
            <w:gridSpan w:val="3"/>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before="47"/>
              <w:ind w:left="54"/>
              <w:rPr>
                <w:rFonts w:ascii="Arial" w:eastAsia="Arial" w:hAnsi="Arial" w:cs="Arial"/>
                <w:color w:val="1F497D" w:themeColor="text2"/>
                <w:sz w:val="13"/>
                <w:szCs w:val="13"/>
              </w:rPr>
            </w:pPr>
            <w:r w:rsidRPr="000B1DFE">
              <w:rPr>
                <w:rFonts w:ascii="Arial" w:eastAsia="Arial" w:hAnsi="Arial" w:cs="Arial"/>
                <w:b/>
                <w:color w:val="1F497D" w:themeColor="text2"/>
                <w:spacing w:val="-1"/>
                <w:sz w:val="13"/>
                <w:szCs w:val="13"/>
              </w:rPr>
              <w:t>V</w:t>
            </w:r>
            <w:r w:rsidRPr="000B1DFE">
              <w:rPr>
                <w:rFonts w:ascii="Arial" w:eastAsia="Arial" w:hAnsi="Arial" w:cs="Arial"/>
                <w:b/>
                <w:color w:val="1F497D" w:themeColor="text2"/>
                <w:spacing w:val="-2"/>
                <w:sz w:val="13"/>
                <w:szCs w:val="13"/>
              </w:rPr>
              <w:t>III</w:t>
            </w:r>
            <w:r w:rsidRPr="000B1DFE">
              <w:rPr>
                <w:rFonts w:ascii="Arial" w:eastAsia="Arial" w:hAnsi="Arial" w:cs="Arial"/>
                <w:b/>
                <w:color w:val="1F497D" w:themeColor="text2"/>
                <w:sz w:val="13"/>
                <w:szCs w:val="13"/>
              </w:rPr>
              <w:t xml:space="preserve">. </w:t>
            </w:r>
            <w:r w:rsidRPr="000B1DFE">
              <w:rPr>
                <w:rFonts w:ascii="Arial" w:eastAsia="Arial" w:hAnsi="Arial" w:cs="Arial"/>
                <w:b/>
                <w:color w:val="1F497D" w:themeColor="text2"/>
                <w:spacing w:val="-1"/>
                <w:sz w:val="13"/>
                <w:szCs w:val="13"/>
              </w:rPr>
              <w:t>S</w:t>
            </w: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pacing w:val="-1"/>
                <w:sz w:val="13"/>
                <w:szCs w:val="13"/>
              </w:rPr>
              <w:t>S</w:t>
            </w:r>
            <w:r w:rsidRPr="000B1DFE">
              <w:rPr>
                <w:rFonts w:ascii="Arial" w:eastAsia="Arial" w:hAnsi="Arial" w:cs="Arial"/>
                <w:b/>
                <w:color w:val="1F497D" w:themeColor="text2"/>
                <w:spacing w:val="3"/>
                <w:sz w:val="13"/>
                <w:szCs w:val="13"/>
              </w:rPr>
              <w:t>T</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pacing w:val="-2"/>
                <w:sz w:val="13"/>
                <w:szCs w:val="13"/>
              </w:rPr>
              <w:t>M</w:t>
            </w:r>
            <w:r w:rsidRPr="000B1DFE">
              <w:rPr>
                <w:rFonts w:ascii="Arial" w:eastAsia="Arial" w:hAnsi="Arial" w:cs="Arial"/>
                <w:b/>
                <w:color w:val="1F497D" w:themeColor="text2"/>
                <w:sz w:val="13"/>
                <w:szCs w:val="13"/>
              </w:rPr>
              <w:t>A</w:t>
            </w:r>
            <w:r w:rsidRPr="000B1DFE">
              <w:rPr>
                <w:rFonts w:ascii="Arial" w:eastAsia="Arial" w:hAnsi="Arial" w:cs="Arial"/>
                <w:b/>
                <w:color w:val="1F497D" w:themeColor="text2"/>
                <w:spacing w:val="-3"/>
                <w:sz w:val="13"/>
                <w:szCs w:val="13"/>
              </w:rPr>
              <w:t xml:space="preserve"> </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pacing w:val="1"/>
                <w:sz w:val="13"/>
                <w:szCs w:val="13"/>
              </w:rPr>
              <w:t>L</w:t>
            </w:r>
            <w:r w:rsidRPr="000B1DFE">
              <w:rPr>
                <w:rFonts w:ascii="Arial" w:eastAsia="Arial" w:hAnsi="Arial" w:cs="Arial"/>
                <w:b/>
                <w:color w:val="1F497D" w:themeColor="text2"/>
                <w:spacing w:val="-1"/>
                <w:sz w:val="13"/>
                <w:szCs w:val="13"/>
              </w:rPr>
              <w:t>É</w:t>
            </w:r>
            <w:r w:rsidRPr="000B1DFE">
              <w:rPr>
                <w:rFonts w:ascii="Arial" w:eastAsia="Arial" w:hAnsi="Arial" w:cs="Arial"/>
                <w:b/>
                <w:color w:val="1F497D" w:themeColor="text2"/>
                <w:sz w:val="13"/>
                <w:szCs w:val="13"/>
              </w:rPr>
              <w:t>C</w:t>
            </w:r>
            <w:r w:rsidRPr="000B1DFE">
              <w:rPr>
                <w:rFonts w:ascii="Arial" w:eastAsia="Arial" w:hAnsi="Arial" w:cs="Arial"/>
                <w:b/>
                <w:color w:val="1F497D" w:themeColor="text2"/>
                <w:spacing w:val="3"/>
                <w:sz w:val="13"/>
                <w:szCs w:val="13"/>
              </w:rPr>
              <w:t>T</w:t>
            </w:r>
            <w:r w:rsidRPr="000B1DFE">
              <w:rPr>
                <w:rFonts w:ascii="Arial" w:eastAsia="Arial" w:hAnsi="Arial" w:cs="Arial"/>
                <w:b/>
                <w:color w:val="1F497D" w:themeColor="text2"/>
                <w:sz w:val="13"/>
                <w:szCs w:val="13"/>
              </w:rPr>
              <w:t>R</w:t>
            </w: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z w:val="13"/>
                <w:szCs w:val="13"/>
              </w:rPr>
              <w:t>CO, D</w:t>
            </w: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z w:val="13"/>
                <w:szCs w:val="13"/>
              </w:rPr>
              <w:t>R</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CC</w:t>
            </w: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z w:val="13"/>
                <w:szCs w:val="13"/>
              </w:rPr>
              <w:t xml:space="preserve">ÓN Y </w:t>
            </w:r>
            <w:r w:rsidRPr="000B1DFE">
              <w:rPr>
                <w:rFonts w:ascii="Arial" w:eastAsia="Arial" w:hAnsi="Arial" w:cs="Arial"/>
                <w:b/>
                <w:color w:val="1F497D" w:themeColor="text2"/>
                <w:spacing w:val="1"/>
                <w:sz w:val="13"/>
                <w:szCs w:val="13"/>
              </w:rPr>
              <w:t>F</w:t>
            </w:r>
            <w:r w:rsidRPr="000B1DFE">
              <w:rPr>
                <w:rFonts w:ascii="Arial" w:eastAsia="Arial" w:hAnsi="Arial" w:cs="Arial"/>
                <w:b/>
                <w:color w:val="1F497D" w:themeColor="text2"/>
                <w:sz w:val="13"/>
                <w:szCs w:val="13"/>
              </w:rPr>
              <w:t>R</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NO</w:t>
            </w:r>
          </w:p>
        </w:tc>
        <w:tc>
          <w:tcPr>
            <w:tcW w:w="534"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57"/>
              <w:ind w:left="119"/>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B</w:t>
            </w: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N</w:t>
            </w:r>
          </w:p>
        </w:tc>
        <w:tc>
          <w:tcPr>
            <w:tcW w:w="67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57"/>
              <w:ind w:left="11" w:right="-42"/>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R</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GU</w:t>
            </w:r>
            <w:r w:rsidRPr="000B1DFE">
              <w:rPr>
                <w:rFonts w:ascii="Arial" w:eastAsia="Arial" w:hAnsi="Arial" w:cs="Arial"/>
                <w:b/>
                <w:color w:val="1F497D" w:themeColor="text2"/>
                <w:spacing w:val="1"/>
                <w:sz w:val="13"/>
                <w:szCs w:val="13"/>
              </w:rPr>
              <w:t>L</w:t>
            </w:r>
            <w:r w:rsidRPr="000B1DFE">
              <w:rPr>
                <w:rFonts w:ascii="Arial" w:eastAsia="Arial" w:hAnsi="Arial" w:cs="Arial"/>
                <w:b/>
                <w:color w:val="1F497D" w:themeColor="text2"/>
                <w:spacing w:val="-3"/>
                <w:sz w:val="13"/>
                <w:szCs w:val="13"/>
              </w:rPr>
              <w:t>A</w:t>
            </w:r>
            <w:r w:rsidRPr="000B1DFE">
              <w:rPr>
                <w:rFonts w:ascii="Arial" w:eastAsia="Arial" w:hAnsi="Arial" w:cs="Arial"/>
                <w:b/>
                <w:color w:val="1F497D" w:themeColor="text2"/>
                <w:sz w:val="13"/>
                <w:szCs w:val="13"/>
              </w:rPr>
              <w:t>R</w:t>
            </w:r>
          </w:p>
        </w:tc>
        <w:tc>
          <w:tcPr>
            <w:tcW w:w="438"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57"/>
              <w:ind w:left="126"/>
              <w:rPr>
                <w:rFonts w:ascii="Arial" w:eastAsia="Arial" w:hAnsi="Arial" w:cs="Arial"/>
                <w:color w:val="1F497D" w:themeColor="text2"/>
                <w:sz w:val="13"/>
                <w:szCs w:val="13"/>
              </w:rPr>
            </w:pPr>
            <w:r w:rsidRPr="000B1DFE">
              <w:rPr>
                <w:rFonts w:ascii="Arial" w:eastAsia="Arial" w:hAnsi="Arial" w:cs="Arial"/>
                <w:b/>
                <w:color w:val="1F497D" w:themeColor="text2"/>
                <w:spacing w:val="-2"/>
                <w:sz w:val="13"/>
                <w:szCs w:val="13"/>
              </w:rPr>
              <w:t>M</w:t>
            </w:r>
            <w:r w:rsidRPr="000B1DFE">
              <w:rPr>
                <w:rFonts w:ascii="Arial" w:eastAsia="Arial" w:hAnsi="Arial" w:cs="Arial"/>
                <w:b/>
                <w:color w:val="1F497D" w:themeColor="text2"/>
                <w:spacing w:val="-3"/>
                <w:sz w:val="13"/>
                <w:szCs w:val="13"/>
              </w:rPr>
              <w:t>A</w:t>
            </w:r>
            <w:r w:rsidRPr="000B1DFE">
              <w:rPr>
                <w:rFonts w:ascii="Arial" w:eastAsia="Arial" w:hAnsi="Arial" w:cs="Arial"/>
                <w:b/>
                <w:color w:val="1F497D" w:themeColor="text2"/>
                <w:sz w:val="13"/>
                <w:szCs w:val="13"/>
              </w:rPr>
              <w:t>L</w:t>
            </w:r>
          </w:p>
        </w:tc>
        <w:tc>
          <w:tcPr>
            <w:tcW w:w="1302" w:type="dxa"/>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spacing w:before="57"/>
              <w:ind w:left="141"/>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OB</w:t>
            </w:r>
            <w:r w:rsidRPr="000B1DFE">
              <w:rPr>
                <w:rFonts w:ascii="Arial" w:eastAsia="Arial" w:hAnsi="Arial" w:cs="Arial"/>
                <w:b/>
                <w:color w:val="1F497D" w:themeColor="text2"/>
                <w:spacing w:val="-1"/>
                <w:sz w:val="13"/>
                <w:szCs w:val="13"/>
              </w:rPr>
              <w:t>SE</w:t>
            </w:r>
            <w:r w:rsidRPr="000B1DFE">
              <w:rPr>
                <w:rFonts w:ascii="Arial" w:eastAsia="Arial" w:hAnsi="Arial" w:cs="Arial"/>
                <w:b/>
                <w:color w:val="1F497D" w:themeColor="text2"/>
                <w:sz w:val="13"/>
                <w:szCs w:val="13"/>
              </w:rPr>
              <w:t>R</w:t>
            </w:r>
            <w:r w:rsidRPr="000B1DFE">
              <w:rPr>
                <w:rFonts w:ascii="Arial" w:eastAsia="Arial" w:hAnsi="Arial" w:cs="Arial"/>
                <w:b/>
                <w:color w:val="1F497D" w:themeColor="text2"/>
                <w:spacing w:val="-1"/>
                <w:sz w:val="13"/>
                <w:szCs w:val="13"/>
              </w:rPr>
              <w:t>V</w:t>
            </w:r>
            <w:r w:rsidRPr="000B1DFE">
              <w:rPr>
                <w:rFonts w:ascii="Arial" w:eastAsia="Arial" w:hAnsi="Arial" w:cs="Arial"/>
                <w:b/>
                <w:color w:val="1F497D" w:themeColor="text2"/>
                <w:spacing w:val="-3"/>
                <w:sz w:val="13"/>
                <w:szCs w:val="13"/>
              </w:rPr>
              <w:t>A</w:t>
            </w:r>
            <w:r w:rsidRPr="000B1DFE">
              <w:rPr>
                <w:rFonts w:ascii="Arial" w:eastAsia="Arial" w:hAnsi="Arial" w:cs="Arial"/>
                <w:b/>
                <w:color w:val="1F497D" w:themeColor="text2"/>
                <w:sz w:val="13"/>
                <w:szCs w:val="13"/>
              </w:rPr>
              <w:t>C</w:t>
            </w: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z w:val="13"/>
                <w:szCs w:val="13"/>
              </w:rPr>
              <w:t>ON</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S</w:t>
            </w: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96"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before="57"/>
              <w:ind w:left="95" w:right="102"/>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6</w:t>
            </w:r>
          </w:p>
        </w:tc>
        <w:tc>
          <w:tcPr>
            <w:tcW w:w="2365"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0"/>
              <w:ind w:left="18"/>
              <w:rPr>
                <w:rFonts w:ascii="Arial" w:eastAsia="Arial" w:hAnsi="Arial" w:cs="Arial"/>
                <w:color w:val="1F497D" w:themeColor="text2"/>
                <w:sz w:val="13"/>
                <w:szCs w:val="13"/>
              </w:rPr>
            </w:pPr>
            <w:r w:rsidRPr="000B1DFE">
              <w:rPr>
                <w:rFonts w:ascii="Arial" w:eastAsia="Arial" w:hAnsi="Arial" w:cs="Arial"/>
                <w:color w:val="1F497D" w:themeColor="text2"/>
                <w:sz w:val="13"/>
                <w:szCs w:val="13"/>
              </w:rPr>
              <w:t>A</w:t>
            </w:r>
            <w:r w:rsidRPr="000B1DFE">
              <w:rPr>
                <w:rFonts w:ascii="Arial" w:eastAsia="Arial" w:hAnsi="Arial" w:cs="Arial"/>
                <w:color w:val="1F497D" w:themeColor="text2"/>
                <w:spacing w:val="1"/>
                <w:sz w:val="13"/>
                <w:szCs w:val="13"/>
              </w:rPr>
              <w:t>la</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4"/>
                <w:sz w:val="13"/>
                <w:szCs w:val="13"/>
              </w:rPr>
              <w:t>m</w:t>
            </w:r>
            <w:r w:rsidRPr="000B1DFE">
              <w:rPr>
                <w:rFonts w:ascii="Arial" w:eastAsia="Arial" w:hAnsi="Arial" w:cs="Arial"/>
                <w:color w:val="1F497D" w:themeColor="text2"/>
                <w:sz w:val="13"/>
                <w:szCs w:val="13"/>
              </w:rPr>
              <w:t>a</w:t>
            </w:r>
            <w:r w:rsidRPr="000B1DFE">
              <w:rPr>
                <w:rFonts w:ascii="Arial" w:eastAsia="Arial" w:hAnsi="Arial" w:cs="Arial"/>
                <w:color w:val="1F497D" w:themeColor="text2"/>
                <w:spacing w:val="24"/>
                <w:sz w:val="13"/>
                <w:szCs w:val="13"/>
              </w:rPr>
              <w:t xml:space="preserve"> </w:t>
            </w:r>
            <w:r w:rsidRPr="000B1DFE">
              <w:rPr>
                <w:rFonts w:ascii="Arial" w:eastAsia="Arial" w:hAnsi="Arial" w:cs="Arial"/>
                <w:color w:val="1F497D" w:themeColor="text2"/>
                <w:spacing w:val="1"/>
                <w:sz w:val="13"/>
                <w:szCs w:val="13"/>
              </w:rPr>
              <w:t>d</w:t>
            </w:r>
            <w:r w:rsidRPr="000B1DFE">
              <w:rPr>
                <w:rFonts w:ascii="Arial" w:eastAsia="Arial" w:hAnsi="Arial" w:cs="Arial"/>
                <w:color w:val="1F497D" w:themeColor="text2"/>
                <w:sz w:val="13"/>
                <w:szCs w:val="13"/>
              </w:rPr>
              <w:t>e</w:t>
            </w:r>
            <w:r w:rsidRPr="000B1DFE">
              <w:rPr>
                <w:rFonts w:ascii="Arial" w:eastAsia="Arial" w:hAnsi="Arial" w:cs="Arial"/>
                <w:color w:val="1F497D" w:themeColor="text2"/>
                <w:spacing w:val="10"/>
                <w:sz w:val="13"/>
                <w:szCs w:val="13"/>
              </w:rPr>
              <w:t xml:space="preserve"> </w:t>
            </w:r>
            <w:r w:rsidRPr="000B1DFE">
              <w:rPr>
                <w:rFonts w:ascii="Arial" w:eastAsia="Arial" w:hAnsi="Arial" w:cs="Arial"/>
                <w:color w:val="1F497D" w:themeColor="text2"/>
                <w:w w:val="105"/>
                <w:sz w:val="13"/>
                <w:szCs w:val="13"/>
              </w:rPr>
              <w:t>r</w:t>
            </w:r>
            <w:r w:rsidRPr="000B1DFE">
              <w:rPr>
                <w:rFonts w:ascii="Arial" w:eastAsia="Arial" w:hAnsi="Arial" w:cs="Arial"/>
                <w:color w:val="1F497D" w:themeColor="text2"/>
                <w:spacing w:val="1"/>
                <w:w w:val="105"/>
                <w:sz w:val="13"/>
                <w:szCs w:val="13"/>
              </w:rPr>
              <w:t>e</w:t>
            </w:r>
            <w:r w:rsidRPr="000B1DFE">
              <w:rPr>
                <w:rFonts w:ascii="Arial" w:eastAsia="Arial" w:hAnsi="Arial" w:cs="Arial"/>
                <w:color w:val="1F497D" w:themeColor="text2"/>
                <w:w w:val="105"/>
                <w:sz w:val="13"/>
                <w:szCs w:val="13"/>
              </w:rPr>
              <w:t>tro</w:t>
            </w:r>
          </w:p>
        </w:tc>
        <w:tc>
          <w:tcPr>
            <w:tcW w:w="1117"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90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570" w:type="dxa"/>
            <w:gridSpan w:val="3"/>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95" w:right="88"/>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1</w:t>
            </w:r>
          </w:p>
        </w:tc>
        <w:tc>
          <w:tcPr>
            <w:tcW w:w="2479"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16" w:right="-34"/>
              <w:rPr>
                <w:rFonts w:ascii="Arial" w:eastAsia="Arial" w:hAnsi="Arial" w:cs="Arial"/>
                <w:color w:val="1F497D" w:themeColor="text2"/>
                <w:sz w:val="13"/>
                <w:szCs w:val="13"/>
              </w:rPr>
            </w:pPr>
            <w:r w:rsidRPr="000B1DFE">
              <w:rPr>
                <w:rFonts w:ascii="Arial" w:eastAsia="Arial" w:hAnsi="Arial" w:cs="Arial"/>
                <w:color w:val="1F497D" w:themeColor="text2"/>
                <w:spacing w:val="1"/>
                <w:sz w:val="13"/>
                <w:szCs w:val="13"/>
              </w:rPr>
              <w:t>Fr</w:t>
            </w:r>
            <w:r w:rsidRPr="000B1DFE">
              <w:rPr>
                <w:rFonts w:ascii="Arial" w:eastAsia="Arial" w:hAnsi="Arial" w:cs="Arial"/>
                <w:color w:val="1F497D" w:themeColor="text2"/>
                <w:sz w:val="13"/>
                <w:szCs w:val="13"/>
              </w:rPr>
              <w:t xml:space="preserve">eno </w:t>
            </w:r>
            <w:r w:rsidRPr="000B1DFE">
              <w:rPr>
                <w:rFonts w:ascii="Arial" w:eastAsia="Arial" w:hAnsi="Arial" w:cs="Arial"/>
                <w:color w:val="1F497D" w:themeColor="text2"/>
                <w:spacing w:val="1"/>
                <w:sz w:val="13"/>
                <w:szCs w:val="13"/>
              </w:rPr>
              <w:t>(</w:t>
            </w:r>
            <w:r w:rsidRPr="000B1DFE">
              <w:rPr>
                <w:rFonts w:ascii="Arial" w:eastAsia="Arial" w:hAnsi="Arial" w:cs="Arial"/>
                <w:color w:val="1F497D" w:themeColor="text2"/>
                <w:sz w:val="13"/>
                <w:szCs w:val="13"/>
              </w:rPr>
              <w:t>ope</w:t>
            </w:r>
            <w:r w:rsidRPr="000B1DFE">
              <w:rPr>
                <w:rFonts w:ascii="Arial" w:eastAsia="Arial" w:hAnsi="Arial" w:cs="Arial"/>
                <w:color w:val="1F497D" w:themeColor="text2"/>
                <w:spacing w:val="1"/>
                <w:sz w:val="13"/>
                <w:szCs w:val="13"/>
              </w:rPr>
              <w:t>r</w:t>
            </w:r>
            <w:r w:rsidRPr="000B1DFE">
              <w:rPr>
                <w:rFonts w:ascii="Arial" w:eastAsia="Arial" w:hAnsi="Arial" w:cs="Arial"/>
                <w:color w:val="1F497D" w:themeColor="text2"/>
                <w:sz w:val="13"/>
                <w:szCs w:val="13"/>
              </w:rPr>
              <w:t>ac</w:t>
            </w:r>
            <w:r w:rsidRPr="000B1DFE">
              <w:rPr>
                <w:rFonts w:ascii="Arial" w:eastAsia="Arial" w:hAnsi="Arial" w:cs="Arial"/>
                <w:color w:val="1F497D" w:themeColor="text2"/>
                <w:spacing w:val="2"/>
                <w:sz w:val="13"/>
                <w:szCs w:val="13"/>
              </w:rPr>
              <w:t>i</w:t>
            </w:r>
            <w:r w:rsidRPr="000B1DFE">
              <w:rPr>
                <w:rFonts w:ascii="Arial" w:eastAsia="Arial" w:hAnsi="Arial" w:cs="Arial"/>
                <w:color w:val="1F497D" w:themeColor="text2"/>
                <w:sz w:val="13"/>
                <w:szCs w:val="13"/>
              </w:rPr>
              <w:t>ón y n</w:t>
            </w:r>
            <w:r w:rsidRPr="000B1DFE">
              <w:rPr>
                <w:rFonts w:ascii="Arial" w:eastAsia="Arial" w:hAnsi="Arial" w:cs="Arial"/>
                <w:color w:val="1F497D" w:themeColor="text2"/>
                <w:spacing w:val="2"/>
                <w:sz w:val="13"/>
                <w:szCs w:val="13"/>
              </w:rPr>
              <w:t>i</w:t>
            </w:r>
            <w:r w:rsidRPr="000B1DFE">
              <w:rPr>
                <w:rFonts w:ascii="Arial" w:eastAsia="Arial" w:hAnsi="Arial" w:cs="Arial"/>
                <w:color w:val="1F497D" w:themeColor="text2"/>
                <w:sz w:val="13"/>
                <w:szCs w:val="13"/>
              </w:rPr>
              <w:t>vel</w:t>
            </w:r>
            <w:r w:rsidRPr="000B1DFE">
              <w:rPr>
                <w:rFonts w:ascii="Arial" w:eastAsia="Arial" w:hAnsi="Arial" w:cs="Arial"/>
                <w:color w:val="1F497D" w:themeColor="text2"/>
                <w:spacing w:val="2"/>
                <w:sz w:val="13"/>
                <w:szCs w:val="13"/>
              </w:rPr>
              <w:t xml:space="preserve"> </w:t>
            </w:r>
            <w:r w:rsidRPr="000B1DFE">
              <w:rPr>
                <w:rFonts w:ascii="Arial" w:eastAsia="Arial" w:hAnsi="Arial" w:cs="Arial"/>
                <w:color w:val="1F497D" w:themeColor="text2"/>
                <w:spacing w:val="1"/>
                <w:sz w:val="13"/>
                <w:szCs w:val="13"/>
              </w:rPr>
              <w:t>d</w:t>
            </w:r>
            <w:r w:rsidRPr="000B1DFE">
              <w:rPr>
                <w:rFonts w:ascii="Arial" w:eastAsia="Arial" w:hAnsi="Arial" w:cs="Arial"/>
                <w:color w:val="1F497D" w:themeColor="text2"/>
                <w:sz w:val="13"/>
                <w:szCs w:val="13"/>
              </w:rPr>
              <w:t xml:space="preserve">e </w:t>
            </w:r>
            <w:proofErr w:type="spellStart"/>
            <w:r w:rsidRPr="000B1DFE">
              <w:rPr>
                <w:rFonts w:ascii="Arial" w:eastAsia="Arial" w:hAnsi="Arial" w:cs="Arial"/>
                <w:color w:val="1F497D" w:themeColor="text2"/>
                <w:spacing w:val="2"/>
                <w:sz w:val="13"/>
                <w:szCs w:val="13"/>
              </w:rPr>
              <w:t>li</w:t>
            </w:r>
            <w:r w:rsidRPr="000B1DFE">
              <w:rPr>
                <w:rFonts w:ascii="Arial" w:eastAsia="Arial" w:hAnsi="Arial" w:cs="Arial"/>
                <w:color w:val="1F497D" w:themeColor="text2"/>
                <w:sz w:val="13"/>
                <w:szCs w:val="13"/>
              </w:rPr>
              <w:t>q</w:t>
            </w:r>
            <w:proofErr w:type="spellEnd"/>
            <w:r w:rsidRPr="000B1DFE">
              <w:rPr>
                <w:rFonts w:ascii="Arial" w:eastAsia="Arial" w:hAnsi="Arial" w:cs="Arial"/>
                <w:color w:val="1F497D" w:themeColor="text2"/>
                <w:sz w:val="13"/>
                <w:szCs w:val="13"/>
              </w:rPr>
              <w:t>.</w:t>
            </w:r>
            <w:r w:rsidRPr="000B1DFE">
              <w:rPr>
                <w:rFonts w:ascii="Arial" w:eastAsia="Arial" w:hAnsi="Arial" w:cs="Arial"/>
                <w:color w:val="1F497D" w:themeColor="text2"/>
                <w:spacing w:val="1"/>
                <w:sz w:val="13"/>
                <w:szCs w:val="13"/>
              </w:rPr>
              <w:t>)</w:t>
            </w:r>
            <w:r w:rsidRPr="000B1DFE">
              <w:rPr>
                <w:rFonts w:ascii="Arial" w:eastAsia="Arial" w:hAnsi="Arial" w:cs="Arial"/>
                <w:color w:val="1F497D" w:themeColor="text2"/>
                <w:sz w:val="13"/>
                <w:szCs w:val="13"/>
              </w:rPr>
              <w:t>, f</w:t>
            </w:r>
            <w:r w:rsidRPr="000B1DFE">
              <w:rPr>
                <w:rFonts w:ascii="Arial" w:eastAsia="Arial" w:hAnsi="Arial" w:cs="Arial"/>
                <w:color w:val="1F497D" w:themeColor="text2"/>
                <w:spacing w:val="1"/>
                <w:sz w:val="13"/>
                <w:szCs w:val="13"/>
              </w:rPr>
              <w:t>r</w:t>
            </w:r>
            <w:r w:rsidRPr="000B1DFE">
              <w:rPr>
                <w:rFonts w:ascii="Arial" w:eastAsia="Arial" w:hAnsi="Arial" w:cs="Arial"/>
                <w:color w:val="1F497D" w:themeColor="text2"/>
                <w:sz w:val="13"/>
                <w:szCs w:val="13"/>
              </w:rPr>
              <w:t xml:space="preserve">eno </w:t>
            </w:r>
            <w:r w:rsidRPr="000B1DFE">
              <w:rPr>
                <w:rFonts w:ascii="Arial" w:eastAsia="Arial" w:hAnsi="Arial" w:cs="Arial"/>
                <w:color w:val="1F497D" w:themeColor="text2"/>
                <w:spacing w:val="1"/>
                <w:sz w:val="13"/>
                <w:szCs w:val="13"/>
              </w:rPr>
              <w:t>d</w:t>
            </w:r>
            <w:r w:rsidRPr="000B1DFE">
              <w:rPr>
                <w:rFonts w:ascii="Arial" w:eastAsia="Arial" w:hAnsi="Arial" w:cs="Arial"/>
                <w:color w:val="1F497D" w:themeColor="text2"/>
                <w:sz w:val="13"/>
                <w:szCs w:val="13"/>
              </w:rPr>
              <w:t xml:space="preserve">e </w:t>
            </w:r>
            <w:r w:rsidRPr="000B1DFE">
              <w:rPr>
                <w:rFonts w:ascii="Arial" w:eastAsia="Arial" w:hAnsi="Arial" w:cs="Arial"/>
                <w:color w:val="1F497D" w:themeColor="text2"/>
                <w:spacing w:val="-4"/>
                <w:sz w:val="13"/>
                <w:szCs w:val="13"/>
              </w:rPr>
              <w:t>m</w:t>
            </w:r>
            <w:r w:rsidRPr="000B1DFE">
              <w:rPr>
                <w:rFonts w:ascii="Arial" w:eastAsia="Arial" w:hAnsi="Arial" w:cs="Arial"/>
                <w:color w:val="1F497D" w:themeColor="text2"/>
                <w:sz w:val="13"/>
                <w:szCs w:val="13"/>
              </w:rPr>
              <w:t>ano</w:t>
            </w:r>
          </w:p>
        </w:tc>
        <w:tc>
          <w:tcPr>
            <w:tcW w:w="534"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438"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302" w:type="dxa"/>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96"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before="57"/>
              <w:ind w:left="95" w:right="102"/>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7</w:t>
            </w:r>
          </w:p>
        </w:tc>
        <w:tc>
          <w:tcPr>
            <w:tcW w:w="2365"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0"/>
              <w:ind w:left="18"/>
              <w:rPr>
                <w:rFonts w:ascii="Arial" w:eastAsia="Arial" w:hAnsi="Arial" w:cs="Arial"/>
                <w:color w:val="1F497D" w:themeColor="text2"/>
                <w:sz w:val="13"/>
                <w:szCs w:val="13"/>
              </w:rPr>
            </w:pPr>
            <w:r w:rsidRPr="000B1DFE">
              <w:rPr>
                <w:rFonts w:ascii="Arial" w:eastAsia="Arial" w:hAnsi="Arial" w:cs="Arial"/>
                <w:color w:val="1F497D" w:themeColor="text2"/>
                <w:spacing w:val="1"/>
                <w:sz w:val="13"/>
                <w:szCs w:val="13"/>
              </w:rPr>
              <w:t>Luce</w:t>
            </w:r>
            <w:r w:rsidRPr="000B1DFE">
              <w:rPr>
                <w:rFonts w:ascii="Arial" w:eastAsia="Arial" w:hAnsi="Arial" w:cs="Arial"/>
                <w:color w:val="1F497D" w:themeColor="text2"/>
                <w:sz w:val="13"/>
                <w:szCs w:val="13"/>
              </w:rPr>
              <w:t>s</w:t>
            </w:r>
            <w:r w:rsidRPr="000B1DFE">
              <w:rPr>
                <w:rFonts w:ascii="Arial" w:eastAsia="Arial" w:hAnsi="Arial" w:cs="Arial"/>
                <w:color w:val="1F497D" w:themeColor="text2"/>
                <w:spacing w:val="20"/>
                <w:sz w:val="13"/>
                <w:szCs w:val="13"/>
              </w:rPr>
              <w:t xml:space="preserve"> </w:t>
            </w:r>
            <w:r w:rsidRPr="000B1DFE">
              <w:rPr>
                <w:rFonts w:ascii="Arial" w:eastAsia="Arial" w:hAnsi="Arial" w:cs="Arial"/>
                <w:color w:val="1F497D" w:themeColor="text2"/>
                <w:spacing w:val="1"/>
                <w:sz w:val="13"/>
                <w:szCs w:val="13"/>
              </w:rPr>
              <w:t>d</w:t>
            </w:r>
            <w:r w:rsidRPr="000B1DFE">
              <w:rPr>
                <w:rFonts w:ascii="Arial" w:eastAsia="Arial" w:hAnsi="Arial" w:cs="Arial"/>
                <w:color w:val="1F497D" w:themeColor="text2"/>
                <w:sz w:val="13"/>
                <w:szCs w:val="13"/>
              </w:rPr>
              <w:t>e</w:t>
            </w:r>
            <w:r w:rsidRPr="000B1DFE">
              <w:rPr>
                <w:rFonts w:ascii="Arial" w:eastAsia="Arial" w:hAnsi="Arial" w:cs="Arial"/>
                <w:color w:val="1F497D" w:themeColor="text2"/>
                <w:spacing w:val="10"/>
                <w:sz w:val="13"/>
                <w:szCs w:val="13"/>
              </w:rPr>
              <w:t xml:space="preserve"> </w:t>
            </w:r>
            <w:r w:rsidRPr="000B1DFE">
              <w:rPr>
                <w:rFonts w:ascii="Arial" w:eastAsia="Arial" w:hAnsi="Arial" w:cs="Arial"/>
                <w:color w:val="1F497D" w:themeColor="text2"/>
                <w:spacing w:val="1"/>
                <w:w w:val="105"/>
                <w:sz w:val="13"/>
                <w:szCs w:val="13"/>
              </w:rPr>
              <w:t>f</w:t>
            </w:r>
            <w:r w:rsidRPr="000B1DFE">
              <w:rPr>
                <w:rFonts w:ascii="Arial" w:eastAsia="Arial" w:hAnsi="Arial" w:cs="Arial"/>
                <w:color w:val="1F497D" w:themeColor="text2"/>
                <w:w w:val="105"/>
                <w:sz w:val="13"/>
                <w:szCs w:val="13"/>
              </w:rPr>
              <w:t>r</w:t>
            </w:r>
            <w:r w:rsidRPr="000B1DFE">
              <w:rPr>
                <w:rFonts w:ascii="Arial" w:eastAsia="Arial" w:hAnsi="Arial" w:cs="Arial"/>
                <w:color w:val="1F497D" w:themeColor="text2"/>
                <w:spacing w:val="1"/>
                <w:w w:val="105"/>
                <w:sz w:val="13"/>
                <w:szCs w:val="13"/>
              </w:rPr>
              <w:t>en</w:t>
            </w:r>
            <w:r w:rsidRPr="000B1DFE">
              <w:rPr>
                <w:rFonts w:ascii="Arial" w:eastAsia="Arial" w:hAnsi="Arial" w:cs="Arial"/>
                <w:color w:val="1F497D" w:themeColor="text2"/>
                <w:w w:val="105"/>
                <w:sz w:val="13"/>
                <w:szCs w:val="13"/>
              </w:rPr>
              <w:t>o</w:t>
            </w:r>
          </w:p>
        </w:tc>
        <w:tc>
          <w:tcPr>
            <w:tcW w:w="1117"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90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570" w:type="dxa"/>
            <w:gridSpan w:val="3"/>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95" w:right="88"/>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2</w:t>
            </w:r>
          </w:p>
        </w:tc>
        <w:tc>
          <w:tcPr>
            <w:tcW w:w="2479"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85"/>
              <w:ind w:left="16"/>
              <w:rPr>
                <w:rFonts w:ascii="Arial" w:eastAsia="Arial" w:hAnsi="Arial" w:cs="Arial"/>
                <w:color w:val="1F497D" w:themeColor="text2"/>
                <w:sz w:val="13"/>
                <w:szCs w:val="13"/>
              </w:rPr>
            </w:pPr>
            <w:r w:rsidRPr="000B1DFE">
              <w:rPr>
                <w:rFonts w:ascii="Arial" w:eastAsia="Arial" w:hAnsi="Arial" w:cs="Arial"/>
                <w:color w:val="1F497D" w:themeColor="text2"/>
                <w:spacing w:val="-1"/>
                <w:sz w:val="13"/>
                <w:szCs w:val="13"/>
              </w:rPr>
              <w:t>S</w:t>
            </w:r>
            <w:r w:rsidRPr="000B1DFE">
              <w:rPr>
                <w:rFonts w:ascii="Arial" w:eastAsia="Arial" w:hAnsi="Arial" w:cs="Arial"/>
                <w:color w:val="1F497D" w:themeColor="text2"/>
                <w:spacing w:val="2"/>
                <w:sz w:val="13"/>
                <w:szCs w:val="13"/>
              </w:rPr>
              <w:t>i</w:t>
            </w:r>
            <w:r w:rsidRPr="000B1DFE">
              <w:rPr>
                <w:rFonts w:ascii="Arial" w:eastAsia="Arial" w:hAnsi="Arial" w:cs="Arial"/>
                <w:color w:val="1F497D" w:themeColor="text2"/>
                <w:sz w:val="13"/>
                <w:szCs w:val="13"/>
              </w:rPr>
              <w:t>st</w:t>
            </w:r>
            <w:r w:rsidRPr="000B1DFE">
              <w:rPr>
                <w:rFonts w:ascii="Arial" w:eastAsia="Arial" w:hAnsi="Arial" w:cs="Arial"/>
                <w:color w:val="1F497D" w:themeColor="text2"/>
                <w:spacing w:val="1"/>
                <w:sz w:val="13"/>
                <w:szCs w:val="13"/>
              </w:rPr>
              <w:t>e</w:t>
            </w:r>
            <w:r w:rsidRPr="000B1DFE">
              <w:rPr>
                <w:rFonts w:ascii="Arial" w:eastAsia="Arial" w:hAnsi="Arial" w:cs="Arial"/>
                <w:color w:val="1F497D" w:themeColor="text2"/>
                <w:spacing w:val="-4"/>
                <w:sz w:val="13"/>
                <w:szCs w:val="13"/>
              </w:rPr>
              <w:t>m</w:t>
            </w:r>
            <w:r w:rsidRPr="000B1DFE">
              <w:rPr>
                <w:rFonts w:ascii="Arial" w:eastAsia="Arial" w:hAnsi="Arial" w:cs="Arial"/>
                <w:color w:val="1F497D" w:themeColor="text2"/>
                <w:sz w:val="13"/>
                <w:szCs w:val="13"/>
              </w:rPr>
              <w:t xml:space="preserve">a </w:t>
            </w:r>
            <w:r w:rsidRPr="000B1DFE">
              <w:rPr>
                <w:rFonts w:ascii="Arial" w:eastAsia="Arial" w:hAnsi="Arial" w:cs="Arial"/>
                <w:color w:val="1F497D" w:themeColor="text2"/>
                <w:spacing w:val="1"/>
                <w:sz w:val="13"/>
                <w:szCs w:val="13"/>
              </w:rPr>
              <w:t>d</w:t>
            </w:r>
            <w:r w:rsidRPr="000B1DFE">
              <w:rPr>
                <w:rFonts w:ascii="Arial" w:eastAsia="Arial" w:hAnsi="Arial" w:cs="Arial"/>
                <w:color w:val="1F497D" w:themeColor="text2"/>
                <w:sz w:val="13"/>
                <w:szCs w:val="13"/>
              </w:rPr>
              <w:t xml:space="preserve">e </w:t>
            </w:r>
            <w:r w:rsidRPr="000B1DFE">
              <w:rPr>
                <w:rFonts w:ascii="Arial" w:eastAsia="Arial" w:hAnsi="Arial" w:cs="Arial"/>
                <w:color w:val="1F497D" w:themeColor="text2"/>
                <w:spacing w:val="1"/>
                <w:sz w:val="13"/>
                <w:szCs w:val="13"/>
              </w:rPr>
              <w:t>d</w:t>
            </w:r>
            <w:r w:rsidRPr="000B1DFE">
              <w:rPr>
                <w:rFonts w:ascii="Arial" w:eastAsia="Arial" w:hAnsi="Arial" w:cs="Arial"/>
                <w:color w:val="1F497D" w:themeColor="text2"/>
                <w:spacing w:val="2"/>
                <w:sz w:val="13"/>
                <w:szCs w:val="13"/>
              </w:rPr>
              <w:t>i</w:t>
            </w:r>
            <w:r w:rsidRPr="000B1DFE">
              <w:rPr>
                <w:rFonts w:ascii="Arial" w:eastAsia="Arial" w:hAnsi="Arial" w:cs="Arial"/>
                <w:color w:val="1F497D" w:themeColor="text2"/>
                <w:spacing w:val="1"/>
                <w:sz w:val="13"/>
                <w:szCs w:val="13"/>
              </w:rPr>
              <w:t>r</w:t>
            </w:r>
            <w:r w:rsidRPr="000B1DFE">
              <w:rPr>
                <w:rFonts w:ascii="Arial" w:eastAsia="Arial" w:hAnsi="Arial" w:cs="Arial"/>
                <w:color w:val="1F497D" w:themeColor="text2"/>
                <w:sz w:val="13"/>
                <w:szCs w:val="13"/>
              </w:rPr>
              <w:t>ecc</w:t>
            </w:r>
            <w:r w:rsidRPr="000B1DFE">
              <w:rPr>
                <w:rFonts w:ascii="Arial" w:eastAsia="Arial" w:hAnsi="Arial" w:cs="Arial"/>
                <w:color w:val="1F497D" w:themeColor="text2"/>
                <w:spacing w:val="2"/>
                <w:sz w:val="13"/>
                <w:szCs w:val="13"/>
              </w:rPr>
              <w:t>i</w:t>
            </w:r>
            <w:r w:rsidRPr="000B1DFE">
              <w:rPr>
                <w:rFonts w:ascii="Arial" w:eastAsia="Arial" w:hAnsi="Arial" w:cs="Arial"/>
                <w:color w:val="1F497D" w:themeColor="text2"/>
                <w:sz w:val="13"/>
                <w:szCs w:val="13"/>
              </w:rPr>
              <w:t xml:space="preserve">ón </w:t>
            </w:r>
            <w:r w:rsidRPr="000B1DFE">
              <w:rPr>
                <w:rFonts w:ascii="Arial" w:eastAsia="Arial" w:hAnsi="Arial" w:cs="Arial"/>
                <w:color w:val="1F497D" w:themeColor="text2"/>
                <w:spacing w:val="1"/>
                <w:sz w:val="13"/>
                <w:szCs w:val="13"/>
              </w:rPr>
              <w:t>(</w:t>
            </w:r>
            <w:r w:rsidRPr="000B1DFE">
              <w:rPr>
                <w:rFonts w:ascii="Arial" w:eastAsia="Arial" w:hAnsi="Arial" w:cs="Arial"/>
                <w:color w:val="1F497D" w:themeColor="text2"/>
                <w:sz w:val="13"/>
                <w:szCs w:val="13"/>
              </w:rPr>
              <w:t xml:space="preserve">Juego </w:t>
            </w:r>
            <w:r w:rsidRPr="000B1DFE">
              <w:rPr>
                <w:rFonts w:ascii="Arial" w:eastAsia="Arial" w:hAnsi="Arial" w:cs="Arial"/>
                <w:color w:val="1F497D" w:themeColor="text2"/>
                <w:spacing w:val="1"/>
                <w:sz w:val="13"/>
                <w:szCs w:val="13"/>
              </w:rPr>
              <w:t>d</w:t>
            </w:r>
            <w:r w:rsidRPr="000B1DFE">
              <w:rPr>
                <w:rFonts w:ascii="Arial" w:eastAsia="Arial" w:hAnsi="Arial" w:cs="Arial"/>
                <w:color w:val="1F497D" w:themeColor="text2"/>
                <w:sz w:val="13"/>
                <w:szCs w:val="13"/>
              </w:rPr>
              <w:t>el</w:t>
            </w:r>
            <w:r w:rsidRPr="000B1DFE">
              <w:rPr>
                <w:rFonts w:ascii="Arial" w:eastAsia="Arial" w:hAnsi="Arial" w:cs="Arial"/>
                <w:color w:val="1F497D" w:themeColor="text2"/>
                <w:spacing w:val="2"/>
                <w:sz w:val="13"/>
                <w:szCs w:val="13"/>
              </w:rPr>
              <w:t xml:space="preserve"> </w:t>
            </w:r>
            <w:r w:rsidRPr="000B1DFE">
              <w:rPr>
                <w:rFonts w:ascii="Arial" w:eastAsia="Arial" w:hAnsi="Arial" w:cs="Arial"/>
                <w:color w:val="1F497D" w:themeColor="text2"/>
                <w:sz w:val="13"/>
                <w:szCs w:val="13"/>
              </w:rPr>
              <w:t>v</w:t>
            </w:r>
            <w:r w:rsidRPr="000B1DFE">
              <w:rPr>
                <w:rFonts w:ascii="Arial" w:eastAsia="Arial" w:hAnsi="Arial" w:cs="Arial"/>
                <w:color w:val="1F497D" w:themeColor="text2"/>
                <w:spacing w:val="1"/>
                <w:sz w:val="13"/>
                <w:szCs w:val="13"/>
              </w:rPr>
              <w:t>o</w:t>
            </w:r>
            <w:r w:rsidRPr="000B1DFE">
              <w:rPr>
                <w:rFonts w:ascii="Arial" w:eastAsia="Arial" w:hAnsi="Arial" w:cs="Arial"/>
                <w:color w:val="1F497D" w:themeColor="text2"/>
                <w:spacing w:val="2"/>
                <w:sz w:val="13"/>
                <w:szCs w:val="13"/>
              </w:rPr>
              <w:t>l</w:t>
            </w:r>
            <w:r w:rsidRPr="000B1DFE">
              <w:rPr>
                <w:rFonts w:ascii="Arial" w:eastAsia="Arial" w:hAnsi="Arial" w:cs="Arial"/>
                <w:color w:val="1F497D" w:themeColor="text2"/>
                <w:sz w:val="13"/>
                <w:szCs w:val="13"/>
              </w:rPr>
              <w:t>ante</w:t>
            </w:r>
            <w:r w:rsidRPr="000B1DFE">
              <w:rPr>
                <w:rFonts w:ascii="Arial" w:eastAsia="Arial" w:hAnsi="Arial" w:cs="Arial"/>
                <w:color w:val="1F497D" w:themeColor="text2"/>
                <w:spacing w:val="1"/>
                <w:sz w:val="13"/>
                <w:szCs w:val="13"/>
              </w:rPr>
              <w:t xml:space="preserve"> </w:t>
            </w:r>
            <w:r w:rsidRPr="000B1DFE">
              <w:rPr>
                <w:rFonts w:ascii="Arial" w:eastAsia="Arial" w:hAnsi="Arial" w:cs="Arial"/>
                <w:color w:val="1F497D" w:themeColor="text2"/>
                <w:sz w:val="13"/>
                <w:szCs w:val="13"/>
              </w:rPr>
              <w:t>&lt; 1/</w:t>
            </w:r>
            <w:r w:rsidRPr="000B1DFE">
              <w:rPr>
                <w:rFonts w:ascii="Arial" w:eastAsia="Arial" w:hAnsi="Arial" w:cs="Arial"/>
                <w:color w:val="1F497D" w:themeColor="text2"/>
                <w:spacing w:val="1"/>
                <w:sz w:val="13"/>
                <w:szCs w:val="13"/>
              </w:rPr>
              <w:t>4</w:t>
            </w:r>
            <w:r w:rsidRPr="000B1DFE">
              <w:rPr>
                <w:rFonts w:ascii="Arial" w:eastAsia="Arial" w:hAnsi="Arial" w:cs="Arial"/>
                <w:color w:val="1F497D" w:themeColor="text2"/>
                <w:sz w:val="13"/>
                <w:szCs w:val="13"/>
              </w:rPr>
              <w:t>)</w:t>
            </w:r>
          </w:p>
        </w:tc>
        <w:tc>
          <w:tcPr>
            <w:tcW w:w="534"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438"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302" w:type="dxa"/>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96"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before="57"/>
              <w:ind w:left="95" w:right="102"/>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8</w:t>
            </w:r>
          </w:p>
        </w:tc>
        <w:tc>
          <w:tcPr>
            <w:tcW w:w="2365"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0"/>
              <w:ind w:left="18"/>
              <w:rPr>
                <w:rFonts w:ascii="Arial" w:eastAsia="Arial" w:hAnsi="Arial" w:cs="Arial"/>
                <w:color w:val="1F497D" w:themeColor="text2"/>
                <w:sz w:val="13"/>
                <w:szCs w:val="13"/>
              </w:rPr>
            </w:pPr>
            <w:r w:rsidRPr="000B1DFE">
              <w:rPr>
                <w:rFonts w:ascii="Arial" w:eastAsia="Arial" w:hAnsi="Arial" w:cs="Arial"/>
                <w:color w:val="1F497D" w:themeColor="text2"/>
                <w:spacing w:val="1"/>
                <w:sz w:val="13"/>
                <w:szCs w:val="13"/>
              </w:rPr>
              <w:t>Luce</w:t>
            </w:r>
            <w:r w:rsidRPr="000B1DFE">
              <w:rPr>
                <w:rFonts w:ascii="Arial" w:eastAsia="Arial" w:hAnsi="Arial" w:cs="Arial"/>
                <w:color w:val="1F497D" w:themeColor="text2"/>
                <w:sz w:val="13"/>
                <w:szCs w:val="13"/>
              </w:rPr>
              <w:t>s</w:t>
            </w:r>
            <w:r w:rsidRPr="000B1DFE">
              <w:rPr>
                <w:rFonts w:ascii="Arial" w:eastAsia="Arial" w:hAnsi="Arial" w:cs="Arial"/>
                <w:color w:val="1F497D" w:themeColor="text2"/>
                <w:spacing w:val="20"/>
                <w:sz w:val="13"/>
                <w:szCs w:val="13"/>
              </w:rPr>
              <w:t xml:space="preserve"> </w:t>
            </w:r>
            <w:r w:rsidRPr="000B1DFE">
              <w:rPr>
                <w:rFonts w:ascii="Arial" w:eastAsia="Arial" w:hAnsi="Arial" w:cs="Arial"/>
                <w:color w:val="1F497D" w:themeColor="text2"/>
                <w:spacing w:val="1"/>
                <w:w w:val="105"/>
                <w:sz w:val="13"/>
                <w:szCs w:val="13"/>
              </w:rPr>
              <w:t>la</w:t>
            </w:r>
            <w:r w:rsidRPr="000B1DFE">
              <w:rPr>
                <w:rFonts w:ascii="Arial" w:eastAsia="Arial" w:hAnsi="Arial" w:cs="Arial"/>
                <w:color w:val="1F497D" w:themeColor="text2"/>
                <w:w w:val="105"/>
                <w:sz w:val="13"/>
                <w:szCs w:val="13"/>
              </w:rPr>
              <w:t>t</w:t>
            </w:r>
            <w:r w:rsidRPr="000B1DFE">
              <w:rPr>
                <w:rFonts w:ascii="Arial" w:eastAsia="Arial" w:hAnsi="Arial" w:cs="Arial"/>
                <w:color w:val="1F497D" w:themeColor="text2"/>
                <w:spacing w:val="1"/>
                <w:w w:val="105"/>
                <w:sz w:val="13"/>
                <w:szCs w:val="13"/>
              </w:rPr>
              <w:t>e</w:t>
            </w:r>
            <w:r w:rsidRPr="000B1DFE">
              <w:rPr>
                <w:rFonts w:ascii="Arial" w:eastAsia="Arial" w:hAnsi="Arial" w:cs="Arial"/>
                <w:color w:val="1F497D" w:themeColor="text2"/>
                <w:w w:val="105"/>
                <w:sz w:val="13"/>
                <w:szCs w:val="13"/>
              </w:rPr>
              <w:t>r</w:t>
            </w:r>
            <w:r w:rsidRPr="000B1DFE">
              <w:rPr>
                <w:rFonts w:ascii="Arial" w:eastAsia="Arial" w:hAnsi="Arial" w:cs="Arial"/>
                <w:color w:val="1F497D" w:themeColor="text2"/>
                <w:spacing w:val="1"/>
                <w:w w:val="105"/>
                <w:sz w:val="13"/>
                <w:szCs w:val="13"/>
              </w:rPr>
              <w:t>ale</w:t>
            </w:r>
            <w:r w:rsidRPr="000B1DFE">
              <w:rPr>
                <w:rFonts w:ascii="Arial" w:eastAsia="Arial" w:hAnsi="Arial" w:cs="Arial"/>
                <w:color w:val="1F497D" w:themeColor="text2"/>
                <w:w w:val="105"/>
                <w:sz w:val="13"/>
                <w:szCs w:val="13"/>
              </w:rPr>
              <w:t>s</w:t>
            </w:r>
          </w:p>
        </w:tc>
        <w:tc>
          <w:tcPr>
            <w:tcW w:w="1117"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90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570" w:type="dxa"/>
            <w:gridSpan w:val="3"/>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95" w:right="88"/>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3</w:t>
            </w:r>
          </w:p>
        </w:tc>
        <w:tc>
          <w:tcPr>
            <w:tcW w:w="2479"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81"/>
              <w:ind w:left="18"/>
              <w:rPr>
                <w:rFonts w:ascii="Arial" w:eastAsia="Arial" w:hAnsi="Arial" w:cs="Arial"/>
                <w:color w:val="1F497D" w:themeColor="text2"/>
                <w:sz w:val="13"/>
                <w:szCs w:val="13"/>
              </w:rPr>
            </w:pPr>
            <w:r w:rsidRPr="000B1DFE">
              <w:rPr>
                <w:rFonts w:ascii="Arial" w:eastAsia="Arial" w:hAnsi="Arial" w:cs="Arial"/>
                <w:color w:val="1F497D" w:themeColor="text2"/>
                <w:sz w:val="13"/>
                <w:szCs w:val="13"/>
              </w:rPr>
              <w:t>S</w:t>
            </w:r>
            <w:r w:rsidRPr="000B1DFE">
              <w:rPr>
                <w:rFonts w:ascii="Arial" w:eastAsia="Arial" w:hAnsi="Arial" w:cs="Arial"/>
                <w:color w:val="1F497D" w:themeColor="text2"/>
                <w:spacing w:val="1"/>
                <w:sz w:val="13"/>
                <w:szCs w:val="13"/>
              </w:rPr>
              <w:t>is</w:t>
            </w:r>
            <w:r w:rsidRPr="000B1DFE">
              <w:rPr>
                <w:rFonts w:ascii="Arial" w:eastAsia="Arial" w:hAnsi="Arial" w:cs="Arial"/>
                <w:color w:val="1F497D" w:themeColor="text2"/>
                <w:sz w:val="13"/>
                <w:szCs w:val="13"/>
              </w:rPr>
              <w:t>t</w:t>
            </w:r>
            <w:r w:rsidRPr="000B1DFE">
              <w:rPr>
                <w:rFonts w:ascii="Arial" w:eastAsia="Arial" w:hAnsi="Arial" w:cs="Arial"/>
                <w:color w:val="1F497D" w:themeColor="text2"/>
                <w:spacing w:val="1"/>
                <w:sz w:val="13"/>
                <w:szCs w:val="13"/>
              </w:rPr>
              <w:t>e</w:t>
            </w:r>
            <w:r w:rsidRPr="000B1DFE">
              <w:rPr>
                <w:rFonts w:ascii="Arial" w:eastAsia="Arial" w:hAnsi="Arial" w:cs="Arial"/>
                <w:color w:val="1F497D" w:themeColor="text2"/>
                <w:spacing w:val="4"/>
                <w:sz w:val="13"/>
                <w:szCs w:val="13"/>
              </w:rPr>
              <w:t>m</w:t>
            </w:r>
            <w:r w:rsidRPr="000B1DFE">
              <w:rPr>
                <w:rFonts w:ascii="Arial" w:eastAsia="Arial" w:hAnsi="Arial" w:cs="Arial"/>
                <w:color w:val="1F497D" w:themeColor="text2"/>
                <w:sz w:val="13"/>
                <w:szCs w:val="13"/>
              </w:rPr>
              <w:t>a</w:t>
            </w:r>
            <w:r w:rsidRPr="000B1DFE">
              <w:rPr>
                <w:rFonts w:ascii="Arial" w:eastAsia="Arial" w:hAnsi="Arial" w:cs="Arial"/>
                <w:color w:val="1F497D" w:themeColor="text2"/>
                <w:spacing w:val="26"/>
                <w:sz w:val="13"/>
                <w:szCs w:val="13"/>
              </w:rPr>
              <w:t xml:space="preserve"> </w:t>
            </w:r>
            <w:r w:rsidRPr="000B1DFE">
              <w:rPr>
                <w:rFonts w:ascii="Arial" w:eastAsia="Arial" w:hAnsi="Arial" w:cs="Arial"/>
                <w:color w:val="1F497D" w:themeColor="text2"/>
                <w:spacing w:val="1"/>
                <w:sz w:val="13"/>
                <w:szCs w:val="13"/>
              </w:rPr>
              <w:t>eléc</w:t>
            </w:r>
            <w:r w:rsidRPr="000B1DFE">
              <w:rPr>
                <w:rFonts w:ascii="Arial" w:eastAsia="Arial" w:hAnsi="Arial" w:cs="Arial"/>
                <w:color w:val="1F497D" w:themeColor="text2"/>
                <w:sz w:val="13"/>
                <w:szCs w:val="13"/>
              </w:rPr>
              <w:t>tr</w:t>
            </w:r>
            <w:r w:rsidRPr="000B1DFE">
              <w:rPr>
                <w:rFonts w:ascii="Arial" w:eastAsia="Arial" w:hAnsi="Arial" w:cs="Arial"/>
                <w:color w:val="1F497D" w:themeColor="text2"/>
                <w:spacing w:val="1"/>
                <w:sz w:val="13"/>
                <w:szCs w:val="13"/>
              </w:rPr>
              <w:t>ic</w:t>
            </w:r>
            <w:r w:rsidRPr="000B1DFE">
              <w:rPr>
                <w:rFonts w:ascii="Arial" w:eastAsia="Arial" w:hAnsi="Arial" w:cs="Arial"/>
                <w:color w:val="1F497D" w:themeColor="text2"/>
                <w:sz w:val="13"/>
                <w:szCs w:val="13"/>
              </w:rPr>
              <w:t>o</w:t>
            </w:r>
            <w:r w:rsidRPr="000B1DFE">
              <w:rPr>
                <w:rFonts w:ascii="Arial" w:eastAsia="Arial" w:hAnsi="Arial" w:cs="Arial"/>
                <w:color w:val="1F497D" w:themeColor="text2"/>
                <w:spacing w:val="27"/>
                <w:sz w:val="13"/>
                <w:szCs w:val="13"/>
              </w:rPr>
              <w:t xml:space="preserve"> </w:t>
            </w:r>
            <w:r w:rsidRPr="000B1DFE">
              <w:rPr>
                <w:rFonts w:ascii="Arial" w:eastAsia="Arial" w:hAnsi="Arial" w:cs="Arial"/>
                <w:color w:val="1F497D" w:themeColor="text2"/>
                <w:spacing w:val="1"/>
                <w:w w:val="105"/>
                <w:sz w:val="13"/>
                <w:szCs w:val="13"/>
              </w:rPr>
              <w:t>aislad</w:t>
            </w:r>
            <w:r w:rsidRPr="000B1DFE">
              <w:rPr>
                <w:rFonts w:ascii="Arial" w:eastAsia="Arial" w:hAnsi="Arial" w:cs="Arial"/>
                <w:color w:val="1F497D" w:themeColor="text2"/>
                <w:w w:val="105"/>
                <w:sz w:val="13"/>
                <w:szCs w:val="13"/>
              </w:rPr>
              <w:t>o</w:t>
            </w:r>
          </w:p>
        </w:tc>
        <w:tc>
          <w:tcPr>
            <w:tcW w:w="534"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438"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302" w:type="dxa"/>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96"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before="57"/>
              <w:ind w:left="95" w:right="102"/>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9</w:t>
            </w:r>
          </w:p>
        </w:tc>
        <w:tc>
          <w:tcPr>
            <w:tcW w:w="2365"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0"/>
              <w:ind w:left="18"/>
              <w:rPr>
                <w:rFonts w:ascii="Arial" w:eastAsia="Arial" w:hAnsi="Arial" w:cs="Arial"/>
                <w:color w:val="1F497D" w:themeColor="text2"/>
                <w:sz w:val="13"/>
                <w:szCs w:val="13"/>
              </w:rPr>
            </w:pPr>
            <w:r w:rsidRPr="000B1DFE">
              <w:rPr>
                <w:rFonts w:ascii="Arial" w:eastAsia="Arial" w:hAnsi="Arial" w:cs="Arial"/>
                <w:color w:val="1F497D" w:themeColor="text2"/>
                <w:spacing w:val="1"/>
                <w:sz w:val="13"/>
                <w:szCs w:val="13"/>
              </w:rPr>
              <w:t>Luce</w:t>
            </w:r>
            <w:r w:rsidRPr="000B1DFE">
              <w:rPr>
                <w:rFonts w:ascii="Arial" w:eastAsia="Arial" w:hAnsi="Arial" w:cs="Arial"/>
                <w:color w:val="1F497D" w:themeColor="text2"/>
                <w:sz w:val="13"/>
                <w:szCs w:val="13"/>
              </w:rPr>
              <w:t>s</w:t>
            </w:r>
            <w:r w:rsidRPr="000B1DFE">
              <w:rPr>
                <w:rFonts w:ascii="Arial" w:eastAsia="Arial" w:hAnsi="Arial" w:cs="Arial"/>
                <w:color w:val="1F497D" w:themeColor="text2"/>
                <w:spacing w:val="20"/>
                <w:sz w:val="13"/>
                <w:szCs w:val="13"/>
              </w:rPr>
              <w:t xml:space="preserve"> </w:t>
            </w:r>
            <w:r w:rsidRPr="000B1DFE">
              <w:rPr>
                <w:rFonts w:ascii="Arial" w:eastAsia="Arial" w:hAnsi="Arial" w:cs="Arial"/>
                <w:color w:val="1F497D" w:themeColor="text2"/>
                <w:spacing w:val="1"/>
                <w:sz w:val="13"/>
                <w:szCs w:val="13"/>
              </w:rPr>
              <w:t>d</w:t>
            </w:r>
            <w:r w:rsidRPr="000B1DFE">
              <w:rPr>
                <w:rFonts w:ascii="Arial" w:eastAsia="Arial" w:hAnsi="Arial" w:cs="Arial"/>
                <w:color w:val="1F497D" w:themeColor="text2"/>
                <w:sz w:val="13"/>
                <w:szCs w:val="13"/>
              </w:rPr>
              <w:t>e</w:t>
            </w:r>
            <w:r w:rsidRPr="000B1DFE">
              <w:rPr>
                <w:rFonts w:ascii="Arial" w:eastAsia="Arial" w:hAnsi="Arial" w:cs="Arial"/>
                <w:color w:val="1F497D" w:themeColor="text2"/>
                <w:spacing w:val="10"/>
                <w:sz w:val="13"/>
                <w:szCs w:val="13"/>
              </w:rPr>
              <w:t xml:space="preserve"> </w:t>
            </w:r>
            <w:r w:rsidRPr="000B1DFE">
              <w:rPr>
                <w:rFonts w:ascii="Arial" w:eastAsia="Arial" w:hAnsi="Arial" w:cs="Arial"/>
                <w:color w:val="1F497D" w:themeColor="text2"/>
                <w:spacing w:val="1"/>
                <w:w w:val="105"/>
                <w:sz w:val="13"/>
                <w:szCs w:val="13"/>
              </w:rPr>
              <w:t>pa</w:t>
            </w:r>
            <w:r w:rsidRPr="000B1DFE">
              <w:rPr>
                <w:rFonts w:ascii="Arial" w:eastAsia="Arial" w:hAnsi="Arial" w:cs="Arial"/>
                <w:color w:val="1F497D" w:themeColor="text2"/>
                <w:w w:val="105"/>
                <w:sz w:val="13"/>
                <w:szCs w:val="13"/>
              </w:rPr>
              <w:t>r</w:t>
            </w:r>
            <w:r w:rsidRPr="000B1DFE">
              <w:rPr>
                <w:rFonts w:ascii="Arial" w:eastAsia="Arial" w:hAnsi="Arial" w:cs="Arial"/>
                <w:color w:val="1F497D" w:themeColor="text2"/>
                <w:spacing w:val="1"/>
                <w:w w:val="105"/>
                <w:sz w:val="13"/>
                <w:szCs w:val="13"/>
              </w:rPr>
              <w:t>queo</w:t>
            </w:r>
            <w:r w:rsidRPr="000B1DFE">
              <w:rPr>
                <w:rFonts w:ascii="Arial" w:eastAsia="Arial" w:hAnsi="Arial" w:cs="Arial"/>
                <w:color w:val="1F497D" w:themeColor="text2"/>
                <w:w w:val="105"/>
                <w:sz w:val="13"/>
                <w:szCs w:val="13"/>
              </w:rPr>
              <w:t>/</w:t>
            </w:r>
            <w:r w:rsidRPr="000B1DFE">
              <w:rPr>
                <w:rFonts w:ascii="Arial" w:eastAsia="Arial" w:hAnsi="Arial" w:cs="Arial"/>
                <w:color w:val="1F497D" w:themeColor="text2"/>
                <w:spacing w:val="1"/>
                <w:w w:val="105"/>
                <w:sz w:val="13"/>
                <w:szCs w:val="13"/>
              </w:rPr>
              <w:t>es</w:t>
            </w:r>
            <w:r w:rsidRPr="000B1DFE">
              <w:rPr>
                <w:rFonts w:ascii="Arial" w:eastAsia="Arial" w:hAnsi="Arial" w:cs="Arial"/>
                <w:color w:val="1F497D" w:themeColor="text2"/>
                <w:w w:val="105"/>
                <w:sz w:val="13"/>
                <w:szCs w:val="13"/>
              </w:rPr>
              <w:t>t</w:t>
            </w:r>
            <w:r w:rsidRPr="000B1DFE">
              <w:rPr>
                <w:rFonts w:ascii="Arial" w:eastAsia="Arial" w:hAnsi="Arial" w:cs="Arial"/>
                <w:color w:val="1F497D" w:themeColor="text2"/>
                <w:spacing w:val="1"/>
                <w:w w:val="105"/>
                <w:sz w:val="13"/>
                <w:szCs w:val="13"/>
              </w:rPr>
              <w:t>aciona</w:t>
            </w:r>
            <w:r w:rsidRPr="000B1DFE">
              <w:rPr>
                <w:rFonts w:ascii="Arial" w:eastAsia="Arial" w:hAnsi="Arial" w:cs="Arial"/>
                <w:color w:val="1F497D" w:themeColor="text2"/>
                <w:spacing w:val="4"/>
                <w:w w:val="105"/>
                <w:sz w:val="13"/>
                <w:szCs w:val="13"/>
              </w:rPr>
              <w:t>m</w:t>
            </w:r>
            <w:r w:rsidRPr="000B1DFE">
              <w:rPr>
                <w:rFonts w:ascii="Arial" w:eastAsia="Arial" w:hAnsi="Arial" w:cs="Arial"/>
                <w:color w:val="1F497D" w:themeColor="text2"/>
                <w:spacing w:val="1"/>
                <w:w w:val="105"/>
                <w:sz w:val="13"/>
                <w:szCs w:val="13"/>
              </w:rPr>
              <w:t>ien</w:t>
            </w:r>
            <w:r w:rsidRPr="000B1DFE">
              <w:rPr>
                <w:rFonts w:ascii="Arial" w:eastAsia="Arial" w:hAnsi="Arial" w:cs="Arial"/>
                <w:color w:val="1F497D" w:themeColor="text2"/>
                <w:w w:val="105"/>
                <w:sz w:val="13"/>
                <w:szCs w:val="13"/>
              </w:rPr>
              <w:t>to</w:t>
            </w:r>
          </w:p>
        </w:tc>
        <w:tc>
          <w:tcPr>
            <w:tcW w:w="1117"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90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570" w:type="dxa"/>
            <w:gridSpan w:val="3"/>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c>
          <w:tcPr>
            <w:tcW w:w="2834" w:type="dxa"/>
            <w:gridSpan w:val="3"/>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before="42"/>
              <w:ind w:left="1020" w:right="1005"/>
              <w:jc w:val="center"/>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IX.</w:t>
            </w:r>
            <w:r w:rsidRPr="000B1DFE">
              <w:rPr>
                <w:rFonts w:ascii="Arial" w:eastAsia="Arial" w:hAnsi="Arial" w:cs="Arial"/>
                <w:b/>
                <w:color w:val="1F497D" w:themeColor="text2"/>
                <w:spacing w:val="11"/>
                <w:sz w:val="13"/>
                <w:szCs w:val="13"/>
              </w:rPr>
              <w:t xml:space="preserve"> </w:t>
            </w:r>
            <w:r w:rsidRPr="000B1DFE">
              <w:rPr>
                <w:rFonts w:ascii="Arial" w:eastAsia="Arial" w:hAnsi="Arial" w:cs="Arial"/>
                <w:b/>
                <w:color w:val="1F497D" w:themeColor="text2"/>
                <w:w w:val="105"/>
                <w:sz w:val="13"/>
                <w:szCs w:val="13"/>
              </w:rPr>
              <w:t>B</w:t>
            </w:r>
            <w:r w:rsidRPr="000B1DFE">
              <w:rPr>
                <w:rFonts w:ascii="Arial" w:eastAsia="Arial" w:hAnsi="Arial" w:cs="Arial"/>
                <w:b/>
                <w:color w:val="1F497D" w:themeColor="text2"/>
                <w:spacing w:val="-5"/>
                <w:w w:val="105"/>
                <w:sz w:val="13"/>
                <w:szCs w:val="13"/>
              </w:rPr>
              <w:t>A</w:t>
            </w:r>
            <w:r w:rsidRPr="000B1DFE">
              <w:rPr>
                <w:rFonts w:ascii="Arial" w:eastAsia="Arial" w:hAnsi="Arial" w:cs="Arial"/>
                <w:b/>
                <w:color w:val="1F497D" w:themeColor="text2"/>
                <w:w w:val="105"/>
                <w:sz w:val="13"/>
                <w:szCs w:val="13"/>
              </w:rPr>
              <w:t>TERIA</w:t>
            </w:r>
          </w:p>
        </w:tc>
        <w:tc>
          <w:tcPr>
            <w:tcW w:w="534"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57"/>
              <w:ind w:left="119"/>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B</w:t>
            </w: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N</w:t>
            </w:r>
          </w:p>
        </w:tc>
        <w:tc>
          <w:tcPr>
            <w:tcW w:w="67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57"/>
              <w:ind w:left="11" w:right="-42"/>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R</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GU</w:t>
            </w:r>
            <w:r w:rsidRPr="000B1DFE">
              <w:rPr>
                <w:rFonts w:ascii="Arial" w:eastAsia="Arial" w:hAnsi="Arial" w:cs="Arial"/>
                <w:b/>
                <w:color w:val="1F497D" w:themeColor="text2"/>
                <w:spacing w:val="1"/>
                <w:sz w:val="13"/>
                <w:szCs w:val="13"/>
              </w:rPr>
              <w:t>L</w:t>
            </w:r>
            <w:r w:rsidRPr="000B1DFE">
              <w:rPr>
                <w:rFonts w:ascii="Arial" w:eastAsia="Arial" w:hAnsi="Arial" w:cs="Arial"/>
                <w:b/>
                <w:color w:val="1F497D" w:themeColor="text2"/>
                <w:spacing w:val="-3"/>
                <w:sz w:val="13"/>
                <w:szCs w:val="13"/>
              </w:rPr>
              <w:t>A</w:t>
            </w:r>
            <w:r w:rsidRPr="000B1DFE">
              <w:rPr>
                <w:rFonts w:ascii="Arial" w:eastAsia="Arial" w:hAnsi="Arial" w:cs="Arial"/>
                <w:b/>
                <w:color w:val="1F497D" w:themeColor="text2"/>
                <w:sz w:val="13"/>
                <w:szCs w:val="13"/>
              </w:rPr>
              <w:t>R</w:t>
            </w:r>
          </w:p>
        </w:tc>
        <w:tc>
          <w:tcPr>
            <w:tcW w:w="438"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57"/>
              <w:ind w:left="126"/>
              <w:rPr>
                <w:rFonts w:ascii="Arial" w:eastAsia="Arial" w:hAnsi="Arial" w:cs="Arial"/>
                <w:color w:val="1F497D" w:themeColor="text2"/>
                <w:sz w:val="13"/>
                <w:szCs w:val="13"/>
              </w:rPr>
            </w:pPr>
            <w:r w:rsidRPr="000B1DFE">
              <w:rPr>
                <w:rFonts w:ascii="Arial" w:eastAsia="Arial" w:hAnsi="Arial" w:cs="Arial"/>
                <w:b/>
                <w:color w:val="1F497D" w:themeColor="text2"/>
                <w:spacing w:val="-2"/>
                <w:sz w:val="13"/>
                <w:szCs w:val="13"/>
              </w:rPr>
              <w:t>M</w:t>
            </w:r>
            <w:r w:rsidRPr="000B1DFE">
              <w:rPr>
                <w:rFonts w:ascii="Arial" w:eastAsia="Arial" w:hAnsi="Arial" w:cs="Arial"/>
                <w:b/>
                <w:color w:val="1F497D" w:themeColor="text2"/>
                <w:spacing w:val="-3"/>
                <w:sz w:val="13"/>
                <w:szCs w:val="13"/>
              </w:rPr>
              <w:t>A</w:t>
            </w:r>
            <w:r w:rsidRPr="000B1DFE">
              <w:rPr>
                <w:rFonts w:ascii="Arial" w:eastAsia="Arial" w:hAnsi="Arial" w:cs="Arial"/>
                <w:b/>
                <w:color w:val="1F497D" w:themeColor="text2"/>
                <w:sz w:val="13"/>
                <w:szCs w:val="13"/>
              </w:rPr>
              <w:t>L</w:t>
            </w:r>
          </w:p>
        </w:tc>
        <w:tc>
          <w:tcPr>
            <w:tcW w:w="1302" w:type="dxa"/>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spacing w:before="57"/>
              <w:ind w:left="141"/>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OB</w:t>
            </w:r>
            <w:r w:rsidRPr="000B1DFE">
              <w:rPr>
                <w:rFonts w:ascii="Arial" w:eastAsia="Arial" w:hAnsi="Arial" w:cs="Arial"/>
                <w:b/>
                <w:color w:val="1F497D" w:themeColor="text2"/>
                <w:spacing w:val="-1"/>
                <w:sz w:val="13"/>
                <w:szCs w:val="13"/>
              </w:rPr>
              <w:t>SE</w:t>
            </w:r>
            <w:r w:rsidRPr="000B1DFE">
              <w:rPr>
                <w:rFonts w:ascii="Arial" w:eastAsia="Arial" w:hAnsi="Arial" w:cs="Arial"/>
                <w:b/>
                <w:color w:val="1F497D" w:themeColor="text2"/>
                <w:sz w:val="13"/>
                <w:szCs w:val="13"/>
              </w:rPr>
              <w:t>R</w:t>
            </w:r>
            <w:r w:rsidRPr="000B1DFE">
              <w:rPr>
                <w:rFonts w:ascii="Arial" w:eastAsia="Arial" w:hAnsi="Arial" w:cs="Arial"/>
                <w:b/>
                <w:color w:val="1F497D" w:themeColor="text2"/>
                <w:spacing w:val="-1"/>
                <w:sz w:val="13"/>
                <w:szCs w:val="13"/>
              </w:rPr>
              <w:t>V</w:t>
            </w:r>
            <w:r w:rsidRPr="000B1DFE">
              <w:rPr>
                <w:rFonts w:ascii="Arial" w:eastAsia="Arial" w:hAnsi="Arial" w:cs="Arial"/>
                <w:b/>
                <w:color w:val="1F497D" w:themeColor="text2"/>
                <w:spacing w:val="-3"/>
                <w:sz w:val="13"/>
                <w:szCs w:val="13"/>
              </w:rPr>
              <w:t>A</w:t>
            </w:r>
            <w:r w:rsidRPr="000B1DFE">
              <w:rPr>
                <w:rFonts w:ascii="Arial" w:eastAsia="Arial" w:hAnsi="Arial" w:cs="Arial"/>
                <w:b/>
                <w:color w:val="1F497D" w:themeColor="text2"/>
                <w:sz w:val="13"/>
                <w:szCs w:val="13"/>
              </w:rPr>
              <w:t>C</w:t>
            </w: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z w:val="13"/>
                <w:szCs w:val="13"/>
              </w:rPr>
              <w:t>ON</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S</w:t>
            </w: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2461" w:type="dxa"/>
            <w:gridSpan w:val="2"/>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before="42"/>
              <w:ind w:left="265"/>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V.</w:t>
            </w:r>
            <w:r w:rsidRPr="000B1DFE">
              <w:rPr>
                <w:rFonts w:ascii="Arial" w:eastAsia="Arial" w:hAnsi="Arial" w:cs="Arial"/>
                <w:b/>
                <w:color w:val="1F497D" w:themeColor="text2"/>
                <w:spacing w:val="9"/>
                <w:sz w:val="13"/>
                <w:szCs w:val="13"/>
              </w:rPr>
              <w:t xml:space="preserve"> </w:t>
            </w:r>
            <w:r w:rsidRPr="000B1DFE">
              <w:rPr>
                <w:rFonts w:ascii="Arial" w:eastAsia="Arial" w:hAnsi="Arial" w:cs="Arial"/>
                <w:b/>
                <w:color w:val="1F497D" w:themeColor="text2"/>
                <w:w w:val="105"/>
                <w:sz w:val="13"/>
                <w:szCs w:val="13"/>
              </w:rPr>
              <w:t>DISP</w:t>
            </w:r>
            <w:r w:rsidRPr="000B1DFE">
              <w:rPr>
                <w:rFonts w:ascii="Arial" w:eastAsia="Arial" w:hAnsi="Arial" w:cs="Arial"/>
                <w:b/>
                <w:color w:val="1F497D" w:themeColor="text2"/>
                <w:spacing w:val="-1"/>
                <w:w w:val="105"/>
                <w:sz w:val="13"/>
                <w:szCs w:val="13"/>
              </w:rPr>
              <w:t>O</w:t>
            </w:r>
            <w:r w:rsidRPr="000B1DFE">
              <w:rPr>
                <w:rFonts w:ascii="Arial" w:eastAsia="Arial" w:hAnsi="Arial" w:cs="Arial"/>
                <w:b/>
                <w:color w:val="1F497D" w:themeColor="text2"/>
                <w:w w:val="105"/>
                <w:sz w:val="13"/>
                <w:szCs w:val="13"/>
              </w:rPr>
              <w:t>SI</w:t>
            </w:r>
            <w:r w:rsidRPr="000B1DFE">
              <w:rPr>
                <w:rFonts w:ascii="Arial" w:eastAsia="Arial" w:hAnsi="Arial" w:cs="Arial"/>
                <w:b/>
                <w:color w:val="1F497D" w:themeColor="text2"/>
                <w:spacing w:val="1"/>
                <w:w w:val="105"/>
                <w:sz w:val="13"/>
                <w:szCs w:val="13"/>
              </w:rPr>
              <w:t>T</w:t>
            </w:r>
            <w:r w:rsidRPr="000B1DFE">
              <w:rPr>
                <w:rFonts w:ascii="Arial" w:eastAsia="Arial" w:hAnsi="Arial" w:cs="Arial"/>
                <w:b/>
                <w:color w:val="1F497D" w:themeColor="text2"/>
                <w:w w:val="105"/>
                <w:sz w:val="13"/>
                <w:szCs w:val="13"/>
              </w:rPr>
              <w:t>IV</w:t>
            </w:r>
            <w:r w:rsidRPr="000B1DFE">
              <w:rPr>
                <w:rFonts w:ascii="Arial" w:eastAsia="Arial" w:hAnsi="Arial" w:cs="Arial"/>
                <w:b/>
                <w:color w:val="1F497D" w:themeColor="text2"/>
                <w:spacing w:val="-1"/>
                <w:w w:val="105"/>
                <w:sz w:val="13"/>
                <w:szCs w:val="13"/>
              </w:rPr>
              <w:t>O</w:t>
            </w:r>
            <w:r w:rsidRPr="000B1DFE">
              <w:rPr>
                <w:rFonts w:ascii="Arial" w:eastAsia="Arial" w:hAnsi="Arial" w:cs="Arial"/>
                <w:b/>
                <w:color w:val="1F497D" w:themeColor="text2"/>
                <w:w w:val="105"/>
                <w:sz w:val="13"/>
                <w:szCs w:val="13"/>
              </w:rPr>
              <w:t xml:space="preserve">S </w:t>
            </w:r>
            <w:r w:rsidRPr="000B1DFE">
              <w:rPr>
                <w:rFonts w:ascii="Arial" w:eastAsia="Arial" w:hAnsi="Arial" w:cs="Arial"/>
                <w:b/>
                <w:color w:val="1F497D" w:themeColor="text2"/>
                <w:sz w:val="13"/>
                <w:szCs w:val="13"/>
              </w:rPr>
              <w:t>DE</w:t>
            </w:r>
            <w:r w:rsidRPr="000B1DFE">
              <w:rPr>
                <w:rFonts w:ascii="Arial" w:eastAsia="Arial" w:hAnsi="Arial" w:cs="Arial"/>
                <w:b/>
                <w:color w:val="1F497D" w:themeColor="text2"/>
                <w:spacing w:val="11"/>
                <w:sz w:val="13"/>
                <w:szCs w:val="13"/>
              </w:rPr>
              <w:t xml:space="preserve"> </w:t>
            </w:r>
            <w:r w:rsidRPr="000B1DFE">
              <w:rPr>
                <w:rFonts w:ascii="Arial" w:eastAsia="Arial" w:hAnsi="Arial" w:cs="Arial"/>
                <w:b/>
                <w:color w:val="1F497D" w:themeColor="text2"/>
                <w:w w:val="105"/>
                <w:sz w:val="13"/>
                <w:szCs w:val="13"/>
              </w:rPr>
              <w:t>SE</w:t>
            </w:r>
            <w:r w:rsidRPr="000B1DFE">
              <w:rPr>
                <w:rFonts w:ascii="Arial" w:eastAsia="Arial" w:hAnsi="Arial" w:cs="Arial"/>
                <w:b/>
                <w:color w:val="1F497D" w:themeColor="text2"/>
                <w:spacing w:val="-1"/>
                <w:w w:val="105"/>
                <w:sz w:val="13"/>
                <w:szCs w:val="13"/>
              </w:rPr>
              <w:t>G</w:t>
            </w:r>
            <w:r w:rsidRPr="000B1DFE">
              <w:rPr>
                <w:rFonts w:ascii="Arial" w:eastAsia="Arial" w:hAnsi="Arial" w:cs="Arial"/>
                <w:b/>
                <w:color w:val="1F497D" w:themeColor="text2"/>
                <w:w w:val="105"/>
                <w:sz w:val="13"/>
                <w:szCs w:val="13"/>
              </w:rPr>
              <w:t>U</w:t>
            </w:r>
            <w:r w:rsidRPr="000B1DFE">
              <w:rPr>
                <w:rFonts w:ascii="Arial" w:eastAsia="Arial" w:hAnsi="Arial" w:cs="Arial"/>
                <w:b/>
                <w:color w:val="1F497D" w:themeColor="text2"/>
                <w:spacing w:val="-1"/>
                <w:w w:val="105"/>
                <w:sz w:val="13"/>
                <w:szCs w:val="13"/>
              </w:rPr>
              <w:t>R</w:t>
            </w:r>
            <w:r w:rsidRPr="000B1DFE">
              <w:rPr>
                <w:rFonts w:ascii="Arial" w:eastAsia="Arial" w:hAnsi="Arial" w:cs="Arial"/>
                <w:b/>
                <w:color w:val="1F497D" w:themeColor="text2"/>
                <w:w w:val="105"/>
                <w:sz w:val="13"/>
                <w:szCs w:val="13"/>
              </w:rPr>
              <w:t>ID</w:t>
            </w:r>
            <w:r w:rsidRPr="000B1DFE">
              <w:rPr>
                <w:rFonts w:ascii="Arial" w:eastAsia="Arial" w:hAnsi="Arial" w:cs="Arial"/>
                <w:b/>
                <w:color w:val="1F497D" w:themeColor="text2"/>
                <w:spacing w:val="-5"/>
                <w:w w:val="105"/>
                <w:sz w:val="13"/>
                <w:szCs w:val="13"/>
              </w:rPr>
              <w:t>A</w:t>
            </w:r>
            <w:r w:rsidRPr="000B1DFE">
              <w:rPr>
                <w:rFonts w:ascii="Arial" w:eastAsia="Arial" w:hAnsi="Arial" w:cs="Arial"/>
                <w:b/>
                <w:color w:val="1F497D" w:themeColor="text2"/>
                <w:w w:val="105"/>
                <w:sz w:val="13"/>
                <w:szCs w:val="13"/>
              </w:rPr>
              <w:t>D</w:t>
            </w:r>
          </w:p>
        </w:tc>
        <w:tc>
          <w:tcPr>
            <w:tcW w:w="526"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57"/>
              <w:ind w:left="78"/>
              <w:rPr>
                <w:rFonts w:ascii="Arial" w:eastAsia="Arial" w:hAnsi="Arial" w:cs="Arial"/>
                <w:color w:val="1F497D" w:themeColor="text2"/>
                <w:sz w:val="13"/>
                <w:szCs w:val="13"/>
              </w:rPr>
            </w:pPr>
            <w:r w:rsidRPr="000B1DFE">
              <w:rPr>
                <w:rFonts w:ascii="Arial" w:eastAsia="Arial" w:hAnsi="Arial" w:cs="Arial"/>
                <w:b/>
                <w:color w:val="1F497D" w:themeColor="text2"/>
                <w:spacing w:val="3"/>
                <w:sz w:val="13"/>
                <w:szCs w:val="13"/>
              </w:rPr>
              <w:t>T</w:t>
            </w: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NE</w:t>
            </w:r>
          </w:p>
        </w:tc>
        <w:tc>
          <w:tcPr>
            <w:tcW w:w="59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57"/>
              <w:ind w:left="11" w:right="-45"/>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 xml:space="preserve">NO </w:t>
            </w:r>
            <w:r w:rsidRPr="000B1DFE">
              <w:rPr>
                <w:rFonts w:ascii="Arial" w:eastAsia="Arial" w:hAnsi="Arial" w:cs="Arial"/>
                <w:b/>
                <w:color w:val="1F497D" w:themeColor="text2"/>
                <w:spacing w:val="4"/>
                <w:sz w:val="13"/>
                <w:szCs w:val="13"/>
              </w:rPr>
              <w:t>T</w:t>
            </w: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NE</w:t>
            </w:r>
          </w:p>
        </w:tc>
        <w:tc>
          <w:tcPr>
            <w:tcW w:w="1471" w:type="dxa"/>
            <w:gridSpan w:val="4"/>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spacing w:before="47"/>
              <w:ind w:left="290"/>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OB</w:t>
            </w:r>
            <w:r w:rsidRPr="000B1DFE">
              <w:rPr>
                <w:rFonts w:ascii="Arial" w:eastAsia="Arial" w:hAnsi="Arial" w:cs="Arial"/>
                <w:b/>
                <w:color w:val="1F497D" w:themeColor="text2"/>
                <w:spacing w:val="-1"/>
                <w:sz w:val="13"/>
                <w:szCs w:val="13"/>
              </w:rPr>
              <w:t>SE</w:t>
            </w:r>
            <w:r w:rsidRPr="000B1DFE">
              <w:rPr>
                <w:rFonts w:ascii="Arial" w:eastAsia="Arial" w:hAnsi="Arial" w:cs="Arial"/>
                <w:b/>
                <w:color w:val="1F497D" w:themeColor="text2"/>
                <w:sz w:val="13"/>
                <w:szCs w:val="13"/>
              </w:rPr>
              <w:t>R</w:t>
            </w:r>
            <w:r w:rsidRPr="000B1DFE">
              <w:rPr>
                <w:rFonts w:ascii="Arial" w:eastAsia="Arial" w:hAnsi="Arial" w:cs="Arial"/>
                <w:b/>
                <w:color w:val="1F497D" w:themeColor="text2"/>
                <w:spacing w:val="-1"/>
                <w:sz w:val="13"/>
                <w:szCs w:val="13"/>
              </w:rPr>
              <w:t>V</w:t>
            </w:r>
            <w:r w:rsidRPr="000B1DFE">
              <w:rPr>
                <w:rFonts w:ascii="Arial" w:eastAsia="Arial" w:hAnsi="Arial" w:cs="Arial"/>
                <w:b/>
                <w:color w:val="1F497D" w:themeColor="text2"/>
                <w:spacing w:val="-3"/>
                <w:sz w:val="13"/>
                <w:szCs w:val="13"/>
              </w:rPr>
              <w:t>A</w:t>
            </w:r>
            <w:r w:rsidRPr="000B1DFE">
              <w:rPr>
                <w:rFonts w:ascii="Arial" w:eastAsia="Arial" w:hAnsi="Arial" w:cs="Arial"/>
                <w:b/>
                <w:color w:val="1F497D" w:themeColor="text2"/>
                <w:sz w:val="13"/>
                <w:szCs w:val="13"/>
              </w:rPr>
              <w:t>C</w:t>
            </w: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z w:val="13"/>
                <w:szCs w:val="13"/>
              </w:rPr>
              <w:t>ON</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S</w:t>
            </w:r>
          </w:p>
        </w:tc>
        <w:tc>
          <w:tcPr>
            <w:tcW w:w="355"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95" w:right="88"/>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1</w:t>
            </w:r>
          </w:p>
        </w:tc>
        <w:tc>
          <w:tcPr>
            <w:tcW w:w="2479"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0"/>
              <w:ind w:left="18"/>
              <w:rPr>
                <w:rFonts w:ascii="Arial" w:eastAsia="Arial" w:hAnsi="Arial" w:cs="Arial"/>
                <w:color w:val="1F497D" w:themeColor="text2"/>
                <w:sz w:val="13"/>
                <w:szCs w:val="13"/>
              </w:rPr>
            </w:pPr>
            <w:r w:rsidRPr="000B1DFE">
              <w:rPr>
                <w:rFonts w:ascii="Arial" w:eastAsia="Arial" w:hAnsi="Arial" w:cs="Arial"/>
                <w:color w:val="1F497D" w:themeColor="text2"/>
                <w:sz w:val="13"/>
                <w:szCs w:val="13"/>
              </w:rPr>
              <w:t>S</w:t>
            </w:r>
            <w:r w:rsidRPr="000B1DFE">
              <w:rPr>
                <w:rFonts w:ascii="Arial" w:eastAsia="Arial" w:hAnsi="Arial" w:cs="Arial"/>
                <w:color w:val="1F497D" w:themeColor="text2"/>
                <w:spacing w:val="1"/>
                <w:sz w:val="13"/>
                <w:szCs w:val="13"/>
              </w:rPr>
              <w:t>opo</w:t>
            </w:r>
            <w:r w:rsidRPr="000B1DFE">
              <w:rPr>
                <w:rFonts w:ascii="Arial" w:eastAsia="Arial" w:hAnsi="Arial" w:cs="Arial"/>
                <w:color w:val="1F497D" w:themeColor="text2"/>
                <w:sz w:val="13"/>
                <w:szCs w:val="13"/>
              </w:rPr>
              <w:t>rte</w:t>
            </w:r>
            <w:r w:rsidRPr="000B1DFE">
              <w:rPr>
                <w:rFonts w:ascii="Arial" w:eastAsia="Arial" w:hAnsi="Arial" w:cs="Arial"/>
                <w:color w:val="1F497D" w:themeColor="text2"/>
                <w:spacing w:val="26"/>
                <w:sz w:val="13"/>
                <w:szCs w:val="13"/>
              </w:rPr>
              <w:t xml:space="preserve"> </w:t>
            </w:r>
            <w:r w:rsidRPr="000B1DFE">
              <w:rPr>
                <w:rFonts w:ascii="Arial" w:eastAsia="Arial" w:hAnsi="Arial" w:cs="Arial"/>
                <w:color w:val="1F497D" w:themeColor="text2"/>
                <w:spacing w:val="1"/>
                <w:sz w:val="13"/>
                <w:szCs w:val="13"/>
              </w:rPr>
              <w:t>d</w:t>
            </w:r>
            <w:r w:rsidRPr="000B1DFE">
              <w:rPr>
                <w:rFonts w:ascii="Arial" w:eastAsia="Arial" w:hAnsi="Arial" w:cs="Arial"/>
                <w:color w:val="1F497D" w:themeColor="text2"/>
                <w:sz w:val="13"/>
                <w:szCs w:val="13"/>
              </w:rPr>
              <w:t>e</w:t>
            </w:r>
            <w:r w:rsidRPr="000B1DFE">
              <w:rPr>
                <w:rFonts w:ascii="Arial" w:eastAsia="Arial" w:hAnsi="Arial" w:cs="Arial"/>
                <w:color w:val="1F497D" w:themeColor="text2"/>
                <w:spacing w:val="10"/>
                <w:sz w:val="13"/>
                <w:szCs w:val="13"/>
              </w:rPr>
              <w:t xml:space="preserve"> </w:t>
            </w:r>
            <w:r w:rsidRPr="000B1DFE">
              <w:rPr>
                <w:rFonts w:ascii="Arial" w:eastAsia="Arial" w:hAnsi="Arial" w:cs="Arial"/>
                <w:color w:val="1F497D" w:themeColor="text2"/>
                <w:w w:val="105"/>
                <w:sz w:val="13"/>
                <w:szCs w:val="13"/>
              </w:rPr>
              <w:t>B</w:t>
            </w:r>
            <w:r w:rsidRPr="000B1DFE">
              <w:rPr>
                <w:rFonts w:ascii="Arial" w:eastAsia="Arial" w:hAnsi="Arial" w:cs="Arial"/>
                <w:color w:val="1F497D" w:themeColor="text2"/>
                <w:spacing w:val="1"/>
                <w:w w:val="105"/>
                <w:sz w:val="13"/>
                <w:szCs w:val="13"/>
              </w:rPr>
              <w:t>a</w:t>
            </w:r>
            <w:r w:rsidRPr="000B1DFE">
              <w:rPr>
                <w:rFonts w:ascii="Arial" w:eastAsia="Arial" w:hAnsi="Arial" w:cs="Arial"/>
                <w:color w:val="1F497D" w:themeColor="text2"/>
                <w:w w:val="105"/>
                <w:sz w:val="13"/>
                <w:szCs w:val="13"/>
              </w:rPr>
              <w:t>t</w:t>
            </w:r>
            <w:r w:rsidRPr="000B1DFE">
              <w:rPr>
                <w:rFonts w:ascii="Arial" w:eastAsia="Arial" w:hAnsi="Arial" w:cs="Arial"/>
                <w:color w:val="1F497D" w:themeColor="text2"/>
                <w:spacing w:val="1"/>
                <w:w w:val="105"/>
                <w:sz w:val="13"/>
                <w:szCs w:val="13"/>
              </w:rPr>
              <w:t>e</w:t>
            </w:r>
            <w:r w:rsidRPr="000B1DFE">
              <w:rPr>
                <w:rFonts w:ascii="Arial" w:eastAsia="Arial" w:hAnsi="Arial" w:cs="Arial"/>
                <w:color w:val="1F497D" w:themeColor="text2"/>
                <w:w w:val="105"/>
                <w:sz w:val="13"/>
                <w:szCs w:val="13"/>
              </w:rPr>
              <w:t>ría</w:t>
            </w:r>
          </w:p>
        </w:tc>
        <w:tc>
          <w:tcPr>
            <w:tcW w:w="534"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438"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302" w:type="dxa"/>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96"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102" w:right="95"/>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1</w:t>
            </w:r>
          </w:p>
        </w:tc>
        <w:tc>
          <w:tcPr>
            <w:tcW w:w="2365"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52"/>
              <w:ind w:left="18"/>
              <w:rPr>
                <w:rFonts w:ascii="Arial" w:eastAsia="Arial" w:hAnsi="Arial" w:cs="Arial"/>
                <w:color w:val="1F497D" w:themeColor="text2"/>
                <w:sz w:val="13"/>
                <w:szCs w:val="13"/>
              </w:rPr>
            </w:pPr>
            <w:r w:rsidRPr="000B1DFE">
              <w:rPr>
                <w:rFonts w:ascii="Arial" w:eastAsia="Arial" w:hAnsi="Arial" w:cs="Arial"/>
                <w:color w:val="1F497D" w:themeColor="text2"/>
                <w:sz w:val="13"/>
                <w:szCs w:val="13"/>
              </w:rPr>
              <w:t>B</w:t>
            </w:r>
            <w:r w:rsidRPr="000B1DFE">
              <w:rPr>
                <w:rFonts w:ascii="Arial" w:eastAsia="Arial" w:hAnsi="Arial" w:cs="Arial"/>
                <w:color w:val="1F497D" w:themeColor="text2"/>
                <w:spacing w:val="1"/>
                <w:sz w:val="13"/>
                <w:szCs w:val="13"/>
              </w:rPr>
              <w:t>o</w:t>
            </w:r>
            <w:r w:rsidRPr="000B1DFE">
              <w:rPr>
                <w:rFonts w:ascii="Arial" w:eastAsia="Arial" w:hAnsi="Arial" w:cs="Arial"/>
                <w:color w:val="1F497D" w:themeColor="text2"/>
                <w:sz w:val="13"/>
                <w:szCs w:val="13"/>
              </w:rPr>
              <w:t>t</w:t>
            </w:r>
            <w:r w:rsidRPr="000B1DFE">
              <w:rPr>
                <w:rFonts w:ascii="Arial" w:eastAsia="Arial" w:hAnsi="Arial" w:cs="Arial"/>
                <w:color w:val="1F497D" w:themeColor="text2"/>
                <w:spacing w:val="1"/>
                <w:sz w:val="13"/>
                <w:szCs w:val="13"/>
              </w:rPr>
              <w:t>iqu</w:t>
            </w:r>
            <w:r w:rsidRPr="000B1DFE">
              <w:rPr>
                <w:rFonts w:ascii="Arial" w:eastAsia="Arial" w:hAnsi="Arial" w:cs="Arial"/>
                <w:color w:val="1F497D" w:themeColor="text2"/>
                <w:sz w:val="13"/>
                <w:szCs w:val="13"/>
              </w:rPr>
              <w:t>ín</w:t>
            </w:r>
            <w:r w:rsidRPr="000B1DFE">
              <w:rPr>
                <w:rFonts w:ascii="Arial" w:eastAsia="Arial" w:hAnsi="Arial" w:cs="Arial"/>
                <w:color w:val="1F497D" w:themeColor="text2"/>
                <w:spacing w:val="27"/>
                <w:sz w:val="13"/>
                <w:szCs w:val="13"/>
              </w:rPr>
              <w:t xml:space="preserve"> </w:t>
            </w:r>
            <w:r w:rsidRPr="000B1DFE">
              <w:rPr>
                <w:rFonts w:ascii="Arial" w:eastAsia="Arial" w:hAnsi="Arial" w:cs="Arial"/>
                <w:color w:val="1F497D" w:themeColor="text2"/>
                <w:spacing w:val="1"/>
                <w:sz w:val="13"/>
                <w:szCs w:val="13"/>
              </w:rPr>
              <w:t>d</w:t>
            </w:r>
            <w:r w:rsidRPr="000B1DFE">
              <w:rPr>
                <w:rFonts w:ascii="Arial" w:eastAsia="Arial" w:hAnsi="Arial" w:cs="Arial"/>
                <w:color w:val="1F497D" w:themeColor="text2"/>
                <w:sz w:val="13"/>
                <w:szCs w:val="13"/>
              </w:rPr>
              <w:t>e</w:t>
            </w:r>
            <w:r w:rsidRPr="000B1DFE">
              <w:rPr>
                <w:rFonts w:ascii="Arial" w:eastAsia="Arial" w:hAnsi="Arial" w:cs="Arial"/>
                <w:color w:val="1F497D" w:themeColor="text2"/>
                <w:spacing w:val="10"/>
                <w:sz w:val="13"/>
                <w:szCs w:val="13"/>
              </w:rPr>
              <w:t xml:space="preserve"> </w:t>
            </w:r>
            <w:r w:rsidRPr="000B1DFE">
              <w:rPr>
                <w:rFonts w:ascii="Arial" w:eastAsia="Arial" w:hAnsi="Arial" w:cs="Arial"/>
                <w:color w:val="1F497D" w:themeColor="text2"/>
                <w:spacing w:val="1"/>
                <w:sz w:val="13"/>
                <w:szCs w:val="13"/>
              </w:rPr>
              <w:t>p</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1"/>
                <w:sz w:val="13"/>
                <w:szCs w:val="13"/>
              </w:rPr>
              <w:t>i</w:t>
            </w:r>
            <w:r w:rsidRPr="000B1DFE">
              <w:rPr>
                <w:rFonts w:ascii="Arial" w:eastAsia="Arial" w:hAnsi="Arial" w:cs="Arial"/>
                <w:color w:val="1F497D" w:themeColor="text2"/>
                <w:spacing w:val="4"/>
                <w:sz w:val="13"/>
                <w:szCs w:val="13"/>
              </w:rPr>
              <w:t>m</w:t>
            </w:r>
            <w:r w:rsidRPr="000B1DFE">
              <w:rPr>
                <w:rFonts w:ascii="Arial" w:eastAsia="Arial" w:hAnsi="Arial" w:cs="Arial"/>
                <w:color w:val="1F497D" w:themeColor="text2"/>
                <w:spacing w:val="1"/>
                <w:sz w:val="13"/>
                <w:szCs w:val="13"/>
              </w:rPr>
              <w:t>e</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1"/>
                <w:sz w:val="13"/>
                <w:szCs w:val="13"/>
              </w:rPr>
              <w:t>o</w:t>
            </w:r>
            <w:r w:rsidRPr="000B1DFE">
              <w:rPr>
                <w:rFonts w:ascii="Arial" w:eastAsia="Arial" w:hAnsi="Arial" w:cs="Arial"/>
                <w:color w:val="1F497D" w:themeColor="text2"/>
                <w:sz w:val="13"/>
                <w:szCs w:val="13"/>
              </w:rPr>
              <w:t>s</w:t>
            </w:r>
            <w:r w:rsidRPr="000B1DFE">
              <w:rPr>
                <w:rFonts w:ascii="Arial" w:eastAsia="Arial" w:hAnsi="Arial" w:cs="Arial"/>
                <w:color w:val="1F497D" w:themeColor="text2"/>
                <w:spacing w:val="28"/>
                <w:sz w:val="13"/>
                <w:szCs w:val="13"/>
              </w:rPr>
              <w:t xml:space="preserve"> </w:t>
            </w:r>
            <w:r w:rsidRPr="000B1DFE">
              <w:rPr>
                <w:rFonts w:ascii="Arial" w:eastAsia="Arial" w:hAnsi="Arial" w:cs="Arial"/>
                <w:color w:val="1F497D" w:themeColor="text2"/>
                <w:spacing w:val="1"/>
                <w:w w:val="105"/>
                <w:sz w:val="13"/>
                <w:szCs w:val="13"/>
              </w:rPr>
              <w:t>au</w:t>
            </w:r>
            <w:r w:rsidRPr="000B1DFE">
              <w:rPr>
                <w:rFonts w:ascii="Arial" w:eastAsia="Arial" w:hAnsi="Arial" w:cs="Arial"/>
                <w:color w:val="1F497D" w:themeColor="text2"/>
                <w:spacing w:val="-1"/>
                <w:w w:val="105"/>
                <w:sz w:val="13"/>
                <w:szCs w:val="13"/>
              </w:rPr>
              <w:t>x</w:t>
            </w:r>
            <w:r w:rsidRPr="000B1DFE">
              <w:rPr>
                <w:rFonts w:ascii="Arial" w:eastAsia="Arial" w:hAnsi="Arial" w:cs="Arial"/>
                <w:color w:val="1F497D" w:themeColor="text2"/>
                <w:spacing w:val="1"/>
                <w:w w:val="105"/>
                <w:sz w:val="13"/>
                <w:szCs w:val="13"/>
              </w:rPr>
              <w:t>ilio</w:t>
            </w:r>
            <w:r w:rsidRPr="000B1DFE">
              <w:rPr>
                <w:rFonts w:ascii="Arial" w:eastAsia="Arial" w:hAnsi="Arial" w:cs="Arial"/>
                <w:color w:val="1F497D" w:themeColor="text2"/>
                <w:w w:val="105"/>
                <w:sz w:val="13"/>
                <w:szCs w:val="13"/>
              </w:rPr>
              <w:t>s</w:t>
            </w:r>
          </w:p>
        </w:tc>
        <w:tc>
          <w:tcPr>
            <w:tcW w:w="526"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59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471" w:type="dxa"/>
            <w:gridSpan w:val="4"/>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95" w:right="88"/>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2</w:t>
            </w:r>
          </w:p>
        </w:tc>
        <w:tc>
          <w:tcPr>
            <w:tcW w:w="2479"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0"/>
              <w:ind w:left="18"/>
              <w:rPr>
                <w:rFonts w:ascii="Arial" w:eastAsia="Arial" w:hAnsi="Arial" w:cs="Arial"/>
                <w:color w:val="1F497D" w:themeColor="text2"/>
                <w:sz w:val="13"/>
                <w:szCs w:val="13"/>
              </w:rPr>
            </w:pPr>
            <w:r w:rsidRPr="000B1DFE">
              <w:rPr>
                <w:rFonts w:ascii="Arial" w:eastAsia="Arial" w:hAnsi="Arial" w:cs="Arial"/>
                <w:color w:val="1F497D" w:themeColor="text2"/>
                <w:sz w:val="13"/>
                <w:szCs w:val="13"/>
              </w:rPr>
              <w:t>B</w:t>
            </w:r>
            <w:r w:rsidRPr="000B1DFE">
              <w:rPr>
                <w:rFonts w:ascii="Arial" w:eastAsia="Arial" w:hAnsi="Arial" w:cs="Arial"/>
                <w:color w:val="1F497D" w:themeColor="text2"/>
                <w:spacing w:val="1"/>
                <w:sz w:val="13"/>
                <w:szCs w:val="13"/>
              </w:rPr>
              <w:t>o</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1"/>
                <w:sz w:val="13"/>
                <w:szCs w:val="13"/>
              </w:rPr>
              <w:t>ne</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1"/>
                <w:sz w:val="13"/>
                <w:szCs w:val="13"/>
              </w:rPr>
              <w:t>a</w:t>
            </w:r>
            <w:r w:rsidRPr="000B1DFE">
              <w:rPr>
                <w:rFonts w:ascii="Arial" w:eastAsia="Arial" w:hAnsi="Arial" w:cs="Arial"/>
                <w:color w:val="1F497D" w:themeColor="text2"/>
                <w:sz w:val="13"/>
                <w:szCs w:val="13"/>
              </w:rPr>
              <w:t>s</w:t>
            </w:r>
            <w:r w:rsidRPr="000B1DFE">
              <w:rPr>
                <w:rFonts w:ascii="Arial" w:eastAsia="Arial" w:hAnsi="Arial" w:cs="Arial"/>
                <w:color w:val="1F497D" w:themeColor="text2"/>
                <w:spacing w:val="29"/>
                <w:sz w:val="13"/>
                <w:szCs w:val="13"/>
              </w:rPr>
              <w:t xml:space="preserve"> </w:t>
            </w:r>
            <w:r w:rsidRPr="000B1DFE">
              <w:rPr>
                <w:rFonts w:ascii="Arial" w:eastAsia="Arial" w:hAnsi="Arial" w:cs="Arial"/>
                <w:color w:val="1F497D" w:themeColor="text2"/>
                <w:w w:val="105"/>
                <w:sz w:val="13"/>
                <w:szCs w:val="13"/>
              </w:rPr>
              <w:t>(Pr</w:t>
            </w:r>
            <w:r w:rsidRPr="000B1DFE">
              <w:rPr>
                <w:rFonts w:ascii="Arial" w:eastAsia="Arial" w:hAnsi="Arial" w:cs="Arial"/>
                <w:color w:val="1F497D" w:themeColor="text2"/>
                <w:spacing w:val="1"/>
                <w:w w:val="105"/>
                <w:sz w:val="13"/>
                <w:szCs w:val="13"/>
              </w:rPr>
              <w:t>o</w:t>
            </w:r>
            <w:r w:rsidRPr="000B1DFE">
              <w:rPr>
                <w:rFonts w:ascii="Arial" w:eastAsia="Arial" w:hAnsi="Arial" w:cs="Arial"/>
                <w:color w:val="1F497D" w:themeColor="text2"/>
                <w:w w:val="105"/>
                <w:sz w:val="13"/>
                <w:szCs w:val="13"/>
              </w:rPr>
              <w:t>t</w:t>
            </w:r>
            <w:r w:rsidRPr="000B1DFE">
              <w:rPr>
                <w:rFonts w:ascii="Arial" w:eastAsia="Arial" w:hAnsi="Arial" w:cs="Arial"/>
                <w:color w:val="1F497D" w:themeColor="text2"/>
                <w:spacing w:val="1"/>
                <w:w w:val="105"/>
                <w:sz w:val="13"/>
                <w:szCs w:val="13"/>
              </w:rPr>
              <w:t>egidas</w:t>
            </w:r>
            <w:r w:rsidRPr="000B1DFE">
              <w:rPr>
                <w:rFonts w:ascii="Arial" w:eastAsia="Arial" w:hAnsi="Arial" w:cs="Arial"/>
                <w:color w:val="1F497D" w:themeColor="text2"/>
                <w:w w:val="105"/>
                <w:sz w:val="13"/>
                <w:szCs w:val="13"/>
              </w:rPr>
              <w:t>)</w:t>
            </w:r>
          </w:p>
        </w:tc>
        <w:tc>
          <w:tcPr>
            <w:tcW w:w="534"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438"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302" w:type="dxa"/>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96"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102" w:right="95"/>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2</w:t>
            </w:r>
          </w:p>
        </w:tc>
        <w:tc>
          <w:tcPr>
            <w:tcW w:w="2365"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0"/>
              <w:ind w:left="18"/>
              <w:rPr>
                <w:rFonts w:ascii="Arial" w:eastAsia="Arial" w:hAnsi="Arial" w:cs="Arial"/>
                <w:color w:val="1F497D" w:themeColor="text2"/>
                <w:sz w:val="13"/>
                <w:szCs w:val="13"/>
              </w:rPr>
            </w:pPr>
            <w:r w:rsidRPr="000B1DFE">
              <w:rPr>
                <w:rFonts w:ascii="Arial" w:eastAsia="Arial" w:hAnsi="Arial" w:cs="Arial"/>
                <w:color w:val="1F497D" w:themeColor="text2"/>
                <w:sz w:val="13"/>
                <w:szCs w:val="13"/>
              </w:rPr>
              <w:t>Ci</w:t>
            </w:r>
            <w:r w:rsidRPr="000B1DFE">
              <w:rPr>
                <w:rFonts w:ascii="Arial" w:eastAsia="Arial" w:hAnsi="Arial" w:cs="Arial"/>
                <w:color w:val="1F497D" w:themeColor="text2"/>
                <w:spacing w:val="1"/>
                <w:sz w:val="13"/>
                <w:szCs w:val="13"/>
              </w:rPr>
              <w:t>n</w:t>
            </w:r>
            <w:r w:rsidRPr="000B1DFE">
              <w:rPr>
                <w:rFonts w:ascii="Arial" w:eastAsia="Arial" w:hAnsi="Arial" w:cs="Arial"/>
                <w:color w:val="1F497D" w:themeColor="text2"/>
                <w:sz w:val="13"/>
                <w:szCs w:val="13"/>
              </w:rPr>
              <w:t>ta</w:t>
            </w:r>
            <w:r w:rsidRPr="000B1DFE">
              <w:rPr>
                <w:rFonts w:ascii="Arial" w:eastAsia="Arial" w:hAnsi="Arial" w:cs="Arial"/>
                <w:color w:val="1F497D" w:themeColor="text2"/>
                <w:spacing w:val="18"/>
                <w:sz w:val="13"/>
                <w:szCs w:val="13"/>
              </w:rPr>
              <w:t xml:space="preserve"> </w:t>
            </w:r>
            <w:proofErr w:type="spellStart"/>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1"/>
                <w:sz w:val="13"/>
                <w:szCs w:val="13"/>
              </w:rPr>
              <w:t>e</w:t>
            </w:r>
            <w:r w:rsidRPr="000B1DFE">
              <w:rPr>
                <w:rFonts w:ascii="Arial" w:eastAsia="Arial" w:hAnsi="Arial" w:cs="Arial"/>
                <w:color w:val="1F497D" w:themeColor="text2"/>
                <w:sz w:val="13"/>
                <w:szCs w:val="13"/>
              </w:rPr>
              <w:t>f</w:t>
            </w:r>
            <w:r w:rsidRPr="000B1DFE">
              <w:rPr>
                <w:rFonts w:ascii="Arial" w:eastAsia="Arial" w:hAnsi="Arial" w:cs="Arial"/>
                <w:color w:val="1F497D" w:themeColor="text2"/>
                <w:spacing w:val="1"/>
                <w:sz w:val="13"/>
                <w:szCs w:val="13"/>
              </w:rPr>
              <w:t>lec</w:t>
            </w:r>
            <w:r w:rsidRPr="000B1DFE">
              <w:rPr>
                <w:rFonts w:ascii="Arial" w:eastAsia="Arial" w:hAnsi="Arial" w:cs="Arial"/>
                <w:color w:val="1F497D" w:themeColor="text2"/>
                <w:sz w:val="13"/>
                <w:szCs w:val="13"/>
              </w:rPr>
              <w:t>t</w:t>
            </w:r>
            <w:r w:rsidRPr="000B1DFE">
              <w:rPr>
                <w:rFonts w:ascii="Arial" w:eastAsia="Arial" w:hAnsi="Arial" w:cs="Arial"/>
                <w:color w:val="1F497D" w:themeColor="text2"/>
                <w:spacing w:val="1"/>
                <w:sz w:val="13"/>
                <w:szCs w:val="13"/>
              </w:rPr>
              <w:t>iv</w:t>
            </w:r>
            <w:r w:rsidRPr="000B1DFE">
              <w:rPr>
                <w:rFonts w:ascii="Arial" w:eastAsia="Arial" w:hAnsi="Arial" w:cs="Arial"/>
                <w:color w:val="1F497D" w:themeColor="text2"/>
                <w:sz w:val="13"/>
                <w:szCs w:val="13"/>
              </w:rPr>
              <w:t>a</w:t>
            </w:r>
            <w:proofErr w:type="spellEnd"/>
            <w:r w:rsidRPr="000B1DFE">
              <w:rPr>
                <w:rFonts w:ascii="Arial" w:eastAsia="Arial" w:hAnsi="Arial" w:cs="Arial"/>
                <w:color w:val="1F497D" w:themeColor="text2"/>
                <w:spacing w:val="29"/>
                <w:sz w:val="13"/>
                <w:szCs w:val="13"/>
              </w:rPr>
              <w:t xml:space="preserve"> </w:t>
            </w:r>
            <w:r w:rsidRPr="000B1DFE">
              <w:rPr>
                <w:rFonts w:ascii="Arial" w:eastAsia="Arial" w:hAnsi="Arial" w:cs="Arial"/>
                <w:color w:val="1F497D" w:themeColor="text2"/>
                <w:spacing w:val="1"/>
                <w:sz w:val="13"/>
                <w:szCs w:val="13"/>
              </w:rPr>
              <w:t>la</w:t>
            </w:r>
            <w:r w:rsidRPr="000B1DFE">
              <w:rPr>
                <w:rFonts w:ascii="Arial" w:eastAsia="Arial" w:hAnsi="Arial" w:cs="Arial"/>
                <w:color w:val="1F497D" w:themeColor="text2"/>
                <w:sz w:val="13"/>
                <w:szCs w:val="13"/>
              </w:rPr>
              <w:t>t</w:t>
            </w:r>
            <w:r w:rsidRPr="000B1DFE">
              <w:rPr>
                <w:rFonts w:ascii="Arial" w:eastAsia="Arial" w:hAnsi="Arial" w:cs="Arial"/>
                <w:color w:val="1F497D" w:themeColor="text2"/>
                <w:spacing w:val="1"/>
                <w:sz w:val="13"/>
                <w:szCs w:val="13"/>
              </w:rPr>
              <w:t>e</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1"/>
                <w:sz w:val="13"/>
                <w:szCs w:val="13"/>
              </w:rPr>
              <w:t>ale</w:t>
            </w:r>
            <w:r w:rsidRPr="000B1DFE">
              <w:rPr>
                <w:rFonts w:ascii="Arial" w:eastAsia="Arial" w:hAnsi="Arial" w:cs="Arial"/>
                <w:color w:val="1F497D" w:themeColor="text2"/>
                <w:sz w:val="13"/>
                <w:szCs w:val="13"/>
              </w:rPr>
              <w:t>s</w:t>
            </w:r>
            <w:r w:rsidRPr="000B1DFE">
              <w:rPr>
                <w:rFonts w:ascii="Arial" w:eastAsia="Arial" w:hAnsi="Arial" w:cs="Arial"/>
                <w:color w:val="1F497D" w:themeColor="text2"/>
                <w:spacing w:val="28"/>
                <w:sz w:val="13"/>
                <w:szCs w:val="13"/>
              </w:rPr>
              <w:t xml:space="preserve"> </w:t>
            </w:r>
            <w:r w:rsidRPr="000B1DFE">
              <w:rPr>
                <w:rFonts w:ascii="Arial" w:eastAsia="Arial" w:hAnsi="Arial" w:cs="Arial"/>
                <w:color w:val="1F497D" w:themeColor="text2"/>
                <w:sz w:val="13"/>
                <w:szCs w:val="13"/>
              </w:rPr>
              <w:t>y</w:t>
            </w:r>
            <w:r w:rsidRPr="000B1DFE">
              <w:rPr>
                <w:rFonts w:ascii="Arial" w:eastAsia="Arial" w:hAnsi="Arial" w:cs="Arial"/>
                <w:color w:val="1F497D" w:themeColor="text2"/>
                <w:spacing w:val="2"/>
                <w:sz w:val="13"/>
                <w:szCs w:val="13"/>
              </w:rPr>
              <w:t xml:space="preserve"> </w:t>
            </w:r>
            <w:r w:rsidRPr="000B1DFE">
              <w:rPr>
                <w:rFonts w:ascii="Arial" w:eastAsia="Arial" w:hAnsi="Arial" w:cs="Arial"/>
                <w:color w:val="1F497D" w:themeColor="text2"/>
                <w:spacing w:val="1"/>
                <w:w w:val="105"/>
                <w:sz w:val="13"/>
                <w:szCs w:val="13"/>
              </w:rPr>
              <w:t>t</w:t>
            </w:r>
            <w:r w:rsidRPr="000B1DFE">
              <w:rPr>
                <w:rFonts w:ascii="Arial" w:eastAsia="Arial" w:hAnsi="Arial" w:cs="Arial"/>
                <w:color w:val="1F497D" w:themeColor="text2"/>
                <w:w w:val="105"/>
                <w:sz w:val="13"/>
                <w:szCs w:val="13"/>
              </w:rPr>
              <w:t>r</w:t>
            </w:r>
            <w:r w:rsidRPr="000B1DFE">
              <w:rPr>
                <w:rFonts w:ascii="Arial" w:eastAsia="Arial" w:hAnsi="Arial" w:cs="Arial"/>
                <w:color w:val="1F497D" w:themeColor="text2"/>
                <w:spacing w:val="1"/>
                <w:w w:val="105"/>
                <w:sz w:val="13"/>
                <w:szCs w:val="13"/>
              </w:rPr>
              <w:t>ase</w:t>
            </w:r>
            <w:r w:rsidRPr="000B1DFE">
              <w:rPr>
                <w:rFonts w:ascii="Arial" w:eastAsia="Arial" w:hAnsi="Arial" w:cs="Arial"/>
                <w:color w:val="1F497D" w:themeColor="text2"/>
                <w:w w:val="105"/>
                <w:sz w:val="13"/>
                <w:szCs w:val="13"/>
              </w:rPr>
              <w:t>ra</w:t>
            </w:r>
          </w:p>
        </w:tc>
        <w:tc>
          <w:tcPr>
            <w:tcW w:w="526"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59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471" w:type="dxa"/>
            <w:gridSpan w:val="4"/>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95" w:right="88"/>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3</w:t>
            </w:r>
          </w:p>
        </w:tc>
        <w:tc>
          <w:tcPr>
            <w:tcW w:w="2479"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0"/>
              <w:ind w:left="18"/>
              <w:rPr>
                <w:rFonts w:ascii="Arial" w:eastAsia="Arial" w:hAnsi="Arial" w:cs="Arial"/>
                <w:color w:val="1F497D" w:themeColor="text2"/>
                <w:sz w:val="13"/>
                <w:szCs w:val="13"/>
              </w:rPr>
            </w:pPr>
            <w:r w:rsidRPr="000B1DFE">
              <w:rPr>
                <w:rFonts w:ascii="Arial" w:eastAsia="Arial" w:hAnsi="Arial" w:cs="Arial"/>
                <w:color w:val="1F497D" w:themeColor="text2"/>
                <w:sz w:val="13"/>
                <w:szCs w:val="13"/>
              </w:rPr>
              <w:t>B</w:t>
            </w:r>
            <w:r w:rsidRPr="000B1DFE">
              <w:rPr>
                <w:rFonts w:ascii="Arial" w:eastAsia="Arial" w:hAnsi="Arial" w:cs="Arial"/>
                <w:color w:val="1F497D" w:themeColor="text2"/>
                <w:spacing w:val="1"/>
                <w:sz w:val="13"/>
                <w:szCs w:val="13"/>
              </w:rPr>
              <w:t>a</w:t>
            </w:r>
            <w:r w:rsidRPr="000B1DFE">
              <w:rPr>
                <w:rFonts w:ascii="Arial" w:eastAsia="Arial" w:hAnsi="Arial" w:cs="Arial"/>
                <w:color w:val="1F497D" w:themeColor="text2"/>
                <w:sz w:val="13"/>
                <w:szCs w:val="13"/>
              </w:rPr>
              <w:t>t</w:t>
            </w:r>
            <w:r w:rsidRPr="000B1DFE">
              <w:rPr>
                <w:rFonts w:ascii="Arial" w:eastAsia="Arial" w:hAnsi="Arial" w:cs="Arial"/>
                <w:color w:val="1F497D" w:themeColor="text2"/>
                <w:spacing w:val="1"/>
                <w:sz w:val="13"/>
                <w:szCs w:val="13"/>
              </w:rPr>
              <w:t>e</w:t>
            </w:r>
            <w:r w:rsidRPr="000B1DFE">
              <w:rPr>
                <w:rFonts w:ascii="Arial" w:eastAsia="Arial" w:hAnsi="Arial" w:cs="Arial"/>
                <w:color w:val="1F497D" w:themeColor="text2"/>
                <w:sz w:val="13"/>
                <w:szCs w:val="13"/>
              </w:rPr>
              <w:t>ría</w:t>
            </w:r>
            <w:r w:rsidRPr="000B1DFE">
              <w:rPr>
                <w:rFonts w:ascii="Arial" w:eastAsia="Arial" w:hAnsi="Arial" w:cs="Arial"/>
                <w:color w:val="1F497D" w:themeColor="text2"/>
                <w:spacing w:val="24"/>
                <w:sz w:val="13"/>
                <w:szCs w:val="13"/>
              </w:rPr>
              <w:t xml:space="preserve"> </w:t>
            </w:r>
            <w:r w:rsidRPr="000B1DFE">
              <w:rPr>
                <w:rFonts w:ascii="Arial" w:eastAsia="Arial" w:hAnsi="Arial" w:cs="Arial"/>
                <w:color w:val="1F497D" w:themeColor="text2"/>
                <w:spacing w:val="1"/>
                <w:sz w:val="13"/>
                <w:szCs w:val="13"/>
              </w:rPr>
              <w:t>p</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1"/>
                <w:sz w:val="13"/>
                <w:szCs w:val="13"/>
              </w:rPr>
              <w:t>o</w:t>
            </w:r>
            <w:r w:rsidRPr="000B1DFE">
              <w:rPr>
                <w:rFonts w:ascii="Arial" w:eastAsia="Arial" w:hAnsi="Arial" w:cs="Arial"/>
                <w:color w:val="1F497D" w:themeColor="text2"/>
                <w:sz w:val="13"/>
                <w:szCs w:val="13"/>
              </w:rPr>
              <w:t>t</w:t>
            </w:r>
            <w:r w:rsidRPr="000B1DFE">
              <w:rPr>
                <w:rFonts w:ascii="Arial" w:eastAsia="Arial" w:hAnsi="Arial" w:cs="Arial"/>
                <w:color w:val="1F497D" w:themeColor="text2"/>
                <w:spacing w:val="1"/>
                <w:sz w:val="13"/>
                <w:szCs w:val="13"/>
              </w:rPr>
              <w:t>egid</w:t>
            </w:r>
            <w:r w:rsidRPr="000B1DFE">
              <w:rPr>
                <w:rFonts w:ascii="Arial" w:eastAsia="Arial" w:hAnsi="Arial" w:cs="Arial"/>
                <w:color w:val="1F497D" w:themeColor="text2"/>
                <w:sz w:val="13"/>
                <w:szCs w:val="13"/>
              </w:rPr>
              <w:t>a</w:t>
            </w:r>
            <w:r w:rsidRPr="000B1DFE">
              <w:rPr>
                <w:rFonts w:ascii="Arial" w:eastAsia="Arial" w:hAnsi="Arial" w:cs="Arial"/>
                <w:color w:val="1F497D" w:themeColor="text2"/>
                <w:spacing w:val="30"/>
                <w:sz w:val="13"/>
                <w:szCs w:val="13"/>
              </w:rPr>
              <w:t xml:space="preserve"> </w:t>
            </w:r>
            <w:r w:rsidRPr="000B1DFE">
              <w:rPr>
                <w:rFonts w:ascii="Arial" w:eastAsia="Arial" w:hAnsi="Arial" w:cs="Arial"/>
                <w:color w:val="1F497D" w:themeColor="text2"/>
                <w:spacing w:val="1"/>
                <w:sz w:val="13"/>
                <w:szCs w:val="13"/>
              </w:rPr>
              <w:t>po</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11"/>
                <w:sz w:val="13"/>
                <w:szCs w:val="13"/>
              </w:rPr>
              <w:t xml:space="preserve"> </w:t>
            </w:r>
            <w:r w:rsidRPr="000B1DFE">
              <w:rPr>
                <w:rFonts w:ascii="Arial" w:eastAsia="Arial" w:hAnsi="Arial" w:cs="Arial"/>
                <w:color w:val="1F497D" w:themeColor="text2"/>
                <w:spacing w:val="1"/>
                <w:sz w:val="13"/>
                <w:szCs w:val="13"/>
              </w:rPr>
              <w:t>caj</w:t>
            </w:r>
            <w:r w:rsidRPr="000B1DFE">
              <w:rPr>
                <w:rFonts w:ascii="Arial" w:eastAsia="Arial" w:hAnsi="Arial" w:cs="Arial"/>
                <w:color w:val="1F497D" w:themeColor="text2"/>
                <w:sz w:val="13"/>
                <w:szCs w:val="13"/>
              </w:rPr>
              <w:t>a</w:t>
            </w:r>
            <w:r w:rsidRPr="000B1DFE">
              <w:rPr>
                <w:rFonts w:ascii="Arial" w:eastAsia="Arial" w:hAnsi="Arial" w:cs="Arial"/>
                <w:color w:val="1F497D" w:themeColor="text2"/>
                <w:spacing w:val="15"/>
                <w:sz w:val="13"/>
                <w:szCs w:val="13"/>
              </w:rPr>
              <w:t xml:space="preserve"> </w:t>
            </w:r>
            <w:r w:rsidRPr="000B1DFE">
              <w:rPr>
                <w:rFonts w:ascii="Arial" w:eastAsia="Arial" w:hAnsi="Arial" w:cs="Arial"/>
                <w:color w:val="1F497D" w:themeColor="text2"/>
                <w:spacing w:val="1"/>
                <w:w w:val="105"/>
                <w:sz w:val="13"/>
                <w:szCs w:val="13"/>
              </w:rPr>
              <w:t>aislan</w:t>
            </w:r>
            <w:r w:rsidRPr="000B1DFE">
              <w:rPr>
                <w:rFonts w:ascii="Arial" w:eastAsia="Arial" w:hAnsi="Arial" w:cs="Arial"/>
                <w:color w:val="1F497D" w:themeColor="text2"/>
                <w:w w:val="105"/>
                <w:sz w:val="13"/>
                <w:szCs w:val="13"/>
              </w:rPr>
              <w:t>te</w:t>
            </w:r>
          </w:p>
        </w:tc>
        <w:tc>
          <w:tcPr>
            <w:tcW w:w="534"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438"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302" w:type="dxa"/>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2"/>
        </w:trPr>
        <w:tc>
          <w:tcPr>
            <w:tcW w:w="96"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102" w:right="95"/>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3</w:t>
            </w:r>
          </w:p>
        </w:tc>
        <w:tc>
          <w:tcPr>
            <w:tcW w:w="2365"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1"/>
              <w:ind w:left="18"/>
              <w:rPr>
                <w:rFonts w:ascii="Arial" w:eastAsia="Arial" w:hAnsi="Arial" w:cs="Arial"/>
                <w:color w:val="1F497D" w:themeColor="text2"/>
                <w:sz w:val="13"/>
                <w:szCs w:val="13"/>
              </w:rPr>
            </w:pPr>
            <w:r w:rsidRPr="000B1DFE">
              <w:rPr>
                <w:rFonts w:ascii="Arial" w:eastAsia="Arial" w:hAnsi="Arial" w:cs="Arial"/>
                <w:color w:val="1F497D" w:themeColor="text2"/>
                <w:sz w:val="13"/>
                <w:szCs w:val="13"/>
              </w:rPr>
              <w:t>Tr</w:t>
            </w:r>
            <w:r w:rsidRPr="000B1DFE">
              <w:rPr>
                <w:rFonts w:ascii="Arial" w:eastAsia="Arial" w:hAnsi="Arial" w:cs="Arial"/>
                <w:color w:val="1F497D" w:themeColor="text2"/>
                <w:spacing w:val="1"/>
                <w:sz w:val="13"/>
                <w:szCs w:val="13"/>
              </w:rPr>
              <w:t>iángulo</w:t>
            </w:r>
            <w:r w:rsidRPr="000B1DFE">
              <w:rPr>
                <w:rFonts w:ascii="Arial" w:eastAsia="Arial" w:hAnsi="Arial" w:cs="Arial"/>
                <w:color w:val="1F497D" w:themeColor="text2"/>
                <w:sz w:val="13"/>
                <w:szCs w:val="13"/>
              </w:rPr>
              <w:t>s</w:t>
            </w:r>
            <w:r w:rsidRPr="000B1DFE">
              <w:rPr>
                <w:rFonts w:ascii="Arial" w:eastAsia="Arial" w:hAnsi="Arial" w:cs="Arial"/>
                <w:color w:val="1F497D" w:themeColor="text2"/>
                <w:spacing w:val="33"/>
                <w:sz w:val="13"/>
                <w:szCs w:val="13"/>
              </w:rPr>
              <w:t xml:space="preserve"> </w:t>
            </w:r>
            <w:proofErr w:type="spellStart"/>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1"/>
                <w:sz w:val="13"/>
                <w:szCs w:val="13"/>
              </w:rPr>
              <w:t>e</w:t>
            </w:r>
            <w:r w:rsidRPr="000B1DFE">
              <w:rPr>
                <w:rFonts w:ascii="Arial" w:eastAsia="Arial" w:hAnsi="Arial" w:cs="Arial"/>
                <w:color w:val="1F497D" w:themeColor="text2"/>
                <w:sz w:val="13"/>
                <w:szCs w:val="13"/>
              </w:rPr>
              <w:t>f</w:t>
            </w:r>
            <w:r w:rsidRPr="000B1DFE">
              <w:rPr>
                <w:rFonts w:ascii="Arial" w:eastAsia="Arial" w:hAnsi="Arial" w:cs="Arial"/>
                <w:color w:val="1F497D" w:themeColor="text2"/>
                <w:spacing w:val="1"/>
                <w:sz w:val="13"/>
                <w:szCs w:val="13"/>
              </w:rPr>
              <w:t>lec</w:t>
            </w:r>
            <w:r w:rsidRPr="000B1DFE">
              <w:rPr>
                <w:rFonts w:ascii="Arial" w:eastAsia="Arial" w:hAnsi="Arial" w:cs="Arial"/>
                <w:color w:val="1F497D" w:themeColor="text2"/>
                <w:sz w:val="13"/>
                <w:szCs w:val="13"/>
              </w:rPr>
              <w:t>t</w:t>
            </w:r>
            <w:r w:rsidRPr="000B1DFE">
              <w:rPr>
                <w:rFonts w:ascii="Arial" w:eastAsia="Arial" w:hAnsi="Arial" w:cs="Arial"/>
                <w:color w:val="1F497D" w:themeColor="text2"/>
                <w:spacing w:val="1"/>
                <w:sz w:val="13"/>
                <w:szCs w:val="13"/>
              </w:rPr>
              <w:t>ivo</w:t>
            </w:r>
            <w:r w:rsidRPr="000B1DFE">
              <w:rPr>
                <w:rFonts w:ascii="Arial" w:eastAsia="Arial" w:hAnsi="Arial" w:cs="Arial"/>
                <w:color w:val="1F497D" w:themeColor="text2"/>
                <w:sz w:val="13"/>
                <w:szCs w:val="13"/>
              </w:rPr>
              <w:t>s</w:t>
            </w:r>
            <w:proofErr w:type="spellEnd"/>
            <w:r w:rsidRPr="000B1DFE">
              <w:rPr>
                <w:rFonts w:ascii="Arial" w:eastAsia="Arial" w:hAnsi="Arial" w:cs="Arial"/>
                <w:color w:val="1F497D" w:themeColor="text2"/>
                <w:spacing w:val="32"/>
                <w:sz w:val="13"/>
                <w:szCs w:val="13"/>
              </w:rPr>
              <w:t xml:space="preserve"> </w:t>
            </w:r>
            <w:r w:rsidRPr="000B1DFE">
              <w:rPr>
                <w:rFonts w:ascii="Arial" w:eastAsia="Arial" w:hAnsi="Arial" w:cs="Arial"/>
                <w:color w:val="1F497D" w:themeColor="text2"/>
                <w:sz w:val="13"/>
                <w:szCs w:val="13"/>
              </w:rPr>
              <w:t>-</w:t>
            </w:r>
            <w:r w:rsidRPr="000B1DFE">
              <w:rPr>
                <w:rFonts w:ascii="Arial" w:eastAsia="Arial" w:hAnsi="Arial" w:cs="Arial"/>
                <w:color w:val="1F497D" w:themeColor="text2"/>
                <w:spacing w:val="4"/>
                <w:sz w:val="13"/>
                <w:szCs w:val="13"/>
              </w:rPr>
              <w:t xml:space="preserve"> </w:t>
            </w:r>
            <w:r w:rsidRPr="000B1DFE">
              <w:rPr>
                <w:rFonts w:ascii="Arial" w:eastAsia="Arial" w:hAnsi="Arial" w:cs="Arial"/>
                <w:color w:val="1F497D" w:themeColor="text2"/>
                <w:spacing w:val="1"/>
                <w:w w:val="105"/>
                <w:sz w:val="13"/>
                <w:szCs w:val="13"/>
              </w:rPr>
              <w:t>cono</w:t>
            </w:r>
            <w:r w:rsidRPr="000B1DFE">
              <w:rPr>
                <w:rFonts w:ascii="Arial" w:eastAsia="Arial" w:hAnsi="Arial" w:cs="Arial"/>
                <w:color w:val="1F497D" w:themeColor="text2"/>
                <w:w w:val="105"/>
                <w:sz w:val="13"/>
                <w:szCs w:val="13"/>
              </w:rPr>
              <w:t>s</w:t>
            </w:r>
          </w:p>
        </w:tc>
        <w:tc>
          <w:tcPr>
            <w:tcW w:w="526"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59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471" w:type="dxa"/>
            <w:gridSpan w:val="4"/>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c>
          <w:tcPr>
            <w:tcW w:w="2834" w:type="dxa"/>
            <w:gridSpan w:val="3"/>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before="43"/>
              <w:ind w:left="909"/>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X.</w:t>
            </w:r>
            <w:r w:rsidRPr="000B1DFE">
              <w:rPr>
                <w:rFonts w:ascii="Arial" w:eastAsia="Arial" w:hAnsi="Arial" w:cs="Arial"/>
                <w:b/>
                <w:color w:val="1F497D" w:themeColor="text2"/>
                <w:spacing w:val="9"/>
                <w:sz w:val="13"/>
                <w:szCs w:val="13"/>
              </w:rPr>
              <w:t xml:space="preserve"> </w:t>
            </w:r>
            <w:r w:rsidRPr="000B1DFE">
              <w:rPr>
                <w:rFonts w:ascii="Arial" w:eastAsia="Arial" w:hAnsi="Arial" w:cs="Arial"/>
                <w:b/>
                <w:color w:val="1F497D" w:themeColor="text2"/>
                <w:w w:val="105"/>
                <w:sz w:val="13"/>
                <w:szCs w:val="13"/>
              </w:rPr>
              <w:t>NEU</w:t>
            </w:r>
            <w:r w:rsidRPr="000B1DFE">
              <w:rPr>
                <w:rFonts w:ascii="Arial" w:eastAsia="Arial" w:hAnsi="Arial" w:cs="Arial"/>
                <w:b/>
                <w:color w:val="1F497D" w:themeColor="text2"/>
                <w:spacing w:val="3"/>
                <w:w w:val="105"/>
                <w:sz w:val="13"/>
                <w:szCs w:val="13"/>
              </w:rPr>
              <w:t>M</w:t>
            </w:r>
            <w:r w:rsidRPr="000B1DFE">
              <w:rPr>
                <w:rFonts w:ascii="Arial" w:eastAsia="Arial" w:hAnsi="Arial" w:cs="Arial"/>
                <w:b/>
                <w:color w:val="1F497D" w:themeColor="text2"/>
                <w:spacing w:val="-5"/>
                <w:w w:val="105"/>
                <w:sz w:val="13"/>
                <w:szCs w:val="13"/>
              </w:rPr>
              <w:t>A</w:t>
            </w:r>
            <w:r w:rsidRPr="000B1DFE">
              <w:rPr>
                <w:rFonts w:ascii="Arial" w:eastAsia="Arial" w:hAnsi="Arial" w:cs="Arial"/>
                <w:b/>
                <w:color w:val="1F497D" w:themeColor="text2"/>
                <w:w w:val="105"/>
                <w:sz w:val="13"/>
                <w:szCs w:val="13"/>
              </w:rPr>
              <w:t>TIC</w:t>
            </w:r>
            <w:r w:rsidRPr="000B1DFE">
              <w:rPr>
                <w:rFonts w:ascii="Arial" w:eastAsia="Arial" w:hAnsi="Arial" w:cs="Arial"/>
                <w:b/>
                <w:color w:val="1F497D" w:themeColor="text2"/>
                <w:spacing w:val="-1"/>
                <w:w w:val="105"/>
                <w:sz w:val="13"/>
                <w:szCs w:val="13"/>
              </w:rPr>
              <w:t>O</w:t>
            </w:r>
            <w:r w:rsidRPr="000B1DFE">
              <w:rPr>
                <w:rFonts w:ascii="Arial" w:eastAsia="Arial" w:hAnsi="Arial" w:cs="Arial"/>
                <w:b/>
                <w:color w:val="1F497D" w:themeColor="text2"/>
                <w:w w:val="105"/>
                <w:sz w:val="13"/>
                <w:szCs w:val="13"/>
              </w:rPr>
              <w:t>S</w:t>
            </w:r>
          </w:p>
        </w:tc>
        <w:tc>
          <w:tcPr>
            <w:tcW w:w="534"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57"/>
              <w:ind w:left="119"/>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B</w:t>
            </w: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N</w:t>
            </w:r>
          </w:p>
        </w:tc>
        <w:tc>
          <w:tcPr>
            <w:tcW w:w="67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57"/>
              <w:ind w:left="11" w:right="-42"/>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R</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GU</w:t>
            </w:r>
            <w:r w:rsidRPr="000B1DFE">
              <w:rPr>
                <w:rFonts w:ascii="Arial" w:eastAsia="Arial" w:hAnsi="Arial" w:cs="Arial"/>
                <w:b/>
                <w:color w:val="1F497D" w:themeColor="text2"/>
                <w:spacing w:val="1"/>
                <w:sz w:val="13"/>
                <w:szCs w:val="13"/>
              </w:rPr>
              <w:t>L</w:t>
            </w:r>
            <w:r w:rsidRPr="000B1DFE">
              <w:rPr>
                <w:rFonts w:ascii="Arial" w:eastAsia="Arial" w:hAnsi="Arial" w:cs="Arial"/>
                <w:b/>
                <w:color w:val="1F497D" w:themeColor="text2"/>
                <w:spacing w:val="-3"/>
                <w:sz w:val="13"/>
                <w:szCs w:val="13"/>
              </w:rPr>
              <w:t>A</w:t>
            </w:r>
            <w:r w:rsidRPr="000B1DFE">
              <w:rPr>
                <w:rFonts w:ascii="Arial" w:eastAsia="Arial" w:hAnsi="Arial" w:cs="Arial"/>
                <w:b/>
                <w:color w:val="1F497D" w:themeColor="text2"/>
                <w:sz w:val="13"/>
                <w:szCs w:val="13"/>
              </w:rPr>
              <w:t>R</w:t>
            </w:r>
          </w:p>
        </w:tc>
        <w:tc>
          <w:tcPr>
            <w:tcW w:w="438"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57"/>
              <w:ind w:left="126"/>
              <w:rPr>
                <w:rFonts w:ascii="Arial" w:eastAsia="Arial" w:hAnsi="Arial" w:cs="Arial"/>
                <w:color w:val="1F497D" w:themeColor="text2"/>
                <w:sz w:val="13"/>
                <w:szCs w:val="13"/>
              </w:rPr>
            </w:pPr>
            <w:r w:rsidRPr="000B1DFE">
              <w:rPr>
                <w:rFonts w:ascii="Arial" w:eastAsia="Arial" w:hAnsi="Arial" w:cs="Arial"/>
                <w:b/>
                <w:color w:val="1F497D" w:themeColor="text2"/>
                <w:spacing w:val="-2"/>
                <w:sz w:val="13"/>
                <w:szCs w:val="13"/>
              </w:rPr>
              <w:t>M</w:t>
            </w:r>
            <w:r w:rsidRPr="000B1DFE">
              <w:rPr>
                <w:rFonts w:ascii="Arial" w:eastAsia="Arial" w:hAnsi="Arial" w:cs="Arial"/>
                <w:b/>
                <w:color w:val="1F497D" w:themeColor="text2"/>
                <w:spacing w:val="-3"/>
                <w:sz w:val="13"/>
                <w:szCs w:val="13"/>
              </w:rPr>
              <w:t>A</w:t>
            </w:r>
            <w:r w:rsidRPr="000B1DFE">
              <w:rPr>
                <w:rFonts w:ascii="Arial" w:eastAsia="Arial" w:hAnsi="Arial" w:cs="Arial"/>
                <w:b/>
                <w:color w:val="1F497D" w:themeColor="text2"/>
                <w:sz w:val="13"/>
                <w:szCs w:val="13"/>
              </w:rPr>
              <w:t>L</w:t>
            </w:r>
          </w:p>
        </w:tc>
        <w:tc>
          <w:tcPr>
            <w:tcW w:w="1302" w:type="dxa"/>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spacing w:before="57"/>
              <w:ind w:left="141"/>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OB</w:t>
            </w:r>
            <w:r w:rsidRPr="000B1DFE">
              <w:rPr>
                <w:rFonts w:ascii="Arial" w:eastAsia="Arial" w:hAnsi="Arial" w:cs="Arial"/>
                <w:b/>
                <w:color w:val="1F497D" w:themeColor="text2"/>
                <w:spacing w:val="-1"/>
                <w:sz w:val="13"/>
                <w:szCs w:val="13"/>
              </w:rPr>
              <w:t>SE</w:t>
            </w:r>
            <w:r w:rsidRPr="000B1DFE">
              <w:rPr>
                <w:rFonts w:ascii="Arial" w:eastAsia="Arial" w:hAnsi="Arial" w:cs="Arial"/>
                <w:b/>
                <w:color w:val="1F497D" w:themeColor="text2"/>
                <w:sz w:val="13"/>
                <w:szCs w:val="13"/>
              </w:rPr>
              <w:t>R</w:t>
            </w:r>
            <w:r w:rsidRPr="000B1DFE">
              <w:rPr>
                <w:rFonts w:ascii="Arial" w:eastAsia="Arial" w:hAnsi="Arial" w:cs="Arial"/>
                <w:b/>
                <w:color w:val="1F497D" w:themeColor="text2"/>
                <w:spacing w:val="-1"/>
                <w:sz w:val="13"/>
                <w:szCs w:val="13"/>
              </w:rPr>
              <w:t>V</w:t>
            </w:r>
            <w:r w:rsidRPr="000B1DFE">
              <w:rPr>
                <w:rFonts w:ascii="Arial" w:eastAsia="Arial" w:hAnsi="Arial" w:cs="Arial"/>
                <w:b/>
                <w:color w:val="1F497D" w:themeColor="text2"/>
                <w:spacing w:val="-3"/>
                <w:sz w:val="13"/>
                <w:szCs w:val="13"/>
              </w:rPr>
              <w:t>A</w:t>
            </w:r>
            <w:r w:rsidRPr="000B1DFE">
              <w:rPr>
                <w:rFonts w:ascii="Arial" w:eastAsia="Arial" w:hAnsi="Arial" w:cs="Arial"/>
                <w:b/>
                <w:color w:val="1F497D" w:themeColor="text2"/>
                <w:sz w:val="13"/>
                <w:szCs w:val="13"/>
              </w:rPr>
              <w:t>C</w:t>
            </w: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z w:val="13"/>
                <w:szCs w:val="13"/>
              </w:rPr>
              <w:t>ON</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S</w:t>
            </w: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96"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102" w:right="95"/>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4</w:t>
            </w:r>
          </w:p>
        </w:tc>
        <w:tc>
          <w:tcPr>
            <w:tcW w:w="2365"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0"/>
              <w:ind w:left="18"/>
              <w:rPr>
                <w:rFonts w:ascii="Arial" w:eastAsia="Arial" w:hAnsi="Arial" w:cs="Arial"/>
                <w:color w:val="1F497D" w:themeColor="text2"/>
                <w:sz w:val="13"/>
                <w:szCs w:val="13"/>
              </w:rPr>
            </w:pPr>
            <w:r w:rsidRPr="000B1DFE">
              <w:rPr>
                <w:rFonts w:ascii="Arial" w:eastAsia="Arial" w:hAnsi="Arial" w:cs="Arial"/>
                <w:color w:val="1F497D" w:themeColor="text2"/>
                <w:spacing w:val="1"/>
                <w:sz w:val="13"/>
                <w:szCs w:val="13"/>
              </w:rPr>
              <w:t>Lin</w:t>
            </w:r>
            <w:r w:rsidRPr="000B1DFE">
              <w:rPr>
                <w:rFonts w:ascii="Arial" w:eastAsia="Arial" w:hAnsi="Arial" w:cs="Arial"/>
                <w:color w:val="1F497D" w:themeColor="text2"/>
                <w:sz w:val="13"/>
                <w:szCs w:val="13"/>
              </w:rPr>
              <w:t>t</w:t>
            </w:r>
            <w:r w:rsidRPr="000B1DFE">
              <w:rPr>
                <w:rFonts w:ascii="Arial" w:eastAsia="Arial" w:hAnsi="Arial" w:cs="Arial"/>
                <w:color w:val="1F497D" w:themeColor="text2"/>
                <w:spacing w:val="1"/>
                <w:sz w:val="13"/>
                <w:szCs w:val="13"/>
              </w:rPr>
              <w:t>e</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1"/>
                <w:sz w:val="13"/>
                <w:szCs w:val="13"/>
              </w:rPr>
              <w:t>n</w:t>
            </w:r>
            <w:r w:rsidRPr="000B1DFE">
              <w:rPr>
                <w:rFonts w:ascii="Arial" w:eastAsia="Arial" w:hAnsi="Arial" w:cs="Arial"/>
                <w:color w:val="1F497D" w:themeColor="text2"/>
                <w:sz w:val="13"/>
                <w:szCs w:val="13"/>
              </w:rPr>
              <w:t>a</w:t>
            </w:r>
            <w:r w:rsidRPr="000B1DFE">
              <w:rPr>
                <w:rFonts w:ascii="Arial" w:eastAsia="Arial" w:hAnsi="Arial" w:cs="Arial"/>
                <w:color w:val="1F497D" w:themeColor="text2"/>
                <w:spacing w:val="26"/>
                <w:sz w:val="13"/>
                <w:szCs w:val="13"/>
              </w:rPr>
              <w:t xml:space="preserve"> </w:t>
            </w:r>
            <w:r w:rsidRPr="000B1DFE">
              <w:rPr>
                <w:rFonts w:ascii="Arial" w:eastAsia="Arial" w:hAnsi="Arial" w:cs="Arial"/>
                <w:color w:val="1F497D" w:themeColor="text2"/>
                <w:spacing w:val="1"/>
                <w:w w:val="105"/>
                <w:sz w:val="13"/>
                <w:szCs w:val="13"/>
              </w:rPr>
              <w:t>an</w:t>
            </w:r>
            <w:r w:rsidRPr="000B1DFE">
              <w:rPr>
                <w:rFonts w:ascii="Arial" w:eastAsia="Arial" w:hAnsi="Arial" w:cs="Arial"/>
                <w:color w:val="1F497D" w:themeColor="text2"/>
                <w:w w:val="105"/>
                <w:sz w:val="13"/>
                <w:szCs w:val="13"/>
              </w:rPr>
              <w:t>t</w:t>
            </w:r>
            <w:r w:rsidRPr="000B1DFE">
              <w:rPr>
                <w:rFonts w:ascii="Arial" w:eastAsia="Arial" w:hAnsi="Arial" w:cs="Arial"/>
                <w:color w:val="1F497D" w:themeColor="text2"/>
                <w:spacing w:val="1"/>
                <w:w w:val="105"/>
                <w:sz w:val="13"/>
                <w:szCs w:val="13"/>
              </w:rPr>
              <w:t>ie</w:t>
            </w:r>
            <w:r w:rsidRPr="000B1DFE">
              <w:rPr>
                <w:rFonts w:ascii="Arial" w:eastAsia="Arial" w:hAnsi="Arial" w:cs="Arial"/>
                <w:color w:val="1F497D" w:themeColor="text2"/>
                <w:spacing w:val="-1"/>
                <w:w w:val="105"/>
                <w:sz w:val="13"/>
                <w:szCs w:val="13"/>
              </w:rPr>
              <w:t>x</w:t>
            </w:r>
            <w:r w:rsidRPr="000B1DFE">
              <w:rPr>
                <w:rFonts w:ascii="Arial" w:eastAsia="Arial" w:hAnsi="Arial" w:cs="Arial"/>
                <w:color w:val="1F497D" w:themeColor="text2"/>
                <w:spacing w:val="1"/>
                <w:w w:val="105"/>
                <w:sz w:val="13"/>
                <w:szCs w:val="13"/>
              </w:rPr>
              <w:t>plosiv</w:t>
            </w:r>
            <w:r w:rsidRPr="000B1DFE">
              <w:rPr>
                <w:rFonts w:ascii="Arial" w:eastAsia="Arial" w:hAnsi="Arial" w:cs="Arial"/>
                <w:color w:val="1F497D" w:themeColor="text2"/>
                <w:w w:val="105"/>
                <w:sz w:val="13"/>
                <w:szCs w:val="13"/>
              </w:rPr>
              <w:t>a</w:t>
            </w:r>
          </w:p>
        </w:tc>
        <w:tc>
          <w:tcPr>
            <w:tcW w:w="526"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59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471" w:type="dxa"/>
            <w:gridSpan w:val="4"/>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95" w:right="88"/>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1</w:t>
            </w:r>
          </w:p>
        </w:tc>
        <w:tc>
          <w:tcPr>
            <w:tcW w:w="2479"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0"/>
              <w:ind w:left="18"/>
              <w:rPr>
                <w:rFonts w:ascii="Arial" w:eastAsia="Arial" w:hAnsi="Arial" w:cs="Arial"/>
                <w:color w:val="1F497D" w:themeColor="text2"/>
                <w:sz w:val="13"/>
                <w:szCs w:val="13"/>
              </w:rPr>
            </w:pPr>
            <w:r w:rsidRPr="000B1DFE">
              <w:rPr>
                <w:rFonts w:ascii="Arial" w:eastAsia="Arial" w:hAnsi="Arial" w:cs="Arial"/>
                <w:color w:val="1F497D" w:themeColor="text2"/>
                <w:sz w:val="13"/>
                <w:szCs w:val="13"/>
              </w:rPr>
              <w:t>De</w:t>
            </w:r>
            <w:r w:rsidRPr="000B1DFE">
              <w:rPr>
                <w:rFonts w:ascii="Arial" w:eastAsia="Arial" w:hAnsi="Arial" w:cs="Arial"/>
                <w:color w:val="1F497D" w:themeColor="text2"/>
                <w:spacing w:val="1"/>
                <w:sz w:val="13"/>
                <w:szCs w:val="13"/>
              </w:rPr>
              <w:t>lan</w:t>
            </w:r>
            <w:r w:rsidRPr="000B1DFE">
              <w:rPr>
                <w:rFonts w:ascii="Arial" w:eastAsia="Arial" w:hAnsi="Arial" w:cs="Arial"/>
                <w:color w:val="1F497D" w:themeColor="text2"/>
                <w:sz w:val="13"/>
                <w:szCs w:val="13"/>
              </w:rPr>
              <w:t>t</w:t>
            </w:r>
            <w:r w:rsidRPr="000B1DFE">
              <w:rPr>
                <w:rFonts w:ascii="Arial" w:eastAsia="Arial" w:hAnsi="Arial" w:cs="Arial"/>
                <w:color w:val="1F497D" w:themeColor="text2"/>
                <w:spacing w:val="1"/>
                <w:sz w:val="13"/>
                <w:szCs w:val="13"/>
              </w:rPr>
              <w:t>e</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1"/>
                <w:sz w:val="13"/>
                <w:szCs w:val="13"/>
              </w:rPr>
              <w:t>o</w:t>
            </w:r>
            <w:r w:rsidRPr="000B1DFE">
              <w:rPr>
                <w:rFonts w:ascii="Arial" w:eastAsia="Arial" w:hAnsi="Arial" w:cs="Arial"/>
                <w:color w:val="1F497D" w:themeColor="text2"/>
                <w:sz w:val="13"/>
                <w:szCs w:val="13"/>
              </w:rPr>
              <w:t xml:space="preserve">s  </w:t>
            </w:r>
            <w:r w:rsidRPr="000B1DFE">
              <w:rPr>
                <w:rFonts w:ascii="Arial" w:eastAsia="Arial" w:hAnsi="Arial" w:cs="Arial"/>
                <w:color w:val="1F497D" w:themeColor="text2"/>
                <w:spacing w:val="1"/>
                <w:sz w:val="13"/>
                <w:szCs w:val="13"/>
              </w:rPr>
              <w:t xml:space="preserve"> </w:t>
            </w:r>
            <w:r w:rsidRPr="000B1DFE">
              <w:rPr>
                <w:rFonts w:ascii="Arial" w:eastAsia="Arial" w:hAnsi="Arial" w:cs="Arial"/>
                <w:color w:val="1F497D" w:themeColor="text2"/>
                <w:sz w:val="13"/>
                <w:szCs w:val="13"/>
              </w:rPr>
              <w:t>(tr</w:t>
            </w:r>
            <w:r w:rsidRPr="000B1DFE">
              <w:rPr>
                <w:rFonts w:ascii="Arial" w:eastAsia="Arial" w:hAnsi="Arial" w:cs="Arial"/>
                <w:color w:val="1F497D" w:themeColor="text2"/>
                <w:spacing w:val="1"/>
                <w:sz w:val="13"/>
                <w:szCs w:val="13"/>
              </w:rPr>
              <w:t>ill</w:t>
            </w:r>
            <w:r w:rsidRPr="000B1DFE">
              <w:rPr>
                <w:rFonts w:ascii="Arial" w:eastAsia="Arial" w:hAnsi="Arial" w:cs="Arial"/>
                <w:color w:val="1F497D" w:themeColor="text2"/>
                <w:sz w:val="13"/>
                <w:szCs w:val="13"/>
              </w:rPr>
              <w:t>a</w:t>
            </w:r>
            <w:r w:rsidRPr="000B1DFE">
              <w:rPr>
                <w:rFonts w:ascii="Arial" w:eastAsia="Arial" w:hAnsi="Arial" w:cs="Arial"/>
                <w:color w:val="1F497D" w:themeColor="text2"/>
                <w:spacing w:val="17"/>
                <w:sz w:val="13"/>
                <w:szCs w:val="13"/>
              </w:rPr>
              <w:t xml:space="preserve"> </w:t>
            </w:r>
            <w:r w:rsidRPr="000B1DFE">
              <w:rPr>
                <w:rFonts w:ascii="Arial" w:eastAsia="Arial" w:hAnsi="Arial" w:cs="Arial"/>
                <w:color w:val="1F497D" w:themeColor="text2"/>
                <w:sz w:val="13"/>
                <w:szCs w:val="13"/>
              </w:rPr>
              <w:t>&gt;</w:t>
            </w:r>
            <w:r w:rsidRPr="000B1DFE">
              <w:rPr>
                <w:rFonts w:ascii="Arial" w:eastAsia="Arial" w:hAnsi="Arial" w:cs="Arial"/>
                <w:color w:val="1F497D" w:themeColor="text2"/>
                <w:spacing w:val="6"/>
                <w:sz w:val="13"/>
                <w:szCs w:val="13"/>
              </w:rPr>
              <w:t xml:space="preserve"> </w:t>
            </w:r>
            <w:r w:rsidRPr="000B1DFE">
              <w:rPr>
                <w:rFonts w:ascii="Arial" w:eastAsia="Arial" w:hAnsi="Arial" w:cs="Arial"/>
                <w:color w:val="1F497D" w:themeColor="text2"/>
                <w:sz w:val="13"/>
                <w:szCs w:val="13"/>
              </w:rPr>
              <w:t>3</w:t>
            </w:r>
            <w:r w:rsidRPr="000B1DFE">
              <w:rPr>
                <w:rFonts w:ascii="Arial" w:eastAsia="Arial" w:hAnsi="Arial" w:cs="Arial"/>
                <w:color w:val="1F497D" w:themeColor="text2"/>
                <w:spacing w:val="7"/>
                <w:sz w:val="13"/>
                <w:szCs w:val="13"/>
              </w:rPr>
              <w:t xml:space="preserve"> </w:t>
            </w:r>
            <w:r w:rsidRPr="000B1DFE">
              <w:rPr>
                <w:rFonts w:ascii="Arial" w:eastAsia="Arial" w:hAnsi="Arial" w:cs="Arial"/>
                <w:color w:val="1F497D" w:themeColor="text2"/>
                <w:spacing w:val="4"/>
                <w:w w:val="105"/>
                <w:sz w:val="13"/>
                <w:szCs w:val="13"/>
              </w:rPr>
              <w:t>mm</w:t>
            </w:r>
            <w:r w:rsidRPr="000B1DFE">
              <w:rPr>
                <w:rFonts w:ascii="Arial" w:eastAsia="Arial" w:hAnsi="Arial" w:cs="Arial"/>
                <w:color w:val="1F497D" w:themeColor="text2"/>
                <w:w w:val="105"/>
                <w:sz w:val="13"/>
                <w:szCs w:val="13"/>
              </w:rPr>
              <w:t>)</w:t>
            </w:r>
          </w:p>
        </w:tc>
        <w:tc>
          <w:tcPr>
            <w:tcW w:w="534"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438"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302" w:type="dxa"/>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96"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102" w:right="95"/>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5</w:t>
            </w:r>
          </w:p>
        </w:tc>
        <w:tc>
          <w:tcPr>
            <w:tcW w:w="2365"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48"/>
              <w:ind w:left="18"/>
              <w:rPr>
                <w:rFonts w:ascii="Arial" w:eastAsia="Arial" w:hAnsi="Arial" w:cs="Arial"/>
                <w:color w:val="1F497D" w:themeColor="text2"/>
                <w:sz w:val="13"/>
                <w:szCs w:val="13"/>
              </w:rPr>
            </w:pPr>
            <w:proofErr w:type="spellStart"/>
            <w:r w:rsidRPr="000B1DFE">
              <w:rPr>
                <w:rFonts w:ascii="Arial" w:eastAsia="Arial" w:hAnsi="Arial" w:cs="Arial"/>
                <w:color w:val="1F497D" w:themeColor="text2"/>
                <w:sz w:val="13"/>
                <w:szCs w:val="13"/>
              </w:rPr>
              <w:t>Arr</w:t>
            </w:r>
            <w:r w:rsidRPr="000B1DFE">
              <w:rPr>
                <w:rFonts w:ascii="Arial" w:eastAsia="Arial" w:hAnsi="Arial" w:cs="Arial"/>
                <w:color w:val="1F497D" w:themeColor="text2"/>
                <w:spacing w:val="1"/>
                <w:sz w:val="13"/>
                <w:szCs w:val="13"/>
              </w:rPr>
              <w:t>es</w:t>
            </w:r>
            <w:r w:rsidRPr="000B1DFE">
              <w:rPr>
                <w:rFonts w:ascii="Arial" w:eastAsia="Arial" w:hAnsi="Arial" w:cs="Arial"/>
                <w:color w:val="1F497D" w:themeColor="text2"/>
                <w:sz w:val="13"/>
                <w:szCs w:val="13"/>
              </w:rPr>
              <w:t>t</w:t>
            </w:r>
            <w:r w:rsidRPr="000B1DFE">
              <w:rPr>
                <w:rFonts w:ascii="Arial" w:eastAsia="Arial" w:hAnsi="Arial" w:cs="Arial"/>
                <w:color w:val="1F497D" w:themeColor="text2"/>
                <w:spacing w:val="1"/>
                <w:sz w:val="13"/>
                <w:szCs w:val="13"/>
              </w:rPr>
              <w:t>alla</w:t>
            </w:r>
            <w:r w:rsidRPr="000B1DFE">
              <w:rPr>
                <w:rFonts w:ascii="Arial" w:eastAsia="Arial" w:hAnsi="Arial" w:cs="Arial"/>
                <w:color w:val="1F497D" w:themeColor="text2"/>
                <w:spacing w:val="4"/>
                <w:sz w:val="13"/>
                <w:szCs w:val="13"/>
              </w:rPr>
              <w:t>m</w:t>
            </w:r>
            <w:r w:rsidRPr="000B1DFE">
              <w:rPr>
                <w:rFonts w:ascii="Arial" w:eastAsia="Arial" w:hAnsi="Arial" w:cs="Arial"/>
                <w:color w:val="1F497D" w:themeColor="text2"/>
                <w:spacing w:val="1"/>
                <w:sz w:val="13"/>
                <w:szCs w:val="13"/>
              </w:rPr>
              <w:t>a</w:t>
            </w:r>
            <w:r w:rsidRPr="000B1DFE">
              <w:rPr>
                <w:rFonts w:ascii="Arial" w:eastAsia="Arial" w:hAnsi="Arial" w:cs="Arial"/>
                <w:color w:val="1F497D" w:themeColor="text2"/>
                <w:sz w:val="13"/>
                <w:szCs w:val="13"/>
              </w:rPr>
              <w:t>s</w:t>
            </w:r>
            <w:proofErr w:type="spellEnd"/>
            <w:r w:rsidRPr="000B1DFE">
              <w:rPr>
                <w:rFonts w:ascii="Arial" w:eastAsia="Arial" w:hAnsi="Arial" w:cs="Arial"/>
                <w:color w:val="1F497D" w:themeColor="text2"/>
                <w:sz w:val="13"/>
                <w:szCs w:val="13"/>
              </w:rPr>
              <w:t xml:space="preserve"> </w:t>
            </w:r>
            <w:r w:rsidRPr="000B1DFE">
              <w:rPr>
                <w:rFonts w:ascii="Arial" w:eastAsia="Arial" w:hAnsi="Arial" w:cs="Arial"/>
                <w:color w:val="1F497D" w:themeColor="text2"/>
                <w:spacing w:val="9"/>
                <w:sz w:val="13"/>
                <w:szCs w:val="13"/>
              </w:rPr>
              <w:t xml:space="preserve"> </w:t>
            </w:r>
            <w:r w:rsidRPr="000B1DFE">
              <w:rPr>
                <w:rFonts w:ascii="Arial" w:eastAsia="Arial" w:hAnsi="Arial" w:cs="Arial"/>
                <w:color w:val="1F497D" w:themeColor="text2"/>
                <w:spacing w:val="1"/>
                <w:sz w:val="13"/>
                <w:szCs w:val="13"/>
              </w:rPr>
              <w:t>(*)</w:t>
            </w:r>
          </w:p>
        </w:tc>
        <w:tc>
          <w:tcPr>
            <w:tcW w:w="526"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59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471" w:type="dxa"/>
            <w:gridSpan w:val="4"/>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95" w:right="88"/>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2</w:t>
            </w:r>
          </w:p>
        </w:tc>
        <w:tc>
          <w:tcPr>
            <w:tcW w:w="2479"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0"/>
              <w:ind w:left="18"/>
              <w:rPr>
                <w:rFonts w:ascii="Arial" w:eastAsia="Arial" w:hAnsi="Arial" w:cs="Arial"/>
                <w:color w:val="1F497D" w:themeColor="text2"/>
                <w:sz w:val="13"/>
                <w:szCs w:val="13"/>
              </w:rPr>
            </w:pPr>
            <w:r w:rsidRPr="000B1DFE">
              <w:rPr>
                <w:rFonts w:ascii="Arial" w:eastAsia="Arial" w:hAnsi="Arial" w:cs="Arial"/>
                <w:color w:val="1F497D" w:themeColor="text2"/>
                <w:sz w:val="13"/>
                <w:szCs w:val="13"/>
              </w:rPr>
              <w:t>Tr</w:t>
            </w:r>
            <w:r w:rsidRPr="000B1DFE">
              <w:rPr>
                <w:rFonts w:ascii="Arial" w:eastAsia="Arial" w:hAnsi="Arial" w:cs="Arial"/>
                <w:color w:val="1F497D" w:themeColor="text2"/>
                <w:spacing w:val="1"/>
                <w:sz w:val="13"/>
                <w:szCs w:val="13"/>
              </w:rPr>
              <w:t>ase</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1"/>
                <w:sz w:val="13"/>
                <w:szCs w:val="13"/>
              </w:rPr>
              <w:t>o</w:t>
            </w:r>
            <w:r w:rsidRPr="000B1DFE">
              <w:rPr>
                <w:rFonts w:ascii="Arial" w:eastAsia="Arial" w:hAnsi="Arial" w:cs="Arial"/>
                <w:color w:val="1F497D" w:themeColor="text2"/>
                <w:sz w:val="13"/>
                <w:szCs w:val="13"/>
              </w:rPr>
              <w:t xml:space="preserve">s </w:t>
            </w:r>
            <w:r w:rsidRPr="000B1DFE">
              <w:rPr>
                <w:rFonts w:ascii="Arial" w:eastAsia="Arial" w:hAnsi="Arial" w:cs="Arial"/>
                <w:color w:val="1F497D" w:themeColor="text2"/>
                <w:spacing w:val="32"/>
                <w:sz w:val="13"/>
                <w:szCs w:val="13"/>
              </w:rPr>
              <w:t xml:space="preserve"> </w:t>
            </w:r>
            <w:r w:rsidRPr="000B1DFE">
              <w:rPr>
                <w:rFonts w:ascii="Arial" w:eastAsia="Arial" w:hAnsi="Arial" w:cs="Arial"/>
                <w:color w:val="1F497D" w:themeColor="text2"/>
                <w:sz w:val="13"/>
                <w:szCs w:val="13"/>
              </w:rPr>
              <w:t>(tr</w:t>
            </w:r>
            <w:r w:rsidRPr="000B1DFE">
              <w:rPr>
                <w:rFonts w:ascii="Arial" w:eastAsia="Arial" w:hAnsi="Arial" w:cs="Arial"/>
                <w:color w:val="1F497D" w:themeColor="text2"/>
                <w:spacing w:val="1"/>
                <w:sz w:val="13"/>
                <w:szCs w:val="13"/>
              </w:rPr>
              <w:t>ill</w:t>
            </w:r>
            <w:r w:rsidRPr="000B1DFE">
              <w:rPr>
                <w:rFonts w:ascii="Arial" w:eastAsia="Arial" w:hAnsi="Arial" w:cs="Arial"/>
                <w:color w:val="1F497D" w:themeColor="text2"/>
                <w:sz w:val="13"/>
                <w:szCs w:val="13"/>
              </w:rPr>
              <w:t>a</w:t>
            </w:r>
            <w:r w:rsidRPr="000B1DFE">
              <w:rPr>
                <w:rFonts w:ascii="Arial" w:eastAsia="Arial" w:hAnsi="Arial" w:cs="Arial"/>
                <w:color w:val="1F497D" w:themeColor="text2"/>
                <w:spacing w:val="17"/>
                <w:sz w:val="13"/>
                <w:szCs w:val="13"/>
              </w:rPr>
              <w:t xml:space="preserve"> </w:t>
            </w:r>
            <w:r w:rsidRPr="000B1DFE">
              <w:rPr>
                <w:rFonts w:ascii="Arial" w:eastAsia="Arial" w:hAnsi="Arial" w:cs="Arial"/>
                <w:color w:val="1F497D" w:themeColor="text2"/>
                <w:sz w:val="13"/>
                <w:szCs w:val="13"/>
              </w:rPr>
              <w:t>&gt;</w:t>
            </w:r>
            <w:r w:rsidRPr="000B1DFE">
              <w:rPr>
                <w:rFonts w:ascii="Arial" w:eastAsia="Arial" w:hAnsi="Arial" w:cs="Arial"/>
                <w:color w:val="1F497D" w:themeColor="text2"/>
                <w:spacing w:val="6"/>
                <w:sz w:val="13"/>
                <w:szCs w:val="13"/>
              </w:rPr>
              <w:t xml:space="preserve"> </w:t>
            </w:r>
            <w:r w:rsidRPr="000B1DFE">
              <w:rPr>
                <w:rFonts w:ascii="Arial" w:eastAsia="Arial" w:hAnsi="Arial" w:cs="Arial"/>
                <w:color w:val="1F497D" w:themeColor="text2"/>
                <w:sz w:val="13"/>
                <w:szCs w:val="13"/>
              </w:rPr>
              <w:t>3</w:t>
            </w:r>
            <w:r w:rsidRPr="000B1DFE">
              <w:rPr>
                <w:rFonts w:ascii="Arial" w:eastAsia="Arial" w:hAnsi="Arial" w:cs="Arial"/>
                <w:color w:val="1F497D" w:themeColor="text2"/>
                <w:spacing w:val="7"/>
                <w:sz w:val="13"/>
                <w:szCs w:val="13"/>
              </w:rPr>
              <w:t xml:space="preserve"> </w:t>
            </w:r>
            <w:r w:rsidRPr="000B1DFE">
              <w:rPr>
                <w:rFonts w:ascii="Arial" w:eastAsia="Arial" w:hAnsi="Arial" w:cs="Arial"/>
                <w:color w:val="1F497D" w:themeColor="text2"/>
                <w:spacing w:val="4"/>
                <w:w w:val="105"/>
                <w:sz w:val="13"/>
                <w:szCs w:val="13"/>
              </w:rPr>
              <w:t>mm</w:t>
            </w:r>
            <w:r w:rsidRPr="000B1DFE">
              <w:rPr>
                <w:rFonts w:ascii="Arial" w:eastAsia="Arial" w:hAnsi="Arial" w:cs="Arial"/>
                <w:color w:val="1F497D" w:themeColor="text2"/>
                <w:w w:val="105"/>
                <w:sz w:val="13"/>
                <w:szCs w:val="13"/>
              </w:rPr>
              <w:t>)</w:t>
            </w:r>
          </w:p>
        </w:tc>
        <w:tc>
          <w:tcPr>
            <w:tcW w:w="534"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438"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302" w:type="dxa"/>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96"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102" w:right="95"/>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6</w:t>
            </w:r>
          </w:p>
        </w:tc>
        <w:tc>
          <w:tcPr>
            <w:tcW w:w="2365"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0"/>
              <w:ind w:left="18"/>
              <w:rPr>
                <w:rFonts w:ascii="Arial" w:eastAsia="Arial" w:hAnsi="Arial" w:cs="Arial"/>
                <w:color w:val="1F497D" w:themeColor="text2"/>
                <w:sz w:val="13"/>
                <w:szCs w:val="13"/>
              </w:rPr>
            </w:pPr>
            <w:r w:rsidRPr="000B1DFE">
              <w:rPr>
                <w:rFonts w:ascii="Arial" w:eastAsia="Arial" w:hAnsi="Arial" w:cs="Arial"/>
                <w:color w:val="1F497D" w:themeColor="text2"/>
                <w:sz w:val="13"/>
                <w:szCs w:val="13"/>
              </w:rPr>
              <w:t>Cu</w:t>
            </w:r>
            <w:r w:rsidRPr="000B1DFE">
              <w:rPr>
                <w:rFonts w:ascii="Arial" w:eastAsia="Arial" w:hAnsi="Arial" w:cs="Arial"/>
                <w:color w:val="1F497D" w:themeColor="text2"/>
                <w:spacing w:val="1"/>
                <w:sz w:val="13"/>
                <w:szCs w:val="13"/>
              </w:rPr>
              <w:t>ña</w:t>
            </w:r>
            <w:r w:rsidRPr="000B1DFE">
              <w:rPr>
                <w:rFonts w:ascii="Arial" w:eastAsia="Arial" w:hAnsi="Arial" w:cs="Arial"/>
                <w:color w:val="1F497D" w:themeColor="text2"/>
                <w:sz w:val="13"/>
                <w:szCs w:val="13"/>
              </w:rPr>
              <w:t>s</w:t>
            </w:r>
            <w:r w:rsidRPr="000B1DFE">
              <w:rPr>
                <w:rFonts w:ascii="Arial" w:eastAsia="Arial" w:hAnsi="Arial" w:cs="Arial"/>
                <w:color w:val="1F497D" w:themeColor="text2"/>
                <w:spacing w:val="22"/>
                <w:sz w:val="13"/>
                <w:szCs w:val="13"/>
              </w:rPr>
              <w:t xml:space="preserve"> </w:t>
            </w:r>
            <w:r w:rsidRPr="000B1DFE">
              <w:rPr>
                <w:rFonts w:ascii="Arial" w:eastAsia="Arial" w:hAnsi="Arial" w:cs="Arial"/>
                <w:color w:val="1F497D" w:themeColor="text2"/>
                <w:spacing w:val="1"/>
                <w:sz w:val="13"/>
                <w:szCs w:val="13"/>
              </w:rPr>
              <w:t>d</w:t>
            </w:r>
            <w:r w:rsidRPr="000B1DFE">
              <w:rPr>
                <w:rFonts w:ascii="Arial" w:eastAsia="Arial" w:hAnsi="Arial" w:cs="Arial"/>
                <w:color w:val="1F497D" w:themeColor="text2"/>
                <w:sz w:val="13"/>
                <w:szCs w:val="13"/>
              </w:rPr>
              <w:t>e</w:t>
            </w:r>
            <w:r w:rsidRPr="000B1DFE">
              <w:rPr>
                <w:rFonts w:ascii="Arial" w:eastAsia="Arial" w:hAnsi="Arial" w:cs="Arial"/>
                <w:color w:val="1F497D" w:themeColor="text2"/>
                <w:spacing w:val="10"/>
                <w:sz w:val="13"/>
                <w:szCs w:val="13"/>
              </w:rPr>
              <w:t xml:space="preserve"> </w:t>
            </w:r>
            <w:r w:rsidRPr="000B1DFE">
              <w:rPr>
                <w:rFonts w:ascii="Arial" w:eastAsia="Arial" w:hAnsi="Arial" w:cs="Arial"/>
                <w:color w:val="1F497D" w:themeColor="text2"/>
                <w:spacing w:val="4"/>
                <w:w w:val="105"/>
                <w:sz w:val="13"/>
                <w:szCs w:val="13"/>
              </w:rPr>
              <w:t>m</w:t>
            </w:r>
            <w:r w:rsidRPr="000B1DFE">
              <w:rPr>
                <w:rFonts w:ascii="Arial" w:eastAsia="Arial" w:hAnsi="Arial" w:cs="Arial"/>
                <w:color w:val="1F497D" w:themeColor="text2"/>
                <w:spacing w:val="1"/>
                <w:w w:val="105"/>
                <w:sz w:val="13"/>
                <w:szCs w:val="13"/>
              </w:rPr>
              <w:t>ade</w:t>
            </w:r>
            <w:r w:rsidRPr="000B1DFE">
              <w:rPr>
                <w:rFonts w:ascii="Arial" w:eastAsia="Arial" w:hAnsi="Arial" w:cs="Arial"/>
                <w:color w:val="1F497D" w:themeColor="text2"/>
                <w:w w:val="105"/>
                <w:sz w:val="13"/>
                <w:szCs w:val="13"/>
              </w:rPr>
              <w:t>ra</w:t>
            </w:r>
          </w:p>
        </w:tc>
        <w:tc>
          <w:tcPr>
            <w:tcW w:w="526"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59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471" w:type="dxa"/>
            <w:gridSpan w:val="4"/>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95" w:right="88"/>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3</w:t>
            </w:r>
          </w:p>
        </w:tc>
        <w:tc>
          <w:tcPr>
            <w:tcW w:w="2479"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0"/>
              <w:ind w:left="18"/>
              <w:rPr>
                <w:rFonts w:ascii="Arial" w:eastAsia="Arial" w:hAnsi="Arial" w:cs="Arial"/>
                <w:color w:val="1F497D" w:themeColor="text2"/>
                <w:sz w:val="13"/>
                <w:szCs w:val="13"/>
              </w:rPr>
            </w:pPr>
            <w:r w:rsidRPr="000B1DFE">
              <w:rPr>
                <w:rFonts w:ascii="Arial" w:eastAsia="Arial" w:hAnsi="Arial" w:cs="Arial"/>
                <w:color w:val="1F497D" w:themeColor="text2"/>
                <w:spacing w:val="1"/>
                <w:sz w:val="13"/>
                <w:szCs w:val="13"/>
              </w:rPr>
              <w:t>Llan</w:t>
            </w:r>
            <w:r w:rsidRPr="000B1DFE">
              <w:rPr>
                <w:rFonts w:ascii="Arial" w:eastAsia="Arial" w:hAnsi="Arial" w:cs="Arial"/>
                <w:color w:val="1F497D" w:themeColor="text2"/>
                <w:sz w:val="13"/>
                <w:szCs w:val="13"/>
              </w:rPr>
              <w:t>ta</w:t>
            </w:r>
            <w:r w:rsidRPr="000B1DFE">
              <w:rPr>
                <w:rFonts w:ascii="Arial" w:eastAsia="Arial" w:hAnsi="Arial" w:cs="Arial"/>
                <w:color w:val="1F497D" w:themeColor="text2"/>
                <w:spacing w:val="21"/>
                <w:sz w:val="13"/>
                <w:szCs w:val="13"/>
              </w:rPr>
              <w:t xml:space="preserve"> </w:t>
            </w:r>
            <w:r w:rsidRPr="000B1DFE">
              <w:rPr>
                <w:rFonts w:ascii="Arial" w:eastAsia="Arial" w:hAnsi="Arial" w:cs="Arial"/>
                <w:color w:val="1F497D" w:themeColor="text2"/>
                <w:spacing w:val="1"/>
                <w:sz w:val="13"/>
                <w:szCs w:val="13"/>
              </w:rPr>
              <w:t>d</w:t>
            </w:r>
            <w:r w:rsidRPr="000B1DFE">
              <w:rPr>
                <w:rFonts w:ascii="Arial" w:eastAsia="Arial" w:hAnsi="Arial" w:cs="Arial"/>
                <w:color w:val="1F497D" w:themeColor="text2"/>
                <w:sz w:val="13"/>
                <w:szCs w:val="13"/>
              </w:rPr>
              <w:t>e</w:t>
            </w:r>
            <w:r w:rsidRPr="000B1DFE">
              <w:rPr>
                <w:rFonts w:ascii="Arial" w:eastAsia="Arial" w:hAnsi="Arial" w:cs="Arial"/>
                <w:color w:val="1F497D" w:themeColor="text2"/>
                <w:spacing w:val="10"/>
                <w:sz w:val="13"/>
                <w:szCs w:val="13"/>
              </w:rPr>
              <w:t xml:space="preserve"> </w:t>
            </w:r>
            <w:r w:rsidRPr="000B1DFE">
              <w:rPr>
                <w:rFonts w:ascii="Arial" w:eastAsia="Arial" w:hAnsi="Arial" w:cs="Arial"/>
                <w:color w:val="1F497D" w:themeColor="text2"/>
                <w:spacing w:val="1"/>
                <w:sz w:val="13"/>
                <w:szCs w:val="13"/>
              </w:rPr>
              <w:t>au</w:t>
            </w:r>
            <w:r w:rsidRPr="000B1DFE">
              <w:rPr>
                <w:rFonts w:ascii="Arial" w:eastAsia="Arial" w:hAnsi="Arial" w:cs="Arial"/>
                <w:color w:val="1F497D" w:themeColor="text2"/>
                <w:spacing w:val="-1"/>
                <w:sz w:val="13"/>
                <w:szCs w:val="13"/>
              </w:rPr>
              <w:t>x</w:t>
            </w:r>
            <w:r w:rsidRPr="000B1DFE">
              <w:rPr>
                <w:rFonts w:ascii="Arial" w:eastAsia="Arial" w:hAnsi="Arial" w:cs="Arial"/>
                <w:color w:val="1F497D" w:themeColor="text2"/>
                <w:spacing w:val="1"/>
                <w:sz w:val="13"/>
                <w:szCs w:val="13"/>
              </w:rPr>
              <w:t>ili</w:t>
            </w:r>
            <w:r w:rsidRPr="000B1DFE">
              <w:rPr>
                <w:rFonts w:ascii="Arial" w:eastAsia="Arial" w:hAnsi="Arial" w:cs="Arial"/>
                <w:color w:val="1F497D" w:themeColor="text2"/>
                <w:sz w:val="13"/>
                <w:szCs w:val="13"/>
              </w:rPr>
              <w:t>o</w:t>
            </w:r>
            <w:r w:rsidRPr="000B1DFE">
              <w:rPr>
                <w:rFonts w:ascii="Arial" w:eastAsia="Arial" w:hAnsi="Arial" w:cs="Arial"/>
                <w:color w:val="1F497D" w:themeColor="text2"/>
                <w:spacing w:val="21"/>
                <w:sz w:val="13"/>
                <w:szCs w:val="13"/>
              </w:rPr>
              <w:t xml:space="preserve"> </w:t>
            </w:r>
            <w:r w:rsidRPr="000B1DFE">
              <w:rPr>
                <w:rFonts w:ascii="Arial" w:eastAsia="Arial" w:hAnsi="Arial" w:cs="Arial"/>
                <w:color w:val="1F497D" w:themeColor="text2"/>
                <w:sz w:val="13"/>
                <w:szCs w:val="13"/>
              </w:rPr>
              <w:t>(tr</w:t>
            </w:r>
            <w:r w:rsidRPr="000B1DFE">
              <w:rPr>
                <w:rFonts w:ascii="Arial" w:eastAsia="Arial" w:hAnsi="Arial" w:cs="Arial"/>
                <w:color w:val="1F497D" w:themeColor="text2"/>
                <w:spacing w:val="1"/>
                <w:sz w:val="13"/>
                <w:szCs w:val="13"/>
              </w:rPr>
              <w:t>ill</w:t>
            </w:r>
            <w:r w:rsidRPr="000B1DFE">
              <w:rPr>
                <w:rFonts w:ascii="Arial" w:eastAsia="Arial" w:hAnsi="Arial" w:cs="Arial"/>
                <w:color w:val="1F497D" w:themeColor="text2"/>
                <w:sz w:val="13"/>
                <w:szCs w:val="13"/>
              </w:rPr>
              <w:t>a</w:t>
            </w:r>
            <w:r w:rsidRPr="000B1DFE">
              <w:rPr>
                <w:rFonts w:ascii="Arial" w:eastAsia="Arial" w:hAnsi="Arial" w:cs="Arial"/>
                <w:color w:val="1F497D" w:themeColor="text2"/>
                <w:spacing w:val="17"/>
                <w:sz w:val="13"/>
                <w:szCs w:val="13"/>
              </w:rPr>
              <w:t xml:space="preserve"> </w:t>
            </w:r>
            <w:r w:rsidRPr="000B1DFE">
              <w:rPr>
                <w:rFonts w:ascii="Arial" w:eastAsia="Arial" w:hAnsi="Arial" w:cs="Arial"/>
                <w:color w:val="1F497D" w:themeColor="text2"/>
                <w:sz w:val="13"/>
                <w:szCs w:val="13"/>
              </w:rPr>
              <w:t>&gt;</w:t>
            </w:r>
            <w:r w:rsidRPr="000B1DFE">
              <w:rPr>
                <w:rFonts w:ascii="Arial" w:eastAsia="Arial" w:hAnsi="Arial" w:cs="Arial"/>
                <w:color w:val="1F497D" w:themeColor="text2"/>
                <w:spacing w:val="6"/>
                <w:sz w:val="13"/>
                <w:szCs w:val="13"/>
              </w:rPr>
              <w:t xml:space="preserve"> </w:t>
            </w:r>
            <w:r w:rsidRPr="000B1DFE">
              <w:rPr>
                <w:rFonts w:ascii="Arial" w:eastAsia="Arial" w:hAnsi="Arial" w:cs="Arial"/>
                <w:color w:val="1F497D" w:themeColor="text2"/>
                <w:sz w:val="13"/>
                <w:szCs w:val="13"/>
              </w:rPr>
              <w:t>3</w:t>
            </w:r>
            <w:r w:rsidRPr="000B1DFE">
              <w:rPr>
                <w:rFonts w:ascii="Arial" w:eastAsia="Arial" w:hAnsi="Arial" w:cs="Arial"/>
                <w:color w:val="1F497D" w:themeColor="text2"/>
                <w:spacing w:val="7"/>
                <w:sz w:val="13"/>
                <w:szCs w:val="13"/>
              </w:rPr>
              <w:t xml:space="preserve"> </w:t>
            </w:r>
            <w:r w:rsidRPr="000B1DFE">
              <w:rPr>
                <w:rFonts w:ascii="Arial" w:eastAsia="Arial" w:hAnsi="Arial" w:cs="Arial"/>
                <w:color w:val="1F497D" w:themeColor="text2"/>
                <w:spacing w:val="4"/>
                <w:w w:val="105"/>
                <w:sz w:val="13"/>
                <w:szCs w:val="13"/>
              </w:rPr>
              <w:t>mm</w:t>
            </w:r>
            <w:r w:rsidRPr="000B1DFE">
              <w:rPr>
                <w:rFonts w:ascii="Arial" w:eastAsia="Arial" w:hAnsi="Arial" w:cs="Arial"/>
                <w:color w:val="1F497D" w:themeColor="text2"/>
                <w:w w:val="105"/>
                <w:sz w:val="13"/>
                <w:szCs w:val="13"/>
              </w:rPr>
              <w:t>)</w:t>
            </w:r>
          </w:p>
        </w:tc>
        <w:tc>
          <w:tcPr>
            <w:tcW w:w="534"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438"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302" w:type="dxa"/>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96"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102" w:right="95"/>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7</w:t>
            </w:r>
          </w:p>
        </w:tc>
        <w:tc>
          <w:tcPr>
            <w:tcW w:w="2365"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0"/>
              <w:ind w:left="18"/>
              <w:rPr>
                <w:rFonts w:ascii="Arial" w:eastAsia="Arial" w:hAnsi="Arial" w:cs="Arial"/>
                <w:color w:val="1F497D" w:themeColor="text2"/>
                <w:sz w:val="13"/>
                <w:szCs w:val="13"/>
              </w:rPr>
            </w:pPr>
            <w:r w:rsidRPr="000B1DFE">
              <w:rPr>
                <w:rFonts w:ascii="Arial" w:eastAsia="Arial" w:hAnsi="Arial" w:cs="Arial"/>
                <w:color w:val="1F497D" w:themeColor="text2"/>
                <w:sz w:val="13"/>
                <w:szCs w:val="13"/>
              </w:rPr>
              <w:t>Herr</w:t>
            </w:r>
            <w:r w:rsidRPr="000B1DFE">
              <w:rPr>
                <w:rFonts w:ascii="Arial" w:eastAsia="Arial" w:hAnsi="Arial" w:cs="Arial"/>
                <w:color w:val="1F497D" w:themeColor="text2"/>
                <w:spacing w:val="1"/>
                <w:sz w:val="13"/>
                <w:szCs w:val="13"/>
              </w:rPr>
              <w:t>a</w:t>
            </w:r>
            <w:r w:rsidRPr="000B1DFE">
              <w:rPr>
                <w:rFonts w:ascii="Arial" w:eastAsia="Arial" w:hAnsi="Arial" w:cs="Arial"/>
                <w:color w:val="1F497D" w:themeColor="text2"/>
                <w:spacing w:val="4"/>
                <w:sz w:val="13"/>
                <w:szCs w:val="13"/>
              </w:rPr>
              <w:t>m</w:t>
            </w:r>
            <w:r w:rsidRPr="000B1DFE">
              <w:rPr>
                <w:rFonts w:ascii="Arial" w:eastAsia="Arial" w:hAnsi="Arial" w:cs="Arial"/>
                <w:color w:val="1F497D" w:themeColor="text2"/>
                <w:spacing w:val="1"/>
                <w:sz w:val="13"/>
                <w:szCs w:val="13"/>
              </w:rPr>
              <w:t>ien</w:t>
            </w:r>
            <w:r w:rsidRPr="000B1DFE">
              <w:rPr>
                <w:rFonts w:ascii="Arial" w:eastAsia="Arial" w:hAnsi="Arial" w:cs="Arial"/>
                <w:color w:val="1F497D" w:themeColor="text2"/>
                <w:sz w:val="13"/>
                <w:szCs w:val="13"/>
              </w:rPr>
              <w:t>t</w:t>
            </w:r>
            <w:r w:rsidRPr="000B1DFE">
              <w:rPr>
                <w:rFonts w:ascii="Arial" w:eastAsia="Arial" w:hAnsi="Arial" w:cs="Arial"/>
                <w:color w:val="1F497D" w:themeColor="text2"/>
                <w:spacing w:val="1"/>
                <w:sz w:val="13"/>
                <w:szCs w:val="13"/>
              </w:rPr>
              <w:t>a</w:t>
            </w:r>
            <w:r w:rsidRPr="000B1DFE">
              <w:rPr>
                <w:rFonts w:ascii="Arial" w:eastAsia="Arial" w:hAnsi="Arial" w:cs="Arial"/>
                <w:color w:val="1F497D" w:themeColor="text2"/>
                <w:sz w:val="13"/>
                <w:szCs w:val="13"/>
              </w:rPr>
              <w:t xml:space="preserve">s </w:t>
            </w:r>
            <w:r w:rsidRPr="000B1DFE">
              <w:rPr>
                <w:rFonts w:ascii="Arial" w:eastAsia="Arial" w:hAnsi="Arial" w:cs="Arial"/>
                <w:color w:val="1F497D" w:themeColor="text2"/>
                <w:spacing w:val="6"/>
                <w:sz w:val="13"/>
                <w:szCs w:val="13"/>
              </w:rPr>
              <w:t xml:space="preserve"> </w:t>
            </w:r>
            <w:r w:rsidRPr="000B1DFE">
              <w:rPr>
                <w:rFonts w:ascii="Arial" w:eastAsia="Arial" w:hAnsi="Arial" w:cs="Arial"/>
                <w:color w:val="1F497D" w:themeColor="text2"/>
                <w:spacing w:val="1"/>
                <w:sz w:val="13"/>
                <w:szCs w:val="13"/>
              </w:rPr>
              <w:t>de</w:t>
            </w:r>
            <w:r w:rsidRPr="000B1DFE">
              <w:rPr>
                <w:rFonts w:ascii="Arial" w:eastAsia="Arial" w:hAnsi="Arial" w:cs="Arial"/>
                <w:color w:val="1F497D" w:themeColor="text2"/>
                <w:sz w:val="13"/>
                <w:szCs w:val="13"/>
              </w:rPr>
              <w:t>l</w:t>
            </w:r>
            <w:r w:rsidRPr="000B1DFE">
              <w:rPr>
                <w:rFonts w:ascii="Arial" w:eastAsia="Arial" w:hAnsi="Arial" w:cs="Arial"/>
                <w:color w:val="1F497D" w:themeColor="text2"/>
                <w:spacing w:val="12"/>
                <w:sz w:val="13"/>
                <w:szCs w:val="13"/>
              </w:rPr>
              <w:t xml:space="preserve"> </w:t>
            </w:r>
            <w:r w:rsidRPr="000B1DFE">
              <w:rPr>
                <w:rFonts w:ascii="Arial" w:eastAsia="Arial" w:hAnsi="Arial" w:cs="Arial"/>
                <w:color w:val="1F497D" w:themeColor="text2"/>
                <w:spacing w:val="1"/>
                <w:w w:val="105"/>
                <w:sz w:val="13"/>
                <w:szCs w:val="13"/>
              </w:rPr>
              <w:t>veh</w:t>
            </w:r>
            <w:r w:rsidRPr="000B1DFE">
              <w:rPr>
                <w:rFonts w:ascii="Arial" w:eastAsia="Arial" w:hAnsi="Arial" w:cs="Arial"/>
                <w:color w:val="1F497D" w:themeColor="text2"/>
                <w:w w:val="105"/>
                <w:sz w:val="13"/>
                <w:szCs w:val="13"/>
              </w:rPr>
              <w:t>í</w:t>
            </w:r>
            <w:r w:rsidRPr="000B1DFE">
              <w:rPr>
                <w:rFonts w:ascii="Arial" w:eastAsia="Arial" w:hAnsi="Arial" w:cs="Arial"/>
                <w:color w:val="1F497D" w:themeColor="text2"/>
                <w:spacing w:val="1"/>
                <w:w w:val="105"/>
                <w:sz w:val="13"/>
                <w:szCs w:val="13"/>
              </w:rPr>
              <w:t>cul</w:t>
            </w:r>
            <w:r w:rsidRPr="000B1DFE">
              <w:rPr>
                <w:rFonts w:ascii="Arial" w:eastAsia="Arial" w:hAnsi="Arial" w:cs="Arial"/>
                <w:color w:val="1F497D" w:themeColor="text2"/>
                <w:w w:val="105"/>
                <w:sz w:val="13"/>
                <w:szCs w:val="13"/>
              </w:rPr>
              <w:t>o</w:t>
            </w:r>
          </w:p>
        </w:tc>
        <w:tc>
          <w:tcPr>
            <w:tcW w:w="526"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59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471" w:type="dxa"/>
            <w:gridSpan w:val="4"/>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95" w:right="88"/>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4</w:t>
            </w:r>
          </w:p>
        </w:tc>
        <w:tc>
          <w:tcPr>
            <w:tcW w:w="2479"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0"/>
              <w:ind w:left="18"/>
              <w:rPr>
                <w:rFonts w:ascii="Arial" w:eastAsia="Arial" w:hAnsi="Arial" w:cs="Arial"/>
                <w:color w:val="1F497D" w:themeColor="text2"/>
                <w:sz w:val="13"/>
                <w:szCs w:val="13"/>
              </w:rPr>
            </w:pPr>
            <w:r w:rsidRPr="000B1DFE">
              <w:rPr>
                <w:rFonts w:ascii="Arial" w:eastAsia="Arial" w:hAnsi="Arial" w:cs="Arial"/>
                <w:color w:val="1F497D" w:themeColor="text2"/>
                <w:sz w:val="13"/>
                <w:szCs w:val="13"/>
              </w:rPr>
              <w:t>A</w:t>
            </w:r>
            <w:r w:rsidRPr="000B1DFE">
              <w:rPr>
                <w:rFonts w:ascii="Arial" w:eastAsia="Arial" w:hAnsi="Arial" w:cs="Arial"/>
                <w:color w:val="1F497D" w:themeColor="text2"/>
                <w:spacing w:val="1"/>
                <w:sz w:val="13"/>
                <w:szCs w:val="13"/>
              </w:rPr>
              <w:t>jus</w:t>
            </w:r>
            <w:r w:rsidRPr="000B1DFE">
              <w:rPr>
                <w:rFonts w:ascii="Arial" w:eastAsia="Arial" w:hAnsi="Arial" w:cs="Arial"/>
                <w:color w:val="1F497D" w:themeColor="text2"/>
                <w:sz w:val="13"/>
                <w:szCs w:val="13"/>
              </w:rPr>
              <w:t>te</w:t>
            </w:r>
            <w:r w:rsidRPr="000B1DFE">
              <w:rPr>
                <w:rFonts w:ascii="Arial" w:eastAsia="Arial" w:hAnsi="Arial" w:cs="Arial"/>
                <w:color w:val="1F497D" w:themeColor="text2"/>
                <w:spacing w:val="21"/>
                <w:sz w:val="13"/>
                <w:szCs w:val="13"/>
              </w:rPr>
              <w:t xml:space="preserve"> </w:t>
            </w:r>
            <w:r w:rsidRPr="000B1DFE">
              <w:rPr>
                <w:rFonts w:ascii="Arial" w:eastAsia="Arial" w:hAnsi="Arial" w:cs="Arial"/>
                <w:color w:val="1F497D" w:themeColor="text2"/>
                <w:spacing w:val="1"/>
                <w:sz w:val="13"/>
                <w:szCs w:val="13"/>
              </w:rPr>
              <w:t>gene</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1"/>
                <w:sz w:val="13"/>
                <w:szCs w:val="13"/>
              </w:rPr>
              <w:t>a</w:t>
            </w:r>
            <w:r w:rsidRPr="000B1DFE">
              <w:rPr>
                <w:rFonts w:ascii="Arial" w:eastAsia="Arial" w:hAnsi="Arial" w:cs="Arial"/>
                <w:color w:val="1F497D" w:themeColor="text2"/>
                <w:sz w:val="13"/>
                <w:szCs w:val="13"/>
              </w:rPr>
              <w:t>l</w:t>
            </w:r>
            <w:r w:rsidRPr="000B1DFE">
              <w:rPr>
                <w:rFonts w:ascii="Arial" w:eastAsia="Arial" w:hAnsi="Arial" w:cs="Arial"/>
                <w:color w:val="1F497D" w:themeColor="text2"/>
                <w:spacing w:val="25"/>
                <w:sz w:val="13"/>
                <w:szCs w:val="13"/>
              </w:rPr>
              <w:t xml:space="preserve"> </w:t>
            </w:r>
            <w:r w:rsidRPr="000B1DFE">
              <w:rPr>
                <w:rFonts w:ascii="Arial" w:eastAsia="Arial" w:hAnsi="Arial" w:cs="Arial"/>
                <w:color w:val="1F497D" w:themeColor="text2"/>
                <w:spacing w:val="1"/>
                <w:sz w:val="13"/>
                <w:szCs w:val="13"/>
              </w:rPr>
              <w:t>d</w:t>
            </w:r>
            <w:r w:rsidRPr="000B1DFE">
              <w:rPr>
                <w:rFonts w:ascii="Arial" w:eastAsia="Arial" w:hAnsi="Arial" w:cs="Arial"/>
                <w:color w:val="1F497D" w:themeColor="text2"/>
                <w:sz w:val="13"/>
                <w:szCs w:val="13"/>
              </w:rPr>
              <w:t>e</w:t>
            </w:r>
            <w:r w:rsidRPr="000B1DFE">
              <w:rPr>
                <w:rFonts w:ascii="Arial" w:eastAsia="Arial" w:hAnsi="Arial" w:cs="Arial"/>
                <w:color w:val="1F497D" w:themeColor="text2"/>
                <w:spacing w:val="10"/>
                <w:sz w:val="13"/>
                <w:szCs w:val="13"/>
              </w:rPr>
              <w:t xml:space="preserve"> </w:t>
            </w:r>
            <w:r w:rsidRPr="000B1DFE">
              <w:rPr>
                <w:rFonts w:ascii="Arial" w:eastAsia="Arial" w:hAnsi="Arial" w:cs="Arial"/>
                <w:color w:val="1F497D" w:themeColor="text2"/>
                <w:w w:val="105"/>
                <w:sz w:val="13"/>
                <w:szCs w:val="13"/>
              </w:rPr>
              <w:t>r</w:t>
            </w:r>
            <w:r w:rsidRPr="000B1DFE">
              <w:rPr>
                <w:rFonts w:ascii="Arial" w:eastAsia="Arial" w:hAnsi="Arial" w:cs="Arial"/>
                <w:color w:val="1F497D" w:themeColor="text2"/>
                <w:spacing w:val="1"/>
                <w:w w:val="105"/>
                <w:sz w:val="13"/>
                <w:szCs w:val="13"/>
              </w:rPr>
              <w:t>ueda</w:t>
            </w:r>
            <w:r w:rsidRPr="000B1DFE">
              <w:rPr>
                <w:rFonts w:ascii="Arial" w:eastAsia="Arial" w:hAnsi="Arial" w:cs="Arial"/>
                <w:color w:val="1F497D" w:themeColor="text2"/>
                <w:w w:val="105"/>
                <w:sz w:val="13"/>
                <w:szCs w:val="13"/>
              </w:rPr>
              <w:t>s</w:t>
            </w:r>
          </w:p>
        </w:tc>
        <w:tc>
          <w:tcPr>
            <w:tcW w:w="534"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438"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302" w:type="dxa"/>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96"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102" w:right="95"/>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8</w:t>
            </w:r>
          </w:p>
        </w:tc>
        <w:tc>
          <w:tcPr>
            <w:tcW w:w="2365"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0"/>
              <w:ind w:left="18"/>
              <w:rPr>
                <w:rFonts w:ascii="Arial" w:eastAsia="Arial" w:hAnsi="Arial" w:cs="Arial"/>
                <w:color w:val="1F497D" w:themeColor="text2"/>
                <w:sz w:val="13"/>
                <w:szCs w:val="13"/>
              </w:rPr>
            </w:pPr>
            <w:r w:rsidRPr="000B1DFE">
              <w:rPr>
                <w:rFonts w:ascii="Arial" w:eastAsia="Arial" w:hAnsi="Arial" w:cs="Arial"/>
                <w:color w:val="1F497D" w:themeColor="text2"/>
                <w:sz w:val="13"/>
                <w:szCs w:val="13"/>
              </w:rPr>
              <w:t>Ca</w:t>
            </w:r>
            <w:r w:rsidRPr="000B1DFE">
              <w:rPr>
                <w:rFonts w:ascii="Arial" w:eastAsia="Arial" w:hAnsi="Arial" w:cs="Arial"/>
                <w:color w:val="1F497D" w:themeColor="text2"/>
                <w:spacing w:val="1"/>
                <w:sz w:val="13"/>
                <w:szCs w:val="13"/>
              </w:rPr>
              <w:t>den</w:t>
            </w:r>
            <w:r w:rsidRPr="000B1DFE">
              <w:rPr>
                <w:rFonts w:ascii="Arial" w:eastAsia="Arial" w:hAnsi="Arial" w:cs="Arial"/>
                <w:color w:val="1F497D" w:themeColor="text2"/>
                <w:sz w:val="13"/>
                <w:szCs w:val="13"/>
              </w:rPr>
              <w:t>a</w:t>
            </w:r>
            <w:r w:rsidRPr="000B1DFE">
              <w:rPr>
                <w:rFonts w:ascii="Arial" w:eastAsia="Arial" w:hAnsi="Arial" w:cs="Arial"/>
                <w:color w:val="1F497D" w:themeColor="text2"/>
                <w:spacing w:val="26"/>
                <w:sz w:val="13"/>
                <w:szCs w:val="13"/>
              </w:rPr>
              <w:t xml:space="preserve"> </w:t>
            </w:r>
            <w:r w:rsidRPr="000B1DFE">
              <w:rPr>
                <w:rFonts w:ascii="Arial" w:eastAsia="Arial" w:hAnsi="Arial" w:cs="Arial"/>
                <w:color w:val="1F497D" w:themeColor="text2"/>
                <w:spacing w:val="1"/>
                <w:sz w:val="13"/>
                <w:szCs w:val="13"/>
              </w:rPr>
              <w:t>d</w:t>
            </w:r>
            <w:r w:rsidRPr="000B1DFE">
              <w:rPr>
                <w:rFonts w:ascii="Arial" w:eastAsia="Arial" w:hAnsi="Arial" w:cs="Arial"/>
                <w:color w:val="1F497D" w:themeColor="text2"/>
                <w:sz w:val="13"/>
                <w:szCs w:val="13"/>
              </w:rPr>
              <w:t>e</w:t>
            </w:r>
            <w:r w:rsidRPr="000B1DFE">
              <w:rPr>
                <w:rFonts w:ascii="Arial" w:eastAsia="Arial" w:hAnsi="Arial" w:cs="Arial"/>
                <w:color w:val="1F497D" w:themeColor="text2"/>
                <w:spacing w:val="10"/>
                <w:sz w:val="13"/>
                <w:szCs w:val="13"/>
              </w:rPr>
              <w:t xml:space="preserve"> </w:t>
            </w:r>
            <w:r w:rsidRPr="000B1DFE">
              <w:rPr>
                <w:rFonts w:ascii="Arial" w:eastAsia="Arial" w:hAnsi="Arial" w:cs="Arial"/>
                <w:color w:val="1F497D" w:themeColor="text2"/>
                <w:spacing w:val="1"/>
                <w:w w:val="104"/>
                <w:sz w:val="13"/>
                <w:szCs w:val="13"/>
              </w:rPr>
              <w:t>desca</w:t>
            </w:r>
            <w:r w:rsidRPr="000B1DFE">
              <w:rPr>
                <w:rFonts w:ascii="Arial" w:eastAsia="Arial" w:hAnsi="Arial" w:cs="Arial"/>
                <w:color w:val="1F497D" w:themeColor="text2"/>
                <w:w w:val="104"/>
                <w:sz w:val="13"/>
                <w:szCs w:val="13"/>
              </w:rPr>
              <w:t>r</w:t>
            </w:r>
            <w:r w:rsidRPr="000B1DFE">
              <w:rPr>
                <w:rFonts w:ascii="Arial" w:eastAsia="Arial" w:hAnsi="Arial" w:cs="Arial"/>
                <w:color w:val="1F497D" w:themeColor="text2"/>
                <w:spacing w:val="1"/>
                <w:w w:val="104"/>
                <w:sz w:val="13"/>
                <w:szCs w:val="13"/>
              </w:rPr>
              <w:t>ga</w:t>
            </w:r>
            <w:r w:rsidRPr="000B1DFE">
              <w:rPr>
                <w:rFonts w:ascii="Arial" w:eastAsia="Arial" w:hAnsi="Arial" w:cs="Arial"/>
                <w:color w:val="1F497D" w:themeColor="text2"/>
                <w:w w:val="104"/>
                <w:sz w:val="13"/>
                <w:szCs w:val="13"/>
              </w:rPr>
              <w:t>-</w:t>
            </w:r>
            <w:r w:rsidRPr="000B1DFE">
              <w:rPr>
                <w:rFonts w:ascii="Arial" w:eastAsia="Arial" w:hAnsi="Arial" w:cs="Arial"/>
                <w:color w:val="1F497D" w:themeColor="text2"/>
                <w:spacing w:val="1"/>
                <w:w w:val="104"/>
                <w:sz w:val="13"/>
                <w:szCs w:val="13"/>
              </w:rPr>
              <w:t>pues</w:t>
            </w:r>
            <w:r w:rsidRPr="000B1DFE">
              <w:rPr>
                <w:rFonts w:ascii="Arial" w:eastAsia="Arial" w:hAnsi="Arial" w:cs="Arial"/>
                <w:color w:val="1F497D" w:themeColor="text2"/>
                <w:w w:val="104"/>
                <w:sz w:val="13"/>
                <w:szCs w:val="13"/>
              </w:rPr>
              <w:t>ta</w:t>
            </w:r>
            <w:r w:rsidRPr="000B1DFE">
              <w:rPr>
                <w:rFonts w:ascii="Arial" w:eastAsia="Arial" w:hAnsi="Arial" w:cs="Arial"/>
                <w:color w:val="1F497D" w:themeColor="text2"/>
                <w:spacing w:val="11"/>
                <w:w w:val="104"/>
                <w:sz w:val="13"/>
                <w:szCs w:val="13"/>
              </w:rPr>
              <w:t xml:space="preserve"> </w:t>
            </w:r>
            <w:r w:rsidRPr="000B1DFE">
              <w:rPr>
                <w:rFonts w:ascii="Arial" w:eastAsia="Arial" w:hAnsi="Arial" w:cs="Arial"/>
                <w:color w:val="1F497D" w:themeColor="text2"/>
                <w:sz w:val="13"/>
                <w:szCs w:val="13"/>
              </w:rPr>
              <w:t>a</w:t>
            </w:r>
            <w:r w:rsidRPr="000B1DFE">
              <w:rPr>
                <w:rFonts w:ascii="Arial" w:eastAsia="Arial" w:hAnsi="Arial" w:cs="Arial"/>
                <w:color w:val="1F497D" w:themeColor="text2"/>
                <w:spacing w:val="7"/>
                <w:sz w:val="13"/>
                <w:szCs w:val="13"/>
              </w:rPr>
              <w:t xml:space="preserve"> </w:t>
            </w:r>
            <w:r w:rsidRPr="000B1DFE">
              <w:rPr>
                <w:rFonts w:ascii="Arial" w:eastAsia="Arial" w:hAnsi="Arial" w:cs="Arial"/>
                <w:color w:val="1F497D" w:themeColor="text2"/>
                <w:spacing w:val="1"/>
                <w:w w:val="105"/>
                <w:sz w:val="13"/>
                <w:szCs w:val="13"/>
              </w:rPr>
              <w:t>tie</w:t>
            </w:r>
            <w:r w:rsidRPr="000B1DFE">
              <w:rPr>
                <w:rFonts w:ascii="Arial" w:eastAsia="Arial" w:hAnsi="Arial" w:cs="Arial"/>
                <w:color w:val="1F497D" w:themeColor="text2"/>
                <w:w w:val="105"/>
                <w:sz w:val="13"/>
                <w:szCs w:val="13"/>
              </w:rPr>
              <w:t>rra</w:t>
            </w:r>
          </w:p>
        </w:tc>
        <w:tc>
          <w:tcPr>
            <w:tcW w:w="526"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59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471" w:type="dxa"/>
            <w:gridSpan w:val="4"/>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c>
          <w:tcPr>
            <w:tcW w:w="2834" w:type="dxa"/>
            <w:gridSpan w:val="3"/>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before="42"/>
              <w:ind w:left="842"/>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XI.</w:t>
            </w:r>
            <w:r w:rsidRPr="000B1DFE">
              <w:rPr>
                <w:rFonts w:ascii="Arial" w:eastAsia="Arial" w:hAnsi="Arial" w:cs="Arial"/>
                <w:b/>
                <w:color w:val="1F497D" w:themeColor="text2"/>
                <w:spacing w:val="11"/>
                <w:sz w:val="13"/>
                <w:szCs w:val="13"/>
              </w:rPr>
              <w:t xml:space="preserve"> </w:t>
            </w:r>
            <w:r w:rsidRPr="000B1DFE">
              <w:rPr>
                <w:rFonts w:ascii="Arial" w:eastAsia="Arial" w:hAnsi="Arial" w:cs="Arial"/>
                <w:b/>
                <w:color w:val="1F497D" w:themeColor="text2"/>
                <w:w w:val="105"/>
                <w:sz w:val="13"/>
                <w:szCs w:val="13"/>
              </w:rPr>
              <w:t>SEÑ</w:t>
            </w:r>
            <w:r w:rsidRPr="000B1DFE">
              <w:rPr>
                <w:rFonts w:ascii="Arial" w:eastAsia="Arial" w:hAnsi="Arial" w:cs="Arial"/>
                <w:b/>
                <w:color w:val="1F497D" w:themeColor="text2"/>
                <w:spacing w:val="-5"/>
                <w:w w:val="105"/>
                <w:sz w:val="13"/>
                <w:szCs w:val="13"/>
              </w:rPr>
              <w:t>A</w:t>
            </w:r>
            <w:r w:rsidRPr="000B1DFE">
              <w:rPr>
                <w:rFonts w:ascii="Arial" w:eastAsia="Arial" w:hAnsi="Arial" w:cs="Arial"/>
                <w:b/>
                <w:color w:val="1F497D" w:themeColor="text2"/>
                <w:w w:val="105"/>
                <w:sz w:val="13"/>
                <w:szCs w:val="13"/>
              </w:rPr>
              <w:t>LI</w:t>
            </w:r>
            <w:r w:rsidRPr="000B1DFE">
              <w:rPr>
                <w:rFonts w:ascii="Arial" w:eastAsia="Arial" w:hAnsi="Arial" w:cs="Arial"/>
                <w:b/>
                <w:color w:val="1F497D" w:themeColor="text2"/>
                <w:spacing w:val="1"/>
                <w:w w:val="105"/>
                <w:sz w:val="13"/>
                <w:szCs w:val="13"/>
              </w:rPr>
              <w:t>Z</w:t>
            </w:r>
            <w:r w:rsidRPr="000B1DFE">
              <w:rPr>
                <w:rFonts w:ascii="Arial" w:eastAsia="Arial" w:hAnsi="Arial" w:cs="Arial"/>
                <w:b/>
                <w:color w:val="1F497D" w:themeColor="text2"/>
                <w:spacing w:val="-5"/>
                <w:w w:val="105"/>
                <w:sz w:val="13"/>
                <w:szCs w:val="13"/>
              </w:rPr>
              <w:t>A</w:t>
            </w:r>
            <w:r w:rsidRPr="000B1DFE">
              <w:rPr>
                <w:rFonts w:ascii="Arial" w:eastAsia="Arial" w:hAnsi="Arial" w:cs="Arial"/>
                <w:b/>
                <w:color w:val="1F497D" w:themeColor="text2"/>
                <w:w w:val="105"/>
                <w:sz w:val="13"/>
                <w:szCs w:val="13"/>
              </w:rPr>
              <w:t>CI</w:t>
            </w:r>
            <w:r w:rsidRPr="000B1DFE">
              <w:rPr>
                <w:rFonts w:ascii="Arial" w:eastAsia="Arial" w:hAnsi="Arial" w:cs="Arial"/>
                <w:b/>
                <w:color w:val="1F497D" w:themeColor="text2"/>
                <w:spacing w:val="-1"/>
                <w:w w:val="105"/>
                <w:sz w:val="13"/>
                <w:szCs w:val="13"/>
              </w:rPr>
              <w:t>Ó</w:t>
            </w:r>
            <w:r w:rsidRPr="000B1DFE">
              <w:rPr>
                <w:rFonts w:ascii="Arial" w:eastAsia="Arial" w:hAnsi="Arial" w:cs="Arial"/>
                <w:b/>
                <w:color w:val="1F497D" w:themeColor="text2"/>
                <w:w w:val="105"/>
                <w:sz w:val="13"/>
                <w:szCs w:val="13"/>
              </w:rPr>
              <w:t>N</w:t>
            </w:r>
          </w:p>
        </w:tc>
        <w:tc>
          <w:tcPr>
            <w:tcW w:w="534"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57"/>
              <w:ind w:left="83"/>
              <w:rPr>
                <w:rFonts w:ascii="Arial" w:eastAsia="Arial" w:hAnsi="Arial" w:cs="Arial"/>
                <w:color w:val="1F497D" w:themeColor="text2"/>
                <w:sz w:val="13"/>
                <w:szCs w:val="13"/>
              </w:rPr>
            </w:pPr>
            <w:r w:rsidRPr="000B1DFE">
              <w:rPr>
                <w:rFonts w:ascii="Arial" w:eastAsia="Arial" w:hAnsi="Arial" w:cs="Arial"/>
                <w:b/>
                <w:color w:val="1F497D" w:themeColor="text2"/>
                <w:spacing w:val="3"/>
                <w:sz w:val="13"/>
                <w:szCs w:val="13"/>
              </w:rPr>
              <w:t>T</w:t>
            </w: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NE</w:t>
            </w:r>
          </w:p>
        </w:tc>
        <w:tc>
          <w:tcPr>
            <w:tcW w:w="67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57"/>
              <w:ind w:left="23" w:right="-30"/>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 xml:space="preserve">NO </w:t>
            </w:r>
            <w:r w:rsidRPr="000B1DFE">
              <w:rPr>
                <w:rFonts w:ascii="Arial" w:eastAsia="Arial" w:hAnsi="Arial" w:cs="Arial"/>
                <w:b/>
                <w:color w:val="1F497D" w:themeColor="text2"/>
                <w:spacing w:val="4"/>
                <w:sz w:val="13"/>
                <w:szCs w:val="13"/>
              </w:rPr>
              <w:t>T</w:t>
            </w: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NE</w:t>
            </w:r>
          </w:p>
        </w:tc>
        <w:tc>
          <w:tcPr>
            <w:tcW w:w="1740" w:type="dxa"/>
            <w:gridSpan w:val="2"/>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spacing w:before="57"/>
              <w:ind w:left="169"/>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OB</w:t>
            </w:r>
            <w:r w:rsidRPr="000B1DFE">
              <w:rPr>
                <w:rFonts w:ascii="Arial" w:eastAsia="Arial" w:hAnsi="Arial" w:cs="Arial"/>
                <w:b/>
                <w:color w:val="1F497D" w:themeColor="text2"/>
                <w:spacing w:val="-1"/>
                <w:sz w:val="13"/>
                <w:szCs w:val="13"/>
              </w:rPr>
              <w:t>SE</w:t>
            </w:r>
            <w:r w:rsidRPr="000B1DFE">
              <w:rPr>
                <w:rFonts w:ascii="Arial" w:eastAsia="Arial" w:hAnsi="Arial" w:cs="Arial"/>
                <w:b/>
                <w:color w:val="1F497D" w:themeColor="text2"/>
                <w:sz w:val="13"/>
                <w:szCs w:val="13"/>
              </w:rPr>
              <w:t>R</w:t>
            </w:r>
            <w:r w:rsidRPr="000B1DFE">
              <w:rPr>
                <w:rFonts w:ascii="Arial" w:eastAsia="Arial" w:hAnsi="Arial" w:cs="Arial"/>
                <w:b/>
                <w:color w:val="1F497D" w:themeColor="text2"/>
                <w:spacing w:val="-1"/>
                <w:sz w:val="13"/>
                <w:szCs w:val="13"/>
              </w:rPr>
              <w:t>V</w:t>
            </w:r>
            <w:r w:rsidRPr="000B1DFE">
              <w:rPr>
                <w:rFonts w:ascii="Arial" w:eastAsia="Arial" w:hAnsi="Arial" w:cs="Arial"/>
                <w:b/>
                <w:color w:val="1F497D" w:themeColor="text2"/>
                <w:spacing w:val="-3"/>
                <w:sz w:val="13"/>
                <w:szCs w:val="13"/>
              </w:rPr>
              <w:t>A</w:t>
            </w:r>
            <w:r w:rsidRPr="000B1DFE">
              <w:rPr>
                <w:rFonts w:ascii="Arial" w:eastAsia="Arial" w:hAnsi="Arial" w:cs="Arial"/>
                <w:b/>
                <w:color w:val="1F497D" w:themeColor="text2"/>
                <w:sz w:val="13"/>
                <w:szCs w:val="13"/>
              </w:rPr>
              <w:t>C</w:t>
            </w: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z w:val="13"/>
                <w:szCs w:val="13"/>
              </w:rPr>
              <w:t>ON</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S</w:t>
            </w: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96"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102" w:right="95"/>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9</w:t>
            </w:r>
          </w:p>
        </w:tc>
        <w:tc>
          <w:tcPr>
            <w:tcW w:w="2365"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0"/>
              <w:ind w:left="18"/>
              <w:rPr>
                <w:rFonts w:ascii="Arial" w:eastAsia="Arial" w:hAnsi="Arial" w:cs="Arial"/>
                <w:color w:val="1F497D" w:themeColor="text2"/>
                <w:sz w:val="13"/>
                <w:szCs w:val="13"/>
              </w:rPr>
            </w:pPr>
            <w:r w:rsidRPr="000B1DFE">
              <w:rPr>
                <w:rFonts w:ascii="Arial" w:eastAsia="Arial" w:hAnsi="Arial" w:cs="Arial"/>
                <w:color w:val="1F497D" w:themeColor="text2"/>
                <w:sz w:val="13"/>
                <w:szCs w:val="13"/>
              </w:rPr>
              <w:t>Ca</w:t>
            </w:r>
            <w:r w:rsidRPr="000B1DFE">
              <w:rPr>
                <w:rFonts w:ascii="Arial" w:eastAsia="Arial" w:hAnsi="Arial" w:cs="Arial"/>
                <w:color w:val="1F497D" w:themeColor="text2"/>
                <w:spacing w:val="1"/>
                <w:sz w:val="13"/>
                <w:szCs w:val="13"/>
              </w:rPr>
              <w:t>den</w:t>
            </w:r>
            <w:r w:rsidRPr="000B1DFE">
              <w:rPr>
                <w:rFonts w:ascii="Arial" w:eastAsia="Arial" w:hAnsi="Arial" w:cs="Arial"/>
                <w:color w:val="1F497D" w:themeColor="text2"/>
                <w:sz w:val="13"/>
                <w:szCs w:val="13"/>
              </w:rPr>
              <w:t>a</w:t>
            </w:r>
            <w:r w:rsidRPr="000B1DFE">
              <w:rPr>
                <w:rFonts w:ascii="Arial" w:eastAsia="Arial" w:hAnsi="Arial" w:cs="Arial"/>
                <w:color w:val="1F497D" w:themeColor="text2"/>
                <w:spacing w:val="26"/>
                <w:sz w:val="13"/>
                <w:szCs w:val="13"/>
              </w:rPr>
              <w:t xml:space="preserve"> </w:t>
            </w:r>
            <w:r w:rsidRPr="000B1DFE">
              <w:rPr>
                <w:rFonts w:ascii="Arial" w:eastAsia="Arial" w:hAnsi="Arial" w:cs="Arial"/>
                <w:color w:val="1F497D" w:themeColor="text2"/>
                <w:spacing w:val="1"/>
                <w:sz w:val="13"/>
                <w:szCs w:val="13"/>
              </w:rPr>
              <w:t>d</w:t>
            </w:r>
            <w:r w:rsidRPr="000B1DFE">
              <w:rPr>
                <w:rFonts w:ascii="Arial" w:eastAsia="Arial" w:hAnsi="Arial" w:cs="Arial"/>
                <w:color w:val="1F497D" w:themeColor="text2"/>
                <w:sz w:val="13"/>
                <w:szCs w:val="13"/>
              </w:rPr>
              <w:t>e</w:t>
            </w:r>
            <w:r w:rsidRPr="000B1DFE">
              <w:rPr>
                <w:rFonts w:ascii="Arial" w:eastAsia="Arial" w:hAnsi="Arial" w:cs="Arial"/>
                <w:color w:val="1F497D" w:themeColor="text2"/>
                <w:spacing w:val="10"/>
                <w:sz w:val="13"/>
                <w:szCs w:val="13"/>
              </w:rPr>
              <w:t xml:space="preserve"> </w:t>
            </w:r>
            <w:r w:rsidRPr="000B1DFE">
              <w:rPr>
                <w:rFonts w:ascii="Arial" w:eastAsia="Arial" w:hAnsi="Arial" w:cs="Arial"/>
                <w:color w:val="1F497D" w:themeColor="text2"/>
                <w:spacing w:val="1"/>
                <w:sz w:val="13"/>
                <w:szCs w:val="13"/>
              </w:rPr>
              <w:t>sopo</w:t>
            </w:r>
            <w:r w:rsidRPr="000B1DFE">
              <w:rPr>
                <w:rFonts w:ascii="Arial" w:eastAsia="Arial" w:hAnsi="Arial" w:cs="Arial"/>
                <w:color w:val="1F497D" w:themeColor="text2"/>
                <w:sz w:val="13"/>
                <w:szCs w:val="13"/>
              </w:rPr>
              <w:t>rte</w:t>
            </w:r>
            <w:r w:rsidRPr="000B1DFE">
              <w:rPr>
                <w:rFonts w:ascii="Arial" w:eastAsia="Arial" w:hAnsi="Arial" w:cs="Arial"/>
                <w:color w:val="1F497D" w:themeColor="text2"/>
                <w:spacing w:val="25"/>
                <w:sz w:val="13"/>
                <w:szCs w:val="13"/>
              </w:rPr>
              <w:t xml:space="preserve"> </w:t>
            </w:r>
            <w:r w:rsidRPr="000B1DFE">
              <w:rPr>
                <w:rFonts w:ascii="Arial" w:eastAsia="Arial" w:hAnsi="Arial" w:cs="Arial"/>
                <w:color w:val="1F497D" w:themeColor="text2"/>
                <w:spacing w:val="1"/>
                <w:w w:val="105"/>
                <w:sz w:val="13"/>
                <w:szCs w:val="13"/>
              </w:rPr>
              <w:t>in</w:t>
            </w:r>
            <w:r w:rsidRPr="000B1DFE">
              <w:rPr>
                <w:rFonts w:ascii="Arial" w:eastAsia="Arial" w:hAnsi="Arial" w:cs="Arial"/>
                <w:color w:val="1F497D" w:themeColor="text2"/>
                <w:w w:val="105"/>
                <w:sz w:val="13"/>
                <w:szCs w:val="13"/>
              </w:rPr>
              <w:t>t</w:t>
            </w:r>
            <w:r w:rsidRPr="000B1DFE">
              <w:rPr>
                <w:rFonts w:ascii="Arial" w:eastAsia="Arial" w:hAnsi="Arial" w:cs="Arial"/>
                <w:color w:val="1F497D" w:themeColor="text2"/>
                <w:spacing w:val="1"/>
                <w:w w:val="105"/>
                <w:sz w:val="13"/>
                <w:szCs w:val="13"/>
              </w:rPr>
              <w:t>e</w:t>
            </w:r>
            <w:r w:rsidRPr="000B1DFE">
              <w:rPr>
                <w:rFonts w:ascii="Arial" w:eastAsia="Arial" w:hAnsi="Arial" w:cs="Arial"/>
                <w:color w:val="1F497D" w:themeColor="text2"/>
                <w:w w:val="105"/>
                <w:sz w:val="13"/>
                <w:szCs w:val="13"/>
              </w:rPr>
              <w:t>r</w:t>
            </w:r>
            <w:r w:rsidRPr="000B1DFE">
              <w:rPr>
                <w:rFonts w:ascii="Arial" w:eastAsia="Arial" w:hAnsi="Arial" w:cs="Arial"/>
                <w:color w:val="1F497D" w:themeColor="text2"/>
                <w:spacing w:val="1"/>
                <w:w w:val="105"/>
                <w:sz w:val="13"/>
                <w:szCs w:val="13"/>
              </w:rPr>
              <w:t>n</w:t>
            </w:r>
            <w:r w:rsidRPr="000B1DFE">
              <w:rPr>
                <w:rFonts w:ascii="Arial" w:eastAsia="Arial" w:hAnsi="Arial" w:cs="Arial"/>
                <w:color w:val="1F497D" w:themeColor="text2"/>
                <w:w w:val="105"/>
                <w:sz w:val="13"/>
                <w:szCs w:val="13"/>
              </w:rPr>
              <w:t>o</w:t>
            </w:r>
          </w:p>
        </w:tc>
        <w:tc>
          <w:tcPr>
            <w:tcW w:w="526"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59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471" w:type="dxa"/>
            <w:gridSpan w:val="4"/>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95" w:right="88"/>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1</w:t>
            </w:r>
          </w:p>
        </w:tc>
        <w:tc>
          <w:tcPr>
            <w:tcW w:w="2479"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16"/>
              <w:rPr>
                <w:rFonts w:ascii="Arial" w:eastAsia="Arial" w:hAnsi="Arial" w:cs="Arial"/>
                <w:color w:val="1F497D" w:themeColor="text2"/>
                <w:sz w:val="13"/>
                <w:szCs w:val="13"/>
              </w:rPr>
            </w:pPr>
            <w:r w:rsidRPr="000B1DFE">
              <w:rPr>
                <w:rFonts w:ascii="Arial" w:eastAsia="Arial" w:hAnsi="Arial" w:cs="Arial"/>
                <w:color w:val="1F497D" w:themeColor="text2"/>
                <w:sz w:val="13"/>
                <w:szCs w:val="13"/>
              </w:rPr>
              <w:t>No</w:t>
            </w:r>
            <w:r w:rsidRPr="000B1DFE">
              <w:rPr>
                <w:rFonts w:ascii="Arial" w:eastAsia="Arial" w:hAnsi="Arial" w:cs="Arial"/>
                <w:color w:val="1F497D" w:themeColor="text2"/>
                <w:spacing w:val="-4"/>
                <w:sz w:val="13"/>
                <w:szCs w:val="13"/>
              </w:rPr>
              <w:t>m</w:t>
            </w:r>
            <w:r w:rsidRPr="000B1DFE">
              <w:rPr>
                <w:rFonts w:ascii="Arial" w:eastAsia="Arial" w:hAnsi="Arial" w:cs="Arial"/>
                <w:color w:val="1F497D" w:themeColor="text2"/>
                <w:sz w:val="13"/>
                <w:szCs w:val="13"/>
              </w:rPr>
              <w:t>b</w:t>
            </w:r>
            <w:r w:rsidRPr="000B1DFE">
              <w:rPr>
                <w:rFonts w:ascii="Arial" w:eastAsia="Arial" w:hAnsi="Arial" w:cs="Arial"/>
                <w:color w:val="1F497D" w:themeColor="text2"/>
                <w:spacing w:val="1"/>
                <w:sz w:val="13"/>
                <w:szCs w:val="13"/>
              </w:rPr>
              <w:t>r</w:t>
            </w:r>
            <w:r w:rsidRPr="000B1DFE">
              <w:rPr>
                <w:rFonts w:ascii="Arial" w:eastAsia="Arial" w:hAnsi="Arial" w:cs="Arial"/>
                <w:color w:val="1F497D" w:themeColor="text2"/>
                <w:sz w:val="13"/>
                <w:szCs w:val="13"/>
              </w:rPr>
              <w:t xml:space="preserve">e </w:t>
            </w:r>
            <w:r w:rsidRPr="000B1DFE">
              <w:rPr>
                <w:rFonts w:ascii="Arial" w:eastAsia="Arial" w:hAnsi="Arial" w:cs="Arial"/>
                <w:color w:val="1F497D" w:themeColor="text2"/>
                <w:spacing w:val="1"/>
                <w:sz w:val="13"/>
                <w:szCs w:val="13"/>
              </w:rPr>
              <w:t xml:space="preserve"> </w:t>
            </w:r>
            <w:r w:rsidRPr="000B1DFE">
              <w:rPr>
                <w:rFonts w:ascii="Arial" w:eastAsia="Arial" w:hAnsi="Arial" w:cs="Arial"/>
                <w:color w:val="1F497D" w:themeColor="text2"/>
                <w:sz w:val="13"/>
                <w:szCs w:val="13"/>
              </w:rPr>
              <w:t xml:space="preserve">y </w:t>
            </w:r>
            <w:r w:rsidRPr="000B1DFE">
              <w:rPr>
                <w:rFonts w:ascii="Arial" w:eastAsia="Arial" w:hAnsi="Arial" w:cs="Arial"/>
                <w:color w:val="1F497D" w:themeColor="text2"/>
                <w:spacing w:val="2"/>
                <w:sz w:val="13"/>
                <w:szCs w:val="13"/>
              </w:rPr>
              <w:t>l</w:t>
            </w:r>
            <w:r w:rsidRPr="000B1DFE">
              <w:rPr>
                <w:rFonts w:ascii="Arial" w:eastAsia="Arial" w:hAnsi="Arial" w:cs="Arial"/>
                <w:color w:val="1F497D" w:themeColor="text2"/>
                <w:sz w:val="13"/>
                <w:szCs w:val="13"/>
              </w:rPr>
              <w:t>ogot</w:t>
            </w:r>
            <w:r w:rsidRPr="000B1DFE">
              <w:rPr>
                <w:rFonts w:ascii="Arial" w:eastAsia="Arial" w:hAnsi="Arial" w:cs="Arial"/>
                <w:color w:val="1F497D" w:themeColor="text2"/>
                <w:spacing w:val="2"/>
                <w:sz w:val="13"/>
                <w:szCs w:val="13"/>
              </w:rPr>
              <w:t>i</w:t>
            </w:r>
            <w:r w:rsidRPr="000B1DFE">
              <w:rPr>
                <w:rFonts w:ascii="Arial" w:eastAsia="Arial" w:hAnsi="Arial" w:cs="Arial"/>
                <w:color w:val="1F497D" w:themeColor="text2"/>
                <w:sz w:val="13"/>
                <w:szCs w:val="13"/>
              </w:rPr>
              <w:t xml:space="preserve">po </w:t>
            </w:r>
            <w:r w:rsidRPr="000B1DFE">
              <w:rPr>
                <w:rFonts w:ascii="Arial" w:eastAsia="Arial" w:hAnsi="Arial" w:cs="Arial"/>
                <w:color w:val="1F497D" w:themeColor="text2"/>
                <w:spacing w:val="1"/>
                <w:sz w:val="13"/>
                <w:szCs w:val="13"/>
              </w:rPr>
              <w:t>d</w:t>
            </w:r>
            <w:r w:rsidRPr="000B1DFE">
              <w:rPr>
                <w:rFonts w:ascii="Arial" w:eastAsia="Arial" w:hAnsi="Arial" w:cs="Arial"/>
                <w:color w:val="1F497D" w:themeColor="text2"/>
                <w:sz w:val="13"/>
                <w:szCs w:val="13"/>
              </w:rPr>
              <w:t xml:space="preserve">e </w:t>
            </w:r>
            <w:r w:rsidRPr="000B1DFE">
              <w:rPr>
                <w:rFonts w:ascii="Arial" w:eastAsia="Arial" w:hAnsi="Arial" w:cs="Arial"/>
                <w:color w:val="1F497D" w:themeColor="text2"/>
                <w:spacing w:val="2"/>
                <w:sz w:val="13"/>
                <w:szCs w:val="13"/>
              </w:rPr>
              <w:t>l</w:t>
            </w:r>
            <w:r w:rsidRPr="000B1DFE">
              <w:rPr>
                <w:rFonts w:ascii="Arial" w:eastAsia="Arial" w:hAnsi="Arial" w:cs="Arial"/>
                <w:color w:val="1F497D" w:themeColor="text2"/>
                <w:sz w:val="13"/>
                <w:szCs w:val="13"/>
              </w:rPr>
              <w:t xml:space="preserve">a </w:t>
            </w:r>
            <w:r w:rsidRPr="000B1DFE">
              <w:rPr>
                <w:rFonts w:ascii="Arial" w:eastAsia="Arial" w:hAnsi="Arial" w:cs="Arial"/>
                <w:color w:val="1F497D" w:themeColor="text2"/>
                <w:spacing w:val="1"/>
                <w:sz w:val="13"/>
                <w:szCs w:val="13"/>
              </w:rPr>
              <w:t>e</w:t>
            </w:r>
            <w:r w:rsidRPr="000B1DFE">
              <w:rPr>
                <w:rFonts w:ascii="Arial" w:eastAsia="Arial" w:hAnsi="Arial" w:cs="Arial"/>
                <w:color w:val="1F497D" w:themeColor="text2"/>
                <w:spacing w:val="-4"/>
                <w:sz w:val="13"/>
                <w:szCs w:val="13"/>
              </w:rPr>
              <w:t>m</w:t>
            </w:r>
            <w:r w:rsidRPr="000B1DFE">
              <w:rPr>
                <w:rFonts w:ascii="Arial" w:eastAsia="Arial" w:hAnsi="Arial" w:cs="Arial"/>
                <w:color w:val="1F497D" w:themeColor="text2"/>
                <w:sz w:val="13"/>
                <w:szCs w:val="13"/>
              </w:rPr>
              <w:t>p</w:t>
            </w:r>
            <w:r w:rsidRPr="000B1DFE">
              <w:rPr>
                <w:rFonts w:ascii="Arial" w:eastAsia="Arial" w:hAnsi="Arial" w:cs="Arial"/>
                <w:color w:val="1F497D" w:themeColor="text2"/>
                <w:spacing w:val="1"/>
                <w:sz w:val="13"/>
                <w:szCs w:val="13"/>
              </w:rPr>
              <w:t>r</w:t>
            </w:r>
            <w:r w:rsidRPr="000B1DFE">
              <w:rPr>
                <w:rFonts w:ascii="Arial" w:eastAsia="Arial" w:hAnsi="Arial" w:cs="Arial"/>
                <w:color w:val="1F497D" w:themeColor="text2"/>
                <w:sz w:val="13"/>
                <w:szCs w:val="13"/>
              </w:rPr>
              <w:t xml:space="preserve">esa </w:t>
            </w:r>
            <w:r w:rsidRPr="000B1DFE">
              <w:rPr>
                <w:rFonts w:ascii="Arial" w:eastAsia="Arial" w:hAnsi="Arial" w:cs="Arial"/>
                <w:color w:val="1F497D" w:themeColor="text2"/>
                <w:spacing w:val="1"/>
                <w:sz w:val="13"/>
                <w:szCs w:val="13"/>
              </w:rPr>
              <w:t>(</w:t>
            </w:r>
            <w:r w:rsidRPr="000B1DFE">
              <w:rPr>
                <w:rFonts w:ascii="Arial" w:eastAsia="Arial" w:hAnsi="Arial" w:cs="Arial"/>
                <w:color w:val="1F497D" w:themeColor="text2"/>
                <w:sz w:val="13"/>
                <w:szCs w:val="13"/>
              </w:rPr>
              <w:t>f</w:t>
            </w:r>
            <w:r w:rsidRPr="000B1DFE">
              <w:rPr>
                <w:rFonts w:ascii="Arial" w:eastAsia="Arial" w:hAnsi="Arial" w:cs="Arial"/>
                <w:color w:val="1F497D" w:themeColor="text2"/>
                <w:spacing w:val="1"/>
                <w:sz w:val="13"/>
                <w:szCs w:val="13"/>
              </w:rPr>
              <w:t>r</w:t>
            </w:r>
            <w:r w:rsidRPr="000B1DFE">
              <w:rPr>
                <w:rFonts w:ascii="Arial" w:eastAsia="Arial" w:hAnsi="Arial" w:cs="Arial"/>
                <w:color w:val="1F497D" w:themeColor="text2"/>
                <w:sz w:val="13"/>
                <w:szCs w:val="13"/>
              </w:rPr>
              <w:t>ont</w:t>
            </w:r>
            <w:r w:rsidRPr="000B1DFE">
              <w:rPr>
                <w:rFonts w:ascii="Arial" w:eastAsia="Arial" w:hAnsi="Arial" w:cs="Arial"/>
                <w:color w:val="1F497D" w:themeColor="text2"/>
                <w:spacing w:val="1"/>
                <w:sz w:val="13"/>
                <w:szCs w:val="13"/>
              </w:rPr>
              <w:t>a</w:t>
            </w:r>
            <w:r w:rsidRPr="000B1DFE">
              <w:rPr>
                <w:rFonts w:ascii="Arial" w:eastAsia="Arial" w:hAnsi="Arial" w:cs="Arial"/>
                <w:color w:val="1F497D" w:themeColor="text2"/>
                <w:spacing w:val="2"/>
                <w:sz w:val="13"/>
                <w:szCs w:val="13"/>
              </w:rPr>
              <w:t>l</w:t>
            </w:r>
            <w:r w:rsidRPr="000B1DFE">
              <w:rPr>
                <w:rFonts w:ascii="Arial" w:eastAsia="Arial" w:hAnsi="Arial" w:cs="Arial"/>
                <w:color w:val="1F497D" w:themeColor="text2"/>
                <w:sz w:val="13"/>
                <w:szCs w:val="13"/>
              </w:rPr>
              <w:t>)</w:t>
            </w:r>
          </w:p>
        </w:tc>
        <w:tc>
          <w:tcPr>
            <w:tcW w:w="534"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740" w:type="dxa"/>
            <w:gridSpan w:val="2"/>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96"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97"/>
              <w:rPr>
                <w:rFonts w:ascii="Arial" w:eastAsia="Arial" w:hAnsi="Arial" w:cs="Arial"/>
                <w:color w:val="1F497D" w:themeColor="text2"/>
                <w:sz w:val="13"/>
                <w:szCs w:val="13"/>
              </w:rPr>
            </w:pPr>
            <w:r w:rsidRPr="000B1DFE">
              <w:rPr>
                <w:rFonts w:ascii="Arial" w:eastAsia="Arial" w:hAnsi="Arial" w:cs="Arial"/>
                <w:color w:val="1F497D" w:themeColor="text2"/>
                <w:sz w:val="13"/>
                <w:szCs w:val="13"/>
              </w:rPr>
              <w:t>10</w:t>
            </w:r>
          </w:p>
        </w:tc>
        <w:tc>
          <w:tcPr>
            <w:tcW w:w="2365"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0"/>
              <w:ind w:left="18"/>
              <w:rPr>
                <w:rFonts w:ascii="Arial" w:eastAsia="Arial" w:hAnsi="Arial" w:cs="Arial"/>
                <w:color w:val="1F497D" w:themeColor="text2"/>
                <w:sz w:val="13"/>
                <w:szCs w:val="13"/>
              </w:rPr>
            </w:pPr>
            <w:r w:rsidRPr="000B1DFE">
              <w:rPr>
                <w:rFonts w:ascii="Arial" w:eastAsia="Arial" w:hAnsi="Arial" w:cs="Arial"/>
                <w:color w:val="1F497D" w:themeColor="text2"/>
                <w:w w:val="105"/>
                <w:sz w:val="13"/>
                <w:szCs w:val="13"/>
              </w:rPr>
              <w:t>B</w:t>
            </w:r>
            <w:r w:rsidRPr="000B1DFE">
              <w:rPr>
                <w:rFonts w:ascii="Arial" w:eastAsia="Arial" w:hAnsi="Arial" w:cs="Arial"/>
                <w:color w:val="1F497D" w:themeColor="text2"/>
                <w:spacing w:val="1"/>
                <w:w w:val="105"/>
                <w:sz w:val="13"/>
                <w:szCs w:val="13"/>
              </w:rPr>
              <w:t>ocin</w:t>
            </w:r>
            <w:r w:rsidRPr="000B1DFE">
              <w:rPr>
                <w:rFonts w:ascii="Arial" w:eastAsia="Arial" w:hAnsi="Arial" w:cs="Arial"/>
                <w:color w:val="1F497D" w:themeColor="text2"/>
                <w:w w:val="105"/>
                <w:sz w:val="13"/>
                <w:szCs w:val="13"/>
              </w:rPr>
              <w:t>a</w:t>
            </w:r>
          </w:p>
        </w:tc>
        <w:tc>
          <w:tcPr>
            <w:tcW w:w="526"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59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471" w:type="dxa"/>
            <w:gridSpan w:val="4"/>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95" w:right="88"/>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2</w:t>
            </w:r>
          </w:p>
        </w:tc>
        <w:tc>
          <w:tcPr>
            <w:tcW w:w="2479"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0"/>
              <w:ind w:left="18"/>
              <w:rPr>
                <w:rFonts w:ascii="Arial" w:eastAsia="Arial" w:hAnsi="Arial" w:cs="Arial"/>
                <w:color w:val="1F497D" w:themeColor="text2"/>
                <w:sz w:val="13"/>
                <w:szCs w:val="13"/>
              </w:rPr>
            </w:pPr>
            <w:r w:rsidRPr="000B1DFE">
              <w:rPr>
                <w:rFonts w:ascii="Arial" w:eastAsia="Arial" w:hAnsi="Arial" w:cs="Arial"/>
                <w:color w:val="1F497D" w:themeColor="text2"/>
                <w:spacing w:val="-1"/>
                <w:sz w:val="13"/>
                <w:szCs w:val="13"/>
              </w:rPr>
              <w:t>O</w:t>
            </w:r>
            <w:r w:rsidRPr="000B1DFE">
              <w:rPr>
                <w:rFonts w:ascii="Arial" w:eastAsia="Arial" w:hAnsi="Arial" w:cs="Arial"/>
                <w:color w:val="1F497D" w:themeColor="text2"/>
                <w:sz w:val="13"/>
                <w:szCs w:val="13"/>
              </w:rPr>
              <w:t>DECO</w:t>
            </w:r>
            <w:r w:rsidRPr="000B1DFE">
              <w:rPr>
                <w:rFonts w:ascii="Arial" w:eastAsia="Arial" w:hAnsi="Arial" w:cs="Arial"/>
                <w:color w:val="1F497D" w:themeColor="text2"/>
                <w:spacing w:val="25"/>
                <w:sz w:val="13"/>
                <w:szCs w:val="13"/>
              </w:rPr>
              <w:t xml:space="preserve"> </w:t>
            </w:r>
            <w:r w:rsidRPr="000B1DFE">
              <w:rPr>
                <w:rFonts w:ascii="Arial" w:eastAsia="Arial" w:hAnsi="Arial" w:cs="Arial"/>
                <w:color w:val="1F497D" w:themeColor="text2"/>
                <w:sz w:val="13"/>
                <w:szCs w:val="13"/>
              </w:rPr>
              <w:t>y</w:t>
            </w:r>
            <w:r w:rsidRPr="000B1DFE">
              <w:rPr>
                <w:rFonts w:ascii="Arial" w:eastAsia="Arial" w:hAnsi="Arial" w:cs="Arial"/>
                <w:color w:val="1F497D" w:themeColor="text2"/>
                <w:spacing w:val="2"/>
                <w:sz w:val="13"/>
                <w:szCs w:val="13"/>
              </w:rPr>
              <w:t xml:space="preserve"> </w:t>
            </w:r>
            <w:r w:rsidRPr="000B1DFE">
              <w:rPr>
                <w:rFonts w:ascii="Arial" w:eastAsia="Arial" w:hAnsi="Arial" w:cs="Arial"/>
                <w:color w:val="1F497D" w:themeColor="text2"/>
                <w:sz w:val="13"/>
                <w:szCs w:val="13"/>
              </w:rPr>
              <w:t>N°</w:t>
            </w:r>
            <w:r w:rsidRPr="000B1DFE">
              <w:rPr>
                <w:rFonts w:ascii="Arial" w:eastAsia="Arial" w:hAnsi="Arial" w:cs="Arial"/>
                <w:color w:val="1F497D" w:themeColor="text2"/>
                <w:spacing w:val="9"/>
                <w:sz w:val="13"/>
                <w:szCs w:val="13"/>
              </w:rPr>
              <w:t xml:space="preserve"> </w:t>
            </w:r>
            <w:r w:rsidRPr="000B1DFE">
              <w:rPr>
                <w:rFonts w:ascii="Arial" w:eastAsia="Arial" w:hAnsi="Arial" w:cs="Arial"/>
                <w:color w:val="1F497D" w:themeColor="text2"/>
                <w:spacing w:val="1"/>
                <w:sz w:val="13"/>
                <w:szCs w:val="13"/>
              </w:rPr>
              <w:t>d</w:t>
            </w:r>
            <w:r w:rsidRPr="000B1DFE">
              <w:rPr>
                <w:rFonts w:ascii="Arial" w:eastAsia="Arial" w:hAnsi="Arial" w:cs="Arial"/>
                <w:color w:val="1F497D" w:themeColor="text2"/>
                <w:sz w:val="13"/>
                <w:szCs w:val="13"/>
              </w:rPr>
              <w:t>e</w:t>
            </w:r>
            <w:r w:rsidRPr="000B1DFE">
              <w:rPr>
                <w:rFonts w:ascii="Arial" w:eastAsia="Arial" w:hAnsi="Arial" w:cs="Arial"/>
                <w:color w:val="1F497D" w:themeColor="text2"/>
                <w:spacing w:val="10"/>
                <w:sz w:val="13"/>
                <w:szCs w:val="13"/>
              </w:rPr>
              <w:t xml:space="preserve"> </w:t>
            </w:r>
            <w:r w:rsidRPr="000B1DFE">
              <w:rPr>
                <w:rFonts w:ascii="Arial" w:eastAsia="Arial" w:hAnsi="Arial" w:cs="Arial"/>
                <w:color w:val="1F497D" w:themeColor="text2"/>
                <w:spacing w:val="1"/>
                <w:w w:val="105"/>
                <w:sz w:val="13"/>
                <w:szCs w:val="13"/>
              </w:rPr>
              <w:t>e</w:t>
            </w:r>
            <w:r w:rsidRPr="000B1DFE">
              <w:rPr>
                <w:rFonts w:ascii="Arial" w:eastAsia="Arial" w:hAnsi="Arial" w:cs="Arial"/>
                <w:color w:val="1F497D" w:themeColor="text2"/>
                <w:spacing w:val="4"/>
                <w:w w:val="105"/>
                <w:sz w:val="13"/>
                <w:szCs w:val="13"/>
              </w:rPr>
              <w:t>m</w:t>
            </w:r>
            <w:r w:rsidRPr="000B1DFE">
              <w:rPr>
                <w:rFonts w:ascii="Arial" w:eastAsia="Arial" w:hAnsi="Arial" w:cs="Arial"/>
                <w:color w:val="1F497D" w:themeColor="text2"/>
                <w:spacing w:val="1"/>
                <w:w w:val="105"/>
                <w:sz w:val="13"/>
                <w:szCs w:val="13"/>
              </w:rPr>
              <w:t>e</w:t>
            </w:r>
            <w:r w:rsidRPr="000B1DFE">
              <w:rPr>
                <w:rFonts w:ascii="Arial" w:eastAsia="Arial" w:hAnsi="Arial" w:cs="Arial"/>
                <w:color w:val="1F497D" w:themeColor="text2"/>
                <w:w w:val="105"/>
                <w:sz w:val="13"/>
                <w:szCs w:val="13"/>
              </w:rPr>
              <w:t>r</w:t>
            </w:r>
            <w:r w:rsidRPr="000B1DFE">
              <w:rPr>
                <w:rFonts w:ascii="Arial" w:eastAsia="Arial" w:hAnsi="Arial" w:cs="Arial"/>
                <w:color w:val="1F497D" w:themeColor="text2"/>
                <w:spacing w:val="1"/>
                <w:w w:val="105"/>
                <w:sz w:val="13"/>
                <w:szCs w:val="13"/>
              </w:rPr>
              <w:t>genci</w:t>
            </w:r>
            <w:r w:rsidRPr="000B1DFE">
              <w:rPr>
                <w:rFonts w:ascii="Arial" w:eastAsia="Arial" w:hAnsi="Arial" w:cs="Arial"/>
                <w:color w:val="1F497D" w:themeColor="text2"/>
                <w:w w:val="105"/>
                <w:sz w:val="13"/>
                <w:szCs w:val="13"/>
              </w:rPr>
              <w:t>a</w:t>
            </w:r>
          </w:p>
        </w:tc>
        <w:tc>
          <w:tcPr>
            <w:tcW w:w="534"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740" w:type="dxa"/>
            <w:gridSpan w:val="2"/>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96"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97"/>
              <w:rPr>
                <w:rFonts w:ascii="Arial" w:eastAsia="Arial" w:hAnsi="Arial" w:cs="Arial"/>
                <w:color w:val="1F497D" w:themeColor="text2"/>
                <w:sz w:val="13"/>
                <w:szCs w:val="13"/>
              </w:rPr>
            </w:pPr>
            <w:r w:rsidRPr="000B1DFE">
              <w:rPr>
                <w:rFonts w:ascii="Arial" w:eastAsia="Arial" w:hAnsi="Arial" w:cs="Arial"/>
                <w:color w:val="1F497D" w:themeColor="text2"/>
                <w:sz w:val="13"/>
                <w:szCs w:val="13"/>
              </w:rPr>
              <w:t>11</w:t>
            </w:r>
          </w:p>
        </w:tc>
        <w:tc>
          <w:tcPr>
            <w:tcW w:w="2365"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48"/>
              <w:ind w:left="18"/>
              <w:rPr>
                <w:rFonts w:ascii="Arial" w:eastAsia="Arial" w:hAnsi="Arial" w:cs="Arial"/>
                <w:color w:val="1F497D" w:themeColor="text2"/>
                <w:sz w:val="13"/>
                <w:szCs w:val="13"/>
              </w:rPr>
            </w:pPr>
            <w:r w:rsidRPr="000B1DFE">
              <w:rPr>
                <w:rFonts w:ascii="Arial" w:eastAsia="Arial" w:hAnsi="Arial" w:cs="Arial"/>
                <w:color w:val="1F497D" w:themeColor="text2"/>
                <w:sz w:val="13"/>
                <w:szCs w:val="13"/>
              </w:rPr>
              <w:t>Ci</w:t>
            </w:r>
            <w:r w:rsidRPr="000B1DFE">
              <w:rPr>
                <w:rFonts w:ascii="Arial" w:eastAsia="Arial" w:hAnsi="Arial" w:cs="Arial"/>
                <w:color w:val="1F497D" w:themeColor="text2"/>
                <w:spacing w:val="1"/>
                <w:sz w:val="13"/>
                <w:szCs w:val="13"/>
              </w:rPr>
              <w:t>n</w:t>
            </w:r>
            <w:r w:rsidRPr="000B1DFE">
              <w:rPr>
                <w:rFonts w:ascii="Arial" w:eastAsia="Arial" w:hAnsi="Arial" w:cs="Arial"/>
                <w:color w:val="1F497D" w:themeColor="text2"/>
                <w:sz w:val="13"/>
                <w:szCs w:val="13"/>
              </w:rPr>
              <w:t>t</w:t>
            </w:r>
            <w:r w:rsidRPr="000B1DFE">
              <w:rPr>
                <w:rFonts w:ascii="Arial" w:eastAsia="Arial" w:hAnsi="Arial" w:cs="Arial"/>
                <w:color w:val="1F497D" w:themeColor="text2"/>
                <w:spacing w:val="1"/>
                <w:sz w:val="13"/>
                <w:szCs w:val="13"/>
              </w:rPr>
              <w:t>u</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1"/>
                <w:sz w:val="13"/>
                <w:szCs w:val="13"/>
              </w:rPr>
              <w:t>one</w:t>
            </w:r>
            <w:r w:rsidRPr="000B1DFE">
              <w:rPr>
                <w:rFonts w:ascii="Arial" w:eastAsia="Arial" w:hAnsi="Arial" w:cs="Arial"/>
                <w:color w:val="1F497D" w:themeColor="text2"/>
                <w:sz w:val="13"/>
                <w:szCs w:val="13"/>
              </w:rPr>
              <w:t>s</w:t>
            </w:r>
            <w:r w:rsidRPr="000B1DFE">
              <w:rPr>
                <w:rFonts w:ascii="Arial" w:eastAsia="Arial" w:hAnsi="Arial" w:cs="Arial"/>
                <w:color w:val="1F497D" w:themeColor="text2"/>
                <w:spacing w:val="34"/>
                <w:sz w:val="13"/>
                <w:szCs w:val="13"/>
              </w:rPr>
              <w:t xml:space="preserve"> </w:t>
            </w:r>
            <w:r w:rsidRPr="000B1DFE">
              <w:rPr>
                <w:rFonts w:ascii="Arial" w:eastAsia="Arial" w:hAnsi="Arial" w:cs="Arial"/>
                <w:color w:val="1F497D" w:themeColor="text2"/>
                <w:spacing w:val="1"/>
                <w:sz w:val="13"/>
                <w:szCs w:val="13"/>
              </w:rPr>
              <w:t>d</w:t>
            </w:r>
            <w:r w:rsidRPr="000B1DFE">
              <w:rPr>
                <w:rFonts w:ascii="Arial" w:eastAsia="Arial" w:hAnsi="Arial" w:cs="Arial"/>
                <w:color w:val="1F497D" w:themeColor="text2"/>
                <w:sz w:val="13"/>
                <w:szCs w:val="13"/>
              </w:rPr>
              <w:t>e</w:t>
            </w:r>
            <w:r w:rsidRPr="000B1DFE">
              <w:rPr>
                <w:rFonts w:ascii="Arial" w:eastAsia="Arial" w:hAnsi="Arial" w:cs="Arial"/>
                <w:color w:val="1F497D" w:themeColor="text2"/>
                <w:spacing w:val="10"/>
                <w:sz w:val="13"/>
                <w:szCs w:val="13"/>
              </w:rPr>
              <w:t xml:space="preserve"> </w:t>
            </w:r>
            <w:r w:rsidRPr="000B1DFE">
              <w:rPr>
                <w:rFonts w:ascii="Arial" w:eastAsia="Arial" w:hAnsi="Arial" w:cs="Arial"/>
                <w:color w:val="1F497D" w:themeColor="text2"/>
                <w:spacing w:val="1"/>
                <w:sz w:val="13"/>
                <w:szCs w:val="13"/>
              </w:rPr>
              <w:t>segu</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1"/>
                <w:sz w:val="13"/>
                <w:szCs w:val="13"/>
              </w:rPr>
              <w:t>ida</w:t>
            </w:r>
            <w:r w:rsidRPr="000B1DFE">
              <w:rPr>
                <w:rFonts w:ascii="Arial" w:eastAsia="Arial" w:hAnsi="Arial" w:cs="Arial"/>
                <w:color w:val="1F497D" w:themeColor="text2"/>
                <w:sz w:val="13"/>
                <w:szCs w:val="13"/>
              </w:rPr>
              <w:t>d</w:t>
            </w:r>
            <w:r w:rsidRPr="000B1DFE">
              <w:rPr>
                <w:rFonts w:ascii="Arial" w:eastAsia="Arial" w:hAnsi="Arial" w:cs="Arial"/>
                <w:color w:val="1F497D" w:themeColor="text2"/>
                <w:spacing w:val="35"/>
                <w:sz w:val="13"/>
                <w:szCs w:val="13"/>
              </w:rPr>
              <w:t xml:space="preserve"> </w:t>
            </w:r>
            <w:r w:rsidRPr="000B1DFE">
              <w:rPr>
                <w:rFonts w:ascii="Arial" w:eastAsia="Arial" w:hAnsi="Arial" w:cs="Arial"/>
                <w:color w:val="1F497D" w:themeColor="text2"/>
                <w:spacing w:val="1"/>
                <w:sz w:val="13"/>
                <w:szCs w:val="13"/>
              </w:rPr>
              <w:t>(*</w:t>
            </w:r>
            <w:r w:rsidRPr="000B1DFE">
              <w:rPr>
                <w:rFonts w:ascii="Arial" w:eastAsia="Arial" w:hAnsi="Arial" w:cs="Arial"/>
                <w:color w:val="1F497D" w:themeColor="text2"/>
                <w:sz w:val="13"/>
                <w:szCs w:val="13"/>
              </w:rPr>
              <w:t>)</w:t>
            </w:r>
            <w:r w:rsidRPr="000B1DFE">
              <w:rPr>
                <w:rFonts w:ascii="Arial" w:eastAsia="Arial" w:hAnsi="Arial" w:cs="Arial"/>
                <w:color w:val="1F497D" w:themeColor="text2"/>
                <w:spacing w:val="2"/>
                <w:sz w:val="13"/>
                <w:szCs w:val="13"/>
              </w:rPr>
              <w:t xml:space="preserve"> </w:t>
            </w:r>
            <w:r w:rsidRPr="000B1DFE">
              <w:rPr>
                <w:rFonts w:ascii="Arial" w:eastAsia="Arial" w:hAnsi="Arial" w:cs="Arial"/>
                <w:color w:val="1F497D" w:themeColor="text2"/>
                <w:sz w:val="13"/>
                <w:szCs w:val="13"/>
              </w:rPr>
              <w:t xml:space="preserve">3 </w:t>
            </w:r>
            <w:r w:rsidRPr="000B1DFE">
              <w:rPr>
                <w:rFonts w:ascii="Arial" w:eastAsia="Arial" w:hAnsi="Arial" w:cs="Arial"/>
                <w:color w:val="1F497D" w:themeColor="text2"/>
                <w:spacing w:val="1"/>
                <w:sz w:val="13"/>
                <w:szCs w:val="13"/>
              </w:rPr>
              <w:t>p</w:t>
            </w:r>
            <w:r w:rsidRPr="000B1DFE">
              <w:rPr>
                <w:rFonts w:ascii="Arial" w:eastAsia="Arial" w:hAnsi="Arial" w:cs="Arial"/>
                <w:color w:val="1F497D" w:themeColor="text2"/>
                <w:sz w:val="13"/>
                <w:szCs w:val="13"/>
              </w:rPr>
              <w:t>unt</w:t>
            </w:r>
            <w:r w:rsidRPr="000B1DFE">
              <w:rPr>
                <w:rFonts w:ascii="Arial" w:eastAsia="Arial" w:hAnsi="Arial" w:cs="Arial"/>
                <w:color w:val="1F497D" w:themeColor="text2"/>
                <w:spacing w:val="1"/>
                <w:sz w:val="13"/>
                <w:szCs w:val="13"/>
              </w:rPr>
              <w:t>o</w:t>
            </w:r>
            <w:r w:rsidRPr="000B1DFE">
              <w:rPr>
                <w:rFonts w:ascii="Arial" w:eastAsia="Arial" w:hAnsi="Arial" w:cs="Arial"/>
                <w:color w:val="1F497D" w:themeColor="text2"/>
                <w:sz w:val="13"/>
                <w:szCs w:val="13"/>
              </w:rPr>
              <w:t>s</w:t>
            </w:r>
          </w:p>
        </w:tc>
        <w:tc>
          <w:tcPr>
            <w:tcW w:w="526"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59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471" w:type="dxa"/>
            <w:gridSpan w:val="4"/>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95" w:right="88"/>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3</w:t>
            </w:r>
          </w:p>
        </w:tc>
        <w:tc>
          <w:tcPr>
            <w:tcW w:w="2479"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0"/>
              <w:ind w:left="18"/>
              <w:rPr>
                <w:rFonts w:ascii="Arial" w:eastAsia="Arial" w:hAnsi="Arial" w:cs="Arial"/>
                <w:color w:val="1F497D" w:themeColor="text2"/>
                <w:sz w:val="13"/>
                <w:szCs w:val="13"/>
              </w:rPr>
            </w:pPr>
            <w:r w:rsidRPr="000B1DFE">
              <w:rPr>
                <w:rFonts w:ascii="Arial" w:eastAsia="Arial" w:hAnsi="Arial" w:cs="Arial"/>
                <w:color w:val="1F497D" w:themeColor="text2"/>
                <w:sz w:val="13"/>
                <w:szCs w:val="13"/>
              </w:rPr>
              <w:t>S</w:t>
            </w:r>
            <w:r w:rsidRPr="000B1DFE">
              <w:rPr>
                <w:rFonts w:ascii="Arial" w:eastAsia="Arial" w:hAnsi="Arial" w:cs="Arial"/>
                <w:color w:val="1F497D" w:themeColor="text2"/>
                <w:spacing w:val="1"/>
                <w:sz w:val="13"/>
                <w:szCs w:val="13"/>
              </w:rPr>
              <w:t>eña</w:t>
            </w:r>
            <w:r w:rsidRPr="000B1DFE">
              <w:rPr>
                <w:rFonts w:ascii="Arial" w:eastAsia="Arial" w:hAnsi="Arial" w:cs="Arial"/>
                <w:color w:val="1F497D" w:themeColor="text2"/>
                <w:sz w:val="13"/>
                <w:szCs w:val="13"/>
              </w:rPr>
              <w:t>l</w:t>
            </w:r>
            <w:r w:rsidRPr="000B1DFE">
              <w:rPr>
                <w:rFonts w:ascii="Arial" w:eastAsia="Arial" w:hAnsi="Arial" w:cs="Arial"/>
                <w:color w:val="1F497D" w:themeColor="text2"/>
                <w:spacing w:val="20"/>
                <w:sz w:val="13"/>
                <w:szCs w:val="13"/>
              </w:rPr>
              <w:t xml:space="preserve"> </w:t>
            </w:r>
            <w:r w:rsidRPr="000B1DFE">
              <w:rPr>
                <w:rFonts w:ascii="Arial" w:eastAsia="Arial" w:hAnsi="Arial" w:cs="Arial"/>
                <w:color w:val="1F497D" w:themeColor="text2"/>
                <w:spacing w:val="1"/>
                <w:sz w:val="13"/>
                <w:szCs w:val="13"/>
              </w:rPr>
              <w:t>d</w:t>
            </w:r>
            <w:r w:rsidRPr="000B1DFE">
              <w:rPr>
                <w:rFonts w:ascii="Arial" w:eastAsia="Arial" w:hAnsi="Arial" w:cs="Arial"/>
                <w:color w:val="1F497D" w:themeColor="text2"/>
                <w:sz w:val="13"/>
                <w:szCs w:val="13"/>
              </w:rPr>
              <w:t>e</w:t>
            </w:r>
            <w:r w:rsidRPr="000B1DFE">
              <w:rPr>
                <w:rFonts w:ascii="Arial" w:eastAsia="Arial" w:hAnsi="Arial" w:cs="Arial"/>
                <w:color w:val="1F497D" w:themeColor="text2"/>
                <w:spacing w:val="10"/>
                <w:sz w:val="13"/>
                <w:szCs w:val="13"/>
              </w:rPr>
              <w:t xml:space="preserve"> </w:t>
            </w:r>
            <w:r w:rsidRPr="000B1DFE">
              <w:rPr>
                <w:rFonts w:ascii="Arial" w:eastAsia="Arial" w:hAnsi="Arial" w:cs="Arial"/>
                <w:color w:val="1F497D" w:themeColor="text2"/>
                <w:w w:val="105"/>
                <w:sz w:val="13"/>
                <w:szCs w:val="13"/>
              </w:rPr>
              <w:t>PE</w:t>
            </w:r>
            <w:r w:rsidRPr="000B1DFE">
              <w:rPr>
                <w:rFonts w:ascii="Arial" w:eastAsia="Arial" w:hAnsi="Arial" w:cs="Arial"/>
                <w:color w:val="1F497D" w:themeColor="text2"/>
                <w:spacing w:val="1"/>
                <w:w w:val="105"/>
                <w:sz w:val="13"/>
                <w:szCs w:val="13"/>
              </w:rPr>
              <w:t>L</w:t>
            </w:r>
            <w:r w:rsidRPr="000B1DFE">
              <w:rPr>
                <w:rFonts w:ascii="Arial" w:eastAsia="Arial" w:hAnsi="Arial" w:cs="Arial"/>
                <w:color w:val="1F497D" w:themeColor="text2"/>
                <w:spacing w:val="-2"/>
                <w:w w:val="105"/>
                <w:sz w:val="13"/>
                <w:szCs w:val="13"/>
              </w:rPr>
              <w:t>I</w:t>
            </w:r>
            <w:r w:rsidRPr="000B1DFE">
              <w:rPr>
                <w:rFonts w:ascii="Arial" w:eastAsia="Arial" w:hAnsi="Arial" w:cs="Arial"/>
                <w:color w:val="1F497D" w:themeColor="text2"/>
                <w:spacing w:val="-1"/>
                <w:w w:val="105"/>
                <w:sz w:val="13"/>
                <w:szCs w:val="13"/>
              </w:rPr>
              <w:t>G</w:t>
            </w:r>
            <w:r w:rsidRPr="000B1DFE">
              <w:rPr>
                <w:rFonts w:ascii="Arial" w:eastAsia="Arial" w:hAnsi="Arial" w:cs="Arial"/>
                <w:color w:val="1F497D" w:themeColor="text2"/>
                <w:w w:val="105"/>
                <w:sz w:val="13"/>
                <w:szCs w:val="13"/>
              </w:rPr>
              <w:t>RO</w:t>
            </w:r>
          </w:p>
        </w:tc>
        <w:tc>
          <w:tcPr>
            <w:tcW w:w="534"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740" w:type="dxa"/>
            <w:gridSpan w:val="2"/>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96"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97"/>
              <w:rPr>
                <w:rFonts w:ascii="Arial" w:eastAsia="Arial" w:hAnsi="Arial" w:cs="Arial"/>
                <w:color w:val="1F497D" w:themeColor="text2"/>
                <w:sz w:val="13"/>
                <w:szCs w:val="13"/>
              </w:rPr>
            </w:pPr>
            <w:r w:rsidRPr="000B1DFE">
              <w:rPr>
                <w:rFonts w:ascii="Arial" w:eastAsia="Arial" w:hAnsi="Arial" w:cs="Arial"/>
                <w:color w:val="1F497D" w:themeColor="text2"/>
                <w:sz w:val="13"/>
                <w:szCs w:val="13"/>
              </w:rPr>
              <w:t>12</w:t>
            </w:r>
          </w:p>
        </w:tc>
        <w:tc>
          <w:tcPr>
            <w:tcW w:w="2365"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0"/>
              <w:ind w:left="18"/>
              <w:rPr>
                <w:rFonts w:ascii="Arial" w:eastAsia="Arial" w:hAnsi="Arial" w:cs="Arial"/>
                <w:color w:val="1F497D" w:themeColor="text2"/>
                <w:sz w:val="13"/>
                <w:szCs w:val="13"/>
              </w:rPr>
            </w:pPr>
            <w:r w:rsidRPr="000B1DFE">
              <w:rPr>
                <w:rFonts w:ascii="Arial" w:eastAsia="Arial" w:hAnsi="Arial" w:cs="Arial"/>
                <w:color w:val="1F497D" w:themeColor="text2"/>
                <w:sz w:val="13"/>
                <w:szCs w:val="13"/>
              </w:rPr>
              <w:t>S</w:t>
            </w:r>
            <w:r w:rsidRPr="000B1DFE">
              <w:rPr>
                <w:rFonts w:ascii="Arial" w:eastAsia="Arial" w:hAnsi="Arial" w:cs="Arial"/>
                <w:color w:val="1F497D" w:themeColor="text2"/>
                <w:spacing w:val="1"/>
                <w:sz w:val="13"/>
                <w:szCs w:val="13"/>
              </w:rPr>
              <w:t>opo</w:t>
            </w:r>
            <w:r w:rsidRPr="000B1DFE">
              <w:rPr>
                <w:rFonts w:ascii="Arial" w:eastAsia="Arial" w:hAnsi="Arial" w:cs="Arial"/>
                <w:color w:val="1F497D" w:themeColor="text2"/>
                <w:sz w:val="13"/>
                <w:szCs w:val="13"/>
              </w:rPr>
              <w:t>rte</w:t>
            </w:r>
            <w:r w:rsidRPr="000B1DFE">
              <w:rPr>
                <w:rFonts w:ascii="Arial" w:eastAsia="Arial" w:hAnsi="Arial" w:cs="Arial"/>
                <w:color w:val="1F497D" w:themeColor="text2"/>
                <w:spacing w:val="26"/>
                <w:sz w:val="13"/>
                <w:szCs w:val="13"/>
              </w:rPr>
              <w:t xml:space="preserve"> </w:t>
            </w:r>
            <w:r w:rsidRPr="000B1DFE">
              <w:rPr>
                <w:rFonts w:ascii="Arial" w:eastAsia="Arial" w:hAnsi="Arial" w:cs="Arial"/>
                <w:color w:val="1F497D" w:themeColor="text2"/>
                <w:spacing w:val="1"/>
                <w:sz w:val="13"/>
                <w:szCs w:val="13"/>
              </w:rPr>
              <w:t>cabe</w:t>
            </w:r>
            <w:r w:rsidRPr="000B1DFE">
              <w:rPr>
                <w:rFonts w:ascii="Arial" w:eastAsia="Arial" w:hAnsi="Arial" w:cs="Arial"/>
                <w:color w:val="1F497D" w:themeColor="text2"/>
                <w:spacing w:val="-1"/>
                <w:sz w:val="13"/>
                <w:szCs w:val="13"/>
              </w:rPr>
              <w:t>z</w:t>
            </w:r>
            <w:r w:rsidRPr="000B1DFE">
              <w:rPr>
                <w:rFonts w:ascii="Arial" w:eastAsia="Arial" w:hAnsi="Arial" w:cs="Arial"/>
                <w:color w:val="1F497D" w:themeColor="text2"/>
                <w:sz w:val="13"/>
                <w:szCs w:val="13"/>
              </w:rPr>
              <w:t>a</w:t>
            </w:r>
            <w:r w:rsidRPr="000B1DFE">
              <w:rPr>
                <w:rFonts w:ascii="Arial" w:eastAsia="Arial" w:hAnsi="Arial" w:cs="Arial"/>
                <w:color w:val="1F497D" w:themeColor="text2"/>
                <w:spacing w:val="24"/>
                <w:sz w:val="13"/>
                <w:szCs w:val="13"/>
              </w:rPr>
              <w:t xml:space="preserve"> </w:t>
            </w:r>
            <w:r w:rsidRPr="000B1DFE">
              <w:rPr>
                <w:rFonts w:ascii="Arial" w:eastAsia="Arial" w:hAnsi="Arial" w:cs="Arial"/>
                <w:color w:val="1F497D" w:themeColor="text2"/>
                <w:sz w:val="13"/>
                <w:szCs w:val="13"/>
              </w:rPr>
              <w:t>/</w:t>
            </w:r>
            <w:r w:rsidRPr="000B1DFE">
              <w:rPr>
                <w:rFonts w:ascii="Arial" w:eastAsia="Arial" w:hAnsi="Arial" w:cs="Arial"/>
                <w:color w:val="1F497D" w:themeColor="text2"/>
                <w:spacing w:val="5"/>
                <w:sz w:val="13"/>
                <w:szCs w:val="13"/>
              </w:rPr>
              <w:t xml:space="preserve"> </w:t>
            </w:r>
            <w:r w:rsidRPr="000B1DFE">
              <w:rPr>
                <w:rFonts w:ascii="Arial" w:eastAsia="Arial" w:hAnsi="Arial" w:cs="Arial"/>
                <w:color w:val="1F497D" w:themeColor="text2"/>
                <w:sz w:val="13"/>
                <w:szCs w:val="13"/>
              </w:rPr>
              <w:t>Pr</w:t>
            </w:r>
            <w:r w:rsidRPr="000B1DFE">
              <w:rPr>
                <w:rFonts w:ascii="Arial" w:eastAsia="Arial" w:hAnsi="Arial" w:cs="Arial"/>
                <w:color w:val="1F497D" w:themeColor="text2"/>
                <w:spacing w:val="1"/>
                <w:sz w:val="13"/>
                <w:szCs w:val="13"/>
              </w:rPr>
              <w:t>o</w:t>
            </w:r>
            <w:r w:rsidRPr="000B1DFE">
              <w:rPr>
                <w:rFonts w:ascii="Arial" w:eastAsia="Arial" w:hAnsi="Arial" w:cs="Arial"/>
                <w:color w:val="1F497D" w:themeColor="text2"/>
                <w:sz w:val="13"/>
                <w:szCs w:val="13"/>
              </w:rPr>
              <w:t>t</w:t>
            </w:r>
            <w:r w:rsidRPr="000B1DFE">
              <w:rPr>
                <w:rFonts w:ascii="Arial" w:eastAsia="Arial" w:hAnsi="Arial" w:cs="Arial"/>
                <w:color w:val="1F497D" w:themeColor="text2"/>
                <w:spacing w:val="1"/>
                <w:sz w:val="13"/>
                <w:szCs w:val="13"/>
              </w:rPr>
              <w:t>ec</w:t>
            </w:r>
            <w:r w:rsidRPr="000B1DFE">
              <w:rPr>
                <w:rFonts w:ascii="Arial" w:eastAsia="Arial" w:hAnsi="Arial" w:cs="Arial"/>
                <w:color w:val="1F497D" w:themeColor="text2"/>
                <w:sz w:val="13"/>
                <w:szCs w:val="13"/>
              </w:rPr>
              <w:t>t</w:t>
            </w:r>
            <w:r w:rsidRPr="000B1DFE">
              <w:rPr>
                <w:rFonts w:ascii="Arial" w:eastAsia="Arial" w:hAnsi="Arial" w:cs="Arial"/>
                <w:color w:val="1F497D" w:themeColor="text2"/>
                <w:spacing w:val="1"/>
                <w:sz w:val="13"/>
                <w:szCs w:val="13"/>
              </w:rPr>
              <w:t>o</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28"/>
                <w:sz w:val="13"/>
                <w:szCs w:val="13"/>
              </w:rPr>
              <w:t xml:space="preserve"> </w:t>
            </w:r>
            <w:r w:rsidRPr="000B1DFE">
              <w:rPr>
                <w:rFonts w:ascii="Arial" w:eastAsia="Arial" w:hAnsi="Arial" w:cs="Arial"/>
                <w:color w:val="1F497D" w:themeColor="text2"/>
                <w:spacing w:val="1"/>
                <w:sz w:val="13"/>
                <w:szCs w:val="13"/>
              </w:rPr>
              <w:t>d</w:t>
            </w:r>
            <w:r w:rsidRPr="000B1DFE">
              <w:rPr>
                <w:rFonts w:ascii="Arial" w:eastAsia="Arial" w:hAnsi="Arial" w:cs="Arial"/>
                <w:color w:val="1F497D" w:themeColor="text2"/>
                <w:sz w:val="13"/>
                <w:szCs w:val="13"/>
              </w:rPr>
              <w:t>e</w:t>
            </w:r>
            <w:r w:rsidRPr="000B1DFE">
              <w:rPr>
                <w:rFonts w:ascii="Arial" w:eastAsia="Arial" w:hAnsi="Arial" w:cs="Arial"/>
                <w:color w:val="1F497D" w:themeColor="text2"/>
                <w:spacing w:val="10"/>
                <w:sz w:val="13"/>
                <w:szCs w:val="13"/>
              </w:rPr>
              <w:t xml:space="preserve"> </w:t>
            </w:r>
            <w:r w:rsidRPr="000B1DFE">
              <w:rPr>
                <w:rFonts w:ascii="Arial" w:eastAsia="Arial" w:hAnsi="Arial" w:cs="Arial"/>
                <w:color w:val="1F497D" w:themeColor="text2"/>
                <w:spacing w:val="1"/>
                <w:w w:val="105"/>
                <w:sz w:val="13"/>
                <w:szCs w:val="13"/>
              </w:rPr>
              <w:t>cuell</w:t>
            </w:r>
            <w:r w:rsidRPr="000B1DFE">
              <w:rPr>
                <w:rFonts w:ascii="Arial" w:eastAsia="Arial" w:hAnsi="Arial" w:cs="Arial"/>
                <w:color w:val="1F497D" w:themeColor="text2"/>
                <w:w w:val="105"/>
                <w:sz w:val="13"/>
                <w:szCs w:val="13"/>
              </w:rPr>
              <w:t>o</w:t>
            </w:r>
          </w:p>
        </w:tc>
        <w:tc>
          <w:tcPr>
            <w:tcW w:w="526"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59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471" w:type="dxa"/>
            <w:gridSpan w:val="4"/>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95" w:right="88"/>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4</w:t>
            </w:r>
          </w:p>
        </w:tc>
        <w:tc>
          <w:tcPr>
            <w:tcW w:w="2479"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0"/>
              <w:ind w:left="18"/>
              <w:rPr>
                <w:rFonts w:ascii="Arial" w:eastAsia="Arial" w:hAnsi="Arial" w:cs="Arial"/>
                <w:color w:val="1F497D" w:themeColor="text2"/>
                <w:sz w:val="13"/>
                <w:szCs w:val="13"/>
              </w:rPr>
            </w:pPr>
            <w:r w:rsidRPr="000B1DFE">
              <w:rPr>
                <w:rFonts w:ascii="Arial" w:eastAsia="Arial" w:hAnsi="Arial" w:cs="Arial"/>
                <w:color w:val="1F497D" w:themeColor="text2"/>
                <w:sz w:val="13"/>
                <w:szCs w:val="13"/>
              </w:rPr>
              <w:t>P</w:t>
            </w:r>
            <w:r w:rsidRPr="000B1DFE">
              <w:rPr>
                <w:rFonts w:ascii="Arial" w:eastAsia="Arial" w:hAnsi="Arial" w:cs="Arial"/>
                <w:color w:val="1F497D" w:themeColor="text2"/>
                <w:spacing w:val="1"/>
                <w:sz w:val="13"/>
                <w:szCs w:val="13"/>
              </w:rPr>
              <w:t>elig</w:t>
            </w:r>
            <w:r w:rsidRPr="000B1DFE">
              <w:rPr>
                <w:rFonts w:ascii="Arial" w:eastAsia="Arial" w:hAnsi="Arial" w:cs="Arial"/>
                <w:color w:val="1F497D" w:themeColor="text2"/>
                <w:sz w:val="13"/>
                <w:szCs w:val="13"/>
              </w:rPr>
              <w:t>ro</w:t>
            </w:r>
            <w:r w:rsidRPr="000B1DFE">
              <w:rPr>
                <w:rFonts w:ascii="Arial" w:eastAsia="Arial" w:hAnsi="Arial" w:cs="Arial"/>
                <w:color w:val="1F497D" w:themeColor="text2"/>
                <w:spacing w:val="23"/>
                <w:sz w:val="13"/>
                <w:szCs w:val="13"/>
              </w:rPr>
              <w:t xml:space="preserve"> </w:t>
            </w:r>
            <w:r w:rsidRPr="000B1DFE">
              <w:rPr>
                <w:rFonts w:ascii="Arial" w:eastAsia="Arial" w:hAnsi="Arial" w:cs="Arial"/>
                <w:color w:val="1F497D" w:themeColor="text2"/>
                <w:spacing w:val="-2"/>
                <w:w w:val="105"/>
                <w:sz w:val="13"/>
                <w:szCs w:val="13"/>
              </w:rPr>
              <w:t>I</w:t>
            </w:r>
            <w:r w:rsidRPr="000B1DFE">
              <w:rPr>
                <w:rFonts w:ascii="Arial" w:eastAsia="Arial" w:hAnsi="Arial" w:cs="Arial"/>
                <w:color w:val="1F497D" w:themeColor="text2"/>
                <w:spacing w:val="1"/>
                <w:w w:val="105"/>
                <w:sz w:val="13"/>
                <w:szCs w:val="13"/>
              </w:rPr>
              <w:t>n</w:t>
            </w:r>
            <w:r w:rsidRPr="000B1DFE">
              <w:rPr>
                <w:rFonts w:ascii="Arial" w:eastAsia="Arial" w:hAnsi="Arial" w:cs="Arial"/>
                <w:color w:val="1F497D" w:themeColor="text2"/>
                <w:w w:val="105"/>
                <w:sz w:val="13"/>
                <w:szCs w:val="13"/>
              </w:rPr>
              <w:t>f</w:t>
            </w:r>
            <w:r w:rsidRPr="000B1DFE">
              <w:rPr>
                <w:rFonts w:ascii="Arial" w:eastAsia="Arial" w:hAnsi="Arial" w:cs="Arial"/>
                <w:color w:val="1F497D" w:themeColor="text2"/>
                <w:spacing w:val="1"/>
                <w:w w:val="105"/>
                <w:sz w:val="13"/>
                <w:szCs w:val="13"/>
              </w:rPr>
              <w:t>la</w:t>
            </w:r>
            <w:r w:rsidRPr="000B1DFE">
              <w:rPr>
                <w:rFonts w:ascii="Arial" w:eastAsia="Arial" w:hAnsi="Arial" w:cs="Arial"/>
                <w:color w:val="1F497D" w:themeColor="text2"/>
                <w:spacing w:val="4"/>
                <w:w w:val="105"/>
                <w:sz w:val="13"/>
                <w:szCs w:val="13"/>
              </w:rPr>
              <w:t>m</w:t>
            </w:r>
            <w:r w:rsidRPr="000B1DFE">
              <w:rPr>
                <w:rFonts w:ascii="Arial" w:eastAsia="Arial" w:hAnsi="Arial" w:cs="Arial"/>
                <w:color w:val="1F497D" w:themeColor="text2"/>
                <w:spacing w:val="1"/>
                <w:w w:val="105"/>
                <w:sz w:val="13"/>
                <w:szCs w:val="13"/>
              </w:rPr>
              <w:t>abl</w:t>
            </w:r>
            <w:r w:rsidRPr="000B1DFE">
              <w:rPr>
                <w:rFonts w:ascii="Arial" w:eastAsia="Arial" w:hAnsi="Arial" w:cs="Arial"/>
                <w:color w:val="1F497D" w:themeColor="text2"/>
                <w:w w:val="105"/>
                <w:sz w:val="13"/>
                <w:szCs w:val="13"/>
              </w:rPr>
              <w:t>e</w:t>
            </w:r>
          </w:p>
        </w:tc>
        <w:tc>
          <w:tcPr>
            <w:tcW w:w="534"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740" w:type="dxa"/>
            <w:gridSpan w:val="2"/>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2"/>
        </w:trPr>
        <w:tc>
          <w:tcPr>
            <w:tcW w:w="96"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before="1" w:line="100" w:lineRule="exact"/>
              <w:rPr>
                <w:color w:val="1F497D" w:themeColor="text2"/>
                <w:sz w:val="13"/>
                <w:szCs w:val="13"/>
              </w:rPr>
            </w:pPr>
          </w:p>
          <w:p w:rsidR="0084279B" w:rsidRPr="000B1DFE" w:rsidRDefault="0084279B" w:rsidP="008C75DB">
            <w:pPr>
              <w:ind w:left="97"/>
              <w:rPr>
                <w:rFonts w:ascii="Arial" w:eastAsia="Arial" w:hAnsi="Arial" w:cs="Arial"/>
                <w:color w:val="1F497D" w:themeColor="text2"/>
                <w:sz w:val="13"/>
                <w:szCs w:val="13"/>
              </w:rPr>
            </w:pPr>
            <w:r w:rsidRPr="000B1DFE">
              <w:rPr>
                <w:rFonts w:ascii="Arial" w:eastAsia="Arial" w:hAnsi="Arial" w:cs="Arial"/>
                <w:color w:val="1F497D" w:themeColor="text2"/>
                <w:sz w:val="13"/>
                <w:szCs w:val="13"/>
              </w:rPr>
              <w:t>13</w:t>
            </w:r>
          </w:p>
        </w:tc>
        <w:tc>
          <w:tcPr>
            <w:tcW w:w="2365"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1"/>
              <w:ind w:left="18"/>
              <w:rPr>
                <w:rFonts w:ascii="Arial" w:eastAsia="Arial" w:hAnsi="Arial" w:cs="Arial"/>
                <w:color w:val="1F497D" w:themeColor="text2"/>
                <w:sz w:val="13"/>
                <w:szCs w:val="13"/>
              </w:rPr>
            </w:pPr>
            <w:r w:rsidRPr="000B1DFE">
              <w:rPr>
                <w:rFonts w:ascii="Arial" w:eastAsia="Arial" w:hAnsi="Arial" w:cs="Arial"/>
                <w:color w:val="1F497D" w:themeColor="text2"/>
                <w:sz w:val="13"/>
                <w:szCs w:val="13"/>
              </w:rPr>
              <w:t>P</w:t>
            </w:r>
            <w:r w:rsidRPr="000B1DFE">
              <w:rPr>
                <w:rFonts w:ascii="Arial" w:eastAsia="Arial" w:hAnsi="Arial" w:cs="Arial"/>
                <w:color w:val="1F497D" w:themeColor="text2"/>
                <w:spacing w:val="1"/>
                <w:sz w:val="13"/>
                <w:szCs w:val="13"/>
              </w:rPr>
              <w:t>a</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1"/>
                <w:sz w:val="13"/>
                <w:szCs w:val="13"/>
              </w:rPr>
              <w:t>achoque</w:t>
            </w:r>
            <w:r w:rsidRPr="000B1DFE">
              <w:rPr>
                <w:rFonts w:ascii="Arial" w:eastAsia="Arial" w:hAnsi="Arial" w:cs="Arial"/>
                <w:color w:val="1F497D" w:themeColor="text2"/>
                <w:sz w:val="13"/>
                <w:szCs w:val="13"/>
              </w:rPr>
              <w:t xml:space="preserve">s </w:t>
            </w:r>
            <w:r w:rsidRPr="000B1DFE">
              <w:rPr>
                <w:rFonts w:ascii="Arial" w:eastAsia="Arial" w:hAnsi="Arial" w:cs="Arial"/>
                <w:color w:val="1F497D" w:themeColor="text2"/>
                <w:spacing w:val="5"/>
                <w:sz w:val="13"/>
                <w:szCs w:val="13"/>
              </w:rPr>
              <w:t xml:space="preserve"> </w:t>
            </w:r>
            <w:r w:rsidRPr="000B1DFE">
              <w:rPr>
                <w:rFonts w:ascii="Arial" w:eastAsia="Arial" w:hAnsi="Arial" w:cs="Arial"/>
                <w:color w:val="1F497D" w:themeColor="text2"/>
                <w:spacing w:val="1"/>
                <w:sz w:val="13"/>
                <w:szCs w:val="13"/>
              </w:rPr>
              <w:t>delan</w:t>
            </w:r>
            <w:r w:rsidRPr="000B1DFE">
              <w:rPr>
                <w:rFonts w:ascii="Arial" w:eastAsia="Arial" w:hAnsi="Arial" w:cs="Arial"/>
                <w:color w:val="1F497D" w:themeColor="text2"/>
                <w:sz w:val="13"/>
                <w:szCs w:val="13"/>
              </w:rPr>
              <w:t>t</w:t>
            </w:r>
            <w:r w:rsidRPr="000B1DFE">
              <w:rPr>
                <w:rFonts w:ascii="Arial" w:eastAsia="Arial" w:hAnsi="Arial" w:cs="Arial"/>
                <w:color w:val="1F497D" w:themeColor="text2"/>
                <w:spacing w:val="1"/>
                <w:sz w:val="13"/>
                <w:szCs w:val="13"/>
              </w:rPr>
              <w:t>e</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1"/>
                <w:sz w:val="13"/>
                <w:szCs w:val="13"/>
              </w:rPr>
              <w:t>o</w:t>
            </w:r>
            <w:r w:rsidRPr="000B1DFE">
              <w:rPr>
                <w:rFonts w:ascii="Arial" w:eastAsia="Arial" w:hAnsi="Arial" w:cs="Arial"/>
                <w:color w:val="1F497D" w:themeColor="text2"/>
                <w:sz w:val="13"/>
                <w:szCs w:val="13"/>
              </w:rPr>
              <w:t>s</w:t>
            </w:r>
            <w:r w:rsidRPr="000B1DFE">
              <w:rPr>
                <w:rFonts w:ascii="Arial" w:eastAsia="Arial" w:hAnsi="Arial" w:cs="Arial"/>
                <w:color w:val="1F497D" w:themeColor="text2"/>
                <w:spacing w:val="33"/>
                <w:sz w:val="13"/>
                <w:szCs w:val="13"/>
              </w:rPr>
              <w:t xml:space="preserve"> </w:t>
            </w:r>
            <w:r w:rsidRPr="000B1DFE">
              <w:rPr>
                <w:rFonts w:ascii="Arial" w:eastAsia="Arial" w:hAnsi="Arial" w:cs="Arial"/>
                <w:color w:val="1F497D" w:themeColor="text2"/>
                <w:sz w:val="13"/>
                <w:szCs w:val="13"/>
              </w:rPr>
              <w:t>y</w:t>
            </w:r>
            <w:r w:rsidRPr="000B1DFE">
              <w:rPr>
                <w:rFonts w:ascii="Arial" w:eastAsia="Arial" w:hAnsi="Arial" w:cs="Arial"/>
                <w:color w:val="1F497D" w:themeColor="text2"/>
                <w:spacing w:val="2"/>
                <w:sz w:val="13"/>
                <w:szCs w:val="13"/>
              </w:rPr>
              <w:t xml:space="preserve"> </w:t>
            </w:r>
            <w:r w:rsidRPr="000B1DFE">
              <w:rPr>
                <w:rFonts w:ascii="Arial" w:eastAsia="Arial" w:hAnsi="Arial" w:cs="Arial"/>
                <w:color w:val="1F497D" w:themeColor="text2"/>
                <w:spacing w:val="1"/>
                <w:w w:val="105"/>
                <w:sz w:val="13"/>
                <w:szCs w:val="13"/>
              </w:rPr>
              <w:t>t</w:t>
            </w:r>
            <w:r w:rsidRPr="000B1DFE">
              <w:rPr>
                <w:rFonts w:ascii="Arial" w:eastAsia="Arial" w:hAnsi="Arial" w:cs="Arial"/>
                <w:color w:val="1F497D" w:themeColor="text2"/>
                <w:w w:val="105"/>
                <w:sz w:val="13"/>
                <w:szCs w:val="13"/>
              </w:rPr>
              <w:t>r</w:t>
            </w:r>
            <w:r w:rsidRPr="000B1DFE">
              <w:rPr>
                <w:rFonts w:ascii="Arial" w:eastAsia="Arial" w:hAnsi="Arial" w:cs="Arial"/>
                <w:color w:val="1F497D" w:themeColor="text2"/>
                <w:spacing w:val="1"/>
                <w:w w:val="105"/>
                <w:sz w:val="13"/>
                <w:szCs w:val="13"/>
              </w:rPr>
              <w:t>ase</w:t>
            </w:r>
            <w:r w:rsidRPr="000B1DFE">
              <w:rPr>
                <w:rFonts w:ascii="Arial" w:eastAsia="Arial" w:hAnsi="Arial" w:cs="Arial"/>
                <w:color w:val="1F497D" w:themeColor="text2"/>
                <w:w w:val="105"/>
                <w:sz w:val="13"/>
                <w:szCs w:val="13"/>
              </w:rPr>
              <w:t>r</w:t>
            </w:r>
            <w:r w:rsidRPr="000B1DFE">
              <w:rPr>
                <w:rFonts w:ascii="Arial" w:eastAsia="Arial" w:hAnsi="Arial" w:cs="Arial"/>
                <w:color w:val="1F497D" w:themeColor="text2"/>
                <w:spacing w:val="1"/>
                <w:w w:val="105"/>
                <w:sz w:val="13"/>
                <w:szCs w:val="13"/>
              </w:rPr>
              <w:t>o</w:t>
            </w:r>
            <w:r w:rsidRPr="000B1DFE">
              <w:rPr>
                <w:rFonts w:ascii="Arial" w:eastAsia="Arial" w:hAnsi="Arial" w:cs="Arial"/>
                <w:color w:val="1F497D" w:themeColor="text2"/>
                <w:w w:val="105"/>
                <w:sz w:val="13"/>
                <w:szCs w:val="13"/>
              </w:rPr>
              <w:t>s</w:t>
            </w:r>
          </w:p>
        </w:tc>
        <w:tc>
          <w:tcPr>
            <w:tcW w:w="526"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59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471" w:type="dxa"/>
            <w:gridSpan w:val="4"/>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c>
          <w:tcPr>
            <w:tcW w:w="355"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before="1" w:line="100" w:lineRule="exact"/>
              <w:rPr>
                <w:color w:val="1F497D" w:themeColor="text2"/>
                <w:sz w:val="13"/>
                <w:szCs w:val="13"/>
              </w:rPr>
            </w:pPr>
          </w:p>
          <w:p w:rsidR="0084279B" w:rsidRPr="000B1DFE" w:rsidRDefault="0084279B" w:rsidP="008C75DB">
            <w:pPr>
              <w:ind w:left="95" w:right="88"/>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5</w:t>
            </w:r>
          </w:p>
        </w:tc>
        <w:tc>
          <w:tcPr>
            <w:tcW w:w="2479"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1"/>
              <w:ind w:left="18"/>
              <w:rPr>
                <w:rFonts w:ascii="Arial" w:eastAsia="Arial" w:hAnsi="Arial" w:cs="Arial"/>
                <w:color w:val="1F497D" w:themeColor="text2"/>
                <w:sz w:val="13"/>
                <w:szCs w:val="13"/>
              </w:rPr>
            </w:pPr>
            <w:r w:rsidRPr="000B1DFE">
              <w:rPr>
                <w:rFonts w:ascii="Arial" w:eastAsia="Arial" w:hAnsi="Arial" w:cs="Arial"/>
                <w:color w:val="1F497D" w:themeColor="text2"/>
                <w:spacing w:val="-2"/>
                <w:sz w:val="13"/>
                <w:szCs w:val="13"/>
              </w:rPr>
              <w:t>I</w:t>
            </w:r>
            <w:r w:rsidRPr="000B1DFE">
              <w:rPr>
                <w:rFonts w:ascii="Arial" w:eastAsia="Arial" w:hAnsi="Arial" w:cs="Arial"/>
                <w:color w:val="1F497D" w:themeColor="text2"/>
                <w:spacing w:val="1"/>
                <w:sz w:val="13"/>
                <w:szCs w:val="13"/>
              </w:rPr>
              <w:t>den</w:t>
            </w:r>
            <w:r w:rsidRPr="000B1DFE">
              <w:rPr>
                <w:rFonts w:ascii="Arial" w:eastAsia="Arial" w:hAnsi="Arial" w:cs="Arial"/>
                <w:color w:val="1F497D" w:themeColor="text2"/>
                <w:sz w:val="13"/>
                <w:szCs w:val="13"/>
              </w:rPr>
              <w:t>t</w:t>
            </w:r>
            <w:r w:rsidRPr="000B1DFE">
              <w:rPr>
                <w:rFonts w:ascii="Arial" w:eastAsia="Arial" w:hAnsi="Arial" w:cs="Arial"/>
                <w:color w:val="1F497D" w:themeColor="text2"/>
                <w:spacing w:val="1"/>
                <w:sz w:val="13"/>
                <w:szCs w:val="13"/>
              </w:rPr>
              <w:t>i</w:t>
            </w:r>
            <w:r w:rsidRPr="000B1DFE">
              <w:rPr>
                <w:rFonts w:ascii="Arial" w:eastAsia="Arial" w:hAnsi="Arial" w:cs="Arial"/>
                <w:color w:val="1F497D" w:themeColor="text2"/>
                <w:sz w:val="13"/>
                <w:szCs w:val="13"/>
              </w:rPr>
              <w:t>f</w:t>
            </w:r>
            <w:r w:rsidRPr="000B1DFE">
              <w:rPr>
                <w:rFonts w:ascii="Arial" w:eastAsia="Arial" w:hAnsi="Arial" w:cs="Arial"/>
                <w:color w:val="1F497D" w:themeColor="text2"/>
                <w:spacing w:val="1"/>
                <w:sz w:val="13"/>
                <w:szCs w:val="13"/>
              </w:rPr>
              <w:t>icació</w:t>
            </w:r>
            <w:r w:rsidRPr="000B1DFE">
              <w:rPr>
                <w:rFonts w:ascii="Arial" w:eastAsia="Arial" w:hAnsi="Arial" w:cs="Arial"/>
                <w:color w:val="1F497D" w:themeColor="text2"/>
                <w:sz w:val="13"/>
                <w:szCs w:val="13"/>
              </w:rPr>
              <w:t xml:space="preserve">n </w:t>
            </w:r>
            <w:r w:rsidRPr="000B1DFE">
              <w:rPr>
                <w:rFonts w:ascii="Arial" w:eastAsia="Arial" w:hAnsi="Arial" w:cs="Arial"/>
                <w:color w:val="1F497D" w:themeColor="text2"/>
                <w:spacing w:val="5"/>
                <w:sz w:val="13"/>
                <w:szCs w:val="13"/>
              </w:rPr>
              <w:t xml:space="preserve"> </w:t>
            </w:r>
            <w:r w:rsidRPr="000B1DFE">
              <w:rPr>
                <w:rFonts w:ascii="Arial" w:eastAsia="Arial" w:hAnsi="Arial" w:cs="Arial"/>
                <w:color w:val="1F497D" w:themeColor="text2"/>
                <w:spacing w:val="1"/>
                <w:sz w:val="13"/>
                <w:szCs w:val="13"/>
              </w:rPr>
              <w:t>d</w:t>
            </w:r>
            <w:r w:rsidRPr="000B1DFE">
              <w:rPr>
                <w:rFonts w:ascii="Arial" w:eastAsia="Arial" w:hAnsi="Arial" w:cs="Arial"/>
                <w:color w:val="1F497D" w:themeColor="text2"/>
                <w:sz w:val="13"/>
                <w:szCs w:val="13"/>
              </w:rPr>
              <w:t>e</w:t>
            </w:r>
            <w:r w:rsidRPr="000B1DFE">
              <w:rPr>
                <w:rFonts w:ascii="Arial" w:eastAsia="Arial" w:hAnsi="Arial" w:cs="Arial"/>
                <w:color w:val="1F497D" w:themeColor="text2"/>
                <w:spacing w:val="10"/>
                <w:sz w:val="13"/>
                <w:szCs w:val="13"/>
              </w:rPr>
              <w:t xml:space="preserve"> </w:t>
            </w:r>
            <w:r w:rsidRPr="000B1DFE">
              <w:rPr>
                <w:rFonts w:ascii="Arial" w:eastAsia="Arial" w:hAnsi="Arial" w:cs="Arial"/>
                <w:color w:val="1F497D" w:themeColor="text2"/>
                <w:spacing w:val="1"/>
                <w:w w:val="105"/>
                <w:sz w:val="13"/>
                <w:szCs w:val="13"/>
              </w:rPr>
              <w:t>p</w:t>
            </w:r>
            <w:r w:rsidRPr="000B1DFE">
              <w:rPr>
                <w:rFonts w:ascii="Arial" w:eastAsia="Arial" w:hAnsi="Arial" w:cs="Arial"/>
                <w:color w:val="1F497D" w:themeColor="text2"/>
                <w:w w:val="105"/>
                <w:sz w:val="13"/>
                <w:szCs w:val="13"/>
              </w:rPr>
              <w:t>r</w:t>
            </w:r>
            <w:r w:rsidRPr="000B1DFE">
              <w:rPr>
                <w:rFonts w:ascii="Arial" w:eastAsia="Arial" w:hAnsi="Arial" w:cs="Arial"/>
                <w:color w:val="1F497D" w:themeColor="text2"/>
                <w:spacing w:val="1"/>
                <w:w w:val="105"/>
                <w:sz w:val="13"/>
                <w:szCs w:val="13"/>
              </w:rPr>
              <w:t>oduc</w:t>
            </w:r>
            <w:r w:rsidRPr="000B1DFE">
              <w:rPr>
                <w:rFonts w:ascii="Arial" w:eastAsia="Arial" w:hAnsi="Arial" w:cs="Arial"/>
                <w:color w:val="1F497D" w:themeColor="text2"/>
                <w:w w:val="105"/>
                <w:sz w:val="13"/>
                <w:szCs w:val="13"/>
              </w:rPr>
              <w:t>to</w:t>
            </w:r>
          </w:p>
        </w:tc>
        <w:tc>
          <w:tcPr>
            <w:tcW w:w="534"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740" w:type="dxa"/>
            <w:gridSpan w:val="2"/>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1"/>
        </w:trPr>
        <w:tc>
          <w:tcPr>
            <w:tcW w:w="2461" w:type="dxa"/>
            <w:gridSpan w:val="2"/>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before="42"/>
              <w:ind w:left="275"/>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VI.</w:t>
            </w:r>
            <w:r w:rsidRPr="000B1DFE">
              <w:rPr>
                <w:rFonts w:ascii="Arial" w:eastAsia="Arial" w:hAnsi="Arial" w:cs="Arial"/>
                <w:b/>
                <w:color w:val="1F497D" w:themeColor="text2"/>
                <w:spacing w:val="11"/>
                <w:sz w:val="13"/>
                <w:szCs w:val="13"/>
              </w:rPr>
              <w:t xml:space="preserve"> </w:t>
            </w:r>
            <w:r w:rsidRPr="000B1DFE">
              <w:rPr>
                <w:rFonts w:ascii="Arial" w:eastAsia="Arial" w:hAnsi="Arial" w:cs="Arial"/>
                <w:b/>
                <w:color w:val="1F497D" w:themeColor="text2"/>
                <w:spacing w:val="-5"/>
                <w:w w:val="105"/>
                <w:sz w:val="13"/>
                <w:szCs w:val="13"/>
              </w:rPr>
              <w:t>A</w:t>
            </w:r>
            <w:r w:rsidRPr="000B1DFE">
              <w:rPr>
                <w:rFonts w:ascii="Arial" w:eastAsia="Arial" w:hAnsi="Arial" w:cs="Arial"/>
                <w:b/>
                <w:color w:val="1F497D" w:themeColor="text2"/>
                <w:w w:val="105"/>
                <w:sz w:val="13"/>
                <w:szCs w:val="13"/>
              </w:rPr>
              <w:t>C</w:t>
            </w:r>
            <w:r w:rsidRPr="000B1DFE">
              <w:rPr>
                <w:rFonts w:ascii="Arial" w:eastAsia="Arial" w:hAnsi="Arial" w:cs="Arial"/>
                <w:b/>
                <w:color w:val="1F497D" w:themeColor="text2"/>
                <w:spacing w:val="-1"/>
                <w:w w:val="105"/>
                <w:sz w:val="13"/>
                <w:szCs w:val="13"/>
              </w:rPr>
              <w:t>C</w:t>
            </w:r>
            <w:r w:rsidRPr="000B1DFE">
              <w:rPr>
                <w:rFonts w:ascii="Arial" w:eastAsia="Arial" w:hAnsi="Arial" w:cs="Arial"/>
                <w:b/>
                <w:color w:val="1F497D" w:themeColor="text2"/>
                <w:w w:val="105"/>
                <w:sz w:val="13"/>
                <w:szCs w:val="13"/>
              </w:rPr>
              <w:t>ES</w:t>
            </w:r>
            <w:r w:rsidRPr="000B1DFE">
              <w:rPr>
                <w:rFonts w:ascii="Arial" w:eastAsia="Arial" w:hAnsi="Arial" w:cs="Arial"/>
                <w:b/>
                <w:color w:val="1F497D" w:themeColor="text2"/>
                <w:spacing w:val="-1"/>
                <w:w w:val="105"/>
                <w:sz w:val="13"/>
                <w:szCs w:val="13"/>
              </w:rPr>
              <w:t>O</w:t>
            </w:r>
            <w:r w:rsidRPr="000B1DFE">
              <w:rPr>
                <w:rFonts w:ascii="Arial" w:eastAsia="Arial" w:hAnsi="Arial" w:cs="Arial"/>
                <w:b/>
                <w:color w:val="1F497D" w:themeColor="text2"/>
                <w:w w:val="105"/>
                <w:sz w:val="13"/>
                <w:szCs w:val="13"/>
              </w:rPr>
              <w:t>RI</w:t>
            </w:r>
            <w:r w:rsidRPr="000B1DFE">
              <w:rPr>
                <w:rFonts w:ascii="Arial" w:eastAsia="Arial" w:hAnsi="Arial" w:cs="Arial"/>
                <w:b/>
                <w:color w:val="1F497D" w:themeColor="text2"/>
                <w:spacing w:val="-1"/>
                <w:w w:val="105"/>
                <w:sz w:val="13"/>
                <w:szCs w:val="13"/>
              </w:rPr>
              <w:t>O</w:t>
            </w:r>
            <w:r w:rsidRPr="000B1DFE">
              <w:rPr>
                <w:rFonts w:ascii="Arial" w:eastAsia="Arial" w:hAnsi="Arial" w:cs="Arial"/>
                <w:b/>
                <w:color w:val="1F497D" w:themeColor="text2"/>
                <w:w w:val="105"/>
                <w:sz w:val="13"/>
                <w:szCs w:val="13"/>
              </w:rPr>
              <w:t>S</w:t>
            </w:r>
            <w:r w:rsidRPr="000B1DFE">
              <w:rPr>
                <w:rFonts w:ascii="Arial" w:eastAsia="Arial" w:hAnsi="Arial" w:cs="Arial"/>
                <w:b/>
                <w:color w:val="1F497D" w:themeColor="text2"/>
                <w:spacing w:val="1"/>
                <w:w w:val="105"/>
                <w:sz w:val="13"/>
                <w:szCs w:val="13"/>
              </w:rPr>
              <w:t xml:space="preserve"> </w:t>
            </w:r>
            <w:r w:rsidRPr="000B1DFE">
              <w:rPr>
                <w:rFonts w:ascii="Arial" w:eastAsia="Arial" w:hAnsi="Arial" w:cs="Arial"/>
                <w:b/>
                <w:color w:val="1F497D" w:themeColor="text2"/>
                <w:sz w:val="13"/>
                <w:szCs w:val="13"/>
              </w:rPr>
              <w:t>DE</w:t>
            </w:r>
            <w:r w:rsidRPr="000B1DFE">
              <w:rPr>
                <w:rFonts w:ascii="Arial" w:eastAsia="Arial" w:hAnsi="Arial" w:cs="Arial"/>
                <w:b/>
                <w:color w:val="1F497D" w:themeColor="text2"/>
                <w:spacing w:val="11"/>
                <w:sz w:val="13"/>
                <w:szCs w:val="13"/>
              </w:rPr>
              <w:t xml:space="preserve"> </w:t>
            </w:r>
            <w:r w:rsidRPr="000B1DFE">
              <w:rPr>
                <w:rFonts w:ascii="Arial" w:eastAsia="Arial" w:hAnsi="Arial" w:cs="Arial"/>
                <w:b/>
                <w:color w:val="1F497D" w:themeColor="text2"/>
                <w:w w:val="105"/>
                <w:sz w:val="13"/>
                <w:szCs w:val="13"/>
              </w:rPr>
              <w:t>VISIBI</w:t>
            </w:r>
            <w:r w:rsidRPr="000B1DFE">
              <w:rPr>
                <w:rFonts w:ascii="Arial" w:eastAsia="Arial" w:hAnsi="Arial" w:cs="Arial"/>
                <w:b/>
                <w:color w:val="1F497D" w:themeColor="text2"/>
                <w:spacing w:val="1"/>
                <w:w w:val="105"/>
                <w:sz w:val="13"/>
                <w:szCs w:val="13"/>
              </w:rPr>
              <w:t>L</w:t>
            </w:r>
            <w:r w:rsidRPr="000B1DFE">
              <w:rPr>
                <w:rFonts w:ascii="Arial" w:eastAsia="Arial" w:hAnsi="Arial" w:cs="Arial"/>
                <w:b/>
                <w:color w:val="1F497D" w:themeColor="text2"/>
                <w:w w:val="105"/>
                <w:sz w:val="13"/>
                <w:szCs w:val="13"/>
              </w:rPr>
              <w:t>ID</w:t>
            </w:r>
            <w:r w:rsidRPr="000B1DFE">
              <w:rPr>
                <w:rFonts w:ascii="Arial" w:eastAsia="Arial" w:hAnsi="Arial" w:cs="Arial"/>
                <w:b/>
                <w:color w:val="1F497D" w:themeColor="text2"/>
                <w:spacing w:val="-5"/>
                <w:w w:val="105"/>
                <w:sz w:val="13"/>
                <w:szCs w:val="13"/>
              </w:rPr>
              <w:t>A</w:t>
            </w:r>
            <w:r w:rsidRPr="000B1DFE">
              <w:rPr>
                <w:rFonts w:ascii="Arial" w:eastAsia="Arial" w:hAnsi="Arial" w:cs="Arial"/>
                <w:b/>
                <w:color w:val="1F497D" w:themeColor="text2"/>
                <w:w w:val="105"/>
                <w:sz w:val="13"/>
                <w:szCs w:val="13"/>
              </w:rPr>
              <w:t>D</w:t>
            </w:r>
          </w:p>
        </w:tc>
        <w:tc>
          <w:tcPr>
            <w:tcW w:w="526"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57"/>
              <w:ind w:left="37"/>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BU</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NO</w:t>
            </w:r>
          </w:p>
        </w:tc>
        <w:tc>
          <w:tcPr>
            <w:tcW w:w="59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57"/>
              <w:ind w:left="119"/>
              <w:rPr>
                <w:rFonts w:ascii="Arial" w:eastAsia="Arial" w:hAnsi="Arial" w:cs="Arial"/>
                <w:color w:val="1F497D" w:themeColor="text2"/>
                <w:sz w:val="13"/>
                <w:szCs w:val="13"/>
              </w:rPr>
            </w:pPr>
            <w:r w:rsidRPr="000B1DFE">
              <w:rPr>
                <w:rFonts w:ascii="Arial" w:eastAsia="Arial" w:hAnsi="Arial" w:cs="Arial"/>
                <w:b/>
                <w:color w:val="1F497D" w:themeColor="text2"/>
                <w:spacing w:val="-2"/>
                <w:sz w:val="13"/>
                <w:szCs w:val="13"/>
              </w:rPr>
              <w:t>M</w:t>
            </w:r>
            <w:r w:rsidRPr="000B1DFE">
              <w:rPr>
                <w:rFonts w:ascii="Arial" w:eastAsia="Arial" w:hAnsi="Arial" w:cs="Arial"/>
                <w:b/>
                <w:color w:val="1F497D" w:themeColor="text2"/>
                <w:spacing w:val="-3"/>
                <w:sz w:val="13"/>
                <w:szCs w:val="13"/>
              </w:rPr>
              <w:t>A</w:t>
            </w:r>
            <w:r w:rsidRPr="000B1DFE">
              <w:rPr>
                <w:rFonts w:ascii="Arial" w:eastAsia="Arial" w:hAnsi="Arial" w:cs="Arial"/>
                <w:b/>
                <w:color w:val="1F497D" w:themeColor="text2"/>
                <w:spacing w:val="1"/>
                <w:sz w:val="13"/>
                <w:szCs w:val="13"/>
              </w:rPr>
              <w:t>L</w:t>
            </w:r>
            <w:r w:rsidRPr="000B1DFE">
              <w:rPr>
                <w:rFonts w:ascii="Arial" w:eastAsia="Arial" w:hAnsi="Arial" w:cs="Arial"/>
                <w:b/>
                <w:color w:val="1F497D" w:themeColor="text2"/>
                <w:sz w:val="13"/>
                <w:szCs w:val="13"/>
              </w:rPr>
              <w:t>O</w:t>
            </w:r>
          </w:p>
        </w:tc>
        <w:tc>
          <w:tcPr>
            <w:tcW w:w="1471" w:type="dxa"/>
            <w:gridSpan w:val="4"/>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spacing w:before="47"/>
              <w:ind w:left="290"/>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OB</w:t>
            </w:r>
            <w:r w:rsidRPr="000B1DFE">
              <w:rPr>
                <w:rFonts w:ascii="Arial" w:eastAsia="Arial" w:hAnsi="Arial" w:cs="Arial"/>
                <w:b/>
                <w:color w:val="1F497D" w:themeColor="text2"/>
                <w:spacing w:val="-1"/>
                <w:sz w:val="13"/>
                <w:szCs w:val="13"/>
              </w:rPr>
              <w:t>SE</w:t>
            </w:r>
            <w:r w:rsidRPr="000B1DFE">
              <w:rPr>
                <w:rFonts w:ascii="Arial" w:eastAsia="Arial" w:hAnsi="Arial" w:cs="Arial"/>
                <w:b/>
                <w:color w:val="1F497D" w:themeColor="text2"/>
                <w:sz w:val="13"/>
                <w:szCs w:val="13"/>
              </w:rPr>
              <w:t>R</w:t>
            </w:r>
            <w:r w:rsidRPr="000B1DFE">
              <w:rPr>
                <w:rFonts w:ascii="Arial" w:eastAsia="Arial" w:hAnsi="Arial" w:cs="Arial"/>
                <w:b/>
                <w:color w:val="1F497D" w:themeColor="text2"/>
                <w:spacing w:val="-1"/>
                <w:sz w:val="13"/>
                <w:szCs w:val="13"/>
              </w:rPr>
              <w:t>V</w:t>
            </w:r>
            <w:r w:rsidRPr="000B1DFE">
              <w:rPr>
                <w:rFonts w:ascii="Arial" w:eastAsia="Arial" w:hAnsi="Arial" w:cs="Arial"/>
                <w:b/>
                <w:color w:val="1F497D" w:themeColor="text2"/>
                <w:spacing w:val="-3"/>
                <w:sz w:val="13"/>
                <w:szCs w:val="13"/>
              </w:rPr>
              <w:t>A</w:t>
            </w:r>
            <w:r w:rsidRPr="000B1DFE">
              <w:rPr>
                <w:rFonts w:ascii="Arial" w:eastAsia="Arial" w:hAnsi="Arial" w:cs="Arial"/>
                <w:b/>
                <w:color w:val="1F497D" w:themeColor="text2"/>
                <w:sz w:val="13"/>
                <w:szCs w:val="13"/>
              </w:rPr>
              <w:t>C</w:t>
            </w:r>
            <w:r w:rsidRPr="000B1DFE">
              <w:rPr>
                <w:rFonts w:ascii="Arial" w:eastAsia="Arial" w:hAnsi="Arial" w:cs="Arial"/>
                <w:b/>
                <w:color w:val="1F497D" w:themeColor="text2"/>
                <w:spacing w:val="-2"/>
                <w:sz w:val="13"/>
                <w:szCs w:val="13"/>
              </w:rPr>
              <w:t>I</w:t>
            </w:r>
            <w:r w:rsidRPr="000B1DFE">
              <w:rPr>
                <w:rFonts w:ascii="Arial" w:eastAsia="Arial" w:hAnsi="Arial" w:cs="Arial"/>
                <w:b/>
                <w:color w:val="1F497D" w:themeColor="text2"/>
                <w:sz w:val="13"/>
                <w:szCs w:val="13"/>
              </w:rPr>
              <w:t>ON</w:t>
            </w:r>
            <w:r w:rsidRPr="000B1DFE">
              <w:rPr>
                <w:rFonts w:ascii="Arial" w:eastAsia="Arial" w:hAnsi="Arial" w:cs="Arial"/>
                <w:b/>
                <w:color w:val="1F497D" w:themeColor="text2"/>
                <w:spacing w:val="-1"/>
                <w:sz w:val="13"/>
                <w:szCs w:val="13"/>
              </w:rPr>
              <w:t>E</w:t>
            </w:r>
            <w:r w:rsidRPr="000B1DFE">
              <w:rPr>
                <w:rFonts w:ascii="Arial" w:eastAsia="Arial" w:hAnsi="Arial" w:cs="Arial"/>
                <w:b/>
                <w:color w:val="1F497D" w:themeColor="text2"/>
                <w:sz w:val="13"/>
                <w:szCs w:val="13"/>
              </w:rPr>
              <w:t>S</w:t>
            </w:r>
          </w:p>
        </w:tc>
        <w:tc>
          <w:tcPr>
            <w:tcW w:w="355" w:type="dxa"/>
            <w:tcBorders>
              <w:top w:val="single" w:sz="8" w:space="0" w:color="000000"/>
              <w:left w:val="single" w:sz="14" w:space="0" w:color="000000"/>
              <w:bottom w:val="single" w:sz="8" w:space="0" w:color="000000"/>
              <w:right w:val="single" w:sz="8" w:space="0" w:color="000000"/>
            </w:tcBorders>
          </w:tcPr>
          <w:p w:rsidR="0084279B" w:rsidRPr="000B1DFE" w:rsidRDefault="0084279B" w:rsidP="008C75DB">
            <w:pPr>
              <w:spacing w:line="100" w:lineRule="exact"/>
              <w:rPr>
                <w:color w:val="1F497D" w:themeColor="text2"/>
                <w:sz w:val="13"/>
                <w:szCs w:val="13"/>
              </w:rPr>
            </w:pPr>
          </w:p>
          <w:p w:rsidR="0084279B" w:rsidRPr="000B1DFE" w:rsidRDefault="0084279B" w:rsidP="008C75DB">
            <w:pPr>
              <w:ind w:left="95" w:right="88"/>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6</w:t>
            </w:r>
          </w:p>
        </w:tc>
        <w:tc>
          <w:tcPr>
            <w:tcW w:w="2479" w:type="dxa"/>
            <w:gridSpan w:val="2"/>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spacing w:before="90"/>
              <w:ind w:left="18"/>
              <w:rPr>
                <w:rFonts w:ascii="Arial" w:eastAsia="Arial" w:hAnsi="Arial" w:cs="Arial"/>
                <w:color w:val="1F497D" w:themeColor="text2"/>
                <w:sz w:val="13"/>
                <w:szCs w:val="13"/>
              </w:rPr>
            </w:pPr>
            <w:r w:rsidRPr="000B1DFE">
              <w:rPr>
                <w:rFonts w:ascii="Arial" w:eastAsia="Arial" w:hAnsi="Arial" w:cs="Arial"/>
                <w:color w:val="1F497D" w:themeColor="text2"/>
                <w:sz w:val="13"/>
                <w:szCs w:val="13"/>
              </w:rPr>
              <w:t>B</w:t>
            </w:r>
            <w:r w:rsidRPr="000B1DFE">
              <w:rPr>
                <w:rFonts w:ascii="Arial" w:eastAsia="Arial" w:hAnsi="Arial" w:cs="Arial"/>
                <w:color w:val="1F497D" w:themeColor="text2"/>
                <w:spacing w:val="1"/>
                <w:sz w:val="13"/>
                <w:szCs w:val="13"/>
              </w:rPr>
              <w:t>ande</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1"/>
                <w:sz w:val="13"/>
                <w:szCs w:val="13"/>
              </w:rPr>
              <w:t>ine</w:t>
            </w:r>
            <w:r w:rsidRPr="000B1DFE">
              <w:rPr>
                <w:rFonts w:ascii="Arial" w:eastAsia="Arial" w:hAnsi="Arial" w:cs="Arial"/>
                <w:color w:val="1F497D" w:themeColor="text2"/>
                <w:sz w:val="13"/>
                <w:szCs w:val="13"/>
              </w:rPr>
              <w:t>s</w:t>
            </w:r>
            <w:r w:rsidRPr="000B1DFE">
              <w:rPr>
                <w:rFonts w:ascii="Arial" w:eastAsia="Arial" w:hAnsi="Arial" w:cs="Arial"/>
                <w:color w:val="1F497D" w:themeColor="text2"/>
                <w:spacing w:val="36"/>
                <w:sz w:val="13"/>
                <w:szCs w:val="13"/>
              </w:rPr>
              <w:t xml:space="preserve"> </w:t>
            </w:r>
            <w:r w:rsidRPr="000B1DFE">
              <w:rPr>
                <w:rFonts w:ascii="Arial" w:eastAsia="Arial" w:hAnsi="Arial" w:cs="Arial"/>
                <w:color w:val="1F497D" w:themeColor="text2"/>
                <w:w w:val="105"/>
                <w:sz w:val="13"/>
                <w:szCs w:val="13"/>
              </w:rPr>
              <w:t>r</w:t>
            </w:r>
            <w:r w:rsidRPr="000B1DFE">
              <w:rPr>
                <w:rFonts w:ascii="Arial" w:eastAsia="Arial" w:hAnsi="Arial" w:cs="Arial"/>
                <w:color w:val="1F497D" w:themeColor="text2"/>
                <w:spacing w:val="1"/>
                <w:w w:val="105"/>
                <w:sz w:val="13"/>
                <w:szCs w:val="13"/>
              </w:rPr>
              <w:t>ojo</w:t>
            </w:r>
            <w:r w:rsidRPr="000B1DFE">
              <w:rPr>
                <w:rFonts w:ascii="Arial" w:eastAsia="Arial" w:hAnsi="Arial" w:cs="Arial"/>
                <w:color w:val="1F497D" w:themeColor="text2"/>
                <w:w w:val="105"/>
                <w:sz w:val="13"/>
                <w:szCs w:val="13"/>
              </w:rPr>
              <w:t>s</w:t>
            </w:r>
          </w:p>
        </w:tc>
        <w:tc>
          <w:tcPr>
            <w:tcW w:w="534"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671" w:type="dxa"/>
            <w:tcBorders>
              <w:top w:val="single" w:sz="8" w:space="0" w:color="000000"/>
              <w:left w:val="single" w:sz="8" w:space="0" w:color="000000"/>
              <w:bottom w:val="single" w:sz="8" w:space="0" w:color="000000"/>
              <w:right w:val="single" w:sz="8" w:space="0" w:color="000000"/>
            </w:tcBorders>
          </w:tcPr>
          <w:p w:rsidR="0084279B" w:rsidRPr="000B1DFE" w:rsidRDefault="0084279B" w:rsidP="008C75DB">
            <w:pPr>
              <w:rPr>
                <w:color w:val="1F497D" w:themeColor="text2"/>
                <w:sz w:val="13"/>
                <w:szCs w:val="13"/>
              </w:rPr>
            </w:pPr>
          </w:p>
        </w:tc>
        <w:tc>
          <w:tcPr>
            <w:tcW w:w="1740" w:type="dxa"/>
            <w:gridSpan w:val="2"/>
            <w:tcBorders>
              <w:top w:val="single" w:sz="8" w:space="0" w:color="000000"/>
              <w:left w:val="single" w:sz="8"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70"/>
        </w:trPr>
        <w:tc>
          <w:tcPr>
            <w:tcW w:w="96" w:type="dxa"/>
            <w:tcBorders>
              <w:top w:val="single" w:sz="8" w:space="0" w:color="000000"/>
              <w:left w:val="single" w:sz="14" w:space="0" w:color="000000"/>
              <w:bottom w:val="single" w:sz="14" w:space="0" w:color="000000"/>
              <w:right w:val="single" w:sz="8" w:space="0" w:color="000000"/>
            </w:tcBorders>
          </w:tcPr>
          <w:p w:rsidR="0084279B" w:rsidRPr="000B1DFE" w:rsidRDefault="0084279B" w:rsidP="008C75DB">
            <w:pPr>
              <w:spacing w:before="83"/>
              <w:ind w:left="102" w:right="95"/>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1</w:t>
            </w:r>
          </w:p>
        </w:tc>
        <w:tc>
          <w:tcPr>
            <w:tcW w:w="2365" w:type="dxa"/>
            <w:tcBorders>
              <w:top w:val="single" w:sz="8" w:space="0" w:color="000000"/>
              <w:left w:val="single" w:sz="8" w:space="0" w:color="000000"/>
              <w:bottom w:val="single" w:sz="14" w:space="0" w:color="000000"/>
              <w:right w:val="single" w:sz="8" w:space="0" w:color="000000"/>
            </w:tcBorders>
          </w:tcPr>
          <w:p w:rsidR="0084279B" w:rsidRPr="000B1DFE" w:rsidRDefault="0084279B" w:rsidP="008C75DB">
            <w:pPr>
              <w:tabs>
                <w:tab w:val="center" w:pos="1206"/>
              </w:tabs>
              <w:spacing w:before="74"/>
              <w:ind w:left="18"/>
              <w:rPr>
                <w:rFonts w:ascii="Arial" w:eastAsia="Arial" w:hAnsi="Arial" w:cs="Arial"/>
                <w:color w:val="1F497D" w:themeColor="text2"/>
                <w:sz w:val="13"/>
                <w:szCs w:val="13"/>
              </w:rPr>
            </w:pPr>
            <w:r w:rsidRPr="000B1DFE">
              <w:rPr>
                <w:rFonts w:ascii="Arial" w:eastAsia="Arial" w:hAnsi="Arial" w:cs="Arial"/>
                <w:color w:val="1F497D" w:themeColor="text2"/>
                <w:w w:val="105"/>
                <w:sz w:val="13"/>
                <w:szCs w:val="13"/>
              </w:rPr>
              <w:t>P</w:t>
            </w:r>
            <w:r w:rsidRPr="000B1DFE">
              <w:rPr>
                <w:rFonts w:ascii="Arial" w:eastAsia="Arial" w:hAnsi="Arial" w:cs="Arial"/>
                <w:color w:val="1F497D" w:themeColor="text2"/>
                <w:spacing w:val="1"/>
                <w:w w:val="105"/>
                <w:sz w:val="13"/>
                <w:szCs w:val="13"/>
              </w:rPr>
              <w:t>a</w:t>
            </w:r>
            <w:r w:rsidRPr="000B1DFE">
              <w:rPr>
                <w:rFonts w:ascii="Arial" w:eastAsia="Arial" w:hAnsi="Arial" w:cs="Arial"/>
                <w:color w:val="1F497D" w:themeColor="text2"/>
                <w:w w:val="105"/>
                <w:sz w:val="13"/>
                <w:szCs w:val="13"/>
              </w:rPr>
              <w:t>r</w:t>
            </w:r>
            <w:r w:rsidRPr="000B1DFE">
              <w:rPr>
                <w:rFonts w:ascii="Arial" w:eastAsia="Arial" w:hAnsi="Arial" w:cs="Arial"/>
                <w:color w:val="1F497D" w:themeColor="text2"/>
                <w:spacing w:val="1"/>
                <w:w w:val="105"/>
                <w:sz w:val="13"/>
                <w:szCs w:val="13"/>
              </w:rPr>
              <w:t>ab</w:t>
            </w:r>
            <w:r w:rsidRPr="000B1DFE">
              <w:rPr>
                <w:rFonts w:ascii="Arial" w:eastAsia="Arial" w:hAnsi="Arial" w:cs="Arial"/>
                <w:color w:val="1F497D" w:themeColor="text2"/>
                <w:w w:val="105"/>
                <w:sz w:val="13"/>
                <w:szCs w:val="13"/>
              </w:rPr>
              <w:t>r</w:t>
            </w:r>
            <w:r w:rsidRPr="000B1DFE">
              <w:rPr>
                <w:rFonts w:ascii="Arial" w:eastAsia="Arial" w:hAnsi="Arial" w:cs="Arial"/>
                <w:color w:val="1F497D" w:themeColor="text2"/>
                <w:spacing w:val="1"/>
                <w:w w:val="105"/>
                <w:sz w:val="13"/>
                <w:szCs w:val="13"/>
              </w:rPr>
              <w:t>isa</w:t>
            </w:r>
            <w:r w:rsidRPr="000B1DFE">
              <w:rPr>
                <w:rFonts w:ascii="Arial" w:eastAsia="Arial" w:hAnsi="Arial" w:cs="Arial"/>
                <w:color w:val="1F497D" w:themeColor="text2"/>
                <w:w w:val="105"/>
                <w:sz w:val="13"/>
                <w:szCs w:val="13"/>
              </w:rPr>
              <w:t>s</w:t>
            </w:r>
            <w:r w:rsidRPr="000B1DFE">
              <w:rPr>
                <w:rFonts w:ascii="Arial" w:eastAsia="Arial" w:hAnsi="Arial" w:cs="Arial"/>
                <w:color w:val="1F497D" w:themeColor="text2"/>
                <w:w w:val="105"/>
                <w:sz w:val="13"/>
                <w:szCs w:val="13"/>
              </w:rPr>
              <w:tab/>
            </w:r>
          </w:p>
        </w:tc>
        <w:tc>
          <w:tcPr>
            <w:tcW w:w="526" w:type="dxa"/>
            <w:tcBorders>
              <w:top w:val="single" w:sz="8" w:space="0" w:color="000000"/>
              <w:left w:val="single" w:sz="8" w:space="0" w:color="000000"/>
              <w:bottom w:val="single" w:sz="14" w:space="0" w:color="000000"/>
              <w:right w:val="single" w:sz="8" w:space="0" w:color="000000"/>
            </w:tcBorders>
          </w:tcPr>
          <w:p w:rsidR="0084279B" w:rsidRPr="000B1DFE" w:rsidRDefault="0084279B" w:rsidP="008C75DB">
            <w:pPr>
              <w:rPr>
                <w:color w:val="1F497D" w:themeColor="text2"/>
                <w:sz w:val="13"/>
                <w:szCs w:val="13"/>
              </w:rPr>
            </w:pPr>
          </w:p>
        </w:tc>
        <w:tc>
          <w:tcPr>
            <w:tcW w:w="591" w:type="dxa"/>
            <w:tcBorders>
              <w:top w:val="single" w:sz="8" w:space="0" w:color="000000"/>
              <w:left w:val="single" w:sz="8" w:space="0" w:color="000000"/>
              <w:bottom w:val="single" w:sz="14" w:space="0" w:color="000000"/>
              <w:right w:val="single" w:sz="8" w:space="0" w:color="000000"/>
            </w:tcBorders>
          </w:tcPr>
          <w:p w:rsidR="0084279B" w:rsidRPr="000B1DFE" w:rsidRDefault="0084279B" w:rsidP="008C75DB">
            <w:pPr>
              <w:rPr>
                <w:color w:val="1F497D" w:themeColor="text2"/>
                <w:sz w:val="13"/>
                <w:szCs w:val="13"/>
              </w:rPr>
            </w:pPr>
          </w:p>
        </w:tc>
        <w:tc>
          <w:tcPr>
            <w:tcW w:w="1471" w:type="dxa"/>
            <w:gridSpan w:val="4"/>
            <w:tcBorders>
              <w:top w:val="single" w:sz="8" w:space="0" w:color="000000"/>
              <w:left w:val="single" w:sz="8" w:space="0" w:color="000000"/>
              <w:bottom w:val="single" w:sz="14" w:space="0" w:color="000000"/>
              <w:right w:val="single" w:sz="14" w:space="0" w:color="000000"/>
            </w:tcBorders>
          </w:tcPr>
          <w:p w:rsidR="0084279B" w:rsidRPr="000B1DFE" w:rsidRDefault="0084279B" w:rsidP="008C75DB">
            <w:pPr>
              <w:rPr>
                <w:color w:val="1F497D" w:themeColor="text2"/>
                <w:sz w:val="13"/>
                <w:szCs w:val="13"/>
              </w:rPr>
            </w:pPr>
          </w:p>
        </w:tc>
        <w:tc>
          <w:tcPr>
            <w:tcW w:w="355" w:type="dxa"/>
            <w:tcBorders>
              <w:top w:val="single" w:sz="8" w:space="0" w:color="000000"/>
              <w:left w:val="single" w:sz="14" w:space="0" w:color="000000"/>
              <w:bottom w:val="single" w:sz="14" w:space="0" w:color="000000"/>
              <w:right w:val="single" w:sz="8" w:space="0" w:color="000000"/>
            </w:tcBorders>
          </w:tcPr>
          <w:p w:rsidR="0084279B" w:rsidRPr="000B1DFE" w:rsidRDefault="0084279B" w:rsidP="008C75DB">
            <w:pPr>
              <w:spacing w:before="83"/>
              <w:ind w:left="95" w:right="88"/>
              <w:jc w:val="center"/>
              <w:rPr>
                <w:rFonts w:ascii="Arial" w:eastAsia="Arial" w:hAnsi="Arial" w:cs="Arial"/>
                <w:color w:val="1F497D" w:themeColor="text2"/>
                <w:sz w:val="13"/>
                <w:szCs w:val="13"/>
              </w:rPr>
            </w:pPr>
            <w:r w:rsidRPr="000B1DFE">
              <w:rPr>
                <w:rFonts w:ascii="Arial" w:eastAsia="Arial" w:hAnsi="Arial" w:cs="Arial"/>
                <w:color w:val="1F497D" w:themeColor="text2"/>
                <w:sz w:val="13"/>
                <w:szCs w:val="13"/>
              </w:rPr>
              <w:t>7</w:t>
            </w:r>
          </w:p>
        </w:tc>
        <w:tc>
          <w:tcPr>
            <w:tcW w:w="2479" w:type="dxa"/>
            <w:gridSpan w:val="2"/>
            <w:tcBorders>
              <w:top w:val="single" w:sz="8" w:space="0" w:color="000000"/>
              <w:left w:val="single" w:sz="8" w:space="0" w:color="000000"/>
              <w:bottom w:val="single" w:sz="14" w:space="0" w:color="000000"/>
              <w:right w:val="single" w:sz="8" w:space="0" w:color="000000"/>
            </w:tcBorders>
          </w:tcPr>
          <w:p w:rsidR="0084279B" w:rsidRPr="000B1DFE" w:rsidRDefault="0084279B" w:rsidP="008C75DB">
            <w:pPr>
              <w:spacing w:before="74"/>
              <w:ind w:left="18"/>
              <w:rPr>
                <w:rFonts w:ascii="Arial" w:eastAsia="Arial" w:hAnsi="Arial" w:cs="Arial"/>
                <w:color w:val="1F497D" w:themeColor="text2"/>
                <w:sz w:val="13"/>
                <w:szCs w:val="13"/>
              </w:rPr>
            </w:pPr>
            <w:r w:rsidRPr="000B1DFE">
              <w:rPr>
                <w:rFonts w:ascii="Arial" w:eastAsia="Arial" w:hAnsi="Arial" w:cs="Arial"/>
                <w:color w:val="1F497D" w:themeColor="text2"/>
                <w:spacing w:val="-2"/>
                <w:sz w:val="13"/>
                <w:szCs w:val="13"/>
              </w:rPr>
              <w:t>I</w:t>
            </w:r>
            <w:r w:rsidRPr="000B1DFE">
              <w:rPr>
                <w:rFonts w:ascii="Arial" w:eastAsia="Arial" w:hAnsi="Arial" w:cs="Arial"/>
                <w:color w:val="1F497D" w:themeColor="text2"/>
                <w:spacing w:val="4"/>
                <w:sz w:val="13"/>
                <w:szCs w:val="13"/>
              </w:rPr>
              <w:t>m</w:t>
            </w:r>
            <w:r w:rsidRPr="000B1DFE">
              <w:rPr>
                <w:rFonts w:ascii="Arial" w:eastAsia="Arial" w:hAnsi="Arial" w:cs="Arial"/>
                <w:color w:val="1F497D" w:themeColor="text2"/>
                <w:spacing w:val="1"/>
                <w:sz w:val="13"/>
                <w:szCs w:val="13"/>
              </w:rPr>
              <w:t>p</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1"/>
                <w:sz w:val="13"/>
                <w:szCs w:val="13"/>
              </w:rPr>
              <w:t>esió</w:t>
            </w:r>
            <w:r w:rsidRPr="000B1DFE">
              <w:rPr>
                <w:rFonts w:ascii="Arial" w:eastAsia="Arial" w:hAnsi="Arial" w:cs="Arial"/>
                <w:color w:val="1F497D" w:themeColor="text2"/>
                <w:sz w:val="13"/>
                <w:szCs w:val="13"/>
              </w:rPr>
              <w:t>n</w:t>
            </w:r>
            <w:r w:rsidRPr="000B1DFE">
              <w:rPr>
                <w:rFonts w:ascii="Arial" w:eastAsia="Arial" w:hAnsi="Arial" w:cs="Arial"/>
                <w:color w:val="1F497D" w:themeColor="text2"/>
                <w:spacing w:val="32"/>
                <w:sz w:val="13"/>
                <w:szCs w:val="13"/>
              </w:rPr>
              <w:t xml:space="preserve"> </w:t>
            </w:r>
            <w:r w:rsidRPr="000B1DFE">
              <w:rPr>
                <w:rFonts w:ascii="Arial" w:eastAsia="Arial" w:hAnsi="Arial" w:cs="Arial"/>
                <w:color w:val="1F497D" w:themeColor="text2"/>
                <w:spacing w:val="1"/>
                <w:sz w:val="13"/>
                <w:szCs w:val="13"/>
              </w:rPr>
              <w:t>d</w:t>
            </w:r>
            <w:r w:rsidRPr="000B1DFE">
              <w:rPr>
                <w:rFonts w:ascii="Arial" w:eastAsia="Arial" w:hAnsi="Arial" w:cs="Arial"/>
                <w:color w:val="1F497D" w:themeColor="text2"/>
                <w:sz w:val="13"/>
                <w:szCs w:val="13"/>
              </w:rPr>
              <w:t>e</w:t>
            </w:r>
            <w:r w:rsidRPr="000B1DFE">
              <w:rPr>
                <w:rFonts w:ascii="Arial" w:eastAsia="Arial" w:hAnsi="Arial" w:cs="Arial"/>
                <w:color w:val="1F497D" w:themeColor="text2"/>
                <w:spacing w:val="10"/>
                <w:sz w:val="13"/>
                <w:szCs w:val="13"/>
              </w:rPr>
              <w:t xml:space="preserve"> </w:t>
            </w:r>
            <w:r w:rsidRPr="000B1DFE">
              <w:rPr>
                <w:rFonts w:ascii="Arial" w:eastAsia="Arial" w:hAnsi="Arial" w:cs="Arial"/>
                <w:color w:val="1F497D" w:themeColor="text2"/>
                <w:sz w:val="13"/>
                <w:szCs w:val="13"/>
              </w:rPr>
              <w:t>N°</w:t>
            </w:r>
            <w:r w:rsidRPr="000B1DFE">
              <w:rPr>
                <w:rFonts w:ascii="Arial" w:eastAsia="Arial" w:hAnsi="Arial" w:cs="Arial"/>
                <w:color w:val="1F497D" w:themeColor="text2"/>
                <w:spacing w:val="9"/>
                <w:sz w:val="13"/>
                <w:szCs w:val="13"/>
              </w:rPr>
              <w:t xml:space="preserve"> </w:t>
            </w:r>
            <w:r w:rsidRPr="000B1DFE">
              <w:rPr>
                <w:rFonts w:ascii="Arial" w:eastAsia="Arial" w:hAnsi="Arial" w:cs="Arial"/>
                <w:color w:val="1F497D" w:themeColor="text2"/>
                <w:spacing w:val="1"/>
                <w:sz w:val="13"/>
                <w:szCs w:val="13"/>
              </w:rPr>
              <w:t>d</w:t>
            </w:r>
            <w:r w:rsidRPr="000B1DFE">
              <w:rPr>
                <w:rFonts w:ascii="Arial" w:eastAsia="Arial" w:hAnsi="Arial" w:cs="Arial"/>
                <w:color w:val="1F497D" w:themeColor="text2"/>
                <w:sz w:val="13"/>
                <w:szCs w:val="13"/>
              </w:rPr>
              <w:t>e</w:t>
            </w:r>
            <w:r w:rsidRPr="000B1DFE">
              <w:rPr>
                <w:rFonts w:ascii="Arial" w:eastAsia="Arial" w:hAnsi="Arial" w:cs="Arial"/>
                <w:color w:val="1F497D" w:themeColor="text2"/>
                <w:spacing w:val="10"/>
                <w:sz w:val="13"/>
                <w:szCs w:val="13"/>
              </w:rPr>
              <w:t xml:space="preserve"> </w:t>
            </w:r>
            <w:r w:rsidRPr="000B1DFE">
              <w:rPr>
                <w:rFonts w:ascii="Arial" w:eastAsia="Arial" w:hAnsi="Arial" w:cs="Arial"/>
                <w:color w:val="1F497D" w:themeColor="text2"/>
                <w:spacing w:val="1"/>
                <w:sz w:val="13"/>
                <w:szCs w:val="13"/>
              </w:rPr>
              <w:t>plac</w:t>
            </w:r>
            <w:r w:rsidRPr="000B1DFE">
              <w:rPr>
                <w:rFonts w:ascii="Arial" w:eastAsia="Arial" w:hAnsi="Arial" w:cs="Arial"/>
                <w:color w:val="1F497D" w:themeColor="text2"/>
                <w:sz w:val="13"/>
                <w:szCs w:val="13"/>
              </w:rPr>
              <w:t>a</w:t>
            </w:r>
            <w:r w:rsidRPr="000B1DFE">
              <w:rPr>
                <w:rFonts w:ascii="Arial" w:eastAsia="Arial" w:hAnsi="Arial" w:cs="Arial"/>
                <w:color w:val="1F497D" w:themeColor="text2"/>
                <w:spacing w:val="19"/>
                <w:sz w:val="13"/>
                <w:szCs w:val="13"/>
              </w:rPr>
              <w:t xml:space="preserve"> </w:t>
            </w:r>
            <w:r w:rsidRPr="000B1DFE">
              <w:rPr>
                <w:rFonts w:ascii="Arial" w:eastAsia="Arial" w:hAnsi="Arial" w:cs="Arial"/>
                <w:color w:val="1F497D" w:themeColor="text2"/>
                <w:w w:val="105"/>
                <w:sz w:val="13"/>
                <w:szCs w:val="13"/>
              </w:rPr>
              <w:t>(</w:t>
            </w:r>
            <w:r w:rsidRPr="000B1DFE">
              <w:rPr>
                <w:rFonts w:ascii="Arial" w:eastAsia="Arial" w:hAnsi="Arial" w:cs="Arial"/>
                <w:color w:val="1F497D" w:themeColor="text2"/>
                <w:spacing w:val="1"/>
                <w:w w:val="105"/>
                <w:sz w:val="13"/>
                <w:szCs w:val="13"/>
              </w:rPr>
              <w:t>la</w:t>
            </w:r>
            <w:r w:rsidRPr="000B1DFE">
              <w:rPr>
                <w:rFonts w:ascii="Arial" w:eastAsia="Arial" w:hAnsi="Arial" w:cs="Arial"/>
                <w:color w:val="1F497D" w:themeColor="text2"/>
                <w:w w:val="105"/>
                <w:sz w:val="13"/>
                <w:szCs w:val="13"/>
              </w:rPr>
              <w:t>t</w:t>
            </w:r>
            <w:r w:rsidRPr="000B1DFE">
              <w:rPr>
                <w:rFonts w:ascii="Arial" w:eastAsia="Arial" w:hAnsi="Arial" w:cs="Arial"/>
                <w:color w:val="1F497D" w:themeColor="text2"/>
                <w:spacing w:val="1"/>
                <w:w w:val="105"/>
                <w:sz w:val="13"/>
                <w:szCs w:val="13"/>
              </w:rPr>
              <w:t>e</w:t>
            </w:r>
            <w:r w:rsidRPr="000B1DFE">
              <w:rPr>
                <w:rFonts w:ascii="Arial" w:eastAsia="Arial" w:hAnsi="Arial" w:cs="Arial"/>
                <w:color w:val="1F497D" w:themeColor="text2"/>
                <w:w w:val="105"/>
                <w:sz w:val="13"/>
                <w:szCs w:val="13"/>
              </w:rPr>
              <w:t>r</w:t>
            </w:r>
            <w:r w:rsidRPr="000B1DFE">
              <w:rPr>
                <w:rFonts w:ascii="Arial" w:eastAsia="Arial" w:hAnsi="Arial" w:cs="Arial"/>
                <w:color w:val="1F497D" w:themeColor="text2"/>
                <w:spacing w:val="1"/>
                <w:w w:val="105"/>
                <w:sz w:val="13"/>
                <w:szCs w:val="13"/>
              </w:rPr>
              <w:t>ales</w:t>
            </w:r>
            <w:r w:rsidRPr="000B1DFE">
              <w:rPr>
                <w:rFonts w:ascii="Arial" w:eastAsia="Arial" w:hAnsi="Arial" w:cs="Arial"/>
                <w:color w:val="1F497D" w:themeColor="text2"/>
                <w:w w:val="105"/>
                <w:sz w:val="13"/>
                <w:szCs w:val="13"/>
              </w:rPr>
              <w:t>)</w:t>
            </w:r>
          </w:p>
        </w:tc>
        <w:tc>
          <w:tcPr>
            <w:tcW w:w="534" w:type="dxa"/>
            <w:tcBorders>
              <w:top w:val="single" w:sz="8" w:space="0" w:color="000000"/>
              <w:left w:val="single" w:sz="8" w:space="0" w:color="000000"/>
              <w:bottom w:val="single" w:sz="14" w:space="0" w:color="000000"/>
              <w:right w:val="single" w:sz="8" w:space="0" w:color="000000"/>
            </w:tcBorders>
          </w:tcPr>
          <w:p w:rsidR="0084279B" w:rsidRPr="000B1DFE" w:rsidRDefault="0084279B" w:rsidP="008C75DB">
            <w:pPr>
              <w:rPr>
                <w:color w:val="1F497D" w:themeColor="text2"/>
                <w:sz w:val="13"/>
                <w:szCs w:val="13"/>
              </w:rPr>
            </w:pPr>
          </w:p>
        </w:tc>
        <w:tc>
          <w:tcPr>
            <w:tcW w:w="671" w:type="dxa"/>
            <w:tcBorders>
              <w:top w:val="single" w:sz="8" w:space="0" w:color="000000"/>
              <w:left w:val="single" w:sz="8" w:space="0" w:color="000000"/>
              <w:bottom w:val="single" w:sz="14" w:space="0" w:color="000000"/>
              <w:right w:val="single" w:sz="8" w:space="0" w:color="000000"/>
            </w:tcBorders>
          </w:tcPr>
          <w:p w:rsidR="0084279B" w:rsidRPr="000B1DFE" w:rsidRDefault="0084279B" w:rsidP="008C75DB">
            <w:pPr>
              <w:rPr>
                <w:color w:val="1F497D" w:themeColor="text2"/>
                <w:sz w:val="13"/>
                <w:szCs w:val="13"/>
              </w:rPr>
            </w:pPr>
          </w:p>
        </w:tc>
        <w:tc>
          <w:tcPr>
            <w:tcW w:w="1740" w:type="dxa"/>
            <w:gridSpan w:val="2"/>
            <w:tcBorders>
              <w:top w:val="single" w:sz="8" w:space="0" w:color="000000"/>
              <w:left w:val="single" w:sz="8" w:space="0" w:color="000000"/>
              <w:bottom w:val="single" w:sz="14" w:space="0" w:color="000000"/>
              <w:right w:val="single" w:sz="14" w:space="0" w:color="000000"/>
            </w:tcBorders>
          </w:tcPr>
          <w:p w:rsidR="0084279B" w:rsidRPr="000B1DFE" w:rsidRDefault="0084279B" w:rsidP="008C75DB">
            <w:pPr>
              <w:rPr>
                <w:color w:val="1F497D" w:themeColor="text2"/>
                <w:sz w:val="13"/>
                <w:szCs w:val="13"/>
              </w:rPr>
            </w:pP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181"/>
        </w:trPr>
        <w:tc>
          <w:tcPr>
            <w:tcW w:w="10828" w:type="dxa"/>
            <w:gridSpan w:val="15"/>
            <w:tcBorders>
              <w:top w:val="single" w:sz="14" w:space="0" w:color="000000"/>
              <w:left w:val="single" w:sz="14" w:space="0" w:color="000000"/>
              <w:bottom w:val="single" w:sz="8" w:space="0" w:color="000000"/>
              <w:right w:val="single" w:sz="14" w:space="0" w:color="000000"/>
            </w:tcBorders>
          </w:tcPr>
          <w:p w:rsidR="0084279B" w:rsidRPr="000B1DFE" w:rsidRDefault="0084279B" w:rsidP="008C75DB">
            <w:pPr>
              <w:spacing w:before="23"/>
              <w:ind w:left="5096" w:right="5088"/>
              <w:jc w:val="center"/>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XI</w:t>
            </w:r>
            <w:r w:rsidRPr="000B1DFE">
              <w:rPr>
                <w:rFonts w:ascii="Arial" w:eastAsia="Arial" w:hAnsi="Arial" w:cs="Arial"/>
                <w:b/>
                <w:color w:val="1F497D" w:themeColor="text2"/>
                <w:spacing w:val="1"/>
                <w:sz w:val="13"/>
                <w:szCs w:val="13"/>
              </w:rPr>
              <w:t>I</w:t>
            </w:r>
            <w:r w:rsidRPr="000B1DFE">
              <w:rPr>
                <w:rFonts w:ascii="Arial" w:eastAsia="Arial" w:hAnsi="Arial" w:cs="Arial"/>
                <w:b/>
                <w:color w:val="1F497D" w:themeColor="text2"/>
                <w:sz w:val="13"/>
                <w:szCs w:val="13"/>
              </w:rPr>
              <w:t>.</w:t>
            </w:r>
            <w:r w:rsidRPr="000B1DFE">
              <w:rPr>
                <w:rFonts w:ascii="Arial" w:eastAsia="Arial" w:hAnsi="Arial" w:cs="Arial"/>
                <w:b/>
                <w:color w:val="1F497D" w:themeColor="text2"/>
                <w:spacing w:val="13"/>
                <w:sz w:val="13"/>
                <w:szCs w:val="13"/>
              </w:rPr>
              <w:t xml:space="preserve"> </w:t>
            </w:r>
            <w:r w:rsidRPr="000B1DFE">
              <w:rPr>
                <w:rFonts w:ascii="Arial" w:eastAsia="Arial" w:hAnsi="Arial" w:cs="Arial"/>
                <w:b/>
                <w:color w:val="1F497D" w:themeColor="text2"/>
                <w:w w:val="105"/>
                <w:sz w:val="13"/>
                <w:szCs w:val="13"/>
              </w:rPr>
              <w:t>EXT</w:t>
            </w:r>
            <w:r w:rsidRPr="000B1DFE">
              <w:rPr>
                <w:rFonts w:ascii="Arial" w:eastAsia="Arial" w:hAnsi="Arial" w:cs="Arial"/>
                <w:b/>
                <w:color w:val="1F497D" w:themeColor="text2"/>
                <w:spacing w:val="1"/>
                <w:w w:val="105"/>
                <w:sz w:val="13"/>
                <w:szCs w:val="13"/>
              </w:rPr>
              <w:t>I</w:t>
            </w:r>
            <w:r w:rsidRPr="000B1DFE">
              <w:rPr>
                <w:rFonts w:ascii="Arial" w:eastAsia="Arial" w:hAnsi="Arial" w:cs="Arial"/>
                <w:b/>
                <w:color w:val="1F497D" w:themeColor="text2"/>
                <w:w w:val="105"/>
                <w:sz w:val="13"/>
                <w:szCs w:val="13"/>
              </w:rPr>
              <w:t>NT</w:t>
            </w:r>
            <w:r w:rsidRPr="000B1DFE">
              <w:rPr>
                <w:rFonts w:ascii="Arial" w:eastAsia="Arial" w:hAnsi="Arial" w:cs="Arial"/>
                <w:b/>
                <w:color w:val="1F497D" w:themeColor="text2"/>
                <w:spacing w:val="-1"/>
                <w:w w:val="105"/>
                <w:sz w:val="13"/>
                <w:szCs w:val="13"/>
              </w:rPr>
              <w:t>O</w:t>
            </w:r>
            <w:r w:rsidRPr="000B1DFE">
              <w:rPr>
                <w:rFonts w:ascii="Arial" w:eastAsia="Arial" w:hAnsi="Arial" w:cs="Arial"/>
                <w:b/>
                <w:color w:val="1F497D" w:themeColor="text2"/>
                <w:w w:val="105"/>
                <w:sz w:val="13"/>
                <w:szCs w:val="13"/>
              </w:rPr>
              <w:t>RES</w:t>
            </w: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04"/>
        </w:trPr>
        <w:tc>
          <w:tcPr>
            <w:tcW w:w="4994" w:type="dxa"/>
            <w:gridSpan w:val="7"/>
            <w:tcBorders>
              <w:top w:val="single" w:sz="8" w:space="0" w:color="000000"/>
              <w:left w:val="single" w:sz="14" w:space="0" w:color="000000"/>
              <w:bottom w:val="nil"/>
              <w:right w:val="single" w:sz="5" w:space="0" w:color="000000"/>
            </w:tcBorders>
          </w:tcPr>
          <w:p w:rsidR="0084279B" w:rsidRPr="000B1DFE" w:rsidRDefault="0084279B" w:rsidP="008C75DB">
            <w:pPr>
              <w:spacing w:before="66" w:line="120" w:lineRule="exact"/>
              <w:ind w:left="1525"/>
              <w:rPr>
                <w:rFonts w:ascii="Arial" w:eastAsia="Arial" w:hAnsi="Arial" w:cs="Arial"/>
                <w:color w:val="1F497D" w:themeColor="text2"/>
                <w:sz w:val="13"/>
                <w:szCs w:val="13"/>
              </w:rPr>
            </w:pPr>
            <w:r w:rsidRPr="000B1DFE">
              <w:rPr>
                <w:rFonts w:ascii="Arial" w:eastAsia="Arial" w:hAnsi="Arial" w:cs="Arial"/>
                <w:b/>
                <w:color w:val="1F497D" w:themeColor="text2"/>
                <w:position w:val="-2"/>
                <w:sz w:val="13"/>
                <w:szCs w:val="13"/>
              </w:rPr>
              <w:t>(*)Exti</w:t>
            </w:r>
            <w:r w:rsidRPr="000B1DFE">
              <w:rPr>
                <w:rFonts w:ascii="Arial" w:eastAsia="Arial" w:hAnsi="Arial" w:cs="Arial"/>
                <w:b/>
                <w:color w:val="1F497D" w:themeColor="text2"/>
                <w:spacing w:val="1"/>
                <w:position w:val="-2"/>
                <w:sz w:val="13"/>
                <w:szCs w:val="13"/>
              </w:rPr>
              <w:t>n</w:t>
            </w:r>
            <w:r w:rsidRPr="000B1DFE">
              <w:rPr>
                <w:rFonts w:ascii="Arial" w:eastAsia="Arial" w:hAnsi="Arial" w:cs="Arial"/>
                <w:b/>
                <w:color w:val="1F497D" w:themeColor="text2"/>
                <w:position w:val="-2"/>
                <w:sz w:val="13"/>
                <w:szCs w:val="13"/>
              </w:rPr>
              <w:t>tor</w:t>
            </w:r>
            <w:r w:rsidRPr="000B1DFE">
              <w:rPr>
                <w:rFonts w:ascii="Arial" w:eastAsia="Arial" w:hAnsi="Arial" w:cs="Arial"/>
                <w:b/>
                <w:color w:val="1F497D" w:themeColor="text2"/>
                <w:spacing w:val="33"/>
                <w:position w:val="-2"/>
                <w:sz w:val="13"/>
                <w:szCs w:val="13"/>
              </w:rPr>
              <w:t xml:space="preserve"> </w:t>
            </w:r>
            <w:r w:rsidRPr="000B1DFE">
              <w:rPr>
                <w:rFonts w:ascii="Arial" w:eastAsia="Arial" w:hAnsi="Arial" w:cs="Arial"/>
                <w:b/>
                <w:color w:val="1F497D" w:themeColor="text2"/>
                <w:spacing w:val="1"/>
                <w:position w:val="-2"/>
                <w:sz w:val="13"/>
                <w:szCs w:val="13"/>
              </w:rPr>
              <w:t>1</w:t>
            </w:r>
            <w:r w:rsidRPr="000B1DFE">
              <w:rPr>
                <w:rFonts w:ascii="Arial" w:eastAsia="Arial" w:hAnsi="Arial" w:cs="Arial"/>
                <w:b/>
                <w:color w:val="1F497D" w:themeColor="text2"/>
                <w:position w:val="-2"/>
                <w:sz w:val="13"/>
                <w:szCs w:val="13"/>
              </w:rPr>
              <w:t>.</w:t>
            </w:r>
            <w:r w:rsidRPr="000B1DFE">
              <w:rPr>
                <w:rFonts w:ascii="Arial" w:eastAsia="Arial" w:hAnsi="Arial" w:cs="Arial"/>
                <w:b/>
                <w:color w:val="1F497D" w:themeColor="text2"/>
                <w:spacing w:val="8"/>
                <w:position w:val="-2"/>
                <w:sz w:val="13"/>
                <w:szCs w:val="13"/>
              </w:rPr>
              <w:t xml:space="preserve"> </w:t>
            </w:r>
            <w:r w:rsidRPr="000B1DFE">
              <w:rPr>
                <w:rFonts w:ascii="Arial" w:eastAsia="Arial" w:hAnsi="Arial" w:cs="Arial"/>
                <w:b/>
                <w:color w:val="1F497D" w:themeColor="text2"/>
                <w:position w:val="-2"/>
                <w:sz w:val="13"/>
                <w:szCs w:val="13"/>
              </w:rPr>
              <w:t>Vi</w:t>
            </w:r>
            <w:r w:rsidRPr="000B1DFE">
              <w:rPr>
                <w:rFonts w:ascii="Arial" w:eastAsia="Arial" w:hAnsi="Arial" w:cs="Arial"/>
                <w:b/>
                <w:color w:val="1F497D" w:themeColor="text2"/>
                <w:spacing w:val="1"/>
                <w:position w:val="-2"/>
                <w:sz w:val="13"/>
                <w:szCs w:val="13"/>
              </w:rPr>
              <w:t>ge</w:t>
            </w:r>
            <w:r w:rsidRPr="000B1DFE">
              <w:rPr>
                <w:rFonts w:ascii="Arial" w:eastAsia="Arial" w:hAnsi="Arial" w:cs="Arial"/>
                <w:b/>
                <w:color w:val="1F497D" w:themeColor="text2"/>
                <w:position w:val="-2"/>
                <w:sz w:val="13"/>
                <w:szCs w:val="13"/>
              </w:rPr>
              <w:t>n</w:t>
            </w:r>
            <w:r w:rsidRPr="000B1DFE">
              <w:rPr>
                <w:rFonts w:ascii="Arial" w:eastAsia="Arial" w:hAnsi="Arial" w:cs="Arial"/>
                <w:b/>
                <w:color w:val="1F497D" w:themeColor="text2"/>
                <w:spacing w:val="1"/>
                <w:position w:val="-2"/>
                <w:sz w:val="13"/>
                <w:szCs w:val="13"/>
              </w:rPr>
              <w:t>c</w:t>
            </w:r>
            <w:r w:rsidRPr="000B1DFE">
              <w:rPr>
                <w:rFonts w:ascii="Arial" w:eastAsia="Arial" w:hAnsi="Arial" w:cs="Arial"/>
                <w:b/>
                <w:color w:val="1F497D" w:themeColor="text2"/>
                <w:position w:val="-2"/>
                <w:sz w:val="13"/>
                <w:szCs w:val="13"/>
              </w:rPr>
              <w:t>i</w:t>
            </w:r>
            <w:r w:rsidRPr="000B1DFE">
              <w:rPr>
                <w:rFonts w:ascii="Arial" w:eastAsia="Arial" w:hAnsi="Arial" w:cs="Arial"/>
                <w:b/>
                <w:color w:val="1F497D" w:themeColor="text2"/>
                <w:spacing w:val="1"/>
                <w:position w:val="-2"/>
                <w:sz w:val="13"/>
                <w:szCs w:val="13"/>
              </w:rPr>
              <w:t>a</w:t>
            </w:r>
            <w:r w:rsidRPr="000B1DFE">
              <w:rPr>
                <w:rFonts w:ascii="Arial" w:eastAsia="Arial" w:hAnsi="Arial" w:cs="Arial"/>
                <w:b/>
                <w:color w:val="1F497D" w:themeColor="text2"/>
                <w:position w:val="-2"/>
                <w:sz w:val="13"/>
                <w:szCs w:val="13"/>
              </w:rPr>
              <w:t xml:space="preserve">:                                         </w:t>
            </w:r>
            <w:r w:rsidRPr="000B1DFE">
              <w:rPr>
                <w:rFonts w:ascii="Arial" w:eastAsia="Arial" w:hAnsi="Arial" w:cs="Arial"/>
                <w:b/>
                <w:color w:val="1F497D" w:themeColor="text2"/>
                <w:spacing w:val="12"/>
                <w:position w:val="-2"/>
                <w:sz w:val="13"/>
                <w:szCs w:val="13"/>
              </w:rPr>
              <w:t xml:space="preserve"> </w:t>
            </w:r>
            <w:r w:rsidRPr="000B1DFE">
              <w:rPr>
                <w:rFonts w:ascii="Arial" w:eastAsia="Arial" w:hAnsi="Arial" w:cs="Arial"/>
                <w:b/>
                <w:color w:val="1F497D" w:themeColor="text2"/>
                <w:position w:val="-2"/>
                <w:sz w:val="13"/>
                <w:szCs w:val="13"/>
              </w:rPr>
              <w:t>Cl</w:t>
            </w:r>
            <w:r w:rsidRPr="000B1DFE">
              <w:rPr>
                <w:rFonts w:ascii="Arial" w:eastAsia="Arial" w:hAnsi="Arial" w:cs="Arial"/>
                <w:b/>
                <w:color w:val="1F497D" w:themeColor="text2"/>
                <w:spacing w:val="1"/>
                <w:position w:val="-2"/>
                <w:sz w:val="13"/>
                <w:szCs w:val="13"/>
              </w:rPr>
              <w:t>ase</w:t>
            </w:r>
            <w:r w:rsidRPr="000B1DFE">
              <w:rPr>
                <w:rFonts w:ascii="Arial" w:eastAsia="Arial" w:hAnsi="Arial" w:cs="Arial"/>
                <w:b/>
                <w:color w:val="1F497D" w:themeColor="text2"/>
                <w:position w:val="-2"/>
                <w:sz w:val="13"/>
                <w:szCs w:val="13"/>
              </w:rPr>
              <w:t xml:space="preserve">: </w:t>
            </w:r>
            <w:r w:rsidRPr="000B1DFE">
              <w:rPr>
                <w:rFonts w:ascii="Arial" w:eastAsia="Arial" w:hAnsi="Arial" w:cs="Arial"/>
                <w:b/>
                <w:color w:val="1F497D" w:themeColor="text2"/>
                <w:spacing w:val="26"/>
                <w:position w:val="-2"/>
                <w:sz w:val="13"/>
                <w:szCs w:val="13"/>
              </w:rPr>
              <w:t xml:space="preserve"> </w:t>
            </w:r>
            <w:r w:rsidRPr="000B1DFE">
              <w:rPr>
                <w:rFonts w:ascii="Arial" w:eastAsia="Arial" w:hAnsi="Arial" w:cs="Arial"/>
                <w:b/>
                <w:color w:val="1F497D" w:themeColor="text2"/>
                <w:spacing w:val="-5"/>
                <w:w w:val="105"/>
                <w:position w:val="-2"/>
                <w:sz w:val="13"/>
                <w:szCs w:val="13"/>
              </w:rPr>
              <w:t>A</w:t>
            </w:r>
            <w:r w:rsidRPr="000B1DFE">
              <w:rPr>
                <w:rFonts w:ascii="Arial" w:eastAsia="Arial" w:hAnsi="Arial" w:cs="Arial"/>
                <w:b/>
                <w:color w:val="1F497D" w:themeColor="text2"/>
                <w:w w:val="105"/>
                <w:position w:val="-2"/>
                <w:sz w:val="13"/>
                <w:szCs w:val="13"/>
              </w:rPr>
              <w:t>BC</w:t>
            </w:r>
          </w:p>
        </w:tc>
        <w:tc>
          <w:tcPr>
            <w:tcW w:w="499" w:type="dxa"/>
            <w:gridSpan w:val="3"/>
            <w:tcBorders>
              <w:top w:val="single" w:sz="8" w:space="0" w:color="000000"/>
              <w:left w:val="single" w:sz="5" w:space="0" w:color="000000"/>
              <w:bottom w:val="single" w:sz="5" w:space="0" w:color="000000"/>
              <w:right w:val="single" w:sz="5" w:space="0" w:color="000000"/>
            </w:tcBorders>
          </w:tcPr>
          <w:p w:rsidR="0084279B" w:rsidRPr="000B1DFE" w:rsidRDefault="0084279B" w:rsidP="008C75DB">
            <w:pPr>
              <w:rPr>
                <w:color w:val="1F497D" w:themeColor="text2"/>
                <w:sz w:val="13"/>
                <w:szCs w:val="13"/>
              </w:rPr>
            </w:pPr>
          </w:p>
        </w:tc>
        <w:tc>
          <w:tcPr>
            <w:tcW w:w="5335" w:type="dxa"/>
            <w:gridSpan w:val="5"/>
            <w:tcBorders>
              <w:top w:val="single" w:sz="8" w:space="0" w:color="000000"/>
              <w:left w:val="single" w:sz="5" w:space="0" w:color="000000"/>
              <w:bottom w:val="nil"/>
              <w:right w:val="single" w:sz="14" w:space="0" w:color="000000"/>
            </w:tcBorders>
          </w:tcPr>
          <w:p w:rsidR="0084279B" w:rsidRPr="000B1DFE" w:rsidRDefault="0084279B" w:rsidP="008C75DB">
            <w:pPr>
              <w:spacing w:before="66" w:line="120" w:lineRule="exact"/>
              <w:ind w:left="207"/>
              <w:rPr>
                <w:rFonts w:ascii="Arial" w:eastAsia="Arial" w:hAnsi="Arial" w:cs="Arial"/>
                <w:color w:val="1F497D" w:themeColor="text2"/>
                <w:sz w:val="13"/>
                <w:szCs w:val="13"/>
              </w:rPr>
            </w:pPr>
            <w:r w:rsidRPr="000B1DFE">
              <w:rPr>
                <w:rFonts w:ascii="Arial" w:eastAsia="Arial" w:hAnsi="Arial" w:cs="Arial"/>
                <w:b/>
                <w:color w:val="1F497D" w:themeColor="text2"/>
                <w:position w:val="-2"/>
                <w:sz w:val="13"/>
                <w:szCs w:val="13"/>
              </w:rPr>
              <w:t>P</w:t>
            </w:r>
            <w:r w:rsidRPr="000B1DFE">
              <w:rPr>
                <w:rFonts w:ascii="Arial" w:eastAsia="Arial" w:hAnsi="Arial" w:cs="Arial"/>
                <w:b/>
                <w:color w:val="1F497D" w:themeColor="text2"/>
                <w:spacing w:val="-1"/>
                <w:position w:val="-2"/>
                <w:sz w:val="13"/>
                <w:szCs w:val="13"/>
              </w:rPr>
              <w:t>Q</w:t>
            </w:r>
            <w:r w:rsidRPr="000B1DFE">
              <w:rPr>
                <w:rFonts w:ascii="Arial" w:eastAsia="Arial" w:hAnsi="Arial" w:cs="Arial"/>
                <w:b/>
                <w:color w:val="1F497D" w:themeColor="text2"/>
                <w:position w:val="-2"/>
                <w:sz w:val="13"/>
                <w:szCs w:val="13"/>
              </w:rPr>
              <w:t xml:space="preserve">S             </w:t>
            </w:r>
            <w:r w:rsidRPr="000B1DFE">
              <w:rPr>
                <w:rFonts w:ascii="Arial" w:eastAsia="Arial" w:hAnsi="Arial" w:cs="Arial"/>
                <w:b/>
                <w:color w:val="1F497D" w:themeColor="text2"/>
                <w:spacing w:val="8"/>
                <w:position w:val="-2"/>
                <w:sz w:val="13"/>
                <w:szCs w:val="13"/>
              </w:rPr>
              <w:t xml:space="preserve"> </w:t>
            </w:r>
            <w:r w:rsidRPr="000B1DFE">
              <w:rPr>
                <w:rFonts w:ascii="Arial" w:eastAsia="Arial" w:hAnsi="Arial" w:cs="Arial"/>
                <w:b/>
                <w:color w:val="1F497D" w:themeColor="text2"/>
                <w:position w:val="-2"/>
                <w:sz w:val="13"/>
                <w:szCs w:val="13"/>
              </w:rPr>
              <w:t>C</w:t>
            </w:r>
            <w:r w:rsidRPr="000B1DFE">
              <w:rPr>
                <w:rFonts w:ascii="Arial" w:eastAsia="Arial" w:hAnsi="Arial" w:cs="Arial"/>
                <w:b/>
                <w:color w:val="1F497D" w:themeColor="text2"/>
                <w:spacing w:val="1"/>
                <w:position w:val="-2"/>
                <w:sz w:val="13"/>
                <w:szCs w:val="13"/>
              </w:rPr>
              <w:t>a</w:t>
            </w:r>
            <w:r w:rsidRPr="000B1DFE">
              <w:rPr>
                <w:rFonts w:ascii="Arial" w:eastAsia="Arial" w:hAnsi="Arial" w:cs="Arial"/>
                <w:b/>
                <w:color w:val="1F497D" w:themeColor="text2"/>
                <w:position w:val="-2"/>
                <w:sz w:val="13"/>
                <w:szCs w:val="13"/>
              </w:rPr>
              <w:t>p</w:t>
            </w:r>
            <w:r w:rsidRPr="000B1DFE">
              <w:rPr>
                <w:rFonts w:ascii="Arial" w:eastAsia="Arial" w:hAnsi="Arial" w:cs="Arial"/>
                <w:b/>
                <w:color w:val="1F497D" w:themeColor="text2"/>
                <w:spacing w:val="1"/>
                <w:position w:val="-2"/>
                <w:sz w:val="13"/>
                <w:szCs w:val="13"/>
              </w:rPr>
              <w:t>ac</w:t>
            </w:r>
            <w:r w:rsidRPr="000B1DFE">
              <w:rPr>
                <w:rFonts w:ascii="Arial" w:eastAsia="Arial" w:hAnsi="Arial" w:cs="Arial"/>
                <w:b/>
                <w:color w:val="1F497D" w:themeColor="text2"/>
                <w:position w:val="-2"/>
                <w:sz w:val="13"/>
                <w:szCs w:val="13"/>
              </w:rPr>
              <w:t>i</w:t>
            </w:r>
            <w:r w:rsidRPr="000B1DFE">
              <w:rPr>
                <w:rFonts w:ascii="Arial" w:eastAsia="Arial" w:hAnsi="Arial" w:cs="Arial"/>
                <w:b/>
                <w:color w:val="1F497D" w:themeColor="text2"/>
                <w:spacing w:val="1"/>
                <w:position w:val="-2"/>
                <w:sz w:val="13"/>
                <w:szCs w:val="13"/>
              </w:rPr>
              <w:t>da</w:t>
            </w:r>
            <w:r w:rsidRPr="000B1DFE">
              <w:rPr>
                <w:rFonts w:ascii="Arial" w:eastAsia="Arial" w:hAnsi="Arial" w:cs="Arial"/>
                <w:b/>
                <w:color w:val="1F497D" w:themeColor="text2"/>
                <w:position w:val="-2"/>
                <w:sz w:val="13"/>
                <w:szCs w:val="13"/>
              </w:rPr>
              <w:t>d</w:t>
            </w:r>
            <w:r w:rsidRPr="000B1DFE">
              <w:rPr>
                <w:rFonts w:ascii="Arial" w:eastAsia="Arial" w:hAnsi="Arial" w:cs="Arial"/>
                <w:b/>
                <w:color w:val="1F497D" w:themeColor="text2"/>
                <w:spacing w:val="35"/>
                <w:position w:val="-2"/>
                <w:sz w:val="13"/>
                <w:szCs w:val="13"/>
              </w:rPr>
              <w:t xml:space="preserve"> </w:t>
            </w:r>
            <w:r w:rsidRPr="000B1DFE">
              <w:rPr>
                <w:rFonts w:ascii="Arial" w:eastAsia="Arial" w:hAnsi="Arial" w:cs="Arial"/>
                <w:b/>
                <w:color w:val="1F497D" w:themeColor="text2"/>
                <w:spacing w:val="1"/>
                <w:position w:val="-2"/>
                <w:sz w:val="13"/>
                <w:szCs w:val="13"/>
              </w:rPr>
              <w:t>m</w:t>
            </w:r>
            <w:r w:rsidRPr="000B1DFE">
              <w:rPr>
                <w:rFonts w:ascii="Arial" w:eastAsia="Arial" w:hAnsi="Arial" w:cs="Arial"/>
                <w:b/>
                <w:color w:val="1F497D" w:themeColor="text2"/>
                <w:position w:val="-2"/>
                <w:sz w:val="13"/>
                <w:szCs w:val="13"/>
              </w:rPr>
              <w:t>í</w:t>
            </w:r>
            <w:r w:rsidRPr="000B1DFE">
              <w:rPr>
                <w:rFonts w:ascii="Arial" w:eastAsia="Arial" w:hAnsi="Arial" w:cs="Arial"/>
                <w:b/>
                <w:color w:val="1F497D" w:themeColor="text2"/>
                <w:spacing w:val="1"/>
                <w:position w:val="-2"/>
                <w:sz w:val="13"/>
                <w:szCs w:val="13"/>
              </w:rPr>
              <w:t>n</w:t>
            </w:r>
            <w:r w:rsidRPr="000B1DFE">
              <w:rPr>
                <w:rFonts w:ascii="Arial" w:eastAsia="Arial" w:hAnsi="Arial" w:cs="Arial"/>
                <w:b/>
                <w:color w:val="1F497D" w:themeColor="text2"/>
                <w:position w:val="-2"/>
                <w:sz w:val="13"/>
                <w:szCs w:val="13"/>
              </w:rPr>
              <w:t>i</w:t>
            </w:r>
            <w:r w:rsidRPr="000B1DFE">
              <w:rPr>
                <w:rFonts w:ascii="Arial" w:eastAsia="Arial" w:hAnsi="Arial" w:cs="Arial"/>
                <w:b/>
                <w:color w:val="1F497D" w:themeColor="text2"/>
                <w:spacing w:val="1"/>
                <w:position w:val="-2"/>
                <w:sz w:val="13"/>
                <w:szCs w:val="13"/>
              </w:rPr>
              <w:t>m</w:t>
            </w:r>
            <w:r w:rsidRPr="000B1DFE">
              <w:rPr>
                <w:rFonts w:ascii="Arial" w:eastAsia="Arial" w:hAnsi="Arial" w:cs="Arial"/>
                <w:b/>
                <w:color w:val="1F497D" w:themeColor="text2"/>
                <w:position w:val="-2"/>
                <w:sz w:val="13"/>
                <w:szCs w:val="13"/>
              </w:rPr>
              <w:t>a</w:t>
            </w:r>
            <w:r w:rsidRPr="000B1DFE">
              <w:rPr>
                <w:rFonts w:ascii="Arial" w:eastAsia="Arial" w:hAnsi="Arial" w:cs="Arial"/>
                <w:b/>
                <w:color w:val="1F497D" w:themeColor="text2"/>
                <w:spacing w:val="26"/>
                <w:position w:val="-2"/>
                <w:sz w:val="13"/>
                <w:szCs w:val="13"/>
              </w:rPr>
              <w:t xml:space="preserve"> </w:t>
            </w:r>
            <w:r w:rsidRPr="000B1DFE">
              <w:rPr>
                <w:rFonts w:ascii="Arial" w:eastAsia="Arial" w:hAnsi="Arial" w:cs="Arial"/>
                <w:b/>
                <w:color w:val="1F497D" w:themeColor="text2"/>
                <w:spacing w:val="1"/>
                <w:position w:val="-2"/>
                <w:sz w:val="13"/>
                <w:szCs w:val="13"/>
              </w:rPr>
              <w:t>d</w:t>
            </w:r>
            <w:r w:rsidRPr="000B1DFE">
              <w:rPr>
                <w:rFonts w:ascii="Arial" w:eastAsia="Arial" w:hAnsi="Arial" w:cs="Arial"/>
                <w:b/>
                <w:color w:val="1F497D" w:themeColor="text2"/>
                <w:position w:val="-2"/>
                <w:sz w:val="13"/>
                <w:szCs w:val="13"/>
              </w:rPr>
              <w:t>e</w:t>
            </w:r>
            <w:r w:rsidRPr="000B1DFE">
              <w:rPr>
                <w:rFonts w:ascii="Arial" w:eastAsia="Arial" w:hAnsi="Arial" w:cs="Arial"/>
                <w:b/>
                <w:color w:val="1F497D" w:themeColor="text2"/>
                <w:spacing w:val="11"/>
                <w:position w:val="-2"/>
                <w:sz w:val="13"/>
                <w:szCs w:val="13"/>
              </w:rPr>
              <w:t xml:space="preserve"> </w:t>
            </w:r>
            <w:r w:rsidRPr="000B1DFE">
              <w:rPr>
                <w:rFonts w:ascii="Arial" w:eastAsia="Arial" w:hAnsi="Arial" w:cs="Arial"/>
                <w:b/>
                <w:color w:val="1F497D" w:themeColor="text2"/>
                <w:spacing w:val="1"/>
                <w:position w:val="-2"/>
                <w:sz w:val="13"/>
                <w:szCs w:val="13"/>
              </w:rPr>
              <w:t>2</w:t>
            </w:r>
            <w:r w:rsidRPr="000B1DFE">
              <w:rPr>
                <w:rFonts w:ascii="Arial" w:eastAsia="Arial" w:hAnsi="Arial" w:cs="Arial"/>
                <w:b/>
                <w:color w:val="1F497D" w:themeColor="text2"/>
                <w:position w:val="-2"/>
                <w:sz w:val="13"/>
                <w:szCs w:val="13"/>
              </w:rPr>
              <w:t>0</w:t>
            </w:r>
            <w:r w:rsidRPr="000B1DFE">
              <w:rPr>
                <w:rFonts w:ascii="Arial" w:eastAsia="Arial" w:hAnsi="Arial" w:cs="Arial"/>
                <w:b/>
                <w:color w:val="1F497D" w:themeColor="text2"/>
                <w:spacing w:val="10"/>
                <w:position w:val="-2"/>
                <w:sz w:val="13"/>
                <w:szCs w:val="13"/>
              </w:rPr>
              <w:t xml:space="preserve"> </w:t>
            </w:r>
            <w:r w:rsidRPr="000B1DFE">
              <w:rPr>
                <w:rFonts w:ascii="Arial" w:eastAsia="Arial" w:hAnsi="Arial" w:cs="Arial"/>
                <w:b/>
                <w:color w:val="1F497D" w:themeColor="text2"/>
                <w:spacing w:val="1"/>
                <w:position w:val="-2"/>
                <w:sz w:val="13"/>
                <w:szCs w:val="13"/>
              </w:rPr>
              <w:t>l</w:t>
            </w:r>
            <w:r w:rsidRPr="000B1DFE">
              <w:rPr>
                <w:rFonts w:ascii="Arial" w:eastAsia="Arial" w:hAnsi="Arial" w:cs="Arial"/>
                <w:b/>
                <w:color w:val="1F497D" w:themeColor="text2"/>
                <w:position w:val="-2"/>
                <w:sz w:val="13"/>
                <w:szCs w:val="13"/>
              </w:rPr>
              <w:t>i</w:t>
            </w:r>
            <w:r w:rsidRPr="000B1DFE">
              <w:rPr>
                <w:rFonts w:ascii="Arial" w:eastAsia="Arial" w:hAnsi="Arial" w:cs="Arial"/>
                <w:b/>
                <w:color w:val="1F497D" w:themeColor="text2"/>
                <w:spacing w:val="1"/>
                <w:position w:val="-2"/>
                <w:sz w:val="13"/>
                <w:szCs w:val="13"/>
              </w:rPr>
              <w:t>b</w:t>
            </w:r>
            <w:r w:rsidRPr="000B1DFE">
              <w:rPr>
                <w:rFonts w:ascii="Arial" w:eastAsia="Arial" w:hAnsi="Arial" w:cs="Arial"/>
                <w:b/>
                <w:color w:val="1F497D" w:themeColor="text2"/>
                <w:position w:val="-2"/>
                <w:sz w:val="13"/>
                <w:szCs w:val="13"/>
              </w:rPr>
              <w:t>r</w:t>
            </w:r>
            <w:r w:rsidRPr="000B1DFE">
              <w:rPr>
                <w:rFonts w:ascii="Arial" w:eastAsia="Arial" w:hAnsi="Arial" w:cs="Arial"/>
                <w:b/>
                <w:color w:val="1F497D" w:themeColor="text2"/>
                <w:spacing w:val="1"/>
                <w:position w:val="-2"/>
                <w:sz w:val="13"/>
                <w:szCs w:val="13"/>
              </w:rPr>
              <w:t>a</w:t>
            </w:r>
            <w:r w:rsidRPr="000B1DFE">
              <w:rPr>
                <w:rFonts w:ascii="Arial" w:eastAsia="Arial" w:hAnsi="Arial" w:cs="Arial"/>
                <w:b/>
                <w:color w:val="1F497D" w:themeColor="text2"/>
                <w:position w:val="-2"/>
                <w:sz w:val="13"/>
                <w:szCs w:val="13"/>
              </w:rPr>
              <w:t>s</w:t>
            </w:r>
            <w:r w:rsidRPr="000B1DFE">
              <w:rPr>
                <w:rFonts w:ascii="Arial" w:eastAsia="Arial" w:hAnsi="Arial" w:cs="Arial"/>
                <w:b/>
                <w:color w:val="1F497D" w:themeColor="text2"/>
                <w:spacing w:val="20"/>
                <w:position w:val="-2"/>
                <w:sz w:val="13"/>
                <w:szCs w:val="13"/>
              </w:rPr>
              <w:t xml:space="preserve"> </w:t>
            </w:r>
            <w:r w:rsidRPr="000B1DFE">
              <w:rPr>
                <w:rFonts w:ascii="Arial" w:eastAsia="Arial" w:hAnsi="Arial" w:cs="Arial"/>
                <w:b/>
                <w:color w:val="1F497D" w:themeColor="text2"/>
                <w:position w:val="-2"/>
                <w:sz w:val="13"/>
                <w:szCs w:val="13"/>
              </w:rPr>
              <w:t xml:space="preserve">(     </w:t>
            </w:r>
            <w:r w:rsidRPr="000B1DFE">
              <w:rPr>
                <w:rFonts w:ascii="Arial" w:eastAsia="Arial" w:hAnsi="Arial" w:cs="Arial"/>
                <w:b/>
                <w:color w:val="1F497D" w:themeColor="text2"/>
                <w:spacing w:val="16"/>
                <w:position w:val="-2"/>
                <w:sz w:val="13"/>
                <w:szCs w:val="13"/>
              </w:rPr>
              <w:t xml:space="preserve"> </w:t>
            </w:r>
            <w:r w:rsidRPr="000B1DFE">
              <w:rPr>
                <w:rFonts w:ascii="Arial" w:eastAsia="Arial" w:hAnsi="Arial" w:cs="Arial"/>
                <w:b/>
                <w:color w:val="1F497D" w:themeColor="text2"/>
                <w:position w:val="-2"/>
                <w:sz w:val="13"/>
                <w:szCs w:val="13"/>
              </w:rPr>
              <w:t>)</w:t>
            </w:r>
            <w:r w:rsidRPr="000B1DFE">
              <w:rPr>
                <w:rFonts w:ascii="Arial" w:eastAsia="Arial" w:hAnsi="Arial" w:cs="Arial"/>
                <w:b/>
                <w:color w:val="1F497D" w:themeColor="text2"/>
                <w:spacing w:val="4"/>
                <w:position w:val="-2"/>
                <w:sz w:val="13"/>
                <w:szCs w:val="13"/>
              </w:rPr>
              <w:t xml:space="preserve"> </w:t>
            </w:r>
            <w:r w:rsidRPr="000B1DFE">
              <w:rPr>
                <w:rFonts w:ascii="Arial" w:eastAsia="Arial" w:hAnsi="Arial" w:cs="Arial"/>
                <w:b/>
                <w:color w:val="1F497D" w:themeColor="text2"/>
                <w:w w:val="105"/>
                <w:position w:val="-2"/>
                <w:sz w:val="13"/>
                <w:szCs w:val="13"/>
              </w:rPr>
              <w:t>Li</w:t>
            </w:r>
            <w:r w:rsidRPr="000B1DFE">
              <w:rPr>
                <w:rFonts w:ascii="Arial" w:eastAsia="Arial" w:hAnsi="Arial" w:cs="Arial"/>
                <w:b/>
                <w:color w:val="1F497D" w:themeColor="text2"/>
                <w:spacing w:val="1"/>
                <w:w w:val="105"/>
                <w:position w:val="-2"/>
                <w:sz w:val="13"/>
                <w:szCs w:val="13"/>
              </w:rPr>
              <w:t>b</w:t>
            </w:r>
            <w:r w:rsidRPr="000B1DFE">
              <w:rPr>
                <w:rFonts w:ascii="Arial" w:eastAsia="Arial" w:hAnsi="Arial" w:cs="Arial"/>
                <w:b/>
                <w:color w:val="1F497D" w:themeColor="text2"/>
                <w:w w:val="105"/>
                <w:position w:val="-2"/>
                <w:sz w:val="13"/>
                <w:szCs w:val="13"/>
              </w:rPr>
              <w:t>r</w:t>
            </w:r>
            <w:r w:rsidRPr="000B1DFE">
              <w:rPr>
                <w:rFonts w:ascii="Arial" w:eastAsia="Arial" w:hAnsi="Arial" w:cs="Arial"/>
                <w:b/>
                <w:color w:val="1F497D" w:themeColor="text2"/>
                <w:spacing w:val="1"/>
                <w:w w:val="105"/>
                <w:position w:val="-2"/>
                <w:sz w:val="13"/>
                <w:szCs w:val="13"/>
              </w:rPr>
              <w:t>a</w:t>
            </w:r>
            <w:r w:rsidRPr="000B1DFE">
              <w:rPr>
                <w:rFonts w:ascii="Arial" w:eastAsia="Arial" w:hAnsi="Arial" w:cs="Arial"/>
                <w:b/>
                <w:color w:val="1F497D" w:themeColor="text2"/>
                <w:w w:val="105"/>
                <w:position w:val="-2"/>
                <w:sz w:val="13"/>
                <w:szCs w:val="13"/>
              </w:rPr>
              <w:t>s</w:t>
            </w: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44"/>
        </w:trPr>
        <w:tc>
          <w:tcPr>
            <w:tcW w:w="10828" w:type="dxa"/>
            <w:gridSpan w:val="15"/>
            <w:tcBorders>
              <w:top w:val="nil"/>
              <w:left w:val="single" w:sz="14"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204"/>
        </w:trPr>
        <w:tc>
          <w:tcPr>
            <w:tcW w:w="4994" w:type="dxa"/>
            <w:gridSpan w:val="7"/>
            <w:tcBorders>
              <w:top w:val="single" w:sz="8" w:space="0" w:color="000000"/>
              <w:left w:val="single" w:sz="14" w:space="0" w:color="000000"/>
              <w:bottom w:val="nil"/>
              <w:right w:val="single" w:sz="5" w:space="0" w:color="000000"/>
            </w:tcBorders>
          </w:tcPr>
          <w:p w:rsidR="0084279B" w:rsidRPr="000B1DFE" w:rsidRDefault="0084279B" w:rsidP="008C75DB">
            <w:pPr>
              <w:spacing w:before="66" w:line="120" w:lineRule="exact"/>
              <w:ind w:left="1525"/>
              <w:rPr>
                <w:rFonts w:ascii="Arial" w:eastAsia="Arial" w:hAnsi="Arial" w:cs="Arial"/>
                <w:color w:val="1F497D" w:themeColor="text2"/>
                <w:sz w:val="13"/>
                <w:szCs w:val="13"/>
              </w:rPr>
            </w:pPr>
            <w:r w:rsidRPr="000B1DFE">
              <w:rPr>
                <w:rFonts w:ascii="Arial" w:eastAsia="Arial" w:hAnsi="Arial" w:cs="Arial"/>
                <w:b/>
                <w:color w:val="1F497D" w:themeColor="text2"/>
                <w:position w:val="-2"/>
                <w:sz w:val="13"/>
                <w:szCs w:val="13"/>
              </w:rPr>
              <w:t>(*)Exti</w:t>
            </w:r>
            <w:r w:rsidRPr="000B1DFE">
              <w:rPr>
                <w:rFonts w:ascii="Arial" w:eastAsia="Arial" w:hAnsi="Arial" w:cs="Arial"/>
                <w:b/>
                <w:color w:val="1F497D" w:themeColor="text2"/>
                <w:spacing w:val="1"/>
                <w:position w:val="-2"/>
                <w:sz w:val="13"/>
                <w:szCs w:val="13"/>
              </w:rPr>
              <w:t>n</w:t>
            </w:r>
            <w:r w:rsidRPr="000B1DFE">
              <w:rPr>
                <w:rFonts w:ascii="Arial" w:eastAsia="Arial" w:hAnsi="Arial" w:cs="Arial"/>
                <w:b/>
                <w:color w:val="1F497D" w:themeColor="text2"/>
                <w:position w:val="-2"/>
                <w:sz w:val="13"/>
                <w:szCs w:val="13"/>
              </w:rPr>
              <w:t>tor</w:t>
            </w:r>
            <w:r w:rsidRPr="000B1DFE">
              <w:rPr>
                <w:rFonts w:ascii="Arial" w:eastAsia="Arial" w:hAnsi="Arial" w:cs="Arial"/>
                <w:b/>
                <w:color w:val="1F497D" w:themeColor="text2"/>
                <w:spacing w:val="33"/>
                <w:position w:val="-2"/>
                <w:sz w:val="13"/>
                <w:szCs w:val="13"/>
              </w:rPr>
              <w:t xml:space="preserve"> </w:t>
            </w:r>
            <w:r w:rsidRPr="000B1DFE">
              <w:rPr>
                <w:rFonts w:ascii="Arial" w:eastAsia="Arial" w:hAnsi="Arial" w:cs="Arial"/>
                <w:b/>
                <w:color w:val="1F497D" w:themeColor="text2"/>
                <w:spacing w:val="1"/>
                <w:position w:val="-2"/>
                <w:sz w:val="13"/>
                <w:szCs w:val="13"/>
              </w:rPr>
              <w:t>2</w:t>
            </w:r>
            <w:r w:rsidRPr="000B1DFE">
              <w:rPr>
                <w:rFonts w:ascii="Arial" w:eastAsia="Arial" w:hAnsi="Arial" w:cs="Arial"/>
                <w:b/>
                <w:color w:val="1F497D" w:themeColor="text2"/>
                <w:position w:val="-2"/>
                <w:sz w:val="13"/>
                <w:szCs w:val="13"/>
              </w:rPr>
              <w:t>.</w:t>
            </w:r>
            <w:r w:rsidRPr="000B1DFE">
              <w:rPr>
                <w:rFonts w:ascii="Arial" w:eastAsia="Arial" w:hAnsi="Arial" w:cs="Arial"/>
                <w:b/>
                <w:color w:val="1F497D" w:themeColor="text2"/>
                <w:spacing w:val="8"/>
                <w:position w:val="-2"/>
                <w:sz w:val="13"/>
                <w:szCs w:val="13"/>
              </w:rPr>
              <w:t xml:space="preserve"> </w:t>
            </w:r>
            <w:r w:rsidRPr="000B1DFE">
              <w:rPr>
                <w:rFonts w:ascii="Arial" w:eastAsia="Arial" w:hAnsi="Arial" w:cs="Arial"/>
                <w:b/>
                <w:color w:val="1F497D" w:themeColor="text2"/>
                <w:position w:val="-2"/>
                <w:sz w:val="13"/>
                <w:szCs w:val="13"/>
              </w:rPr>
              <w:t>Vi</w:t>
            </w:r>
            <w:r w:rsidRPr="000B1DFE">
              <w:rPr>
                <w:rFonts w:ascii="Arial" w:eastAsia="Arial" w:hAnsi="Arial" w:cs="Arial"/>
                <w:b/>
                <w:color w:val="1F497D" w:themeColor="text2"/>
                <w:spacing w:val="1"/>
                <w:position w:val="-2"/>
                <w:sz w:val="13"/>
                <w:szCs w:val="13"/>
              </w:rPr>
              <w:t>ge</w:t>
            </w:r>
            <w:r w:rsidRPr="000B1DFE">
              <w:rPr>
                <w:rFonts w:ascii="Arial" w:eastAsia="Arial" w:hAnsi="Arial" w:cs="Arial"/>
                <w:b/>
                <w:color w:val="1F497D" w:themeColor="text2"/>
                <w:position w:val="-2"/>
                <w:sz w:val="13"/>
                <w:szCs w:val="13"/>
              </w:rPr>
              <w:t>n</w:t>
            </w:r>
            <w:r w:rsidRPr="000B1DFE">
              <w:rPr>
                <w:rFonts w:ascii="Arial" w:eastAsia="Arial" w:hAnsi="Arial" w:cs="Arial"/>
                <w:b/>
                <w:color w:val="1F497D" w:themeColor="text2"/>
                <w:spacing w:val="1"/>
                <w:position w:val="-2"/>
                <w:sz w:val="13"/>
                <w:szCs w:val="13"/>
              </w:rPr>
              <w:t>c</w:t>
            </w:r>
            <w:r w:rsidRPr="000B1DFE">
              <w:rPr>
                <w:rFonts w:ascii="Arial" w:eastAsia="Arial" w:hAnsi="Arial" w:cs="Arial"/>
                <w:b/>
                <w:color w:val="1F497D" w:themeColor="text2"/>
                <w:position w:val="-2"/>
                <w:sz w:val="13"/>
                <w:szCs w:val="13"/>
              </w:rPr>
              <w:t>i</w:t>
            </w:r>
            <w:r w:rsidRPr="000B1DFE">
              <w:rPr>
                <w:rFonts w:ascii="Arial" w:eastAsia="Arial" w:hAnsi="Arial" w:cs="Arial"/>
                <w:b/>
                <w:color w:val="1F497D" w:themeColor="text2"/>
                <w:spacing w:val="1"/>
                <w:position w:val="-2"/>
                <w:sz w:val="13"/>
                <w:szCs w:val="13"/>
              </w:rPr>
              <w:t>a</w:t>
            </w:r>
            <w:r w:rsidRPr="000B1DFE">
              <w:rPr>
                <w:rFonts w:ascii="Arial" w:eastAsia="Arial" w:hAnsi="Arial" w:cs="Arial"/>
                <w:b/>
                <w:color w:val="1F497D" w:themeColor="text2"/>
                <w:position w:val="-2"/>
                <w:sz w:val="13"/>
                <w:szCs w:val="13"/>
              </w:rPr>
              <w:t xml:space="preserve">:                                         </w:t>
            </w:r>
            <w:r w:rsidRPr="000B1DFE">
              <w:rPr>
                <w:rFonts w:ascii="Arial" w:eastAsia="Arial" w:hAnsi="Arial" w:cs="Arial"/>
                <w:b/>
                <w:color w:val="1F497D" w:themeColor="text2"/>
                <w:spacing w:val="12"/>
                <w:position w:val="-2"/>
                <w:sz w:val="13"/>
                <w:szCs w:val="13"/>
              </w:rPr>
              <w:t xml:space="preserve"> </w:t>
            </w:r>
            <w:r w:rsidRPr="000B1DFE">
              <w:rPr>
                <w:rFonts w:ascii="Arial" w:eastAsia="Arial" w:hAnsi="Arial" w:cs="Arial"/>
                <w:b/>
                <w:color w:val="1F497D" w:themeColor="text2"/>
                <w:position w:val="-2"/>
                <w:sz w:val="13"/>
                <w:szCs w:val="13"/>
              </w:rPr>
              <w:t>Cl</w:t>
            </w:r>
            <w:r w:rsidRPr="000B1DFE">
              <w:rPr>
                <w:rFonts w:ascii="Arial" w:eastAsia="Arial" w:hAnsi="Arial" w:cs="Arial"/>
                <w:b/>
                <w:color w:val="1F497D" w:themeColor="text2"/>
                <w:spacing w:val="1"/>
                <w:position w:val="-2"/>
                <w:sz w:val="13"/>
                <w:szCs w:val="13"/>
              </w:rPr>
              <w:t>ase</w:t>
            </w:r>
            <w:r w:rsidRPr="000B1DFE">
              <w:rPr>
                <w:rFonts w:ascii="Arial" w:eastAsia="Arial" w:hAnsi="Arial" w:cs="Arial"/>
                <w:b/>
                <w:color w:val="1F497D" w:themeColor="text2"/>
                <w:position w:val="-2"/>
                <w:sz w:val="13"/>
                <w:szCs w:val="13"/>
              </w:rPr>
              <w:t xml:space="preserve">: </w:t>
            </w:r>
            <w:r w:rsidRPr="000B1DFE">
              <w:rPr>
                <w:rFonts w:ascii="Arial" w:eastAsia="Arial" w:hAnsi="Arial" w:cs="Arial"/>
                <w:b/>
                <w:color w:val="1F497D" w:themeColor="text2"/>
                <w:spacing w:val="26"/>
                <w:position w:val="-2"/>
                <w:sz w:val="13"/>
                <w:szCs w:val="13"/>
              </w:rPr>
              <w:t xml:space="preserve"> </w:t>
            </w:r>
            <w:r w:rsidRPr="000B1DFE">
              <w:rPr>
                <w:rFonts w:ascii="Arial" w:eastAsia="Arial" w:hAnsi="Arial" w:cs="Arial"/>
                <w:b/>
                <w:color w:val="1F497D" w:themeColor="text2"/>
                <w:spacing w:val="-5"/>
                <w:w w:val="105"/>
                <w:position w:val="-2"/>
                <w:sz w:val="13"/>
                <w:szCs w:val="13"/>
              </w:rPr>
              <w:t>A</w:t>
            </w:r>
            <w:r w:rsidRPr="000B1DFE">
              <w:rPr>
                <w:rFonts w:ascii="Arial" w:eastAsia="Arial" w:hAnsi="Arial" w:cs="Arial"/>
                <w:b/>
                <w:color w:val="1F497D" w:themeColor="text2"/>
                <w:w w:val="105"/>
                <w:position w:val="-2"/>
                <w:sz w:val="13"/>
                <w:szCs w:val="13"/>
              </w:rPr>
              <w:t>BC</w:t>
            </w:r>
          </w:p>
        </w:tc>
        <w:tc>
          <w:tcPr>
            <w:tcW w:w="499" w:type="dxa"/>
            <w:gridSpan w:val="3"/>
            <w:tcBorders>
              <w:top w:val="single" w:sz="8" w:space="0" w:color="000000"/>
              <w:left w:val="single" w:sz="5" w:space="0" w:color="000000"/>
              <w:bottom w:val="single" w:sz="5" w:space="0" w:color="000000"/>
              <w:right w:val="single" w:sz="5" w:space="0" w:color="000000"/>
            </w:tcBorders>
          </w:tcPr>
          <w:p w:rsidR="0084279B" w:rsidRPr="000B1DFE" w:rsidRDefault="0084279B" w:rsidP="008C75DB">
            <w:pPr>
              <w:rPr>
                <w:color w:val="1F497D" w:themeColor="text2"/>
                <w:sz w:val="13"/>
                <w:szCs w:val="13"/>
              </w:rPr>
            </w:pPr>
          </w:p>
        </w:tc>
        <w:tc>
          <w:tcPr>
            <w:tcW w:w="5335" w:type="dxa"/>
            <w:gridSpan w:val="5"/>
            <w:tcBorders>
              <w:top w:val="single" w:sz="8" w:space="0" w:color="000000"/>
              <w:left w:val="single" w:sz="5" w:space="0" w:color="000000"/>
              <w:bottom w:val="nil"/>
              <w:right w:val="single" w:sz="14" w:space="0" w:color="000000"/>
            </w:tcBorders>
          </w:tcPr>
          <w:p w:rsidR="0084279B" w:rsidRPr="000B1DFE" w:rsidRDefault="0084279B" w:rsidP="008C75DB">
            <w:pPr>
              <w:spacing w:before="66" w:line="120" w:lineRule="exact"/>
              <w:ind w:left="207"/>
              <w:rPr>
                <w:rFonts w:ascii="Arial" w:eastAsia="Arial" w:hAnsi="Arial" w:cs="Arial"/>
                <w:color w:val="1F497D" w:themeColor="text2"/>
                <w:sz w:val="13"/>
                <w:szCs w:val="13"/>
              </w:rPr>
            </w:pPr>
            <w:r w:rsidRPr="000B1DFE">
              <w:rPr>
                <w:rFonts w:ascii="Arial" w:eastAsia="Arial" w:hAnsi="Arial" w:cs="Arial"/>
                <w:b/>
                <w:color w:val="1F497D" w:themeColor="text2"/>
                <w:position w:val="-2"/>
                <w:sz w:val="13"/>
                <w:szCs w:val="13"/>
              </w:rPr>
              <w:t>P</w:t>
            </w:r>
            <w:r w:rsidRPr="000B1DFE">
              <w:rPr>
                <w:rFonts w:ascii="Arial" w:eastAsia="Arial" w:hAnsi="Arial" w:cs="Arial"/>
                <w:b/>
                <w:color w:val="1F497D" w:themeColor="text2"/>
                <w:spacing w:val="-1"/>
                <w:position w:val="-2"/>
                <w:sz w:val="13"/>
                <w:szCs w:val="13"/>
              </w:rPr>
              <w:t>Q</w:t>
            </w:r>
            <w:r w:rsidRPr="000B1DFE">
              <w:rPr>
                <w:rFonts w:ascii="Arial" w:eastAsia="Arial" w:hAnsi="Arial" w:cs="Arial"/>
                <w:b/>
                <w:color w:val="1F497D" w:themeColor="text2"/>
                <w:position w:val="-2"/>
                <w:sz w:val="13"/>
                <w:szCs w:val="13"/>
              </w:rPr>
              <w:t xml:space="preserve">S             </w:t>
            </w:r>
            <w:r w:rsidRPr="000B1DFE">
              <w:rPr>
                <w:rFonts w:ascii="Arial" w:eastAsia="Arial" w:hAnsi="Arial" w:cs="Arial"/>
                <w:b/>
                <w:color w:val="1F497D" w:themeColor="text2"/>
                <w:spacing w:val="8"/>
                <w:position w:val="-2"/>
                <w:sz w:val="13"/>
                <w:szCs w:val="13"/>
              </w:rPr>
              <w:t xml:space="preserve"> </w:t>
            </w:r>
            <w:r w:rsidRPr="000B1DFE">
              <w:rPr>
                <w:rFonts w:ascii="Arial" w:eastAsia="Arial" w:hAnsi="Arial" w:cs="Arial"/>
                <w:b/>
                <w:color w:val="1F497D" w:themeColor="text2"/>
                <w:position w:val="-2"/>
                <w:sz w:val="13"/>
                <w:szCs w:val="13"/>
              </w:rPr>
              <w:t>C</w:t>
            </w:r>
            <w:r w:rsidRPr="000B1DFE">
              <w:rPr>
                <w:rFonts w:ascii="Arial" w:eastAsia="Arial" w:hAnsi="Arial" w:cs="Arial"/>
                <w:b/>
                <w:color w:val="1F497D" w:themeColor="text2"/>
                <w:spacing w:val="1"/>
                <w:position w:val="-2"/>
                <w:sz w:val="13"/>
                <w:szCs w:val="13"/>
              </w:rPr>
              <w:t>a</w:t>
            </w:r>
            <w:r w:rsidRPr="000B1DFE">
              <w:rPr>
                <w:rFonts w:ascii="Arial" w:eastAsia="Arial" w:hAnsi="Arial" w:cs="Arial"/>
                <w:b/>
                <w:color w:val="1F497D" w:themeColor="text2"/>
                <w:position w:val="-2"/>
                <w:sz w:val="13"/>
                <w:szCs w:val="13"/>
              </w:rPr>
              <w:t>p</w:t>
            </w:r>
            <w:r w:rsidRPr="000B1DFE">
              <w:rPr>
                <w:rFonts w:ascii="Arial" w:eastAsia="Arial" w:hAnsi="Arial" w:cs="Arial"/>
                <w:b/>
                <w:color w:val="1F497D" w:themeColor="text2"/>
                <w:spacing w:val="1"/>
                <w:position w:val="-2"/>
                <w:sz w:val="13"/>
                <w:szCs w:val="13"/>
              </w:rPr>
              <w:t>ac</w:t>
            </w:r>
            <w:r w:rsidRPr="000B1DFE">
              <w:rPr>
                <w:rFonts w:ascii="Arial" w:eastAsia="Arial" w:hAnsi="Arial" w:cs="Arial"/>
                <w:b/>
                <w:color w:val="1F497D" w:themeColor="text2"/>
                <w:position w:val="-2"/>
                <w:sz w:val="13"/>
                <w:szCs w:val="13"/>
              </w:rPr>
              <w:t>i</w:t>
            </w:r>
            <w:r w:rsidRPr="000B1DFE">
              <w:rPr>
                <w:rFonts w:ascii="Arial" w:eastAsia="Arial" w:hAnsi="Arial" w:cs="Arial"/>
                <w:b/>
                <w:color w:val="1F497D" w:themeColor="text2"/>
                <w:spacing w:val="1"/>
                <w:position w:val="-2"/>
                <w:sz w:val="13"/>
                <w:szCs w:val="13"/>
              </w:rPr>
              <w:t>da</w:t>
            </w:r>
            <w:r w:rsidRPr="000B1DFE">
              <w:rPr>
                <w:rFonts w:ascii="Arial" w:eastAsia="Arial" w:hAnsi="Arial" w:cs="Arial"/>
                <w:b/>
                <w:color w:val="1F497D" w:themeColor="text2"/>
                <w:position w:val="-2"/>
                <w:sz w:val="13"/>
                <w:szCs w:val="13"/>
              </w:rPr>
              <w:t>d</w:t>
            </w:r>
            <w:r w:rsidRPr="000B1DFE">
              <w:rPr>
                <w:rFonts w:ascii="Arial" w:eastAsia="Arial" w:hAnsi="Arial" w:cs="Arial"/>
                <w:b/>
                <w:color w:val="1F497D" w:themeColor="text2"/>
                <w:spacing w:val="35"/>
                <w:position w:val="-2"/>
                <w:sz w:val="13"/>
                <w:szCs w:val="13"/>
              </w:rPr>
              <w:t xml:space="preserve"> </w:t>
            </w:r>
            <w:r w:rsidRPr="000B1DFE">
              <w:rPr>
                <w:rFonts w:ascii="Arial" w:eastAsia="Arial" w:hAnsi="Arial" w:cs="Arial"/>
                <w:b/>
                <w:color w:val="1F497D" w:themeColor="text2"/>
                <w:spacing w:val="1"/>
                <w:position w:val="-2"/>
                <w:sz w:val="13"/>
                <w:szCs w:val="13"/>
              </w:rPr>
              <w:t>m</w:t>
            </w:r>
            <w:r w:rsidRPr="000B1DFE">
              <w:rPr>
                <w:rFonts w:ascii="Arial" w:eastAsia="Arial" w:hAnsi="Arial" w:cs="Arial"/>
                <w:b/>
                <w:color w:val="1F497D" w:themeColor="text2"/>
                <w:position w:val="-2"/>
                <w:sz w:val="13"/>
                <w:szCs w:val="13"/>
              </w:rPr>
              <w:t>í</w:t>
            </w:r>
            <w:r w:rsidRPr="000B1DFE">
              <w:rPr>
                <w:rFonts w:ascii="Arial" w:eastAsia="Arial" w:hAnsi="Arial" w:cs="Arial"/>
                <w:b/>
                <w:color w:val="1F497D" w:themeColor="text2"/>
                <w:spacing w:val="1"/>
                <w:position w:val="-2"/>
                <w:sz w:val="13"/>
                <w:szCs w:val="13"/>
              </w:rPr>
              <w:t>n</w:t>
            </w:r>
            <w:r w:rsidRPr="000B1DFE">
              <w:rPr>
                <w:rFonts w:ascii="Arial" w:eastAsia="Arial" w:hAnsi="Arial" w:cs="Arial"/>
                <w:b/>
                <w:color w:val="1F497D" w:themeColor="text2"/>
                <w:position w:val="-2"/>
                <w:sz w:val="13"/>
                <w:szCs w:val="13"/>
              </w:rPr>
              <w:t>i</w:t>
            </w:r>
            <w:r w:rsidRPr="000B1DFE">
              <w:rPr>
                <w:rFonts w:ascii="Arial" w:eastAsia="Arial" w:hAnsi="Arial" w:cs="Arial"/>
                <w:b/>
                <w:color w:val="1F497D" w:themeColor="text2"/>
                <w:spacing w:val="1"/>
                <w:position w:val="-2"/>
                <w:sz w:val="13"/>
                <w:szCs w:val="13"/>
              </w:rPr>
              <w:t>m</w:t>
            </w:r>
            <w:r w:rsidRPr="000B1DFE">
              <w:rPr>
                <w:rFonts w:ascii="Arial" w:eastAsia="Arial" w:hAnsi="Arial" w:cs="Arial"/>
                <w:b/>
                <w:color w:val="1F497D" w:themeColor="text2"/>
                <w:position w:val="-2"/>
                <w:sz w:val="13"/>
                <w:szCs w:val="13"/>
              </w:rPr>
              <w:t>a</w:t>
            </w:r>
            <w:r w:rsidRPr="000B1DFE">
              <w:rPr>
                <w:rFonts w:ascii="Arial" w:eastAsia="Arial" w:hAnsi="Arial" w:cs="Arial"/>
                <w:b/>
                <w:color w:val="1F497D" w:themeColor="text2"/>
                <w:spacing w:val="26"/>
                <w:position w:val="-2"/>
                <w:sz w:val="13"/>
                <w:szCs w:val="13"/>
              </w:rPr>
              <w:t xml:space="preserve"> </w:t>
            </w:r>
            <w:r w:rsidRPr="000B1DFE">
              <w:rPr>
                <w:rFonts w:ascii="Arial" w:eastAsia="Arial" w:hAnsi="Arial" w:cs="Arial"/>
                <w:b/>
                <w:color w:val="1F497D" w:themeColor="text2"/>
                <w:spacing w:val="1"/>
                <w:position w:val="-2"/>
                <w:sz w:val="13"/>
                <w:szCs w:val="13"/>
              </w:rPr>
              <w:t>d</w:t>
            </w:r>
            <w:r w:rsidRPr="000B1DFE">
              <w:rPr>
                <w:rFonts w:ascii="Arial" w:eastAsia="Arial" w:hAnsi="Arial" w:cs="Arial"/>
                <w:b/>
                <w:color w:val="1F497D" w:themeColor="text2"/>
                <w:position w:val="-2"/>
                <w:sz w:val="13"/>
                <w:szCs w:val="13"/>
              </w:rPr>
              <w:t>e</w:t>
            </w:r>
            <w:r w:rsidRPr="000B1DFE">
              <w:rPr>
                <w:rFonts w:ascii="Arial" w:eastAsia="Arial" w:hAnsi="Arial" w:cs="Arial"/>
                <w:b/>
                <w:color w:val="1F497D" w:themeColor="text2"/>
                <w:spacing w:val="11"/>
                <w:position w:val="-2"/>
                <w:sz w:val="13"/>
                <w:szCs w:val="13"/>
              </w:rPr>
              <w:t xml:space="preserve"> </w:t>
            </w:r>
            <w:r w:rsidRPr="000B1DFE">
              <w:rPr>
                <w:rFonts w:ascii="Arial" w:eastAsia="Arial" w:hAnsi="Arial" w:cs="Arial"/>
                <w:b/>
                <w:color w:val="1F497D" w:themeColor="text2"/>
                <w:spacing w:val="1"/>
                <w:position w:val="-2"/>
                <w:sz w:val="13"/>
                <w:szCs w:val="13"/>
              </w:rPr>
              <w:t>2</w:t>
            </w:r>
            <w:r w:rsidRPr="000B1DFE">
              <w:rPr>
                <w:rFonts w:ascii="Arial" w:eastAsia="Arial" w:hAnsi="Arial" w:cs="Arial"/>
                <w:b/>
                <w:color w:val="1F497D" w:themeColor="text2"/>
                <w:position w:val="-2"/>
                <w:sz w:val="13"/>
                <w:szCs w:val="13"/>
              </w:rPr>
              <w:t>0</w:t>
            </w:r>
            <w:r w:rsidRPr="000B1DFE">
              <w:rPr>
                <w:rFonts w:ascii="Arial" w:eastAsia="Arial" w:hAnsi="Arial" w:cs="Arial"/>
                <w:b/>
                <w:color w:val="1F497D" w:themeColor="text2"/>
                <w:spacing w:val="10"/>
                <w:position w:val="-2"/>
                <w:sz w:val="13"/>
                <w:szCs w:val="13"/>
              </w:rPr>
              <w:t xml:space="preserve"> </w:t>
            </w:r>
            <w:r w:rsidRPr="000B1DFE">
              <w:rPr>
                <w:rFonts w:ascii="Arial" w:eastAsia="Arial" w:hAnsi="Arial" w:cs="Arial"/>
                <w:b/>
                <w:color w:val="1F497D" w:themeColor="text2"/>
                <w:spacing w:val="1"/>
                <w:position w:val="-2"/>
                <w:sz w:val="13"/>
                <w:szCs w:val="13"/>
              </w:rPr>
              <w:t>l</w:t>
            </w:r>
            <w:r w:rsidRPr="000B1DFE">
              <w:rPr>
                <w:rFonts w:ascii="Arial" w:eastAsia="Arial" w:hAnsi="Arial" w:cs="Arial"/>
                <w:b/>
                <w:color w:val="1F497D" w:themeColor="text2"/>
                <w:position w:val="-2"/>
                <w:sz w:val="13"/>
                <w:szCs w:val="13"/>
              </w:rPr>
              <w:t>i</w:t>
            </w:r>
            <w:r w:rsidRPr="000B1DFE">
              <w:rPr>
                <w:rFonts w:ascii="Arial" w:eastAsia="Arial" w:hAnsi="Arial" w:cs="Arial"/>
                <w:b/>
                <w:color w:val="1F497D" w:themeColor="text2"/>
                <w:spacing w:val="1"/>
                <w:position w:val="-2"/>
                <w:sz w:val="13"/>
                <w:szCs w:val="13"/>
              </w:rPr>
              <w:t>b</w:t>
            </w:r>
            <w:r w:rsidRPr="000B1DFE">
              <w:rPr>
                <w:rFonts w:ascii="Arial" w:eastAsia="Arial" w:hAnsi="Arial" w:cs="Arial"/>
                <w:b/>
                <w:color w:val="1F497D" w:themeColor="text2"/>
                <w:position w:val="-2"/>
                <w:sz w:val="13"/>
                <w:szCs w:val="13"/>
              </w:rPr>
              <w:t>r</w:t>
            </w:r>
            <w:r w:rsidRPr="000B1DFE">
              <w:rPr>
                <w:rFonts w:ascii="Arial" w:eastAsia="Arial" w:hAnsi="Arial" w:cs="Arial"/>
                <w:b/>
                <w:color w:val="1F497D" w:themeColor="text2"/>
                <w:spacing w:val="1"/>
                <w:position w:val="-2"/>
                <w:sz w:val="13"/>
                <w:szCs w:val="13"/>
              </w:rPr>
              <w:t>a</w:t>
            </w:r>
            <w:r w:rsidRPr="000B1DFE">
              <w:rPr>
                <w:rFonts w:ascii="Arial" w:eastAsia="Arial" w:hAnsi="Arial" w:cs="Arial"/>
                <w:b/>
                <w:color w:val="1F497D" w:themeColor="text2"/>
                <w:position w:val="-2"/>
                <w:sz w:val="13"/>
                <w:szCs w:val="13"/>
              </w:rPr>
              <w:t>s</w:t>
            </w:r>
            <w:r w:rsidRPr="000B1DFE">
              <w:rPr>
                <w:rFonts w:ascii="Arial" w:eastAsia="Arial" w:hAnsi="Arial" w:cs="Arial"/>
                <w:b/>
                <w:color w:val="1F497D" w:themeColor="text2"/>
                <w:spacing w:val="20"/>
                <w:position w:val="-2"/>
                <w:sz w:val="13"/>
                <w:szCs w:val="13"/>
              </w:rPr>
              <w:t xml:space="preserve"> </w:t>
            </w:r>
            <w:r w:rsidRPr="000B1DFE">
              <w:rPr>
                <w:rFonts w:ascii="Arial" w:eastAsia="Arial" w:hAnsi="Arial" w:cs="Arial"/>
                <w:b/>
                <w:color w:val="1F497D" w:themeColor="text2"/>
                <w:position w:val="-2"/>
                <w:sz w:val="13"/>
                <w:szCs w:val="13"/>
              </w:rPr>
              <w:t xml:space="preserve">(     </w:t>
            </w:r>
            <w:r w:rsidRPr="000B1DFE">
              <w:rPr>
                <w:rFonts w:ascii="Arial" w:eastAsia="Arial" w:hAnsi="Arial" w:cs="Arial"/>
                <w:b/>
                <w:color w:val="1F497D" w:themeColor="text2"/>
                <w:spacing w:val="16"/>
                <w:position w:val="-2"/>
                <w:sz w:val="13"/>
                <w:szCs w:val="13"/>
              </w:rPr>
              <w:t xml:space="preserve"> </w:t>
            </w:r>
            <w:r w:rsidRPr="000B1DFE">
              <w:rPr>
                <w:rFonts w:ascii="Arial" w:eastAsia="Arial" w:hAnsi="Arial" w:cs="Arial"/>
                <w:b/>
                <w:color w:val="1F497D" w:themeColor="text2"/>
                <w:position w:val="-2"/>
                <w:sz w:val="13"/>
                <w:szCs w:val="13"/>
              </w:rPr>
              <w:t>)</w:t>
            </w:r>
            <w:r w:rsidRPr="000B1DFE">
              <w:rPr>
                <w:rFonts w:ascii="Arial" w:eastAsia="Arial" w:hAnsi="Arial" w:cs="Arial"/>
                <w:b/>
                <w:color w:val="1F497D" w:themeColor="text2"/>
                <w:spacing w:val="4"/>
                <w:position w:val="-2"/>
                <w:sz w:val="13"/>
                <w:szCs w:val="13"/>
              </w:rPr>
              <w:t xml:space="preserve"> </w:t>
            </w:r>
            <w:r w:rsidRPr="000B1DFE">
              <w:rPr>
                <w:rFonts w:ascii="Arial" w:eastAsia="Arial" w:hAnsi="Arial" w:cs="Arial"/>
                <w:b/>
                <w:color w:val="1F497D" w:themeColor="text2"/>
                <w:w w:val="105"/>
                <w:position w:val="-2"/>
                <w:sz w:val="13"/>
                <w:szCs w:val="13"/>
              </w:rPr>
              <w:t>Li</w:t>
            </w:r>
            <w:r w:rsidRPr="000B1DFE">
              <w:rPr>
                <w:rFonts w:ascii="Arial" w:eastAsia="Arial" w:hAnsi="Arial" w:cs="Arial"/>
                <w:b/>
                <w:color w:val="1F497D" w:themeColor="text2"/>
                <w:spacing w:val="1"/>
                <w:w w:val="105"/>
                <w:position w:val="-2"/>
                <w:sz w:val="13"/>
                <w:szCs w:val="13"/>
              </w:rPr>
              <w:t>b</w:t>
            </w:r>
            <w:r w:rsidRPr="000B1DFE">
              <w:rPr>
                <w:rFonts w:ascii="Arial" w:eastAsia="Arial" w:hAnsi="Arial" w:cs="Arial"/>
                <w:b/>
                <w:color w:val="1F497D" w:themeColor="text2"/>
                <w:w w:val="105"/>
                <w:position w:val="-2"/>
                <w:sz w:val="13"/>
                <w:szCs w:val="13"/>
              </w:rPr>
              <w:t>r</w:t>
            </w:r>
            <w:r w:rsidRPr="000B1DFE">
              <w:rPr>
                <w:rFonts w:ascii="Arial" w:eastAsia="Arial" w:hAnsi="Arial" w:cs="Arial"/>
                <w:b/>
                <w:color w:val="1F497D" w:themeColor="text2"/>
                <w:spacing w:val="1"/>
                <w:w w:val="105"/>
                <w:position w:val="-2"/>
                <w:sz w:val="13"/>
                <w:szCs w:val="13"/>
              </w:rPr>
              <w:t>a</w:t>
            </w:r>
            <w:r w:rsidRPr="000B1DFE">
              <w:rPr>
                <w:rFonts w:ascii="Arial" w:eastAsia="Arial" w:hAnsi="Arial" w:cs="Arial"/>
                <w:b/>
                <w:color w:val="1F497D" w:themeColor="text2"/>
                <w:w w:val="105"/>
                <w:position w:val="-2"/>
                <w:sz w:val="13"/>
                <w:szCs w:val="13"/>
              </w:rPr>
              <w:t>s</w:t>
            </w: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44"/>
        </w:trPr>
        <w:tc>
          <w:tcPr>
            <w:tcW w:w="10828" w:type="dxa"/>
            <w:gridSpan w:val="15"/>
            <w:tcBorders>
              <w:top w:val="nil"/>
              <w:left w:val="single" w:sz="14" w:space="0" w:color="000000"/>
              <w:bottom w:val="single" w:sz="8" w:space="0" w:color="000000"/>
              <w:right w:val="single" w:sz="14" w:space="0" w:color="000000"/>
            </w:tcBorders>
          </w:tcPr>
          <w:p w:rsidR="0084279B" w:rsidRPr="000B1DFE" w:rsidRDefault="0084279B" w:rsidP="008C75DB">
            <w:pPr>
              <w:rPr>
                <w:color w:val="1F497D" w:themeColor="text2"/>
                <w:sz w:val="13"/>
                <w:szCs w:val="13"/>
              </w:rPr>
            </w:pP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332"/>
        </w:trPr>
        <w:tc>
          <w:tcPr>
            <w:tcW w:w="10828" w:type="dxa"/>
            <w:gridSpan w:val="15"/>
            <w:tcBorders>
              <w:top w:val="single" w:sz="8" w:space="0" w:color="000000"/>
              <w:left w:val="single" w:sz="14" w:space="0" w:color="000000"/>
              <w:bottom w:val="single" w:sz="8" w:space="0" w:color="000000"/>
              <w:right w:val="single" w:sz="14" w:space="0" w:color="000000"/>
            </w:tcBorders>
          </w:tcPr>
          <w:p w:rsidR="0084279B" w:rsidRPr="000B1DFE" w:rsidRDefault="0084279B" w:rsidP="008C75DB">
            <w:pPr>
              <w:spacing w:before="5" w:line="100" w:lineRule="exact"/>
              <w:rPr>
                <w:color w:val="1F497D" w:themeColor="text2"/>
                <w:sz w:val="13"/>
                <w:szCs w:val="13"/>
              </w:rPr>
            </w:pPr>
          </w:p>
          <w:p w:rsidR="0084279B" w:rsidRPr="000B1DFE" w:rsidRDefault="0084279B" w:rsidP="008C75DB">
            <w:pPr>
              <w:ind w:left="11"/>
              <w:rPr>
                <w:rFonts w:ascii="Arial" w:eastAsia="Arial" w:hAnsi="Arial" w:cs="Arial"/>
                <w:color w:val="1F497D" w:themeColor="text2"/>
                <w:sz w:val="13"/>
                <w:szCs w:val="13"/>
              </w:rPr>
            </w:pPr>
            <w:r w:rsidRPr="000B1DFE">
              <w:rPr>
                <w:rFonts w:ascii="Arial" w:eastAsia="Arial" w:hAnsi="Arial" w:cs="Arial"/>
                <w:b/>
                <w:color w:val="1F497D" w:themeColor="text2"/>
                <w:spacing w:val="-1"/>
                <w:w w:val="105"/>
                <w:sz w:val="13"/>
                <w:szCs w:val="13"/>
                <w:u w:val="single" w:color="000000"/>
              </w:rPr>
              <w:t>O</w:t>
            </w:r>
            <w:r w:rsidRPr="000B1DFE">
              <w:rPr>
                <w:rFonts w:ascii="Arial" w:eastAsia="Arial" w:hAnsi="Arial" w:cs="Arial"/>
                <w:b/>
                <w:color w:val="1F497D" w:themeColor="text2"/>
                <w:w w:val="105"/>
                <w:sz w:val="13"/>
                <w:szCs w:val="13"/>
                <w:u w:val="single" w:color="000000"/>
              </w:rPr>
              <w:t>BSERV</w:t>
            </w:r>
            <w:r w:rsidRPr="000B1DFE">
              <w:rPr>
                <w:rFonts w:ascii="Arial" w:eastAsia="Arial" w:hAnsi="Arial" w:cs="Arial"/>
                <w:b/>
                <w:color w:val="1F497D" w:themeColor="text2"/>
                <w:spacing w:val="-5"/>
                <w:w w:val="105"/>
                <w:sz w:val="13"/>
                <w:szCs w:val="13"/>
                <w:u w:val="single" w:color="000000"/>
              </w:rPr>
              <w:t>A</w:t>
            </w:r>
            <w:r w:rsidRPr="000B1DFE">
              <w:rPr>
                <w:rFonts w:ascii="Arial" w:eastAsia="Arial" w:hAnsi="Arial" w:cs="Arial"/>
                <w:b/>
                <w:color w:val="1F497D" w:themeColor="text2"/>
                <w:w w:val="105"/>
                <w:sz w:val="13"/>
                <w:szCs w:val="13"/>
                <w:u w:val="single" w:color="000000"/>
              </w:rPr>
              <w:t>CI</w:t>
            </w:r>
            <w:r w:rsidRPr="000B1DFE">
              <w:rPr>
                <w:rFonts w:ascii="Arial" w:eastAsia="Arial" w:hAnsi="Arial" w:cs="Arial"/>
                <w:b/>
                <w:color w:val="1F497D" w:themeColor="text2"/>
                <w:spacing w:val="-1"/>
                <w:w w:val="105"/>
                <w:sz w:val="13"/>
                <w:szCs w:val="13"/>
                <w:u w:val="single" w:color="000000"/>
              </w:rPr>
              <w:t>O</w:t>
            </w:r>
            <w:r w:rsidRPr="000B1DFE">
              <w:rPr>
                <w:rFonts w:ascii="Arial" w:eastAsia="Arial" w:hAnsi="Arial" w:cs="Arial"/>
                <w:b/>
                <w:color w:val="1F497D" w:themeColor="text2"/>
                <w:w w:val="105"/>
                <w:sz w:val="13"/>
                <w:szCs w:val="13"/>
                <w:u w:val="single" w:color="000000"/>
              </w:rPr>
              <w:t>NES</w:t>
            </w:r>
            <w:r w:rsidRPr="000B1DFE">
              <w:rPr>
                <w:rFonts w:ascii="Arial" w:eastAsia="Arial" w:hAnsi="Arial" w:cs="Arial"/>
                <w:b/>
                <w:color w:val="1F497D" w:themeColor="text2"/>
                <w:spacing w:val="1"/>
                <w:w w:val="105"/>
                <w:sz w:val="13"/>
                <w:szCs w:val="13"/>
              </w:rPr>
              <w:t xml:space="preserve"> </w:t>
            </w:r>
            <w:r w:rsidRPr="000B1DFE">
              <w:rPr>
                <w:rFonts w:ascii="Arial" w:eastAsia="Arial" w:hAnsi="Arial" w:cs="Arial"/>
                <w:b/>
                <w:color w:val="1F497D" w:themeColor="text2"/>
                <w:w w:val="105"/>
                <w:sz w:val="13"/>
                <w:szCs w:val="13"/>
              </w:rPr>
              <w:t>...............................................................................................................................................................................................................................</w:t>
            </w: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734"/>
        </w:trPr>
        <w:tc>
          <w:tcPr>
            <w:tcW w:w="10828" w:type="dxa"/>
            <w:gridSpan w:val="15"/>
            <w:tcBorders>
              <w:top w:val="single" w:sz="8" w:space="0" w:color="000000"/>
              <w:left w:val="single" w:sz="14" w:space="0" w:color="000000"/>
              <w:bottom w:val="single" w:sz="8" w:space="0" w:color="000000"/>
              <w:right w:val="single" w:sz="14" w:space="0" w:color="000000"/>
            </w:tcBorders>
          </w:tcPr>
          <w:p w:rsidR="0084279B" w:rsidRPr="000B1DFE" w:rsidRDefault="0084279B" w:rsidP="008C75DB">
            <w:pPr>
              <w:spacing w:before="15" w:line="200" w:lineRule="exact"/>
              <w:rPr>
                <w:color w:val="1F497D" w:themeColor="text2"/>
                <w:sz w:val="13"/>
                <w:szCs w:val="13"/>
              </w:rPr>
            </w:pPr>
          </w:p>
          <w:p w:rsidR="0084279B" w:rsidRPr="000B1DFE" w:rsidRDefault="0084279B" w:rsidP="008C75DB">
            <w:pPr>
              <w:ind w:left="11"/>
              <w:rPr>
                <w:rFonts w:ascii="Arial" w:eastAsia="Arial" w:hAnsi="Arial" w:cs="Arial"/>
                <w:color w:val="1F497D" w:themeColor="text2"/>
                <w:sz w:val="13"/>
                <w:szCs w:val="13"/>
              </w:rPr>
            </w:pPr>
            <w:r w:rsidRPr="000B1DFE">
              <w:rPr>
                <w:rFonts w:ascii="Arial" w:eastAsia="Arial" w:hAnsi="Arial" w:cs="Arial"/>
                <w:b/>
                <w:color w:val="1F497D" w:themeColor="text2"/>
                <w:w w:val="105"/>
                <w:sz w:val="13"/>
                <w:szCs w:val="13"/>
                <w:u w:val="single" w:color="000000"/>
              </w:rPr>
              <w:t>DECL</w:t>
            </w:r>
            <w:r w:rsidRPr="000B1DFE">
              <w:rPr>
                <w:rFonts w:ascii="Arial" w:eastAsia="Arial" w:hAnsi="Arial" w:cs="Arial"/>
                <w:b/>
                <w:color w:val="1F497D" w:themeColor="text2"/>
                <w:spacing w:val="-5"/>
                <w:w w:val="105"/>
                <w:sz w:val="13"/>
                <w:szCs w:val="13"/>
                <w:u w:val="single" w:color="000000"/>
              </w:rPr>
              <w:t>A</w:t>
            </w:r>
            <w:r w:rsidRPr="000B1DFE">
              <w:rPr>
                <w:rFonts w:ascii="Arial" w:eastAsia="Arial" w:hAnsi="Arial" w:cs="Arial"/>
                <w:b/>
                <w:color w:val="1F497D" w:themeColor="text2"/>
                <w:w w:val="105"/>
                <w:sz w:val="13"/>
                <w:szCs w:val="13"/>
                <w:u w:val="single" w:color="000000"/>
              </w:rPr>
              <w:t>R</w:t>
            </w:r>
            <w:r w:rsidRPr="000B1DFE">
              <w:rPr>
                <w:rFonts w:ascii="Arial" w:eastAsia="Arial" w:hAnsi="Arial" w:cs="Arial"/>
                <w:b/>
                <w:color w:val="1F497D" w:themeColor="text2"/>
                <w:spacing w:val="-5"/>
                <w:w w:val="105"/>
                <w:sz w:val="13"/>
                <w:szCs w:val="13"/>
                <w:u w:val="single" w:color="000000"/>
              </w:rPr>
              <w:t>A</w:t>
            </w:r>
            <w:r w:rsidRPr="000B1DFE">
              <w:rPr>
                <w:rFonts w:ascii="Arial" w:eastAsia="Arial" w:hAnsi="Arial" w:cs="Arial"/>
                <w:b/>
                <w:color w:val="1F497D" w:themeColor="text2"/>
                <w:w w:val="105"/>
                <w:sz w:val="13"/>
                <w:szCs w:val="13"/>
                <w:u w:val="single" w:color="000000"/>
              </w:rPr>
              <w:t>CI</w:t>
            </w:r>
            <w:r w:rsidRPr="000B1DFE">
              <w:rPr>
                <w:rFonts w:ascii="Arial" w:eastAsia="Arial" w:hAnsi="Arial" w:cs="Arial"/>
                <w:b/>
                <w:color w:val="1F497D" w:themeColor="text2"/>
                <w:spacing w:val="-1"/>
                <w:w w:val="105"/>
                <w:sz w:val="13"/>
                <w:szCs w:val="13"/>
                <w:u w:val="single" w:color="000000"/>
              </w:rPr>
              <w:t>Ó</w:t>
            </w:r>
            <w:r w:rsidRPr="000B1DFE">
              <w:rPr>
                <w:rFonts w:ascii="Arial" w:eastAsia="Arial" w:hAnsi="Arial" w:cs="Arial"/>
                <w:b/>
                <w:color w:val="1F497D" w:themeColor="text2"/>
                <w:w w:val="105"/>
                <w:sz w:val="13"/>
                <w:szCs w:val="13"/>
                <w:u w:val="single" w:color="000000"/>
              </w:rPr>
              <w:t>N</w:t>
            </w:r>
            <w:r w:rsidRPr="000B1DFE">
              <w:rPr>
                <w:rFonts w:ascii="Arial" w:eastAsia="Arial" w:hAnsi="Arial" w:cs="Arial"/>
                <w:b/>
                <w:color w:val="1F497D" w:themeColor="text2"/>
                <w:spacing w:val="1"/>
                <w:w w:val="105"/>
                <w:sz w:val="13"/>
                <w:szCs w:val="13"/>
                <w:u w:val="single" w:color="000000"/>
              </w:rPr>
              <w:t xml:space="preserve"> </w:t>
            </w:r>
            <w:r w:rsidRPr="000B1DFE">
              <w:rPr>
                <w:rFonts w:ascii="Arial" w:eastAsia="Arial" w:hAnsi="Arial" w:cs="Arial"/>
                <w:b/>
                <w:color w:val="1F497D" w:themeColor="text2"/>
                <w:spacing w:val="1"/>
                <w:sz w:val="13"/>
                <w:szCs w:val="13"/>
                <w:u w:val="single" w:color="000000"/>
              </w:rPr>
              <w:t>J</w:t>
            </w:r>
            <w:r w:rsidRPr="000B1DFE">
              <w:rPr>
                <w:rFonts w:ascii="Arial" w:eastAsia="Arial" w:hAnsi="Arial" w:cs="Arial"/>
                <w:b/>
                <w:color w:val="1F497D" w:themeColor="text2"/>
                <w:sz w:val="13"/>
                <w:szCs w:val="13"/>
                <w:u w:val="single" w:color="000000"/>
              </w:rPr>
              <w:t>U</w:t>
            </w:r>
            <w:r w:rsidRPr="000B1DFE">
              <w:rPr>
                <w:rFonts w:ascii="Arial" w:eastAsia="Arial" w:hAnsi="Arial" w:cs="Arial"/>
                <w:b/>
                <w:color w:val="1F497D" w:themeColor="text2"/>
                <w:spacing w:val="-1"/>
                <w:sz w:val="13"/>
                <w:szCs w:val="13"/>
                <w:u w:val="single" w:color="000000"/>
              </w:rPr>
              <w:t>R</w:t>
            </w:r>
            <w:r w:rsidRPr="000B1DFE">
              <w:rPr>
                <w:rFonts w:ascii="Arial" w:eastAsia="Arial" w:hAnsi="Arial" w:cs="Arial"/>
                <w:b/>
                <w:color w:val="1F497D" w:themeColor="text2"/>
                <w:spacing w:val="-5"/>
                <w:sz w:val="13"/>
                <w:szCs w:val="13"/>
                <w:u w:val="single" w:color="000000"/>
              </w:rPr>
              <w:t>A</w:t>
            </w:r>
            <w:r w:rsidRPr="000B1DFE">
              <w:rPr>
                <w:rFonts w:ascii="Arial" w:eastAsia="Arial" w:hAnsi="Arial" w:cs="Arial"/>
                <w:b/>
                <w:color w:val="1F497D" w:themeColor="text2"/>
                <w:sz w:val="13"/>
                <w:szCs w:val="13"/>
                <w:u w:val="single" w:color="000000"/>
              </w:rPr>
              <w:t>D</w:t>
            </w:r>
            <w:r w:rsidRPr="000B1DFE">
              <w:rPr>
                <w:rFonts w:ascii="Arial" w:eastAsia="Arial" w:hAnsi="Arial" w:cs="Arial"/>
                <w:b/>
                <w:color w:val="1F497D" w:themeColor="text2"/>
                <w:spacing w:val="-6"/>
                <w:sz w:val="13"/>
                <w:szCs w:val="13"/>
                <w:u w:val="single" w:color="000000"/>
              </w:rPr>
              <w:t>A</w:t>
            </w:r>
            <w:r w:rsidRPr="000B1DFE">
              <w:rPr>
                <w:rFonts w:ascii="Arial" w:eastAsia="Arial" w:hAnsi="Arial" w:cs="Arial"/>
                <w:b/>
                <w:color w:val="1F497D" w:themeColor="text2"/>
                <w:sz w:val="13"/>
                <w:szCs w:val="13"/>
              </w:rPr>
              <w:t>:</w:t>
            </w:r>
            <w:r w:rsidRPr="000B1DFE">
              <w:rPr>
                <w:rFonts w:ascii="Arial" w:eastAsia="Arial" w:hAnsi="Arial" w:cs="Arial"/>
                <w:b/>
                <w:color w:val="1F497D" w:themeColor="text2"/>
                <w:spacing w:val="34"/>
                <w:sz w:val="13"/>
                <w:szCs w:val="13"/>
              </w:rPr>
              <w:t xml:space="preserve"> </w:t>
            </w:r>
            <w:r w:rsidRPr="000B1DFE">
              <w:rPr>
                <w:rFonts w:ascii="Arial" w:eastAsia="Arial" w:hAnsi="Arial" w:cs="Arial"/>
                <w:color w:val="1F497D" w:themeColor="text2"/>
                <w:spacing w:val="-2"/>
                <w:sz w:val="13"/>
                <w:szCs w:val="13"/>
              </w:rPr>
              <w:t>Y</w:t>
            </w:r>
            <w:r w:rsidRPr="000B1DFE">
              <w:rPr>
                <w:rFonts w:ascii="Arial" w:eastAsia="Arial" w:hAnsi="Arial" w:cs="Arial"/>
                <w:color w:val="1F497D" w:themeColor="text2"/>
                <w:spacing w:val="1"/>
                <w:sz w:val="13"/>
                <w:szCs w:val="13"/>
              </w:rPr>
              <w:t>o</w:t>
            </w:r>
            <w:r w:rsidRPr="000B1DFE">
              <w:rPr>
                <w:rFonts w:ascii="Arial" w:eastAsia="Arial" w:hAnsi="Arial" w:cs="Arial"/>
                <w:color w:val="1F497D" w:themeColor="text2"/>
                <w:sz w:val="13"/>
                <w:szCs w:val="13"/>
              </w:rPr>
              <w:t>:</w:t>
            </w:r>
            <w:r w:rsidRPr="000B1DFE">
              <w:rPr>
                <w:rFonts w:ascii="Arial" w:eastAsia="Arial" w:hAnsi="Arial" w:cs="Arial"/>
                <w:color w:val="1F497D" w:themeColor="text2"/>
                <w:spacing w:val="13"/>
                <w:sz w:val="13"/>
                <w:szCs w:val="13"/>
              </w:rPr>
              <w:t xml:space="preserve"> </w:t>
            </w:r>
            <w:r w:rsidRPr="000B1DFE">
              <w:rPr>
                <w:rFonts w:ascii="Arial" w:eastAsia="Arial" w:hAnsi="Arial" w:cs="Arial"/>
                <w:color w:val="1F497D" w:themeColor="text2"/>
                <w:w w:val="105"/>
                <w:sz w:val="13"/>
                <w:szCs w:val="13"/>
              </w:rPr>
              <w:t>………………………….……</w:t>
            </w:r>
            <w:r w:rsidRPr="000B1DFE">
              <w:rPr>
                <w:rFonts w:ascii="Arial" w:eastAsia="Arial" w:hAnsi="Arial" w:cs="Arial"/>
                <w:color w:val="1F497D" w:themeColor="text2"/>
                <w:spacing w:val="1"/>
                <w:w w:val="105"/>
                <w:sz w:val="13"/>
                <w:szCs w:val="13"/>
              </w:rPr>
              <w:t>.</w:t>
            </w:r>
            <w:r w:rsidRPr="000B1DFE">
              <w:rPr>
                <w:rFonts w:ascii="Arial" w:eastAsia="Arial" w:hAnsi="Arial" w:cs="Arial"/>
                <w:color w:val="1F497D" w:themeColor="text2"/>
                <w:w w:val="105"/>
                <w:sz w:val="13"/>
                <w:szCs w:val="13"/>
              </w:rPr>
              <w:t>.</w:t>
            </w:r>
            <w:r w:rsidRPr="000B1DFE">
              <w:rPr>
                <w:rFonts w:ascii="Arial" w:eastAsia="Arial" w:hAnsi="Arial" w:cs="Arial"/>
                <w:color w:val="1F497D" w:themeColor="text2"/>
                <w:spacing w:val="1"/>
                <w:w w:val="105"/>
                <w:sz w:val="13"/>
                <w:szCs w:val="13"/>
              </w:rPr>
              <w:t>.</w:t>
            </w:r>
            <w:r w:rsidRPr="000B1DFE">
              <w:rPr>
                <w:rFonts w:ascii="Arial" w:eastAsia="Arial" w:hAnsi="Arial" w:cs="Arial"/>
                <w:color w:val="1F497D" w:themeColor="text2"/>
                <w:w w:val="105"/>
                <w:sz w:val="13"/>
                <w:szCs w:val="13"/>
              </w:rPr>
              <w:t>.</w:t>
            </w:r>
            <w:r w:rsidRPr="000B1DFE">
              <w:rPr>
                <w:rFonts w:ascii="Arial" w:eastAsia="Arial" w:hAnsi="Arial" w:cs="Arial"/>
                <w:color w:val="1F497D" w:themeColor="text2"/>
                <w:spacing w:val="1"/>
                <w:w w:val="105"/>
                <w:sz w:val="13"/>
                <w:szCs w:val="13"/>
              </w:rPr>
              <w:t>.</w:t>
            </w:r>
            <w:r w:rsidRPr="000B1DFE">
              <w:rPr>
                <w:rFonts w:ascii="Arial" w:eastAsia="Arial" w:hAnsi="Arial" w:cs="Arial"/>
                <w:color w:val="1F497D" w:themeColor="text2"/>
                <w:w w:val="105"/>
                <w:sz w:val="13"/>
                <w:szCs w:val="13"/>
              </w:rPr>
              <w:t>.……</w:t>
            </w:r>
            <w:r w:rsidRPr="000B1DFE">
              <w:rPr>
                <w:rFonts w:ascii="Arial" w:eastAsia="Arial" w:hAnsi="Arial" w:cs="Arial"/>
                <w:color w:val="1F497D" w:themeColor="text2"/>
                <w:spacing w:val="1"/>
                <w:w w:val="105"/>
                <w:sz w:val="13"/>
                <w:szCs w:val="13"/>
              </w:rPr>
              <w:t>.</w:t>
            </w:r>
            <w:r w:rsidRPr="000B1DFE">
              <w:rPr>
                <w:rFonts w:ascii="Arial" w:eastAsia="Arial" w:hAnsi="Arial" w:cs="Arial"/>
                <w:color w:val="1F497D" w:themeColor="text2"/>
                <w:w w:val="105"/>
                <w:sz w:val="13"/>
                <w:szCs w:val="13"/>
              </w:rPr>
              <w:t>.</w:t>
            </w:r>
            <w:r w:rsidRPr="000B1DFE">
              <w:rPr>
                <w:rFonts w:ascii="Arial" w:eastAsia="Arial" w:hAnsi="Arial" w:cs="Arial"/>
                <w:color w:val="1F497D" w:themeColor="text2"/>
                <w:spacing w:val="1"/>
                <w:w w:val="105"/>
                <w:sz w:val="13"/>
                <w:szCs w:val="13"/>
              </w:rPr>
              <w:t>.</w:t>
            </w:r>
            <w:r w:rsidRPr="000B1DFE">
              <w:rPr>
                <w:rFonts w:ascii="Arial" w:eastAsia="Arial" w:hAnsi="Arial" w:cs="Arial"/>
                <w:color w:val="1F497D" w:themeColor="text2"/>
                <w:w w:val="105"/>
                <w:sz w:val="13"/>
                <w:szCs w:val="13"/>
              </w:rPr>
              <w:t>……..</w:t>
            </w:r>
            <w:r w:rsidRPr="000B1DFE">
              <w:rPr>
                <w:rFonts w:ascii="Arial" w:eastAsia="Arial" w:hAnsi="Arial" w:cs="Arial"/>
                <w:color w:val="1F497D" w:themeColor="text2"/>
                <w:spacing w:val="1"/>
                <w:w w:val="105"/>
                <w:sz w:val="13"/>
                <w:szCs w:val="13"/>
              </w:rPr>
              <w:t xml:space="preserve"> </w:t>
            </w:r>
            <w:r w:rsidRPr="000B1DFE">
              <w:rPr>
                <w:rFonts w:ascii="Arial" w:eastAsia="Arial" w:hAnsi="Arial" w:cs="Arial"/>
                <w:color w:val="1F497D" w:themeColor="text2"/>
                <w:spacing w:val="1"/>
                <w:sz w:val="13"/>
                <w:szCs w:val="13"/>
              </w:rPr>
              <w:t>conduc</w:t>
            </w:r>
            <w:r w:rsidRPr="000B1DFE">
              <w:rPr>
                <w:rFonts w:ascii="Arial" w:eastAsia="Arial" w:hAnsi="Arial" w:cs="Arial"/>
                <w:color w:val="1F497D" w:themeColor="text2"/>
                <w:sz w:val="13"/>
                <w:szCs w:val="13"/>
              </w:rPr>
              <w:t>t</w:t>
            </w:r>
            <w:r w:rsidRPr="000B1DFE">
              <w:rPr>
                <w:rFonts w:ascii="Arial" w:eastAsia="Arial" w:hAnsi="Arial" w:cs="Arial"/>
                <w:color w:val="1F497D" w:themeColor="text2"/>
                <w:spacing w:val="1"/>
                <w:sz w:val="13"/>
                <w:szCs w:val="13"/>
              </w:rPr>
              <w:t>o</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31"/>
                <w:sz w:val="13"/>
                <w:szCs w:val="13"/>
              </w:rPr>
              <w:t xml:space="preserve"> </w:t>
            </w:r>
            <w:r w:rsidRPr="000B1DFE">
              <w:rPr>
                <w:rFonts w:ascii="Arial" w:eastAsia="Arial" w:hAnsi="Arial" w:cs="Arial"/>
                <w:color w:val="1F497D" w:themeColor="text2"/>
                <w:spacing w:val="1"/>
                <w:sz w:val="13"/>
                <w:szCs w:val="13"/>
              </w:rPr>
              <w:t>de</w:t>
            </w:r>
            <w:r w:rsidRPr="000B1DFE">
              <w:rPr>
                <w:rFonts w:ascii="Arial" w:eastAsia="Arial" w:hAnsi="Arial" w:cs="Arial"/>
                <w:color w:val="1F497D" w:themeColor="text2"/>
                <w:sz w:val="13"/>
                <w:szCs w:val="13"/>
              </w:rPr>
              <w:t>l</w:t>
            </w:r>
            <w:r w:rsidRPr="000B1DFE">
              <w:rPr>
                <w:rFonts w:ascii="Arial" w:eastAsia="Arial" w:hAnsi="Arial" w:cs="Arial"/>
                <w:color w:val="1F497D" w:themeColor="text2"/>
                <w:spacing w:val="12"/>
                <w:sz w:val="13"/>
                <w:szCs w:val="13"/>
              </w:rPr>
              <w:t xml:space="preserve"> </w:t>
            </w:r>
            <w:r w:rsidRPr="000B1DFE">
              <w:rPr>
                <w:rFonts w:ascii="Arial" w:eastAsia="Arial" w:hAnsi="Arial" w:cs="Arial"/>
                <w:color w:val="1F497D" w:themeColor="text2"/>
                <w:spacing w:val="1"/>
                <w:sz w:val="13"/>
                <w:szCs w:val="13"/>
              </w:rPr>
              <w:t>veh</w:t>
            </w:r>
            <w:r w:rsidRPr="000B1DFE">
              <w:rPr>
                <w:rFonts w:ascii="Arial" w:eastAsia="Arial" w:hAnsi="Arial" w:cs="Arial"/>
                <w:color w:val="1F497D" w:themeColor="text2"/>
                <w:sz w:val="13"/>
                <w:szCs w:val="13"/>
              </w:rPr>
              <w:t>í</w:t>
            </w:r>
            <w:r w:rsidRPr="000B1DFE">
              <w:rPr>
                <w:rFonts w:ascii="Arial" w:eastAsia="Arial" w:hAnsi="Arial" w:cs="Arial"/>
                <w:color w:val="1F497D" w:themeColor="text2"/>
                <w:spacing w:val="1"/>
                <w:sz w:val="13"/>
                <w:szCs w:val="13"/>
              </w:rPr>
              <w:t>cul</w:t>
            </w:r>
            <w:r w:rsidRPr="000B1DFE">
              <w:rPr>
                <w:rFonts w:ascii="Arial" w:eastAsia="Arial" w:hAnsi="Arial" w:cs="Arial"/>
                <w:color w:val="1F497D" w:themeColor="text2"/>
                <w:sz w:val="13"/>
                <w:szCs w:val="13"/>
              </w:rPr>
              <w:t>o</w:t>
            </w:r>
            <w:r w:rsidRPr="000B1DFE">
              <w:rPr>
                <w:rFonts w:ascii="Arial" w:eastAsia="Arial" w:hAnsi="Arial" w:cs="Arial"/>
                <w:color w:val="1F497D" w:themeColor="text2"/>
                <w:spacing w:val="27"/>
                <w:sz w:val="13"/>
                <w:szCs w:val="13"/>
              </w:rPr>
              <w:t xml:space="preserve"> </w:t>
            </w:r>
            <w:r w:rsidRPr="000B1DFE">
              <w:rPr>
                <w:rFonts w:ascii="Arial" w:eastAsia="Arial" w:hAnsi="Arial" w:cs="Arial"/>
                <w:color w:val="1F497D" w:themeColor="text2"/>
                <w:spacing w:val="1"/>
                <w:sz w:val="13"/>
                <w:szCs w:val="13"/>
              </w:rPr>
              <w:t>co</w:t>
            </w:r>
            <w:r w:rsidRPr="000B1DFE">
              <w:rPr>
                <w:rFonts w:ascii="Arial" w:eastAsia="Arial" w:hAnsi="Arial" w:cs="Arial"/>
                <w:color w:val="1F497D" w:themeColor="text2"/>
                <w:sz w:val="13"/>
                <w:szCs w:val="13"/>
              </w:rPr>
              <w:t>n</w:t>
            </w:r>
            <w:r w:rsidRPr="000B1DFE">
              <w:rPr>
                <w:rFonts w:ascii="Arial" w:eastAsia="Arial" w:hAnsi="Arial" w:cs="Arial"/>
                <w:color w:val="1F497D" w:themeColor="text2"/>
                <w:spacing w:val="13"/>
                <w:sz w:val="13"/>
                <w:szCs w:val="13"/>
              </w:rPr>
              <w:t xml:space="preserve"> </w:t>
            </w:r>
            <w:r w:rsidRPr="000B1DFE">
              <w:rPr>
                <w:rFonts w:ascii="Arial" w:eastAsia="Arial" w:hAnsi="Arial" w:cs="Arial"/>
                <w:color w:val="1F497D" w:themeColor="text2"/>
                <w:spacing w:val="1"/>
                <w:sz w:val="13"/>
                <w:szCs w:val="13"/>
              </w:rPr>
              <w:t>plac</w:t>
            </w:r>
            <w:r w:rsidRPr="000B1DFE">
              <w:rPr>
                <w:rFonts w:ascii="Arial" w:eastAsia="Arial" w:hAnsi="Arial" w:cs="Arial"/>
                <w:color w:val="1F497D" w:themeColor="text2"/>
                <w:sz w:val="13"/>
                <w:szCs w:val="13"/>
              </w:rPr>
              <w:t>a</w:t>
            </w:r>
            <w:r w:rsidRPr="000B1DFE">
              <w:rPr>
                <w:rFonts w:ascii="Arial" w:eastAsia="Arial" w:hAnsi="Arial" w:cs="Arial"/>
                <w:color w:val="1F497D" w:themeColor="text2"/>
                <w:spacing w:val="19"/>
                <w:sz w:val="13"/>
                <w:szCs w:val="13"/>
              </w:rPr>
              <w:t xml:space="preserve"> </w:t>
            </w:r>
            <w:r w:rsidRPr="000B1DFE">
              <w:rPr>
                <w:rFonts w:ascii="Arial" w:eastAsia="Arial" w:hAnsi="Arial" w:cs="Arial"/>
                <w:color w:val="1F497D" w:themeColor="text2"/>
                <w:w w:val="105"/>
                <w:sz w:val="13"/>
                <w:szCs w:val="13"/>
              </w:rPr>
              <w:t>N°………….</w:t>
            </w:r>
            <w:r w:rsidRPr="000B1DFE">
              <w:rPr>
                <w:rFonts w:ascii="Arial" w:eastAsia="Arial" w:hAnsi="Arial" w:cs="Arial"/>
                <w:color w:val="1F497D" w:themeColor="text2"/>
                <w:spacing w:val="1"/>
                <w:w w:val="105"/>
                <w:sz w:val="13"/>
                <w:szCs w:val="13"/>
              </w:rPr>
              <w:t>.</w:t>
            </w:r>
            <w:r w:rsidRPr="000B1DFE">
              <w:rPr>
                <w:rFonts w:ascii="Arial" w:eastAsia="Arial" w:hAnsi="Arial" w:cs="Arial"/>
                <w:color w:val="1F497D" w:themeColor="text2"/>
                <w:w w:val="105"/>
                <w:sz w:val="13"/>
                <w:szCs w:val="13"/>
              </w:rPr>
              <w:t xml:space="preserve">……… </w:t>
            </w:r>
            <w:r w:rsidRPr="000B1DFE">
              <w:rPr>
                <w:rFonts w:ascii="Arial" w:eastAsia="Arial" w:hAnsi="Arial" w:cs="Arial"/>
                <w:color w:val="1F497D" w:themeColor="text2"/>
                <w:spacing w:val="1"/>
                <w:sz w:val="13"/>
                <w:szCs w:val="13"/>
              </w:rPr>
              <w:t>d</w:t>
            </w:r>
            <w:r w:rsidRPr="000B1DFE">
              <w:rPr>
                <w:rFonts w:ascii="Arial" w:eastAsia="Arial" w:hAnsi="Arial" w:cs="Arial"/>
                <w:color w:val="1F497D" w:themeColor="text2"/>
                <w:sz w:val="13"/>
                <w:szCs w:val="13"/>
              </w:rPr>
              <w:t>e</w:t>
            </w:r>
            <w:r w:rsidRPr="000B1DFE">
              <w:rPr>
                <w:rFonts w:ascii="Arial" w:eastAsia="Arial" w:hAnsi="Arial" w:cs="Arial"/>
                <w:color w:val="1F497D" w:themeColor="text2"/>
                <w:spacing w:val="10"/>
                <w:sz w:val="13"/>
                <w:szCs w:val="13"/>
              </w:rPr>
              <w:t xml:space="preserve"> </w:t>
            </w:r>
            <w:r w:rsidRPr="000B1DFE">
              <w:rPr>
                <w:rFonts w:ascii="Arial" w:eastAsia="Arial" w:hAnsi="Arial" w:cs="Arial"/>
                <w:color w:val="1F497D" w:themeColor="text2"/>
                <w:spacing w:val="1"/>
                <w:sz w:val="13"/>
                <w:szCs w:val="13"/>
              </w:rPr>
              <w:t>l</w:t>
            </w:r>
            <w:r w:rsidRPr="000B1DFE">
              <w:rPr>
                <w:rFonts w:ascii="Arial" w:eastAsia="Arial" w:hAnsi="Arial" w:cs="Arial"/>
                <w:color w:val="1F497D" w:themeColor="text2"/>
                <w:sz w:val="13"/>
                <w:szCs w:val="13"/>
              </w:rPr>
              <w:t>a</w:t>
            </w:r>
            <w:r w:rsidRPr="000B1DFE">
              <w:rPr>
                <w:rFonts w:ascii="Arial" w:eastAsia="Arial" w:hAnsi="Arial" w:cs="Arial"/>
                <w:color w:val="1F497D" w:themeColor="text2"/>
                <w:spacing w:val="8"/>
                <w:sz w:val="13"/>
                <w:szCs w:val="13"/>
              </w:rPr>
              <w:t xml:space="preserve"> </w:t>
            </w:r>
            <w:r w:rsidRPr="000B1DFE">
              <w:rPr>
                <w:rFonts w:ascii="Arial" w:eastAsia="Arial" w:hAnsi="Arial" w:cs="Arial"/>
                <w:color w:val="1F497D" w:themeColor="text2"/>
                <w:spacing w:val="1"/>
                <w:sz w:val="13"/>
                <w:szCs w:val="13"/>
              </w:rPr>
              <w:t>e</w:t>
            </w:r>
            <w:r w:rsidRPr="000B1DFE">
              <w:rPr>
                <w:rFonts w:ascii="Arial" w:eastAsia="Arial" w:hAnsi="Arial" w:cs="Arial"/>
                <w:color w:val="1F497D" w:themeColor="text2"/>
                <w:spacing w:val="4"/>
                <w:sz w:val="13"/>
                <w:szCs w:val="13"/>
              </w:rPr>
              <w:t>m</w:t>
            </w:r>
            <w:r w:rsidRPr="000B1DFE">
              <w:rPr>
                <w:rFonts w:ascii="Arial" w:eastAsia="Arial" w:hAnsi="Arial" w:cs="Arial"/>
                <w:color w:val="1F497D" w:themeColor="text2"/>
                <w:spacing w:val="1"/>
                <w:sz w:val="13"/>
                <w:szCs w:val="13"/>
              </w:rPr>
              <w:t>p</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1"/>
                <w:sz w:val="13"/>
                <w:szCs w:val="13"/>
              </w:rPr>
              <w:t>es</w:t>
            </w:r>
            <w:r w:rsidRPr="000B1DFE">
              <w:rPr>
                <w:rFonts w:ascii="Arial" w:eastAsia="Arial" w:hAnsi="Arial" w:cs="Arial"/>
                <w:color w:val="1F497D" w:themeColor="text2"/>
                <w:sz w:val="13"/>
                <w:szCs w:val="13"/>
              </w:rPr>
              <w:t>a</w:t>
            </w:r>
            <w:r w:rsidRPr="000B1DFE">
              <w:rPr>
                <w:rFonts w:ascii="Arial" w:eastAsia="Arial" w:hAnsi="Arial" w:cs="Arial"/>
                <w:color w:val="1F497D" w:themeColor="text2"/>
                <w:spacing w:val="28"/>
                <w:sz w:val="13"/>
                <w:szCs w:val="13"/>
              </w:rPr>
              <w:t xml:space="preserve"> </w:t>
            </w:r>
            <w:r w:rsidRPr="000B1DFE">
              <w:rPr>
                <w:rFonts w:ascii="Arial" w:eastAsia="Arial" w:hAnsi="Arial" w:cs="Arial"/>
                <w:color w:val="1F497D" w:themeColor="text2"/>
                <w:w w:val="105"/>
                <w:sz w:val="13"/>
                <w:szCs w:val="13"/>
              </w:rPr>
              <w:t>………………</w:t>
            </w:r>
            <w:r w:rsidRPr="000B1DFE">
              <w:rPr>
                <w:rFonts w:ascii="Arial" w:eastAsia="Arial" w:hAnsi="Arial" w:cs="Arial"/>
                <w:color w:val="1F497D" w:themeColor="text2"/>
                <w:spacing w:val="1"/>
                <w:w w:val="105"/>
                <w:sz w:val="13"/>
                <w:szCs w:val="13"/>
              </w:rPr>
              <w:t>.</w:t>
            </w:r>
            <w:r w:rsidRPr="000B1DFE">
              <w:rPr>
                <w:rFonts w:ascii="Arial" w:eastAsia="Arial" w:hAnsi="Arial" w:cs="Arial"/>
                <w:color w:val="1F497D" w:themeColor="text2"/>
                <w:w w:val="105"/>
                <w:sz w:val="13"/>
                <w:szCs w:val="13"/>
              </w:rPr>
              <w:t>.………………</w:t>
            </w:r>
            <w:r w:rsidRPr="000B1DFE">
              <w:rPr>
                <w:rFonts w:ascii="Arial" w:eastAsia="Arial" w:hAnsi="Arial" w:cs="Arial"/>
                <w:color w:val="1F497D" w:themeColor="text2"/>
                <w:spacing w:val="1"/>
                <w:w w:val="105"/>
                <w:sz w:val="13"/>
                <w:szCs w:val="13"/>
              </w:rPr>
              <w:t xml:space="preserve"> </w:t>
            </w:r>
            <w:r w:rsidRPr="000B1DFE">
              <w:rPr>
                <w:rFonts w:ascii="Arial" w:eastAsia="Arial" w:hAnsi="Arial" w:cs="Arial"/>
                <w:color w:val="1F497D" w:themeColor="text2"/>
                <w:spacing w:val="4"/>
                <w:sz w:val="13"/>
                <w:szCs w:val="13"/>
              </w:rPr>
              <w:t>m</w:t>
            </w:r>
            <w:r w:rsidRPr="000B1DFE">
              <w:rPr>
                <w:rFonts w:ascii="Arial" w:eastAsia="Arial" w:hAnsi="Arial" w:cs="Arial"/>
                <w:color w:val="1F497D" w:themeColor="text2"/>
                <w:spacing w:val="1"/>
                <w:sz w:val="13"/>
                <w:szCs w:val="13"/>
              </w:rPr>
              <w:t>edian</w:t>
            </w:r>
            <w:r w:rsidRPr="000B1DFE">
              <w:rPr>
                <w:rFonts w:ascii="Arial" w:eastAsia="Arial" w:hAnsi="Arial" w:cs="Arial"/>
                <w:color w:val="1F497D" w:themeColor="text2"/>
                <w:sz w:val="13"/>
                <w:szCs w:val="13"/>
              </w:rPr>
              <w:t>te</w:t>
            </w:r>
            <w:r w:rsidRPr="000B1DFE">
              <w:rPr>
                <w:rFonts w:ascii="Arial" w:eastAsia="Arial" w:hAnsi="Arial" w:cs="Arial"/>
                <w:color w:val="1F497D" w:themeColor="text2"/>
                <w:spacing w:val="30"/>
                <w:sz w:val="13"/>
                <w:szCs w:val="13"/>
              </w:rPr>
              <w:t xml:space="preserve"> </w:t>
            </w:r>
            <w:r w:rsidRPr="000B1DFE">
              <w:rPr>
                <w:rFonts w:ascii="Arial" w:eastAsia="Arial" w:hAnsi="Arial" w:cs="Arial"/>
                <w:color w:val="1F497D" w:themeColor="text2"/>
                <w:spacing w:val="1"/>
                <w:w w:val="105"/>
                <w:sz w:val="13"/>
                <w:szCs w:val="13"/>
              </w:rPr>
              <w:t>l</w:t>
            </w:r>
            <w:r w:rsidRPr="000B1DFE">
              <w:rPr>
                <w:rFonts w:ascii="Arial" w:eastAsia="Arial" w:hAnsi="Arial" w:cs="Arial"/>
                <w:color w:val="1F497D" w:themeColor="text2"/>
                <w:w w:val="105"/>
                <w:sz w:val="13"/>
                <w:szCs w:val="13"/>
              </w:rPr>
              <w:t>a</w:t>
            </w:r>
          </w:p>
          <w:p w:rsidR="0084279B" w:rsidRPr="000B1DFE" w:rsidRDefault="0084279B" w:rsidP="008C75DB">
            <w:pPr>
              <w:spacing w:before="23"/>
              <w:ind w:left="11"/>
              <w:rPr>
                <w:rFonts w:ascii="Arial" w:eastAsia="Arial" w:hAnsi="Arial" w:cs="Arial"/>
                <w:color w:val="1F497D" w:themeColor="text2"/>
                <w:sz w:val="13"/>
                <w:szCs w:val="13"/>
              </w:rPr>
            </w:pPr>
            <w:proofErr w:type="gramStart"/>
            <w:r w:rsidRPr="000B1DFE">
              <w:rPr>
                <w:rFonts w:ascii="Arial" w:eastAsia="Arial" w:hAnsi="Arial" w:cs="Arial"/>
                <w:color w:val="1F497D" w:themeColor="text2"/>
                <w:spacing w:val="1"/>
                <w:sz w:val="13"/>
                <w:szCs w:val="13"/>
              </w:rPr>
              <w:t>p</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1"/>
                <w:sz w:val="13"/>
                <w:szCs w:val="13"/>
              </w:rPr>
              <w:t>esen</w:t>
            </w:r>
            <w:r w:rsidRPr="000B1DFE">
              <w:rPr>
                <w:rFonts w:ascii="Arial" w:eastAsia="Arial" w:hAnsi="Arial" w:cs="Arial"/>
                <w:color w:val="1F497D" w:themeColor="text2"/>
                <w:sz w:val="13"/>
                <w:szCs w:val="13"/>
              </w:rPr>
              <w:t>te</w:t>
            </w:r>
            <w:proofErr w:type="gramEnd"/>
            <w:r w:rsidRPr="000B1DFE">
              <w:rPr>
                <w:rFonts w:ascii="Arial" w:eastAsia="Arial" w:hAnsi="Arial" w:cs="Arial"/>
                <w:color w:val="1F497D" w:themeColor="text2"/>
                <w:spacing w:val="28"/>
                <w:sz w:val="13"/>
                <w:szCs w:val="13"/>
              </w:rPr>
              <w:t xml:space="preserve"> </w:t>
            </w:r>
            <w:r w:rsidRPr="000B1DFE">
              <w:rPr>
                <w:rFonts w:ascii="Arial" w:eastAsia="Arial" w:hAnsi="Arial" w:cs="Arial"/>
                <w:color w:val="1F497D" w:themeColor="text2"/>
                <w:spacing w:val="1"/>
                <w:sz w:val="13"/>
                <w:szCs w:val="13"/>
              </w:rPr>
              <w:t>decla</w:t>
            </w:r>
            <w:r w:rsidRPr="000B1DFE">
              <w:rPr>
                <w:rFonts w:ascii="Arial" w:eastAsia="Arial" w:hAnsi="Arial" w:cs="Arial"/>
                <w:color w:val="1F497D" w:themeColor="text2"/>
                <w:sz w:val="13"/>
                <w:szCs w:val="13"/>
              </w:rPr>
              <w:t>ro</w:t>
            </w:r>
            <w:r w:rsidRPr="000B1DFE">
              <w:rPr>
                <w:rFonts w:ascii="Arial" w:eastAsia="Arial" w:hAnsi="Arial" w:cs="Arial"/>
                <w:color w:val="1F497D" w:themeColor="text2"/>
                <w:spacing w:val="24"/>
                <w:sz w:val="13"/>
                <w:szCs w:val="13"/>
              </w:rPr>
              <w:t xml:space="preserve"> </w:t>
            </w:r>
            <w:r w:rsidRPr="000B1DFE">
              <w:rPr>
                <w:rFonts w:ascii="Arial" w:eastAsia="Arial" w:hAnsi="Arial" w:cs="Arial"/>
                <w:color w:val="1F497D" w:themeColor="text2"/>
                <w:spacing w:val="1"/>
                <w:sz w:val="13"/>
                <w:szCs w:val="13"/>
              </w:rPr>
              <w:t>l</w:t>
            </w:r>
            <w:r w:rsidRPr="000B1DFE">
              <w:rPr>
                <w:rFonts w:ascii="Arial" w:eastAsia="Arial" w:hAnsi="Arial" w:cs="Arial"/>
                <w:color w:val="1F497D" w:themeColor="text2"/>
                <w:sz w:val="13"/>
                <w:szCs w:val="13"/>
              </w:rPr>
              <w:t>a</w:t>
            </w:r>
            <w:r w:rsidRPr="000B1DFE">
              <w:rPr>
                <w:rFonts w:ascii="Arial" w:eastAsia="Arial" w:hAnsi="Arial" w:cs="Arial"/>
                <w:color w:val="1F497D" w:themeColor="text2"/>
                <w:spacing w:val="8"/>
                <w:sz w:val="13"/>
                <w:szCs w:val="13"/>
              </w:rPr>
              <w:t xml:space="preserve"> </w:t>
            </w:r>
            <w:r w:rsidRPr="000B1DFE">
              <w:rPr>
                <w:rFonts w:ascii="Arial" w:eastAsia="Arial" w:hAnsi="Arial" w:cs="Arial"/>
                <w:color w:val="1F497D" w:themeColor="text2"/>
                <w:spacing w:val="1"/>
                <w:sz w:val="13"/>
                <w:szCs w:val="13"/>
              </w:rPr>
              <w:t>ve</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1"/>
                <w:sz w:val="13"/>
                <w:szCs w:val="13"/>
              </w:rPr>
              <w:t>acida</w:t>
            </w:r>
            <w:r w:rsidRPr="000B1DFE">
              <w:rPr>
                <w:rFonts w:ascii="Arial" w:eastAsia="Arial" w:hAnsi="Arial" w:cs="Arial"/>
                <w:color w:val="1F497D" w:themeColor="text2"/>
                <w:sz w:val="13"/>
                <w:szCs w:val="13"/>
              </w:rPr>
              <w:t>d</w:t>
            </w:r>
            <w:r w:rsidRPr="000B1DFE">
              <w:rPr>
                <w:rFonts w:ascii="Arial" w:eastAsia="Arial" w:hAnsi="Arial" w:cs="Arial"/>
                <w:color w:val="1F497D" w:themeColor="text2"/>
                <w:spacing w:val="31"/>
                <w:sz w:val="13"/>
                <w:szCs w:val="13"/>
              </w:rPr>
              <w:t xml:space="preserve"> </w:t>
            </w:r>
            <w:r w:rsidRPr="000B1DFE">
              <w:rPr>
                <w:rFonts w:ascii="Arial" w:eastAsia="Arial" w:hAnsi="Arial" w:cs="Arial"/>
                <w:color w:val="1F497D" w:themeColor="text2"/>
                <w:spacing w:val="1"/>
                <w:sz w:val="13"/>
                <w:szCs w:val="13"/>
              </w:rPr>
              <w:t>d</w:t>
            </w:r>
            <w:r w:rsidRPr="000B1DFE">
              <w:rPr>
                <w:rFonts w:ascii="Arial" w:eastAsia="Arial" w:hAnsi="Arial" w:cs="Arial"/>
                <w:color w:val="1F497D" w:themeColor="text2"/>
                <w:sz w:val="13"/>
                <w:szCs w:val="13"/>
              </w:rPr>
              <w:t>e</w:t>
            </w:r>
            <w:r w:rsidRPr="000B1DFE">
              <w:rPr>
                <w:rFonts w:ascii="Arial" w:eastAsia="Arial" w:hAnsi="Arial" w:cs="Arial"/>
                <w:color w:val="1F497D" w:themeColor="text2"/>
                <w:spacing w:val="10"/>
                <w:sz w:val="13"/>
                <w:szCs w:val="13"/>
              </w:rPr>
              <w:t xml:space="preserve"> </w:t>
            </w:r>
            <w:r w:rsidRPr="000B1DFE">
              <w:rPr>
                <w:rFonts w:ascii="Arial" w:eastAsia="Arial" w:hAnsi="Arial" w:cs="Arial"/>
                <w:color w:val="1F497D" w:themeColor="text2"/>
                <w:spacing w:val="1"/>
                <w:sz w:val="13"/>
                <w:szCs w:val="13"/>
              </w:rPr>
              <w:t>l</w:t>
            </w:r>
            <w:r w:rsidRPr="000B1DFE">
              <w:rPr>
                <w:rFonts w:ascii="Arial" w:eastAsia="Arial" w:hAnsi="Arial" w:cs="Arial"/>
                <w:color w:val="1F497D" w:themeColor="text2"/>
                <w:sz w:val="13"/>
                <w:szCs w:val="13"/>
              </w:rPr>
              <w:t>a</w:t>
            </w:r>
            <w:r w:rsidRPr="000B1DFE">
              <w:rPr>
                <w:rFonts w:ascii="Arial" w:eastAsia="Arial" w:hAnsi="Arial" w:cs="Arial"/>
                <w:color w:val="1F497D" w:themeColor="text2"/>
                <w:spacing w:val="8"/>
                <w:sz w:val="13"/>
                <w:szCs w:val="13"/>
              </w:rPr>
              <w:t xml:space="preserve"> </w:t>
            </w:r>
            <w:r w:rsidRPr="000B1DFE">
              <w:rPr>
                <w:rFonts w:ascii="Arial" w:eastAsia="Arial" w:hAnsi="Arial" w:cs="Arial"/>
                <w:color w:val="1F497D" w:themeColor="text2"/>
                <w:spacing w:val="1"/>
                <w:sz w:val="13"/>
                <w:szCs w:val="13"/>
              </w:rPr>
              <w:t>in</w:t>
            </w:r>
            <w:r w:rsidRPr="000B1DFE">
              <w:rPr>
                <w:rFonts w:ascii="Arial" w:eastAsia="Arial" w:hAnsi="Arial" w:cs="Arial"/>
                <w:color w:val="1F497D" w:themeColor="text2"/>
                <w:sz w:val="13"/>
                <w:szCs w:val="13"/>
              </w:rPr>
              <w:t>f</w:t>
            </w:r>
            <w:r w:rsidRPr="000B1DFE">
              <w:rPr>
                <w:rFonts w:ascii="Arial" w:eastAsia="Arial" w:hAnsi="Arial" w:cs="Arial"/>
                <w:color w:val="1F497D" w:themeColor="text2"/>
                <w:spacing w:val="1"/>
                <w:sz w:val="13"/>
                <w:szCs w:val="13"/>
              </w:rPr>
              <w:t>o</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4"/>
                <w:sz w:val="13"/>
                <w:szCs w:val="13"/>
              </w:rPr>
              <w:t>m</w:t>
            </w:r>
            <w:r w:rsidRPr="000B1DFE">
              <w:rPr>
                <w:rFonts w:ascii="Arial" w:eastAsia="Arial" w:hAnsi="Arial" w:cs="Arial"/>
                <w:color w:val="1F497D" w:themeColor="text2"/>
                <w:spacing w:val="1"/>
                <w:sz w:val="13"/>
                <w:szCs w:val="13"/>
              </w:rPr>
              <w:t>ació</w:t>
            </w:r>
            <w:r w:rsidRPr="000B1DFE">
              <w:rPr>
                <w:rFonts w:ascii="Arial" w:eastAsia="Arial" w:hAnsi="Arial" w:cs="Arial"/>
                <w:color w:val="1F497D" w:themeColor="text2"/>
                <w:sz w:val="13"/>
                <w:szCs w:val="13"/>
              </w:rPr>
              <w:t xml:space="preserve">n </w:t>
            </w:r>
            <w:r w:rsidRPr="000B1DFE">
              <w:rPr>
                <w:rFonts w:ascii="Arial" w:eastAsia="Arial" w:hAnsi="Arial" w:cs="Arial"/>
                <w:color w:val="1F497D" w:themeColor="text2"/>
                <w:spacing w:val="1"/>
                <w:sz w:val="13"/>
                <w:szCs w:val="13"/>
              </w:rPr>
              <w:t xml:space="preserve"> p</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1"/>
                <w:sz w:val="13"/>
                <w:szCs w:val="13"/>
              </w:rPr>
              <w:t>esen</w:t>
            </w:r>
            <w:r w:rsidRPr="000B1DFE">
              <w:rPr>
                <w:rFonts w:ascii="Arial" w:eastAsia="Arial" w:hAnsi="Arial" w:cs="Arial"/>
                <w:color w:val="1F497D" w:themeColor="text2"/>
                <w:sz w:val="13"/>
                <w:szCs w:val="13"/>
              </w:rPr>
              <w:t>t</w:t>
            </w:r>
            <w:r w:rsidRPr="000B1DFE">
              <w:rPr>
                <w:rFonts w:ascii="Arial" w:eastAsia="Arial" w:hAnsi="Arial" w:cs="Arial"/>
                <w:color w:val="1F497D" w:themeColor="text2"/>
                <w:spacing w:val="1"/>
                <w:sz w:val="13"/>
                <w:szCs w:val="13"/>
              </w:rPr>
              <w:t>ada</w:t>
            </w:r>
            <w:r w:rsidRPr="000B1DFE">
              <w:rPr>
                <w:rFonts w:ascii="Arial" w:eastAsia="Arial" w:hAnsi="Arial" w:cs="Arial"/>
                <w:color w:val="1F497D" w:themeColor="text2"/>
                <w:sz w:val="13"/>
                <w:szCs w:val="13"/>
              </w:rPr>
              <w:t xml:space="preserve">, </w:t>
            </w:r>
            <w:r w:rsidRPr="000B1DFE">
              <w:rPr>
                <w:rFonts w:ascii="Arial" w:eastAsia="Arial" w:hAnsi="Arial" w:cs="Arial"/>
                <w:color w:val="1F497D" w:themeColor="text2"/>
                <w:spacing w:val="1"/>
                <w:sz w:val="13"/>
                <w:szCs w:val="13"/>
              </w:rPr>
              <w:t xml:space="preserve"> ga</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1"/>
                <w:sz w:val="13"/>
                <w:szCs w:val="13"/>
              </w:rPr>
              <w:t>an</w:t>
            </w:r>
            <w:r w:rsidRPr="000B1DFE">
              <w:rPr>
                <w:rFonts w:ascii="Arial" w:eastAsia="Arial" w:hAnsi="Arial" w:cs="Arial"/>
                <w:color w:val="1F497D" w:themeColor="text2"/>
                <w:sz w:val="13"/>
                <w:szCs w:val="13"/>
              </w:rPr>
              <w:t>t</w:t>
            </w:r>
            <w:r w:rsidRPr="000B1DFE">
              <w:rPr>
                <w:rFonts w:ascii="Arial" w:eastAsia="Arial" w:hAnsi="Arial" w:cs="Arial"/>
                <w:color w:val="1F497D" w:themeColor="text2"/>
                <w:spacing w:val="1"/>
                <w:sz w:val="13"/>
                <w:szCs w:val="13"/>
              </w:rPr>
              <w:t>i</w:t>
            </w:r>
            <w:r w:rsidRPr="000B1DFE">
              <w:rPr>
                <w:rFonts w:ascii="Arial" w:eastAsia="Arial" w:hAnsi="Arial" w:cs="Arial"/>
                <w:color w:val="1F497D" w:themeColor="text2"/>
                <w:spacing w:val="-1"/>
                <w:sz w:val="13"/>
                <w:szCs w:val="13"/>
              </w:rPr>
              <w:t>z</w:t>
            </w:r>
            <w:r w:rsidRPr="000B1DFE">
              <w:rPr>
                <w:rFonts w:ascii="Arial" w:eastAsia="Arial" w:hAnsi="Arial" w:cs="Arial"/>
                <w:color w:val="1F497D" w:themeColor="text2"/>
                <w:spacing w:val="1"/>
                <w:sz w:val="13"/>
                <w:szCs w:val="13"/>
              </w:rPr>
              <w:t>and</w:t>
            </w:r>
            <w:r w:rsidRPr="000B1DFE">
              <w:rPr>
                <w:rFonts w:ascii="Arial" w:eastAsia="Arial" w:hAnsi="Arial" w:cs="Arial"/>
                <w:color w:val="1F497D" w:themeColor="text2"/>
                <w:sz w:val="13"/>
                <w:szCs w:val="13"/>
              </w:rPr>
              <w:t xml:space="preserve">o </w:t>
            </w:r>
            <w:r w:rsidRPr="000B1DFE">
              <w:rPr>
                <w:rFonts w:ascii="Arial" w:eastAsia="Arial" w:hAnsi="Arial" w:cs="Arial"/>
                <w:color w:val="1F497D" w:themeColor="text2"/>
                <w:spacing w:val="5"/>
                <w:sz w:val="13"/>
                <w:szCs w:val="13"/>
              </w:rPr>
              <w:t xml:space="preserve"> </w:t>
            </w:r>
            <w:r w:rsidRPr="000B1DFE">
              <w:rPr>
                <w:rFonts w:ascii="Arial" w:eastAsia="Arial" w:hAnsi="Arial" w:cs="Arial"/>
                <w:color w:val="1F497D" w:themeColor="text2"/>
                <w:spacing w:val="1"/>
                <w:sz w:val="13"/>
                <w:szCs w:val="13"/>
              </w:rPr>
              <w:t>e</w:t>
            </w:r>
            <w:r w:rsidRPr="000B1DFE">
              <w:rPr>
                <w:rFonts w:ascii="Arial" w:eastAsia="Arial" w:hAnsi="Arial" w:cs="Arial"/>
                <w:color w:val="1F497D" w:themeColor="text2"/>
                <w:sz w:val="13"/>
                <w:szCs w:val="13"/>
              </w:rPr>
              <w:t>l</w:t>
            </w:r>
            <w:r w:rsidRPr="000B1DFE">
              <w:rPr>
                <w:rFonts w:ascii="Arial" w:eastAsia="Arial" w:hAnsi="Arial" w:cs="Arial"/>
                <w:color w:val="1F497D" w:themeColor="text2"/>
                <w:spacing w:val="8"/>
                <w:sz w:val="13"/>
                <w:szCs w:val="13"/>
              </w:rPr>
              <w:t xml:space="preserve"> </w:t>
            </w:r>
            <w:r w:rsidRPr="000B1DFE">
              <w:rPr>
                <w:rFonts w:ascii="Arial" w:eastAsia="Arial" w:hAnsi="Arial" w:cs="Arial"/>
                <w:color w:val="1F497D" w:themeColor="text2"/>
                <w:spacing w:val="1"/>
                <w:sz w:val="13"/>
                <w:szCs w:val="13"/>
              </w:rPr>
              <w:t>óp</w:t>
            </w:r>
            <w:r w:rsidRPr="000B1DFE">
              <w:rPr>
                <w:rFonts w:ascii="Arial" w:eastAsia="Arial" w:hAnsi="Arial" w:cs="Arial"/>
                <w:color w:val="1F497D" w:themeColor="text2"/>
                <w:sz w:val="13"/>
                <w:szCs w:val="13"/>
              </w:rPr>
              <w:t>t</w:t>
            </w:r>
            <w:r w:rsidRPr="000B1DFE">
              <w:rPr>
                <w:rFonts w:ascii="Arial" w:eastAsia="Arial" w:hAnsi="Arial" w:cs="Arial"/>
                <w:color w:val="1F497D" w:themeColor="text2"/>
                <w:spacing w:val="1"/>
                <w:sz w:val="13"/>
                <w:szCs w:val="13"/>
              </w:rPr>
              <w:t>i</w:t>
            </w:r>
            <w:r w:rsidRPr="000B1DFE">
              <w:rPr>
                <w:rFonts w:ascii="Arial" w:eastAsia="Arial" w:hAnsi="Arial" w:cs="Arial"/>
                <w:color w:val="1F497D" w:themeColor="text2"/>
                <w:spacing w:val="4"/>
                <w:sz w:val="13"/>
                <w:szCs w:val="13"/>
              </w:rPr>
              <w:t>m</w:t>
            </w:r>
            <w:r w:rsidRPr="000B1DFE">
              <w:rPr>
                <w:rFonts w:ascii="Arial" w:eastAsia="Arial" w:hAnsi="Arial" w:cs="Arial"/>
                <w:color w:val="1F497D" w:themeColor="text2"/>
                <w:sz w:val="13"/>
                <w:szCs w:val="13"/>
              </w:rPr>
              <w:t>o</w:t>
            </w:r>
            <w:r w:rsidRPr="000B1DFE">
              <w:rPr>
                <w:rFonts w:ascii="Arial" w:eastAsia="Arial" w:hAnsi="Arial" w:cs="Arial"/>
                <w:color w:val="1F497D" w:themeColor="text2"/>
                <w:spacing w:val="22"/>
                <w:sz w:val="13"/>
                <w:szCs w:val="13"/>
              </w:rPr>
              <w:t xml:space="preserve"> </w:t>
            </w:r>
            <w:r w:rsidRPr="000B1DFE">
              <w:rPr>
                <w:rFonts w:ascii="Arial" w:eastAsia="Arial" w:hAnsi="Arial" w:cs="Arial"/>
                <w:color w:val="1F497D" w:themeColor="text2"/>
                <w:spacing w:val="1"/>
                <w:w w:val="104"/>
                <w:sz w:val="13"/>
                <w:szCs w:val="13"/>
              </w:rPr>
              <w:t>funciona</w:t>
            </w:r>
            <w:r w:rsidRPr="000B1DFE">
              <w:rPr>
                <w:rFonts w:ascii="Arial" w:eastAsia="Arial" w:hAnsi="Arial" w:cs="Arial"/>
                <w:color w:val="1F497D" w:themeColor="text2"/>
                <w:spacing w:val="4"/>
                <w:w w:val="104"/>
                <w:sz w:val="13"/>
                <w:szCs w:val="13"/>
              </w:rPr>
              <w:t>m</w:t>
            </w:r>
            <w:r w:rsidRPr="000B1DFE">
              <w:rPr>
                <w:rFonts w:ascii="Arial" w:eastAsia="Arial" w:hAnsi="Arial" w:cs="Arial"/>
                <w:color w:val="1F497D" w:themeColor="text2"/>
                <w:spacing w:val="1"/>
                <w:w w:val="104"/>
                <w:sz w:val="13"/>
                <w:szCs w:val="13"/>
              </w:rPr>
              <w:t>ien</w:t>
            </w:r>
            <w:r w:rsidRPr="000B1DFE">
              <w:rPr>
                <w:rFonts w:ascii="Arial" w:eastAsia="Arial" w:hAnsi="Arial" w:cs="Arial"/>
                <w:color w:val="1F497D" w:themeColor="text2"/>
                <w:w w:val="104"/>
                <w:sz w:val="13"/>
                <w:szCs w:val="13"/>
              </w:rPr>
              <w:t>to</w:t>
            </w:r>
            <w:r w:rsidRPr="000B1DFE">
              <w:rPr>
                <w:rFonts w:ascii="Arial" w:eastAsia="Arial" w:hAnsi="Arial" w:cs="Arial"/>
                <w:color w:val="1F497D" w:themeColor="text2"/>
                <w:spacing w:val="10"/>
                <w:w w:val="104"/>
                <w:sz w:val="13"/>
                <w:szCs w:val="13"/>
              </w:rPr>
              <w:t xml:space="preserve"> </w:t>
            </w:r>
            <w:r w:rsidRPr="000B1DFE">
              <w:rPr>
                <w:rFonts w:ascii="Arial" w:eastAsia="Arial" w:hAnsi="Arial" w:cs="Arial"/>
                <w:color w:val="1F497D" w:themeColor="text2"/>
                <w:spacing w:val="1"/>
                <w:sz w:val="13"/>
                <w:szCs w:val="13"/>
              </w:rPr>
              <w:t>de</w:t>
            </w:r>
            <w:r w:rsidRPr="000B1DFE">
              <w:rPr>
                <w:rFonts w:ascii="Arial" w:eastAsia="Arial" w:hAnsi="Arial" w:cs="Arial"/>
                <w:color w:val="1F497D" w:themeColor="text2"/>
                <w:sz w:val="13"/>
                <w:szCs w:val="13"/>
              </w:rPr>
              <w:t>l</w:t>
            </w:r>
            <w:r w:rsidRPr="000B1DFE">
              <w:rPr>
                <w:rFonts w:ascii="Arial" w:eastAsia="Arial" w:hAnsi="Arial" w:cs="Arial"/>
                <w:color w:val="1F497D" w:themeColor="text2"/>
                <w:spacing w:val="12"/>
                <w:sz w:val="13"/>
                <w:szCs w:val="13"/>
              </w:rPr>
              <w:t xml:space="preserve"> </w:t>
            </w:r>
            <w:r w:rsidRPr="000B1DFE">
              <w:rPr>
                <w:rFonts w:ascii="Arial" w:eastAsia="Arial" w:hAnsi="Arial" w:cs="Arial"/>
                <w:color w:val="1F497D" w:themeColor="text2"/>
                <w:spacing w:val="1"/>
                <w:w w:val="105"/>
                <w:sz w:val="13"/>
                <w:szCs w:val="13"/>
              </w:rPr>
              <w:t>veh</w:t>
            </w:r>
            <w:r w:rsidRPr="000B1DFE">
              <w:rPr>
                <w:rFonts w:ascii="Arial" w:eastAsia="Arial" w:hAnsi="Arial" w:cs="Arial"/>
                <w:color w:val="1F497D" w:themeColor="text2"/>
                <w:w w:val="105"/>
                <w:sz w:val="13"/>
                <w:szCs w:val="13"/>
              </w:rPr>
              <w:t>í</w:t>
            </w:r>
            <w:r w:rsidRPr="000B1DFE">
              <w:rPr>
                <w:rFonts w:ascii="Arial" w:eastAsia="Arial" w:hAnsi="Arial" w:cs="Arial"/>
                <w:color w:val="1F497D" w:themeColor="text2"/>
                <w:spacing w:val="1"/>
                <w:w w:val="105"/>
                <w:sz w:val="13"/>
                <w:szCs w:val="13"/>
              </w:rPr>
              <w:t>culo</w:t>
            </w:r>
            <w:r w:rsidRPr="000B1DFE">
              <w:rPr>
                <w:rFonts w:ascii="Arial" w:eastAsia="Arial" w:hAnsi="Arial" w:cs="Arial"/>
                <w:color w:val="1F497D" w:themeColor="text2"/>
                <w:w w:val="105"/>
                <w:sz w:val="13"/>
                <w:szCs w:val="13"/>
              </w:rPr>
              <w:t>.</w:t>
            </w: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185"/>
        </w:trPr>
        <w:tc>
          <w:tcPr>
            <w:tcW w:w="10828" w:type="dxa"/>
            <w:gridSpan w:val="15"/>
            <w:tcBorders>
              <w:top w:val="single" w:sz="8" w:space="0" w:color="000000"/>
              <w:left w:val="single" w:sz="14" w:space="0" w:color="000000"/>
              <w:bottom w:val="single" w:sz="8" w:space="0" w:color="000000"/>
              <w:right w:val="single" w:sz="14" w:space="0" w:color="000000"/>
            </w:tcBorders>
          </w:tcPr>
          <w:p w:rsidR="0084279B" w:rsidRPr="000B1DFE" w:rsidRDefault="0084279B" w:rsidP="008C75DB">
            <w:pPr>
              <w:spacing w:before="2"/>
              <w:ind w:left="11"/>
              <w:rPr>
                <w:rFonts w:ascii="Arial" w:eastAsia="Arial" w:hAnsi="Arial" w:cs="Arial"/>
                <w:color w:val="1F497D" w:themeColor="text2"/>
                <w:sz w:val="13"/>
                <w:szCs w:val="13"/>
              </w:rPr>
            </w:pPr>
            <w:r w:rsidRPr="000B1DFE">
              <w:rPr>
                <w:rFonts w:ascii="Arial" w:eastAsia="Arial" w:hAnsi="Arial" w:cs="Arial"/>
                <w:b/>
                <w:color w:val="1F497D" w:themeColor="text2"/>
                <w:w w:val="105"/>
                <w:sz w:val="13"/>
                <w:szCs w:val="13"/>
              </w:rPr>
              <w:t>I</w:t>
            </w:r>
            <w:r w:rsidRPr="000B1DFE">
              <w:rPr>
                <w:rFonts w:ascii="Arial" w:eastAsia="Arial" w:hAnsi="Arial" w:cs="Arial"/>
                <w:b/>
                <w:color w:val="1F497D" w:themeColor="text2"/>
                <w:spacing w:val="4"/>
                <w:w w:val="105"/>
                <w:sz w:val="13"/>
                <w:szCs w:val="13"/>
              </w:rPr>
              <w:t>M</w:t>
            </w:r>
            <w:r w:rsidRPr="000B1DFE">
              <w:rPr>
                <w:rFonts w:ascii="Arial" w:eastAsia="Arial" w:hAnsi="Arial" w:cs="Arial"/>
                <w:b/>
                <w:color w:val="1F497D" w:themeColor="text2"/>
                <w:w w:val="105"/>
                <w:sz w:val="13"/>
                <w:szCs w:val="13"/>
              </w:rPr>
              <w:t>P</w:t>
            </w:r>
            <w:r w:rsidRPr="000B1DFE">
              <w:rPr>
                <w:rFonts w:ascii="Arial" w:eastAsia="Arial" w:hAnsi="Arial" w:cs="Arial"/>
                <w:b/>
                <w:color w:val="1F497D" w:themeColor="text2"/>
                <w:spacing w:val="-1"/>
                <w:w w:val="105"/>
                <w:sz w:val="13"/>
                <w:szCs w:val="13"/>
              </w:rPr>
              <w:t>O</w:t>
            </w:r>
            <w:r w:rsidRPr="000B1DFE">
              <w:rPr>
                <w:rFonts w:ascii="Arial" w:eastAsia="Arial" w:hAnsi="Arial" w:cs="Arial"/>
                <w:b/>
                <w:color w:val="1F497D" w:themeColor="text2"/>
                <w:w w:val="105"/>
                <w:sz w:val="13"/>
                <w:szCs w:val="13"/>
              </w:rPr>
              <w:t>RT</w:t>
            </w:r>
            <w:r w:rsidRPr="000B1DFE">
              <w:rPr>
                <w:rFonts w:ascii="Arial" w:eastAsia="Arial" w:hAnsi="Arial" w:cs="Arial"/>
                <w:b/>
                <w:color w:val="1F497D" w:themeColor="text2"/>
                <w:spacing w:val="-5"/>
                <w:w w:val="105"/>
                <w:sz w:val="13"/>
                <w:szCs w:val="13"/>
              </w:rPr>
              <w:t>A</w:t>
            </w:r>
            <w:r w:rsidRPr="000B1DFE">
              <w:rPr>
                <w:rFonts w:ascii="Arial" w:eastAsia="Arial" w:hAnsi="Arial" w:cs="Arial"/>
                <w:b/>
                <w:color w:val="1F497D" w:themeColor="text2"/>
                <w:w w:val="105"/>
                <w:sz w:val="13"/>
                <w:szCs w:val="13"/>
              </w:rPr>
              <w:t>NTE</w:t>
            </w:r>
            <w:r w:rsidRPr="000B1DFE">
              <w:rPr>
                <w:rFonts w:ascii="Arial" w:eastAsia="Arial" w:hAnsi="Arial" w:cs="Arial"/>
                <w:color w:val="1F497D" w:themeColor="text2"/>
                <w:w w:val="105"/>
                <w:sz w:val="13"/>
                <w:szCs w:val="13"/>
              </w:rPr>
              <w:t>:</w:t>
            </w:r>
            <w:r w:rsidRPr="000B1DFE">
              <w:rPr>
                <w:rFonts w:ascii="Arial" w:eastAsia="Arial" w:hAnsi="Arial" w:cs="Arial"/>
                <w:color w:val="1F497D" w:themeColor="text2"/>
                <w:spacing w:val="1"/>
                <w:w w:val="105"/>
                <w:sz w:val="13"/>
                <w:szCs w:val="13"/>
              </w:rPr>
              <w:t xml:space="preserve"> </w:t>
            </w:r>
            <w:r w:rsidRPr="000B1DFE">
              <w:rPr>
                <w:rFonts w:ascii="Arial" w:eastAsia="Arial" w:hAnsi="Arial" w:cs="Arial"/>
                <w:color w:val="1F497D" w:themeColor="text2"/>
                <w:sz w:val="13"/>
                <w:szCs w:val="13"/>
              </w:rPr>
              <w:t>(</w:t>
            </w:r>
            <w:r w:rsidRPr="000B1DFE">
              <w:rPr>
                <w:rFonts w:ascii="Arial" w:eastAsia="Arial" w:hAnsi="Arial" w:cs="Arial"/>
                <w:b/>
                <w:color w:val="1F497D" w:themeColor="text2"/>
                <w:sz w:val="13"/>
                <w:szCs w:val="13"/>
              </w:rPr>
              <w:t xml:space="preserve">*) </w:t>
            </w:r>
            <w:r w:rsidRPr="000B1DFE">
              <w:rPr>
                <w:rFonts w:ascii="Arial" w:eastAsia="Arial" w:hAnsi="Arial" w:cs="Arial"/>
                <w:b/>
                <w:color w:val="1F497D" w:themeColor="text2"/>
                <w:spacing w:val="12"/>
                <w:sz w:val="13"/>
                <w:szCs w:val="13"/>
              </w:rPr>
              <w:t xml:space="preserve"> </w:t>
            </w:r>
            <w:r w:rsidRPr="000B1DFE">
              <w:rPr>
                <w:rFonts w:ascii="Arial" w:eastAsia="Arial" w:hAnsi="Arial" w:cs="Arial"/>
                <w:color w:val="1F497D" w:themeColor="text2"/>
                <w:spacing w:val="1"/>
                <w:sz w:val="13"/>
                <w:szCs w:val="13"/>
              </w:rPr>
              <w:t>Lo</w:t>
            </w:r>
            <w:r w:rsidRPr="000B1DFE">
              <w:rPr>
                <w:rFonts w:ascii="Arial" w:eastAsia="Arial" w:hAnsi="Arial" w:cs="Arial"/>
                <w:color w:val="1F497D" w:themeColor="text2"/>
                <w:sz w:val="13"/>
                <w:szCs w:val="13"/>
              </w:rPr>
              <w:t>s</w:t>
            </w:r>
            <w:r w:rsidRPr="000B1DFE">
              <w:rPr>
                <w:rFonts w:ascii="Arial" w:eastAsia="Arial" w:hAnsi="Arial" w:cs="Arial"/>
                <w:color w:val="1F497D" w:themeColor="text2"/>
                <w:spacing w:val="13"/>
                <w:sz w:val="13"/>
                <w:szCs w:val="13"/>
              </w:rPr>
              <w:t xml:space="preserve"> </w:t>
            </w:r>
            <w:r w:rsidRPr="000B1DFE">
              <w:rPr>
                <w:rFonts w:ascii="Arial" w:eastAsia="Arial" w:hAnsi="Arial" w:cs="Arial"/>
                <w:color w:val="1F497D" w:themeColor="text2"/>
                <w:spacing w:val="1"/>
                <w:sz w:val="13"/>
                <w:szCs w:val="13"/>
              </w:rPr>
              <w:t>veh</w:t>
            </w:r>
            <w:r w:rsidRPr="000B1DFE">
              <w:rPr>
                <w:rFonts w:ascii="Arial" w:eastAsia="Arial" w:hAnsi="Arial" w:cs="Arial"/>
                <w:color w:val="1F497D" w:themeColor="text2"/>
                <w:sz w:val="13"/>
                <w:szCs w:val="13"/>
              </w:rPr>
              <w:t>í</w:t>
            </w:r>
            <w:r w:rsidRPr="000B1DFE">
              <w:rPr>
                <w:rFonts w:ascii="Arial" w:eastAsia="Arial" w:hAnsi="Arial" w:cs="Arial"/>
                <w:color w:val="1F497D" w:themeColor="text2"/>
                <w:spacing w:val="1"/>
                <w:sz w:val="13"/>
                <w:szCs w:val="13"/>
              </w:rPr>
              <w:t>culo</w:t>
            </w:r>
            <w:r w:rsidRPr="000B1DFE">
              <w:rPr>
                <w:rFonts w:ascii="Arial" w:eastAsia="Arial" w:hAnsi="Arial" w:cs="Arial"/>
                <w:color w:val="1F497D" w:themeColor="text2"/>
                <w:sz w:val="13"/>
                <w:szCs w:val="13"/>
              </w:rPr>
              <w:t>s</w:t>
            </w:r>
            <w:r w:rsidRPr="000B1DFE">
              <w:rPr>
                <w:rFonts w:ascii="Arial" w:eastAsia="Arial" w:hAnsi="Arial" w:cs="Arial"/>
                <w:color w:val="1F497D" w:themeColor="text2"/>
                <w:spacing w:val="30"/>
                <w:sz w:val="13"/>
                <w:szCs w:val="13"/>
              </w:rPr>
              <w:t xml:space="preserve"> </w:t>
            </w:r>
            <w:r w:rsidRPr="000B1DFE">
              <w:rPr>
                <w:rFonts w:ascii="Arial" w:eastAsia="Arial" w:hAnsi="Arial" w:cs="Arial"/>
                <w:color w:val="1F497D" w:themeColor="text2"/>
                <w:spacing w:val="1"/>
                <w:sz w:val="13"/>
                <w:szCs w:val="13"/>
              </w:rPr>
              <w:t>qu</w:t>
            </w:r>
            <w:r w:rsidRPr="000B1DFE">
              <w:rPr>
                <w:rFonts w:ascii="Arial" w:eastAsia="Arial" w:hAnsi="Arial" w:cs="Arial"/>
                <w:color w:val="1F497D" w:themeColor="text2"/>
                <w:sz w:val="13"/>
                <w:szCs w:val="13"/>
              </w:rPr>
              <w:t>e</w:t>
            </w:r>
            <w:r w:rsidRPr="000B1DFE">
              <w:rPr>
                <w:rFonts w:ascii="Arial" w:eastAsia="Arial" w:hAnsi="Arial" w:cs="Arial"/>
                <w:color w:val="1F497D" w:themeColor="text2"/>
                <w:spacing w:val="14"/>
                <w:sz w:val="13"/>
                <w:szCs w:val="13"/>
              </w:rPr>
              <w:t xml:space="preserve"> </w:t>
            </w:r>
            <w:r w:rsidRPr="000B1DFE">
              <w:rPr>
                <w:rFonts w:ascii="Arial" w:eastAsia="Arial" w:hAnsi="Arial" w:cs="Arial"/>
                <w:color w:val="1F497D" w:themeColor="text2"/>
                <w:spacing w:val="1"/>
                <w:sz w:val="13"/>
                <w:szCs w:val="13"/>
              </w:rPr>
              <w:t>incu</w:t>
            </w:r>
            <w:r w:rsidRPr="000B1DFE">
              <w:rPr>
                <w:rFonts w:ascii="Arial" w:eastAsia="Arial" w:hAnsi="Arial" w:cs="Arial"/>
                <w:color w:val="1F497D" w:themeColor="text2"/>
                <w:spacing w:val="4"/>
                <w:sz w:val="13"/>
                <w:szCs w:val="13"/>
              </w:rPr>
              <w:t>m</w:t>
            </w:r>
            <w:r w:rsidRPr="000B1DFE">
              <w:rPr>
                <w:rFonts w:ascii="Arial" w:eastAsia="Arial" w:hAnsi="Arial" w:cs="Arial"/>
                <w:color w:val="1F497D" w:themeColor="text2"/>
                <w:spacing w:val="1"/>
                <w:sz w:val="13"/>
                <w:szCs w:val="13"/>
              </w:rPr>
              <w:t>pla</w:t>
            </w:r>
            <w:r w:rsidRPr="000B1DFE">
              <w:rPr>
                <w:rFonts w:ascii="Arial" w:eastAsia="Arial" w:hAnsi="Arial" w:cs="Arial"/>
                <w:color w:val="1F497D" w:themeColor="text2"/>
                <w:sz w:val="13"/>
                <w:szCs w:val="13"/>
              </w:rPr>
              <w:t>n</w:t>
            </w:r>
            <w:r w:rsidRPr="000B1DFE">
              <w:rPr>
                <w:rFonts w:ascii="Arial" w:eastAsia="Arial" w:hAnsi="Arial" w:cs="Arial"/>
                <w:color w:val="1F497D" w:themeColor="text2"/>
                <w:spacing w:val="33"/>
                <w:sz w:val="13"/>
                <w:szCs w:val="13"/>
              </w:rPr>
              <w:t xml:space="preserve"> </w:t>
            </w:r>
            <w:r w:rsidRPr="000B1DFE">
              <w:rPr>
                <w:rFonts w:ascii="Arial" w:eastAsia="Arial" w:hAnsi="Arial" w:cs="Arial"/>
                <w:color w:val="1F497D" w:themeColor="text2"/>
                <w:spacing w:val="1"/>
                <w:sz w:val="13"/>
                <w:szCs w:val="13"/>
              </w:rPr>
              <w:t>co</w:t>
            </w:r>
            <w:r w:rsidRPr="000B1DFE">
              <w:rPr>
                <w:rFonts w:ascii="Arial" w:eastAsia="Arial" w:hAnsi="Arial" w:cs="Arial"/>
                <w:color w:val="1F497D" w:themeColor="text2"/>
                <w:sz w:val="13"/>
                <w:szCs w:val="13"/>
              </w:rPr>
              <w:t>n</w:t>
            </w:r>
            <w:r w:rsidRPr="000B1DFE">
              <w:rPr>
                <w:rFonts w:ascii="Arial" w:eastAsia="Arial" w:hAnsi="Arial" w:cs="Arial"/>
                <w:color w:val="1F497D" w:themeColor="text2"/>
                <w:spacing w:val="13"/>
                <w:sz w:val="13"/>
                <w:szCs w:val="13"/>
              </w:rPr>
              <w:t xml:space="preserve"> </w:t>
            </w:r>
            <w:r w:rsidRPr="000B1DFE">
              <w:rPr>
                <w:rFonts w:ascii="Arial" w:eastAsia="Arial" w:hAnsi="Arial" w:cs="Arial"/>
                <w:color w:val="1F497D" w:themeColor="text2"/>
                <w:spacing w:val="1"/>
                <w:sz w:val="13"/>
                <w:szCs w:val="13"/>
              </w:rPr>
              <w:t>es</w:t>
            </w:r>
            <w:r w:rsidRPr="000B1DFE">
              <w:rPr>
                <w:rFonts w:ascii="Arial" w:eastAsia="Arial" w:hAnsi="Arial" w:cs="Arial"/>
                <w:color w:val="1F497D" w:themeColor="text2"/>
                <w:sz w:val="13"/>
                <w:szCs w:val="13"/>
              </w:rPr>
              <w:t>t</w:t>
            </w:r>
            <w:r w:rsidRPr="000B1DFE">
              <w:rPr>
                <w:rFonts w:ascii="Arial" w:eastAsia="Arial" w:hAnsi="Arial" w:cs="Arial"/>
                <w:color w:val="1F497D" w:themeColor="text2"/>
                <w:spacing w:val="1"/>
                <w:sz w:val="13"/>
                <w:szCs w:val="13"/>
              </w:rPr>
              <w:t>o</w:t>
            </w:r>
            <w:r w:rsidRPr="000B1DFE">
              <w:rPr>
                <w:rFonts w:ascii="Arial" w:eastAsia="Arial" w:hAnsi="Arial" w:cs="Arial"/>
                <w:color w:val="1F497D" w:themeColor="text2"/>
                <w:sz w:val="13"/>
                <w:szCs w:val="13"/>
              </w:rPr>
              <w:t>s</w:t>
            </w:r>
            <w:r w:rsidRPr="000B1DFE">
              <w:rPr>
                <w:rFonts w:ascii="Arial" w:eastAsia="Arial" w:hAnsi="Arial" w:cs="Arial"/>
                <w:color w:val="1F497D" w:themeColor="text2"/>
                <w:spacing w:val="19"/>
                <w:sz w:val="13"/>
                <w:szCs w:val="13"/>
              </w:rPr>
              <w:t xml:space="preserve"> </w:t>
            </w:r>
            <w:proofErr w:type="spellStart"/>
            <w:r w:rsidRPr="000B1DFE">
              <w:rPr>
                <w:rFonts w:ascii="Arial" w:eastAsia="Arial" w:hAnsi="Arial" w:cs="Arial"/>
                <w:color w:val="1F497D" w:themeColor="text2"/>
                <w:spacing w:val="1"/>
                <w:sz w:val="13"/>
                <w:szCs w:val="13"/>
              </w:rPr>
              <w:t>i</w:t>
            </w:r>
            <w:r w:rsidRPr="000B1DFE">
              <w:rPr>
                <w:rFonts w:ascii="Arial" w:eastAsia="Arial" w:hAnsi="Arial" w:cs="Arial"/>
                <w:color w:val="1F497D" w:themeColor="text2"/>
                <w:sz w:val="13"/>
                <w:szCs w:val="13"/>
              </w:rPr>
              <w:t>t</w:t>
            </w:r>
            <w:r w:rsidRPr="000B1DFE">
              <w:rPr>
                <w:rFonts w:ascii="Arial" w:eastAsia="Arial" w:hAnsi="Arial" w:cs="Arial"/>
                <w:color w:val="1F497D" w:themeColor="text2"/>
                <w:spacing w:val="1"/>
                <w:sz w:val="13"/>
                <w:szCs w:val="13"/>
              </w:rPr>
              <w:t>e</w:t>
            </w:r>
            <w:r w:rsidRPr="000B1DFE">
              <w:rPr>
                <w:rFonts w:ascii="Arial" w:eastAsia="Arial" w:hAnsi="Arial" w:cs="Arial"/>
                <w:color w:val="1F497D" w:themeColor="text2"/>
                <w:spacing w:val="4"/>
                <w:sz w:val="13"/>
                <w:szCs w:val="13"/>
              </w:rPr>
              <w:t>m</w:t>
            </w:r>
            <w:r w:rsidRPr="000B1DFE">
              <w:rPr>
                <w:rFonts w:ascii="Arial" w:eastAsia="Arial" w:hAnsi="Arial" w:cs="Arial"/>
                <w:color w:val="1F497D" w:themeColor="text2"/>
                <w:sz w:val="13"/>
                <w:szCs w:val="13"/>
              </w:rPr>
              <w:t>s</w:t>
            </w:r>
            <w:proofErr w:type="spellEnd"/>
            <w:r w:rsidRPr="000B1DFE">
              <w:rPr>
                <w:rFonts w:ascii="Arial" w:eastAsia="Arial" w:hAnsi="Arial" w:cs="Arial"/>
                <w:color w:val="1F497D" w:themeColor="text2"/>
                <w:spacing w:val="18"/>
                <w:sz w:val="13"/>
                <w:szCs w:val="13"/>
              </w:rPr>
              <w:t xml:space="preserve"> </w:t>
            </w:r>
            <w:r w:rsidRPr="000B1DFE">
              <w:rPr>
                <w:rFonts w:ascii="Arial" w:eastAsia="Arial" w:hAnsi="Arial" w:cs="Arial"/>
                <w:color w:val="1F497D" w:themeColor="text2"/>
                <w:spacing w:val="1"/>
                <w:sz w:val="13"/>
                <w:szCs w:val="13"/>
              </w:rPr>
              <w:t>n</w:t>
            </w:r>
            <w:r w:rsidRPr="000B1DFE">
              <w:rPr>
                <w:rFonts w:ascii="Arial" w:eastAsia="Arial" w:hAnsi="Arial" w:cs="Arial"/>
                <w:color w:val="1F497D" w:themeColor="text2"/>
                <w:sz w:val="13"/>
                <w:szCs w:val="13"/>
              </w:rPr>
              <w:t>o</w:t>
            </w:r>
            <w:r w:rsidRPr="000B1DFE">
              <w:rPr>
                <w:rFonts w:ascii="Arial" w:eastAsia="Arial" w:hAnsi="Arial" w:cs="Arial"/>
                <w:color w:val="1F497D" w:themeColor="text2"/>
                <w:spacing w:val="10"/>
                <w:sz w:val="13"/>
                <w:szCs w:val="13"/>
              </w:rPr>
              <w:t xml:space="preserve"> </w:t>
            </w:r>
            <w:r w:rsidRPr="000B1DFE">
              <w:rPr>
                <w:rFonts w:ascii="Arial" w:eastAsia="Arial" w:hAnsi="Arial" w:cs="Arial"/>
                <w:color w:val="1F497D" w:themeColor="text2"/>
                <w:spacing w:val="1"/>
                <w:sz w:val="13"/>
                <w:szCs w:val="13"/>
              </w:rPr>
              <w:t>pod</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1"/>
                <w:sz w:val="13"/>
                <w:szCs w:val="13"/>
              </w:rPr>
              <w:t>á</w:t>
            </w:r>
            <w:r w:rsidRPr="000B1DFE">
              <w:rPr>
                <w:rFonts w:ascii="Arial" w:eastAsia="Arial" w:hAnsi="Arial" w:cs="Arial"/>
                <w:color w:val="1F497D" w:themeColor="text2"/>
                <w:sz w:val="13"/>
                <w:szCs w:val="13"/>
              </w:rPr>
              <w:t>n</w:t>
            </w:r>
            <w:r w:rsidRPr="000B1DFE">
              <w:rPr>
                <w:rFonts w:ascii="Arial" w:eastAsia="Arial" w:hAnsi="Arial" w:cs="Arial"/>
                <w:color w:val="1F497D" w:themeColor="text2"/>
                <w:spacing w:val="23"/>
                <w:sz w:val="13"/>
                <w:szCs w:val="13"/>
              </w:rPr>
              <w:t xml:space="preserve"> </w:t>
            </w:r>
            <w:r w:rsidRPr="000B1DFE">
              <w:rPr>
                <w:rFonts w:ascii="Arial" w:eastAsia="Arial" w:hAnsi="Arial" w:cs="Arial"/>
                <w:color w:val="1F497D" w:themeColor="text2"/>
                <w:spacing w:val="1"/>
                <w:sz w:val="13"/>
                <w:szCs w:val="13"/>
              </w:rPr>
              <w:t>ing</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1"/>
                <w:sz w:val="13"/>
                <w:szCs w:val="13"/>
              </w:rPr>
              <w:t>esa</w:t>
            </w:r>
            <w:r w:rsidRPr="000B1DFE">
              <w:rPr>
                <w:rFonts w:ascii="Arial" w:eastAsia="Arial" w:hAnsi="Arial" w:cs="Arial"/>
                <w:color w:val="1F497D" w:themeColor="text2"/>
                <w:sz w:val="13"/>
                <w:szCs w:val="13"/>
              </w:rPr>
              <w:t>r</w:t>
            </w:r>
            <w:r w:rsidRPr="000B1DFE">
              <w:rPr>
                <w:rFonts w:ascii="Arial" w:eastAsia="Arial" w:hAnsi="Arial" w:cs="Arial"/>
                <w:color w:val="1F497D" w:themeColor="text2"/>
                <w:spacing w:val="25"/>
                <w:sz w:val="13"/>
                <w:szCs w:val="13"/>
              </w:rPr>
              <w:t xml:space="preserve"> </w:t>
            </w:r>
            <w:r w:rsidRPr="000B1DFE">
              <w:rPr>
                <w:rFonts w:ascii="Arial" w:eastAsia="Arial" w:hAnsi="Arial" w:cs="Arial"/>
                <w:color w:val="1F497D" w:themeColor="text2"/>
                <w:sz w:val="13"/>
                <w:szCs w:val="13"/>
              </w:rPr>
              <w:t>a</w:t>
            </w:r>
            <w:r w:rsidRPr="000B1DFE">
              <w:rPr>
                <w:rFonts w:ascii="Arial" w:eastAsia="Arial" w:hAnsi="Arial" w:cs="Arial"/>
                <w:color w:val="1F497D" w:themeColor="text2"/>
                <w:spacing w:val="7"/>
                <w:sz w:val="13"/>
                <w:szCs w:val="13"/>
              </w:rPr>
              <w:t xml:space="preserve"> </w:t>
            </w:r>
            <w:r w:rsidRPr="000B1DFE">
              <w:rPr>
                <w:rFonts w:ascii="Arial" w:eastAsia="Arial" w:hAnsi="Arial" w:cs="Arial"/>
                <w:color w:val="1F497D" w:themeColor="text2"/>
                <w:spacing w:val="1"/>
                <w:sz w:val="13"/>
                <w:szCs w:val="13"/>
              </w:rPr>
              <w:t>l</w:t>
            </w:r>
            <w:r w:rsidRPr="000B1DFE">
              <w:rPr>
                <w:rFonts w:ascii="Arial" w:eastAsia="Arial" w:hAnsi="Arial" w:cs="Arial"/>
                <w:color w:val="1F497D" w:themeColor="text2"/>
                <w:sz w:val="13"/>
                <w:szCs w:val="13"/>
              </w:rPr>
              <w:t>a</w:t>
            </w:r>
            <w:r w:rsidRPr="000B1DFE">
              <w:rPr>
                <w:rFonts w:ascii="Arial" w:eastAsia="Arial" w:hAnsi="Arial" w:cs="Arial"/>
                <w:color w:val="1F497D" w:themeColor="text2"/>
                <w:spacing w:val="8"/>
                <w:sz w:val="13"/>
                <w:szCs w:val="13"/>
              </w:rPr>
              <w:t xml:space="preserve"> </w:t>
            </w:r>
            <w:r w:rsidRPr="000B1DFE">
              <w:rPr>
                <w:rFonts w:ascii="Arial" w:eastAsia="Arial" w:hAnsi="Arial" w:cs="Arial"/>
                <w:color w:val="1F497D" w:themeColor="text2"/>
                <w:spacing w:val="1"/>
                <w:w w:val="105"/>
                <w:sz w:val="13"/>
                <w:szCs w:val="13"/>
              </w:rPr>
              <w:t>plan</w:t>
            </w:r>
            <w:r w:rsidRPr="000B1DFE">
              <w:rPr>
                <w:rFonts w:ascii="Arial" w:eastAsia="Arial" w:hAnsi="Arial" w:cs="Arial"/>
                <w:color w:val="1F497D" w:themeColor="text2"/>
                <w:w w:val="105"/>
                <w:sz w:val="13"/>
                <w:szCs w:val="13"/>
              </w:rPr>
              <w:t>ta</w:t>
            </w:r>
          </w:p>
        </w:tc>
      </w:tr>
      <w:tr w:rsidR="0084279B" w:rsidRPr="000B1DFE" w:rsidTr="008C7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309"/>
        </w:trPr>
        <w:tc>
          <w:tcPr>
            <w:tcW w:w="10828" w:type="dxa"/>
            <w:gridSpan w:val="15"/>
            <w:tcBorders>
              <w:top w:val="single" w:sz="8" w:space="0" w:color="000000"/>
              <w:left w:val="single" w:sz="14" w:space="0" w:color="000000"/>
              <w:bottom w:val="single" w:sz="14" w:space="0" w:color="000000"/>
              <w:right w:val="single" w:sz="14" w:space="0" w:color="000000"/>
            </w:tcBorders>
          </w:tcPr>
          <w:p w:rsidR="0084279B" w:rsidRPr="000B1DFE" w:rsidRDefault="0084279B" w:rsidP="008C75DB">
            <w:pPr>
              <w:ind w:left="175"/>
              <w:rPr>
                <w:rFonts w:ascii="Arial" w:eastAsia="Arial" w:hAnsi="Arial" w:cs="Arial"/>
                <w:color w:val="1F497D" w:themeColor="text2"/>
                <w:sz w:val="13"/>
                <w:szCs w:val="13"/>
              </w:rPr>
            </w:pPr>
            <w:r w:rsidRPr="000B1DFE">
              <w:rPr>
                <w:rFonts w:ascii="Arial" w:eastAsia="Arial" w:hAnsi="Arial" w:cs="Arial"/>
                <w:b/>
                <w:color w:val="1F497D" w:themeColor="text2"/>
                <w:sz w:val="13"/>
                <w:szCs w:val="13"/>
              </w:rPr>
              <w:t>N</w:t>
            </w:r>
            <w:r w:rsidRPr="000B1DFE">
              <w:rPr>
                <w:rFonts w:ascii="Arial" w:eastAsia="Arial" w:hAnsi="Arial" w:cs="Arial"/>
                <w:b/>
                <w:color w:val="1F497D" w:themeColor="text2"/>
                <w:spacing w:val="-1"/>
                <w:sz w:val="13"/>
                <w:szCs w:val="13"/>
              </w:rPr>
              <w:t>o</w:t>
            </w:r>
            <w:r w:rsidRPr="000B1DFE">
              <w:rPr>
                <w:rFonts w:ascii="Arial" w:eastAsia="Arial" w:hAnsi="Arial" w:cs="Arial"/>
                <w:b/>
                <w:color w:val="1F497D" w:themeColor="text2"/>
                <w:spacing w:val="1"/>
                <w:sz w:val="13"/>
                <w:szCs w:val="13"/>
              </w:rPr>
              <w:t>m</w:t>
            </w:r>
            <w:r w:rsidRPr="000B1DFE">
              <w:rPr>
                <w:rFonts w:ascii="Arial" w:eastAsia="Arial" w:hAnsi="Arial" w:cs="Arial"/>
                <w:b/>
                <w:color w:val="1F497D" w:themeColor="text2"/>
                <w:spacing w:val="-1"/>
                <w:sz w:val="13"/>
                <w:szCs w:val="13"/>
              </w:rPr>
              <w:t>b</w:t>
            </w:r>
            <w:r w:rsidRPr="000B1DFE">
              <w:rPr>
                <w:rFonts w:ascii="Arial" w:eastAsia="Arial" w:hAnsi="Arial" w:cs="Arial"/>
                <w:b/>
                <w:color w:val="1F497D" w:themeColor="text2"/>
                <w:spacing w:val="1"/>
                <w:sz w:val="13"/>
                <w:szCs w:val="13"/>
              </w:rPr>
              <w:t>r</w:t>
            </w:r>
            <w:r w:rsidRPr="000B1DFE">
              <w:rPr>
                <w:rFonts w:ascii="Arial" w:eastAsia="Arial" w:hAnsi="Arial" w:cs="Arial"/>
                <w:b/>
                <w:color w:val="1F497D" w:themeColor="text2"/>
                <w:sz w:val="13"/>
                <w:szCs w:val="13"/>
              </w:rPr>
              <w:t>e</w:t>
            </w:r>
            <w:r w:rsidRPr="000B1DFE">
              <w:rPr>
                <w:rFonts w:ascii="Arial" w:eastAsia="Arial" w:hAnsi="Arial" w:cs="Arial"/>
                <w:b/>
                <w:color w:val="1F497D" w:themeColor="text2"/>
                <w:spacing w:val="-6"/>
                <w:sz w:val="13"/>
                <w:szCs w:val="13"/>
              </w:rPr>
              <w:t xml:space="preserve"> </w:t>
            </w:r>
            <w:r w:rsidRPr="000B1DFE">
              <w:rPr>
                <w:rFonts w:ascii="Arial" w:eastAsia="Arial" w:hAnsi="Arial" w:cs="Arial"/>
                <w:b/>
                <w:color w:val="1F497D" w:themeColor="text2"/>
                <w:sz w:val="13"/>
                <w:szCs w:val="13"/>
              </w:rPr>
              <w:t>/</w:t>
            </w:r>
            <w:r w:rsidRPr="000B1DFE">
              <w:rPr>
                <w:rFonts w:ascii="Arial" w:eastAsia="Arial" w:hAnsi="Arial" w:cs="Arial"/>
                <w:b/>
                <w:color w:val="1F497D" w:themeColor="text2"/>
                <w:spacing w:val="-1"/>
                <w:sz w:val="13"/>
                <w:szCs w:val="13"/>
              </w:rPr>
              <w:t xml:space="preserve"> </w:t>
            </w:r>
            <w:r w:rsidRPr="000B1DFE">
              <w:rPr>
                <w:rFonts w:ascii="Arial" w:eastAsia="Arial" w:hAnsi="Arial" w:cs="Arial"/>
                <w:b/>
                <w:color w:val="1F497D" w:themeColor="text2"/>
                <w:spacing w:val="-2"/>
                <w:sz w:val="13"/>
                <w:szCs w:val="13"/>
              </w:rPr>
              <w:t>A</w:t>
            </w:r>
            <w:r w:rsidRPr="000B1DFE">
              <w:rPr>
                <w:rFonts w:ascii="Arial" w:eastAsia="Arial" w:hAnsi="Arial" w:cs="Arial"/>
                <w:b/>
                <w:color w:val="1F497D" w:themeColor="text2"/>
                <w:spacing w:val="-1"/>
                <w:sz w:val="13"/>
                <w:szCs w:val="13"/>
              </w:rPr>
              <w:t>pe</w:t>
            </w:r>
            <w:r w:rsidRPr="000B1DFE">
              <w:rPr>
                <w:rFonts w:ascii="Arial" w:eastAsia="Arial" w:hAnsi="Arial" w:cs="Arial"/>
                <w:b/>
                <w:color w:val="1F497D" w:themeColor="text2"/>
                <w:sz w:val="13"/>
                <w:szCs w:val="13"/>
              </w:rPr>
              <w:t>l</w:t>
            </w:r>
            <w:r w:rsidRPr="000B1DFE">
              <w:rPr>
                <w:rFonts w:ascii="Arial" w:eastAsia="Arial" w:hAnsi="Arial" w:cs="Arial"/>
                <w:b/>
                <w:color w:val="1F497D" w:themeColor="text2"/>
                <w:spacing w:val="-1"/>
                <w:sz w:val="13"/>
                <w:szCs w:val="13"/>
              </w:rPr>
              <w:t>l</w:t>
            </w:r>
            <w:r w:rsidRPr="000B1DFE">
              <w:rPr>
                <w:rFonts w:ascii="Arial" w:eastAsia="Arial" w:hAnsi="Arial" w:cs="Arial"/>
                <w:b/>
                <w:color w:val="1F497D" w:themeColor="text2"/>
                <w:sz w:val="13"/>
                <w:szCs w:val="13"/>
              </w:rPr>
              <w:t>i</w:t>
            </w:r>
            <w:r w:rsidRPr="000B1DFE">
              <w:rPr>
                <w:rFonts w:ascii="Arial" w:eastAsia="Arial" w:hAnsi="Arial" w:cs="Arial"/>
                <w:b/>
                <w:color w:val="1F497D" w:themeColor="text2"/>
                <w:spacing w:val="-1"/>
                <w:sz w:val="13"/>
                <w:szCs w:val="13"/>
              </w:rPr>
              <w:t>d</w:t>
            </w:r>
            <w:r w:rsidRPr="000B1DFE">
              <w:rPr>
                <w:rFonts w:ascii="Arial" w:eastAsia="Arial" w:hAnsi="Arial" w:cs="Arial"/>
                <w:b/>
                <w:color w:val="1F497D" w:themeColor="text2"/>
                <w:sz w:val="13"/>
                <w:szCs w:val="13"/>
              </w:rPr>
              <w:t>o</w:t>
            </w:r>
            <w:r w:rsidRPr="000B1DFE">
              <w:rPr>
                <w:rFonts w:ascii="Arial" w:eastAsia="Arial" w:hAnsi="Arial" w:cs="Arial"/>
                <w:b/>
                <w:color w:val="1F497D" w:themeColor="text2"/>
                <w:spacing w:val="-2"/>
                <w:sz w:val="13"/>
                <w:szCs w:val="13"/>
              </w:rPr>
              <w:t xml:space="preserve"> </w:t>
            </w:r>
            <w:r w:rsidRPr="000B1DFE">
              <w:rPr>
                <w:rFonts w:ascii="Arial" w:eastAsia="Arial" w:hAnsi="Arial" w:cs="Arial"/>
                <w:b/>
                <w:color w:val="1F497D" w:themeColor="text2"/>
                <w:spacing w:val="-1"/>
                <w:sz w:val="13"/>
                <w:szCs w:val="13"/>
              </w:rPr>
              <w:t>(</w:t>
            </w:r>
            <w:r w:rsidRPr="000B1DFE">
              <w:rPr>
                <w:rFonts w:ascii="Arial" w:eastAsia="Arial" w:hAnsi="Arial" w:cs="Arial"/>
                <w:b/>
                <w:color w:val="1F497D" w:themeColor="text2"/>
                <w:sz w:val="13"/>
                <w:szCs w:val="13"/>
              </w:rPr>
              <w:t>C</w:t>
            </w:r>
            <w:r w:rsidRPr="000B1DFE">
              <w:rPr>
                <w:rFonts w:ascii="Arial" w:eastAsia="Arial" w:hAnsi="Arial" w:cs="Arial"/>
                <w:b/>
                <w:color w:val="1F497D" w:themeColor="text2"/>
                <w:spacing w:val="-1"/>
                <w:sz w:val="13"/>
                <w:szCs w:val="13"/>
              </w:rPr>
              <w:t>onducto</w:t>
            </w:r>
            <w:r w:rsidRPr="000B1DFE">
              <w:rPr>
                <w:rFonts w:ascii="Arial" w:eastAsia="Arial" w:hAnsi="Arial" w:cs="Arial"/>
                <w:b/>
                <w:color w:val="1F497D" w:themeColor="text2"/>
                <w:spacing w:val="1"/>
                <w:sz w:val="13"/>
                <w:szCs w:val="13"/>
              </w:rPr>
              <w:t>r</w:t>
            </w:r>
            <w:r w:rsidRPr="000B1DFE">
              <w:rPr>
                <w:rFonts w:ascii="Arial" w:eastAsia="Arial" w:hAnsi="Arial" w:cs="Arial"/>
                <w:b/>
                <w:color w:val="1F497D" w:themeColor="text2"/>
                <w:spacing w:val="-1"/>
                <w:sz w:val="13"/>
                <w:szCs w:val="13"/>
              </w:rPr>
              <w:t>)</w:t>
            </w:r>
            <w:r w:rsidRPr="000B1DFE">
              <w:rPr>
                <w:rFonts w:ascii="Arial" w:eastAsia="Arial" w:hAnsi="Arial" w:cs="Arial"/>
                <w:b/>
                <w:color w:val="1F497D" w:themeColor="text2"/>
                <w:sz w:val="13"/>
                <w:szCs w:val="13"/>
              </w:rPr>
              <w:t xml:space="preserve">:                                                        </w:t>
            </w:r>
            <w:r w:rsidRPr="000B1DFE">
              <w:rPr>
                <w:rFonts w:ascii="Arial" w:eastAsia="Arial" w:hAnsi="Arial" w:cs="Arial"/>
                <w:b/>
                <w:color w:val="1F497D" w:themeColor="text2"/>
                <w:spacing w:val="29"/>
                <w:sz w:val="13"/>
                <w:szCs w:val="13"/>
              </w:rPr>
              <w:t xml:space="preserve"> </w:t>
            </w:r>
            <w:r w:rsidRPr="000B1DFE">
              <w:rPr>
                <w:rFonts w:ascii="Arial" w:eastAsia="Arial" w:hAnsi="Arial" w:cs="Arial"/>
                <w:b/>
                <w:color w:val="1F497D" w:themeColor="text2"/>
                <w:position w:val="1"/>
                <w:sz w:val="13"/>
                <w:szCs w:val="13"/>
              </w:rPr>
              <w:t>N</w:t>
            </w:r>
            <w:r w:rsidRPr="000B1DFE">
              <w:rPr>
                <w:rFonts w:ascii="Arial" w:eastAsia="Arial" w:hAnsi="Arial" w:cs="Arial"/>
                <w:b/>
                <w:color w:val="1F497D" w:themeColor="text2"/>
                <w:spacing w:val="-1"/>
                <w:position w:val="1"/>
                <w:sz w:val="13"/>
                <w:szCs w:val="13"/>
              </w:rPr>
              <w:t>o</w:t>
            </w:r>
            <w:r w:rsidRPr="000B1DFE">
              <w:rPr>
                <w:rFonts w:ascii="Arial" w:eastAsia="Arial" w:hAnsi="Arial" w:cs="Arial"/>
                <w:b/>
                <w:color w:val="1F497D" w:themeColor="text2"/>
                <w:spacing w:val="1"/>
                <w:position w:val="1"/>
                <w:sz w:val="13"/>
                <w:szCs w:val="13"/>
              </w:rPr>
              <w:t>m</w:t>
            </w:r>
            <w:r w:rsidRPr="000B1DFE">
              <w:rPr>
                <w:rFonts w:ascii="Arial" w:eastAsia="Arial" w:hAnsi="Arial" w:cs="Arial"/>
                <w:b/>
                <w:color w:val="1F497D" w:themeColor="text2"/>
                <w:spacing w:val="-1"/>
                <w:position w:val="1"/>
                <w:sz w:val="13"/>
                <w:szCs w:val="13"/>
              </w:rPr>
              <w:t>b</w:t>
            </w:r>
            <w:r w:rsidRPr="000B1DFE">
              <w:rPr>
                <w:rFonts w:ascii="Arial" w:eastAsia="Arial" w:hAnsi="Arial" w:cs="Arial"/>
                <w:b/>
                <w:color w:val="1F497D" w:themeColor="text2"/>
                <w:spacing w:val="1"/>
                <w:position w:val="1"/>
                <w:sz w:val="13"/>
                <w:szCs w:val="13"/>
              </w:rPr>
              <w:t>r</w:t>
            </w:r>
            <w:r w:rsidRPr="000B1DFE">
              <w:rPr>
                <w:rFonts w:ascii="Arial" w:eastAsia="Arial" w:hAnsi="Arial" w:cs="Arial"/>
                <w:b/>
                <w:color w:val="1F497D" w:themeColor="text2"/>
                <w:position w:val="1"/>
                <w:sz w:val="13"/>
                <w:szCs w:val="13"/>
              </w:rPr>
              <w:t>e</w:t>
            </w:r>
            <w:r w:rsidRPr="000B1DFE">
              <w:rPr>
                <w:rFonts w:ascii="Arial" w:eastAsia="Arial" w:hAnsi="Arial" w:cs="Arial"/>
                <w:b/>
                <w:color w:val="1F497D" w:themeColor="text2"/>
                <w:spacing w:val="-6"/>
                <w:position w:val="1"/>
                <w:sz w:val="13"/>
                <w:szCs w:val="13"/>
              </w:rPr>
              <w:t xml:space="preserve"> </w:t>
            </w:r>
            <w:r w:rsidRPr="000B1DFE">
              <w:rPr>
                <w:rFonts w:ascii="Arial" w:eastAsia="Arial" w:hAnsi="Arial" w:cs="Arial"/>
                <w:b/>
                <w:color w:val="1F497D" w:themeColor="text2"/>
                <w:position w:val="1"/>
                <w:sz w:val="13"/>
                <w:szCs w:val="13"/>
              </w:rPr>
              <w:t>/</w:t>
            </w:r>
            <w:r w:rsidRPr="000B1DFE">
              <w:rPr>
                <w:rFonts w:ascii="Arial" w:eastAsia="Arial" w:hAnsi="Arial" w:cs="Arial"/>
                <w:b/>
                <w:color w:val="1F497D" w:themeColor="text2"/>
                <w:spacing w:val="-1"/>
                <w:position w:val="1"/>
                <w:sz w:val="13"/>
                <w:szCs w:val="13"/>
              </w:rPr>
              <w:t xml:space="preserve"> </w:t>
            </w:r>
            <w:r w:rsidRPr="000B1DFE">
              <w:rPr>
                <w:rFonts w:ascii="Arial" w:eastAsia="Arial" w:hAnsi="Arial" w:cs="Arial"/>
                <w:b/>
                <w:color w:val="1F497D" w:themeColor="text2"/>
                <w:spacing w:val="-2"/>
                <w:position w:val="1"/>
                <w:sz w:val="13"/>
                <w:szCs w:val="13"/>
              </w:rPr>
              <w:t>A</w:t>
            </w:r>
            <w:r w:rsidRPr="000B1DFE">
              <w:rPr>
                <w:rFonts w:ascii="Arial" w:eastAsia="Arial" w:hAnsi="Arial" w:cs="Arial"/>
                <w:b/>
                <w:color w:val="1F497D" w:themeColor="text2"/>
                <w:spacing w:val="-1"/>
                <w:position w:val="1"/>
                <w:sz w:val="13"/>
                <w:szCs w:val="13"/>
              </w:rPr>
              <w:t>pe</w:t>
            </w:r>
            <w:r w:rsidRPr="000B1DFE">
              <w:rPr>
                <w:rFonts w:ascii="Arial" w:eastAsia="Arial" w:hAnsi="Arial" w:cs="Arial"/>
                <w:b/>
                <w:color w:val="1F497D" w:themeColor="text2"/>
                <w:position w:val="1"/>
                <w:sz w:val="13"/>
                <w:szCs w:val="13"/>
              </w:rPr>
              <w:t>l</w:t>
            </w:r>
            <w:r w:rsidRPr="000B1DFE">
              <w:rPr>
                <w:rFonts w:ascii="Arial" w:eastAsia="Arial" w:hAnsi="Arial" w:cs="Arial"/>
                <w:b/>
                <w:color w:val="1F497D" w:themeColor="text2"/>
                <w:spacing w:val="-1"/>
                <w:position w:val="1"/>
                <w:sz w:val="13"/>
                <w:szCs w:val="13"/>
              </w:rPr>
              <w:t>l</w:t>
            </w:r>
            <w:r w:rsidRPr="000B1DFE">
              <w:rPr>
                <w:rFonts w:ascii="Arial" w:eastAsia="Arial" w:hAnsi="Arial" w:cs="Arial"/>
                <w:b/>
                <w:color w:val="1F497D" w:themeColor="text2"/>
                <w:position w:val="1"/>
                <w:sz w:val="13"/>
                <w:szCs w:val="13"/>
              </w:rPr>
              <w:t>i</w:t>
            </w:r>
            <w:r w:rsidRPr="000B1DFE">
              <w:rPr>
                <w:rFonts w:ascii="Arial" w:eastAsia="Arial" w:hAnsi="Arial" w:cs="Arial"/>
                <w:b/>
                <w:color w:val="1F497D" w:themeColor="text2"/>
                <w:spacing w:val="-1"/>
                <w:position w:val="1"/>
                <w:sz w:val="13"/>
                <w:szCs w:val="13"/>
              </w:rPr>
              <w:t>d</w:t>
            </w:r>
            <w:r w:rsidRPr="000B1DFE">
              <w:rPr>
                <w:rFonts w:ascii="Arial" w:eastAsia="Arial" w:hAnsi="Arial" w:cs="Arial"/>
                <w:b/>
                <w:color w:val="1F497D" w:themeColor="text2"/>
                <w:position w:val="1"/>
                <w:sz w:val="13"/>
                <w:szCs w:val="13"/>
              </w:rPr>
              <w:t>o</w:t>
            </w:r>
            <w:r w:rsidRPr="000B1DFE">
              <w:rPr>
                <w:rFonts w:ascii="Arial" w:eastAsia="Arial" w:hAnsi="Arial" w:cs="Arial"/>
                <w:b/>
                <w:color w:val="1F497D" w:themeColor="text2"/>
                <w:spacing w:val="-2"/>
                <w:position w:val="1"/>
                <w:sz w:val="13"/>
                <w:szCs w:val="13"/>
              </w:rPr>
              <w:t xml:space="preserve"> </w:t>
            </w:r>
            <w:r w:rsidRPr="000B1DFE">
              <w:rPr>
                <w:rFonts w:ascii="Arial" w:eastAsia="Arial" w:hAnsi="Arial" w:cs="Arial"/>
                <w:b/>
                <w:color w:val="1F497D" w:themeColor="text2"/>
                <w:spacing w:val="-1"/>
                <w:position w:val="1"/>
                <w:sz w:val="13"/>
                <w:szCs w:val="13"/>
              </w:rPr>
              <w:t>(</w:t>
            </w:r>
            <w:r w:rsidRPr="000B1DFE">
              <w:rPr>
                <w:rFonts w:ascii="Arial" w:eastAsia="Arial" w:hAnsi="Arial" w:cs="Arial"/>
                <w:b/>
                <w:color w:val="1F497D" w:themeColor="text2"/>
                <w:position w:val="1"/>
                <w:sz w:val="13"/>
                <w:szCs w:val="13"/>
              </w:rPr>
              <w:t>Vi</w:t>
            </w:r>
            <w:r w:rsidRPr="000B1DFE">
              <w:rPr>
                <w:rFonts w:ascii="Arial" w:eastAsia="Arial" w:hAnsi="Arial" w:cs="Arial"/>
                <w:b/>
                <w:color w:val="1F497D" w:themeColor="text2"/>
                <w:spacing w:val="-1"/>
                <w:position w:val="1"/>
                <w:sz w:val="13"/>
                <w:szCs w:val="13"/>
              </w:rPr>
              <w:t>g</w:t>
            </w:r>
            <w:r w:rsidRPr="000B1DFE">
              <w:rPr>
                <w:rFonts w:ascii="Arial" w:eastAsia="Arial" w:hAnsi="Arial" w:cs="Arial"/>
                <w:b/>
                <w:color w:val="1F497D" w:themeColor="text2"/>
                <w:position w:val="1"/>
                <w:sz w:val="13"/>
                <w:szCs w:val="13"/>
              </w:rPr>
              <w:t>i</w:t>
            </w:r>
            <w:r w:rsidRPr="000B1DFE">
              <w:rPr>
                <w:rFonts w:ascii="Arial" w:eastAsia="Arial" w:hAnsi="Arial" w:cs="Arial"/>
                <w:b/>
                <w:color w:val="1F497D" w:themeColor="text2"/>
                <w:spacing w:val="-1"/>
                <w:position w:val="1"/>
                <w:sz w:val="13"/>
                <w:szCs w:val="13"/>
              </w:rPr>
              <w:t>lant</w:t>
            </w:r>
            <w:r w:rsidRPr="000B1DFE">
              <w:rPr>
                <w:rFonts w:ascii="Arial" w:eastAsia="Arial" w:hAnsi="Arial" w:cs="Arial"/>
                <w:b/>
                <w:color w:val="1F497D" w:themeColor="text2"/>
                <w:position w:val="1"/>
                <w:sz w:val="13"/>
                <w:szCs w:val="13"/>
              </w:rPr>
              <w:t>e</w:t>
            </w:r>
            <w:r w:rsidRPr="000B1DFE">
              <w:rPr>
                <w:rFonts w:ascii="Arial" w:eastAsia="Arial" w:hAnsi="Arial" w:cs="Arial"/>
                <w:b/>
                <w:color w:val="1F497D" w:themeColor="text2"/>
                <w:spacing w:val="-2"/>
                <w:position w:val="1"/>
                <w:sz w:val="13"/>
                <w:szCs w:val="13"/>
              </w:rPr>
              <w:t xml:space="preserve"> </w:t>
            </w:r>
            <w:r w:rsidRPr="000B1DFE">
              <w:rPr>
                <w:rFonts w:ascii="Arial" w:eastAsia="Arial" w:hAnsi="Arial" w:cs="Arial"/>
                <w:b/>
                <w:color w:val="1F497D" w:themeColor="text2"/>
                <w:spacing w:val="-1"/>
                <w:position w:val="1"/>
                <w:sz w:val="13"/>
                <w:szCs w:val="13"/>
              </w:rPr>
              <w:t>d</w:t>
            </w:r>
            <w:r w:rsidRPr="000B1DFE">
              <w:rPr>
                <w:rFonts w:ascii="Arial" w:eastAsia="Arial" w:hAnsi="Arial" w:cs="Arial"/>
                <w:b/>
                <w:color w:val="1F497D" w:themeColor="text2"/>
                <w:position w:val="1"/>
                <w:sz w:val="13"/>
                <w:szCs w:val="13"/>
              </w:rPr>
              <w:t>e</w:t>
            </w:r>
            <w:r w:rsidRPr="000B1DFE">
              <w:rPr>
                <w:rFonts w:ascii="Arial" w:eastAsia="Arial" w:hAnsi="Arial" w:cs="Arial"/>
                <w:b/>
                <w:color w:val="1F497D" w:themeColor="text2"/>
                <w:spacing w:val="-2"/>
                <w:position w:val="1"/>
                <w:sz w:val="13"/>
                <w:szCs w:val="13"/>
              </w:rPr>
              <w:t xml:space="preserve"> </w:t>
            </w:r>
            <w:r w:rsidRPr="000B1DFE">
              <w:rPr>
                <w:rFonts w:ascii="Arial" w:eastAsia="Arial" w:hAnsi="Arial" w:cs="Arial"/>
                <w:b/>
                <w:color w:val="1F497D" w:themeColor="text2"/>
                <w:spacing w:val="-1"/>
                <w:position w:val="1"/>
                <w:sz w:val="13"/>
                <w:szCs w:val="13"/>
              </w:rPr>
              <w:t>tu</w:t>
            </w:r>
            <w:r w:rsidRPr="000B1DFE">
              <w:rPr>
                <w:rFonts w:ascii="Arial" w:eastAsia="Arial" w:hAnsi="Arial" w:cs="Arial"/>
                <w:b/>
                <w:color w:val="1F497D" w:themeColor="text2"/>
                <w:spacing w:val="1"/>
                <w:position w:val="1"/>
                <w:sz w:val="13"/>
                <w:szCs w:val="13"/>
              </w:rPr>
              <w:t>r</w:t>
            </w:r>
            <w:r w:rsidRPr="000B1DFE">
              <w:rPr>
                <w:rFonts w:ascii="Arial" w:eastAsia="Arial" w:hAnsi="Arial" w:cs="Arial"/>
                <w:b/>
                <w:color w:val="1F497D" w:themeColor="text2"/>
                <w:spacing w:val="-1"/>
                <w:position w:val="1"/>
                <w:sz w:val="13"/>
                <w:szCs w:val="13"/>
              </w:rPr>
              <w:t>no)</w:t>
            </w:r>
            <w:r w:rsidRPr="000B1DFE">
              <w:rPr>
                <w:rFonts w:ascii="Arial" w:eastAsia="Arial" w:hAnsi="Arial" w:cs="Arial"/>
                <w:b/>
                <w:color w:val="1F497D" w:themeColor="text2"/>
                <w:position w:val="1"/>
                <w:sz w:val="13"/>
                <w:szCs w:val="13"/>
              </w:rPr>
              <w:t xml:space="preserve">:                                            </w:t>
            </w:r>
            <w:r w:rsidRPr="000B1DFE">
              <w:rPr>
                <w:rFonts w:ascii="Arial" w:eastAsia="Arial" w:hAnsi="Arial" w:cs="Arial"/>
                <w:b/>
                <w:color w:val="1F497D" w:themeColor="text2"/>
                <w:spacing w:val="28"/>
                <w:position w:val="1"/>
                <w:sz w:val="13"/>
                <w:szCs w:val="13"/>
              </w:rPr>
              <w:t xml:space="preserve"> </w:t>
            </w:r>
            <w:r w:rsidRPr="000B1DFE">
              <w:rPr>
                <w:rFonts w:ascii="Arial" w:eastAsia="Arial" w:hAnsi="Arial" w:cs="Arial"/>
                <w:b/>
                <w:color w:val="1F497D" w:themeColor="text2"/>
                <w:position w:val="1"/>
                <w:sz w:val="13"/>
                <w:szCs w:val="13"/>
              </w:rPr>
              <w:t>N</w:t>
            </w:r>
            <w:r w:rsidRPr="000B1DFE">
              <w:rPr>
                <w:rFonts w:ascii="Arial" w:eastAsia="Arial" w:hAnsi="Arial" w:cs="Arial"/>
                <w:b/>
                <w:color w:val="1F497D" w:themeColor="text2"/>
                <w:spacing w:val="-1"/>
                <w:position w:val="1"/>
                <w:sz w:val="13"/>
                <w:szCs w:val="13"/>
              </w:rPr>
              <w:t>o</w:t>
            </w:r>
            <w:r w:rsidRPr="000B1DFE">
              <w:rPr>
                <w:rFonts w:ascii="Arial" w:eastAsia="Arial" w:hAnsi="Arial" w:cs="Arial"/>
                <w:b/>
                <w:color w:val="1F497D" w:themeColor="text2"/>
                <w:spacing w:val="1"/>
                <w:position w:val="1"/>
                <w:sz w:val="13"/>
                <w:szCs w:val="13"/>
              </w:rPr>
              <w:t>m</w:t>
            </w:r>
            <w:r w:rsidRPr="000B1DFE">
              <w:rPr>
                <w:rFonts w:ascii="Arial" w:eastAsia="Arial" w:hAnsi="Arial" w:cs="Arial"/>
                <w:b/>
                <w:color w:val="1F497D" w:themeColor="text2"/>
                <w:spacing w:val="-1"/>
                <w:position w:val="1"/>
                <w:sz w:val="13"/>
                <w:szCs w:val="13"/>
              </w:rPr>
              <w:t>b</w:t>
            </w:r>
            <w:r w:rsidRPr="000B1DFE">
              <w:rPr>
                <w:rFonts w:ascii="Arial" w:eastAsia="Arial" w:hAnsi="Arial" w:cs="Arial"/>
                <w:b/>
                <w:color w:val="1F497D" w:themeColor="text2"/>
                <w:spacing w:val="1"/>
                <w:position w:val="1"/>
                <w:sz w:val="13"/>
                <w:szCs w:val="13"/>
              </w:rPr>
              <w:t>r</w:t>
            </w:r>
            <w:r w:rsidRPr="000B1DFE">
              <w:rPr>
                <w:rFonts w:ascii="Arial" w:eastAsia="Arial" w:hAnsi="Arial" w:cs="Arial"/>
                <w:b/>
                <w:color w:val="1F497D" w:themeColor="text2"/>
                <w:position w:val="1"/>
                <w:sz w:val="13"/>
                <w:szCs w:val="13"/>
              </w:rPr>
              <w:t>e</w:t>
            </w:r>
            <w:r w:rsidRPr="000B1DFE">
              <w:rPr>
                <w:rFonts w:ascii="Arial" w:eastAsia="Arial" w:hAnsi="Arial" w:cs="Arial"/>
                <w:b/>
                <w:color w:val="1F497D" w:themeColor="text2"/>
                <w:spacing w:val="-6"/>
                <w:position w:val="1"/>
                <w:sz w:val="13"/>
                <w:szCs w:val="13"/>
              </w:rPr>
              <w:t xml:space="preserve"> </w:t>
            </w:r>
            <w:r w:rsidRPr="000B1DFE">
              <w:rPr>
                <w:rFonts w:ascii="Arial" w:eastAsia="Arial" w:hAnsi="Arial" w:cs="Arial"/>
                <w:b/>
                <w:color w:val="1F497D" w:themeColor="text2"/>
                <w:position w:val="1"/>
                <w:sz w:val="13"/>
                <w:szCs w:val="13"/>
              </w:rPr>
              <w:t>/</w:t>
            </w:r>
            <w:r w:rsidRPr="000B1DFE">
              <w:rPr>
                <w:rFonts w:ascii="Arial" w:eastAsia="Arial" w:hAnsi="Arial" w:cs="Arial"/>
                <w:b/>
                <w:color w:val="1F497D" w:themeColor="text2"/>
                <w:spacing w:val="-1"/>
                <w:position w:val="1"/>
                <w:sz w:val="13"/>
                <w:szCs w:val="13"/>
              </w:rPr>
              <w:t xml:space="preserve"> </w:t>
            </w:r>
            <w:r w:rsidRPr="000B1DFE">
              <w:rPr>
                <w:rFonts w:ascii="Arial" w:eastAsia="Arial" w:hAnsi="Arial" w:cs="Arial"/>
                <w:b/>
                <w:color w:val="1F497D" w:themeColor="text2"/>
                <w:spacing w:val="-2"/>
                <w:position w:val="1"/>
                <w:sz w:val="13"/>
                <w:szCs w:val="13"/>
              </w:rPr>
              <w:t>A</w:t>
            </w:r>
            <w:r w:rsidRPr="000B1DFE">
              <w:rPr>
                <w:rFonts w:ascii="Arial" w:eastAsia="Arial" w:hAnsi="Arial" w:cs="Arial"/>
                <w:b/>
                <w:color w:val="1F497D" w:themeColor="text2"/>
                <w:spacing w:val="-1"/>
                <w:position w:val="1"/>
                <w:sz w:val="13"/>
                <w:szCs w:val="13"/>
              </w:rPr>
              <w:t>pe</w:t>
            </w:r>
            <w:r w:rsidRPr="000B1DFE">
              <w:rPr>
                <w:rFonts w:ascii="Arial" w:eastAsia="Arial" w:hAnsi="Arial" w:cs="Arial"/>
                <w:b/>
                <w:color w:val="1F497D" w:themeColor="text2"/>
                <w:position w:val="1"/>
                <w:sz w:val="13"/>
                <w:szCs w:val="13"/>
              </w:rPr>
              <w:t>l</w:t>
            </w:r>
            <w:r w:rsidRPr="000B1DFE">
              <w:rPr>
                <w:rFonts w:ascii="Arial" w:eastAsia="Arial" w:hAnsi="Arial" w:cs="Arial"/>
                <w:b/>
                <w:color w:val="1F497D" w:themeColor="text2"/>
                <w:spacing w:val="-1"/>
                <w:position w:val="1"/>
                <w:sz w:val="13"/>
                <w:szCs w:val="13"/>
              </w:rPr>
              <w:t>l</w:t>
            </w:r>
            <w:r w:rsidRPr="000B1DFE">
              <w:rPr>
                <w:rFonts w:ascii="Arial" w:eastAsia="Arial" w:hAnsi="Arial" w:cs="Arial"/>
                <w:b/>
                <w:color w:val="1F497D" w:themeColor="text2"/>
                <w:position w:val="1"/>
                <w:sz w:val="13"/>
                <w:szCs w:val="13"/>
              </w:rPr>
              <w:t>i</w:t>
            </w:r>
            <w:r w:rsidRPr="000B1DFE">
              <w:rPr>
                <w:rFonts w:ascii="Arial" w:eastAsia="Arial" w:hAnsi="Arial" w:cs="Arial"/>
                <w:b/>
                <w:color w:val="1F497D" w:themeColor="text2"/>
                <w:spacing w:val="-1"/>
                <w:position w:val="1"/>
                <w:sz w:val="13"/>
                <w:szCs w:val="13"/>
              </w:rPr>
              <w:t>d</w:t>
            </w:r>
            <w:r w:rsidRPr="000B1DFE">
              <w:rPr>
                <w:rFonts w:ascii="Arial" w:eastAsia="Arial" w:hAnsi="Arial" w:cs="Arial"/>
                <w:b/>
                <w:color w:val="1F497D" w:themeColor="text2"/>
                <w:position w:val="1"/>
                <w:sz w:val="13"/>
                <w:szCs w:val="13"/>
              </w:rPr>
              <w:t>o</w:t>
            </w:r>
            <w:r w:rsidRPr="000B1DFE">
              <w:rPr>
                <w:rFonts w:ascii="Arial" w:eastAsia="Arial" w:hAnsi="Arial" w:cs="Arial"/>
                <w:b/>
                <w:color w:val="1F497D" w:themeColor="text2"/>
                <w:spacing w:val="-2"/>
                <w:position w:val="1"/>
                <w:sz w:val="13"/>
                <w:szCs w:val="13"/>
              </w:rPr>
              <w:t xml:space="preserve"> </w:t>
            </w:r>
            <w:r w:rsidRPr="000B1DFE">
              <w:rPr>
                <w:rFonts w:ascii="Arial" w:eastAsia="Arial" w:hAnsi="Arial" w:cs="Arial"/>
                <w:b/>
                <w:color w:val="1F497D" w:themeColor="text2"/>
                <w:spacing w:val="-1"/>
                <w:position w:val="1"/>
                <w:sz w:val="13"/>
                <w:szCs w:val="13"/>
              </w:rPr>
              <w:t>(</w:t>
            </w:r>
            <w:r w:rsidRPr="000B1DFE">
              <w:rPr>
                <w:rFonts w:ascii="Arial" w:eastAsia="Arial" w:hAnsi="Arial" w:cs="Arial"/>
                <w:b/>
                <w:color w:val="1F497D" w:themeColor="text2"/>
                <w:position w:val="1"/>
                <w:sz w:val="13"/>
                <w:szCs w:val="13"/>
              </w:rPr>
              <w:t>ESI</w:t>
            </w:r>
            <w:r w:rsidRPr="000B1DFE">
              <w:rPr>
                <w:rFonts w:ascii="Arial" w:eastAsia="Arial" w:hAnsi="Arial" w:cs="Arial"/>
                <w:b/>
                <w:color w:val="1F497D" w:themeColor="text2"/>
                <w:spacing w:val="-2"/>
                <w:position w:val="1"/>
                <w:sz w:val="13"/>
                <w:szCs w:val="13"/>
              </w:rPr>
              <w:t>A</w:t>
            </w:r>
            <w:r w:rsidRPr="000B1DFE">
              <w:rPr>
                <w:rFonts w:ascii="Arial" w:eastAsia="Arial" w:hAnsi="Arial" w:cs="Arial"/>
                <w:b/>
                <w:color w:val="1F497D" w:themeColor="text2"/>
                <w:spacing w:val="-1"/>
                <w:position w:val="1"/>
                <w:sz w:val="13"/>
                <w:szCs w:val="13"/>
              </w:rPr>
              <w:t>)</w:t>
            </w:r>
            <w:r w:rsidRPr="000B1DFE">
              <w:rPr>
                <w:rFonts w:ascii="Arial" w:eastAsia="Arial" w:hAnsi="Arial" w:cs="Arial"/>
                <w:b/>
                <w:color w:val="1F497D" w:themeColor="text2"/>
                <w:position w:val="1"/>
                <w:sz w:val="13"/>
                <w:szCs w:val="13"/>
              </w:rPr>
              <w:t>:</w:t>
            </w:r>
          </w:p>
          <w:p w:rsidR="0084279B" w:rsidRPr="000B1DFE" w:rsidRDefault="0084279B" w:rsidP="008C75DB">
            <w:pPr>
              <w:spacing w:line="120" w:lineRule="exact"/>
              <w:ind w:left="175"/>
              <w:rPr>
                <w:rFonts w:ascii="Arial" w:eastAsia="Arial" w:hAnsi="Arial" w:cs="Arial"/>
                <w:color w:val="1F497D" w:themeColor="text2"/>
                <w:sz w:val="13"/>
                <w:szCs w:val="13"/>
              </w:rPr>
            </w:pPr>
            <w:r w:rsidRPr="000B1DFE">
              <w:rPr>
                <w:rFonts w:ascii="Arial" w:eastAsia="Arial" w:hAnsi="Arial" w:cs="Arial"/>
                <w:b/>
                <w:color w:val="1F497D" w:themeColor="text2"/>
                <w:spacing w:val="-1"/>
                <w:sz w:val="13"/>
                <w:szCs w:val="13"/>
              </w:rPr>
              <w:t>F</w:t>
            </w:r>
            <w:r w:rsidRPr="000B1DFE">
              <w:rPr>
                <w:rFonts w:ascii="Arial" w:eastAsia="Arial" w:hAnsi="Arial" w:cs="Arial"/>
                <w:b/>
                <w:color w:val="1F497D" w:themeColor="text2"/>
                <w:sz w:val="13"/>
                <w:szCs w:val="13"/>
              </w:rPr>
              <w:t>IR</w:t>
            </w:r>
            <w:r w:rsidRPr="000B1DFE">
              <w:rPr>
                <w:rFonts w:ascii="Arial" w:eastAsia="Arial" w:hAnsi="Arial" w:cs="Arial"/>
                <w:b/>
                <w:color w:val="1F497D" w:themeColor="text2"/>
                <w:spacing w:val="1"/>
                <w:sz w:val="13"/>
                <w:szCs w:val="13"/>
              </w:rPr>
              <w:t>M</w:t>
            </w:r>
            <w:r w:rsidRPr="000B1DFE">
              <w:rPr>
                <w:rFonts w:ascii="Arial" w:eastAsia="Arial" w:hAnsi="Arial" w:cs="Arial"/>
                <w:b/>
                <w:color w:val="1F497D" w:themeColor="text2"/>
                <w:spacing w:val="-2"/>
                <w:sz w:val="13"/>
                <w:szCs w:val="13"/>
              </w:rPr>
              <w:t>A</w:t>
            </w:r>
            <w:r w:rsidRPr="000B1DFE">
              <w:rPr>
                <w:rFonts w:ascii="Arial" w:eastAsia="Arial" w:hAnsi="Arial" w:cs="Arial"/>
                <w:b/>
                <w:color w:val="1F497D" w:themeColor="text2"/>
                <w:sz w:val="13"/>
                <w:szCs w:val="13"/>
              </w:rPr>
              <w:t xml:space="preserve">:                                                                                                 </w:t>
            </w:r>
            <w:r w:rsidRPr="000B1DFE">
              <w:rPr>
                <w:rFonts w:ascii="Arial" w:eastAsia="Arial" w:hAnsi="Arial" w:cs="Arial"/>
                <w:b/>
                <w:color w:val="1F497D" w:themeColor="text2"/>
                <w:spacing w:val="21"/>
                <w:sz w:val="13"/>
                <w:szCs w:val="13"/>
              </w:rPr>
              <w:t xml:space="preserve"> </w:t>
            </w:r>
            <w:r w:rsidRPr="000B1DFE">
              <w:rPr>
                <w:rFonts w:ascii="Arial" w:eastAsia="Arial" w:hAnsi="Arial" w:cs="Arial"/>
                <w:b/>
                <w:color w:val="1F497D" w:themeColor="text2"/>
                <w:spacing w:val="-1"/>
                <w:position w:val="1"/>
                <w:sz w:val="13"/>
                <w:szCs w:val="13"/>
              </w:rPr>
              <w:t>F</w:t>
            </w:r>
            <w:r w:rsidRPr="000B1DFE">
              <w:rPr>
                <w:rFonts w:ascii="Arial" w:eastAsia="Arial" w:hAnsi="Arial" w:cs="Arial"/>
                <w:b/>
                <w:color w:val="1F497D" w:themeColor="text2"/>
                <w:position w:val="1"/>
                <w:sz w:val="13"/>
                <w:szCs w:val="13"/>
              </w:rPr>
              <w:t>IR</w:t>
            </w:r>
            <w:r w:rsidRPr="000B1DFE">
              <w:rPr>
                <w:rFonts w:ascii="Arial" w:eastAsia="Arial" w:hAnsi="Arial" w:cs="Arial"/>
                <w:b/>
                <w:color w:val="1F497D" w:themeColor="text2"/>
                <w:spacing w:val="1"/>
                <w:position w:val="1"/>
                <w:sz w:val="13"/>
                <w:szCs w:val="13"/>
              </w:rPr>
              <w:t>M</w:t>
            </w:r>
            <w:r w:rsidRPr="000B1DFE">
              <w:rPr>
                <w:rFonts w:ascii="Arial" w:eastAsia="Arial" w:hAnsi="Arial" w:cs="Arial"/>
                <w:b/>
                <w:color w:val="1F497D" w:themeColor="text2"/>
                <w:spacing w:val="-2"/>
                <w:position w:val="1"/>
                <w:sz w:val="13"/>
                <w:szCs w:val="13"/>
              </w:rPr>
              <w:t>A</w:t>
            </w:r>
            <w:r w:rsidRPr="000B1DFE">
              <w:rPr>
                <w:rFonts w:ascii="Arial" w:eastAsia="Arial" w:hAnsi="Arial" w:cs="Arial"/>
                <w:b/>
                <w:color w:val="1F497D" w:themeColor="text2"/>
                <w:position w:val="1"/>
                <w:sz w:val="13"/>
                <w:szCs w:val="13"/>
              </w:rPr>
              <w:t xml:space="preserve">:                                                                                                 </w:t>
            </w:r>
            <w:r w:rsidRPr="000B1DFE">
              <w:rPr>
                <w:rFonts w:ascii="Arial" w:eastAsia="Arial" w:hAnsi="Arial" w:cs="Arial"/>
                <w:b/>
                <w:color w:val="1F497D" w:themeColor="text2"/>
                <w:spacing w:val="23"/>
                <w:position w:val="1"/>
                <w:sz w:val="13"/>
                <w:szCs w:val="13"/>
              </w:rPr>
              <w:t xml:space="preserve"> </w:t>
            </w:r>
            <w:r w:rsidRPr="000B1DFE">
              <w:rPr>
                <w:rFonts w:ascii="Arial" w:eastAsia="Arial" w:hAnsi="Arial" w:cs="Arial"/>
                <w:b/>
                <w:color w:val="1F497D" w:themeColor="text2"/>
                <w:spacing w:val="-1"/>
                <w:position w:val="1"/>
                <w:sz w:val="13"/>
                <w:szCs w:val="13"/>
              </w:rPr>
              <w:t>F</w:t>
            </w:r>
            <w:r w:rsidRPr="000B1DFE">
              <w:rPr>
                <w:rFonts w:ascii="Arial" w:eastAsia="Arial" w:hAnsi="Arial" w:cs="Arial"/>
                <w:b/>
                <w:color w:val="1F497D" w:themeColor="text2"/>
                <w:position w:val="1"/>
                <w:sz w:val="13"/>
                <w:szCs w:val="13"/>
              </w:rPr>
              <w:t>IR</w:t>
            </w:r>
            <w:r w:rsidRPr="000B1DFE">
              <w:rPr>
                <w:rFonts w:ascii="Arial" w:eastAsia="Arial" w:hAnsi="Arial" w:cs="Arial"/>
                <w:b/>
                <w:color w:val="1F497D" w:themeColor="text2"/>
                <w:spacing w:val="1"/>
                <w:position w:val="1"/>
                <w:sz w:val="13"/>
                <w:szCs w:val="13"/>
              </w:rPr>
              <w:t>M</w:t>
            </w:r>
            <w:r w:rsidRPr="000B1DFE">
              <w:rPr>
                <w:rFonts w:ascii="Arial" w:eastAsia="Arial" w:hAnsi="Arial" w:cs="Arial"/>
                <w:b/>
                <w:color w:val="1F497D" w:themeColor="text2"/>
                <w:spacing w:val="-2"/>
                <w:position w:val="1"/>
                <w:sz w:val="13"/>
                <w:szCs w:val="13"/>
              </w:rPr>
              <w:t>A</w:t>
            </w:r>
            <w:r w:rsidRPr="000B1DFE">
              <w:rPr>
                <w:rFonts w:ascii="Arial" w:eastAsia="Arial" w:hAnsi="Arial" w:cs="Arial"/>
                <w:b/>
                <w:color w:val="1F497D" w:themeColor="text2"/>
                <w:position w:val="1"/>
                <w:sz w:val="13"/>
                <w:szCs w:val="13"/>
              </w:rPr>
              <w:t>:</w:t>
            </w:r>
          </w:p>
        </w:tc>
      </w:tr>
    </w:tbl>
    <w:p w:rsidR="0084279B" w:rsidRPr="000B1DFE" w:rsidRDefault="0084279B" w:rsidP="0084279B">
      <w:pPr>
        <w:pStyle w:val="Prrafodelista"/>
        <w:contextualSpacing/>
        <w:jc w:val="both"/>
        <w:rPr>
          <w:rFonts w:ascii="Calibri" w:hAnsi="Calibri" w:cs="Calibri"/>
          <w:b/>
          <w:bCs/>
          <w:color w:val="1F497D" w:themeColor="text2"/>
          <w:lang w:val="es-BO" w:eastAsia="es-BO"/>
        </w:rPr>
      </w:pPr>
    </w:p>
    <w:p w:rsidR="008A7957" w:rsidRPr="000B1DFE" w:rsidRDefault="008A7957" w:rsidP="00AF599F">
      <w:pPr>
        <w:jc w:val="center"/>
        <w:rPr>
          <w:rFonts w:asciiTheme="minorHAnsi" w:hAnsiTheme="minorHAnsi" w:cstheme="minorHAnsi"/>
          <w:b/>
          <w:color w:val="1F497D" w:themeColor="text2"/>
          <w:sz w:val="22"/>
          <w:szCs w:val="22"/>
        </w:rPr>
      </w:pPr>
    </w:p>
    <w:p w:rsidR="008A7957" w:rsidRPr="000B1DFE" w:rsidRDefault="008A7957" w:rsidP="00AF599F">
      <w:pPr>
        <w:jc w:val="center"/>
        <w:rPr>
          <w:rFonts w:asciiTheme="minorHAnsi" w:hAnsiTheme="minorHAnsi" w:cstheme="minorHAnsi"/>
          <w:b/>
          <w:color w:val="1F497D" w:themeColor="text2"/>
          <w:sz w:val="22"/>
          <w:szCs w:val="22"/>
        </w:rPr>
      </w:pPr>
    </w:p>
    <w:p w:rsidR="007D4619" w:rsidRPr="000B1DFE" w:rsidRDefault="007D4619" w:rsidP="00AF599F">
      <w:pPr>
        <w:jc w:val="cente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ANEXO 2</w:t>
      </w:r>
    </w:p>
    <w:p w:rsidR="007D4619" w:rsidRPr="000B1DFE" w:rsidRDefault="007D4619" w:rsidP="007D4619">
      <w:pPr>
        <w:jc w:val="center"/>
        <w:rPr>
          <w:rFonts w:asciiTheme="minorHAnsi" w:hAnsiTheme="minorHAnsi" w:cstheme="minorHAnsi"/>
          <w:b/>
          <w:color w:val="1F497D" w:themeColor="text2"/>
          <w:sz w:val="22"/>
          <w:szCs w:val="22"/>
        </w:rPr>
      </w:pPr>
      <w:r w:rsidRPr="000B1DFE">
        <w:rPr>
          <w:rFonts w:asciiTheme="minorHAnsi" w:hAnsiTheme="minorHAnsi" w:cstheme="minorHAnsi"/>
          <w:b/>
          <w:color w:val="1F497D" w:themeColor="text2"/>
          <w:sz w:val="22"/>
          <w:szCs w:val="22"/>
        </w:rPr>
        <w:t>GARANTIAS FINANCIERAS</w:t>
      </w:r>
    </w:p>
    <w:p w:rsidR="00A72A5B" w:rsidRPr="000B1DFE" w:rsidRDefault="00A72A5B" w:rsidP="00A72A5B">
      <w:pPr>
        <w:pStyle w:val="Prrafodelista"/>
        <w:ind w:left="0"/>
        <w:contextualSpacing/>
        <w:jc w:val="center"/>
        <w:rPr>
          <w:rFonts w:ascii="Calibri" w:hAnsi="Calibri" w:cs="Calibri"/>
          <w:b/>
          <w:bCs/>
          <w:color w:val="1F497D" w:themeColor="text2"/>
          <w:sz w:val="22"/>
          <w:szCs w:val="22"/>
          <w:lang w:val="es-BO" w:eastAsia="es-BO"/>
        </w:rPr>
      </w:pPr>
    </w:p>
    <w:p w:rsidR="0084279B" w:rsidRPr="000B1DFE" w:rsidRDefault="0084279B" w:rsidP="0084279B">
      <w:pPr>
        <w:pStyle w:val="Prrafodelista"/>
        <w:ind w:left="0"/>
        <w:contextualSpacing/>
        <w:jc w:val="center"/>
        <w:rPr>
          <w:rFonts w:ascii="Calibri" w:hAnsi="Calibri" w:cs="Calibri"/>
          <w:b/>
          <w:bCs/>
          <w:color w:val="1F497D" w:themeColor="text2"/>
          <w:sz w:val="22"/>
          <w:szCs w:val="22"/>
          <w:lang w:val="es-BO" w:eastAsia="es-BO"/>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0B1DFE" w:rsidRPr="000B1DFE" w:rsidTr="008C75DB">
        <w:trPr>
          <w:trHeight w:val="343"/>
        </w:trPr>
        <w:tc>
          <w:tcPr>
            <w:tcW w:w="9645" w:type="dxa"/>
            <w:tcBorders>
              <w:top w:val="single" w:sz="4" w:space="0" w:color="auto"/>
              <w:left w:val="single" w:sz="4" w:space="0" w:color="auto"/>
              <w:bottom w:val="single" w:sz="4" w:space="0" w:color="auto"/>
              <w:right w:val="single" w:sz="4" w:space="0" w:color="auto"/>
            </w:tcBorders>
            <w:vAlign w:val="center"/>
          </w:tcPr>
          <w:p w:rsidR="0084279B" w:rsidRPr="000B1DFE" w:rsidRDefault="0084279B" w:rsidP="008C75DB">
            <w:pPr>
              <w:autoSpaceDE w:val="0"/>
              <w:autoSpaceDN w:val="0"/>
              <w:adjustRightInd w:val="0"/>
              <w:jc w:val="center"/>
              <w:rPr>
                <w:rFonts w:ascii="Calibri" w:hAnsi="Calibri" w:cs="Calibri"/>
                <w:b/>
                <w:color w:val="1F497D" w:themeColor="text2"/>
                <w:u w:val="single"/>
              </w:rPr>
            </w:pPr>
            <w:r w:rsidRPr="000B1DFE">
              <w:rPr>
                <w:rFonts w:ascii="Calibri" w:hAnsi="Calibri" w:cs="Calibri"/>
                <w:b/>
                <w:color w:val="1F497D" w:themeColor="text2"/>
                <w:sz w:val="22"/>
                <w:szCs w:val="22"/>
              </w:rPr>
              <w:t>GARANTIAS FINANCIERAS</w:t>
            </w:r>
          </w:p>
        </w:tc>
      </w:tr>
      <w:tr w:rsidR="0084279B" w:rsidRPr="000B1DFE" w:rsidTr="008C75DB">
        <w:trPr>
          <w:trHeight w:val="603"/>
        </w:trPr>
        <w:tc>
          <w:tcPr>
            <w:tcW w:w="9645" w:type="dxa"/>
            <w:tcBorders>
              <w:top w:val="single" w:sz="4" w:space="0" w:color="auto"/>
              <w:left w:val="single" w:sz="4" w:space="0" w:color="auto"/>
              <w:bottom w:val="single" w:sz="4" w:space="0" w:color="auto"/>
              <w:right w:val="single" w:sz="4" w:space="0" w:color="auto"/>
            </w:tcBorders>
            <w:vAlign w:val="center"/>
          </w:tcPr>
          <w:p w:rsidR="0084279B" w:rsidRPr="000B1DFE" w:rsidRDefault="0084279B" w:rsidP="008C75DB">
            <w:pPr>
              <w:autoSpaceDE w:val="0"/>
              <w:autoSpaceDN w:val="0"/>
              <w:adjustRightInd w:val="0"/>
              <w:jc w:val="both"/>
              <w:rPr>
                <w:rFonts w:ascii="Calibri" w:hAnsi="Calibri" w:cs="Calibri"/>
                <w:b/>
                <w:color w:val="1F497D" w:themeColor="text2"/>
                <w:u w:val="single"/>
              </w:rPr>
            </w:pPr>
            <w:r w:rsidRPr="000B1DFE">
              <w:rPr>
                <w:rFonts w:ascii="Calibri" w:hAnsi="Calibri" w:cs="Calibri"/>
                <w:b/>
                <w:color w:val="1F497D" w:themeColor="text2"/>
                <w:u w:val="single"/>
              </w:rPr>
              <w:t>GARANTÍA DE SERIEDAD DE PROPUESTA</w:t>
            </w:r>
          </w:p>
          <w:p w:rsidR="0084279B" w:rsidRPr="000B1DFE" w:rsidRDefault="0084279B" w:rsidP="008C75DB">
            <w:pPr>
              <w:autoSpaceDE w:val="0"/>
              <w:autoSpaceDN w:val="0"/>
              <w:adjustRightInd w:val="0"/>
              <w:jc w:val="both"/>
              <w:rPr>
                <w:rFonts w:ascii="Calibri" w:hAnsi="Calibri" w:cs="Calibri"/>
                <w:b/>
                <w:color w:val="1F497D" w:themeColor="text2"/>
              </w:rPr>
            </w:pPr>
          </w:p>
          <w:p w:rsidR="0084279B" w:rsidRPr="000B1DFE" w:rsidRDefault="0084279B" w:rsidP="008C75DB">
            <w:pPr>
              <w:autoSpaceDE w:val="0"/>
              <w:autoSpaceDN w:val="0"/>
              <w:adjustRightInd w:val="0"/>
              <w:jc w:val="both"/>
              <w:rPr>
                <w:rFonts w:ascii="Calibri" w:hAnsi="Calibri" w:cs="Calibri"/>
                <w:color w:val="1F497D" w:themeColor="text2"/>
              </w:rPr>
            </w:pPr>
            <w:r w:rsidRPr="000B1DFE">
              <w:rPr>
                <w:rFonts w:ascii="Calibri" w:hAnsi="Calibri" w:cs="Calibri"/>
                <w:color w:val="1F497D" w:themeColor="text2"/>
              </w:rPr>
              <w:t xml:space="preserve">A elección de la empresa proponente, ésta podrá optar por uno de los siguientes instrumentos financieros: </w:t>
            </w:r>
          </w:p>
          <w:p w:rsidR="0084279B" w:rsidRPr="000B1DFE" w:rsidRDefault="0084279B" w:rsidP="008C75DB">
            <w:pPr>
              <w:autoSpaceDE w:val="0"/>
              <w:autoSpaceDN w:val="0"/>
              <w:adjustRightInd w:val="0"/>
              <w:jc w:val="both"/>
              <w:rPr>
                <w:rFonts w:ascii="Calibri" w:hAnsi="Calibri" w:cs="Calibri"/>
                <w:color w:val="1F497D" w:themeColor="text2"/>
              </w:rPr>
            </w:pPr>
          </w:p>
          <w:p w:rsidR="0084279B" w:rsidRPr="000B1DFE" w:rsidRDefault="0084279B" w:rsidP="008C75DB">
            <w:pPr>
              <w:autoSpaceDE w:val="0"/>
              <w:autoSpaceDN w:val="0"/>
              <w:adjustRightInd w:val="0"/>
              <w:jc w:val="both"/>
              <w:rPr>
                <w:rFonts w:ascii="Calibri" w:hAnsi="Calibri" w:cs="Calibri"/>
                <w:color w:val="1F497D" w:themeColor="text2"/>
              </w:rPr>
            </w:pPr>
            <w:r w:rsidRPr="000B1DFE">
              <w:rPr>
                <w:rFonts w:ascii="Calibri" w:hAnsi="Calibri" w:cs="Calibri"/>
                <w:b/>
                <w:color w:val="1F497D" w:themeColor="text2"/>
              </w:rPr>
              <w:t>Boleta de Garantía</w:t>
            </w:r>
            <w:r w:rsidRPr="000B1DFE">
              <w:rPr>
                <w:rFonts w:ascii="Calibri" w:hAnsi="Calibri" w:cs="Calibri"/>
                <w:color w:val="1F497D" w:themeColor="text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del valor del presupuesto asignado para este servicio.</w:t>
            </w:r>
          </w:p>
          <w:p w:rsidR="0084279B" w:rsidRPr="000B1DFE" w:rsidRDefault="0084279B" w:rsidP="008C75DB">
            <w:pPr>
              <w:autoSpaceDE w:val="0"/>
              <w:autoSpaceDN w:val="0"/>
              <w:adjustRightInd w:val="0"/>
              <w:jc w:val="both"/>
              <w:rPr>
                <w:rFonts w:ascii="Calibri" w:hAnsi="Calibri" w:cs="Calibri"/>
                <w:color w:val="1F497D" w:themeColor="text2"/>
              </w:rPr>
            </w:pPr>
          </w:p>
          <w:p w:rsidR="0084279B" w:rsidRPr="000B1DFE" w:rsidRDefault="0084279B" w:rsidP="008C75DB">
            <w:pPr>
              <w:autoSpaceDE w:val="0"/>
              <w:autoSpaceDN w:val="0"/>
              <w:adjustRightInd w:val="0"/>
              <w:jc w:val="both"/>
              <w:rPr>
                <w:rFonts w:ascii="Calibri" w:hAnsi="Calibri" w:cs="Calibri"/>
                <w:color w:val="1F497D" w:themeColor="text2"/>
              </w:rPr>
            </w:pPr>
            <w:r w:rsidRPr="000B1DFE">
              <w:rPr>
                <w:rFonts w:ascii="Calibri" w:hAnsi="Calibri" w:cs="Calibri"/>
                <w:b/>
                <w:color w:val="1F497D" w:themeColor="text2"/>
              </w:rPr>
              <w:t>Garantía a Primer Requerimiento</w:t>
            </w:r>
            <w:r w:rsidRPr="000B1DFE">
              <w:rPr>
                <w:rFonts w:ascii="Calibri" w:hAnsi="Calibri" w:cs="Calibri"/>
                <w:color w:val="1F497D" w:themeColor="text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del presupuesto asignado para este servicio.</w:t>
            </w:r>
          </w:p>
          <w:p w:rsidR="0084279B" w:rsidRPr="000B1DFE" w:rsidRDefault="0084279B" w:rsidP="008C75DB">
            <w:pPr>
              <w:autoSpaceDE w:val="0"/>
              <w:autoSpaceDN w:val="0"/>
              <w:adjustRightInd w:val="0"/>
              <w:jc w:val="both"/>
              <w:rPr>
                <w:rFonts w:ascii="Calibri" w:hAnsi="Calibri" w:cs="Calibri"/>
                <w:color w:val="1F497D" w:themeColor="text2"/>
              </w:rPr>
            </w:pPr>
          </w:p>
          <w:p w:rsidR="0084279B" w:rsidRPr="000B1DFE" w:rsidRDefault="0084279B" w:rsidP="008C75DB">
            <w:pPr>
              <w:autoSpaceDE w:val="0"/>
              <w:autoSpaceDN w:val="0"/>
              <w:adjustRightInd w:val="0"/>
              <w:jc w:val="both"/>
              <w:rPr>
                <w:rFonts w:ascii="Calibri" w:hAnsi="Calibri" w:cs="Calibri"/>
                <w:color w:val="1F497D" w:themeColor="text2"/>
              </w:rPr>
            </w:pPr>
            <w:r w:rsidRPr="000B1DFE">
              <w:rPr>
                <w:rFonts w:ascii="Calibri" w:hAnsi="Calibri" w:cs="Calibri"/>
                <w:b/>
                <w:color w:val="1F497D" w:themeColor="text2"/>
              </w:rPr>
              <w:t>Póliza de caución a Primer requerimiento para Entidades Públicas</w:t>
            </w:r>
            <w:r w:rsidRPr="000B1DFE">
              <w:rPr>
                <w:rFonts w:ascii="Calibri" w:hAnsi="Calibri" w:cs="Calibri"/>
                <w:color w:val="1F497D" w:themeColor="text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del presupuesto asignado para este servicio.</w:t>
            </w:r>
          </w:p>
          <w:p w:rsidR="0084279B" w:rsidRPr="000B1DFE" w:rsidRDefault="0084279B" w:rsidP="008C75DB">
            <w:pPr>
              <w:autoSpaceDE w:val="0"/>
              <w:autoSpaceDN w:val="0"/>
              <w:adjustRightInd w:val="0"/>
              <w:jc w:val="both"/>
              <w:rPr>
                <w:rFonts w:ascii="Calibri" w:hAnsi="Calibri" w:cs="Calibri"/>
                <w:color w:val="1F497D" w:themeColor="text2"/>
              </w:rPr>
            </w:pPr>
          </w:p>
          <w:p w:rsidR="0084279B" w:rsidRPr="000B1DFE" w:rsidRDefault="0084279B" w:rsidP="008C75DB">
            <w:pPr>
              <w:autoSpaceDE w:val="0"/>
              <w:autoSpaceDN w:val="0"/>
              <w:adjustRightInd w:val="0"/>
              <w:jc w:val="both"/>
              <w:rPr>
                <w:rFonts w:ascii="Calibri" w:hAnsi="Calibri" w:cs="Calibri"/>
                <w:b/>
                <w:color w:val="1F497D" w:themeColor="text2"/>
                <w:u w:val="single"/>
              </w:rPr>
            </w:pPr>
            <w:r w:rsidRPr="000B1DFE">
              <w:rPr>
                <w:rFonts w:ascii="Calibri" w:hAnsi="Calibri" w:cs="Calibri"/>
                <w:b/>
                <w:color w:val="1F497D" w:themeColor="text2"/>
                <w:u w:val="single"/>
              </w:rPr>
              <w:t>GARANTÍA DE CUMPLIMIENTO DE CONTRATO</w:t>
            </w:r>
          </w:p>
          <w:p w:rsidR="0084279B" w:rsidRPr="000B1DFE" w:rsidRDefault="0084279B" w:rsidP="008C75DB">
            <w:pPr>
              <w:autoSpaceDE w:val="0"/>
              <w:autoSpaceDN w:val="0"/>
              <w:adjustRightInd w:val="0"/>
              <w:jc w:val="both"/>
              <w:rPr>
                <w:rFonts w:ascii="Calibri" w:hAnsi="Calibri" w:cs="Calibri"/>
                <w:b/>
                <w:color w:val="1F497D" w:themeColor="text2"/>
                <w:u w:val="single"/>
              </w:rPr>
            </w:pPr>
          </w:p>
          <w:p w:rsidR="0084279B" w:rsidRPr="000B1DFE" w:rsidRDefault="0084279B" w:rsidP="008C75DB">
            <w:pPr>
              <w:autoSpaceDE w:val="0"/>
              <w:autoSpaceDN w:val="0"/>
              <w:adjustRightInd w:val="0"/>
              <w:jc w:val="both"/>
              <w:rPr>
                <w:rFonts w:ascii="Calibri" w:hAnsi="Calibri" w:cs="Calibri"/>
                <w:color w:val="1F497D" w:themeColor="text2"/>
              </w:rPr>
            </w:pPr>
            <w:r w:rsidRPr="000B1DFE">
              <w:rPr>
                <w:rFonts w:ascii="Calibri" w:hAnsi="Calibri" w:cs="Calibri"/>
                <w:color w:val="1F497D" w:themeColor="text2"/>
              </w:rPr>
              <w:t xml:space="preserve">A elección de la empresa contratada, ésta podrá optar por uno de los siguientes instrumentos financieros: </w:t>
            </w:r>
          </w:p>
          <w:p w:rsidR="0084279B" w:rsidRPr="000B1DFE" w:rsidRDefault="0084279B" w:rsidP="008C75DB">
            <w:pPr>
              <w:jc w:val="both"/>
              <w:rPr>
                <w:rFonts w:ascii="Arial" w:hAnsi="Arial"/>
                <w:color w:val="1F497D" w:themeColor="text2"/>
                <w:sz w:val="16"/>
                <w:szCs w:val="16"/>
                <w:lang w:eastAsia="es-ES"/>
              </w:rPr>
            </w:pPr>
          </w:p>
          <w:p w:rsidR="0084279B" w:rsidRPr="000B1DFE" w:rsidRDefault="0084279B" w:rsidP="008C75DB">
            <w:pPr>
              <w:jc w:val="both"/>
              <w:rPr>
                <w:rFonts w:ascii="Calibri" w:hAnsi="Calibri"/>
                <w:color w:val="1F497D" w:themeColor="text2"/>
              </w:rPr>
            </w:pPr>
            <w:r w:rsidRPr="000B1DFE">
              <w:rPr>
                <w:rFonts w:ascii="Calibri" w:hAnsi="Calibri"/>
                <w:b/>
                <w:bCs/>
                <w:color w:val="1F497D" w:themeColor="text2"/>
                <w:u w:val="single"/>
              </w:rPr>
              <w:t>Boleta de Garantía</w:t>
            </w:r>
            <w:r w:rsidRPr="000B1DFE">
              <w:rPr>
                <w:rFonts w:ascii="Calibri" w:hAnsi="Calibri"/>
                <w:color w:val="1F497D" w:themeColor="text2"/>
              </w:rPr>
              <w:t xml:space="preserve">, emitida por una Entidad de Intermediación Financiera </w:t>
            </w:r>
            <w:r w:rsidRPr="000B1DFE">
              <w:rPr>
                <w:rFonts w:ascii="Calibri" w:hAnsi="Calibri"/>
                <w:b/>
                <w:bCs/>
                <w:color w:val="1F497D" w:themeColor="text2"/>
                <w:u w:val="single"/>
              </w:rPr>
              <w:t>(Bancaria)</w:t>
            </w:r>
            <w:r w:rsidRPr="000B1DFE">
              <w:rPr>
                <w:rFonts w:ascii="Calibri" w:hAnsi="Calibri"/>
                <w:color w:val="1F497D" w:themeColor="text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w:t>
            </w:r>
            <w:r w:rsidRPr="000B1DFE">
              <w:rPr>
                <w:rFonts w:ascii="Calibri" w:hAnsi="Calibri" w:cs="Calibri"/>
                <w:color w:val="1F497D" w:themeColor="text2"/>
              </w:rPr>
              <w:t>del valor del presupuesto asignado para este servicio</w:t>
            </w:r>
            <w:r w:rsidRPr="000B1DFE">
              <w:rPr>
                <w:rFonts w:ascii="Calibri" w:hAnsi="Calibri"/>
                <w:color w:val="1F497D" w:themeColor="text2"/>
              </w:rPr>
              <w:t xml:space="preserve">. </w:t>
            </w:r>
          </w:p>
          <w:p w:rsidR="0084279B" w:rsidRPr="000B1DFE" w:rsidRDefault="0084279B" w:rsidP="008C75DB">
            <w:pPr>
              <w:jc w:val="both"/>
              <w:rPr>
                <w:rFonts w:ascii="Arial" w:hAnsi="Arial"/>
                <w:color w:val="1F497D" w:themeColor="text2"/>
                <w:lang w:eastAsia="es-ES"/>
              </w:rPr>
            </w:pPr>
          </w:p>
          <w:p w:rsidR="0084279B" w:rsidRPr="000B1DFE" w:rsidRDefault="0084279B" w:rsidP="008C75DB">
            <w:pPr>
              <w:jc w:val="both"/>
              <w:rPr>
                <w:rFonts w:ascii="Calibri" w:hAnsi="Calibri" w:cs="Calibri"/>
                <w:color w:val="1F497D" w:themeColor="text2"/>
              </w:rPr>
            </w:pPr>
            <w:r w:rsidRPr="000B1DFE">
              <w:rPr>
                <w:rFonts w:ascii="Calibri" w:hAnsi="Calibri"/>
                <w:b/>
                <w:bCs/>
                <w:color w:val="1F497D" w:themeColor="text2"/>
                <w:u w:val="single"/>
              </w:rPr>
              <w:t>Garantía a Primer Requerimiento</w:t>
            </w:r>
            <w:r w:rsidRPr="000B1DFE">
              <w:rPr>
                <w:rFonts w:ascii="Calibri" w:hAnsi="Calibri"/>
                <w:color w:val="1F497D" w:themeColor="text2"/>
              </w:rPr>
              <w:t>, emitida por una Entidad de Intermediación Financiera (</w:t>
            </w:r>
            <w:r w:rsidRPr="000B1DFE">
              <w:rPr>
                <w:rFonts w:ascii="Calibri" w:hAnsi="Calibri"/>
                <w:b/>
                <w:bCs/>
                <w:color w:val="1F497D" w:themeColor="text2"/>
                <w:u w:val="single"/>
              </w:rPr>
              <w:t>Bancaria)</w:t>
            </w:r>
            <w:r w:rsidRPr="000B1DFE">
              <w:rPr>
                <w:rFonts w:ascii="Calibri" w:hAnsi="Calibri"/>
                <w:color w:val="1F497D" w:themeColor="text2"/>
              </w:rPr>
              <w:t xml:space="preserve"> del Estado Plurinacional de Bolivia con estructura de alcance a nivel nacional, registrada, autorizada y bajo el control de la </w:t>
            </w:r>
            <w:r w:rsidRPr="000B1DFE">
              <w:rPr>
                <w:rFonts w:ascii="Calibri" w:hAnsi="Calibri"/>
                <w:color w:val="1F497D" w:themeColor="text2"/>
              </w:rPr>
              <w:lastRenderedPageBreak/>
              <w:t xml:space="preserve">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w:t>
            </w:r>
            <w:r w:rsidRPr="000B1DFE">
              <w:rPr>
                <w:rFonts w:ascii="Calibri" w:hAnsi="Calibri" w:cs="Calibri"/>
                <w:color w:val="1F497D" w:themeColor="text2"/>
              </w:rPr>
              <w:t>del valor del presupuesto asignado para este servicio.</w:t>
            </w:r>
          </w:p>
          <w:p w:rsidR="0084279B" w:rsidRPr="000B1DFE" w:rsidRDefault="0084279B" w:rsidP="008C75DB">
            <w:pPr>
              <w:jc w:val="both"/>
              <w:rPr>
                <w:rFonts w:ascii="Arial" w:hAnsi="Arial"/>
                <w:color w:val="1F497D" w:themeColor="text2"/>
                <w:lang w:eastAsia="es-ES"/>
              </w:rPr>
            </w:pPr>
          </w:p>
          <w:p w:rsidR="0084279B" w:rsidRPr="000B1DFE" w:rsidRDefault="0084279B" w:rsidP="008C75DB">
            <w:pPr>
              <w:jc w:val="both"/>
              <w:rPr>
                <w:rFonts w:ascii="Calibri" w:hAnsi="Calibri" w:cs="Calibri"/>
                <w:color w:val="1F497D" w:themeColor="text2"/>
              </w:rPr>
            </w:pPr>
            <w:r w:rsidRPr="000B1DFE">
              <w:rPr>
                <w:rFonts w:ascii="Calibri" w:hAnsi="Calibri"/>
                <w:b/>
                <w:bCs/>
                <w:color w:val="1F497D" w:themeColor="text2"/>
                <w:u w:val="single"/>
              </w:rPr>
              <w:t>Póliza de caución a Primer requerimiento para Entidades Públicas</w:t>
            </w:r>
            <w:r w:rsidRPr="000B1DFE">
              <w:rPr>
                <w:rFonts w:ascii="Calibri" w:hAnsi="Calibri"/>
                <w:color w:val="1F497D" w:themeColor="text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w:t>
            </w:r>
            <w:r w:rsidRPr="000B1DFE">
              <w:rPr>
                <w:rFonts w:ascii="Calibri" w:hAnsi="Calibri" w:cs="Calibri"/>
                <w:color w:val="1F497D" w:themeColor="text2"/>
              </w:rPr>
              <w:t>del valor del presupuesto asignado para este servicio.</w:t>
            </w:r>
          </w:p>
          <w:p w:rsidR="0084279B" w:rsidRPr="000B1DFE" w:rsidRDefault="0084279B" w:rsidP="008C75DB">
            <w:pPr>
              <w:jc w:val="both"/>
              <w:rPr>
                <w:rFonts w:ascii="Arial" w:hAnsi="Arial"/>
                <w:color w:val="1F497D" w:themeColor="text2"/>
                <w:lang w:eastAsia="es-ES"/>
              </w:rPr>
            </w:pPr>
          </w:p>
          <w:p w:rsidR="0084279B" w:rsidRPr="000B1DFE" w:rsidRDefault="0084279B" w:rsidP="008C75DB">
            <w:pPr>
              <w:jc w:val="both"/>
              <w:rPr>
                <w:rFonts w:ascii="Calibri" w:hAnsi="Calibri"/>
                <w:color w:val="1F497D" w:themeColor="text2"/>
              </w:rPr>
            </w:pPr>
            <w:r w:rsidRPr="000B1DFE">
              <w:rPr>
                <w:rFonts w:ascii="Calibri" w:hAnsi="Calibri"/>
                <w:b/>
                <w:bCs/>
                <w:color w:val="1F497D" w:themeColor="text2"/>
              </w:rPr>
              <w:t>RETENCIONES.</w:t>
            </w:r>
            <w:r w:rsidRPr="000B1DFE">
              <w:rPr>
                <w:rFonts w:ascii="Calibri" w:hAnsi="Calibri"/>
                <w:color w:val="1F497D" w:themeColor="text2"/>
              </w:rPr>
              <w:t xml:space="preserve">  En  caso de existir pagos parciales, en reemplazo a la garantía de Cumplimiento de Contrato, a solicitud expresa contratada mediante nota, podrá requerir a Yacimientos Petrolíferos Fiscales Bolivianos, la retención mínimamente del 7% del monto de cada pago parcial recibido.</w:t>
            </w:r>
          </w:p>
        </w:tc>
      </w:tr>
    </w:tbl>
    <w:p w:rsidR="0084279B" w:rsidRPr="000B1DFE" w:rsidRDefault="0084279B" w:rsidP="0084279B">
      <w:pPr>
        <w:jc w:val="center"/>
        <w:rPr>
          <w:rFonts w:ascii="Calibri" w:hAnsi="Calibri" w:cs="Calibri"/>
          <w:b/>
          <w:bCs/>
          <w:color w:val="1F497D" w:themeColor="text2"/>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4279B" w:rsidRPr="000B1DFE" w:rsidTr="008C75DB">
        <w:trPr>
          <w:trHeight w:val="422"/>
        </w:trPr>
        <w:tc>
          <w:tcPr>
            <w:tcW w:w="9640" w:type="dxa"/>
            <w:shd w:val="clear" w:color="auto" w:fill="B4C6E7"/>
            <w:vAlign w:val="center"/>
          </w:tcPr>
          <w:p w:rsidR="0084279B" w:rsidRPr="000B1DFE" w:rsidRDefault="0084279B" w:rsidP="008C75DB">
            <w:pPr>
              <w:autoSpaceDE w:val="0"/>
              <w:autoSpaceDN w:val="0"/>
              <w:adjustRightInd w:val="0"/>
              <w:jc w:val="center"/>
              <w:rPr>
                <w:rFonts w:ascii="Calibri" w:hAnsi="Calibri" w:cs="Calibri"/>
                <w:b/>
                <w:color w:val="1F497D" w:themeColor="text2"/>
                <w:sz w:val="22"/>
                <w:szCs w:val="22"/>
              </w:rPr>
            </w:pPr>
            <w:r w:rsidRPr="000B1DFE">
              <w:rPr>
                <w:rFonts w:ascii="Calibri" w:hAnsi="Calibri" w:cs="Calibri"/>
                <w:b/>
                <w:color w:val="1F497D" w:themeColor="text2"/>
                <w:sz w:val="22"/>
                <w:szCs w:val="22"/>
              </w:rPr>
              <w:t>INSTRUCCIONES PARA LA EMISION DE INSTRUMENTOS FINANCIEROS</w:t>
            </w:r>
          </w:p>
        </w:tc>
      </w:tr>
      <w:tr w:rsidR="0084279B" w:rsidRPr="000B1DFE" w:rsidTr="008C75DB">
        <w:trPr>
          <w:trHeight w:val="2258"/>
        </w:trPr>
        <w:tc>
          <w:tcPr>
            <w:tcW w:w="9640" w:type="dxa"/>
            <w:shd w:val="clear" w:color="auto" w:fill="auto"/>
            <w:vAlign w:val="center"/>
          </w:tcPr>
          <w:p w:rsidR="0084279B" w:rsidRPr="000B1DFE" w:rsidRDefault="0084279B" w:rsidP="008C75DB">
            <w:pPr>
              <w:autoSpaceDE w:val="0"/>
              <w:autoSpaceDN w:val="0"/>
              <w:adjustRightInd w:val="0"/>
              <w:jc w:val="both"/>
              <w:rPr>
                <w:rFonts w:ascii="Verdana" w:hAnsi="Verdana" w:cs="Calibri"/>
                <w:color w:val="1F497D" w:themeColor="text2"/>
                <w:sz w:val="18"/>
                <w:szCs w:val="18"/>
              </w:rPr>
            </w:pPr>
            <w:r w:rsidRPr="000B1DFE">
              <w:rPr>
                <w:rFonts w:ascii="Verdana" w:hAnsi="Verdana" w:cs="Calibri"/>
                <w:color w:val="1F497D" w:themeColor="text2"/>
                <w:sz w:val="18"/>
                <w:szCs w:val="18"/>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84279B" w:rsidRPr="000B1DFE" w:rsidRDefault="0084279B" w:rsidP="008C75DB">
            <w:pPr>
              <w:autoSpaceDE w:val="0"/>
              <w:autoSpaceDN w:val="0"/>
              <w:adjustRightInd w:val="0"/>
              <w:jc w:val="both"/>
              <w:rPr>
                <w:rFonts w:ascii="Verdana" w:hAnsi="Verdana" w:cs="Calibri"/>
                <w:color w:val="1F497D" w:themeColor="text2"/>
                <w:sz w:val="18"/>
                <w:szCs w:val="18"/>
              </w:rPr>
            </w:pPr>
          </w:p>
          <w:tbl>
            <w:tblPr>
              <w:tblW w:w="9022" w:type="dxa"/>
              <w:tblInd w:w="108" w:type="dxa"/>
              <w:tblLayout w:type="fixed"/>
              <w:tblCellMar>
                <w:left w:w="0" w:type="dxa"/>
                <w:right w:w="0" w:type="dxa"/>
              </w:tblCellMar>
              <w:tblLook w:val="04A0" w:firstRow="1" w:lastRow="0" w:firstColumn="1" w:lastColumn="0" w:noHBand="0" w:noVBand="1"/>
            </w:tblPr>
            <w:tblGrid>
              <w:gridCol w:w="2825"/>
              <w:gridCol w:w="6197"/>
            </w:tblGrid>
            <w:tr w:rsidR="0084279B" w:rsidRPr="000B1DFE" w:rsidTr="008C75DB">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4279B" w:rsidRPr="000B1DFE" w:rsidRDefault="0084279B" w:rsidP="008C75DB">
                  <w:pPr>
                    <w:pStyle w:val="Prrafodelista"/>
                    <w:ind w:left="0"/>
                    <w:jc w:val="center"/>
                    <w:rPr>
                      <w:rFonts w:ascii="Verdana" w:hAnsi="Verdana"/>
                      <w:b/>
                      <w:bCs/>
                      <w:color w:val="1F497D" w:themeColor="text2"/>
                      <w:sz w:val="18"/>
                      <w:szCs w:val="18"/>
                    </w:rPr>
                  </w:pPr>
                  <w:r w:rsidRPr="000B1DFE">
                    <w:rPr>
                      <w:rFonts w:ascii="Verdana" w:hAnsi="Verdana"/>
                      <w:b/>
                      <w:bCs/>
                      <w:color w:val="1F497D" w:themeColor="text2"/>
                      <w:sz w:val="18"/>
                      <w:szCs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4279B" w:rsidRPr="000B1DFE" w:rsidRDefault="0084279B" w:rsidP="008C75DB">
                  <w:pPr>
                    <w:pStyle w:val="Prrafodelista"/>
                    <w:ind w:left="0"/>
                    <w:jc w:val="center"/>
                    <w:rPr>
                      <w:rFonts w:ascii="Verdana" w:hAnsi="Verdana"/>
                      <w:b/>
                      <w:bCs/>
                      <w:color w:val="1F497D" w:themeColor="text2"/>
                      <w:sz w:val="18"/>
                      <w:szCs w:val="18"/>
                    </w:rPr>
                  </w:pPr>
                  <w:r w:rsidRPr="000B1DFE">
                    <w:rPr>
                      <w:rFonts w:ascii="Verdana" w:hAnsi="Verdana"/>
                      <w:b/>
                      <w:bCs/>
                      <w:color w:val="1F497D" w:themeColor="text2"/>
                      <w:sz w:val="18"/>
                      <w:szCs w:val="18"/>
                    </w:rPr>
                    <w:t>INSTRUCCIÓN</w:t>
                  </w:r>
                </w:p>
              </w:tc>
            </w:tr>
            <w:tr w:rsidR="0084279B" w:rsidRPr="000B1DFE" w:rsidTr="008C75D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279B" w:rsidRPr="000B1DFE" w:rsidRDefault="0084279B" w:rsidP="008C75DB">
                  <w:pPr>
                    <w:pStyle w:val="Prrafodelista"/>
                    <w:ind w:left="0"/>
                    <w:rPr>
                      <w:rFonts w:ascii="Verdana" w:hAnsi="Verdana"/>
                      <w:b/>
                      <w:bCs/>
                      <w:color w:val="1F497D" w:themeColor="text2"/>
                      <w:sz w:val="18"/>
                      <w:szCs w:val="18"/>
                    </w:rPr>
                  </w:pPr>
                  <w:r w:rsidRPr="000B1DFE">
                    <w:rPr>
                      <w:rFonts w:ascii="Verdana" w:hAnsi="Verdana"/>
                      <w:b/>
                      <w:bCs/>
                      <w:color w:val="1F497D" w:themeColor="text2"/>
                      <w:sz w:val="18"/>
                      <w:szCs w:val="18"/>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4279B" w:rsidRPr="000B1DFE" w:rsidRDefault="0084279B" w:rsidP="008C75DB">
                  <w:pPr>
                    <w:jc w:val="both"/>
                    <w:rPr>
                      <w:rStyle w:val="nfasis"/>
                      <w:rFonts w:ascii="Verdana" w:hAnsi="Verdana"/>
                      <w:color w:val="1F497D" w:themeColor="text2"/>
                      <w:sz w:val="18"/>
                      <w:szCs w:val="18"/>
                    </w:rPr>
                  </w:pPr>
                  <w:r w:rsidRPr="000B1DFE">
                    <w:rPr>
                      <w:rFonts w:ascii="Verdana" w:hAnsi="Verdana" w:cs="Arial"/>
                      <w:color w:val="1F497D" w:themeColor="text2"/>
                      <w:sz w:val="18"/>
                      <w:szCs w:val="18"/>
                    </w:rPr>
                    <w:t xml:space="preserve">Se aceptará </w:t>
                  </w:r>
                  <w:r w:rsidRPr="000B1DFE">
                    <w:rPr>
                      <w:rFonts w:ascii="Verdana" w:hAnsi="Verdana" w:cs="Arial"/>
                      <w:color w:val="1F497D" w:themeColor="text2"/>
                      <w:sz w:val="18"/>
                      <w:szCs w:val="18"/>
                      <w:u w:val="single"/>
                    </w:rPr>
                    <w:t>únicamente</w:t>
                  </w:r>
                  <w:r w:rsidRPr="000B1DFE">
                    <w:rPr>
                      <w:rFonts w:ascii="Verdana" w:hAnsi="Verdana" w:cs="Arial"/>
                      <w:color w:val="1F497D" w:themeColor="text2"/>
                      <w:sz w:val="18"/>
                      <w:szCs w:val="18"/>
                    </w:rPr>
                    <w:t xml:space="preserve"> los instrumentos detallados en el presente anexo.</w:t>
                  </w:r>
                </w:p>
              </w:tc>
            </w:tr>
            <w:tr w:rsidR="0084279B" w:rsidRPr="000B1DFE" w:rsidTr="008C75D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279B" w:rsidRPr="000B1DFE" w:rsidRDefault="0084279B" w:rsidP="008C75DB">
                  <w:pPr>
                    <w:pStyle w:val="Prrafodelista"/>
                    <w:ind w:left="0"/>
                    <w:rPr>
                      <w:rFonts w:ascii="Verdana" w:hAnsi="Verdana"/>
                      <w:b/>
                      <w:bCs/>
                      <w:color w:val="1F497D" w:themeColor="text2"/>
                      <w:sz w:val="18"/>
                      <w:szCs w:val="18"/>
                    </w:rPr>
                  </w:pPr>
                  <w:r w:rsidRPr="000B1DFE">
                    <w:rPr>
                      <w:rFonts w:ascii="Verdana" w:hAnsi="Verdana"/>
                      <w:b/>
                      <w:bCs/>
                      <w:color w:val="1F497D" w:themeColor="text2"/>
                      <w:sz w:val="18"/>
                      <w:szCs w:val="18"/>
                    </w:rPr>
                    <w:t>OBJETO DE LA GARANTÍA</w:t>
                  </w:r>
                </w:p>
                <w:p w:rsidR="0084279B" w:rsidRPr="000B1DFE" w:rsidRDefault="0084279B" w:rsidP="008C75DB">
                  <w:pPr>
                    <w:pStyle w:val="Prrafodelista"/>
                    <w:ind w:left="0"/>
                    <w:rPr>
                      <w:rFonts w:ascii="Verdana" w:hAnsi="Verdana"/>
                      <w:i/>
                      <w:color w:val="1F497D" w:themeColor="text2"/>
                      <w:sz w:val="18"/>
                      <w:szCs w:val="18"/>
                    </w:rPr>
                  </w:pPr>
                  <w:r w:rsidRPr="000B1DFE">
                    <w:rPr>
                      <w:rFonts w:ascii="Verdana" w:hAnsi="Verdana"/>
                      <w:b/>
                      <w:bCs/>
                      <w:color w:val="1F497D" w:themeColor="text2"/>
                      <w:sz w:val="18"/>
                      <w:szCs w:val="18"/>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4279B" w:rsidRPr="000B1DFE" w:rsidRDefault="0084279B" w:rsidP="008C75DB">
                  <w:pPr>
                    <w:jc w:val="both"/>
                    <w:rPr>
                      <w:rFonts w:ascii="Verdana" w:hAnsi="Verdana" w:cs="Arial"/>
                      <w:color w:val="1F497D" w:themeColor="text2"/>
                      <w:sz w:val="18"/>
                      <w:szCs w:val="18"/>
                    </w:rPr>
                  </w:pPr>
                  <w:r w:rsidRPr="000B1DFE">
                    <w:rPr>
                      <w:rFonts w:ascii="Verdana" w:hAnsi="Verdana" w:cs="Arial"/>
                      <w:color w:val="1F497D" w:themeColor="text2"/>
                      <w:sz w:val="18"/>
                      <w:szCs w:val="18"/>
                    </w:rPr>
                    <w:t xml:space="preserve">Debe consignar correctamente y de manera explícita, textual y completa: </w:t>
                  </w:r>
                </w:p>
                <w:p w:rsidR="0084279B" w:rsidRPr="000B1DFE" w:rsidRDefault="0084279B" w:rsidP="008C75DB">
                  <w:pPr>
                    <w:numPr>
                      <w:ilvl w:val="0"/>
                      <w:numId w:val="39"/>
                    </w:numPr>
                    <w:jc w:val="both"/>
                    <w:rPr>
                      <w:rFonts w:ascii="Verdana" w:hAnsi="Verdana" w:cs="Arial"/>
                      <w:color w:val="1F497D" w:themeColor="text2"/>
                      <w:sz w:val="18"/>
                      <w:szCs w:val="18"/>
                    </w:rPr>
                  </w:pPr>
                  <w:r w:rsidRPr="000B1DFE">
                    <w:rPr>
                      <w:rFonts w:ascii="Verdana" w:hAnsi="Verdana" w:cs="Arial"/>
                      <w:color w:val="1F497D" w:themeColor="text2"/>
                      <w:sz w:val="18"/>
                      <w:szCs w:val="18"/>
                    </w:rPr>
                    <w:t>Objeto a garantizar conforme lo requerido en el presente anexo.</w:t>
                  </w:r>
                </w:p>
                <w:p w:rsidR="0084279B" w:rsidRPr="000B1DFE" w:rsidRDefault="0084279B" w:rsidP="008C75DB">
                  <w:pPr>
                    <w:numPr>
                      <w:ilvl w:val="0"/>
                      <w:numId w:val="39"/>
                    </w:numPr>
                    <w:jc w:val="both"/>
                    <w:rPr>
                      <w:rFonts w:ascii="Verdana" w:hAnsi="Verdana" w:cs="Arial"/>
                      <w:color w:val="1F497D" w:themeColor="text2"/>
                      <w:sz w:val="18"/>
                      <w:szCs w:val="18"/>
                    </w:rPr>
                  </w:pPr>
                  <w:r w:rsidRPr="000B1DFE">
                    <w:rPr>
                      <w:rFonts w:ascii="Verdana" w:hAnsi="Verdana" w:cs="Arial"/>
                      <w:color w:val="1F497D" w:themeColor="text2"/>
                      <w:sz w:val="18"/>
                      <w:szCs w:val="18"/>
                    </w:rPr>
                    <w:t>Nombre del proceso de contratación, conforme al registrado en la carátula del DBC.</w:t>
                  </w:r>
                </w:p>
                <w:p w:rsidR="0084279B" w:rsidRPr="000B1DFE" w:rsidRDefault="0084279B" w:rsidP="008C75DB">
                  <w:pPr>
                    <w:numPr>
                      <w:ilvl w:val="0"/>
                      <w:numId w:val="39"/>
                    </w:numPr>
                    <w:jc w:val="both"/>
                    <w:rPr>
                      <w:rFonts w:ascii="Verdana" w:hAnsi="Verdana" w:cs="Arial"/>
                      <w:color w:val="1F497D" w:themeColor="text2"/>
                      <w:sz w:val="18"/>
                      <w:szCs w:val="18"/>
                    </w:rPr>
                  </w:pPr>
                  <w:r w:rsidRPr="000B1DFE">
                    <w:rPr>
                      <w:rFonts w:ascii="Verdana" w:hAnsi="Verdana" w:cs="Arial"/>
                      <w:color w:val="1F497D" w:themeColor="text2"/>
                      <w:sz w:val="18"/>
                      <w:szCs w:val="18"/>
                    </w:rPr>
                    <w:t>Código del Proceso de contratación: conforme al registrado en la carátula del DBC.</w:t>
                  </w:r>
                </w:p>
              </w:tc>
            </w:tr>
            <w:tr w:rsidR="0084279B" w:rsidRPr="000B1DFE" w:rsidTr="008C75D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279B" w:rsidRPr="000B1DFE" w:rsidRDefault="0084279B" w:rsidP="008C75DB">
                  <w:pPr>
                    <w:pStyle w:val="Prrafodelista"/>
                    <w:ind w:left="0"/>
                    <w:rPr>
                      <w:rFonts w:ascii="Verdana" w:hAnsi="Verdana"/>
                      <w:b/>
                      <w:bCs/>
                      <w:color w:val="1F497D" w:themeColor="text2"/>
                      <w:sz w:val="18"/>
                      <w:szCs w:val="18"/>
                    </w:rPr>
                  </w:pPr>
                  <w:r w:rsidRPr="000B1DFE">
                    <w:rPr>
                      <w:rFonts w:ascii="Verdana" w:hAnsi="Verdana"/>
                      <w:b/>
                      <w:bCs/>
                      <w:color w:val="1F497D" w:themeColor="text2"/>
                      <w:sz w:val="18"/>
                      <w:szCs w:val="18"/>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4279B" w:rsidRPr="000B1DFE" w:rsidRDefault="0084279B" w:rsidP="008C75DB">
                  <w:pPr>
                    <w:jc w:val="both"/>
                    <w:rPr>
                      <w:rFonts w:ascii="Verdana" w:hAnsi="Verdana" w:cs="Arial"/>
                      <w:color w:val="1F497D" w:themeColor="text2"/>
                      <w:sz w:val="18"/>
                      <w:szCs w:val="18"/>
                    </w:rPr>
                  </w:pPr>
                  <w:r w:rsidRPr="000B1DFE">
                    <w:rPr>
                      <w:rFonts w:ascii="Verdana" w:hAnsi="Verdana" w:cs="Arial"/>
                      <w:color w:val="1F497D" w:themeColor="text2"/>
                      <w:sz w:val="18"/>
                      <w:szCs w:val="18"/>
                    </w:rPr>
                    <w:t xml:space="preserve">Debe consignar el nombre plenamente concordante con el registrado en los siguientes documentos en orden de prelación, según corresponda al documento requerido en el DBC: </w:t>
                  </w:r>
                </w:p>
                <w:p w:rsidR="0084279B" w:rsidRPr="000B1DFE" w:rsidRDefault="0084279B" w:rsidP="008C75DB">
                  <w:pPr>
                    <w:numPr>
                      <w:ilvl w:val="0"/>
                      <w:numId w:val="40"/>
                    </w:numPr>
                    <w:jc w:val="both"/>
                    <w:rPr>
                      <w:rFonts w:ascii="Verdana" w:hAnsi="Verdana" w:cs="Arial"/>
                      <w:color w:val="1F497D" w:themeColor="text2"/>
                      <w:sz w:val="18"/>
                      <w:szCs w:val="18"/>
                    </w:rPr>
                  </w:pPr>
                  <w:r w:rsidRPr="000B1DFE">
                    <w:rPr>
                      <w:rFonts w:ascii="Verdana" w:hAnsi="Verdana" w:cs="Arial"/>
                      <w:color w:val="1F497D" w:themeColor="text2"/>
                      <w:sz w:val="18"/>
                      <w:szCs w:val="18"/>
                    </w:rPr>
                    <w:t>Matrícula de Comercio FUNDEMPRESA, priori (o equivalente en el país de origen); o</w:t>
                  </w:r>
                </w:p>
                <w:p w:rsidR="0084279B" w:rsidRPr="000B1DFE" w:rsidRDefault="0084279B" w:rsidP="008C75DB">
                  <w:pPr>
                    <w:numPr>
                      <w:ilvl w:val="0"/>
                      <w:numId w:val="40"/>
                    </w:numPr>
                    <w:jc w:val="both"/>
                    <w:rPr>
                      <w:rFonts w:ascii="Verdana" w:hAnsi="Verdana" w:cs="Arial"/>
                      <w:color w:val="1F497D" w:themeColor="text2"/>
                      <w:sz w:val="18"/>
                      <w:szCs w:val="18"/>
                    </w:rPr>
                  </w:pPr>
                  <w:r w:rsidRPr="000B1DFE">
                    <w:rPr>
                      <w:rFonts w:ascii="Verdana" w:hAnsi="Verdana" w:cs="Arial"/>
                      <w:color w:val="1F497D" w:themeColor="text2"/>
                      <w:sz w:val="18"/>
                      <w:szCs w:val="18"/>
                    </w:rPr>
                    <w:t>Número de Identificación Tributaria – NIT (o equivalente en el país de origen); o</w:t>
                  </w:r>
                </w:p>
                <w:p w:rsidR="0084279B" w:rsidRPr="000B1DFE" w:rsidRDefault="0084279B" w:rsidP="008C75DB">
                  <w:pPr>
                    <w:numPr>
                      <w:ilvl w:val="0"/>
                      <w:numId w:val="40"/>
                    </w:numPr>
                    <w:jc w:val="both"/>
                    <w:rPr>
                      <w:rFonts w:ascii="Verdana" w:hAnsi="Verdana" w:cs="Arial"/>
                      <w:color w:val="1F497D" w:themeColor="text2"/>
                      <w:sz w:val="18"/>
                      <w:szCs w:val="18"/>
                    </w:rPr>
                  </w:pPr>
                  <w:r w:rsidRPr="000B1DFE">
                    <w:rPr>
                      <w:rFonts w:ascii="Verdana" w:hAnsi="Verdana" w:cs="Arial"/>
                      <w:color w:val="1F497D" w:themeColor="text2"/>
                      <w:sz w:val="18"/>
                      <w:szCs w:val="18"/>
                    </w:rPr>
                    <w:t xml:space="preserve">Documento de Acta de Constitución. </w:t>
                  </w:r>
                </w:p>
              </w:tc>
            </w:tr>
            <w:tr w:rsidR="0084279B" w:rsidRPr="000B1DFE" w:rsidTr="008C75D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279B" w:rsidRPr="000B1DFE" w:rsidRDefault="0084279B" w:rsidP="008C75DB">
                  <w:pPr>
                    <w:pStyle w:val="Prrafodelista"/>
                    <w:ind w:left="0"/>
                    <w:rPr>
                      <w:rFonts w:ascii="Verdana" w:hAnsi="Verdana"/>
                      <w:b/>
                      <w:bCs/>
                      <w:color w:val="1F497D" w:themeColor="text2"/>
                      <w:sz w:val="18"/>
                      <w:szCs w:val="18"/>
                    </w:rPr>
                  </w:pPr>
                  <w:r w:rsidRPr="000B1DFE">
                    <w:rPr>
                      <w:rFonts w:ascii="Verdana" w:hAnsi="Verdana"/>
                      <w:b/>
                      <w:bCs/>
                      <w:color w:val="1F497D" w:themeColor="text2"/>
                      <w:sz w:val="18"/>
                      <w:szCs w:val="18"/>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4279B" w:rsidRPr="000B1DFE" w:rsidRDefault="0084279B" w:rsidP="008C75DB">
                  <w:pPr>
                    <w:jc w:val="both"/>
                    <w:rPr>
                      <w:rFonts w:ascii="Verdana" w:hAnsi="Verdana" w:cs="Arial"/>
                      <w:color w:val="1F497D" w:themeColor="text2"/>
                      <w:sz w:val="18"/>
                      <w:szCs w:val="18"/>
                    </w:rPr>
                  </w:pPr>
                  <w:r w:rsidRPr="000B1DFE">
                    <w:rPr>
                      <w:rFonts w:ascii="Verdana" w:hAnsi="Verdana" w:cs="Arial"/>
                      <w:color w:val="1F497D" w:themeColor="text2"/>
                      <w:sz w:val="18"/>
                      <w:szCs w:val="18"/>
                    </w:rPr>
                    <w:t>Debe consignar:</w:t>
                  </w:r>
                </w:p>
                <w:p w:rsidR="0084279B" w:rsidRPr="000B1DFE" w:rsidRDefault="0084279B" w:rsidP="008C75DB">
                  <w:pPr>
                    <w:pStyle w:val="Prrafodelista"/>
                    <w:numPr>
                      <w:ilvl w:val="0"/>
                      <w:numId w:val="41"/>
                    </w:numPr>
                    <w:spacing w:line="276" w:lineRule="auto"/>
                    <w:ind w:left="357" w:hanging="357"/>
                    <w:jc w:val="both"/>
                    <w:rPr>
                      <w:rFonts w:ascii="Verdana" w:hAnsi="Verdana" w:cs="Arial"/>
                      <w:color w:val="1F497D" w:themeColor="text2"/>
                      <w:sz w:val="18"/>
                      <w:szCs w:val="18"/>
                    </w:rPr>
                  </w:pPr>
                  <w:r w:rsidRPr="000B1DFE">
                    <w:rPr>
                      <w:rFonts w:ascii="Verdana" w:hAnsi="Verdana" w:cs="Arial"/>
                      <w:color w:val="1F497D" w:themeColor="text2"/>
                      <w:sz w:val="18"/>
                      <w:szCs w:val="18"/>
                    </w:rPr>
                    <w:t>YACIMIENTOS PETROLIFEROS FISCALES BOLIVIANOS;</w:t>
                  </w:r>
                </w:p>
                <w:p w:rsidR="0084279B" w:rsidRPr="000B1DFE" w:rsidRDefault="0084279B" w:rsidP="008C75DB">
                  <w:pPr>
                    <w:pStyle w:val="Prrafodelista"/>
                    <w:numPr>
                      <w:ilvl w:val="0"/>
                      <w:numId w:val="41"/>
                    </w:numPr>
                    <w:spacing w:line="276" w:lineRule="auto"/>
                    <w:ind w:left="357" w:hanging="357"/>
                    <w:jc w:val="both"/>
                    <w:rPr>
                      <w:rFonts w:ascii="Verdana" w:hAnsi="Verdana"/>
                      <w:i/>
                      <w:color w:val="1F497D" w:themeColor="text2"/>
                      <w:sz w:val="18"/>
                      <w:szCs w:val="18"/>
                    </w:rPr>
                  </w:pPr>
                  <w:r w:rsidRPr="000B1DFE">
                    <w:rPr>
                      <w:rFonts w:ascii="Verdana" w:hAnsi="Verdana"/>
                      <w:i/>
                      <w:color w:val="1F497D" w:themeColor="text2"/>
                      <w:sz w:val="18"/>
                      <w:szCs w:val="18"/>
                    </w:rPr>
                    <w:t>YPFB;</w:t>
                  </w:r>
                </w:p>
                <w:p w:rsidR="0084279B" w:rsidRPr="000B1DFE" w:rsidRDefault="0084279B" w:rsidP="008C75DB">
                  <w:pPr>
                    <w:pStyle w:val="Prrafodelista"/>
                    <w:numPr>
                      <w:ilvl w:val="0"/>
                      <w:numId w:val="41"/>
                    </w:numPr>
                    <w:spacing w:line="276" w:lineRule="auto"/>
                    <w:ind w:left="357" w:hanging="357"/>
                    <w:jc w:val="both"/>
                    <w:rPr>
                      <w:rFonts w:ascii="Verdana" w:hAnsi="Verdana"/>
                      <w:i/>
                      <w:color w:val="1F497D" w:themeColor="text2"/>
                      <w:sz w:val="18"/>
                      <w:szCs w:val="18"/>
                    </w:rPr>
                  </w:pPr>
                  <w:r w:rsidRPr="000B1DFE">
                    <w:rPr>
                      <w:rFonts w:ascii="Verdana" w:hAnsi="Verdana"/>
                      <w:i/>
                      <w:color w:val="1F497D" w:themeColor="text2"/>
                      <w:sz w:val="18"/>
                      <w:szCs w:val="18"/>
                    </w:rPr>
                    <w:t>o ambos.</w:t>
                  </w:r>
                </w:p>
              </w:tc>
            </w:tr>
            <w:tr w:rsidR="0084279B" w:rsidRPr="000B1DFE" w:rsidTr="008C75D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279B" w:rsidRPr="000B1DFE" w:rsidRDefault="0084279B" w:rsidP="008C75DB">
                  <w:pPr>
                    <w:pStyle w:val="Prrafodelista"/>
                    <w:ind w:left="0"/>
                    <w:rPr>
                      <w:rFonts w:ascii="Verdana" w:hAnsi="Verdana"/>
                      <w:color w:val="1F497D" w:themeColor="text2"/>
                      <w:sz w:val="18"/>
                      <w:szCs w:val="18"/>
                    </w:rPr>
                  </w:pPr>
                  <w:r w:rsidRPr="000B1DFE">
                    <w:rPr>
                      <w:rFonts w:ascii="Verdana" w:hAnsi="Verdana"/>
                      <w:b/>
                      <w:bCs/>
                      <w:color w:val="1F497D" w:themeColor="text2"/>
                      <w:sz w:val="18"/>
                      <w:szCs w:val="18"/>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4279B" w:rsidRPr="000B1DFE" w:rsidRDefault="0084279B" w:rsidP="008C75DB">
                  <w:pPr>
                    <w:jc w:val="both"/>
                    <w:rPr>
                      <w:rFonts w:ascii="Verdana" w:hAnsi="Verdana" w:cs="Arial"/>
                      <w:color w:val="1F497D" w:themeColor="text2"/>
                      <w:sz w:val="18"/>
                      <w:szCs w:val="18"/>
                    </w:rPr>
                  </w:pPr>
                  <w:r w:rsidRPr="000B1DFE">
                    <w:rPr>
                      <w:rFonts w:ascii="Verdana" w:hAnsi="Verdana" w:cs="Arial"/>
                      <w:color w:val="1F497D" w:themeColor="text2"/>
                      <w:sz w:val="18"/>
                      <w:szCs w:val="18"/>
                    </w:rPr>
                    <w:t xml:space="preserve">Debe consignar el valor/importe/monto correctamente calculado, conforme el presente anexo y la “Garantía según el objeto” requerida, considerando el </w:t>
                  </w:r>
                  <w:proofErr w:type="spellStart"/>
                  <w:r w:rsidRPr="000B1DFE">
                    <w:rPr>
                      <w:rFonts w:ascii="Verdana" w:hAnsi="Verdana" w:cs="Arial"/>
                      <w:color w:val="1F497D" w:themeColor="text2"/>
                      <w:sz w:val="18"/>
                      <w:szCs w:val="18"/>
                    </w:rPr>
                    <w:t>inc</w:t>
                  </w:r>
                  <w:proofErr w:type="spellEnd"/>
                  <w:r w:rsidRPr="000B1DFE">
                    <w:rPr>
                      <w:rFonts w:ascii="Verdana" w:hAnsi="Verdana" w:cs="Arial"/>
                      <w:color w:val="1F497D" w:themeColor="text2"/>
                      <w:sz w:val="18"/>
                      <w:szCs w:val="18"/>
                    </w:rPr>
                    <w:t xml:space="preserve"> c) de los Aspectos Subsanables del DBC.</w:t>
                  </w:r>
                </w:p>
              </w:tc>
            </w:tr>
            <w:tr w:rsidR="0084279B" w:rsidRPr="000B1DFE" w:rsidTr="008C75D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279B" w:rsidRPr="000B1DFE" w:rsidRDefault="0084279B" w:rsidP="008C75DB">
                  <w:pPr>
                    <w:pStyle w:val="Prrafodelista"/>
                    <w:ind w:left="0"/>
                    <w:rPr>
                      <w:rFonts w:ascii="Verdana" w:hAnsi="Verdana"/>
                      <w:color w:val="1F497D" w:themeColor="text2"/>
                      <w:sz w:val="18"/>
                      <w:szCs w:val="18"/>
                    </w:rPr>
                  </w:pPr>
                  <w:r w:rsidRPr="000B1DFE">
                    <w:rPr>
                      <w:rFonts w:ascii="Verdana" w:hAnsi="Verdana"/>
                      <w:b/>
                      <w:bCs/>
                      <w:color w:val="1F497D" w:themeColor="text2"/>
                      <w:sz w:val="18"/>
                      <w:szCs w:val="18"/>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4279B" w:rsidRPr="000B1DFE" w:rsidRDefault="0084279B" w:rsidP="008C75DB">
                  <w:pPr>
                    <w:jc w:val="both"/>
                    <w:rPr>
                      <w:rFonts w:ascii="Verdana" w:hAnsi="Verdana" w:cs="Arial"/>
                      <w:color w:val="1F497D" w:themeColor="text2"/>
                      <w:sz w:val="18"/>
                      <w:szCs w:val="18"/>
                    </w:rPr>
                  </w:pPr>
                  <w:r w:rsidRPr="000B1DFE">
                    <w:rPr>
                      <w:rFonts w:ascii="Verdana" w:hAnsi="Verdana" w:cs="Arial"/>
                      <w:color w:val="1F497D" w:themeColor="text2"/>
                      <w:sz w:val="18"/>
                      <w:szCs w:val="18"/>
                    </w:rPr>
                    <w:t xml:space="preserve">Debe consignar una vigencia igual o mayor al requerido en el presente Anexo, </w:t>
                  </w:r>
                </w:p>
                <w:p w:rsidR="0084279B" w:rsidRPr="000B1DFE" w:rsidRDefault="0084279B" w:rsidP="008C75DB">
                  <w:pPr>
                    <w:numPr>
                      <w:ilvl w:val="0"/>
                      <w:numId w:val="42"/>
                    </w:numPr>
                    <w:jc w:val="both"/>
                    <w:rPr>
                      <w:rFonts w:ascii="Verdana" w:hAnsi="Verdana" w:cs="Arial"/>
                      <w:color w:val="1F497D" w:themeColor="text2"/>
                      <w:sz w:val="18"/>
                      <w:szCs w:val="18"/>
                    </w:rPr>
                  </w:pPr>
                  <w:r w:rsidRPr="000B1DFE">
                    <w:rPr>
                      <w:rFonts w:ascii="Verdana" w:hAnsi="Verdana" w:cs="Arial"/>
                      <w:color w:val="1F497D" w:themeColor="text2"/>
                      <w:sz w:val="18"/>
                      <w:szCs w:val="18"/>
                      <w:u w:val="single"/>
                    </w:rPr>
                    <w:t>Para Garantía de Seriedad de Propuesta:</w:t>
                  </w:r>
                  <w:r w:rsidRPr="000B1DFE">
                    <w:rPr>
                      <w:rFonts w:ascii="Verdana" w:hAnsi="Verdana" w:cs="Arial"/>
                      <w:color w:val="1F497D" w:themeColor="text2"/>
                      <w:sz w:val="18"/>
                      <w:szCs w:val="18"/>
                    </w:rPr>
                    <w:t xml:space="preserve"> (120 días) computable a partir de la “Fecha de presentación de propuesta”, establecido en el Cronograma de Plazos del DBC.</w:t>
                  </w:r>
                </w:p>
                <w:p w:rsidR="0084279B" w:rsidRPr="000B1DFE" w:rsidRDefault="0084279B" w:rsidP="008C75DB">
                  <w:pPr>
                    <w:numPr>
                      <w:ilvl w:val="0"/>
                      <w:numId w:val="42"/>
                    </w:numPr>
                    <w:jc w:val="both"/>
                    <w:rPr>
                      <w:rFonts w:ascii="Verdana" w:hAnsi="Verdana" w:cs="Arial"/>
                      <w:color w:val="1F497D" w:themeColor="text2"/>
                      <w:sz w:val="18"/>
                      <w:szCs w:val="18"/>
                    </w:rPr>
                  </w:pPr>
                  <w:r w:rsidRPr="000B1DFE">
                    <w:rPr>
                      <w:rFonts w:ascii="Verdana" w:hAnsi="Verdana" w:cs="Arial"/>
                      <w:color w:val="1F497D" w:themeColor="text2"/>
                      <w:sz w:val="18"/>
                      <w:szCs w:val="18"/>
                      <w:u w:val="single"/>
                    </w:rPr>
                    <w:t>Otras garantías:</w:t>
                  </w:r>
                  <w:r w:rsidRPr="000B1DFE">
                    <w:rPr>
                      <w:rFonts w:ascii="Verdana" w:hAnsi="Verdana" w:cs="Arial"/>
                      <w:color w:val="1F497D" w:themeColor="text2"/>
                      <w:sz w:val="18"/>
                      <w:szCs w:val="18"/>
                    </w:rPr>
                    <w:t xml:space="preserve"> conforme lo requerido en el presente anexo.</w:t>
                  </w:r>
                </w:p>
                <w:p w:rsidR="0084279B" w:rsidRPr="000B1DFE" w:rsidRDefault="0084279B" w:rsidP="008C75DB">
                  <w:pPr>
                    <w:jc w:val="both"/>
                    <w:rPr>
                      <w:rFonts w:ascii="Verdana" w:hAnsi="Verdana" w:cs="Arial"/>
                      <w:color w:val="1F497D" w:themeColor="text2"/>
                      <w:sz w:val="18"/>
                      <w:szCs w:val="18"/>
                    </w:rPr>
                  </w:pPr>
                  <w:r w:rsidRPr="000B1DFE">
                    <w:rPr>
                      <w:rFonts w:ascii="Verdana" w:hAnsi="Verdana" w:cs="Arial"/>
                      <w:color w:val="1F497D" w:themeColor="text2"/>
                      <w:sz w:val="18"/>
                      <w:szCs w:val="18"/>
                    </w:rPr>
                    <w:lastRenderedPageBreak/>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84279B" w:rsidRPr="000B1DFE" w:rsidTr="008C75D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4279B" w:rsidRPr="000B1DFE" w:rsidRDefault="0084279B" w:rsidP="008C75DB">
                  <w:pPr>
                    <w:pStyle w:val="Prrafodelista"/>
                    <w:ind w:left="0"/>
                    <w:rPr>
                      <w:rFonts w:ascii="Verdana" w:hAnsi="Verdana"/>
                      <w:b/>
                      <w:bCs/>
                      <w:color w:val="1F497D" w:themeColor="text2"/>
                      <w:sz w:val="18"/>
                      <w:szCs w:val="18"/>
                    </w:rPr>
                  </w:pPr>
                  <w:r w:rsidRPr="000B1DFE">
                    <w:rPr>
                      <w:rFonts w:ascii="Verdana" w:hAnsi="Verdana"/>
                      <w:b/>
                      <w:bCs/>
                      <w:color w:val="1F497D" w:themeColor="text2"/>
                      <w:sz w:val="18"/>
                      <w:szCs w:val="18"/>
                    </w:rPr>
                    <w:lastRenderedPageBreak/>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4279B" w:rsidRPr="000B1DFE" w:rsidRDefault="0084279B" w:rsidP="008C75DB">
                  <w:pPr>
                    <w:jc w:val="both"/>
                    <w:rPr>
                      <w:rFonts w:ascii="Verdana" w:hAnsi="Verdana" w:cs="Arial"/>
                      <w:color w:val="1F497D" w:themeColor="text2"/>
                      <w:sz w:val="18"/>
                      <w:szCs w:val="18"/>
                    </w:rPr>
                  </w:pPr>
                  <w:r w:rsidRPr="000B1DFE">
                    <w:rPr>
                      <w:rFonts w:ascii="Verdana" w:hAnsi="Verdana" w:cs="Arial"/>
                      <w:color w:val="1F497D" w:themeColor="text2"/>
                      <w:sz w:val="18"/>
                      <w:szCs w:val="18"/>
                    </w:rPr>
                    <w:t>Debe incluir las cláusulas de:</w:t>
                  </w:r>
                </w:p>
                <w:p w:rsidR="0084279B" w:rsidRPr="000B1DFE" w:rsidRDefault="0084279B" w:rsidP="008C75DB">
                  <w:pPr>
                    <w:pStyle w:val="Prrafodelista"/>
                    <w:numPr>
                      <w:ilvl w:val="0"/>
                      <w:numId w:val="43"/>
                    </w:numPr>
                    <w:jc w:val="both"/>
                    <w:rPr>
                      <w:rFonts w:ascii="Verdana" w:hAnsi="Verdana" w:cs="Arial"/>
                      <w:color w:val="1F497D" w:themeColor="text2"/>
                      <w:sz w:val="18"/>
                      <w:szCs w:val="18"/>
                    </w:rPr>
                  </w:pPr>
                  <w:r w:rsidRPr="000B1DFE">
                    <w:rPr>
                      <w:rFonts w:ascii="Verdana" w:hAnsi="Verdana" w:cs="Arial"/>
                      <w:color w:val="1F497D" w:themeColor="text2"/>
                      <w:sz w:val="18"/>
                      <w:szCs w:val="18"/>
                    </w:rPr>
                    <w:t xml:space="preserve">Para Boletas de Garantía: RENOVABLE, IRREVOCABLE y </w:t>
                  </w:r>
                  <w:r w:rsidRPr="000B1DFE">
                    <w:rPr>
                      <w:rFonts w:ascii="Verdana" w:hAnsi="Verdana" w:cs="Arial"/>
                      <w:b/>
                      <w:color w:val="1F497D" w:themeColor="text2"/>
                      <w:sz w:val="18"/>
                      <w:szCs w:val="18"/>
                      <w:u w:val="single"/>
                    </w:rPr>
                    <w:t>explícitamente</w:t>
                  </w:r>
                  <w:r w:rsidRPr="000B1DFE">
                    <w:rPr>
                      <w:rFonts w:ascii="Verdana" w:hAnsi="Verdana" w:cs="Arial"/>
                      <w:b/>
                      <w:color w:val="1F497D" w:themeColor="text2"/>
                      <w:sz w:val="18"/>
                      <w:szCs w:val="18"/>
                    </w:rPr>
                    <w:t xml:space="preserve"> </w:t>
                  </w:r>
                  <w:r w:rsidRPr="000B1DFE">
                    <w:rPr>
                      <w:rFonts w:ascii="Verdana" w:hAnsi="Verdana" w:cs="Arial"/>
                      <w:color w:val="1F497D" w:themeColor="text2"/>
                      <w:sz w:val="18"/>
                      <w:szCs w:val="18"/>
                    </w:rPr>
                    <w:t>DE EJECUCIÓN INMEDIATA</w:t>
                  </w:r>
                </w:p>
                <w:p w:rsidR="0084279B" w:rsidRPr="000B1DFE" w:rsidRDefault="0084279B" w:rsidP="008C75DB">
                  <w:pPr>
                    <w:pStyle w:val="Prrafodelista"/>
                    <w:numPr>
                      <w:ilvl w:val="0"/>
                      <w:numId w:val="43"/>
                    </w:numPr>
                    <w:jc w:val="both"/>
                    <w:rPr>
                      <w:rFonts w:ascii="Verdana" w:hAnsi="Verdana" w:cs="Arial"/>
                      <w:color w:val="1F497D" w:themeColor="text2"/>
                      <w:sz w:val="18"/>
                      <w:szCs w:val="18"/>
                    </w:rPr>
                  </w:pPr>
                  <w:r w:rsidRPr="000B1DFE">
                    <w:rPr>
                      <w:rFonts w:ascii="Verdana" w:hAnsi="Verdana" w:cs="Arial"/>
                      <w:color w:val="1F497D" w:themeColor="text2"/>
                      <w:sz w:val="18"/>
                      <w:szCs w:val="18"/>
                    </w:rPr>
                    <w:t xml:space="preserve">Para Garantías a Primer Requerimiento: RENOVABLE, IRREVOCABLE y </w:t>
                  </w:r>
                  <w:r w:rsidRPr="000B1DFE">
                    <w:rPr>
                      <w:rFonts w:ascii="Verdana" w:hAnsi="Verdana" w:cs="Arial"/>
                      <w:b/>
                      <w:color w:val="1F497D" w:themeColor="text2"/>
                      <w:sz w:val="18"/>
                      <w:szCs w:val="18"/>
                      <w:u w:val="single"/>
                    </w:rPr>
                    <w:t>explícitamente</w:t>
                  </w:r>
                  <w:r w:rsidRPr="000B1DFE">
                    <w:rPr>
                      <w:rFonts w:ascii="Verdana" w:hAnsi="Verdana" w:cs="Arial"/>
                      <w:b/>
                      <w:color w:val="1F497D" w:themeColor="text2"/>
                      <w:sz w:val="18"/>
                      <w:szCs w:val="18"/>
                    </w:rPr>
                    <w:t xml:space="preserve"> </w:t>
                  </w:r>
                  <w:r w:rsidRPr="000B1DFE">
                    <w:rPr>
                      <w:rFonts w:ascii="Verdana" w:hAnsi="Verdana" w:cs="Arial"/>
                      <w:color w:val="1F497D" w:themeColor="text2"/>
                      <w:sz w:val="18"/>
                      <w:szCs w:val="18"/>
                    </w:rPr>
                    <w:t>de EJECUCIÓN A PRIMER REQUERIMIENTO</w:t>
                  </w:r>
                </w:p>
              </w:tc>
            </w:tr>
          </w:tbl>
          <w:p w:rsidR="0084279B" w:rsidRPr="000B1DFE" w:rsidRDefault="0084279B" w:rsidP="008C75DB">
            <w:pPr>
              <w:autoSpaceDE w:val="0"/>
              <w:autoSpaceDN w:val="0"/>
              <w:adjustRightInd w:val="0"/>
              <w:jc w:val="both"/>
              <w:rPr>
                <w:rFonts w:ascii="Verdana" w:hAnsi="Verdana" w:cs="Calibri"/>
                <w:color w:val="1F497D" w:themeColor="text2"/>
                <w:sz w:val="18"/>
                <w:szCs w:val="18"/>
              </w:rPr>
            </w:pPr>
            <w:r w:rsidRPr="000B1DFE">
              <w:rPr>
                <w:rFonts w:ascii="Verdana" w:hAnsi="Verdana" w:cs="Calibri"/>
                <w:b/>
                <w:color w:val="1F497D" w:themeColor="text2"/>
                <w:sz w:val="18"/>
                <w:szCs w:val="18"/>
              </w:rPr>
              <w:t>NOTA: EL INCUMPLIMIENTO DE LOS PARAMETROS ESTABLECIDOS PRECEDENTEMENTE, NO DARÁ LUGAR A SUBSANACION ALGUNA</w:t>
            </w:r>
          </w:p>
        </w:tc>
      </w:tr>
    </w:tbl>
    <w:p w:rsidR="0084279B" w:rsidRPr="000B1DFE" w:rsidRDefault="0084279B" w:rsidP="0084279B">
      <w:pPr>
        <w:jc w:val="both"/>
        <w:rPr>
          <w:rFonts w:ascii="Calibri" w:hAnsi="Calibri" w:cs="Arial"/>
          <w:iCs/>
          <w:color w:val="1F497D" w:themeColor="text2"/>
          <w:sz w:val="22"/>
        </w:rPr>
      </w:pPr>
      <w:r w:rsidRPr="000B1DFE">
        <w:rPr>
          <w:rFonts w:ascii="Calibri" w:hAnsi="Calibri" w:cs="Arial"/>
          <w:iCs/>
          <w:color w:val="1F497D" w:themeColor="text2"/>
          <w:sz w:val="22"/>
        </w:rPr>
        <w:lastRenderedPageBreak/>
        <w:t>Nota: se anexa respaldo de la validación.</w:t>
      </w:r>
    </w:p>
    <w:p w:rsidR="0084279B" w:rsidRPr="000B1DFE" w:rsidRDefault="0084279B" w:rsidP="0084279B">
      <w:pPr>
        <w:rPr>
          <w:color w:val="1F497D" w:themeColor="text2"/>
        </w:rPr>
      </w:pPr>
    </w:p>
    <w:p w:rsidR="00A72A5B" w:rsidRPr="000B1DFE" w:rsidRDefault="00A72A5B" w:rsidP="007D4619">
      <w:pPr>
        <w:jc w:val="center"/>
        <w:rPr>
          <w:rFonts w:asciiTheme="minorHAnsi" w:hAnsiTheme="minorHAnsi" w:cstheme="minorHAnsi"/>
          <w:b/>
          <w:color w:val="1F497D" w:themeColor="text2"/>
          <w:sz w:val="22"/>
          <w:szCs w:val="22"/>
        </w:rPr>
      </w:pPr>
    </w:p>
    <w:p w:rsidR="00A72A5B" w:rsidRPr="000B1DFE" w:rsidRDefault="00A72A5B" w:rsidP="007D4619">
      <w:pPr>
        <w:jc w:val="center"/>
        <w:rPr>
          <w:rFonts w:asciiTheme="minorHAnsi" w:hAnsiTheme="minorHAnsi" w:cstheme="minorHAnsi"/>
          <w:b/>
          <w:color w:val="1F497D" w:themeColor="text2"/>
          <w:sz w:val="22"/>
          <w:szCs w:val="22"/>
        </w:rPr>
      </w:pPr>
    </w:p>
    <w:p w:rsidR="00671108" w:rsidRPr="000B1DFE" w:rsidRDefault="00671108" w:rsidP="007D4619">
      <w:pPr>
        <w:jc w:val="center"/>
        <w:rPr>
          <w:rFonts w:asciiTheme="minorHAnsi" w:hAnsiTheme="minorHAnsi" w:cstheme="minorHAnsi"/>
          <w:b/>
          <w:color w:val="1F497D" w:themeColor="text2"/>
          <w:sz w:val="22"/>
          <w:szCs w:val="22"/>
        </w:rPr>
      </w:pPr>
    </w:p>
    <w:p w:rsidR="00AF599F" w:rsidRPr="000B1DFE" w:rsidRDefault="007D4619" w:rsidP="00AF599F">
      <w:pPr>
        <w:tabs>
          <w:tab w:val="left" w:pos="900"/>
          <w:tab w:val="center" w:pos="4561"/>
        </w:tabs>
        <w:rPr>
          <w:rFonts w:asciiTheme="minorHAnsi" w:hAnsiTheme="minorHAnsi" w:cstheme="minorHAnsi"/>
          <w:b/>
          <w:bCs/>
          <w:color w:val="1F497D" w:themeColor="text2"/>
          <w:sz w:val="22"/>
          <w:szCs w:val="22"/>
          <w:lang w:val="es-ES_tradnl"/>
        </w:rPr>
      </w:pPr>
      <w:r w:rsidRPr="000B1DFE">
        <w:rPr>
          <w:rFonts w:asciiTheme="minorHAnsi" w:hAnsiTheme="minorHAnsi" w:cstheme="minorHAnsi"/>
          <w:b/>
          <w:bCs/>
          <w:color w:val="1F497D" w:themeColor="text2"/>
          <w:sz w:val="22"/>
          <w:szCs w:val="22"/>
          <w:lang w:val="es-ES_tradnl"/>
        </w:rPr>
        <w:tab/>
      </w:r>
      <w:r w:rsidRPr="000B1DFE">
        <w:rPr>
          <w:rFonts w:asciiTheme="minorHAnsi" w:hAnsiTheme="minorHAnsi" w:cstheme="minorHAnsi"/>
          <w:b/>
          <w:bCs/>
          <w:color w:val="1F497D" w:themeColor="text2"/>
          <w:sz w:val="22"/>
          <w:szCs w:val="22"/>
          <w:lang w:val="es-ES_tradnl"/>
        </w:rPr>
        <w:tab/>
      </w:r>
    </w:p>
    <w:p w:rsidR="007D4619" w:rsidRPr="000B1DFE" w:rsidRDefault="007D4619" w:rsidP="00AF599F">
      <w:pPr>
        <w:tabs>
          <w:tab w:val="left" w:pos="900"/>
          <w:tab w:val="center" w:pos="4561"/>
        </w:tabs>
        <w:rPr>
          <w:rFonts w:asciiTheme="minorHAnsi" w:hAnsiTheme="minorHAnsi" w:cstheme="minorHAnsi"/>
          <w:b/>
          <w:bCs/>
          <w:color w:val="1F497D" w:themeColor="text2"/>
          <w:sz w:val="22"/>
          <w:szCs w:val="22"/>
        </w:rPr>
      </w:pPr>
    </w:p>
    <w:p w:rsidR="004854C5" w:rsidRPr="000B1DFE" w:rsidRDefault="004854C5" w:rsidP="007D4619">
      <w:pPr>
        <w:rPr>
          <w:rFonts w:asciiTheme="minorHAnsi" w:hAnsiTheme="minorHAnsi" w:cstheme="minorHAnsi"/>
          <w:b/>
          <w:bCs/>
          <w:color w:val="1F497D" w:themeColor="text2"/>
          <w:sz w:val="22"/>
          <w:szCs w:val="22"/>
          <w:lang w:val="es-ES_tradnl"/>
        </w:rPr>
      </w:pPr>
    </w:p>
    <w:p w:rsidR="004854C5" w:rsidRPr="000B1DFE" w:rsidRDefault="004854C5" w:rsidP="007D4619">
      <w:pPr>
        <w:rPr>
          <w:rFonts w:asciiTheme="minorHAnsi" w:hAnsiTheme="minorHAnsi" w:cstheme="minorHAnsi"/>
          <w:b/>
          <w:bCs/>
          <w:color w:val="1F497D" w:themeColor="text2"/>
          <w:sz w:val="22"/>
          <w:szCs w:val="22"/>
          <w:lang w:val="es-ES_tradnl"/>
        </w:rPr>
      </w:pPr>
    </w:p>
    <w:p w:rsidR="00AF599F" w:rsidRPr="000B1DFE" w:rsidRDefault="00AF599F" w:rsidP="007D4619">
      <w:pPr>
        <w:rPr>
          <w:rFonts w:asciiTheme="minorHAnsi" w:hAnsiTheme="minorHAnsi" w:cstheme="minorHAnsi"/>
          <w:b/>
          <w:bCs/>
          <w:color w:val="1F497D" w:themeColor="text2"/>
          <w:sz w:val="22"/>
          <w:szCs w:val="22"/>
          <w:lang w:val="es-ES_tradnl"/>
        </w:rPr>
      </w:pPr>
    </w:p>
    <w:p w:rsidR="00AF599F" w:rsidRPr="000B1DFE" w:rsidRDefault="00AF599F" w:rsidP="007D4619">
      <w:pPr>
        <w:rPr>
          <w:rFonts w:asciiTheme="minorHAnsi" w:hAnsiTheme="minorHAnsi" w:cstheme="minorHAnsi"/>
          <w:b/>
          <w:bCs/>
          <w:color w:val="1F497D" w:themeColor="text2"/>
          <w:sz w:val="22"/>
          <w:szCs w:val="22"/>
          <w:lang w:val="es-ES_tradnl"/>
        </w:rPr>
      </w:pPr>
    </w:p>
    <w:p w:rsidR="00AF599F" w:rsidRPr="000B1DFE" w:rsidRDefault="00AF599F" w:rsidP="007D4619">
      <w:pPr>
        <w:rPr>
          <w:rFonts w:asciiTheme="minorHAnsi" w:hAnsiTheme="minorHAnsi" w:cstheme="minorHAnsi"/>
          <w:b/>
          <w:bCs/>
          <w:color w:val="1F497D" w:themeColor="text2"/>
          <w:sz w:val="22"/>
          <w:szCs w:val="22"/>
          <w:lang w:val="es-ES_tradnl"/>
        </w:rPr>
      </w:pPr>
    </w:p>
    <w:p w:rsidR="00AF599F" w:rsidRPr="000B1DFE" w:rsidRDefault="00AF599F" w:rsidP="007D4619">
      <w:pPr>
        <w:rPr>
          <w:rFonts w:asciiTheme="minorHAnsi" w:hAnsiTheme="minorHAnsi" w:cstheme="minorHAnsi"/>
          <w:b/>
          <w:bCs/>
          <w:color w:val="1F497D" w:themeColor="text2"/>
          <w:sz w:val="22"/>
          <w:szCs w:val="22"/>
          <w:lang w:val="es-ES_tradnl"/>
        </w:rPr>
      </w:pPr>
    </w:p>
    <w:p w:rsidR="00AF599F" w:rsidRPr="000B1DFE" w:rsidRDefault="00AF599F" w:rsidP="007D4619">
      <w:pPr>
        <w:rPr>
          <w:rFonts w:asciiTheme="minorHAnsi" w:hAnsiTheme="minorHAnsi" w:cstheme="minorHAnsi"/>
          <w:b/>
          <w:bCs/>
          <w:color w:val="1F497D" w:themeColor="text2"/>
          <w:sz w:val="22"/>
          <w:szCs w:val="22"/>
          <w:lang w:val="es-ES_tradnl"/>
        </w:rPr>
      </w:pPr>
    </w:p>
    <w:p w:rsidR="00AF599F" w:rsidRPr="000B1DFE" w:rsidRDefault="00AF599F" w:rsidP="007D4619">
      <w:pPr>
        <w:rPr>
          <w:rFonts w:asciiTheme="minorHAnsi" w:hAnsiTheme="minorHAnsi" w:cstheme="minorHAnsi"/>
          <w:b/>
          <w:bCs/>
          <w:color w:val="1F497D" w:themeColor="text2"/>
          <w:sz w:val="22"/>
          <w:szCs w:val="22"/>
          <w:lang w:val="es-ES_tradnl"/>
        </w:rPr>
      </w:pPr>
    </w:p>
    <w:p w:rsidR="00AF599F" w:rsidRPr="000B1DFE" w:rsidRDefault="00AF599F" w:rsidP="007D4619">
      <w:pPr>
        <w:rPr>
          <w:rFonts w:asciiTheme="minorHAnsi" w:hAnsiTheme="minorHAnsi" w:cstheme="minorHAnsi"/>
          <w:b/>
          <w:bCs/>
          <w:color w:val="1F497D" w:themeColor="text2"/>
          <w:sz w:val="22"/>
          <w:szCs w:val="22"/>
          <w:lang w:val="es-ES_tradnl"/>
        </w:rPr>
      </w:pPr>
    </w:p>
    <w:p w:rsidR="00AF599F" w:rsidRPr="000B1DFE" w:rsidRDefault="00AF599F" w:rsidP="007D4619">
      <w:pPr>
        <w:rPr>
          <w:rFonts w:asciiTheme="minorHAnsi" w:hAnsiTheme="minorHAnsi" w:cstheme="minorHAnsi"/>
          <w:b/>
          <w:bCs/>
          <w:color w:val="1F497D" w:themeColor="text2"/>
          <w:sz w:val="22"/>
          <w:szCs w:val="22"/>
          <w:lang w:val="es-ES_tradnl"/>
        </w:rPr>
      </w:pPr>
    </w:p>
    <w:p w:rsidR="00AF599F" w:rsidRPr="000B1DFE" w:rsidRDefault="00AF599F" w:rsidP="007D4619">
      <w:pPr>
        <w:rPr>
          <w:rFonts w:asciiTheme="minorHAnsi" w:hAnsiTheme="minorHAnsi" w:cstheme="minorHAnsi"/>
          <w:b/>
          <w:bCs/>
          <w:color w:val="1F497D" w:themeColor="text2"/>
          <w:sz w:val="22"/>
          <w:szCs w:val="22"/>
          <w:lang w:val="es-ES_tradnl"/>
        </w:rPr>
      </w:pPr>
    </w:p>
    <w:p w:rsidR="00AF599F" w:rsidRPr="000B1DFE" w:rsidRDefault="00AF599F" w:rsidP="007D4619">
      <w:pPr>
        <w:rPr>
          <w:rFonts w:asciiTheme="minorHAnsi" w:hAnsiTheme="minorHAnsi" w:cstheme="minorHAnsi"/>
          <w:b/>
          <w:bCs/>
          <w:color w:val="1F497D" w:themeColor="text2"/>
          <w:sz w:val="22"/>
          <w:szCs w:val="22"/>
          <w:lang w:val="es-ES_tradnl"/>
        </w:rPr>
      </w:pPr>
    </w:p>
    <w:p w:rsidR="00AF599F" w:rsidRPr="000B1DFE" w:rsidRDefault="00AF599F" w:rsidP="007D4619">
      <w:pPr>
        <w:rPr>
          <w:rFonts w:asciiTheme="minorHAnsi" w:hAnsiTheme="minorHAnsi" w:cstheme="minorHAnsi"/>
          <w:b/>
          <w:bCs/>
          <w:color w:val="1F497D" w:themeColor="text2"/>
          <w:sz w:val="22"/>
          <w:szCs w:val="22"/>
          <w:lang w:val="es-ES_tradnl"/>
        </w:rPr>
      </w:pPr>
    </w:p>
    <w:p w:rsidR="00AF599F" w:rsidRPr="000B1DFE" w:rsidRDefault="00AF599F" w:rsidP="007D4619">
      <w:pPr>
        <w:rPr>
          <w:rFonts w:asciiTheme="minorHAnsi" w:hAnsiTheme="minorHAnsi" w:cstheme="minorHAnsi"/>
          <w:b/>
          <w:bCs/>
          <w:color w:val="1F497D" w:themeColor="text2"/>
          <w:sz w:val="22"/>
          <w:szCs w:val="22"/>
          <w:lang w:val="es-ES_tradnl"/>
        </w:rPr>
      </w:pPr>
    </w:p>
    <w:p w:rsidR="00AF599F" w:rsidRPr="000B1DFE" w:rsidRDefault="00AF599F" w:rsidP="007D4619">
      <w:pPr>
        <w:rPr>
          <w:rFonts w:asciiTheme="minorHAnsi" w:hAnsiTheme="minorHAnsi" w:cstheme="minorHAnsi"/>
          <w:b/>
          <w:bCs/>
          <w:color w:val="1F497D" w:themeColor="text2"/>
          <w:sz w:val="22"/>
          <w:szCs w:val="22"/>
          <w:lang w:val="es-ES_tradnl"/>
        </w:rPr>
      </w:pPr>
    </w:p>
    <w:p w:rsidR="00AF599F" w:rsidRPr="000B1DFE" w:rsidRDefault="00AF599F" w:rsidP="007D4619">
      <w:pPr>
        <w:rPr>
          <w:rFonts w:asciiTheme="minorHAnsi" w:hAnsiTheme="minorHAnsi" w:cstheme="minorHAnsi"/>
          <w:b/>
          <w:bCs/>
          <w:color w:val="1F497D" w:themeColor="text2"/>
          <w:sz w:val="22"/>
          <w:szCs w:val="22"/>
          <w:lang w:val="es-ES_tradnl"/>
        </w:rPr>
      </w:pPr>
    </w:p>
    <w:p w:rsidR="00AF599F" w:rsidRPr="000B1DFE" w:rsidRDefault="00AF599F" w:rsidP="007D4619">
      <w:pPr>
        <w:rPr>
          <w:rFonts w:asciiTheme="minorHAnsi" w:hAnsiTheme="minorHAnsi" w:cstheme="minorHAnsi"/>
          <w:b/>
          <w:bCs/>
          <w:color w:val="1F497D" w:themeColor="text2"/>
          <w:sz w:val="22"/>
          <w:szCs w:val="22"/>
          <w:lang w:val="es-ES_tradnl"/>
        </w:rPr>
      </w:pPr>
    </w:p>
    <w:p w:rsidR="00AF599F" w:rsidRPr="000B1DFE" w:rsidRDefault="00AF599F" w:rsidP="007D4619">
      <w:pPr>
        <w:rPr>
          <w:rFonts w:asciiTheme="minorHAnsi" w:hAnsiTheme="minorHAnsi" w:cstheme="minorHAnsi"/>
          <w:b/>
          <w:bCs/>
          <w:color w:val="1F497D" w:themeColor="text2"/>
          <w:sz w:val="22"/>
          <w:szCs w:val="22"/>
          <w:lang w:val="es-ES_tradnl"/>
        </w:rPr>
      </w:pPr>
    </w:p>
    <w:p w:rsidR="00AF599F" w:rsidRPr="000B1DFE" w:rsidRDefault="00AF599F" w:rsidP="007D4619">
      <w:pPr>
        <w:rPr>
          <w:rFonts w:asciiTheme="minorHAnsi" w:hAnsiTheme="minorHAnsi" w:cstheme="minorHAnsi"/>
          <w:b/>
          <w:bCs/>
          <w:color w:val="1F497D" w:themeColor="text2"/>
          <w:sz w:val="22"/>
          <w:szCs w:val="22"/>
          <w:lang w:val="es-ES_tradnl"/>
        </w:rPr>
      </w:pPr>
    </w:p>
    <w:p w:rsidR="00AF599F" w:rsidRPr="000B1DFE" w:rsidRDefault="00AF599F" w:rsidP="007D4619">
      <w:pPr>
        <w:rPr>
          <w:rFonts w:asciiTheme="minorHAnsi" w:hAnsiTheme="minorHAnsi" w:cstheme="minorHAnsi"/>
          <w:b/>
          <w:bCs/>
          <w:color w:val="1F497D" w:themeColor="text2"/>
          <w:sz w:val="22"/>
          <w:szCs w:val="22"/>
          <w:lang w:val="es-ES_tradnl"/>
        </w:rPr>
      </w:pPr>
    </w:p>
    <w:p w:rsidR="00AF599F" w:rsidRPr="000B1DFE" w:rsidRDefault="00AF599F" w:rsidP="007D4619">
      <w:pPr>
        <w:rPr>
          <w:rFonts w:asciiTheme="minorHAnsi" w:hAnsiTheme="minorHAnsi" w:cstheme="minorHAnsi"/>
          <w:b/>
          <w:bCs/>
          <w:color w:val="1F497D" w:themeColor="text2"/>
          <w:sz w:val="22"/>
          <w:szCs w:val="22"/>
          <w:lang w:val="es-ES_tradnl"/>
        </w:rPr>
      </w:pPr>
    </w:p>
    <w:p w:rsidR="00AF599F" w:rsidRPr="000B1DFE" w:rsidRDefault="00AF599F" w:rsidP="007D4619">
      <w:pPr>
        <w:rPr>
          <w:rFonts w:asciiTheme="minorHAnsi" w:hAnsiTheme="minorHAnsi" w:cstheme="minorHAnsi"/>
          <w:b/>
          <w:bCs/>
          <w:color w:val="1F497D" w:themeColor="text2"/>
          <w:sz w:val="22"/>
          <w:szCs w:val="22"/>
          <w:lang w:val="es-ES_tradnl"/>
        </w:rPr>
      </w:pPr>
    </w:p>
    <w:p w:rsidR="00AF599F" w:rsidRPr="000B1DFE" w:rsidRDefault="00AF599F" w:rsidP="007D4619">
      <w:pPr>
        <w:rPr>
          <w:rFonts w:asciiTheme="minorHAnsi" w:hAnsiTheme="minorHAnsi" w:cstheme="minorHAnsi"/>
          <w:b/>
          <w:bCs/>
          <w:color w:val="1F497D" w:themeColor="text2"/>
          <w:sz w:val="22"/>
          <w:szCs w:val="22"/>
          <w:lang w:val="es-ES_tradnl"/>
        </w:rPr>
      </w:pPr>
    </w:p>
    <w:p w:rsidR="00AF599F" w:rsidRPr="000B1DFE" w:rsidRDefault="00AF599F" w:rsidP="007D4619">
      <w:pPr>
        <w:rPr>
          <w:rFonts w:asciiTheme="minorHAnsi" w:hAnsiTheme="minorHAnsi" w:cstheme="minorHAnsi"/>
          <w:b/>
          <w:bCs/>
          <w:color w:val="1F497D" w:themeColor="text2"/>
          <w:sz w:val="22"/>
          <w:szCs w:val="22"/>
          <w:lang w:val="es-ES_tradnl"/>
        </w:rPr>
      </w:pPr>
    </w:p>
    <w:p w:rsidR="00AF599F" w:rsidRPr="000B1DFE" w:rsidRDefault="00AF599F" w:rsidP="007D4619">
      <w:pPr>
        <w:rPr>
          <w:rFonts w:asciiTheme="minorHAnsi" w:hAnsiTheme="minorHAnsi" w:cstheme="minorHAnsi"/>
          <w:b/>
          <w:bCs/>
          <w:color w:val="1F497D" w:themeColor="text2"/>
          <w:sz w:val="22"/>
          <w:szCs w:val="22"/>
          <w:lang w:val="es-ES_tradnl"/>
        </w:rPr>
      </w:pPr>
    </w:p>
    <w:p w:rsidR="00AF599F" w:rsidRPr="000B1DFE" w:rsidRDefault="00AF599F" w:rsidP="007D4619">
      <w:pPr>
        <w:rPr>
          <w:rFonts w:asciiTheme="minorHAnsi" w:hAnsiTheme="minorHAnsi" w:cstheme="minorHAnsi"/>
          <w:b/>
          <w:bCs/>
          <w:color w:val="1F497D" w:themeColor="text2"/>
          <w:sz w:val="22"/>
          <w:szCs w:val="22"/>
          <w:lang w:val="es-ES_tradnl"/>
        </w:rPr>
      </w:pPr>
    </w:p>
    <w:p w:rsidR="00AF599F" w:rsidRPr="000B1DFE" w:rsidRDefault="00AF599F" w:rsidP="007D4619">
      <w:pPr>
        <w:rPr>
          <w:rFonts w:asciiTheme="minorHAnsi" w:hAnsiTheme="minorHAnsi" w:cstheme="minorHAnsi"/>
          <w:b/>
          <w:bCs/>
          <w:color w:val="1F497D" w:themeColor="text2"/>
          <w:sz w:val="22"/>
          <w:szCs w:val="22"/>
          <w:lang w:val="es-ES_tradnl"/>
        </w:rPr>
      </w:pPr>
    </w:p>
    <w:p w:rsidR="0084279B" w:rsidRPr="000B1DFE" w:rsidRDefault="0084279B" w:rsidP="007D4619">
      <w:pPr>
        <w:rPr>
          <w:rFonts w:asciiTheme="minorHAnsi" w:hAnsiTheme="minorHAnsi" w:cstheme="minorHAnsi"/>
          <w:b/>
          <w:bCs/>
          <w:color w:val="1F497D" w:themeColor="text2"/>
          <w:sz w:val="22"/>
          <w:szCs w:val="22"/>
          <w:lang w:val="es-ES_tradnl"/>
        </w:rPr>
      </w:pPr>
    </w:p>
    <w:p w:rsidR="0084279B" w:rsidRPr="000B1DFE" w:rsidRDefault="0084279B" w:rsidP="007D4619">
      <w:pPr>
        <w:rPr>
          <w:rFonts w:asciiTheme="minorHAnsi" w:hAnsiTheme="minorHAnsi" w:cstheme="minorHAnsi"/>
          <w:b/>
          <w:bCs/>
          <w:color w:val="1F497D" w:themeColor="text2"/>
          <w:sz w:val="22"/>
          <w:szCs w:val="22"/>
          <w:lang w:val="es-ES_tradnl"/>
        </w:rPr>
      </w:pPr>
    </w:p>
    <w:p w:rsidR="0084279B" w:rsidRPr="000B1DFE" w:rsidRDefault="0084279B" w:rsidP="007D4619">
      <w:pPr>
        <w:rPr>
          <w:rFonts w:asciiTheme="minorHAnsi" w:hAnsiTheme="minorHAnsi" w:cstheme="minorHAnsi"/>
          <w:b/>
          <w:bCs/>
          <w:color w:val="1F497D" w:themeColor="text2"/>
          <w:sz w:val="22"/>
          <w:szCs w:val="22"/>
          <w:lang w:val="es-ES_tradnl"/>
        </w:rPr>
      </w:pPr>
    </w:p>
    <w:p w:rsidR="007D4619" w:rsidRPr="000B1DFE" w:rsidRDefault="007D4619" w:rsidP="007D4619">
      <w:pPr>
        <w:jc w:val="center"/>
        <w:rPr>
          <w:rFonts w:asciiTheme="minorHAnsi" w:hAnsiTheme="minorHAnsi" w:cstheme="minorHAnsi"/>
          <w:b/>
          <w:bCs/>
          <w:color w:val="1F497D" w:themeColor="text2"/>
          <w:sz w:val="22"/>
          <w:szCs w:val="22"/>
        </w:rPr>
      </w:pPr>
      <w:r w:rsidRPr="000B1DFE">
        <w:rPr>
          <w:rFonts w:asciiTheme="minorHAnsi" w:hAnsiTheme="minorHAnsi" w:cstheme="minorHAnsi"/>
          <w:b/>
          <w:bCs/>
          <w:color w:val="1F497D" w:themeColor="text2"/>
          <w:sz w:val="22"/>
          <w:szCs w:val="22"/>
        </w:rPr>
        <w:lastRenderedPageBreak/>
        <w:t>ANEXO 3</w:t>
      </w:r>
    </w:p>
    <w:p w:rsidR="004026CA" w:rsidRPr="000B1DFE" w:rsidRDefault="007D4619" w:rsidP="004026CA">
      <w:pPr>
        <w:jc w:val="center"/>
        <w:rPr>
          <w:rFonts w:asciiTheme="minorHAnsi" w:hAnsiTheme="minorHAnsi" w:cstheme="minorHAnsi"/>
          <w:b/>
          <w:bCs/>
          <w:color w:val="1F497D" w:themeColor="text2"/>
          <w:sz w:val="22"/>
          <w:szCs w:val="22"/>
        </w:rPr>
      </w:pPr>
      <w:r w:rsidRPr="000B1DFE">
        <w:rPr>
          <w:rFonts w:asciiTheme="minorHAnsi" w:hAnsiTheme="minorHAnsi" w:cstheme="minorHAnsi"/>
          <w:b/>
          <w:bCs/>
          <w:color w:val="1F497D" w:themeColor="text2"/>
          <w:sz w:val="22"/>
          <w:szCs w:val="22"/>
        </w:rPr>
        <w:t>MODELO DE CONTRATO</w:t>
      </w:r>
      <w:r w:rsidR="004026CA" w:rsidRPr="000B1DFE">
        <w:rPr>
          <w:rFonts w:asciiTheme="minorHAnsi" w:hAnsiTheme="minorHAnsi" w:cstheme="minorHAnsi"/>
          <w:b/>
          <w:bCs/>
          <w:color w:val="1F497D" w:themeColor="text2"/>
          <w:sz w:val="22"/>
          <w:szCs w:val="22"/>
        </w:rPr>
        <w:t>/ORDEN DE SERVICIO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0B1DFE" w:rsidTr="00492BE5">
        <w:trPr>
          <w:trHeight w:val="700"/>
        </w:trPr>
        <w:tc>
          <w:tcPr>
            <w:tcW w:w="9005" w:type="dxa"/>
            <w:shd w:val="clear" w:color="auto" w:fill="auto"/>
            <w:vAlign w:val="center"/>
          </w:tcPr>
          <w:p w:rsidR="007D4619" w:rsidRPr="000B1DFE" w:rsidRDefault="007D4619" w:rsidP="00C51D4E">
            <w:pPr>
              <w:ind w:right="28"/>
              <w:jc w:val="both"/>
              <w:rPr>
                <w:rFonts w:asciiTheme="minorHAnsi" w:hAnsiTheme="minorHAnsi" w:cstheme="minorHAnsi"/>
                <w:bCs/>
                <w:color w:val="1F497D" w:themeColor="text2"/>
                <w:sz w:val="22"/>
                <w:szCs w:val="22"/>
              </w:rPr>
            </w:pPr>
            <w:r w:rsidRPr="000B1DFE">
              <w:rPr>
                <w:rFonts w:asciiTheme="minorHAnsi" w:hAnsiTheme="minorHAnsi" w:cstheme="minorHAnsi"/>
                <w:bCs/>
                <w:color w:val="1F497D" w:themeColor="text2"/>
                <w:sz w:val="22"/>
                <w:szCs w:val="22"/>
              </w:rPr>
              <w:t>El presente es un modelo de contrato</w:t>
            </w:r>
            <w:r w:rsidR="00C51D4E" w:rsidRPr="000B1DFE">
              <w:rPr>
                <w:rFonts w:asciiTheme="minorHAnsi" w:hAnsiTheme="minorHAnsi" w:cstheme="minorHAnsi"/>
                <w:bCs/>
                <w:color w:val="1F497D" w:themeColor="text2"/>
                <w:sz w:val="22"/>
                <w:szCs w:val="22"/>
              </w:rPr>
              <w:t xml:space="preserve"> u orden de servicio</w:t>
            </w:r>
            <w:r w:rsidRPr="000B1DFE">
              <w:rPr>
                <w:rFonts w:asciiTheme="minorHAnsi" w:hAnsiTheme="minorHAnsi" w:cstheme="minorHAnsi"/>
                <w:bCs/>
                <w:color w:val="1F497D" w:themeColor="text2"/>
                <w:sz w:val="22"/>
                <w:szCs w:val="22"/>
              </w:rPr>
              <w:t xml:space="preserve"> referencial el cual puede sufrir modificaciones de acuerdo a las características particulares del presente proceso de contratación.</w:t>
            </w:r>
          </w:p>
        </w:tc>
      </w:tr>
    </w:tbl>
    <w:p w:rsidR="007D4619" w:rsidRPr="000B1DFE" w:rsidRDefault="007D4619" w:rsidP="007D4619">
      <w:pPr>
        <w:jc w:val="center"/>
        <w:rPr>
          <w:rFonts w:asciiTheme="minorHAnsi" w:hAnsiTheme="minorHAnsi" w:cstheme="minorHAnsi"/>
          <w:b/>
          <w:bCs/>
          <w:color w:val="1F497D" w:themeColor="text2"/>
          <w:sz w:val="22"/>
          <w:szCs w:val="22"/>
          <w:lang w:val="es-ES_tradnl"/>
        </w:rPr>
      </w:pPr>
    </w:p>
    <w:p w:rsidR="008A7957" w:rsidRPr="000B1DFE" w:rsidRDefault="007D4619" w:rsidP="008A7957">
      <w:pPr>
        <w:autoSpaceDE w:val="0"/>
        <w:autoSpaceDN w:val="0"/>
        <w:adjustRightInd w:val="0"/>
        <w:jc w:val="center"/>
        <w:rPr>
          <w:rFonts w:cs="Bookman Old Style"/>
          <w:b/>
          <w:bCs/>
          <w:color w:val="1F497D" w:themeColor="text2"/>
          <w:sz w:val="16"/>
          <w:szCs w:val="16"/>
          <w:u w:val="single"/>
        </w:rPr>
      </w:pPr>
      <w:r w:rsidRPr="000B1DFE">
        <w:rPr>
          <w:rFonts w:asciiTheme="minorHAnsi" w:hAnsiTheme="minorHAnsi" w:cstheme="minorHAnsi"/>
          <w:b/>
          <w:bCs/>
          <w:color w:val="1F497D" w:themeColor="text2"/>
          <w:sz w:val="22"/>
          <w:szCs w:val="22"/>
          <w:lang w:val="es-ES_tradnl"/>
        </w:rPr>
        <w:tab/>
      </w:r>
      <w:r w:rsidR="008A7957" w:rsidRPr="000B1DFE">
        <w:rPr>
          <w:rFonts w:cs="Bookman Old Style"/>
          <w:b/>
          <w:bCs/>
          <w:color w:val="1F497D" w:themeColor="text2"/>
          <w:sz w:val="16"/>
          <w:szCs w:val="16"/>
          <w:u w:val="single"/>
        </w:rPr>
        <w:t>MODELO DE CONTRATO DE TRANSPORTE TERRESTRE DE GARRAFAS DE GAS LICUADO DE PETRÓLEO (GLP)</w:t>
      </w:r>
    </w:p>
    <w:p w:rsidR="008A7957" w:rsidRPr="000B1DFE" w:rsidRDefault="008A7957" w:rsidP="008A7957">
      <w:pPr>
        <w:autoSpaceDE w:val="0"/>
        <w:autoSpaceDN w:val="0"/>
        <w:adjustRightInd w:val="0"/>
        <w:rPr>
          <w:rFonts w:cs="Bookman Old Style"/>
          <w:b/>
          <w:bCs/>
          <w:color w:val="1F497D" w:themeColor="text2"/>
          <w:sz w:val="16"/>
          <w:szCs w:val="16"/>
        </w:rPr>
      </w:pPr>
    </w:p>
    <w:p w:rsidR="008A7957" w:rsidRPr="000B1DFE" w:rsidRDefault="008A7957" w:rsidP="008A7957">
      <w:pPr>
        <w:pStyle w:val="Ttulo"/>
        <w:widowControl w:val="0"/>
        <w:jc w:val="right"/>
        <w:rPr>
          <w:rFonts w:asciiTheme="minorHAnsi" w:hAnsiTheme="minorHAnsi" w:cs="Arial"/>
          <w:b w:val="0"/>
          <w:color w:val="1F497D" w:themeColor="text2"/>
          <w:sz w:val="16"/>
          <w:szCs w:val="16"/>
          <w:lang w:val="es-BO"/>
        </w:rPr>
      </w:pPr>
      <w:r w:rsidRPr="000B1DFE">
        <w:rPr>
          <w:rFonts w:asciiTheme="minorHAnsi" w:hAnsiTheme="minorHAnsi" w:cs="Arial"/>
          <w:color w:val="1F497D" w:themeColor="text2"/>
          <w:sz w:val="16"/>
          <w:szCs w:val="16"/>
          <w:lang w:val="es-BO"/>
        </w:rPr>
        <w:t>CONTRATO____/____</w:t>
      </w:r>
    </w:p>
    <w:p w:rsidR="008A7957" w:rsidRPr="000B1DFE" w:rsidRDefault="008A7957" w:rsidP="008A7957">
      <w:pPr>
        <w:pStyle w:val="Ttulo"/>
        <w:widowControl w:val="0"/>
        <w:jc w:val="left"/>
        <w:rPr>
          <w:rFonts w:asciiTheme="minorHAnsi" w:hAnsiTheme="minorHAnsi" w:cs="Arial"/>
          <w:b w:val="0"/>
          <w:color w:val="1F497D" w:themeColor="text2"/>
          <w:sz w:val="16"/>
          <w:szCs w:val="16"/>
          <w:lang w:val="es-BO"/>
        </w:rPr>
      </w:pPr>
    </w:p>
    <w:p w:rsidR="008A7957" w:rsidRPr="000B1DFE" w:rsidRDefault="008A7957" w:rsidP="008A7957">
      <w:pPr>
        <w:pStyle w:val="Ttulo"/>
        <w:widowControl w:val="0"/>
        <w:jc w:val="both"/>
        <w:rPr>
          <w:rFonts w:asciiTheme="minorHAnsi" w:hAnsiTheme="minorHAnsi" w:cs="Arial"/>
          <w:b w:val="0"/>
          <w:color w:val="1F497D" w:themeColor="text2"/>
          <w:sz w:val="16"/>
          <w:szCs w:val="16"/>
          <w:lang w:val="es-BO"/>
        </w:rPr>
      </w:pPr>
      <w:r w:rsidRPr="000B1DFE">
        <w:rPr>
          <w:rFonts w:asciiTheme="minorHAnsi" w:hAnsiTheme="minorHAnsi" w:cs="Arial"/>
          <w:color w:val="1F497D" w:themeColor="text2"/>
          <w:sz w:val="16"/>
          <w:szCs w:val="16"/>
          <w:lang w:val="es-BO"/>
        </w:rPr>
        <w:t xml:space="preserve">Contrato Administrativo de Transporte Terrestre de Garrafas de (GLP) </w:t>
      </w:r>
      <w:proofErr w:type="spellStart"/>
      <w:r w:rsidRPr="000B1DFE">
        <w:rPr>
          <w:rFonts w:asciiTheme="minorHAnsi" w:hAnsiTheme="minorHAnsi" w:cs="Arial"/>
          <w:color w:val="1F497D" w:themeColor="text2"/>
          <w:sz w:val="16"/>
          <w:szCs w:val="16"/>
          <w:lang w:val="es-BO"/>
        </w:rPr>
        <w:t>vacias</w:t>
      </w:r>
      <w:proofErr w:type="spellEnd"/>
      <w:r w:rsidRPr="000B1DFE">
        <w:rPr>
          <w:rFonts w:asciiTheme="minorHAnsi" w:hAnsiTheme="minorHAnsi" w:cs="Arial"/>
          <w:color w:val="1F497D" w:themeColor="text2"/>
          <w:sz w:val="16"/>
          <w:szCs w:val="16"/>
          <w:lang w:val="es-BO"/>
        </w:rPr>
        <w:t>, suscrito entre Yacimientos Petrolíferos Fiscales Bolivianos (YPFB) y la Empresa ________, con sujeción a las siguientes Cláusulas y Condiciones:</w:t>
      </w:r>
    </w:p>
    <w:p w:rsidR="008A7957" w:rsidRPr="000B1DFE" w:rsidRDefault="008A7957" w:rsidP="008A7957">
      <w:pPr>
        <w:jc w:val="both"/>
        <w:rPr>
          <w:rFonts w:cs="Arial"/>
          <w:b/>
          <w:bCs/>
          <w:color w:val="1F497D" w:themeColor="text2"/>
          <w:sz w:val="16"/>
          <w:szCs w:val="16"/>
          <w:u w:val="single"/>
        </w:rPr>
      </w:pPr>
    </w:p>
    <w:p w:rsidR="008A7957" w:rsidRPr="000B1DFE" w:rsidRDefault="008A7957" w:rsidP="008A7957">
      <w:pPr>
        <w:jc w:val="both"/>
        <w:rPr>
          <w:rFonts w:cs="Arial"/>
          <w:b/>
          <w:bCs/>
          <w:color w:val="1F497D" w:themeColor="text2"/>
          <w:sz w:val="16"/>
          <w:szCs w:val="16"/>
        </w:rPr>
      </w:pPr>
      <w:r w:rsidRPr="000B1DFE">
        <w:rPr>
          <w:rFonts w:cs="Arial"/>
          <w:b/>
          <w:bCs/>
          <w:color w:val="1F497D" w:themeColor="text2"/>
          <w:sz w:val="16"/>
          <w:szCs w:val="16"/>
        </w:rPr>
        <w:t>CLÁUSULA PRIMERA.- (PARTES)</w:t>
      </w:r>
    </w:p>
    <w:p w:rsidR="008A7957" w:rsidRPr="000B1DFE" w:rsidRDefault="008A7957" w:rsidP="008A7957">
      <w:pPr>
        <w:jc w:val="both"/>
        <w:rPr>
          <w:rFonts w:cs="Arial"/>
          <w:b/>
          <w:bCs/>
          <w:color w:val="1F497D" w:themeColor="text2"/>
          <w:sz w:val="16"/>
          <w:szCs w:val="16"/>
        </w:rPr>
      </w:pPr>
    </w:p>
    <w:p w:rsidR="008A7957" w:rsidRPr="000B1DFE" w:rsidRDefault="008A7957" w:rsidP="008A7957">
      <w:pPr>
        <w:jc w:val="both"/>
        <w:rPr>
          <w:rFonts w:cs="Arial"/>
          <w:color w:val="1F497D" w:themeColor="text2"/>
          <w:sz w:val="16"/>
          <w:szCs w:val="16"/>
        </w:rPr>
      </w:pPr>
      <w:r w:rsidRPr="000B1DFE">
        <w:rPr>
          <w:rFonts w:cs="Arial"/>
          <w:color w:val="1F497D" w:themeColor="text2"/>
          <w:sz w:val="16"/>
          <w:szCs w:val="16"/>
        </w:rPr>
        <w:t>Las Partes que suscriben el presente Contrato son:</w:t>
      </w:r>
    </w:p>
    <w:p w:rsidR="008A7957" w:rsidRPr="000B1DFE" w:rsidRDefault="008A7957" w:rsidP="00E42AD7">
      <w:pPr>
        <w:numPr>
          <w:ilvl w:val="1"/>
          <w:numId w:val="56"/>
        </w:numPr>
        <w:ind w:right="9"/>
        <w:jc w:val="both"/>
        <w:rPr>
          <w:rFonts w:cs="Arial"/>
          <w:color w:val="1F497D" w:themeColor="text2"/>
          <w:sz w:val="16"/>
          <w:szCs w:val="16"/>
        </w:rPr>
      </w:pPr>
      <w:bookmarkStart w:id="5" w:name="_Toc503874399"/>
      <w:r w:rsidRPr="000B1DFE">
        <w:rPr>
          <w:rFonts w:cs="Arial"/>
          <w:b/>
          <w:color w:val="1F497D" w:themeColor="text2"/>
          <w:sz w:val="16"/>
          <w:szCs w:val="16"/>
          <w:lang w:val="es-ES_tradnl"/>
        </w:rPr>
        <w:t>YACIMIENTOS PETROLÍFEROS FISCALES BOLIVIANOS</w:t>
      </w:r>
      <w:r w:rsidRPr="000B1DFE">
        <w:rPr>
          <w:rFonts w:cs="Arial"/>
          <w:color w:val="1F497D" w:themeColor="text2"/>
          <w:sz w:val="16"/>
          <w:szCs w:val="16"/>
          <w:lang w:val="es-ES_tradnl"/>
        </w:rPr>
        <w:t xml:space="preserve">, empresa autárquica pública del Estado Plurinacional de Boliviano, creada por Decreto Ley de fecha 21 de Diciembre de 1936, con domicilio legal en la calle Bueno No. 185 de la ciudad de La Paz – Bolivia, con NIT N° 1020269020, representada por su Presidente Ejecutivo </w:t>
      </w:r>
      <w:proofErr w:type="spellStart"/>
      <w:r w:rsidRPr="000B1DFE">
        <w:rPr>
          <w:rFonts w:cs="Arial"/>
          <w:color w:val="1F497D" w:themeColor="text2"/>
          <w:sz w:val="16"/>
          <w:szCs w:val="16"/>
          <w:lang w:val="es-ES_tradnl"/>
        </w:rPr>
        <w:t>a.i.</w:t>
      </w:r>
      <w:proofErr w:type="spellEnd"/>
      <w:r w:rsidRPr="000B1DFE">
        <w:rPr>
          <w:rFonts w:cs="Arial"/>
          <w:color w:val="1F497D" w:themeColor="text2"/>
          <w:sz w:val="16"/>
          <w:szCs w:val="16"/>
          <w:lang w:val="es-ES_tradnl"/>
        </w:rPr>
        <w:t xml:space="preserve">, _____________________, </w:t>
      </w:r>
      <w:r w:rsidRPr="000B1DFE">
        <w:rPr>
          <w:rFonts w:cs="Arial"/>
          <w:color w:val="1F497D" w:themeColor="text2"/>
          <w:sz w:val="16"/>
          <w:szCs w:val="16"/>
        </w:rPr>
        <w:t xml:space="preserve">con Cedula de Identidad No._____________________, </w:t>
      </w:r>
      <w:r w:rsidRPr="000B1DFE">
        <w:rPr>
          <w:rFonts w:cs="Arial"/>
          <w:color w:val="1F497D" w:themeColor="text2"/>
          <w:sz w:val="16"/>
          <w:szCs w:val="16"/>
          <w:lang w:val="es-ES_tradnl"/>
        </w:rPr>
        <w:t xml:space="preserve">designado mediante Resolución Suprema </w:t>
      </w:r>
      <w:r w:rsidRPr="000B1DFE">
        <w:rPr>
          <w:rFonts w:cs="Arial"/>
          <w:color w:val="1F497D" w:themeColor="text2"/>
          <w:sz w:val="16"/>
          <w:szCs w:val="16"/>
        </w:rPr>
        <w:t>________________de fecha______________</w:t>
      </w:r>
      <w:r w:rsidRPr="000B1DFE">
        <w:rPr>
          <w:rFonts w:cs="Arial"/>
          <w:color w:val="1F497D" w:themeColor="text2"/>
          <w:sz w:val="16"/>
          <w:szCs w:val="16"/>
          <w:lang w:val="es-ES_tradnl"/>
        </w:rPr>
        <w:t xml:space="preserve">, a denominarse </w:t>
      </w:r>
      <w:r w:rsidRPr="000B1DFE">
        <w:rPr>
          <w:rFonts w:cs="Arial"/>
          <w:b/>
          <w:color w:val="1F497D" w:themeColor="text2"/>
          <w:sz w:val="16"/>
          <w:szCs w:val="16"/>
          <w:lang w:val="es-ES_tradnl"/>
        </w:rPr>
        <w:t>YPFB</w:t>
      </w:r>
      <w:r w:rsidRPr="000B1DFE">
        <w:rPr>
          <w:rFonts w:cs="Arial"/>
          <w:color w:val="1F497D" w:themeColor="text2"/>
          <w:sz w:val="16"/>
          <w:szCs w:val="16"/>
          <w:lang w:val="es-ES_tradnl"/>
        </w:rPr>
        <w:t>.</w:t>
      </w:r>
    </w:p>
    <w:bookmarkEnd w:id="5"/>
    <w:p w:rsidR="008A7957" w:rsidRPr="000B1DFE" w:rsidRDefault="008A7957" w:rsidP="008A7957">
      <w:pPr>
        <w:jc w:val="both"/>
        <w:rPr>
          <w:rFonts w:cs="Arial"/>
          <w:color w:val="1F497D" w:themeColor="text2"/>
          <w:sz w:val="16"/>
          <w:szCs w:val="16"/>
        </w:rPr>
      </w:pPr>
      <w:r w:rsidRPr="000B1DFE">
        <w:rPr>
          <w:rFonts w:cs="Arial"/>
          <w:color w:val="1F497D" w:themeColor="text2"/>
          <w:sz w:val="16"/>
          <w:szCs w:val="16"/>
          <w:lang w:val="es-ES_tradnl"/>
        </w:rPr>
        <w:t xml:space="preserve"> </w:t>
      </w:r>
    </w:p>
    <w:p w:rsidR="008A7957" w:rsidRPr="000B1DFE" w:rsidRDefault="008A7957" w:rsidP="00E42AD7">
      <w:pPr>
        <w:numPr>
          <w:ilvl w:val="1"/>
          <w:numId w:val="56"/>
        </w:numPr>
        <w:ind w:right="9"/>
        <w:jc w:val="both"/>
        <w:rPr>
          <w:rFonts w:cs="Arial"/>
          <w:color w:val="1F497D" w:themeColor="text2"/>
          <w:sz w:val="16"/>
          <w:szCs w:val="16"/>
          <w:lang w:val="es-ES_tradnl"/>
        </w:rPr>
      </w:pPr>
      <w:r w:rsidRPr="000B1DFE">
        <w:rPr>
          <w:rFonts w:cs="Arial"/>
          <w:b/>
          <w:bCs/>
          <w:color w:val="1F497D" w:themeColor="text2"/>
          <w:sz w:val="16"/>
          <w:szCs w:val="16"/>
        </w:rPr>
        <w:t>_</w:t>
      </w:r>
      <w:r w:rsidRPr="000B1DFE">
        <w:rPr>
          <w:rFonts w:cs="Arial"/>
          <w:b/>
          <w:bCs/>
          <w:color w:val="1F497D" w:themeColor="text2"/>
          <w:sz w:val="16"/>
          <w:szCs w:val="16"/>
          <w:lang w:val="es-ES_tradnl"/>
        </w:rPr>
        <w:t xml:space="preserve">_____________________ </w:t>
      </w:r>
      <w:r w:rsidRPr="000B1DFE">
        <w:rPr>
          <w:rFonts w:cs="Arial"/>
          <w:bCs/>
          <w:color w:val="1F497D" w:themeColor="text2"/>
          <w:sz w:val="16"/>
          <w:szCs w:val="16"/>
          <w:lang w:val="es-ES_tradnl"/>
        </w:rPr>
        <w:t>(________),</w:t>
      </w:r>
      <w:r w:rsidRPr="000B1DFE">
        <w:rPr>
          <w:rFonts w:cs="Arial"/>
          <w:b/>
          <w:bCs/>
          <w:color w:val="1F497D" w:themeColor="text2"/>
          <w:sz w:val="16"/>
          <w:szCs w:val="16"/>
          <w:lang w:val="es-ES_tradnl"/>
        </w:rPr>
        <w:t xml:space="preserve"> </w:t>
      </w:r>
      <w:r w:rsidRPr="000B1DFE">
        <w:rPr>
          <w:rFonts w:cs="Arial"/>
          <w:bCs/>
          <w:color w:val="1F497D" w:themeColor="text2"/>
          <w:sz w:val="16"/>
          <w:szCs w:val="16"/>
          <w:lang w:val="es-ES_tradnl"/>
        </w:rPr>
        <w:t>debidamente</w:t>
      </w:r>
      <w:r w:rsidRPr="000B1DFE">
        <w:rPr>
          <w:rFonts w:cs="Arial"/>
          <w:color w:val="1F497D" w:themeColor="text2"/>
          <w:sz w:val="16"/>
          <w:szCs w:val="16"/>
          <w:lang w:val="es-ES_tradnl"/>
        </w:rPr>
        <w:t xml:space="preserve"> constituida</w:t>
      </w:r>
      <w:r w:rsidRPr="000B1DFE">
        <w:rPr>
          <w:rFonts w:cs="Arial"/>
          <w:b/>
          <w:color w:val="1F497D" w:themeColor="text2"/>
          <w:sz w:val="16"/>
          <w:szCs w:val="16"/>
          <w:lang w:val="es-ES_tradnl"/>
        </w:rPr>
        <w:t xml:space="preserve"> </w:t>
      </w:r>
      <w:r w:rsidRPr="000B1DFE">
        <w:rPr>
          <w:rFonts w:cs="Arial"/>
          <w:color w:val="1F497D" w:themeColor="text2"/>
          <w:sz w:val="16"/>
          <w:szCs w:val="16"/>
        </w:rPr>
        <w:t>bajo las leyes del Estado Plurinacional de Bolivia inscrita  y registrada en el Registro de Comercio de Sociedades por Acciones (administrado por FUNDEMPRESA), con Matrícula de Comercio Nro. ________</w:t>
      </w:r>
      <w:r w:rsidRPr="000B1DFE">
        <w:rPr>
          <w:rFonts w:cs="Arial"/>
          <w:bCs/>
          <w:color w:val="1F497D" w:themeColor="text2"/>
          <w:sz w:val="16"/>
          <w:szCs w:val="16"/>
          <w:lang w:val="es-ES_tradnl"/>
        </w:rPr>
        <w:t xml:space="preserve">, de  _______ </w:t>
      </w:r>
      <w:proofErr w:type="spellStart"/>
      <w:r w:rsidRPr="000B1DFE">
        <w:rPr>
          <w:rFonts w:cs="Arial"/>
          <w:bCs/>
          <w:color w:val="1F497D" w:themeColor="text2"/>
          <w:sz w:val="16"/>
          <w:szCs w:val="16"/>
          <w:lang w:val="es-ES_tradnl"/>
        </w:rPr>
        <w:t>de</w:t>
      </w:r>
      <w:proofErr w:type="spellEnd"/>
      <w:r w:rsidRPr="000B1DFE">
        <w:rPr>
          <w:rFonts w:cs="Arial"/>
          <w:bCs/>
          <w:color w:val="1F497D" w:themeColor="text2"/>
          <w:sz w:val="16"/>
          <w:szCs w:val="16"/>
          <w:lang w:val="es-ES_tradnl"/>
        </w:rPr>
        <w:t xml:space="preserve"> ________ </w:t>
      </w:r>
      <w:proofErr w:type="spellStart"/>
      <w:r w:rsidRPr="000B1DFE">
        <w:rPr>
          <w:rFonts w:cs="Arial"/>
          <w:bCs/>
          <w:color w:val="1F497D" w:themeColor="text2"/>
          <w:sz w:val="16"/>
          <w:szCs w:val="16"/>
          <w:lang w:val="es-ES_tradnl"/>
        </w:rPr>
        <w:t>de</w:t>
      </w:r>
      <w:proofErr w:type="spellEnd"/>
      <w:r w:rsidRPr="000B1DFE">
        <w:rPr>
          <w:rFonts w:cs="Arial"/>
          <w:bCs/>
          <w:color w:val="1F497D" w:themeColor="text2"/>
          <w:sz w:val="16"/>
          <w:szCs w:val="16"/>
          <w:lang w:val="es-ES_tradnl"/>
        </w:rPr>
        <w:t xml:space="preserve"> _______, </w:t>
      </w:r>
      <w:r w:rsidRPr="000B1DFE">
        <w:rPr>
          <w:rFonts w:cs="Arial"/>
          <w:color w:val="1F497D" w:themeColor="text2"/>
          <w:sz w:val="16"/>
          <w:szCs w:val="16"/>
        </w:rPr>
        <w:t>con domicilio legal en ____________________, de la ciudad de _____________,</w:t>
      </w:r>
      <w:r w:rsidRPr="000B1DFE">
        <w:rPr>
          <w:rFonts w:cs="Arial"/>
          <w:bCs/>
          <w:color w:val="1F497D" w:themeColor="text2"/>
          <w:sz w:val="16"/>
          <w:szCs w:val="16"/>
          <w:lang w:val="es-ES_tradnl"/>
        </w:rPr>
        <w:t xml:space="preserve"> con NIT N° __________________</w:t>
      </w:r>
      <w:r w:rsidRPr="000B1DFE">
        <w:rPr>
          <w:rFonts w:cs="Arial"/>
          <w:color w:val="1F497D" w:themeColor="text2"/>
          <w:sz w:val="16"/>
          <w:szCs w:val="16"/>
        </w:rPr>
        <w:t xml:space="preserve">, representada legalmente por su ________ el Sr. _____________, según Instrumento de Poder N° ______________ /___ de _____ </w:t>
      </w:r>
      <w:proofErr w:type="spellStart"/>
      <w:r w:rsidRPr="000B1DFE">
        <w:rPr>
          <w:rFonts w:cs="Arial"/>
          <w:color w:val="1F497D" w:themeColor="text2"/>
          <w:sz w:val="16"/>
          <w:szCs w:val="16"/>
        </w:rPr>
        <w:t>de</w:t>
      </w:r>
      <w:proofErr w:type="spellEnd"/>
      <w:r w:rsidRPr="000B1DFE">
        <w:rPr>
          <w:rFonts w:cs="Arial"/>
          <w:color w:val="1F497D" w:themeColor="text2"/>
          <w:sz w:val="16"/>
          <w:szCs w:val="16"/>
        </w:rPr>
        <w:t xml:space="preserve"> _______ </w:t>
      </w:r>
      <w:proofErr w:type="spellStart"/>
      <w:r w:rsidRPr="000B1DFE">
        <w:rPr>
          <w:rFonts w:cs="Arial"/>
          <w:color w:val="1F497D" w:themeColor="text2"/>
          <w:sz w:val="16"/>
          <w:szCs w:val="16"/>
        </w:rPr>
        <w:t>de</w:t>
      </w:r>
      <w:proofErr w:type="spellEnd"/>
      <w:r w:rsidRPr="000B1DFE">
        <w:rPr>
          <w:rFonts w:cs="Arial"/>
          <w:color w:val="1F497D" w:themeColor="text2"/>
          <w:sz w:val="16"/>
          <w:szCs w:val="16"/>
        </w:rPr>
        <w:t xml:space="preserve"> _____, otorgado ante Notaría de Fe Pública N° ___, del Distrito Judicial de _______; </w:t>
      </w:r>
      <w:r w:rsidRPr="000B1DFE">
        <w:rPr>
          <w:rFonts w:cs="Arial"/>
          <w:bCs/>
          <w:color w:val="1F497D" w:themeColor="text2"/>
          <w:sz w:val="16"/>
          <w:szCs w:val="16"/>
        </w:rPr>
        <w:t>en adelante denominado el</w:t>
      </w:r>
      <w:r w:rsidRPr="000B1DFE">
        <w:rPr>
          <w:rFonts w:cs="Arial"/>
          <w:bCs/>
          <w:color w:val="1F497D" w:themeColor="text2"/>
          <w:sz w:val="16"/>
          <w:szCs w:val="16"/>
          <w:lang w:val="es-ES_tradnl"/>
        </w:rPr>
        <w:t xml:space="preserve"> </w:t>
      </w:r>
      <w:r w:rsidRPr="000B1DFE">
        <w:rPr>
          <w:rFonts w:cs="Arial"/>
          <w:b/>
          <w:color w:val="1F497D" w:themeColor="text2"/>
          <w:sz w:val="16"/>
          <w:szCs w:val="16"/>
          <w:lang w:val="es-ES_tradnl"/>
        </w:rPr>
        <w:t>Transportista</w:t>
      </w:r>
      <w:r w:rsidRPr="000B1DFE">
        <w:rPr>
          <w:rFonts w:cs="Arial"/>
          <w:color w:val="1F497D" w:themeColor="text2"/>
          <w:sz w:val="16"/>
          <w:szCs w:val="16"/>
          <w:lang w:val="es-ES_tradnl"/>
        </w:rPr>
        <w:t>.</w:t>
      </w:r>
    </w:p>
    <w:p w:rsidR="008A7957" w:rsidRPr="000B1DFE" w:rsidRDefault="008A7957" w:rsidP="008A7957">
      <w:pPr>
        <w:pStyle w:val="Prrafodelista"/>
        <w:rPr>
          <w:rFonts w:cs="Arial"/>
          <w:color w:val="1F497D" w:themeColor="text2"/>
          <w:sz w:val="16"/>
          <w:szCs w:val="16"/>
          <w:lang w:val="es-ES_tradnl"/>
        </w:rPr>
      </w:pPr>
    </w:p>
    <w:p w:rsidR="008A7957" w:rsidRPr="000B1DFE" w:rsidRDefault="008A7957" w:rsidP="00E42AD7">
      <w:pPr>
        <w:pStyle w:val="Prrafodelista"/>
        <w:numPr>
          <w:ilvl w:val="1"/>
          <w:numId w:val="59"/>
        </w:numPr>
        <w:ind w:right="9"/>
        <w:contextualSpacing/>
        <w:jc w:val="both"/>
        <w:rPr>
          <w:rFonts w:cs="Arial"/>
          <w:color w:val="1F497D" w:themeColor="text2"/>
          <w:sz w:val="16"/>
          <w:szCs w:val="16"/>
          <w:lang w:val="es-ES_tradnl"/>
        </w:rPr>
      </w:pPr>
      <w:r w:rsidRPr="000B1DFE">
        <w:rPr>
          <w:rFonts w:cs="Arial"/>
          <w:i/>
          <w:color w:val="1F497D" w:themeColor="text2"/>
          <w:sz w:val="16"/>
          <w:szCs w:val="16"/>
          <w:lang w:val="es-ES_tradnl"/>
        </w:rPr>
        <w:t xml:space="preserve">(OPCIONAL) </w:t>
      </w:r>
      <w:r w:rsidRPr="000B1DFE">
        <w:rPr>
          <w:rFonts w:cs="Arial"/>
          <w:b/>
          <w:bCs/>
          <w:i/>
          <w:color w:val="1F497D" w:themeColor="text2"/>
          <w:sz w:val="16"/>
          <w:szCs w:val="16"/>
        </w:rPr>
        <w:t>_</w:t>
      </w:r>
      <w:r w:rsidRPr="000B1DFE">
        <w:rPr>
          <w:rFonts w:cs="Arial"/>
          <w:b/>
          <w:bCs/>
          <w:i/>
          <w:color w:val="1F497D" w:themeColor="text2"/>
          <w:sz w:val="16"/>
          <w:szCs w:val="16"/>
          <w:lang w:val="es-ES_tradnl"/>
        </w:rPr>
        <w:t xml:space="preserve">_____________________ </w:t>
      </w:r>
      <w:r w:rsidRPr="000B1DFE">
        <w:rPr>
          <w:rFonts w:cs="Arial"/>
          <w:bCs/>
          <w:i/>
          <w:color w:val="1F497D" w:themeColor="text2"/>
          <w:sz w:val="16"/>
          <w:szCs w:val="16"/>
          <w:lang w:val="es-ES_tradnl"/>
        </w:rPr>
        <w:t>(________),</w:t>
      </w:r>
      <w:r w:rsidRPr="000B1DFE">
        <w:rPr>
          <w:rFonts w:cs="Arial"/>
          <w:b/>
          <w:bCs/>
          <w:i/>
          <w:color w:val="1F497D" w:themeColor="text2"/>
          <w:sz w:val="16"/>
          <w:szCs w:val="16"/>
          <w:lang w:val="es-ES_tradnl"/>
        </w:rPr>
        <w:t xml:space="preserve"> </w:t>
      </w:r>
      <w:r w:rsidRPr="000B1DFE">
        <w:rPr>
          <w:rFonts w:cs="Arial"/>
          <w:i/>
          <w:color w:val="1F497D" w:themeColor="text2"/>
          <w:sz w:val="16"/>
          <w:szCs w:val="16"/>
          <w:lang w:val="es-ES_tradnl"/>
        </w:rPr>
        <w:t>Empresa Unipersonal constituida</w:t>
      </w:r>
      <w:r w:rsidRPr="000B1DFE">
        <w:rPr>
          <w:rFonts w:cs="Arial"/>
          <w:b/>
          <w:i/>
          <w:color w:val="1F497D" w:themeColor="text2"/>
          <w:sz w:val="16"/>
          <w:szCs w:val="16"/>
          <w:lang w:val="es-ES_tradnl"/>
        </w:rPr>
        <w:t xml:space="preserve"> </w:t>
      </w:r>
      <w:r w:rsidRPr="000B1DFE">
        <w:rPr>
          <w:rFonts w:cs="Arial"/>
          <w:i/>
          <w:color w:val="1F497D" w:themeColor="text2"/>
          <w:sz w:val="16"/>
          <w:szCs w:val="16"/>
        </w:rPr>
        <w:t>bajo las leyes del Estado Plurinacional de Bolivia inscrita  y registrada en el Registro de Comercio de Sociedades por Acciones (administrado por FUNDEMPRESA), con Matrícula de Comercio Nro. ________</w:t>
      </w:r>
      <w:r w:rsidRPr="000B1DFE">
        <w:rPr>
          <w:rFonts w:cs="Arial"/>
          <w:bCs/>
          <w:i/>
          <w:color w:val="1F497D" w:themeColor="text2"/>
          <w:sz w:val="16"/>
          <w:szCs w:val="16"/>
          <w:lang w:val="es-ES_tradnl"/>
        </w:rPr>
        <w:t xml:space="preserve">, de  _______ </w:t>
      </w:r>
      <w:proofErr w:type="spellStart"/>
      <w:r w:rsidRPr="000B1DFE">
        <w:rPr>
          <w:rFonts w:cs="Arial"/>
          <w:bCs/>
          <w:i/>
          <w:color w:val="1F497D" w:themeColor="text2"/>
          <w:sz w:val="16"/>
          <w:szCs w:val="16"/>
          <w:lang w:val="es-ES_tradnl"/>
        </w:rPr>
        <w:t>de</w:t>
      </w:r>
      <w:proofErr w:type="spellEnd"/>
      <w:r w:rsidRPr="000B1DFE">
        <w:rPr>
          <w:rFonts w:cs="Arial"/>
          <w:bCs/>
          <w:i/>
          <w:color w:val="1F497D" w:themeColor="text2"/>
          <w:sz w:val="16"/>
          <w:szCs w:val="16"/>
          <w:lang w:val="es-ES_tradnl"/>
        </w:rPr>
        <w:t xml:space="preserve"> ________ </w:t>
      </w:r>
      <w:proofErr w:type="spellStart"/>
      <w:r w:rsidRPr="000B1DFE">
        <w:rPr>
          <w:rFonts w:cs="Arial"/>
          <w:bCs/>
          <w:i/>
          <w:color w:val="1F497D" w:themeColor="text2"/>
          <w:sz w:val="16"/>
          <w:szCs w:val="16"/>
          <w:lang w:val="es-ES_tradnl"/>
        </w:rPr>
        <w:t>de</w:t>
      </w:r>
      <w:proofErr w:type="spellEnd"/>
      <w:r w:rsidRPr="000B1DFE">
        <w:rPr>
          <w:rFonts w:cs="Arial"/>
          <w:bCs/>
          <w:i/>
          <w:color w:val="1F497D" w:themeColor="text2"/>
          <w:sz w:val="16"/>
          <w:szCs w:val="16"/>
          <w:lang w:val="es-ES_tradnl"/>
        </w:rPr>
        <w:t xml:space="preserve"> _______, </w:t>
      </w:r>
      <w:r w:rsidRPr="000B1DFE">
        <w:rPr>
          <w:rFonts w:cs="Arial"/>
          <w:i/>
          <w:color w:val="1F497D" w:themeColor="text2"/>
          <w:sz w:val="16"/>
          <w:szCs w:val="16"/>
        </w:rPr>
        <w:t>con domicilio legal en ____________________, de la ciudad de _____________,</w:t>
      </w:r>
      <w:r w:rsidRPr="000B1DFE">
        <w:rPr>
          <w:rFonts w:cs="Arial"/>
          <w:bCs/>
          <w:i/>
          <w:color w:val="1F497D" w:themeColor="text2"/>
          <w:sz w:val="16"/>
          <w:szCs w:val="16"/>
          <w:lang w:val="es-ES_tradnl"/>
        </w:rPr>
        <w:t xml:space="preserve"> con NIT N° __________________</w:t>
      </w:r>
      <w:r w:rsidRPr="000B1DFE">
        <w:rPr>
          <w:rFonts w:cs="Arial"/>
          <w:i/>
          <w:color w:val="1F497D" w:themeColor="text2"/>
          <w:sz w:val="16"/>
          <w:szCs w:val="16"/>
        </w:rPr>
        <w:t xml:space="preserve">, representada legalmente por su ________ el Sr. _____________, según Instrumento de Poder N° ______________ /___ de _____ </w:t>
      </w:r>
      <w:proofErr w:type="spellStart"/>
      <w:r w:rsidRPr="000B1DFE">
        <w:rPr>
          <w:rFonts w:cs="Arial"/>
          <w:i/>
          <w:color w:val="1F497D" w:themeColor="text2"/>
          <w:sz w:val="16"/>
          <w:szCs w:val="16"/>
        </w:rPr>
        <w:t>de</w:t>
      </w:r>
      <w:proofErr w:type="spellEnd"/>
      <w:r w:rsidRPr="000B1DFE">
        <w:rPr>
          <w:rFonts w:cs="Arial"/>
          <w:i/>
          <w:color w:val="1F497D" w:themeColor="text2"/>
          <w:sz w:val="16"/>
          <w:szCs w:val="16"/>
        </w:rPr>
        <w:t xml:space="preserve"> _______ </w:t>
      </w:r>
      <w:proofErr w:type="spellStart"/>
      <w:r w:rsidRPr="000B1DFE">
        <w:rPr>
          <w:rFonts w:cs="Arial"/>
          <w:i/>
          <w:color w:val="1F497D" w:themeColor="text2"/>
          <w:sz w:val="16"/>
          <w:szCs w:val="16"/>
        </w:rPr>
        <w:t>de</w:t>
      </w:r>
      <w:proofErr w:type="spellEnd"/>
      <w:r w:rsidRPr="000B1DFE">
        <w:rPr>
          <w:rFonts w:cs="Arial"/>
          <w:i/>
          <w:color w:val="1F497D" w:themeColor="text2"/>
          <w:sz w:val="16"/>
          <w:szCs w:val="16"/>
        </w:rPr>
        <w:t xml:space="preserve"> _____, otorgado ante Notaría de Fe Pública N° ___, del Distrito Judicial de _______; o representada por su propietario Sr. ___________, </w:t>
      </w:r>
      <w:r w:rsidRPr="000B1DFE">
        <w:rPr>
          <w:rFonts w:cs="Arial"/>
          <w:bCs/>
          <w:color w:val="1F497D" w:themeColor="text2"/>
          <w:sz w:val="16"/>
          <w:szCs w:val="16"/>
        </w:rPr>
        <w:t xml:space="preserve">en adelante denominado </w:t>
      </w:r>
      <w:r w:rsidRPr="000B1DFE">
        <w:rPr>
          <w:rFonts w:cs="Arial"/>
          <w:color w:val="1F497D" w:themeColor="text2"/>
          <w:sz w:val="16"/>
          <w:szCs w:val="16"/>
          <w:lang w:val="es-ES_tradnl"/>
        </w:rPr>
        <w:t xml:space="preserve">el </w:t>
      </w:r>
      <w:r w:rsidRPr="000B1DFE">
        <w:rPr>
          <w:rFonts w:cs="Arial"/>
          <w:b/>
          <w:color w:val="1F497D" w:themeColor="text2"/>
          <w:sz w:val="16"/>
          <w:szCs w:val="16"/>
          <w:lang w:val="es-ES_tradnl"/>
        </w:rPr>
        <w:t>Transportista</w:t>
      </w:r>
      <w:r w:rsidRPr="000B1DFE">
        <w:rPr>
          <w:rFonts w:cs="Arial"/>
          <w:color w:val="1F497D" w:themeColor="text2"/>
          <w:sz w:val="16"/>
          <w:szCs w:val="16"/>
          <w:lang w:val="es-ES_tradnl"/>
        </w:rPr>
        <w:t>.</w:t>
      </w:r>
    </w:p>
    <w:p w:rsidR="008A7957" w:rsidRPr="000B1DFE" w:rsidRDefault="008A7957" w:rsidP="008A7957">
      <w:pPr>
        <w:ind w:left="360" w:right="9"/>
        <w:jc w:val="both"/>
        <w:rPr>
          <w:rFonts w:cs="Arial"/>
          <w:i/>
          <w:color w:val="1F497D" w:themeColor="text2"/>
          <w:sz w:val="16"/>
          <w:szCs w:val="16"/>
          <w:lang w:val="es-ES_tradnl"/>
        </w:rPr>
      </w:pPr>
    </w:p>
    <w:p w:rsidR="008A7957" w:rsidRPr="000B1DFE" w:rsidRDefault="008A7957" w:rsidP="008A7957">
      <w:pPr>
        <w:pStyle w:val="Textoindependiente2"/>
        <w:spacing w:after="0" w:line="240" w:lineRule="auto"/>
        <w:jc w:val="both"/>
        <w:rPr>
          <w:rFonts w:asciiTheme="minorHAnsi" w:hAnsiTheme="minorHAnsi" w:cs="Arial"/>
          <w:color w:val="1F497D" w:themeColor="text2"/>
          <w:sz w:val="16"/>
          <w:szCs w:val="16"/>
          <w:lang w:val="es-BO"/>
        </w:rPr>
      </w:pPr>
      <w:r w:rsidRPr="000B1DFE">
        <w:rPr>
          <w:rFonts w:asciiTheme="minorHAnsi" w:hAnsiTheme="minorHAnsi" w:cs="Arial"/>
          <w:color w:val="1F497D" w:themeColor="text2"/>
          <w:sz w:val="16"/>
          <w:szCs w:val="16"/>
          <w:lang w:val="es-BO"/>
        </w:rPr>
        <w:t xml:space="preserve">Tanto </w:t>
      </w:r>
      <w:r w:rsidRPr="000B1DFE">
        <w:rPr>
          <w:rFonts w:asciiTheme="minorHAnsi" w:hAnsiTheme="minorHAnsi" w:cs="Arial"/>
          <w:b/>
          <w:color w:val="1F497D" w:themeColor="text2"/>
          <w:sz w:val="16"/>
          <w:szCs w:val="16"/>
          <w:lang w:val="es-BO"/>
        </w:rPr>
        <w:t>YPFB</w:t>
      </w:r>
      <w:r w:rsidRPr="000B1DFE">
        <w:rPr>
          <w:rFonts w:asciiTheme="minorHAnsi" w:hAnsiTheme="minorHAnsi" w:cs="Arial"/>
          <w:color w:val="1F497D" w:themeColor="text2"/>
          <w:sz w:val="16"/>
          <w:szCs w:val="16"/>
          <w:lang w:val="es-BO"/>
        </w:rPr>
        <w:t xml:space="preserve"> como </w:t>
      </w:r>
      <w:r w:rsidRPr="000B1DFE">
        <w:rPr>
          <w:rFonts w:asciiTheme="minorHAnsi" w:hAnsiTheme="minorHAnsi" w:cs="Arial"/>
          <w:color w:val="1F497D" w:themeColor="text2"/>
          <w:sz w:val="16"/>
          <w:szCs w:val="16"/>
          <w:lang w:val="es-ES_tradnl"/>
        </w:rPr>
        <w:t xml:space="preserve">el </w:t>
      </w:r>
      <w:r w:rsidRPr="000B1DFE">
        <w:rPr>
          <w:rFonts w:asciiTheme="minorHAnsi" w:hAnsiTheme="minorHAnsi" w:cs="Arial"/>
          <w:b/>
          <w:color w:val="1F497D" w:themeColor="text2"/>
          <w:sz w:val="16"/>
          <w:szCs w:val="16"/>
          <w:lang w:val="es-ES_tradnl"/>
        </w:rPr>
        <w:t>Transportista</w:t>
      </w:r>
      <w:r w:rsidRPr="000B1DFE">
        <w:rPr>
          <w:rFonts w:asciiTheme="minorHAnsi" w:hAnsiTheme="minorHAnsi" w:cs="Arial"/>
          <w:color w:val="1F497D" w:themeColor="text2"/>
          <w:sz w:val="16"/>
          <w:szCs w:val="16"/>
          <w:lang w:val="es-BO"/>
        </w:rPr>
        <w:t xml:space="preserve"> podrán ser denominados individual e indistintamente como Parte y conjuntamente como Partes.</w:t>
      </w:r>
    </w:p>
    <w:p w:rsidR="008A7957" w:rsidRPr="000B1DFE" w:rsidRDefault="008A7957" w:rsidP="008A7957">
      <w:pPr>
        <w:autoSpaceDE w:val="0"/>
        <w:autoSpaceDN w:val="0"/>
        <w:adjustRightInd w:val="0"/>
        <w:rPr>
          <w:rFonts w:cs="Bookman Old Style"/>
          <w:color w:val="1F497D" w:themeColor="text2"/>
          <w:sz w:val="16"/>
          <w:szCs w:val="16"/>
        </w:rPr>
      </w:pPr>
    </w:p>
    <w:p w:rsidR="008A7957" w:rsidRPr="000B1DFE" w:rsidRDefault="008A7957" w:rsidP="008A7957">
      <w:pPr>
        <w:autoSpaceDE w:val="0"/>
        <w:autoSpaceDN w:val="0"/>
        <w:adjustRightInd w:val="0"/>
        <w:rPr>
          <w:rFonts w:cs="Bookman Old Style"/>
          <w:b/>
          <w:bCs/>
          <w:color w:val="1F497D" w:themeColor="text2"/>
          <w:sz w:val="16"/>
          <w:szCs w:val="16"/>
        </w:rPr>
      </w:pPr>
      <w:r w:rsidRPr="000B1DFE">
        <w:rPr>
          <w:rFonts w:cs="Bookman Old Style"/>
          <w:b/>
          <w:bCs/>
          <w:color w:val="1F497D" w:themeColor="text2"/>
          <w:sz w:val="16"/>
          <w:szCs w:val="16"/>
        </w:rPr>
        <w:t>CLAUSULA SEGUNDA.- (ANTECEDENTES)</w:t>
      </w:r>
    </w:p>
    <w:p w:rsidR="008A7957" w:rsidRPr="000B1DFE" w:rsidRDefault="008A7957" w:rsidP="008A7957">
      <w:pPr>
        <w:autoSpaceDE w:val="0"/>
        <w:autoSpaceDN w:val="0"/>
        <w:adjustRightInd w:val="0"/>
        <w:rPr>
          <w:rFonts w:cs="Bookman Old Style"/>
          <w:color w:val="1F497D" w:themeColor="text2"/>
          <w:sz w:val="16"/>
          <w:szCs w:val="16"/>
        </w:rPr>
      </w:pPr>
    </w:p>
    <w:p w:rsidR="008A7957" w:rsidRPr="000B1DFE" w:rsidRDefault="008A7957" w:rsidP="00E42AD7">
      <w:pPr>
        <w:pStyle w:val="Prrafodelista"/>
        <w:numPr>
          <w:ilvl w:val="1"/>
          <w:numId w:val="51"/>
        </w:numPr>
        <w:jc w:val="both"/>
        <w:rPr>
          <w:color w:val="1F497D" w:themeColor="text2"/>
          <w:sz w:val="16"/>
          <w:szCs w:val="16"/>
        </w:rPr>
      </w:pPr>
      <w:r w:rsidRPr="000B1DFE">
        <w:rPr>
          <w:color w:val="1F497D" w:themeColor="text2"/>
          <w:sz w:val="16"/>
          <w:szCs w:val="16"/>
        </w:rPr>
        <w:t>La Ley de Hidrocarburos Nº 3058 de 17 de mayo de 2005 (Ley N° 3058), establece en su Artículo 9 que el aprovechamiento de los Hidrocarburos deberá promover el desarrollo integral, sustentable y equitativo del país, garantizando el abastecimiento de Hidrocarburos al Mercado Interno.</w:t>
      </w:r>
    </w:p>
    <w:p w:rsidR="008A7957" w:rsidRPr="000B1DFE" w:rsidRDefault="008A7957" w:rsidP="008A7957">
      <w:pPr>
        <w:pStyle w:val="Prrafodelista"/>
        <w:jc w:val="both"/>
        <w:rPr>
          <w:color w:val="1F497D" w:themeColor="text2"/>
          <w:sz w:val="16"/>
          <w:szCs w:val="16"/>
        </w:rPr>
      </w:pPr>
    </w:p>
    <w:p w:rsidR="008A7957" w:rsidRPr="000B1DFE" w:rsidRDefault="008A7957" w:rsidP="00E42AD7">
      <w:pPr>
        <w:pStyle w:val="Prrafodelista"/>
        <w:numPr>
          <w:ilvl w:val="1"/>
          <w:numId w:val="51"/>
        </w:numPr>
        <w:autoSpaceDE w:val="0"/>
        <w:autoSpaceDN w:val="0"/>
        <w:adjustRightInd w:val="0"/>
        <w:contextualSpacing/>
        <w:jc w:val="both"/>
        <w:rPr>
          <w:rFonts w:cs="Bookman Old Style"/>
          <w:color w:val="1F497D" w:themeColor="text2"/>
          <w:sz w:val="16"/>
          <w:szCs w:val="16"/>
          <w:lang w:val="es"/>
        </w:rPr>
      </w:pPr>
      <w:r w:rsidRPr="000B1DFE">
        <w:rPr>
          <w:rFonts w:cs="Bookman Old Style"/>
          <w:color w:val="1F497D" w:themeColor="text2"/>
          <w:sz w:val="16"/>
          <w:szCs w:val="16"/>
          <w:lang w:val="es"/>
        </w:rPr>
        <w:t xml:space="preserve">La Ley N° 3058,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0B1DFE">
        <w:rPr>
          <w:rFonts w:cs="Bookman Old Style"/>
          <w:b/>
          <w:color w:val="1F497D" w:themeColor="text2"/>
          <w:sz w:val="16"/>
          <w:szCs w:val="16"/>
          <w:lang w:val="es"/>
        </w:rPr>
        <w:t>YPFB</w:t>
      </w:r>
      <w:r w:rsidRPr="000B1DFE">
        <w:rPr>
          <w:rFonts w:cs="Bookman Old Style"/>
          <w:color w:val="1F497D" w:themeColor="text2"/>
          <w:sz w:val="16"/>
          <w:szCs w:val="16"/>
          <w:lang w:val="es"/>
        </w:rPr>
        <w:t xml:space="preserve"> por sí o a través de Contratos con terceros y que </w:t>
      </w:r>
      <w:r w:rsidRPr="000B1DFE">
        <w:rPr>
          <w:rFonts w:cs="Bookman Old Style"/>
          <w:b/>
          <w:color w:val="1F497D" w:themeColor="text2"/>
          <w:sz w:val="16"/>
          <w:szCs w:val="16"/>
          <w:lang w:val="es"/>
        </w:rPr>
        <w:t>YPFB</w:t>
      </w:r>
      <w:r w:rsidRPr="000B1DFE">
        <w:rPr>
          <w:rFonts w:cs="Bookman Old Style"/>
          <w:color w:val="1F497D" w:themeColor="text2"/>
          <w:sz w:val="16"/>
          <w:szCs w:val="16"/>
          <w:lang w:val="es"/>
        </w:rPr>
        <w:t xml:space="preserve"> es el representante del Estado en la ejecución de las Actividades </w:t>
      </w:r>
      <w:proofErr w:type="spellStart"/>
      <w:r w:rsidRPr="000B1DFE">
        <w:rPr>
          <w:rFonts w:cs="Bookman Old Style"/>
          <w:color w:val="1F497D" w:themeColor="text2"/>
          <w:sz w:val="16"/>
          <w:szCs w:val="16"/>
          <w:lang w:val="es"/>
        </w:rPr>
        <w:t>Hidrocarburíferas</w:t>
      </w:r>
      <w:proofErr w:type="spellEnd"/>
      <w:r w:rsidRPr="000B1DFE">
        <w:rPr>
          <w:rFonts w:cs="Bookman Old Style"/>
          <w:color w:val="1F497D" w:themeColor="text2"/>
          <w:sz w:val="16"/>
          <w:szCs w:val="16"/>
          <w:lang w:val="es"/>
        </w:rPr>
        <w:t xml:space="preserve">. Asimismo en su Disposición Transitoria Tercera, elimina de la cadena de distribución de los Hidrocarburos a los distribuidores mayoristas, estableciendo que </w:t>
      </w:r>
      <w:r w:rsidRPr="000B1DFE">
        <w:rPr>
          <w:rFonts w:cs="Bookman Old Style"/>
          <w:b/>
          <w:color w:val="1F497D" w:themeColor="text2"/>
          <w:sz w:val="16"/>
          <w:szCs w:val="16"/>
          <w:lang w:val="es"/>
        </w:rPr>
        <w:t>YPFB</w:t>
      </w:r>
      <w:r w:rsidRPr="000B1DFE">
        <w:rPr>
          <w:rFonts w:cs="Bookman Old Style"/>
          <w:color w:val="1F497D" w:themeColor="text2"/>
          <w:sz w:val="16"/>
          <w:szCs w:val="16"/>
          <w:lang w:val="es"/>
        </w:rPr>
        <w:t xml:space="preserve"> es el único importador y distribuidor mayorista en país.</w:t>
      </w:r>
    </w:p>
    <w:p w:rsidR="008A7957" w:rsidRPr="000B1DFE" w:rsidRDefault="008A7957" w:rsidP="008A7957">
      <w:pPr>
        <w:pStyle w:val="Prrafodelista"/>
        <w:autoSpaceDE w:val="0"/>
        <w:autoSpaceDN w:val="0"/>
        <w:adjustRightInd w:val="0"/>
        <w:jc w:val="both"/>
        <w:rPr>
          <w:rFonts w:cs="Bookman Old Style"/>
          <w:color w:val="1F497D" w:themeColor="text2"/>
          <w:sz w:val="16"/>
          <w:szCs w:val="16"/>
          <w:lang w:val="es"/>
        </w:rPr>
      </w:pPr>
    </w:p>
    <w:p w:rsidR="008A7957" w:rsidRPr="000B1DFE" w:rsidRDefault="008A7957" w:rsidP="00E42AD7">
      <w:pPr>
        <w:pStyle w:val="Prrafodelista"/>
        <w:numPr>
          <w:ilvl w:val="1"/>
          <w:numId w:val="51"/>
        </w:numPr>
        <w:autoSpaceDE w:val="0"/>
        <w:autoSpaceDN w:val="0"/>
        <w:adjustRightInd w:val="0"/>
        <w:contextualSpacing/>
        <w:jc w:val="both"/>
        <w:rPr>
          <w:rFonts w:cs="Bookman Old Style"/>
          <w:color w:val="1F497D" w:themeColor="text2"/>
          <w:sz w:val="16"/>
          <w:szCs w:val="16"/>
          <w:lang w:val="es"/>
        </w:rPr>
      </w:pPr>
      <w:r w:rsidRPr="000B1DFE">
        <w:rPr>
          <w:rFonts w:cs="Bookman Old Style"/>
          <w:color w:val="1F497D" w:themeColor="text2"/>
          <w:sz w:val="16"/>
          <w:szCs w:val="16"/>
          <w:lang w:val="es"/>
        </w:rPr>
        <w:t xml:space="preserve">El Decreto Supremo N° 28324 de fecha 09 de septiembre 2005, aprueba los Estatutos de </w:t>
      </w:r>
      <w:r w:rsidRPr="000B1DFE">
        <w:rPr>
          <w:rFonts w:cs="Bookman Old Style"/>
          <w:b/>
          <w:color w:val="1F497D" w:themeColor="text2"/>
          <w:sz w:val="16"/>
          <w:szCs w:val="16"/>
          <w:lang w:val="es"/>
        </w:rPr>
        <w:t>YPFB</w:t>
      </w:r>
      <w:r w:rsidRPr="000B1DFE">
        <w:rPr>
          <w:rFonts w:cs="Bookman Old Style"/>
          <w:color w:val="1F497D" w:themeColor="text2"/>
          <w:sz w:val="16"/>
          <w:szCs w:val="16"/>
          <w:lang w:val="es"/>
        </w:rPr>
        <w:t xml:space="preserve"> (Estatutos), que señalan en su Artículo 4 Inciso b) que es atribución de </w:t>
      </w:r>
      <w:r w:rsidRPr="000B1DFE">
        <w:rPr>
          <w:rFonts w:cs="Bookman Old Style"/>
          <w:b/>
          <w:color w:val="1F497D" w:themeColor="text2"/>
          <w:sz w:val="16"/>
          <w:szCs w:val="16"/>
          <w:lang w:val="es"/>
        </w:rPr>
        <w:t>YPFB</w:t>
      </w:r>
      <w:r w:rsidRPr="000B1DFE">
        <w:rPr>
          <w:rFonts w:cs="Bookman Old Style"/>
          <w:color w:val="1F497D" w:themeColor="text2"/>
          <w:sz w:val="16"/>
          <w:szCs w:val="16"/>
          <w:lang w:val="es"/>
        </w:rPr>
        <w:t xml:space="preserve"> ejecutar las Actividades </w:t>
      </w:r>
      <w:proofErr w:type="spellStart"/>
      <w:r w:rsidRPr="000B1DFE">
        <w:rPr>
          <w:rFonts w:cs="Bookman Old Style"/>
          <w:color w:val="1F497D" w:themeColor="text2"/>
          <w:sz w:val="16"/>
          <w:szCs w:val="16"/>
          <w:lang w:val="es"/>
        </w:rPr>
        <w:t>Hidrocarburíferas</w:t>
      </w:r>
      <w:proofErr w:type="spellEnd"/>
      <w:r w:rsidRPr="000B1DFE">
        <w:rPr>
          <w:rFonts w:cs="Bookman Old Style"/>
          <w:color w:val="1F497D" w:themeColor="text2"/>
          <w:sz w:val="16"/>
          <w:szCs w:val="16"/>
          <w:lang w:val="es"/>
        </w:rPr>
        <w:t xml:space="preserve"> establecidas en la Ley N° 3058.</w:t>
      </w:r>
    </w:p>
    <w:p w:rsidR="008A7957" w:rsidRPr="000B1DFE" w:rsidRDefault="008A7957" w:rsidP="008A7957">
      <w:pPr>
        <w:pStyle w:val="Prrafodelista"/>
        <w:rPr>
          <w:rFonts w:cs="Bookman Old Style"/>
          <w:color w:val="1F497D" w:themeColor="text2"/>
          <w:sz w:val="16"/>
          <w:szCs w:val="16"/>
          <w:lang w:val="es"/>
        </w:rPr>
      </w:pPr>
    </w:p>
    <w:p w:rsidR="008A7957" w:rsidRPr="000B1DFE" w:rsidRDefault="008A7957" w:rsidP="00E42AD7">
      <w:pPr>
        <w:pStyle w:val="Prrafodelista"/>
        <w:numPr>
          <w:ilvl w:val="1"/>
          <w:numId w:val="52"/>
        </w:numPr>
        <w:jc w:val="both"/>
        <w:rPr>
          <w:color w:val="1F497D" w:themeColor="text2"/>
          <w:sz w:val="16"/>
          <w:szCs w:val="16"/>
        </w:rPr>
      </w:pPr>
      <w:r w:rsidRPr="000B1DFE">
        <w:rPr>
          <w:color w:val="1F497D" w:themeColor="text2"/>
          <w:sz w:val="16"/>
          <w:szCs w:val="16"/>
        </w:rPr>
        <w:t xml:space="preserve">Mediante Decreto Supremo Nº 28701 de fecha 01 de mayo de 2006, se dispone la nacionalización de los recursos naturales </w:t>
      </w:r>
      <w:proofErr w:type="spellStart"/>
      <w:r w:rsidRPr="000B1DFE">
        <w:rPr>
          <w:color w:val="1F497D" w:themeColor="text2"/>
          <w:sz w:val="16"/>
          <w:szCs w:val="16"/>
        </w:rPr>
        <w:t>hidrocarburíferos</w:t>
      </w:r>
      <w:proofErr w:type="spellEnd"/>
      <w:r w:rsidRPr="000B1DFE">
        <w:rPr>
          <w:color w:val="1F497D" w:themeColor="text2"/>
          <w:sz w:val="16"/>
          <w:szCs w:val="16"/>
        </w:rPr>
        <w:t xml:space="preserve">, la recuperación de su propiedad, posesión y el control total y absoluto de éstos; donde el Estado toma el control y la dirección de la Cadena </w:t>
      </w:r>
      <w:proofErr w:type="spellStart"/>
      <w:r w:rsidRPr="000B1DFE">
        <w:rPr>
          <w:color w:val="1F497D" w:themeColor="text2"/>
          <w:sz w:val="16"/>
          <w:szCs w:val="16"/>
        </w:rPr>
        <w:t>Hidrocarburífera</w:t>
      </w:r>
      <w:proofErr w:type="spellEnd"/>
      <w:r w:rsidRPr="000B1DFE">
        <w:rPr>
          <w:color w:val="1F497D" w:themeColor="text2"/>
          <w:sz w:val="16"/>
          <w:szCs w:val="16"/>
        </w:rPr>
        <w:t xml:space="preserve"> en la Exploración, Explotación, Transporte, Refinación, Almacenaje, Comercialización e Industrialización de los hidrocarburos en el país; estableciendo este control a través de </w:t>
      </w:r>
      <w:r w:rsidRPr="000B1DFE">
        <w:rPr>
          <w:b/>
          <w:color w:val="1F497D" w:themeColor="text2"/>
          <w:sz w:val="16"/>
          <w:szCs w:val="16"/>
        </w:rPr>
        <w:t>YPFB</w:t>
      </w:r>
      <w:r w:rsidRPr="000B1DFE">
        <w:rPr>
          <w:color w:val="1F497D" w:themeColor="text2"/>
          <w:sz w:val="16"/>
          <w:szCs w:val="16"/>
        </w:rPr>
        <w:t>.</w:t>
      </w:r>
    </w:p>
    <w:p w:rsidR="008A7957" w:rsidRPr="000B1DFE" w:rsidRDefault="008A7957" w:rsidP="008A7957">
      <w:pPr>
        <w:pStyle w:val="Prrafodelista"/>
        <w:ind w:left="420" w:firstLine="288"/>
        <w:jc w:val="both"/>
        <w:rPr>
          <w:color w:val="1F497D" w:themeColor="text2"/>
          <w:sz w:val="16"/>
          <w:szCs w:val="16"/>
        </w:rPr>
      </w:pPr>
    </w:p>
    <w:p w:rsidR="008A7957" w:rsidRPr="000B1DFE" w:rsidRDefault="008A7957" w:rsidP="008A7957">
      <w:pPr>
        <w:pStyle w:val="Prrafodelista"/>
        <w:jc w:val="both"/>
        <w:rPr>
          <w:color w:val="1F497D" w:themeColor="text2"/>
          <w:sz w:val="16"/>
          <w:szCs w:val="16"/>
        </w:rPr>
      </w:pPr>
      <w:r w:rsidRPr="000B1DFE">
        <w:rPr>
          <w:color w:val="1F497D" w:themeColor="text2"/>
          <w:sz w:val="16"/>
          <w:szCs w:val="16"/>
        </w:rPr>
        <w:lastRenderedPageBreak/>
        <w:t>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8A7957" w:rsidRPr="000B1DFE" w:rsidRDefault="008A7957" w:rsidP="008A7957">
      <w:pPr>
        <w:pStyle w:val="Prrafodelista"/>
        <w:rPr>
          <w:rFonts w:cs="Bookman Old Style"/>
          <w:color w:val="1F497D" w:themeColor="text2"/>
          <w:sz w:val="16"/>
          <w:szCs w:val="16"/>
          <w:lang w:val="es"/>
        </w:rPr>
      </w:pPr>
    </w:p>
    <w:p w:rsidR="008A7957" w:rsidRPr="000B1DFE" w:rsidRDefault="008A7957" w:rsidP="00E42AD7">
      <w:pPr>
        <w:pStyle w:val="Prrafodelista"/>
        <w:numPr>
          <w:ilvl w:val="1"/>
          <w:numId w:val="51"/>
        </w:numPr>
        <w:autoSpaceDE w:val="0"/>
        <w:autoSpaceDN w:val="0"/>
        <w:adjustRightInd w:val="0"/>
        <w:contextualSpacing/>
        <w:jc w:val="both"/>
        <w:rPr>
          <w:rFonts w:cs="Bookman Old Style"/>
          <w:color w:val="1F497D" w:themeColor="text2"/>
          <w:sz w:val="16"/>
          <w:szCs w:val="16"/>
          <w:lang w:val="es"/>
        </w:rPr>
      </w:pPr>
      <w:r w:rsidRPr="000B1DFE">
        <w:rPr>
          <w:rFonts w:cs="Bookman Old Style"/>
          <w:color w:val="1F497D" w:themeColor="text2"/>
          <w:sz w:val="16"/>
          <w:szCs w:val="16"/>
          <w:lang w:val="es"/>
        </w:rPr>
        <w:t xml:space="preserve">Mediante Decreto Supremo N° 29506 de 09 de abril de 2008, se autoriza a </w:t>
      </w:r>
      <w:r w:rsidRPr="000B1DFE">
        <w:rPr>
          <w:rFonts w:cs="Bookman Old Style"/>
          <w:b/>
          <w:color w:val="1F497D" w:themeColor="text2"/>
          <w:sz w:val="16"/>
          <w:szCs w:val="16"/>
          <w:lang w:val="es"/>
        </w:rPr>
        <w:t>YPFB</w:t>
      </w:r>
      <w:r w:rsidRPr="000B1DFE">
        <w:rPr>
          <w:rFonts w:cs="Bookman Old Style"/>
          <w:color w:val="1F497D" w:themeColor="text2"/>
          <w:sz w:val="16"/>
          <w:szCs w:val="16"/>
          <w:lang w:val="es"/>
        </w:rPr>
        <w:t xml:space="preserve"> realizar la contratación directa de obras, bienes, servicios generales y servicios de consultoría, para el desarrollo de todas las actividades de la cadena de hidrocarburos establecidas en los Artículos 14 y 31 de la Ley de Hidrocarburos.</w:t>
      </w:r>
    </w:p>
    <w:p w:rsidR="008A7957" w:rsidRPr="000B1DFE" w:rsidRDefault="008A7957" w:rsidP="008A7957">
      <w:pPr>
        <w:pStyle w:val="Prrafodelista"/>
        <w:autoSpaceDE w:val="0"/>
        <w:autoSpaceDN w:val="0"/>
        <w:adjustRightInd w:val="0"/>
        <w:jc w:val="both"/>
        <w:rPr>
          <w:rFonts w:cs="Bookman Old Style"/>
          <w:color w:val="1F497D" w:themeColor="text2"/>
          <w:sz w:val="16"/>
          <w:szCs w:val="16"/>
          <w:lang w:val="es"/>
        </w:rPr>
      </w:pPr>
    </w:p>
    <w:p w:rsidR="008A7957" w:rsidRPr="000B1DFE" w:rsidRDefault="008A7957" w:rsidP="00E42AD7">
      <w:pPr>
        <w:pStyle w:val="Prrafodelista"/>
        <w:numPr>
          <w:ilvl w:val="1"/>
          <w:numId w:val="51"/>
        </w:numPr>
        <w:autoSpaceDE w:val="0"/>
        <w:autoSpaceDN w:val="0"/>
        <w:adjustRightInd w:val="0"/>
        <w:contextualSpacing/>
        <w:jc w:val="both"/>
        <w:rPr>
          <w:rFonts w:cs="Bookman Old Style"/>
          <w:color w:val="1F497D" w:themeColor="text2"/>
          <w:sz w:val="16"/>
          <w:szCs w:val="16"/>
          <w:lang w:val="es"/>
        </w:rPr>
      </w:pPr>
      <w:r w:rsidRPr="000B1DFE">
        <w:rPr>
          <w:rFonts w:cs="Arial"/>
          <w:i/>
          <w:color w:val="1F497D" w:themeColor="text2"/>
          <w:sz w:val="16"/>
          <w:szCs w:val="16"/>
        </w:rPr>
        <w:t>(Demás antecedentes que se puedan generar y que justifiquen la necesidad de la suscripción del presente contrato.)</w:t>
      </w:r>
    </w:p>
    <w:p w:rsidR="008A7957" w:rsidRPr="000B1DFE" w:rsidRDefault="008A7957" w:rsidP="008A7957">
      <w:pPr>
        <w:autoSpaceDE w:val="0"/>
        <w:autoSpaceDN w:val="0"/>
        <w:adjustRightInd w:val="0"/>
        <w:jc w:val="both"/>
        <w:rPr>
          <w:rFonts w:cs="Bookman Old Style"/>
          <w:b/>
          <w:bCs/>
          <w:color w:val="1F497D" w:themeColor="text2"/>
          <w:sz w:val="16"/>
          <w:szCs w:val="16"/>
          <w:u w:val="single"/>
          <w:lang w:val="es"/>
        </w:rPr>
      </w:pPr>
    </w:p>
    <w:p w:rsidR="008A7957" w:rsidRPr="000B1DFE" w:rsidRDefault="008A7957" w:rsidP="008A7957">
      <w:pPr>
        <w:autoSpaceDE w:val="0"/>
        <w:autoSpaceDN w:val="0"/>
        <w:adjustRightInd w:val="0"/>
        <w:jc w:val="both"/>
        <w:rPr>
          <w:rFonts w:cs="Bookman Old Style"/>
          <w:b/>
          <w:bCs/>
          <w:color w:val="1F497D" w:themeColor="text2"/>
          <w:sz w:val="16"/>
          <w:szCs w:val="16"/>
        </w:rPr>
      </w:pPr>
      <w:r w:rsidRPr="000B1DFE">
        <w:rPr>
          <w:rFonts w:cs="Bookman Old Style"/>
          <w:b/>
          <w:bCs/>
          <w:color w:val="1F497D" w:themeColor="text2"/>
          <w:sz w:val="16"/>
          <w:szCs w:val="16"/>
        </w:rPr>
        <w:t>CLAUSULA TERCERA.- (DEFINICIONES)</w:t>
      </w:r>
    </w:p>
    <w:p w:rsidR="008A7957" w:rsidRPr="000B1DFE" w:rsidRDefault="008A7957" w:rsidP="008A7957">
      <w:pPr>
        <w:autoSpaceDE w:val="0"/>
        <w:autoSpaceDN w:val="0"/>
        <w:adjustRightInd w:val="0"/>
        <w:jc w:val="both"/>
        <w:rPr>
          <w:rFonts w:cs="Bookman Old Style"/>
          <w:color w:val="1F497D" w:themeColor="text2"/>
          <w:sz w:val="16"/>
          <w:szCs w:val="16"/>
        </w:rPr>
      </w:pPr>
    </w:p>
    <w:p w:rsidR="008A7957" w:rsidRPr="000B1DFE" w:rsidRDefault="008A7957" w:rsidP="008A7957">
      <w:pPr>
        <w:autoSpaceDE w:val="0"/>
        <w:autoSpaceDN w:val="0"/>
        <w:adjustRightInd w:val="0"/>
        <w:jc w:val="both"/>
        <w:rPr>
          <w:rFonts w:cs="Arial"/>
          <w:color w:val="1F497D" w:themeColor="text2"/>
          <w:sz w:val="16"/>
          <w:szCs w:val="16"/>
        </w:rPr>
      </w:pPr>
      <w:r w:rsidRPr="000B1DFE">
        <w:rPr>
          <w:rFonts w:cs="Arial"/>
          <w:color w:val="1F497D" w:themeColor="text2"/>
          <w:sz w:val="16"/>
          <w:szCs w:val="16"/>
        </w:rPr>
        <w:t xml:space="preserve">Las siguientes definiciones utilizadas en singular o plural, se aplicarán también a las variaciones gramaticales de los términos aquí definidos, cuando estas variaciones lleven mayúscula inicial. </w:t>
      </w:r>
    </w:p>
    <w:p w:rsidR="008A7957" w:rsidRPr="000B1DFE" w:rsidRDefault="008A7957" w:rsidP="008A7957">
      <w:pPr>
        <w:autoSpaceDE w:val="0"/>
        <w:autoSpaceDN w:val="0"/>
        <w:adjustRightInd w:val="0"/>
        <w:jc w:val="both"/>
        <w:rPr>
          <w:rFonts w:cs="Bookman Old Style"/>
          <w:b/>
          <w:bCs/>
          <w:color w:val="1F497D" w:themeColor="text2"/>
          <w:sz w:val="16"/>
          <w:szCs w:val="16"/>
          <w:lang w:val="es"/>
        </w:rPr>
      </w:pPr>
    </w:p>
    <w:p w:rsidR="008A7957" w:rsidRPr="000B1DFE" w:rsidRDefault="008A7957" w:rsidP="008A7957">
      <w:pPr>
        <w:autoSpaceDE w:val="0"/>
        <w:autoSpaceDN w:val="0"/>
        <w:adjustRightInd w:val="0"/>
        <w:jc w:val="both"/>
        <w:rPr>
          <w:rFonts w:cs="Bookman Old Style"/>
          <w:color w:val="1F497D" w:themeColor="text2"/>
          <w:sz w:val="16"/>
          <w:szCs w:val="16"/>
          <w:lang w:val="es"/>
        </w:rPr>
      </w:pPr>
      <w:r w:rsidRPr="000B1DFE">
        <w:rPr>
          <w:rFonts w:cs="Bookman Old Style"/>
          <w:b/>
          <w:bCs/>
          <w:color w:val="1F497D" w:themeColor="text2"/>
          <w:sz w:val="16"/>
          <w:szCs w:val="16"/>
          <w:lang w:val="es"/>
        </w:rPr>
        <w:t xml:space="preserve">Capacidad de Carga.- </w:t>
      </w:r>
      <w:r w:rsidRPr="000B1DFE">
        <w:rPr>
          <w:rFonts w:cs="Bookman Old Style"/>
          <w:bCs/>
          <w:color w:val="1F497D" w:themeColor="text2"/>
          <w:sz w:val="16"/>
          <w:szCs w:val="16"/>
          <w:lang w:val="es"/>
        </w:rPr>
        <w:t xml:space="preserve">Es la </w:t>
      </w:r>
      <w:r w:rsidRPr="000B1DFE">
        <w:rPr>
          <w:rFonts w:cs="Bookman Old Style"/>
          <w:color w:val="1F497D" w:themeColor="text2"/>
          <w:sz w:val="16"/>
          <w:szCs w:val="16"/>
          <w:lang w:val="es"/>
        </w:rPr>
        <w:t>Carga máxima de garrafas con GLP  que el transporte pueda transportar.</w:t>
      </w:r>
    </w:p>
    <w:p w:rsidR="008A7957" w:rsidRPr="000B1DFE" w:rsidRDefault="008A7957" w:rsidP="008A7957">
      <w:pPr>
        <w:autoSpaceDE w:val="0"/>
        <w:autoSpaceDN w:val="0"/>
        <w:adjustRightInd w:val="0"/>
        <w:jc w:val="both"/>
        <w:rPr>
          <w:rFonts w:cs="Bookman Old Style"/>
          <w:color w:val="1F497D" w:themeColor="text2"/>
          <w:sz w:val="16"/>
          <w:szCs w:val="16"/>
          <w:highlight w:val="yellow"/>
          <w:lang w:val="es"/>
        </w:rPr>
      </w:pPr>
    </w:p>
    <w:p w:rsidR="008A7957" w:rsidRPr="000B1DFE" w:rsidRDefault="008A7957" w:rsidP="008A7957">
      <w:pPr>
        <w:autoSpaceDE w:val="0"/>
        <w:autoSpaceDN w:val="0"/>
        <w:adjustRightInd w:val="0"/>
        <w:jc w:val="both"/>
        <w:rPr>
          <w:rFonts w:cs="Bookman Old Style"/>
          <w:color w:val="1F497D" w:themeColor="text2"/>
          <w:sz w:val="16"/>
          <w:szCs w:val="16"/>
          <w:lang w:val="es"/>
        </w:rPr>
      </w:pPr>
      <w:r w:rsidRPr="000B1DFE">
        <w:rPr>
          <w:rFonts w:cs="Bookman Old Style"/>
          <w:b/>
          <w:bCs/>
          <w:color w:val="1F497D" w:themeColor="text2"/>
          <w:sz w:val="16"/>
          <w:szCs w:val="16"/>
          <w:lang w:val="es"/>
        </w:rPr>
        <w:t xml:space="preserve">Contrato.- </w:t>
      </w:r>
      <w:r w:rsidRPr="000B1DFE">
        <w:rPr>
          <w:rFonts w:cs="Bookman Old Style"/>
          <w:color w:val="1F497D" w:themeColor="text2"/>
          <w:sz w:val="16"/>
          <w:szCs w:val="16"/>
          <w:lang w:val="es"/>
        </w:rPr>
        <w:t xml:space="preserve">Son los términos y condiciones acordados en el presente documento entre </w:t>
      </w:r>
      <w:r w:rsidRPr="000B1DFE">
        <w:rPr>
          <w:rFonts w:cs="Bookman Old Style"/>
          <w:b/>
          <w:bCs/>
          <w:color w:val="1F497D" w:themeColor="text2"/>
          <w:sz w:val="16"/>
          <w:szCs w:val="16"/>
          <w:lang w:val="es"/>
        </w:rPr>
        <w:t xml:space="preserve">YPFB </w:t>
      </w:r>
      <w:r w:rsidRPr="000B1DFE">
        <w:rPr>
          <w:rFonts w:cs="Bookman Old Style"/>
          <w:color w:val="1F497D" w:themeColor="text2"/>
          <w:sz w:val="16"/>
          <w:szCs w:val="16"/>
          <w:lang w:val="es"/>
        </w:rPr>
        <w:t xml:space="preserve">y el </w:t>
      </w:r>
      <w:r w:rsidRPr="000B1DFE">
        <w:rPr>
          <w:rFonts w:cs="Bookman Old Style"/>
          <w:b/>
          <w:bCs/>
          <w:color w:val="1F497D" w:themeColor="text2"/>
          <w:sz w:val="16"/>
          <w:szCs w:val="16"/>
          <w:lang w:val="es"/>
        </w:rPr>
        <w:t>Transportista</w:t>
      </w:r>
      <w:r w:rsidRPr="000B1DFE">
        <w:rPr>
          <w:rFonts w:cs="Bookman Old Style"/>
          <w:bCs/>
          <w:color w:val="1F497D" w:themeColor="text2"/>
          <w:sz w:val="16"/>
          <w:szCs w:val="16"/>
          <w:lang w:val="es"/>
        </w:rPr>
        <w:t>,</w:t>
      </w:r>
      <w:r w:rsidRPr="000B1DFE">
        <w:rPr>
          <w:rFonts w:cs="Bookman Old Style"/>
          <w:b/>
          <w:bCs/>
          <w:color w:val="1F497D" w:themeColor="text2"/>
          <w:sz w:val="16"/>
          <w:szCs w:val="16"/>
          <w:lang w:val="es"/>
        </w:rPr>
        <w:t xml:space="preserve"> </w:t>
      </w:r>
      <w:r w:rsidRPr="000B1DFE">
        <w:rPr>
          <w:rFonts w:cs="Bookman Old Style"/>
          <w:color w:val="1F497D" w:themeColor="text2"/>
          <w:sz w:val="16"/>
          <w:szCs w:val="16"/>
          <w:lang w:val="es"/>
        </w:rPr>
        <w:t>sus anexos y documentos legales y técnicos parte integrante del mismo.</w:t>
      </w:r>
    </w:p>
    <w:p w:rsidR="008A7957" w:rsidRPr="000B1DFE" w:rsidRDefault="008A7957" w:rsidP="008A7957">
      <w:pPr>
        <w:autoSpaceDE w:val="0"/>
        <w:autoSpaceDN w:val="0"/>
        <w:adjustRightInd w:val="0"/>
        <w:jc w:val="both"/>
        <w:rPr>
          <w:rFonts w:cs="Bookman Old Style"/>
          <w:b/>
          <w:bCs/>
          <w:color w:val="1F497D" w:themeColor="text2"/>
          <w:sz w:val="16"/>
          <w:szCs w:val="16"/>
          <w:highlight w:val="yellow"/>
          <w:lang w:val="es"/>
        </w:rPr>
      </w:pPr>
    </w:p>
    <w:p w:rsidR="008A7957" w:rsidRPr="000B1DFE" w:rsidRDefault="008A7957" w:rsidP="008A7957">
      <w:pPr>
        <w:autoSpaceDE w:val="0"/>
        <w:autoSpaceDN w:val="0"/>
        <w:adjustRightInd w:val="0"/>
        <w:jc w:val="both"/>
        <w:rPr>
          <w:rFonts w:cs="Bookman Old Style"/>
          <w:b/>
          <w:bCs/>
          <w:color w:val="1F497D" w:themeColor="text2"/>
          <w:sz w:val="16"/>
          <w:szCs w:val="16"/>
          <w:lang w:val="es"/>
        </w:rPr>
      </w:pPr>
      <w:r w:rsidRPr="000B1DFE">
        <w:rPr>
          <w:rFonts w:cs="Bookman Old Style"/>
          <w:b/>
          <w:bCs/>
          <w:color w:val="1F497D" w:themeColor="text2"/>
          <w:sz w:val="16"/>
          <w:szCs w:val="16"/>
          <w:lang w:val="es"/>
        </w:rPr>
        <w:t xml:space="preserve">Certificado de recepción y entrega.- </w:t>
      </w:r>
      <w:r w:rsidRPr="000B1DFE">
        <w:rPr>
          <w:rFonts w:cs="Bookman Old Style"/>
          <w:color w:val="1F497D" w:themeColor="text2"/>
          <w:sz w:val="16"/>
          <w:szCs w:val="16"/>
          <w:lang w:val="es"/>
        </w:rPr>
        <w:t xml:space="preserve">Es el documento que certifica la entrega y recepción del Producto al </w:t>
      </w:r>
      <w:r w:rsidRPr="000B1DFE">
        <w:rPr>
          <w:rFonts w:cs="Arial"/>
          <w:b/>
          <w:color w:val="1F497D" w:themeColor="text2"/>
          <w:sz w:val="16"/>
          <w:szCs w:val="16"/>
          <w:lang w:val="es-ES_tradnl"/>
        </w:rPr>
        <w:t>Transportista</w:t>
      </w:r>
      <w:r w:rsidRPr="000B1DFE">
        <w:rPr>
          <w:rFonts w:cs="Bookman Old Style"/>
          <w:b/>
          <w:bCs/>
          <w:color w:val="1F497D" w:themeColor="text2"/>
          <w:sz w:val="16"/>
          <w:szCs w:val="16"/>
          <w:lang w:val="es"/>
        </w:rPr>
        <w:t>.</w:t>
      </w:r>
    </w:p>
    <w:p w:rsidR="008A7957" w:rsidRPr="000B1DFE" w:rsidRDefault="008A7957" w:rsidP="008A7957">
      <w:pPr>
        <w:autoSpaceDE w:val="0"/>
        <w:autoSpaceDN w:val="0"/>
        <w:adjustRightInd w:val="0"/>
        <w:jc w:val="both"/>
        <w:rPr>
          <w:rFonts w:cs="Bookman Old Style"/>
          <w:b/>
          <w:bCs/>
          <w:color w:val="1F497D" w:themeColor="text2"/>
          <w:sz w:val="16"/>
          <w:szCs w:val="16"/>
          <w:lang w:val="es"/>
        </w:rPr>
      </w:pPr>
    </w:p>
    <w:p w:rsidR="008A7957" w:rsidRPr="000B1DFE" w:rsidRDefault="008A7957" w:rsidP="008A7957">
      <w:pPr>
        <w:autoSpaceDE w:val="0"/>
        <w:autoSpaceDN w:val="0"/>
        <w:adjustRightInd w:val="0"/>
        <w:jc w:val="both"/>
        <w:rPr>
          <w:rFonts w:cs="Bookman Old Style"/>
          <w:color w:val="1F497D" w:themeColor="text2"/>
          <w:sz w:val="16"/>
          <w:szCs w:val="16"/>
          <w:lang w:val="es"/>
        </w:rPr>
      </w:pPr>
      <w:r w:rsidRPr="000B1DFE">
        <w:rPr>
          <w:rFonts w:cs="Bookman Old Style"/>
          <w:b/>
          <w:bCs/>
          <w:color w:val="1F497D" w:themeColor="text2"/>
          <w:sz w:val="16"/>
          <w:szCs w:val="16"/>
          <w:lang w:val="es"/>
        </w:rPr>
        <w:t xml:space="preserve">Día.- </w:t>
      </w:r>
      <w:r w:rsidRPr="000B1DFE">
        <w:rPr>
          <w:rFonts w:cs="Bookman Old Style"/>
          <w:color w:val="1F497D" w:themeColor="text2"/>
          <w:sz w:val="16"/>
          <w:szCs w:val="16"/>
          <w:lang w:val="es"/>
        </w:rPr>
        <w:t>Es un lapso de veinticuatro (24) horas consecutivas que comienza a las 6:00 a.m., de un día calendario y termina a las 6:00 a.m., del día siguiente del horario boliviano.</w:t>
      </w:r>
    </w:p>
    <w:p w:rsidR="008A7957" w:rsidRPr="000B1DFE" w:rsidRDefault="008A7957" w:rsidP="008A7957">
      <w:pPr>
        <w:autoSpaceDE w:val="0"/>
        <w:autoSpaceDN w:val="0"/>
        <w:adjustRightInd w:val="0"/>
        <w:jc w:val="both"/>
        <w:rPr>
          <w:rFonts w:cs="Bookman Old Style"/>
          <w:color w:val="1F497D" w:themeColor="text2"/>
          <w:sz w:val="16"/>
          <w:szCs w:val="16"/>
          <w:highlight w:val="yellow"/>
          <w:lang w:val="es"/>
        </w:rPr>
      </w:pPr>
    </w:p>
    <w:p w:rsidR="008A7957" w:rsidRPr="000B1DFE" w:rsidRDefault="008A7957" w:rsidP="008A7957">
      <w:pPr>
        <w:autoSpaceDE w:val="0"/>
        <w:autoSpaceDN w:val="0"/>
        <w:adjustRightInd w:val="0"/>
        <w:jc w:val="both"/>
        <w:rPr>
          <w:rFonts w:cs="Bookman Old Style"/>
          <w:color w:val="1F497D" w:themeColor="text2"/>
          <w:sz w:val="16"/>
          <w:szCs w:val="16"/>
          <w:lang w:val="es"/>
        </w:rPr>
      </w:pPr>
      <w:r w:rsidRPr="000B1DFE">
        <w:rPr>
          <w:rFonts w:cs="Bookman Old Style"/>
          <w:b/>
          <w:bCs/>
          <w:color w:val="1F497D" w:themeColor="text2"/>
          <w:sz w:val="16"/>
          <w:szCs w:val="16"/>
          <w:lang w:val="es"/>
        </w:rPr>
        <w:t xml:space="preserve">Día Hábil.- </w:t>
      </w:r>
      <w:r w:rsidRPr="000B1DFE">
        <w:rPr>
          <w:rFonts w:cs="Bookman Old Style"/>
          <w:bCs/>
          <w:color w:val="1F497D" w:themeColor="text2"/>
          <w:sz w:val="16"/>
          <w:szCs w:val="16"/>
          <w:lang w:val="es"/>
        </w:rPr>
        <w:t>Es</w:t>
      </w:r>
      <w:r w:rsidRPr="000B1DFE">
        <w:rPr>
          <w:rFonts w:cs="Bookman Old Style"/>
          <w:color w:val="1F497D" w:themeColor="text2"/>
          <w:sz w:val="16"/>
          <w:szCs w:val="16"/>
          <w:lang w:val="es"/>
        </w:rPr>
        <w:t xml:space="preserve"> cualquier Día de la semana excepto sábado, domingo y feriados declarados por ley del Estado Plurinacional de Bolivia.</w:t>
      </w:r>
    </w:p>
    <w:p w:rsidR="008A7957" w:rsidRPr="000B1DFE" w:rsidRDefault="008A7957" w:rsidP="008A7957">
      <w:pPr>
        <w:autoSpaceDE w:val="0"/>
        <w:autoSpaceDN w:val="0"/>
        <w:adjustRightInd w:val="0"/>
        <w:jc w:val="both"/>
        <w:rPr>
          <w:rFonts w:cs="Bookman Old Style"/>
          <w:color w:val="1F497D" w:themeColor="text2"/>
          <w:sz w:val="16"/>
          <w:szCs w:val="16"/>
          <w:highlight w:val="yellow"/>
          <w:lang w:val="es"/>
        </w:rPr>
      </w:pPr>
    </w:p>
    <w:p w:rsidR="008A7957" w:rsidRPr="000B1DFE" w:rsidRDefault="008A7957" w:rsidP="008A7957">
      <w:pPr>
        <w:autoSpaceDE w:val="0"/>
        <w:autoSpaceDN w:val="0"/>
        <w:adjustRightInd w:val="0"/>
        <w:jc w:val="both"/>
        <w:rPr>
          <w:rFonts w:cs="Bookman Old Style"/>
          <w:color w:val="1F497D" w:themeColor="text2"/>
          <w:sz w:val="16"/>
          <w:szCs w:val="16"/>
          <w:lang w:val="es"/>
        </w:rPr>
      </w:pPr>
      <w:r w:rsidRPr="000B1DFE">
        <w:rPr>
          <w:rFonts w:cs="Bookman Old Style"/>
          <w:b/>
          <w:bCs/>
          <w:color w:val="1F497D" w:themeColor="text2"/>
          <w:sz w:val="16"/>
          <w:szCs w:val="16"/>
          <w:lang w:val="es"/>
        </w:rPr>
        <w:t xml:space="preserve">Fiscal.- </w:t>
      </w:r>
      <w:r w:rsidRPr="000B1DFE">
        <w:rPr>
          <w:rFonts w:cs="Bookman Old Style"/>
          <w:color w:val="1F497D" w:themeColor="text2"/>
          <w:sz w:val="16"/>
          <w:szCs w:val="16"/>
          <w:lang w:val="es"/>
        </w:rPr>
        <w:t xml:space="preserve">Es la persona a quien </w:t>
      </w:r>
      <w:r w:rsidRPr="000B1DFE">
        <w:rPr>
          <w:rFonts w:cs="Bookman Old Style"/>
          <w:b/>
          <w:bCs/>
          <w:color w:val="1F497D" w:themeColor="text2"/>
          <w:sz w:val="16"/>
          <w:szCs w:val="16"/>
          <w:lang w:val="es"/>
        </w:rPr>
        <w:t>YPFB</w:t>
      </w:r>
      <w:r w:rsidRPr="000B1DFE">
        <w:rPr>
          <w:rFonts w:cs="Bookman Old Style"/>
          <w:color w:val="1F497D" w:themeColor="text2"/>
          <w:sz w:val="16"/>
          <w:szCs w:val="16"/>
          <w:lang w:val="es"/>
        </w:rPr>
        <w:t xml:space="preserve"> le encomienda la fiscalización, control, supervisión y suscripción de los Certificados de recepción y entrega del GLP. </w:t>
      </w:r>
    </w:p>
    <w:p w:rsidR="008A7957" w:rsidRPr="000B1DFE" w:rsidRDefault="008A7957" w:rsidP="008A7957">
      <w:pPr>
        <w:autoSpaceDE w:val="0"/>
        <w:autoSpaceDN w:val="0"/>
        <w:adjustRightInd w:val="0"/>
        <w:jc w:val="both"/>
        <w:rPr>
          <w:rFonts w:cs="Bookman Old Style"/>
          <w:color w:val="1F497D" w:themeColor="text2"/>
          <w:sz w:val="16"/>
          <w:szCs w:val="16"/>
          <w:highlight w:val="yellow"/>
          <w:lang w:val="es"/>
        </w:rPr>
      </w:pPr>
    </w:p>
    <w:p w:rsidR="008A7957" w:rsidRPr="000B1DFE" w:rsidRDefault="008A7957" w:rsidP="008A7957">
      <w:pPr>
        <w:autoSpaceDE w:val="0"/>
        <w:autoSpaceDN w:val="0"/>
        <w:adjustRightInd w:val="0"/>
        <w:jc w:val="both"/>
        <w:rPr>
          <w:rFonts w:cs="Bookman Old Style"/>
          <w:color w:val="1F497D" w:themeColor="text2"/>
          <w:sz w:val="16"/>
          <w:szCs w:val="16"/>
          <w:lang w:val="es"/>
        </w:rPr>
      </w:pPr>
      <w:r w:rsidRPr="000B1DFE">
        <w:rPr>
          <w:rFonts w:cs="Bookman Old Style"/>
          <w:b/>
          <w:color w:val="1F497D" w:themeColor="text2"/>
          <w:sz w:val="16"/>
          <w:szCs w:val="16"/>
          <w:lang w:val="es"/>
        </w:rPr>
        <w:t>Garrafa.-</w:t>
      </w:r>
      <w:r w:rsidRPr="000B1DFE">
        <w:rPr>
          <w:rFonts w:cs="Bookman Old Style"/>
          <w:color w:val="1F497D" w:themeColor="text2"/>
          <w:sz w:val="16"/>
          <w:szCs w:val="16"/>
          <w:lang w:val="es"/>
        </w:rPr>
        <w:t xml:space="preserve"> Es el recipiente cilíndrico de acero, en el cual se puede transportar GLP. </w:t>
      </w:r>
    </w:p>
    <w:p w:rsidR="008A7957" w:rsidRPr="000B1DFE" w:rsidRDefault="008A7957" w:rsidP="008A7957">
      <w:pPr>
        <w:autoSpaceDE w:val="0"/>
        <w:autoSpaceDN w:val="0"/>
        <w:adjustRightInd w:val="0"/>
        <w:jc w:val="both"/>
        <w:rPr>
          <w:rFonts w:cs="Bookman Old Style"/>
          <w:b/>
          <w:bCs/>
          <w:color w:val="1F497D" w:themeColor="text2"/>
          <w:sz w:val="16"/>
          <w:szCs w:val="16"/>
          <w:highlight w:val="yellow"/>
          <w:lang w:val="es"/>
        </w:rPr>
      </w:pPr>
    </w:p>
    <w:p w:rsidR="008A7957" w:rsidRPr="000B1DFE" w:rsidRDefault="008A7957" w:rsidP="008A7957">
      <w:pPr>
        <w:autoSpaceDE w:val="0"/>
        <w:autoSpaceDN w:val="0"/>
        <w:adjustRightInd w:val="0"/>
        <w:jc w:val="both"/>
        <w:rPr>
          <w:rFonts w:cs="Bookman Old Style"/>
          <w:color w:val="1F497D" w:themeColor="text2"/>
          <w:sz w:val="16"/>
          <w:szCs w:val="16"/>
          <w:lang w:val="es"/>
        </w:rPr>
      </w:pPr>
      <w:r w:rsidRPr="000B1DFE">
        <w:rPr>
          <w:rFonts w:cs="Bookman Old Style"/>
          <w:b/>
          <w:bCs/>
          <w:color w:val="1F497D" w:themeColor="text2"/>
          <w:sz w:val="16"/>
          <w:szCs w:val="16"/>
          <w:lang w:val="es"/>
        </w:rPr>
        <w:t xml:space="preserve">Ley de Hidrocarburos.- </w:t>
      </w:r>
      <w:r w:rsidRPr="000B1DFE">
        <w:rPr>
          <w:rFonts w:cs="Bookman Old Style"/>
          <w:color w:val="1F497D" w:themeColor="text2"/>
          <w:sz w:val="16"/>
          <w:szCs w:val="16"/>
          <w:lang w:val="es"/>
        </w:rPr>
        <w:t>Es la Ley N° 3058 de fecha17 de mayo de 2005, según la misma sea modificada o cualquier norma que la sustituya.</w:t>
      </w:r>
    </w:p>
    <w:p w:rsidR="008A7957" w:rsidRPr="000B1DFE" w:rsidRDefault="008A7957" w:rsidP="008A7957">
      <w:pPr>
        <w:autoSpaceDE w:val="0"/>
        <w:autoSpaceDN w:val="0"/>
        <w:adjustRightInd w:val="0"/>
        <w:jc w:val="both"/>
        <w:rPr>
          <w:rFonts w:cs="Bookman Old Style"/>
          <w:b/>
          <w:bCs/>
          <w:color w:val="1F497D" w:themeColor="text2"/>
          <w:sz w:val="16"/>
          <w:szCs w:val="16"/>
          <w:highlight w:val="yellow"/>
          <w:lang w:val="es"/>
        </w:rPr>
      </w:pPr>
    </w:p>
    <w:p w:rsidR="008A7957" w:rsidRPr="000B1DFE" w:rsidRDefault="008A7957" w:rsidP="008A7957">
      <w:pPr>
        <w:autoSpaceDE w:val="0"/>
        <w:autoSpaceDN w:val="0"/>
        <w:adjustRightInd w:val="0"/>
        <w:jc w:val="both"/>
        <w:rPr>
          <w:rFonts w:cs="Bookman Old Style"/>
          <w:color w:val="1F497D" w:themeColor="text2"/>
          <w:sz w:val="16"/>
          <w:szCs w:val="16"/>
          <w:lang w:val="es"/>
        </w:rPr>
      </w:pPr>
      <w:r w:rsidRPr="000B1DFE">
        <w:rPr>
          <w:rFonts w:cs="Bookman Old Style"/>
          <w:b/>
          <w:bCs/>
          <w:color w:val="1F497D" w:themeColor="text2"/>
          <w:sz w:val="16"/>
          <w:szCs w:val="16"/>
          <w:lang w:val="es"/>
        </w:rPr>
        <w:t xml:space="preserve">Medio de Transporte.- </w:t>
      </w:r>
      <w:r w:rsidRPr="000B1DFE">
        <w:rPr>
          <w:rFonts w:cs="Bookman Old Style"/>
          <w:bCs/>
          <w:color w:val="1F497D" w:themeColor="text2"/>
          <w:sz w:val="16"/>
          <w:szCs w:val="16"/>
          <w:lang w:val="es"/>
        </w:rPr>
        <w:t xml:space="preserve">Es el </w:t>
      </w:r>
      <w:r w:rsidRPr="000B1DFE">
        <w:rPr>
          <w:rFonts w:cs="Bookman Old Style"/>
          <w:color w:val="1F497D" w:themeColor="text2"/>
          <w:sz w:val="16"/>
          <w:szCs w:val="16"/>
          <w:lang w:val="es"/>
        </w:rPr>
        <w:t>medio de transporte terrestre, dotada de accesorios (chata) para transporte de productos derivados del petróleo que debe cumplir medidas de seguridad.</w:t>
      </w:r>
    </w:p>
    <w:p w:rsidR="008A7957" w:rsidRPr="000B1DFE" w:rsidRDefault="008A7957" w:rsidP="008A7957">
      <w:pPr>
        <w:autoSpaceDE w:val="0"/>
        <w:autoSpaceDN w:val="0"/>
        <w:adjustRightInd w:val="0"/>
        <w:jc w:val="both"/>
        <w:rPr>
          <w:rFonts w:cs="Bookman Old Style"/>
          <w:b/>
          <w:bCs/>
          <w:color w:val="1F497D" w:themeColor="text2"/>
          <w:sz w:val="16"/>
          <w:szCs w:val="16"/>
          <w:highlight w:val="yellow"/>
          <w:lang w:val="es"/>
        </w:rPr>
      </w:pPr>
    </w:p>
    <w:p w:rsidR="008A7957" w:rsidRPr="000B1DFE" w:rsidRDefault="008A7957" w:rsidP="008A7957">
      <w:pPr>
        <w:autoSpaceDE w:val="0"/>
        <w:autoSpaceDN w:val="0"/>
        <w:adjustRightInd w:val="0"/>
        <w:jc w:val="both"/>
        <w:rPr>
          <w:rFonts w:cs="Bookman Old Style"/>
          <w:color w:val="1F497D" w:themeColor="text2"/>
          <w:sz w:val="16"/>
          <w:szCs w:val="16"/>
          <w:lang w:val="es"/>
        </w:rPr>
      </w:pPr>
      <w:r w:rsidRPr="000B1DFE">
        <w:rPr>
          <w:rFonts w:cs="Bookman Old Style"/>
          <w:b/>
          <w:bCs/>
          <w:color w:val="1F497D" w:themeColor="text2"/>
          <w:sz w:val="16"/>
          <w:szCs w:val="16"/>
          <w:lang w:val="es"/>
        </w:rPr>
        <w:t xml:space="preserve">Normativa Aplicable.- </w:t>
      </w:r>
      <w:r w:rsidRPr="000B1DFE">
        <w:rPr>
          <w:rFonts w:cs="Bookman Old Style"/>
          <w:color w:val="1F497D" w:themeColor="text2"/>
          <w:sz w:val="16"/>
          <w:szCs w:val="16"/>
          <w:lang w:val="es"/>
        </w:rPr>
        <w:t>Son las leyes, decretos, resoluciones administrativas y demás normas emitidas por cualquier autoridad competente en el Estado Plurinacional de Bolivia, que se encuentren en vigencia en el momento de que se trate.</w:t>
      </w:r>
    </w:p>
    <w:p w:rsidR="008A7957" w:rsidRPr="000B1DFE" w:rsidRDefault="008A7957" w:rsidP="008A7957">
      <w:pPr>
        <w:autoSpaceDE w:val="0"/>
        <w:autoSpaceDN w:val="0"/>
        <w:adjustRightInd w:val="0"/>
        <w:jc w:val="both"/>
        <w:rPr>
          <w:rFonts w:cs="Bookman Old Style"/>
          <w:color w:val="1F497D" w:themeColor="text2"/>
          <w:sz w:val="16"/>
          <w:szCs w:val="16"/>
          <w:lang w:val="es"/>
        </w:rPr>
      </w:pPr>
      <w:r w:rsidRPr="000B1DFE">
        <w:rPr>
          <w:rFonts w:cs="Bookman Old Style"/>
          <w:b/>
          <w:bCs/>
          <w:color w:val="1F497D" w:themeColor="text2"/>
          <w:sz w:val="16"/>
          <w:szCs w:val="16"/>
          <w:lang w:val="es"/>
        </w:rPr>
        <w:t xml:space="preserve">Notificación fehaciente.- </w:t>
      </w:r>
      <w:r w:rsidRPr="000B1DFE">
        <w:rPr>
          <w:rFonts w:cs="Bookman Old Style"/>
          <w:color w:val="1F497D" w:themeColor="text2"/>
          <w:sz w:val="16"/>
          <w:szCs w:val="16"/>
          <w:lang w:val="es"/>
        </w:rPr>
        <w:t>Es toda notificación escrita cursada entre las partes, dirigida a los domicilios establecidos en la Cláusula Vigésima Cuarta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8A7957" w:rsidRPr="000B1DFE" w:rsidRDefault="008A7957" w:rsidP="008A7957">
      <w:pPr>
        <w:autoSpaceDE w:val="0"/>
        <w:autoSpaceDN w:val="0"/>
        <w:adjustRightInd w:val="0"/>
        <w:jc w:val="both"/>
        <w:rPr>
          <w:rFonts w:cs="Bookman Old Style"/>
          <w:b/>
          <w:bCs/>
          <w:color w:val="1F497D" w:themeColor="text2"/>
          <w:sz w:val="16"/>
          <w:szCs w:val="16"/>
          <w:highlight w:val="yellow"/>
          <w:lang w:val="es"/>
        </w:rPr>
      </w:pPr>
    </w:p>
    <w:p w:rsidR="008A7957" w:rsidRPr="000B1DFE" w:rsidRDefault="008A7957" w:rsidP="008A7957">
      <w:pPr>
        <w:autoSpaceDE w:val="0"/>
        <w:autoSpaceDN w:val="0"/>
        <w:adjustRightInd w:val="0"/>
        <w:jc w:val="both"/>
        <w:rPr>
          <w:rFonts w:cs="Bookman Old Style"/>
          <w:color w:val="1F497D" w:themeColor="text2"/>
          <w:sz w:val="16"/>
          <w:szCs w:val="16"/>
          <w:lang w:val="es"/>
        </w:rPr>
      </w:pPr>
      <w:r w:rsidRPr="000B1DFE">
        <w:rPr>
          <w:rFonts w:cs="Bookman Old Style"/>
          <w:b/>
          <w:bCs/>
          <w:color w:val="1F497D" w:themeColor="text2"/>
          <w:sz w:val="16"/>
          <w:szCs w:val="16"/>
          <w:lang w:val="es"/>
        </w:rPr>
        <w:t xml:space="preserve">Punto de Entrega.- </w:t>
      </w:r>
      <w:r w:rsidRPr="000B1DFE">
        <w:rPr>
          <w:rFonts w:cs="Bookman Old Style"/>
          <w:color w:val="1F497D" w:themeColor="text2"/>
          <w:sz w:val="16"/>
          <w:szCs w:val="16"/>
          <w:lang w:val="es"/>
        </w:rPr>
        <w:t xml:space="preserve">Es el lugar de recepción del Producto transportado por el </w:t>
      </w:r>
      <w:r w:rsidRPr="000B1DFE">
        <w:rPr>
          <w:rFonts w:cs="Arial"/>
          <w:b/>
          <w:color w:val="1F497D" w:themeColor="text2"/>
          <w:sz w:val="16"/>
          <w:szCs w:val="16"/>
          <w:lang w:val="es-ES_tradnl"/>
        </w:rPr>
        <w:t>Transportista</w:t>
      </w:r>
      <w:r w:rsidRPr="000B1DFE">
        <w:rPr>
          <w:rFonts w:cs="Bookman Old Style"/>
          <w:bCs/>
          <w:color w:val="1F497D" w:themeColor="text2"/>
          <w:sz w:val="16"/>
          <w:szCs w:val="16"/>
          <w:lang w:val="es"/>
        </w:rPr>
        <w:t>,</w:t>
      </w:r>
      <w:r w:rsidRPr="000B1DFE">
        <w:rPr>
          <w:rFonts w:cs="Bookman Old Style"/>
          <w:b/>
          <w:bCs/>
          <w:color w:val="1F497D" w:themeColor="text2"/>
          <w:sz w:val="16"/>
          <w:szCs w:val="16"/>
          <w:lang w:val="es"/>
        </w:rPr>
        <w:t xml:space="preserve"> </w:t>
      </w:r>
      <w:r w:rsidRPr="000B1DFE">
        <w:rPr>
          <w:rFonts w:cs="Bookman Old Style"/>
          <w:color w:val="1F497D" w:themeColor="text2"/>
          <w:sz w:val="16"/>
          <w:szCs w:val="16"/>
          <w:lang w:val="es"/>
        </w:rPr>
        <w:t>conforme a las condiciones establecidas en el presente Contrato.</w:t>
      </w:r>
    </w:p>
    <w:p w:rsidR="008A7957" w:rsidRPr="000B1DFE" w:rsidRDefault="008A7957" w:rsidP="008A7957">
      <w:pPr>
        <w:autoSpaceDE w:val="0"/>
        <w:autoSpaceDN w:val="0"/>
        <w:adjustRightInd w:val="0"/>
        <w:jc w:val="both"/>
        <w:rPr>
          <w:rFonts w:cs="Bookman Old Style"/>
          <w:color w:val="1F497D" w:themeColor="text2"/>
          <w:sz w:val="16"/>
          <w:szCs w:val="16"/>
          <w:highlight w:val="yellow"/>
          <w:lang w:val="es"/>
        </w:rPr>
      </w:pPr>
    </w:p>
    <w:p w:rsidR="008A7957" w:rsidRPr="000B1DFE" w:rsidRDefault="008A7957" w:rsidP="008A7957">
      <w:pPr>
        <w:autoSpaceDE w:val="0"/>
        <w:autoSpaceDN w:val="0"/>
        <w:adjustRightInd w:val="0"/>
        <w:jc w:val="both"/>
        <w:rPr>
          <w:rFonts w:cs="Bookman Old Style"/>
          <w:color w:val="1F497D" w:themeColor="text2"/>
          <w:sz w:val="16"/>
          <w:szCs w:val="16"/>
          <w:lang w:val="es"/>
        </w:rPr>
      </w:pPr>
      <w:r w:rsidRPr="000B1DFE">
        <w:rPr>
          <w:rFonts w:cs="Bookman Old Style"/>
          <w:b/>
          <w:bCs/>
          <w:color w:val="1F497D" w:themeColor="text2"/>
          <w:sz w:val="16"/>
          <w:szCs w:val="16"/>
          <w:lang w:val="es"/>
        </w:rPr>
        <w:t>Punto de Recepción.-</w:t>
      </w:r>
      <w:r w:rsidRPr="000B1DFE">
        <w:rPr>
          <w:rFonts w:cs="Bookman Old Style"/>
          <w:color w:val="1F497D" w:themeColor="text2"/>
          <w:sz w:val="16"/>
          <w:szCs w:val="16"/>
          <w:lang w:val="es"/>
        </w:rPr>
        <w:t xml:space="preserve"> Es el lugar donde </w:t>
      </w:r>
      <w:r w:rsidRPr="000B1DFE">
        <w:rPr>
          <w:rFonts w:cs="Bookman Old Style"/>
          <w:b/>
          <w:bCs/>
          <w:color w:val="1F497D" w:themeColor="text2"/>
          <w:sz w:val="16"/>
          <w:szCs w:val="16"/>
          <w:lang w:val="es"/>
        </w:rPr>
        <w:t xml:space="preserve">YPFB </w:t>
      </w:r>
      <w:r w:rsidRPr="000B1DFE">
        <w:rPr>
          <w:rFonts w:cs="Bookman Old Style"/>
          <w:color w:val="1F497D" w:themeColor="text2"/>
          <w:sz w:val="16"/>
          <w:szCs w:val="16"/>
          <w:lang w:val="es"/>
        </w:rPr>
        <w:t xml:space="preserve">entrega el Producto al </w:t>
      </w:r>
      <w:r w:rsidRPr="000B1DFE">
        <w:rPr>
          <w:rFonts w:cs="Arial"/>
          <w:b/>
          <w:color w:val="1F497D" w:themeColor="text2"/>
          <w:sz w:val="16"/>
          <w:szCs w:val="16"/>
          <w:lang w:val="es-ES_tradnl"/>
        </w:rPr>
        <w:t>Transportista</w:t>
      </w:r>
      <w:r w:rsidRPr="000B1DFE">
        <w:rPr>
          <w:rFonts w:cs="Bookman Old Style"/>
          <w:b/>
          <w:bCs/>
          <w:color w:val="1F497D" w:themeColor="text2"/>
          <w:sz w:val="16"/>
          <w:szCs w:val="16"/>
          <w:lang w:val="es"/>
        </w:rPr>
        <w:t xml:space="preserve"> </w:t>
      </w:r>
      <w:r w:rsidRPr="000B1DFE">
        <w:rPr>
          <w:rFonts w:cs="Bookman Old Style"/>
          <w:color w:val="1F497D" w:themeColor="text2"/>
          <w:sz w:val="16"/>
          <w:szCs w:val="16"/>
          <w:lang w:val="es"/>
        </w:rPr>
        <w:t>el Producto a transportar, conforme a las condiciones establecidas en el presente Contrato.</w:t>
      </w:r>
    </w:p>
    <w:p w:rsidR="008A7957" w:rsidRPr="000B1DFE" w:rsidRDefault="008A7957" w:rsidP="008A7957">
      <w:pPr>
        <w:autoSpaceDE w:val="0"/>
        <w:autoSpaceDN w:val="0"/>
        <w:adjustRightInd w:val="0"/>
        <w:jc w:val="both"/>
        <w:rPr>
          <w:rFonts w:cs="Bookman Old Style"/>
          <w:color w:val="1F497D" w:themeColor="text2"/>
          <w:sz w:val="16"/>
          <w:szCs w:val="16"/>
          <w:highlight w:val="yellow"/>
          <w:lang w:val="es"/>
        </w:rPr>
      </w:pPr>
    </w:p>
    <w:p w:rsidR="008A7957" w:rsidRPr="000B1DFE" w:rsidRDefault="008A7957" w:rsidP="008A7957">
      <w:pPr>
        <w:autoSpaceDE w:val="0"/>
        <w:autoSpaceDN w:val="0"/>
        <w:adjustRightInd w:val="0"/>
        <w:jc w:val="both"/>
        <w:rPr>
          <w:rFonts w:cs="Bookman Old Style"/>
          <w:color w:val="1F497D" w:themeColor="text2"/>
          <w:sz w:val="16"/>
          <w:szCs w:val="16"/>
          <w:lang w:val="es"/>
        </w:rPr>
      </w:pPr>
      <w:r w:rsidRPr="000B1DFE">
        <w:rPr>
          <w:rFonts w:cs="Bookman Old Style"/>
          <w:b/>
          <w:bCs/>
          <w:color w:val="1F497D" w:themeColor="text2"/>
          <w:sz w:val="16"/>
          <w:szCs w:val="16"/>
          <w:lang w:val="es"/>
        </w:rPr>
        <w:t xml:space="preserve">Servicio.- </w:t>
      </w:r>
      <w:r w:rsidRPr="000B1DFE">
        <w:rPr>
          <w:rFonts w:cs="Bookman Old Style"/>
          <w:color w:val="1F497D" w:themeColor="text2"/>
          <w:sz w:val="16"/>
          <w:szCs w:val="16"/>
          <w:lang w:val="es"/>
        </w:rPr>
        <w:t xml:space="preserve">Es el transporte propiamente dicho, que el </w:t>
      </w:r>
      <w:r w:rsidRPr="000B1DFE">
        <w:rPr>
          <w:rFonts w:cs="Arial"/>
          <w:b/>
          <w:color w:val="1F497D" w:themeColor="text2"/>
          <w:sz w:val="16"/>
          <w:szCs w:val="16"/>
          <w:lang w:val="es-ES_tradnl"/>
        </w:rPr>
        <w:t>Transportista</w:t>
      </w:r>
      <w:r w:rsidRPr="000B1DFE">
        <w:rPr>
          <w:rFonts w:cs="Bookman Old Style"/>
          <w:b/>
          <w:bCs/>
          <w:color w:val="1F497D" w:themeColor="text2"/>
          <w:sz w:val="16"/>
          <w:szCs w:val="16"/>
          <w:lang w:val="es"/>
        </w:rPr>
        <w:t xml:space="preserve"> </w:t>
      </w:r>
      <w:r w:rsidRPr="000B1DFE">
        <w:rPr>
          <w:rFonts w:cs="Bookman Old Style"/>
          <w:color w:val="1F497D" w:themeColor="text2"/>
          <w:sz w:val="16"/>
          <w:szCs w:val="16"/>
          <w:lang w:val="es"/>
        </w:rPr>
        <w:t>se obliga a cumplir conforme a las previsiones del presente Contrato, bajo su exclusiva responsabilidad y riesgo.</w:t>
      </w:r>
    </w:p>
    <w:p w:rsidR="008A7957" w:rsidRPr="000B1DFE" w:rsidRDefault="008A7957" w:rsidP="008A7957">
      <w:pPr>
        <w:autoSpaceDE w:val="0"/>
        <w:autoSpaceDN w:val="0"/>
        <w:adjustRightInd w:val="0"/>
        <w:jc w:val="both"/>
        <w:rPr>
          <w:rFonts w:cs="Bookman Old Style"/>
          <w:color w:val="1F497D" w:themeColor="text2"/>
          <w:sz w:val="16"/>
          <w:szCs w:val="16"/>
          <w:highlight w:val="yellow"/>
          <w:lang w:val="es"/>
        </w:rPr>
      </w:pPr>
    </w:p>
    <w:p w:rsidR="008A7957" w:rsidRPr="000B1DFE" w:rsidRDefault="008A7957" w:rsidP="008A7957">
      <w:pPr>
        <w:autoSpaceDE w:val="0"/>
        <w:autoSpaceDN w:val="0"/>
        <w:adjustRightInd w:val="0"/>
        <w:jc w:val="both"/>
        <w:rPr>
          <w:rFonts w:cs="Bookman Old Style"/>
          <w:color w:val="1F497D" w:themeColor="text2"/>
          <w:sz w:val="16"/>
          <w:szCs w:val="16"/>
          <w:lang w:val="es"/>
        </w:rPr>
      </w:pPr>
      <w:r w:rsidRPr="000B1DFE">
        <w:rPr>
          <w:rFonts w:cs="Bookman Old Style"/>
          <w:b/>
          <w:bCs/>
          <w:color w:val="1F497D" w:themeColor="text2"/>
          <w:sz w:val="16"/>
          <w:szCs w:val="16"/>
          <w:lang w:val="es"/>
        </w:rPr>
        <w:t xml:space="preserve">Transporte.- </w:t>
      </w:r>
      <w:r w:rsidRPr="000B1DFE">
        <w:rPr>
          <w:rFonts w:cs="Bookman Old Style"/>
          <w:bCs/>
          <w:color w:val="1F497D" w:themeColor="text2"/>
          <w:sz w:val="16"/>
          <w:szCs w:val="16"/>
          <w:lang w:val="es"/>
        </w:rPr>
        <w:t xml:space="preserve">Es </w:t>
      </w:r>
      <w:r w:rsidRPr="000B1DFE">
        <w:rPr>
          <w:rFonts w:cs="Bookman Old Style"/>
          <w:color w:val="1F497D" w:themeColor="text2"/>
          <w:sz w:val="16"/>
          <w:szCs w:val="16"/>
          <w:lang w:val="es"/>
        </w:rPr>
        <w:t>la actividad de trasladar de las garrafas de Gas Licuado de Petróleo (GLP.</w:t>
      </w:r>
    </w:p>
    <w:p w:rsidR="008A7957" w:rsidRPr="000B1DFE" w:rsidRDefault="008A7957" w:rsidP="008A7957">
      <w:pPr>
        <w:autoSpaceDE w:val="0"/>
        <w:autoSpaceDN w:val="0"/>
        <w:adjustRightInd w:val="0"/>
        <w:jc w:val="both"/>
        <w:rPr>
          <w:rFonts w:cs="Bookman Old Style"/>
          <w:color w:val="1F497D" w:themeColor="text2"/>
          <w:sz w:val="16"/>
          <w:szCs w:val="16"/>
          <w:highlight w:val="yellow"/>
          <w:lang w:val="es"/>
        </w:rPr>
      </w:pPr>
    </w:p>
    <w:p w:rsidR="008A7957" w:rsidRPr="000B1DFE" w:rsidRDefault="008A7957" w:rsidP="008A7957">
      <w:pPr>
        <w:autoSpaceDE w:val="0"/>
        <w:autoSpaceDN w:val="0"/>
        <w:adjustRightInd w:val="0"/>
        <w:jc w:val="both"/>
        <w:rPr>
          <w:rFonts w:cs="Bookman Old Style"/>
          <w:color w:val="1F497D" w:themeColor="text2"/>
          <w:sz w:val="16"/>
          <w:szCs w:val="16"/>
          <w:lang w:val="es"/>
        </w:rPr>
      </w:pPr>
      <w:r w:rsidRPr="000B1DFE">
        <w:rPr>
          <w:rFonts w:cs="Arial"/>
          <w:i/>
          <w:color w:val="1F497D" w:themeColor="text2"/>
          <w:sz w:val="16"/>
          <w:szCs w:val="16"/>
          <w:lang w:val="es"/>
        </w:rPr>
        <w:t>(</w:t>
      </w:r>
      <w:r w:rsidRPr="000B1DFE">
        <w:rPr>
          <w:rFonts w:cs="Arial"/>
          <w:i/>
          <w:color w:val="1F497D" w:themeColor="text2"/>
          <w:sz w:val="16"/>
          <w:szCs w:val="16"/>
        </w:rPr>
        <w:t>Demás definiciones que se puedan generar a partir de la suscripción del presente contrato.)</w:t>
      </w:r>
    </w:p>
    <w:p w:rsidR="008A7957" w:rsidRPr="000B1DFE" w:rsidRDefault="008A7957" w:rsidP="008A7957">
      <w:pPr>
        <w:autoSpaceDE w:val="0"/>
        <w:autoSpaceDN w:val="0"/>
        <w:adjustRightInd w:val="0"/>
        <w:jc w:val="both"/>
        <w:rPr>
          <w:rFonts w:cs="Bookman Old Style"/>
          <w:b/>
          <w:bCs/>
          <w:color w:val="1F497D" w:themeColor="text2"/>
          <w:sz w:val="16"/>
          <w:szCs w:val="16"/>
          <w:u w:val="single"/>
          <w:lang w:val="es"/>
        </w:rPr>
      </w:pPr>
    </w:p>
    <w:p w:rsidR="008A7957" w:rsidRPr="000B1DFE" w:rsidRDefault="008A7957" w:rsidP="008A7957">
      <w:pPr>
        <w:autoSpaceDE w:val="0"/>
        <w:autoSpaceDN w:val="0"/>
        <w:adjustRightInd w:val="0"/>
        <w:jc w:val="both"/>
        <w:rPr>
          <w:rFonts w:cs="Bookman Old Style"/>
          <w:b/>
          <w:bCs/>
          <w:color w:val="1F497D" w:themeColor="text2"/>
          <w:sz w:val="16"/>
          <w:szCs w:val="16"/>
        </w:rPr>
      </w:pPr>
      <w:r w:rsidRPr="000B1DFE">
        <w:rPr>
          <w:rFonts w:cs="Bookman Old Style"/>
          <w:b/>
          <w:bCs/>
          <w:color w:val="1F497D" w:themeColor="text2"/>
          <w:sz w:val="16"/>
          <w:szCs w:val="16"/>
        </w:rPr>
        <w:t>CLAUSULA CUARTA.- (OBJETO DEL CONTRATO)</w:t>
      </w:r>
    </w:p>
    <w:p w:rsidR="008A7957" w:rsidRPr="000B1DFE" w:rsidRDefault="008A7957" w:rsidP="008A7957">
      <w:pPr>
        <w:autoSpaceDE w:val="0"/>
        <w:autoSpaceDN w:val="0"/>
        <w:adjustRightInd w:val="0"/>
        <w:jc w:val="both"/>
        <w:rPr>
          <w:rFonts w:cs="Bookman Old Style"/>
          <w:color w:val="1F497D" w:themeColor="text2"/>
          <w:sz w:val="16"/>
          <w:szCs w:val="16"/>
        </w:rPr>
      </w:pPr>
    </w:p>
    <w:p w:rsidR="008A7957" w:rsidRPr="000B1DFE" w:rsidRDefault="008A7957" w:rsidP="008A7957">
      <w:pPr>
        <w:autoSpaceDE w:val="0"/>
        <w:autoSpaceDN w:val="0"/>
        <w:adjustRightInd w:val="0"/>
        <w:jc w:val="both"/>
        <w:rPr>
          <w:rFonts w:cs="Bookman Old Style"/>
          <w:color w:val="1F497D" w:themeColor="text2"/>
          <w:sz w:val="16"/>
          <w:szCs w:val="16"/>
          <w:lang w:val="es"/>
        </w:rPr>
      </w:pPr>
      <w:r w:rsidRPr="000B1DFE">
        <w:rPr>
          <w:rFonts w:cs="Bookman Old Style"/>
          <w:color w:val="1F497D" w:themeColor="text2"/>
          <w:sz w:val="16"/>
          <w:szCs w:val="16"/>
          <w:lang w:val="es"/>
        </w:rPr>
        <w:t xml:space="preserve">El objeto del presente Contrato, consiste en la prestación del Servicio de Transporte Terrestre Garrafas (sin contenido) de propiedad de </w:t>
      </w:r>
      <w:r w:rsidRPr="000B1DFE">
        <w:rPr>
          <w:rFonts w:cs="Bookman Old Style"/>
          <w:b/>
          <w:color w:val="1F497D" w:themeColor="text2"/>
          <w:sz w:val="16"/>
          <w:szCs w:val="16"/>
          <w:lang w:val="es"/>
        </w:rPr>
        <w:t>YPFB</w:t>
      </w:r>
      <w:r w:rsidRPr="000B1DFE">
        <w:rPr>
          <w:rFonts w:cs="Bookman Old Style"/>
          <w:color w:val="1F497D" w:themeColor="text2"/>
          <w:sz w:val="16"/>
          <w:szCs w:val="16"/>
          <w:lang w:val="es"/>
        </w:rPr>
        <w:t xml:space="preserve">, desde el Punto de Recepción hasta el Punto de Entrega, designado por </w:t>
      </w:r>
      <w:r w:rsidRPr="000B1DFE">
        <w:rPr>
          <w:rFonts w:cs="Bookman Old Style"/>
          <w:b/>
          <w:color w:val="1F497D" w:themeColor="text2"/>
          <w:sz w:val="16"/>
          <w:szCs w:val="16"/>
          <w:lang w:val="es"/>
        </w:rPr>
        <w:t>YPFB</w:t>
      </w:r>
      <w:r w:rsidRPr="000B1DFE">
        <w:rPr>
          <w:rFonts w:cs="Bookman Old Style"/>
          <w:color w:val="1F497D" w:themeColor="text2"/>
          <w:sz w:val="16"/>
          <w:szCs w:val="16"/>
          <w:lang w:val="es"/>
        </w:rPr>
        <w:t xml:space="preserve"> de acuerdo con lo estipulado en el presente Contrato, el mismo que en adelante se denominará el Servicio.</w:t>
      </w:r>
    </w:p>
    <w:p w:rsidR="008A7957" w:rsidRPr="000B1DFE" w:rsidRDefault="008A7957" w:rsidP="008A7957">
      <w:pPr>
        <w:autoSpaceDE w:val="0"/>
        <w:autoSpaceDN w:val="0"/>
        <w:adjustRightInd w:val="0"/>
        <w:jc w:val="both"/>
        <w:rPr>
          <w:rFonts w:cs="Bookman Old Style"/>
          <w:color w:val="1F497D" w:themeColor="text2"/>
          <w:sz w:val="16"/>
          <w:szCs w:val="16"/>
        </w:rPr>
      </w:pPr>
    </w:p>
    <w:p w:rsidR="008A7957" w:rsidRPr="000B1DFE" w:rsidRDefault="008A7957" w:rsidP="008A7957">
      <w:pPr>
        <w:contextualSpacing/>
        <w:jc w:val="both"/>
        <w:rPr>
          <w:b/>
          <w:color w:val="1F497D" w:themeColor="text2"/>
          <w:sz w:val="16"/>
          <w:szCs w:val="16"/>
          <w:lang w:val="es-ES_tradnl"/>
        </w:rPr>
      </w:pPr>
      <w:r w:rsidRPr="000B1DFE">
        <w:rPr>
          <w:b/>
          <w:color w:val="1F497D" w:themeColor="text2"/>
          <w:sz w:val="16"/>
          <w:szCs w:val="16"/>
          <w:lang w:val="es-ES_tradnl"/>
        </w:rPr>
        <w:t>CLÁUSULA QUINTA.- (VIGENCIA)</w:t>
      </w:r>
    </w:p>
    <w:p w:rsidR="008A7957" w:rsidRPr="000B1DFE" w:rsidRDefault="008A7957" w:rsidP="008A7957">
      <w:pPr>
        <w:contextualSpacing/>
        <w:jc w:val="both"/>
        <w:rPr>
          <w:b/>
          <w:color w:val="1F497D" w:themeColor="text2"/>
          <w:sz w:val="16"/>
          <w:szCs w:val="16"/>
          <w:u w:val="single"/>
          <w:lang w:val="es-ES_tradnl"/>
        </w:rPr>
      </w:pPr>
    </w:p>
    <w:p w:rsidR="008A7957" w:rsidRPr="000B1DFE" w:rsidRDefault="008A7957" w:rsidP="00E42AD7">
      <w:pPr>
        <w:pStyle w:val="Prrafodelista"/>
        <w:numPr>
          <w:ilvl w:val="1"/>
          <w:numId w:val="57"/>
        </w:numPr>
        <w:contextualSpacing/>
        <w:jc w:val="both"/>
        <w:rPr>
          <w:b/>
          <w:snapToGrid w:val="0"/>
          <w:color w:val="1F497D" w:themeColor="text2"/>
          <w:sz w:val="16"/>
          <w:szCs w:val="16"/>
        </w:rPr>
      </w:pPr>
      <w:r w:rsidRPr="000B1DFE">
        <w:rPr>
          <w:rFonts w:cs="Arial"/>
          <w:color w:val="1F497D" w:themeColor="text2"/>
          <w:sz w:val="16"/>
          <w:szCs w:val="16"/>
        </w:rPr>
        <w:t>El</w:t>
      </w:r>
      <w:r w:rsidRPr="000B1DFE">
        <w:rPr>
          <w:snapToGrid w:val="0"/>
          <w:color w:val="1F497D" w:themeColor="text2"/>
          <w:sz w:val="16"/>
          <w:szCs w:val="16"/>
        </w:rPr>
        <w:t xml:space="preserve"> presente Contrato entrará en vigencia a partir de la Instrucción de Inicio de Servicio, emitida por el Unidad Solicitante, hasta el (31 de diciembre de 2018) o hasta que todos los camiones que cargaron en la última fecha del servicio descarguen las garrafas en el lugar de destino, o hasta la ejecución total del presupuesto asignado en la presente gestión. </w:t>
      </w:r>
    </w:p>
    <w:p w:rsidR="008A7957" w:rsidRPr="000B1DFE" w:rsidRDefault="008A7957" w:rsidP="008A7957">
      <w:pPr>
        <w:pStyle w:val="Prrafodelista"/>
        <w:jc w:val="both"/>
        <w:rPr>
          <w:b/>
          <w:snapToGrid w:val="0"/>
          <w:color w:val="1F497D" w:themeColor="text2"/>
          <w:sz w:val="16"/>
          <w:szCs w:val="16"/>
        </w:rPr>
      </w:pPr>
    </w:p>
    <w:p w:rsidR="008A7957" w:rsidRPr="000B1DFE" w:rsidRDefault="008A7957" w:rsidP="00E42AD7">
      <w:pPr>
        <w:pStyle w:val="Prrafodelista"/>
        <w:numPr>
          <w:ilvl w:val="1"/>
          <w:numId w:val="57"/>
        </w:numPr>
        <w:contextualSpacing/>
        <w:jc w:val="both"/>
        <w:rPr>
          <w:b/>
          <w:color w:val="1F497D" w:themeColor="text2"/>
          <w:sz w:val="16"/>
          <w:szCs w:val="16"/>
        </w:rPr>
      </w:pPr>
      <w:r w:rsidRPr="000B1DFE">
        <w:rPr>
          <w:color w:val="1F497D" w:themeColor="text2"/>
          <w:sz w:val="16"/>
          <w:szCs w:val="16"/>
        </w:rPr>
        <w:t xml:space="preserve">Cualquier ampliación de la vigencia del Contrato, deberá efectuarse mediante adenda, por el tiempo adicional que las Partes acuerden. </w:t>
      </w:r>
      <w:r w:rsidRPr="000B1DFE">
        <w:rPr>
          <w:snapToGrid w:val="0"/>
          <w:color w:val="1F497D" w:themeColor="text2"/>
          <w:sz w:val="16"/>
          <w:szCs w:val="16"/>
        </w:rPr>
        <w:t>Para tal efecto, una de las Partes</w:t>
      </w:r>
      <w:r w:rsidRPr="000B1DFE">
        <w:rPr>
          <w:color w:val="1F497D" w:themeColor="text2"/>
          <w:sz w:val="16"/>
          <w:szCs w:val="16"/>
        </w:rPr>
        <w:t xml:space="preserve"> deberá notificar a la otra Parte su voluntad de ampliar la vigencia del mismo, debiendo suscribirse la adenda antes de la finalización del Contrato</w:t>
      </w:r>
      <w:r w:rsidRPr="000B1DFE">
        <w:rPr>
          <w:snapToGrid w:val="0"/>
          <w:color w:val="1F497D" w:themeColor="text2"/>
          <w:sz w:val="16"/>
          <w:szCs w:val="16"/>
        </w:rPr>
        <w:t>.</w:t>
      </w:r>
      <w:r w:rsidRPr="000B1DFE">
        <w:rPr>
          <w:color w:val="1F497D" w:themeColor="text2"/>
          <w:sz w:val="16"/>
          <w:szCs w:val="16"/>
        </w:rPr>
        <w:t xml:space="preserve"> </w:t>
      </w:r>
    </w:p>
    <w:p w:rsidR="008A7957" w:rsidRPr="000B1DFE" w:rsidRDefault="008A7957" w:rsidP="008A7957">
      <w:pPr>
        <w:autoSpaceDE w:val="0"/>
        <w:autoSpaceDN w:val="0"/>
        <w:adjustRightInd w:val="0"/>
        <w:jc w:val="both"/>
        <w:rPr>
          <w:rFonts w:cs="Bookman Old Style"/>
          <w:color w:val="1F497D" w:themeColor="text2"/>
          <w:sz w:val="16"/>
          <w:szCs w:val="16"/>
        </w:rPr>
      </w:pPr>
    </w:p>
    <w:p w:rsidR="008A7957" w:rsidRPr="000B1DFE" w:rsidRDefault="008A7957" w:rsidP="008A7957">
      <w:pPr>
        <w:autoSpaceDE w:val="0"/>
        <w:autoSpaceDN w:val="0"/>
        <w:adjustRightInd w:val="0"/>
        <w:jc w:val="both"/>
        <w:rPr>
          <w:rFonts w:cs="Bookman Old Style"/>
          <w:b/>
          <w:bCs/>
          <w:color w:val="1F497D" w:themeColor="text2"/>
          <w:sz w:val="16"/>
          <w:szCs w:val="16"/>
          <w:highlight w:val="yellow"/>
          <w:u w:val="single"/>
        </w:rPr>
      </w:pPr>
    </w:p>
    <w:p w:rsidR="008A7957" w:rsidRPr="000B1DFE" w:rsidRDefault="008A7957" w:rsidP="008A7957">
      <w:pPr>
        <w:autoSpaceDE w:val="0"/>
        <w:autoSpaceDN w:val="0"/>
        <w:adjustRightInd w:val="0"/>
        <w:jc w:val="both"/>
        <w:rPr>
          <w:rFonts w:cs="Bookman Old Style"/>
          <w:b/>
          <w:bCs/>
          <w:color w:val="1F497D" w:themeColor="text2"/>
          <w:sz w:val="16"/>
          <w:szCs w:val="16"/>
        </w:rPr>
      </w:pPr>
      <w:r w:rsidRPr="000B1DFE">
        <w:rPr>
          <w:rFonts w:cs="Bookman Old Style"/>
          <w:b/>
          <w:bCs/>
          <w:color w:val="1F497D" w:themeColor="text2"/>
          <w:sz w:val="16"/>
          <w:szCs w:val="16"/>
        </w:rPr>
        <w:t>CLAUSULA SEXTA.- (CONDICIONES DEL SERVICIO)</w:t>
      </w:r>
    </w:p>
    <w:p w:rsidR="008A7957" w:rsidRPr="000B1DFE" w:rsidRDefault="008A7957" w:rsidP="008A7957">
      <w:pPr>
        <w:autoSpaceDE w:val="0"/>
        <w:autoSpaceDN w:val="0"/>
        <w:adjustRightInd w:val="0"/>
        <w:jc w:val="both"/>
        <w:rPr>
          <w:rFonts w:cs="Bookman Old Style"/>
          <w:b/>
          <w:bCs/>
          <w:color w:val="1F497D" w:themeColor="text2"/>
          <w:sz w:val="16"/>
          <w:szCs w:val="16"/>
          <w:u w:val="single"/>
        </w:rPr>
      </w:pPr>
    </w:p>
    <w:p w:rsidR="008A7957" w:rsidRPr="000B1DFE" w:rsidRDefault="008A7957" w:rsidP="00E42AD7">
      <w:pPr>
        <w:pStyle w:val="Prrafodelista"/>
        <w:numPr>
          <w:ilvl w:val="1"/>
          <w:numId w:val="58"/>
        </w:numPr>
        <w:autoSpaceDE w:val="0"/>
        <w:autoSpaceDN w:val="0"/>
        <w:adjustRightInd w:val="0"/>
        <w:contextualSpacing/>
        <w:jc w:val="both"/>
        <w:rPr>
          <w:rFonts w:cs="Bookman Old Style"/>
          <w:b/>
          <w:bCs/>
          <w:color w:val="1F497D" w:themeColor="text2"/>
          <w:sz w:val="16"/>
          <w:szCs w:val="16"/>
          <w:u w:val="single"/>
          <w:lang w:val="es"/>
        </w:rPr>
      </w:pPr>
      <w:r w:rsidRPr="000B1DFE">
        <w:rPr>
          <w:rFonts w:cs="Bookman Old Style"/>
          <w:b/>
          <w:bCs/>
          <w:color w:val="1F497D" w:themeColor="text2"/>
          <w:sz w:val="16"/>
          <w:szCs w:val="16"/>
          <w:lang w:val="es"/>
        </w:rPr>
        <w:t xml:space="preserve">YPFB </w:t>
      </w:r>
      <w:r w:rsidRPr="000B1DFE">
        <w:rPr>
          <w:rFonts w:cs="Bookman Old Style"/>
          <w:color w:val="1F497D" w:themeColor="text2"/>
          <w:sz w:val="16"/>
          <w:szCs w:val="16"/>
          <w:lang w:val="es"/>
        </w:rPr>
        <w:t xml:space="preserve">hará conocer al </w:t>
      </w:r>
      <w:r w:rsidRPr="000B1DFE">
        <w:rPr>
          <w:rFonts w:cs="Arial"/>
          <w:b/>
          <w:color w:val="1F497D" w:themeColor="text2"/>
          <w:sz w:val="16"/>
          <w:szCs w:val="16"/>
          <w:lang w:val="es-ES_tradnl"/>
        </w:rPr>
        <w:t>Transportista</w:t>
      </w:r>
      <w:r w:rsidRPr="000B1DFE">
        <w:rPr>
          <w:rFonts w:cs="Bookman Old Style"/>
          <w:b/>
          <w:bCs/>
          <w:color w:val="1F497D" w:themeColor="text2"/>
          <w:sz w:val="16"/>
          <w:szCs w:val="16"/>
          <w:lang w:val="es"/>
        </w:rPr>
        <w:t xml:space="preserve"> </w:t>
      </w:r>
      <w:r w:rsidRPr="000B1DFE">
        <w:rPr>
          <w:rFonts w:cs="Bookman Old Style"/>
          <w:color w:val="1F497D" w:themeColor="text2"/>
          <w:sz w:val="16"/>
          <w:szCs w:val="16"/>
          <w:lang w:val="es"/>
        </w:rPr>
        <w:t>el programa de carguíos de las Garrafas de GLP (vacías) para su posterior transporte desde el Punto de Recepción  hasta el Punto de Entrega.</w:t>
      </w:r>
    </w:p>
    <w:p w:rsidR="008A7957" w:rsidRPr="000B1DFE" w:rsidRDefault="008A7957" w:rsidP="008A7957">
      <w:pPr>
        <w:pStyle w:val="Prrafodelista"/>
        <w:autoSpaceDE w:val="0"/>
        <w:autoSpaceDN w:val="0"/>
        <w:adjustRightInd w:val="0"/>
        <w:ind w:left="567"/>
        <w:jc w:val="both"/>
        <w:rPr>
          <w:rFonts w:cs="Bookman Old Style"/>
          <w:color w:val="1F497D" w:themeColor="text2"/>
          <w:sz w:val="16"/>
          <w:szCs w:val="16"/>
          <w:highlight w:val="yellow"/>
          <w:lang w:val="es"/>
        </w:rPr>
      </w:pPr>
    </w:p>
    <w:p w:rsidR="008A7957" w:rsidRPr="000B1DFE" w:rsidRDefault="008A7957" w:rsidP="00E42AD7">
      <w:pPr>
        <w:pStyle w:val="Prrafodelista"/>
        <w:numPr>
          <w:ilvl w:val="1"/>
          <w:numId w:val="58"/>
        </w:numPr>
        <w:autoSpaceDE w:val="0"/>
        <w:autoSpaceDN w:val="0"/>
        <w:adjustRightInd w:val="0"/>
        <w:contextualSpacing/>
        <w:jc w:val="both"/>
        <w:rPr>
          <w:rFonts w:cs="Bookman Old Style"/>
          <w:bCs/>
          <w:color w:val="1F497D" w:themeColor="text2"/>
          <w:sz w:val="16"/>
          <w:szCs w:val="16"/>
          <w:lang w:val="es"/>
        </w:rPr>
      </w:pPr>
      <w:r w:rsidRPr="000B1DFE">
        <w:rPr>
          <w:rFonts w:cs="Bookman Old Style"/>
          <w:b/>
          <w:bCs/>
          <w:color w:val="1F497D" w:themeColor="text2"/>
          <w:sz w:val="16"/>
          <w:szCs w:val="16"/>
          <w:lang w:val="es"/>
        </w:rPr>
        <w:t>YPFB</w:t>
      </w:r>
      <w:r w:rsidRPr="000B1DFE">
        <w:rPr>
          <w:rFonts w:cs="Bookman Old Style"/>
          <w:bCs/>
          <w:color w:val="1F497D" w:themeColor="text2"/>
          <w:sz w:val="16"/>
          <w:szCs w:val="16"/>
          <w:lang w:val="es"/>
        </w:rPr>
        <w:t xml:space="preserve"> a través del jefe de zona o el funcionario designado para tal fin comunicará al </w:t>
      </w:r>
      <w:r w:rsidRPr="000B1DFE">
        <w:rPr>
          <w:rFonts w:cs="Arial"/>
          <w:b/>
          <w:color w:val="1F497D" w:themeColor="text2"/>
          <w:sz w:val="16"/>
          <w:szCs w:val="16"/>
          <w:lang w:val="es-ES_tradnl"/>
        </w:rPr>
        <w:t>Transportista</w:t>
      </w:r>
      <w:r w:rsidRPr="000B1DFE">
        <w:rPr>
          <w:rFonts w:cs="Bookman Old Style"/>
          <w:bCs/>
          <w:color w:val="1F497D" w:themeColor="text2"/>
          <w:sz w:val="16"/>
          <w:szCs w:val="16"/>
          <w:lang w:val="es"/>
        </w:rPr>
        <w:t xml:space="preserve"> la programación del transporte con ______ (_____) Día (s) antes del inicio del primer Día Hábil del mes. En caso de no existir programación de transporte </w:t>
      </w:r>
      <w:r w:rsidRPr="000B1DFE">
        <w:rPr>
          <w:rFonts w:cs="Bookman Old Style"/>
          <w:b/>
          <w:bCs/>
          <w:color w:val="1F497D" w:themeColor="text2"/>
          <w:sz w:val="16"/>
          <w:szCs w:val="16"/>
          <w:lang w:val="es"/>
        </w:rPr>
        <w:t>YPFB</w:t>
      </w:r>
      <w:r w:rsidRPr="000B1DFE">
        <w:rPr>
          <w:rFonts w:cs="Bookman Old Style"/>
          <w:bCs/>
          <w:color w:val="1F497D" w:themeColor="text2"/>
          <w:sz w:val="16"/>
          <w:szCs w:val="16"/>
          <w:lang w:val="es"/>
        </w:rPr>
        <w:t xml:space="preserve"> comunicará al</w:t>
      </w:r>
      <w:r w:rsidRPr="000B1DFE">
        <w:rPr>
          <w:rFonts w:cs="Arial"/>
          <w:bCs/>
          <w:color w:val="1F497D" w:themeColor="text2"/>
          <w:sz w:val="16"/>
          <w:szCs w:val="16"/>
          <w:lang w:val="es-ES_tradnl"/>
        </w:rPr>
        <w:t xml:space="preserve"> </w:t>
      </w:r>
      <w:r w:rsidRPr="000B1DFE">
        <w:rPr>
          <w:rFonts w:cs="Arial"/>
          <w:b/>
          <w:color w:val="1F497D" w:themeColor="text2"/>
          <w:sz w:val="16"/>
          <w:szCs w:val="16"/>
          <w:lang w:val="es-ES_tradnl"/>
        </w:rPr>
        <w:t>Transportista</w:t>
      </w:r>
      <w:r w:rsidRPr="000B1DFE">
        <w:rPr>
          <w:rFonts w:cs="Bookman Old Style"/>
          <w:bCs/>
          <w:color w:val="1F497D" w:themeColor="text2"/>
          <w:sz w:val="16"/>
          <w:szCs w:val="16"/>
          <w:lang w:val="es"/>
        </w:rPr>
        <w:t xml:space="preserve"> con ______ (____) Día (s) de anticipación la necesidad de realizar el Servicio, indicando la cantidad de garrafas a transportar.</w:t>
      </w:r>
    </w:p>
    <w:p w:rsidR="008A7957" w:rsidRPr="000B1DFE" w:rsidRDefault="008A7957" w:rsidP="008A7957">
      <w:pPr>
        <w:pStyle w:val="Prrafodelista"/>
        <w:autoSpaceDE w:val="0"/>
        <w:autoSpaceDN w:val="0"/>
        <w:adjustRightInd w:val="0"/>
        <w:jc w:val="both"/>
        <w:rPr>
          <w:rFonts w:cs="Bookman Old Style"/>
          <w:bCs/>
          <w:color w:val="1F497D" w:themeColor="text2"/>
          <w:sz w:val="16"/>
          <w:szCs w:val="16"/>
          <w:highlight w:val="yellow"/>
          <w:lang w:val="es"/>
        </w:rPr>
      </w:pPr>
    </w:p>
    <w:p w:rsidR="008A7957" w:rsidRPr="000B1DFE" w:rsidRDefault="008A7957" w:rsidP="00E42AD7">
      <w:pPr>
        <w:pStyle w:val="Prrafodelista"/>
        <w:numPr>
          <w:ilvl w:val="1"/>
          <w:numId w:val="58"/>
        </w:numPr>
        <w:autoSpaceDE w:val="0"/>
        <w:autoSpaceDN w:val="0"/>
        <w:adjustRightInd w:val="0"/>
        <w:contextualSpacing/>
        <w:jc w:val="both"/>
        <w:rPr>
          <w:rFonts w:cs="Bookman Old Style"/>
          <w:bCs/>
          <w:color w:val="1F497D" w:themeColor="text2"/>
          <w:sz w:val="16"/>
          <w:szCs w:val="16"/>
          <w:lang w:val="es"/>
        </w:rPr>
      </w:pPr>
      <w:r w:rsidRPr="000B1DFE">
        <w:rPr>
          <w:rFonts w:cs="Bookman Old Style"/>
          <w:b/>
          <w:bCs/>
          <w:color w:val="1F497D" w:themeColor="text2"/>
          <w:sz w:val="16"/>
          <w:szCs w:val="16"/>
          <w:lang w:val="es"/>
        </w:rPr>
        <w:t>YPFB</w:t>
      </w:r>
      <w:r w:rsidRPr="000B1DFE">
        <w:rPr>
          <w:rFonts w:cs="Bookman Old Style"/>
          <w:bCs/>
          <w:color w:val="1F497D" w:themeColor="text2"/>
          <w:sz w:val="16"/>
          <w:szCs w:val="16"/>
          <w:lang w:val="es"/>
        </w:rPr>
        <w:t xml:space="preserve"> entregará el Producto a transportar en Garrafas de acero de GLP  al </w:t>
      </w:r>
      <w:r w:rsidRPr="000B1DFE">
        <w:rPr>
          <w:rFonts w:cs="Arial"/>
          <w:b/>
          <w:color w:val="1F497D" w:themeColor="text2"/>
          <w:sz w:val="16"/>
          <w:szCs w:val="16"/>
          <w:lang w:val="es-ES_tradnl"/>
        </w:rPr>
        <w:t>Transportista</w:t>
      </w:r>
      <w:r w:rsidRPr="000B1DFE">
        <w:rPr>
          <w:rFonts w:cs="Bookman Old Style"/>
          <w:bCs/>
          <w:color w:val="1F497D" w:themeColor="text2"/>
          <w:sz w:val="16"/>
          <w:szCs w:val="16"/>
          <w:lang w:val="es"/>
        </w:rPr>
        <w:t xml:space="preserve">, en el Punto de Recepción, en este momento la custodia de las garrafas pasa a manos del </w:t>
      </w:r>
      <w:r w:rsidRPr="000B1DFE">
        <w:rPr>
          <w:rFonts w:cs="Arial"/>
          <w:b/>
          <w:color w:val="1F497D" w:themeColor="text2"/>
          <w:sz w:val="16"/>
          <w:szCs w:val="16"/>
          <w:lang w:val="es-ES_tradnl"/>
        </w:rPr>
        <w:t>Transportista</w:t>
      </w:r>
      <w:r w:rsidRPr="000B1DFE">
        <w:rPr>
          <w:rFonts w:cs="Bookman Old Style"/>
          <w:bCs/>
          <w:color w:val="1F497D" w:themeColor="text2"/>
          <w:sz w:val="16"/>
          <w:szCs w:val="16"/>
          <w:lang w:val="es"/>
        </w:rPr>
        <w:t xml:space="preserve">, quien lo transportará y lo entregará a </w:t>
      </w:r>
      <w:r w:rsidRPr="000B1DFE">
        <w:rPr>
          <w:rFonts w:cs="Bookman Old Style"/>
          <w:b/>
          <w:bCs/>
          <w:color w:val="1F497D" w:themeColor="text2"/>
          <w:sz w:val="16"/>
          <w:szCs w:val="16"/>
          <w:lang w:val="es"/>
        </w:rPr>
        <w:t>YPFB</w:t>
      </w:r>
      <w:r w:rsidRPr="000B1DFE">
        <w:rPr>
          <w:rFonts w:cs="Bookman Old Style"/>
          <w:bCs/>
          <w:color w:val="1F497D" w:themeColor="text2"/>
          <w:sz w:val="16"/>
          <w:szCs w:val="16"/>
          <w:lang w:val="es"/>
        </w:rPr>
        <w:t xml:space="preserve"> o a quien éste designe en el Punto de Entrega conforme a instrucciones de </w:t>
      </w:r>
      <w:r w:rsidRPr="000B1DFE">
        <w:rPr>
          <w:rFonts w:cs="Bookman Old Style"/>
          <w:b/>
          <w:bCs/>
          <w:color w:val="1F497D" w:themeColor="text2"/>
          <w:sz w:val="16"/>
          <w:szCs w:val="16"/>
          <w:lang w:val="es"/>
        </w:rPr>
        <w:t>YPFB</w:t>
      </w:r>
      <w:r w:rsidRPr="000B1DFE">
        <w:rPr>
          <w:rFonts w:cs="Bookman Old Style"/>
          <w:bCs/>
          <w:color w:val="1F497D" w:themeColor="text2"/>
          <w:sz w:val="16"/>
          <w:szCs w:val="16"/>
          <w:lang w:val="es"/>
        </w:rPr>
        <w:t>.</w:t>
      </w:r>
    </w:p>
    <w:p w:rsidR="008A7957" w:rsidRPr="000B1DFE" w:rsidRDefault="008A7957" w:rsidP="008A7957">
      <w:pPr>
        <w:pStyle w:val="Prrafodelista"/>
        <w:autoSpaceDE w:val="0"/>
        <w:autoSpaceDN w:val="0"/>
        <w:adjustRightInd w:val="0"/>
        <w:jc w:val="both"/>
        <w:rPr>
          <w:rFonts w:cs="Bookman Old Style"/>
          <w:bCs/>
          <w:color w:val="1F497D" w:themeColor="text2"/>
          <w:sz w:val="16"/>
          <w:szCs w:val="16"/>
          <w:highlight w:val="yellow"/>
          <w:lang w:val="es"/>
        </w:rPr>
      </w:pPr>
    </w:p>
    <w:p w:rsidR="008A7957" w:rsidRPr="000B1DFE" w:rsidRDefault="008A7957" w:rsidP="00E42AD7">
      <w:pPr>
        <w:pStyle w:val="Prrafodelista"/>
        <w:numPr>
          <w:ilvl w:val="1"/>
          <w:numId w:val="58"/>
        </w:numPr>
        <w:autoSpaceDE w:val="0"/>
        <w:autoSpaceDN w:val="0"/>
        <w:adjustRightInd w:val="0"/>
        <w:contextualSpacing/>
        <w:jc w:val="both"/>
        <w:rPr>
          <w:rFonts w:cs="Bookman Old Style"/>
          <w:bCs/>
          <w:color w:val="1F497D" w:themeColor="text2"/>
          <w:sz w:val="16"/>
          <w:szCs w:val="16"/>
          <w:lang w:val="es"/>
        </w:rPr>
      </w:pPr>
      <w:r w:rsidRPr="000B1DFE">
        <w:rPr>
          <w:rFonts w:cs="Bookman Old Style"/>
          <w:bCs/>
          <w:color w:val="1F497D" w:themeColor="text2"/>
          <w:sz w:val="16"/>
          <w:szCs w:val="16"/>
          <w:lang w:val="es"/>
        </w:rPr>
        <w:t xml:space="preserve">El </w:t>
      </w:r>
      <w:r w:rsidRPr="000B1DFE">
        <w:rPr>
          <w:rFonts w:cs="Arial"/>
          <w:b/>
          <w:color w:val="1F497D" w:themeColor="text2"/>
          <w:sz w:val="16"/>
          <w:szCs w:val="16"/>
          <w:lang w:val="es-ES_tradnl"/>
        </w:rPr>
        <w:t>Transportista</w:t>
      </w:r>
      <w:r w:rsidRPr="000B1DFE">
        <w:rPr>
          <w:rFonts w:cs="Bookman Old Style"/>
          <w:bCs/>
          <w:color w:val="1F497D" w:themeColor="text2"/>
          <w:sz w:val="16"/>
          <w:szCs w:val="16"/>
          <w:lang w:val="es"/>
        </w:rPr>
        <w:t xml:space="preserve"> se hace cargo de la custodia y riesgo de la garrafa en todo el tramo recorrido y se responsabiliza del resguardo, </w:t>
      </w:r>
      <w:r w:rsidRPr="000B1DFE">
        <w:rPr>
          <w:rFonts w:cs="Arial"/>
          <w:bCs/>
          <w:color w:val="1F497D" w:themeColor="text2"/>
          <w:sz w:val="16"/>
          <w:szCs w:val="16"/>
        </w:rPr>
        <w:t>el</w:t>
      </w:r>
      <w:r w:rsidRPr="000B1DFE">
        <w:rPr>
          <w:rFonts w:cs="Arial"/>
          <w:bCs/>
          <w:color w:val="1F497D" w:themeColor="text2"/>
          <w:sz w:val="16"/>
          <w:szCs w:val="16"/>
          <w:lang w:val="es-ES_tradnl"/>
        </w:rPr>
        <w:t xml:space="preserve"> </w:t>
      </w:r>
      <w:r w:rsidRPr="000B1DFE">
        <w:rPr>
          <w:rFonts w:cs="Arial"/>
          <w:b/>
          <w:color w:val="1F497D" w:themeColor="text2"/>
          <w:sz w:val="16"/>
          <w:szCs w:val="16"/>
          <w:lang w:val="es-ES_tradnl"/>
        </w:rPr>
        <w:t>Transportista</w:t>
      </w:r>
      <w:r w:rsidRPr="000B1DFE">
        <w:rPr>
          <w:rFonts w:cs="Bookman Old Style"/>
          <w:bCs/>
          <w:color w:val="1F497D" w:themeColor="text2"/>
          <w:sz w:val="16"/>
          <w:szCs w:val="16"/>
          <w:lang w:val="es"/>
        </w:rPr>
        <w:t xml:space="preserve"> se encarga del cuidado de las Garrafas hasta el Punto de Entrega.</w:t>
      </w:r>
    </w:p>
    <w:p w:rsidR="008A7957" w:rsidRPr="000B1DFE" w:rsidRDefault="008A7957" w:rsidP="008A7957">
      <w:pPr>
        <w:pStyle w:val="Prrafodelista"/>
        <w:autoSpaceDE w:val="0"/>
        <w:autoSpaceDN w:val="0"/>
        <w:adjustRightInd w:val="0"/>
        <w:jc w:val="both"/>
        <w:rPr>
          <w:rFonts w:cs="Bookman Old Style"/>
          <w:bCs/>
          <w:color w:val="1F497D" w:themeColor="text2"/>
          <w:sz w:val="16"/>
          <w:szCs w:val="16"/>
          <w:highlight w:val="yellow"/>
          <w:lang w:val="es"/>
        </w:rPr>
      </w:pPr>
    </w:p>
    <w:p w:rsidR="008A7957" w:rsidRPr="000B1DFE" w:rsidRDefault="008A7957" w:rsidP="00E42AD7">
      <w:pPr>
        <w:pStyle w:val="Prrafodelista"/>
        <w:numPr>
          <w:ilvl w:val="1"/>
          <w:numId w:val="58"/>
        </w:numPr>
        <w:autoSpaceDE w:val="0"/>
        <w:autoSpaceDN w:val="0"/>
        <w:adjustRightInd w:val="0"/>
        <w:contextualSpacing/>
        <w:jc w:val="both"/>
        <w:rPr>
          <w:rFonts w:cs="Bookman Old Style"/>
          <w:bCs/>
          <w:color w:val="1F497D" w:themeColor="text2"/>
          <w:sz w:val="16"/>
          <w:szCs w:val="16"/>
          <w:lang w:val="es"/>
        </w:rPr>
      </w:pPr>
      <w:r w:rsidRPr="000B1DFE">
        <w:rPr>
          <w:rFonts w:cs="Bookman Old Style"/>
          <w:bCs/>
          <w:color w:val="1F497D" w:themeColor="text2"/>
          <w:sz w:val="16"/>
          <w:szCs w:val="16"/>
          <w:lang w:val="es"/>
        </w:rPr>
        <w:t xml:space="preserve">Cuando realice el Servicio de Transporte terrestre de Garrafas para </w:t>
      </w:r>
      <w:r w:rsidRPr="000B1DFE">
        <w:rPr>
          <w:rFonts w:cs="Bookman Old Style"/>
          <w:b/>
          <w:bCs/>
          <w:color w:val="1F497D" w:themeColor="text2"/>
          <w:sz w:val="16"/>
          <w:szCs w:val="16"/>
          <w:lang w:val="es"/>
        </w:rPr>
        <w:t>YPFB</w:t>
      </w:r>
      <w:r w:rsidRPr="000B1DFE">
        <w:rPr>
          <w:rFonts w:cs="Bookman Old Style"/>
          <w:bCs/>
          <w:color w:val="1F497D" w:themeColor="text2"/>
          <w:sz w:val="16"/>
          <w:szCs w:val="16"/>
          <w:lang w:val="es"/>
        </w:rPr>
        <w:t xml:space="preserve">, </w:t>
      </w:r>
      <w:r w:rsidRPr="000B1DFE">
        <w:rPr>
          <w:rFonts w:cs="Arial"/>
          <w:bCs/>
          <w:color w:val="1F497D" w:themeColor="text2"/>
          <w:sz w:val="16"/>
          <w:szCs w:val="16"/>
        </w:rPr>
        <w:t>el</w:t>
      </w:r>
      <w:r w:rsidRPr="000B1DFE">
        <w:rPr>
          <w:rFonts w:cs="Arial"/>
          <w:bCs/>
          <w:color w:val="1F497D" w:themeColor="text2"/>
          <w:sz w:val="16"/>
          <w:szCs w:val="16"/>
          <w:lang w:val="es-ES_tradnl"/>
        </w:rPr>
        <w:t xml:space="preserve"> </w:t>
      </w:r>
      <w:r w:rsidRPr="000B1DFE">
        <w:rPr>
          <w:rFonts w:cs="Arial"/>
          <w:b/>
          <w:color w:val="1F497D" w:themeColor="text2"/>
          <w:sz w:val="16"/>
          <w:szCs w:val="16"/>
          <w:lang w:val="es-ES_tradnl"/>
        </w:rPr>
        <w:t>Transportista</w:t>
      </w:r>
      <w:r w:rsidRPr="000B1DFE">
        <w:rPr>
          <w:rFonts w:cs="Bookman Old Style"/>
          <w:bCs/>
          <w:color w:val="1F497D" w:themeColor="text2"/>
          <w:sz w:val="16"/>
          <w:szCs w:val="16"/>
          <w:lang w:val="es"/>
        </w:rPr>
        <w:t xml:space="preserve"> queda prohibido de incluir en el Medio de Transporte, cualquier otro tipo de carga adicional. El transporte debe ser de exclusividad para </w:t>
      </w:r>
      <w:r w:rsidRPr="000B1DFE">
        <w:rPr>
          <w:rFonts w:cs="Bookman Old Style"/>
          <w:b/>
          <w:bCs/>
          <w:color w:val="1F497D" w:themeColor="text2"/>
          <w:sz w:val="16"/>
          <w:szCs w:val="16"/>
          <w:lang w:val="es"/>
        </w:rPr>
        <w:t>YPFB</w:t>
      </w:r>
      <w:r w:rsidRPr="000B1DFE">
        <w:rPr>
          <w:rFonts w:cs="Bookman Old Style"/>
          <w:bCs/>
          <w:color w:val="1F497D" w:themeColor="text2"/>
          <w:sz w:val="16"/>
          <w:szCs w:val="16"/>
          <w:lang w:val="es"/>
        </w:rPr>
        <w:t>, debido a que el GLP es un combustible de alto riesgo.</w:t>
      </w:r>
    </w:p>
    <w:p w:rsidR="008A7957" w:rsidRPr="000B1DFE" w:rsidRDefault="008A7957" w:rsidP="008A7957">
      <w:pPr>
        <w:pStyle w:val="Prrafodelista"/>
        <w:autoSpaceDE w:val="0"/>
        <w:autoSpaceDN w:val="0"/>
        <w:adjustRightInd w:val="0"/>
        <w:jc w:val="both"/>
        <w:rPr>
          <w:rFonts w:cs="Bookman Old Style"/>
          <w:bCs/>
          <w:color w:val="1F497D" w:themeColor="text2"/>
          <w:sz w:val="16"/>
          <w:szCs w:val="16"/>
          <w:highlight w:val="yellow"/>
          <w:lang w:val="es"/>
        </w:rPr>
      </w:pPr>
    </w:p>
    <w:p w:rsidR="008A7957" w:rsidRPr="000B1DFE" w:rsidRDefault="008A7957" w:rsidP="00E42AD7">
      <w:pPr>
        <w:pStyle w:val="Prrafodelista"/>
        <w:numPr>
          <w:ilvl w:val="1"/>
          <w:numId w:val="58"/>
        </w:numPr>
        <w:autoSpaceDE w:val="0"/>
        <w:autoSpaceDN w:val="0"/>
        <w:adjustRightInd w:val="0"/>
        <w:contextualSpacing/>
        <w:jc w:val="both"/>
        <w:rPr>
          <w:rFonts w:cs="Bookman Old Style"/>
          <w:bCs/>
          <w:color w:val="1F497D" w:themeColor="text2"/>
          <w:sz w:val="16"/>
          <w:szCs w:val="16"/>
          <w:lang w:val="es"/>
        </w:rPr>
      </w:pPr>
      <w:r w:rsidRPr="000B1DFE">
        <w:rPr>
          <w:rFonts w:cs="Bookman Old Style"/>
          <w:bCs/>
          <w:color w:val="1F497D" w:themeColor="text2"/>
          <w:sz w:val="16"/>
          <w:szCs w:val="16"/>
          <w:lang w:val="es"/>
        </w:rPr>
        <w:t xml:space="preserve">Es de responsabilidad del </w:t>
      </w:r>
      <w:r w:rsidRPr="000B1DFE">
        <w:rPr>
          <w:rFonts w:cs="Arial"/>
          <w:b/>
          <w:color w:val="1F497D" w:themeColor="text2"/>
          <w:sz w:val="16"/>
          <w:szCs w:val="16"/>
          <w:lang w:val="es-ES_tradnl"/>
        </w:rPr>
        <w:t>Transportista</w:t>
      </w:r>
      <w:r w:rsidRPr="000B1DFE">
        <w:rPr>
          <w:rFonts w:cs="Bookman Old Style"/>
          <w:bCs/>
          <w:color w:val="1F497D" w:themeColor="text2"/>
          <w:sz w:val="16"/>
          <w:szCs w:val="16"/>
          <w:lang w:val="es"/>
        </w:rPr>
        <w:t xml:space="preserve"> mantener las Garrafas seguras hasta el Punto de Entrega.</w:t>
      </w:r>
    </w:p>
    <w:p w:rsidR="008A7957" w:rsidRPr="000B1DFE" w:rsidRDefault="008A7957" w:rsidP="008A7957">
      <w:pPr>
        <w:pStyle w:val="Prrafodelista"/>
        <w:autoSpaceDE w:val="0"/>
        <w:autoSpaceDN w:val="0"/>
        <w:adjustRightInd w:val="0"/>
        <w:jc w:val="both"/>
        <w:rPr>
          <w:rFonts w:cs="Bookman Old Style"/>
          <w:bCs/>
          <w:color w:val="1F497D" w:themeColor="text2"/>
          <w:sz w:val="16"/>
          <w:szCs w:val="16"/>
          <w:highlight w:val="yellow"/>
          <w:lang w:val="es"/>
        </w:rPr>
      </w:pPr>
    </w:p>
    <w:p w:rsidR="008A7957" w:rsidRPr="000B1DFE" w:rsidRDefault="008A7957" w:rsidP="00E42AD7">
      <w:pPr>
        <w:pStyle w:val="Prrafodelista"/>
        <w:numPr>
          <w:ilvl w:val="1"/>
          <w:numId w:val="58"/>
        </w:numPr>
        <w:autoSpaceDE w:val="0"/>
        <w:autoSpaceDN w:val="0"/>
        <w:adjustRightInd w:val="0"/>
        <w:contextualSpacing/>
        <w:jc w:val="both"/>
        <w:rPr>
          <w:rFonts w:cs="Bookman Old Style"/>
          <w:bCs/>
          <w:color w:val="1F497D" w:themeColor="text2"/>
          <w:sz w:val="16"/>
          <w:szCs w:val="16"/>
          <w:lang w:val="es"/>
        </w:rPr>
      </w:pPr>
      <w:r w:rsidRPr="000B1DFE">
        <w:rPr>
          <w:rFonts w:cs="Bookman Old Style"/>
          <w:b/>
          <w:bCs/>
          <w:color w:val="1F497D" w:themeColor="text2"/>
          <w:sz w:val="16"/>
          <w:szCs w:val="16"/>
          <w:lang w:val="es"/>
        </w:rPr>
        <w:t>YPFB</w:t>
      </w:r>
      <w:r w:rsidRPr="000B1DFE">
        <w:rPr>
          <w:rFonts w:cs="Bookman Old Style"/>
          <w:bCs/>
          <w:color w:val="1F497D" w:themeColor="text2"/>
          <w:sz w:val="16"/>
          <w:szCs w:val="16"/>
          <w:lang w:val="es"/>
        </w:rPr>
        <w:t xml:space="preserve"> dará su conformidad a las cantidades de recepción y/o a las cantidades de entrega, firmando el Certificado de Recepción/Entrega de Productos, según lo establecido en el presente Contrato. Asimismo verificará en el Punto de Entrega el estado de las Garrafas. En el caso que llegará al punto de entrega garrafas recalificadas dañadas, </w:t>
      </w:r>
      <w:r w:rsidRPr="000B1DFE">
        <w:rPr>
          <w:rFonts w:cs="Bookman Old Style"/>
          <w:b/>
          <w:bCs/>
          <w:color w:val="1F497D" w:themeColor="text2"/>
          <w:sz w:val="16"/>
          <w:szCs w:val="16"/>
          <w:lang w:val="es"/>
        </w:rPr>
        <w:t>YPFB</w:t>
      </w:r>
      <w:r w:rsidRPr="000B1DFE">
        <w:rPr>
          <w:rFonts w:cs="Bookman Old Style"/>
          <w:bCs/>
          <w:color w:val="1F497D" w:themeColor="text2"/>
          <w:sz w:val="16"/>
          <w:szCs w:val="16"/>
          <w:lang w:val="es"/>
        </w:rPr>
        <w:t xml:space="preserve">  evaluará los daños para considerar su recepción.</w:t>
      </w:r>
    </w:p>
    <w:p w:rsidR="008A7957" w:rsidRPr="000B1DFE" w:rsidRDefault="008A7957" w:rsidP="008A7957">
      <w:pPr>
        <w:pStyle w:val="Prrafodelista"/>
        <w:autoSpaceDE w:val="0"/>
        <w:autoSpaceDN w:val="0"/>
        <w:adjustRightInd w:val="0"/>
        <w:jc w:val="both"/>
        <w:rPr>
          <w:rFonts w:cs="Bookman Old Style"/>
          <w:bCs/>
          <w:color w:val="1F497D" w:themeColor="text2"/>
          <w:sz w:val="16"/>
          <w:szCs w:val="16"/>
          <w:lang w:val="es"/>
        </w:rPr>
      </w:pPr>
    </w:p>
    <w:p w:rsidR="008A7957" w:rsidRPr="000B1DFE" w:rsidRDefault="008A7957" w:rsidP="00E42AD7">
      <w:pPr>
        <w:pStyle w:val="Prrafodelista"/>
        <w:numPr>
          <w:ilvl w:val="1"/>
          <w:numId w:val="58"/>
        </w:numPr>
        <w:autoSpaceDE w:val="0"/>
        <w:autoSpaceDN w:val="0"/>
        <w:adjustRightInd w:val="0"/>
        <w:contextualSpacing/>
        <w:jc w:val="both"/>
        <w:rPr>
          <w:rFonts w:cs="Bookman Old Style"/>
          <w:bCs/>
          <w:color w:val="1F497D" w:themeColor="text2"/>
          <w:sz w:val="16"/>
          <w:szCs w:val="16"/>
          <w:lang w:val="es"/>
        </w:rPr>
      </w:pPr>
      <w:r w:rsidRPr="000B1DFE">
        <w:rPr>
          <w:rFonts w:cs="Bookman Old Style"/>
          <w:bCs/>
          <w:color w:val="1F497D" w:themeColor="text2"/>
          <w:sz w:val="16"/>
          <w:szCs w:val="16"/>
          <w:lang w:val="es"/>
        </w:rPr>
        <w:t>Será de entera responsabilidad del</w:t>
      </w:r>
      <w:r w:rsidRPr="000B1DFE">
        <w:rPr>
          <w:rFonts w:cs="Arial"/>
          <w:bCs/>
          <w:color w:val="1F497D" w:themeColor="text2"/>
          <w:sz w:val="16"/>
          <w:szCs w:val="16"/>
          <w:lang w:val="es-ES_tradnl"/>
        </w:rPr>
        <w:t xml:space="preserve"> </w:t>
      </w:r>
      <w:r w:rsidRPr="000B1DFE">
        <w:rPr>
          <w:rFonts w:cs="Arial"/>
          <w:b/>
          <w:color w:val="1F497D" w:themeColor="text2"/>
          <w:sz w:val="16"/>
          <w:szCs w:val="16"/>
          <w:lang w:val="es-ES_tradnl"/>
        </w:rPr>
        <w:t>Transportista</w:t>
      </w:r>
      <w:r w:rsidRPr="000B1DFE">
        <w:rPr>
          <w:rFonts w:cs="Bookman Old Style"/>
          <w:bCs/>
          <w:color w:val="1F497D" w:themeColor="text2"/>
          <w:sz w:val="16"/>
          <w:szCs w:val="16"/>
          <w:lang w:val="es"/>
        </w:rPr>
        <w:t xml:space="preserve"> la diferencia de Garrafas, entre la cantidad de recepción y la cantidad de entrega, así como de la pérdida de las mismas.</w:t>
      </w:r>
    </w:p>
    <w:p w:rsidR="008A7957" w:rsidRPr="000B1DFE" w:rsidRDefault="008A7957" w:rsidP="008A7957">
      <w:pPr>
        <w:pStyle w:val="Prrafodelista"/>
        <w:autoSpaceDE w:val="0"/>
        <w:autoSpaceDN w:val="0"/>
        <w:adjustRightInd w:val="0"/>
        <w:jc w:val="both"/>
        <w:rPr>
          <w:rFonts w:cs="Bookman Old Style"/>
          <w:bCs/>
          <w:color w:val="1F497D" w:themeColor="text2"/>
          <w:sz w:val="16"/>
          <w:szCs w:val="16"/>
          <w:highlight w:val="yellow"/>
          <w:lang w:val="es"/>
        </w:rPr>
      </w:pPr>
    </w:p>
    <w:p w:rsidR="008A7957" w:rsidRPr="000B1DFE" w:rsidRDefault="008A7957" w:rsidP="00E42AD7">
      <w:pPr>
        <w:pStyle w:val="Prrafodelista"/>
        <w:numPr>
          <w:ilvl w:val="1"/>
          <w:numId w:val="58"/>
        </w:numPr>
        <w:autoSpaceDE w:val="0"/>
        <w:autoSpaceDN w:val="0"/>
        <w:adjustRightInd w:val="0"/>
        <w:contextualSpacing/>
        <w:jc w:val="both"/>
        <w:rPr>
          <w:rFonts w:cs="Bookman Old Style"/>
          <w:bCs/>
          <w:color w:val="1F497D" w:themeColor="text2"/>
          <w:sz w:val="16"/>
          <w:szCs w:val="16"/>
          <w:lang w:val="es"/>
        </w:rPr>
      </w:pPr>
      <w:r w:rsidRPr="000B1DFE">
        <w:rPr>
          <w:rFonts w:cs="Bookman Old Style"/>
          <w:b/>
          <w:bCs/>
          <w:color w:val="1F497D" w:themeColor="text2"/>
          <w:sz w:val="16"/>
          <w:szCs w:val="16"/>
          <w:lang w:val="es"/>
        </w:rPr>
        <w:t xml:space="preserve">YPFB </w:t>
      </w:r>
      <w:r w:rsidRPr="000B1DFE">
        <w:rPr>
          <w:rFonts w:cs="Bookman Old Style"/>
          <w:bCs/>
          <w:color w:val="1F497D" w:themeColor="text2"/>
          <w:sz w:val="16"/>
          <w:szCs w:val="16"/>
          <w:lang w:val="es"/>
        </w:rPr>
        <w:t>no reconocerá ninguna pérdida de Garrafas cuando el Transportista declare pérdidas, en caso de existir una pérdida se descontará al valor del precio final al consumidor.</w:t>
      </w:r>
    </w:p>
    <w:p w:rsidR="008A7957" w:rsidRPr="000B1DFE" w:rsidRDefault="008A7957" w:rsidP="008A7957">
      <w:pPr>
        <w:pStyle w:val="Prrafodelista"/>
        <w:autoSpaceDE w:val="0"/>
        <w:autoSpaceDN w:val="0"/>
        <w:adjustRightInd w:val="0"/>
        <w:jc w:val="both"/>
        <w:rPr>
          <w:rFonts w:cs="Bookman Old Style"/>
          <w:b/>
          <w:bCs/>
          <w:color w:val="1F497D" w:themeColor="text2"/>
          <w:sz w:val="16"/>
          <w:szCs w:val="16"/>
          <w:lang w:val="es"/>
        </w:rPr>
      </w:pPr>
    </w:p>
    <w:p w:rsidR="008A7957" w:rsidRPr="000B1DFE" w:rsidRDefault="008A7957" w:rsidP="00E42AD7">
      <w:pPr>
        <w:pStyle w:val="Prrafodelista"/>
        <w:numPr>
          <w:ilvl w:val="1"/>
          <w:numId w:val="58"/>
        </w:numPr>
        <w:autoSpaceDE w:val="0"/>
        <w:autoSpaceDN w:val="0"/>
        <w:adjustRightInd w:val="0"/>
        <w:contextualSpacing/>
        <w:jc w:val="both"/>
        <w:rPr>
          <w:rFonts w:cs="Bookman Old Style"/>
          <w:bCs/>
          <w:color w:val="1F497D" w:themeColor="text2"/>
          <w:sz w:val="16"/>
          <w:szCs w:val="16"/>
          <w:lang w:val="es"/>
        </w:rPr>
      </w:pPr>
      <w:r w:rsidRPr="000B1DFE">
        <w:rPr>
          <w:rFonts w:cs="Bookman Old Style"/>
          <w:bCs/>
          <w:color w:val="1F497D" w:themeColor="text2"/>
          <w:sz w:val="16"/>
          <w:szCs w:val="16"/>
          <w:lang w:val="es"/>
        </w:rPr>
        <w:t xml:space="preserve">El carguío y </w:t>
      </w:r>
      <w:proofErr w:type="spellStart"/>
      <w:r w:rsidRPr="000B1DFE">
        <w:rPr>
          <w:rFonts w:cs="Bookman Old Style"/>
          <w:bCs/>
          <w:color w:val="1F497D" w:themeColor="text2"/>
          <w:sz w:val="16"/>
          <w:szCs w:val="16"/>
          <w:lang w:val="es"/>
        </w:rPr>
        <w:t>descarguío</w:t>
      </w:r>
      <w:proofErr w:type="spellEnd"/>
      <w:r w:rsidRPr="000B1DFE">
        <w:rPr>
          <w:rFonts w:cs="Bookman Old Style"/>
          <w:bCs/>
          <w:color w:val="1F497D" w:themeColor="text2"/>
          <w:sz w:val="16"/>
          <w:szCs w:val="16"/>
          <w:lang w:val="es"/>
        </w:rPr>
        <w:t xml:space="preserve"> de Garrafas al Medio de Transporte será realizado por el Transportista.</w:t>
      </w:r>
    </w:p>
    <w:p w:rsidR="008A7957" w:rsidRPr="000B1DFE" w:rsidRDefault="008A7957" w:rsidP="008A7957">
      <w:pPr>
        <w:pStyle w:val="Prrafodelista"/>
        <w:autoSpaceDE w:val="0"/>
        <w:autoSpaceDN w:val="0"/>
        <w:adjustRightInd w:val="0"/>
        <w:jc w:val="both"/>
        <w:rPr>
          <w:rFonts w:cs="Bookman Old Style"/>
          <w:b/>
          <w:bCs/>
          <w:color w:val="1F497D" w:themeColor="text2"/>
          <w:sz w:val="16"/>
          <w:szCs w:val="16"/>
          <w:lang w:val="es"/>
        </w:rPr>
      </w:pPr>
    </w:p>
    <w:p w:rsidR="008A7957" w:rsidRPr="000B1DFE" w:rsidRDefault="008A7957" w:rsidP="00E42AD7">
      <w:pPr>
        <w:pStyle w:val="Prrafodelista"/>
        <w:numPr>
          <w:ilvl w:val="1"/>
          <w:numId w:val="58"/>
        </w:numPr>
        <w:autoSpaceDE w:val="0"/>
        <w:autoSpaceDN w:val="0"/>
        <w:adjustRightInd w:val="0"/>
        <w:contextualSpacing/>
        <w:jc w:val="both"/>
        <w:rPr>
          <w:rFonts w:cs="Bookman Old Style"/>
          <w:bCs/>
          <w:color w:val="1F497D" w:themeColor="text2"/>
          <w:sz w:val="16"/>
          <w:szCs w:val="16"/>
          <w:lang w:val="es"/>
        </w:rPr>
      </w:pPr>
      <w:r w:rsidRPr="000B1DFE">
        <w:rPr>
          <w:rFonts w:cs="Bookman Old Style"/>
          <w:b/>
          <w:bCs/>
          <w:color w:val="1F497D" w:themeColor="text2"/>
          <w:sz w:val="16"/>
          <w:szCs w:val="16"/>
          <w:lang w:val="es"/>
        </w:rPr>
        <w:t xml:space="preserve">YPFB </w:t>
      </w:r>
      <w:r w:rsidRPr="000B1DFE">
        <w:rPr>
          <w:rFonts w:cs="Bookman Old Style"/>
          <w:bCs/>
          <w:color w:val="1F497D" w:themeColor="text2"/>
          <w:sz w:val="16"/>
          <w:szCs w:val="16"/>
          <w:lang w:val="es"/>
        </w:rPr>
        <w:t xml:space="preserve">según su criterio y en el momento que considere oportuno podrá realizar un control de la Garrafa. En caso de existir daño o </w:t>
      </w:r>
      <w:proofErr w:type="gramStart"/>
      <w:r w:rsidRPr="000B1DFE">
        <w:rPr>
          <w:rFonts w:cs="Bookman Old Style"/>
          <w:bCs/>
          <w:color w:val="1F497D" w:themeColor="text2"/>
          <w:sz w:val="16"/>
          <w:szCs w:val="16"/>
          <w:lang w:val="es"/>
        </w:rPr>
        <w:t>perdida</w:t>
      </w:r>
      <w:proofErr w:type="gramEnd"/>
      <w:r w:rsidRPr="000B1DFE">
        <w:rPr>
          <w:rFonts w:cs="Bookman Old Style"/>
          <w:bCs/>
          <w:color w:val="1F497D" w:themeColor="text2"/>
          <w:sz w:val="16"/>
          <w:szCs w:val="16"/>
          <w:lang w:val="es"/>
        </w:rPr>
        <w:t xml:space="preserve"> de la garrafa el Transportista responderá por el total del valor de la garrafa.</w:t>
      </w:r>
    </w:p>
    <w:p w:rsidR="008A7957" w:rsidRPr="000B1DFE" w:rsidRDefault="008A7957" w:rsidP="008A7957">
      <w:pPr>
        <w:pStyle w:val="Prrafodelista"/>
        <w:rPr>
          <w:rFonts w:cs="Bookman Old Style"/>
          <w:bCs/>
          <w:color w:val="1F497D" w:themeColor="text2"/>
          <w:sz w:val="16"/>
          <w:szCs w:val="16"/>
          <w:highlight w:val="yellow"/>
          <w:lang w:val="es"/>
        </w:rPr>
      </w:pPr>
    </w:p>
    <w:p w:rsidR="008A7957" w:rsidRPr="000B1DFE" w:rsidRDefault="008A7957" w:rsidP="00E42AD7">
      <w:pPr>
        <w:pStyle w:val="Prrafodelista"/>
        <w:numPr>
          <w:ilvl w:val="1"/>
          <w:numId w:val="58"/>
        </w:numPr>
        <w:autoSpaceDE w:val="0"/>
        <w:autoSpaceDN w:val="0"/>
        <w:adjustRightInd w:val="0"/>
        <w:contextualSpacing/>
        <w:jc w:val="both"/>
        <w:rPr>
          <w:rFonts w:cs="Bookman Old Style"/>
          <w:color w:val="1F497D" w:themeColor="text2"/>
          <w:sz w:val="16"/>
          <w:szCs w:val="16"/>
          <w:lang w:val="es"/>
        </w:rPr>
      </w:pPr>
      <w:r w:rsidRPr="000B1DFE">
        <w:rPr>
          <w:rFonts w:cs="Arial"/>
          <w:i/>
          <w:color w:val="1F497D" w:themeColor="text2"/>
          <w:sz w:val="16"/>
          <w:szCs w:val="16"/>
          <w:lang w:val="es"/>
        </w:rPr>
        <w:t>(</w:t>
      </w:r>
      <w:r w:rsidRPr="000B1DFE">
        <w:rPr>
          <w:rFonts w:cs="Arial"/>
          <w:i/>
          <w:color w:val="1F497D" w:themeColor="text2"/>
          <w:sz w:val="16"/>
          <w:szCs w:val="16"/>
        </w:rPr>
        <w:t>Demás condiciones que se puedan generar a partir de la suscripción del presente contrato.)</w:t>
      </w:r>
    </w:p>
    <w:p w:rsidR="008A7957" w:rsidRPr="000B1DFE" w:rsidRDefault="008A7957" w:rsidP="008A7957">
      <w:pPr>
        <w:autoSpaceDE w:val="0"/>
        <w:autoSpaceDN w:val="0"/>
        <w:adjustRightInd w:val="0"/>
        <w:jc w:val="both"/>
        <w:rPr>
          <w:rFonts w:cs="Bookman Old Style"/>
          <w:bCs/>
          <w:color w:val="1F497D" w:themeColor="text2"/>
          <w:sz w:val="16"/>
          <w:szCs w:val="16"/>
          <w:lang w:val="es"/>
        </w:rPr>
      </w:pPr>
    </w:p>
    <w:p w:rsidR="008A7957" w:rsidRPr="000B1DFE" w:rsidRDefault="008A7957" w:rsidP="008A7957">
      <w:pPr>
        <w:autoSpaceDE w:val="0"/>
        <w:autoSpaceDN w:val="0"/>
        <w:adjustRightInd w:val="0"/>
        <w:jc w:val="both"/>
        <w:rPr>
          <w:rFonts w:cs="Bookman Old Style"/>
          <w:b/>
          <w:bCs/>
          <w:color w:val="1F497D" w:themeColor="text2"/>
          <w:sz w:val="16"/>
          <w:szCs w:val="16"/>
        </w:rPr>
      </w:pPr>
      <w:r w:rsidRPr="000B1DFE">
        <w:rPr>
          <w:rFonts w:cs="Bookman Old Style"/>
          <w:b/>
          <w:bCs/>
          <w:color w:val="1F497D" w:themeColor="text2"/>
          <w:sz w:val="16"/>
          <w:szCs w:val="16"/>
        </w:rPr>
        <w:t>CLAUSULA SÉPTIMA.- (CONDICIONES TÉCNICAS DEL MEDIO DE TRANSPORTE)</w:t>
      </w:r>
    </w:p>
    <w:p w:rsidR="008A7957" w:rsidRPr="000B1DFE" w:rsidRDefault="008A7957" w:rsidP="008A7957">
      <w:pPr>
        <w:autoSpaceDE w:val="0"/>
        <w:autoSpaceDN w:val="0"/>
        <w:adjustRightInd w:val="0"/>
        <w:jc w:val="both"/>
        <w:rPr>
          <w:rFonts w:cs="Bookman Old Style"/>
          <w:b/>
          <w:bCs/>
          <w:color w:val="1F497D" w:themeColor="text2"/>
          <w:sz w:val="16"/>
          <w:szCs w:val="16"/>
          <w:highlight w:val="yellow"/>
        </w:rPr>
      </w:pPr>
    </w:p>
    <w:p w:rsidR="008A7957" w:rsidRPr="000B1DFE" w:rsidRDefault="008A7957" w:rsidP="008A7957">
      <w:pPr>
        <w:autoSpaceDE w:val="0"/>
        <w:autoSpaceDN w:val="0"/>
        <w:adjustRightInd w:val="0"/>
        <w:jc w:val="both"/>
        <w:rPr>
          <w:rFonts w:cs="Bookman Old Style"/>
          <w:color w:val="1F497D" w:themeColor="text2"/>
          <w:sz w:val="16"/>
          <w:szCs w:val="16"/>
        </w:rPr>
      </w:pPr>
      <w:r w:rsidRPr="000B1DFE">
        <w:rPr>
          <w:rFonts w:cs="Arial"/>
          <w:bCs/>
          <w:color w:val="1F497D" w:themeColor="text2"/>
          <w:sz w:val="16"/>
          <w:szCs w:val="16"/>
        </w:rPr>
        <w:t>El</w:t>
      </w:r>
      <w:r w:rsidRPr="000B1DFE">
        <w:rPr>
          <w:rFonts w:cs="Arial"/>
          <w:bCs/>
          <w:color w:val="1F497D" w:themeColor="text2"/>
          <w:sz w:val="16"/>
          <w:szCs w:val="16"/>
          <w:lang w:val="es-ES_tradnl"/>
        </w:rPr>
        <w:t xml:space="preserve"> </w:t>
      </w:r>
      <w:r w:rsidRPr="000B1DFE">
        <w:rPr>
          <w:rFonts w:cs="Arial"/>
          <w:b/>
          <w:color w:val="1F497D" w:themeColor="text2"/>
          <w:sz w:val="16"/>
          <w:szCs w:val="16"/>
          <w:lang w:val="es-ES_tradnl"/>
        </w:rPr>
        <w:t>Transportista</w:t>
      </w:r>
      <w:r w:rsidRPr="000B1DFE">
        <w:rPr>
          <w:rFonts w:cs="Bookman Old Style"/>
          <w:color w:val="1F497D" w:themeColor="text2"/>
          <w:sz w:val="16"/>
          <w:szCs w:val="16"/>
        </w:rPr>
        <w:t xml:space="preserve"> garantiza que los Medios de Transporte que van a prestar el Servicio, cumplirán con los siguientes requisitos mínimos los mismos que son enunciativos y no limitativos:</w:t>
      </w:r>
    </w:p>
    <w:p w:rsidR="008A7957" w:rsidRPr="000B1DFE" w:rsidRDefault="008A7957" w:rsidP="008A7957">
      <w:pPr>
        <w:autoSpaceDE w:val="0"/>
        <w:autoSpaceDN w:val="0"/>
        <w:adjustRightInd w:val="0"/>
        <w:jc w:val="both"/>
        <w:rPr>
          <w:rFonts w:cs="Bookman Old Style"/>
          <w:color w:val="1F497D" w:themeColor="text2"/>
          <w:sz w:val="16"/>
          <w:szCs w:val="16"/>
        </w:rPr>
      </w:pPr>
    </w:p>
    <w:p w:rsidR="008A7957" w:rsidRPr="000B1DFE" w:rsidRDefault="008A7957" w:rsidP="00E42AD7">
      <w:pPr>
        <w:pStyle w:val="Prrafodelista"/>
        <w:numPr>
          <w:ilvl w:val="1"/>
          <w:numId w:val="54"/>
        </w:numPr>
        <w:autoSpaceDE w:val="0"/>
        <w:autoSpaceDN w:val="0"/>
        <w:adjustRightInd w:val="0"/>
        <w:contextualSpacing/>
        <w:jc w:val="both"/>
        <w:rPr>
          <w:rFonts w:cs="Bookman Old Style"/>
          <w:color w:val="1F497D" w:themeColor="text2"/>
          <w:sz w:val="16"/>
          <w:szCs w:val="16"/>
        </w:rPr>
      </w:pPr>
      <w:r w:rsidRPr="000B1DFE">
        <w:rPr>
          <w:rFonts w:cs="Bookman Old Style"/>
          <w:color w:val="1F497D" w:themeColor="text2"/>
          <w:sz w:val="16"/>
          <w:szCs w:val="16"/>
        </w:rPr>
        <w:t>Los Medios de Transporte deben tener una capacidad mínima de transporte de 1000 (Un mil) garrafas.</w:t>
      </w:r>
    </w:p>
    <w:p w:rsidR="008A7957" w:rsidRPr="000B1DFE" w:rsidRDefault="008A7957" w:rsidP="008A7957">
      <w:pPr>
        <w:pStyle w:val="Prrafodelista"/>
        <w:autoSpaceDE w:val="0"/>
        <w:autoSpaceDN w:val="0"/>
        <w:adjustRightInd w:val="0"/>
        <w:jc w:val="both"/>
        <w:rPr>
          <w:rFonts w:cs="Bookman Old Style"/>
          <w:color w:val="1F497D" w:themeColor="text2"/>
          <w:sz w:val="16"/>
          <w:szCs w:val="16"/>
        </w:rPr>
      </w:pPr>
    </w:p>
    <w:p w:rsidR="008A7957" w:rsidRPr="000B1DFE" w:rsidRDefault="008A7957" w:rsidP="00E42AD7">
      <w:pPr>
        <w:pStyle w:val="Prrafodelista"/>
        <w:numPr>
          <w:ilvl w:val="1"/>
          <w:numId w:val="54"/>
        </w:numPr>
        <w:autoSpaceDE w:val="0"/>
        <w:autoSpaceDN w:val="0"/>
        <w:adjustRightInd w:val="0"/>
        <w:contextualSpacing/>
        <w:jc w:val="both"/>
        <w:rPr>
          <w:rFonts w:cs="Bookman Old Style"/>
          <w:color w:val="1F497D" w:themeColor="text2"/>
          <w:sz w:val="16"/>
          <w:szCs w:val="16"/>
        </w:rPr>
      </w:pPr>
      <w:r w:rsidRPr="000B1DFE">
        <w:rPr>
          <w:rFonts w:cs="Bookman Old Style"/>
          <w:color w:val="1F497D" w:themeColor="text2"/>
          <w:sz w:val="16"/>
          <w:szCs w:val="16"/>
        </w:rPr>
        <w:t xml:space="preserve">La cantidad requerida para realizar el servicio es de ___ (________) Medios de Transporte a disposición y de exclusividad para </w:t>
      </w:r>
      <w:r w:rsidRPr="000B1DFE">
        <w:rPr>
          <w:rFonts w:cs="Bookman Old Style"/>
          <w:b/>
          <w:color w:val="1F497D" w:themeColor="text2"/>
          <w:sz w:val="16"/>
          <w:szCs w:val="16"/>
        </w:rPr>
        <w:t>YPFB</w:t>
      </w:r>
      <w:r w:rsidRPr="000B1DFE">
        <w:rPr>
          <w:rFonts w:cs="Bookman Old Style"/>
          <w:color w:val="1F497D" w:themeColor="text2"/>
          <w:sz w:val="16"/>
          <w:szCs w:val="16"/>
        </w:rPr>
        <w:t xml:space="preserve"> (no podrán cargar otras mercaderías). Pudiendo esta cantidad de medios de transporte (incrementar o Disminuir) a requerimiento de YPFB.</w:t>
      </w:r>
    </w:p>
    <w:p w:rsidR="008A7957" w:rsidRPr="000B1DFE" w:rsidRDefault="008A7957" w:rsidP="008A7957">
      <w:pPr>
        <w:pStyle w:val="Prrafodelista"/>
        <w:rPr>
          <w:color w:val="1F497D" w:themeColor="text2"/>
          <w:sz w:val="16"/>
          <w:szCs w:val="16"/>
        </w:rPr>
      </w:pPr>
    </w:p>
    <w:p w:rsidR="008A7957" w:rsidRPr="000B1DFE" w:rsidRDefault="008A7957" w:rsidP="00E42AD7">
      <w:pPr>
        <w:pStyle w:val="Prrafodelista"/>
        <w:numPr>
          <w:ilvl w:val="1"/>
          <w:numId w:val="54"/>
        </w:numPr>
        <w:autoSpaceDE w:val="0"/>
        <w:autoSpaceDN w:val="0"/>
        <w:adjustRightInd w:val="0"/>
        <w:contextualSpacing/>
        <w:jc w:val="both"/>
        <w:rPr>
          <w:rFonts w:cs="Bookman Old Style"/>
          <w:color w:val="1F497D" w:themeColor="text2"/>
          <w:sz w:val="16"/>
          <w:szCs w:val="16"/>
        </w:rPr>
      </w:pPr>
      <w:r w:rsidRPr="000B1DFE">
        <w:rPr>
          <w:color w:val="1F497D" w:themeColor="text2"/>
          <w:sz w:val="16"/>
          <w:szCs w:val="16"/>
        </w:rPr>
        <w:t>En el caso de camiones deberán contener lo siguiente:</w:t>
      </w:r>
    </w:p>
    <w:p w:rsidR="008A7957" w:rsidRPr="000B1DFE" w:rsidRDefault="008A7957" w:rsidP="008A7957">
      <w:pPr>
        <w:pStyle w:val="Prrafodelista"/>
        <w:rPr>
          <w:rFonts w:cs="Bookman Old Style"/>
          <w:color w:val="1F497D" w:themeColor="text2"/>
          <w:sz w:val="16"/>
          <w:szCs w:val="16"/>
        </w:rPr>
      </w:pPr>
    </w:p>
    <w:p w:rsidR="008A7957" w:rsidRPr="000B1DFE" w:rsidRDefault="008A7957" w:rsidP="00E42AD7">
      <w:pPr>
        <w:pStyle w:val="Prrafodelista"/>
        <w:numPr>
          <w:ilvl w:val="2"/>
          <w:numId w:val="54"/>
        </w:numPr>
        <w:autoSpaceDE w:val="0"/>
        <w:autoSpaceDN w:val="0"/>
        <w:adjustRightInd w:val="0"/>
        <w:contextualSpacing/>
        <w:jc w:val="both"/>
        <w:rPr>
          <w:rFonts w:cs="Bookman Old Style"/>
          <w:color w:val="1F497D" w:themeColor="text2"/>
          <w:sz w:val="16"/>
          <w:szCs w:val="16"/>
        </w:rPr>
      </w:pPr>
      <w:r w:rsidRPr="000B1DFE">
        <w:rPr>
          <w:color w:val="1F497D" w:themeColor="text2"/>
          <w:sz w:val="16"/>
          <w:szCs w:val="16"/>
        </w:rPr>
        <w:t>Extintores tipo ABC o BC apto para hidrocarburos, Certificación de mantenimiento y fecha de vigencia.</w:t>
      </w:r>
    </w:p>
    <w:p w:rsidR="008A7957" w:rsidRPr="000B1DFE" w:rsidRDefault="008A7957" w:rsidP="008A7957">
      <w:pPr>
        <w:pStyle w:val="Prrafodelista"/>
        <w:autoSpaceDE w:val="0"/>
        <w:autoSpaceDN w:val="0"/>
        <w:adjustRightInd w:val="0"/>
        <w:jc w:val="both"/>
        <w:rPr>
          <w:rFonts w:cs="Bookman Old Style"/>
          <w:color w:val="1F497D" w:themeColor="text2"/>
          <w:sz w:val="16"/>
          <w:szCs w:val="16"/>
        </w:rPr>
      </w:pPr>
    </w:p>
    <w:p w:rsidR="008A7957" w:rsidRPr="000B1DFE" w:rsidRDefault="008A7957" w:rsidP="00E42AD7">
      <w:pPr>
        <w:pStyle w:val="Textoindependiente"/>
        <w:numPr>
          <w:ilvl w:val="0"/>
          <w:numId w:val="60"/>
        </w:numPr>
        <w:spacing w:after="0"/>
        <w:rPr>
          <w:color w:val="1F497D" w:themeColor="text2"/>
          <w:sz w:val="16"/>
          <w:szCs w:val="16"/>
          <w:lang w:val="es-BO"/>
        </w:rPr>
      </w:pPr>
      <w:r w:rsidRPr="000B1DFE">
        <w:rPr>
          <w:color w:val="1F497D" w:themeColor="text2"/>
          <w:sz w:val="16"/>
          <w:szCs w:val="16"/>
          <w:lang w:val="es-BO"/>
        </w:rPr>
        <w:t>Dos extintores de 10 Lb como mínimo con dióxido de carbono (CO2) o PQS para juego clase B en ambos casos de 10 libras o superior.</w:t>
      </w:r>
    </w:p>
    <w:p w:rsidR="008A7957" w:rsidRPr="000B1DFE" w:rsidRDefault="008A7957" w:rsidP="008A7957">
      <w:pPr>
        <w:pStyle w:val="Textoindependiente"/>
        <w:spacing w:after="0"/>
        <w:ind w:left="1068"/>
        <w:rPr>
          <w:color w:val="1F497D" w:themeColor="text2"/>
          <w:sz w:val="16"/>
          <w:szCs w:val="16"/>
          <w:lang w:val="es-BO"/>
        </w:rPr>
      </w:pPr>
    </w:p>
    <w:p w:rsidR="008A7957" w:rsidRPr="000B1DFE" w:rsidRDefault="008A7957" w:rsidP="00E42AD7">
      <w:pPr>
        <w:pStyle w:val="Prrafodelista"/>
        <w:numPr>
          <w:ilvl w:val="2"/>
          <w:numId w:val="54"/>
        </w:numPr>
        <w:autoSpaceDE w:val="0"/>
        <w:autoSpaceDN w:val="0"/>
        <w:adjustRightInd w:val="0"/>
        <w:contextualSpacing/>
        <w:jc w:val="both"/>
        <w:rPr>
          <w:b/>
          <w:i/>
          <w:color w:val="1F497D" w:themeColor="text2"/>
          <w:sz w:val="16"/>
          <w:szCs w:val="16"/>
          <w:u w:val="single"/>
        </w:rPr>
      </w:pPr>
      <w:r w:rsidRPr="000B1DFE">
        <w:rPr>
          <w:color w:val="1F497D" w:themeColor="text2"/>
          <w:sz w:val="16"/>
          <w:szCs w:val="16"/>
        </w:rPr>
        <w:t xml:space="preserve">Aprobar las exigencias del formulario de </w:t>
      </w:r>
      <w:r w:rsidRPr="000B1DFE">
        <w:rPr>
          <w:b/>
          <w:i/>
          <w:color w:val="1F497D" w:themeColor="text2"/>
          <w:sz w:val="16"/>
          <w:szCs w:val="16"/>
          <w:u w:val="single"/>
        </w:rPr>
        <w:t>“INSPECCIÓN DEL CAMIÓN”</w:t>
      </w:r>
      <w:r w:rsidRPr="000B1DFE">
        <w:rPr>
          <w:i/>
          <w:color w:val="1F497D" w:themeColor="text2"/>
          <w:sz w:val="16"/>
          <w:szCs w:val="16"/>
          <w:u w:val="single"/>
        </w:rPr>
        <w:t>,</w:t>
      </w:r>
      <w:r w:rsidRPr="000B1DFE">
        <w:rPr>
          <w:b/>
          <w:i/>
          <w:color w:val="1F497D" w:themeColor="text2"/>
          <w:sz w:val="16"/>
          <w:szCs w:val="16"/>
          <w:u w:val="single"/>
        </w:rPr>
        <w:t xml:space="preserve"> </w:t>
      </w:r>
      <w:r w:rsidRPr="000B1DFE">
        <w:rPr>
          <w:i/>
          <w:color w:val="1F497D" w:themeColor="text2"/>
          <w:sz w:val="16"/>
          <w:szCs w:val="16"/>
        </w:rPr>
        <w:t>s</w:t>
      </w:r>
      <w:r w:rsidRPr="000B1DFE">
        <w:rPr>
          <w:color w:val="1F497D" w:themeColor="text2"/>
          <w:sz w:val="16"/>
          <w:szCs w:val="16"/>
        </w:rPr>
        <w:t>egún Formulario:</w:t>
      </w:r>
    </w:p>
    <w:p w:rsidR="008A7957" w:rsidRPr="000B1DFE" w:rsidRDefault="008A7957" w:rsidP="008A7957">
      <w:pPr>
        <w:pStyle w:val="Prrafodelista"/>
        <w:autoSpaceDE w:val="0"/>
        <w:autoSpaceDN w:val="0"/>
        <w:adjustRightInd w:val="0"/>
        <w:jc w:val="both"/>
        <w:rPr>
          <w:b/>
          <w:i/>
          <w:color w:val="1F497D" w:themeColor="text2"/>
          <w:sz w:val="16"/>
          <w:szCs w:val="16"/>
          <w:u w:val="single"/>
        </w:rPr>
      </w:pP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Nombre del Propietario del Camión.</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Marca del Camión.</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lastRenderedPageBreak/>
        <w:t>Modelo del Camión.</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Color de la cabina.</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Teléfono o celular Propietario.</w:t>
      </w:r>
    </w:p>
    <w:p w:rsidR="008A7957" w:rsidRPr="000B1DFE" w:rsidRDefault="008A7957" w:rsidP="008A7957">
      <w:pPr>
        <w:pStyle w:val="Prrafodelista"/>
        <w:ind w:left="1134"/>
        <w:rPr>
          <w:b/>
          <w:color w:val="1F497D" w:themeColor="text2"/>
          <w:sz w:val="16"/>
          <w:szCs w:val="16"/>
        </w:rPr>
      </w:pPr>
      <w:r w:rsidRPr="000B1DFE">
        <w:rPr>
          <w:b/>
          <w:color w:val="1F497D" w:themeColor="text2"/>
          <w:sz w:val="16"/>
          <w:szCs w:val="16"/>
        </w:rPr>
        <w:t>EQUIPO DE SEGURIDAD</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 xml:space="preserve">Arresta llamas. </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Placas de conexión a tierra de bronce.</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2 Conos.</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 xml:space="preserve">2 cuñas de madera como mínimo </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Extintor de PQS.</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Fecha de la última recarga vigente.</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1 Botiquín.</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2 Triángulos reflectores.</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Overol de algodón.</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Casco de seguridad.</w:t>
      </w:r>
    </w:p>
    <w:p w:rsidR="008A7957" w:rsidRPr="000B1DFE" w:rsidRDefault="008A7957" w:rsidP="008A7957">
      <w:pPr>
        <w:pStyle w:val="Prrafodelista"/>
        <w:ind w:left="1134"/>
        <w:rPr>
          <w:color w:val="1F497D" w:themeColor="text2"/>
          <w:sz w:val="16"/>
          <w:szCs w:val="16"/>
        </w:rPr>
      </w:pPr>
      <w:r w:rsidRPr="000B1DFE">
        <w:rPr>
          <w:b/>
          <w:color w:val="1F497D" w:themeColor="text2"/>
          <w:sz w:val="16"/>
          <w:szCs w:val="16"/>
        </w:rPr>
        <w:t xml:space="preserve">INTEGRIDAD DEL CAMIÓN </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 xml:space="preserve">Estado llantas, trilla 4 </w:t>
      </w:r>
      <w:proofErr w:type="spellStart"/>
      <w:r w:rsidRPr="000B1DFE">
        <w:rPr>
          <w:color w:val="1F497D" w:themeColor="text2"/>
          <w:sz w:val="16"/>
          <w:szCs w:val="16"/>
        </w:rPr>
        <w:t>mm.</w:t>
      </w:r>
      <w:proofErr w:type="spellEnd"/>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Tuercas de las llantas completas.</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Cinturón de seguridad.</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Cabezal de asientos.</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Llanta de auxilio.</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Gata y accesorios, llaves.</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Limpieza del vehículo.</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Integridad del camión.</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Placas delantera y trasera en su lugar.</w:t>
      </w:r>
    </w:p>
    <w:p w:rsidR="008A7957" w:rsidRPr="000B1DFE" w:rsidRDefault="008A7957" w:rsidP="008A7957">
      <w:pPr>
        <w:pStyle w:val="Prrafodelista"/>
        <w:ind w:left="1134"/>
        <w:rPr>
          <w:b/>
          <w:color w:val="1F497D" w:themeColor="text2"/>
          <w:sz w:val="16"/>
          <w:szCs w:val="16"/>
        </w:rPr>
      </w:pPr>
      <w:r w:rsidRPr="000B1DFE">
        <w:rPr>
          <w:b/>
          <w:color w:val="1F497D" w:themeColor="text2"/>
          <w:sz w:val="16"/>
          <w:szCs w:val="16"/>
        </w:rPr>
        <w:t>LUCES Y ACCESORIOS</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Media luz.</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Luz baja.</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Luz alta.</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Guiñadores delanteros (izquierdo y derecho).</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Guiñadores traseros (izquierdo y derecho).</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Luces de estacionamiento.</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Luz de freno.</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Luz de retro.</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Alarma de retroceso.</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Bocina.</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Sistema eléctrico aislado.</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 xml:space="preserve">Tapas de </w:t>
      </w:r>
      <w:proofErr w:type="spellStart"/>
      <w:r w:rsidRPr="000B1DFE">
        <w:rPr>
          <w:color w:val="1F497D" w:themeColor="text2"/>
          <w:sz w:val="16"/>
          <w:szCs w:val="16"/>
        </w:rPr>
        <w:t>stops</w:t>
      </w:r>
      <w:proofErr w:type="spellEnd"/>
      <w:r w:rsidRPr="000B1DFE">
        <w:rPr>
          <w:color w:val="1F497D" w:themeColor="text2"/>
          <w:sz w:val="16"/>
          <w:szCs w:val="16"/>
        </w:rPr>
        <w:t xml:space="preserve"> en buenas condiciones.</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Parabrisas y ventanas.</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Limpiaparabrisas.</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Espejos retrovisores (Izquierdo y Derecho).</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Batería protegida por caja aislante Goma.</w:t>
      </w:r>
    </w:p>
    <w:p w:rsidR="008A7957" w:rsidRPr="000B1DFE" w:rsidRDefault="008A7957" w:rsidP="00E42AD7">
      <w:pPr>
        <w:pStyle w:val="Prrafodelista"/>
        <w:numPr>
          <w:ilvl w:val="0"/>
          <w:numId w:val="55"/>
        </w:numPr>
        <w:ind w:left="1134"/>
        <w:rPr>
          <w:color w:val="1F497D" w:themeColor="text2"/>
          <w:sz w:val="16"/>
          <w:szCs w:val="16"/>
        </w:rPr>
      </w:pPr>
      <w:r w:rsidRPr="000B1DFE">
        <w:rPr>
          <w:color w:val="1F497D" w:themeColor="text2"/>
          <w:sz w:val="16"/>
          <w:szCs w:val="16"/>
        </w:rPr>
        <w:t xml:space="preserve">Caja con Herramientas </w:t>
      </w:r>
    </w:p>
    <w:p w:rsidR="008A7957" w:rsidRPr="000B1DFE" w:rsidRDefault="008A7957" w:rsidP="008A7957">
      <w:pPr>
        <w:pStyle w:val="Prrafodelista"/>
        <w:ind w:left="1134"/>
        <w:rPr>
          <w:color w:val="1F497D" w:themeColor="text2"/>
          <w:sz w:val="16"/>
          <w:szCs w:val="16"/>
        </w:rPr>
      </w:pPr>
    </w:p>
    <w:p w:rsidR="008A7957" w:rsidRPr="000B1DFE" w:rsidRDefault="008A7957" w:rsidP="00E42AD7">
      <w:pPr>
        <w:pStyle w:val="Prrafodelista"/>
        <w:numPr>
          <w:ilvl w:val="1"/>
          <w:numId w:val="54"/>
        </w:numPr>
        <w:autoSpaceDE w:val="0"/>
        <w:autoSpaceDN w:val="0"/>
        <w:adjustRightInd w:val="0"/>
        <w:contextualSpacing/>
        <w:jc w:val="both"/>
        <w:rPr>
          <w:rFonts w:cs="Bookman Old Style"/>
          <w:color w:val="1F497D" w:themeColor="text2"/>
          <w:sz w:val="16"/>
          <w:szCs w:val="16"/>
          <w:lang w:val="es"/>
        </w:rPr>
      </w:pPr>
      <w:r w:rsidRPr="000B1DFE">
        <w:rPr>
          <w:rFonts w:cs="Arial"/>
          <w:i/>
          <w:color w:val="1F497D" w:themeColor="text2"/>
          <w:sz w:val="16"/>
          <w:szCs w:val="16"/>
          <w:lang w:val="es"/>
        </w:rPr>
        <w:t>(</w:t>
      </w:r>
      <w:r w:rsidRPr="000B1DFE">
        <w:rPr>
          <w:rFonts w:cs="Arial"/>
          <w:i/>
          <w:color w:val="1F497D" w:themeColor="text2"/>
          <w:sz w:val="16"/>
          <w:szCs w:val="16"/>
        </w:rPr>
        <w:t>Demás condiciones técnicas que se puedan generar a partir de la suscripción del presente contrato.)</w:t>
      </w:r>
    </w:p>
    <w:p w:rsidR="008A7957" w:rsidRPr="000B1DFE" w:rsidRDefault="008A7957" w:rsidP="008A7957">
      <w:pPr>
        <w:autoSpaceDE w:val="0"/>
        <w:autoSpaceDN w:val="0"/>
        <w:adjustRightInd w:val="0"/>
        <w:jc w:val="both"/>
        <w:rPr>
          <w:rFonts w:cs="Bookman Old Style"/>
          <w:b/>
          <w:bCs/>
          <w:color w:val="1F497D" w:themeColor="text2"/>
          <w:sz w:val="16"/>
          <w:szCs w:val="16"/>
          <w:u w:val="single"/>
          <w:lang w:val="es"/>
        </w:rPr>
      </w:pPr>
    </w:p>
    <w:p w:rsidR="008A7957" w:rsidRPr="000B1DFE" w:rsidRDefault="008A7957" w:rsidP="008A7957">
      <w:pPr>
        <w:autoSpaceDE w:val="0"/>
        <w:autoSpaceDN w:val="0"/>
        <w:adjustRightInd w:val="0"/>
        <w:jc w:val="both"/>
        <w:rPr>
          <w:rFonts w:cs="Bookman Old Style"/>
          <w:b/>
          <w:bCs/>
          <w:color w:val="1F497D" w:themeColor="text2"/>
          <w:sz w:val="16"/>
          <w:szCs w:val="16"/>
          <w:u w:val="single"/>
        </w:rPr>
      </w:pPr>
      <w:r w:rsidRPr="000B1DFE">
        <w:rPr>
          <w:rFonts w:cs="Bookman Old Style"/>
          <w:b/>
          <w:bCs/>
          <w:color w:val="1F497D" w:themeColor="text2"/>
          <w:sz w:val="16"/>
          <w:szCs w:val="16"/>
          <w:u w:val="single"/>
        </w:rPr>
        <w:t>CLAUSULA OCTAVA.- (OBLIGACIONES DEL TRANSPORTISTA)</w:t>
      </w:r>
    </w:p>
    <w:p w:rsidR="008A7957" w:rsidRPr="000B1DFE" w:rsidRDefault="008A7957" w:rsidP="008A7957">
      <w:pPr>
        <w:autoSpaceDE w:val="0"/>
        <w:autoSpaceDN w:val="0"/>
        <w:adjustRightInd w:val="0"/>
        <w:jc w:val="both"/>
        <w:rPr>
          <w:rFonts w:cs="Bookman Old Style"/>
          <w:b/>
          <w:bCs/>
          <w:color w:val="1F497D" w:themeColor="text2"/>
          <w:sz w:val="16"/>
          <w:szCs w:val="16"/>
        </w:rPr>
      </w:pPr>
    </w:p>
    <w:p w:rsidR="008A7957" w:rsidRPr="000B1DFE" w:rsidRDefault="008A7957" w:rsidP="008A7957">
      <w:pPr>
        <w:autoSpaceDE w:val="0"/>
        <w:autoSpaceDN w:val="0"/>
        <w:adjustRightInd w:val="0"/>
        <w:jc w:val="both"/>
        <w:rPr>
          <w:rFonts w:cs="Bookman Old Style"/>
          <w:color w:val="1F497D" w:themeColor="text2"/>
          <w:sz w:val="16"/>
          <w:szCs w:val="16"/>
          <w:lang w:val="es"/>
        </w:rPr>
      </w:pPr>
      <w:r w:rsidRPr="000B1DFE">
        <w:rPr>
          <w:rFonts w:cs="Bookman Old Style"/>
          <w:color w:val="1F497D" w:themeColor="text2"/>
          <w:sz w:val="16"/>
          <w:szCs w:val="16"/>
          <w:lang w:val="es"/>
        </w:rPr>
        <w:t>El</w:t>
      </w:r>
      <w:r w:rsidRPr="000B1DFE">
        <w:rPr>
          <w:rFonts w:cs="Bookman Old Style"/>
          <w:b/>
          <w:bCs/>
          <w:color w:val="1F497D" w:themeColor="text2"/>
          <w:sz w:val="16"/>
          <w:szCs w:val="16"/>
          <w:lang w:val="es"/>
        </w:rPr>
        <w:t xml:space="preserve"> </w:t>
      </w:r>
      <w:r w:rsidRPr="000B1DFE">
        <w:rPr>
          <w:rFonts w:cs="Arial"/>
          <w:b/>
          <w:color w:val="1F497D" w:themeColor="text2"/>
          <w:sz w:val="16"/>
          <w:szCs w:val="16"/>
          <w:lang w:val="es-ES_tradnl"/>
        </w:rPr>
        <w:t>Transportista</w:t>
      </w:r>
      <w:r w:rsidRPr="000B1DFE">
        <w:rPr>
          <w:rFonts w:cs="Bookman Old Style"/>
          <w:color w:val="1F497D" w:themeColor="text2"/>
          <w:sz w:val="16"/>
          <w:szCs w:val="16"/>
          <w:lang w:val="es"/>
        </w:rPr>
        <w:t>,</w:t>
      </w:r>
      <w:r w:rsidRPr="000B1DFE">
        <w:rPr>
          <w:rFonts w:cs="Bookman Old Style"/>
          <w:b/>
          <w:bCs/>
          <w:color w:val="1F497D" w:themeColor="text2"/>
          <w:sz w:val="16"/>
          <w:szCs w:val="16"/>
          <w:lang w:val="es"/>
        </w:rPr>
        <w:t xml:space="preserve"> </w:t>
      </w:r>
      <w:r w:rsidRPr="000B1DFE">
        <w:rPr>
          <w:rFonts w:cs="Bookman Old Style"/>
          <w:color w:val="1F497D" w:themeColor="text2"/>
          <w:sz w:val="16"/>
          <w:szCs w:val="16"/>
          <w:lang w:val="es"/>
        </w:rPr>
        <w:t>deberá:</w:t>
      </w:r>
    </w:p>
    <w:p w:rsidR="008A7957" w:rsidRPr="000B1DFE" w:rsidRDefault="008A7957" w:rsidP="008A7957">
      <w:pPr>
        <w:autoSpaceDE w:val="0"/>
        <w:autoSpaceDN w:val="0"/>
        <w:adjustRightInd w:val="0"/>
        <w:jc w:val="both"/>
        <w:rPr>
          <w:rFonts w:cs="Bookman Old Style"/>
          <w:color w:val="1F497D" w:themeColor="text2"/>
          <w:sz w:val="16"/>
          <w:szCs w:val="16"/>
          <w:lang w:val="es"/>
        </w:rPr>
      </w:pPr>
    </w:p>
    <w:p w:rsidR="008A7957" w:rsidRPr="000B1DFE" w:rsidRDefault="008A7957" w:rsidP="00E42AD7">
      <w:pPr>
        <w:pStyle w:val="Prrafodelista"/>
        <w:numPr>
          <w:ilvl w:val="1"/>
          <w:numId w:val="61"/>
        </w:numPr>
        <w:autoSpaceDE w:val="0"/>
        <w:autoSpaceDN w:val="0"/>
        <w:adjustRightInd w:val="0"/>
        <w:ind w:left="851" w:hanging="851"/>
        <w:contextualSpacing/>
        <w:jc w:val="both"/>
        <w:rPr>
          <w:rFonts w:cs="Bookman Old Style"/>
          <w:color w:val="1F497D" w:themeColor="text2"/>
          <w:sz w:val="16"/>
          <w:szCs w:val="16"/>
          <w:lang w:val="es"/>
        </w:rPr>
      </w:pPr>
      <w:r w:rsidRPr="000B1DFE">
        <w:rPr>
          <w:rFonts w:cs="Bookman Old Style"/>
          <w:color w:val="1F497D" w:themeColor="text2"/>
          <w:sz w:val="16"/>
          <w:szCs w:val="16"/>
          <w:lang w:val="es"/>
        </w:rPr>
        <w:t>Conocer y cumplir con las regulaciones y normas sobre transporte, operación y manipuleo del Producto y Garrafas.</w:t>
      </w:r>
    </w:p>
    <w:p w:rsidR="008A7957" w:rsidRPr="000B1DFE" w:rsidRDefault="008A7957" w:rsidP="008A7957">
      <w:pPr>
        <w:pStyle w:val="Prrafodelista"/>
        <w:autoSpaceDE w:val="0"/>
        <w:autoSpaceDN w:val="0"/>
        <w:adjustRightInd w:val="0"/>
        <w:ind w:left="851"/>
        <w:jc w:val="both"/>
        <w:rPr>
          <w:rFonts w:cs="Bookman Old Style"/>
          <w:color w:val="1F497D" w:themeColor="text2"/>
          <w:sz w:val="16"/>
          <w:szCs w:val="16"/>
          <w:lang w:val="es"/>
        </w:rPr>
      </w:pPr>
    </w:p>
    <w:p w:rsidR="008A7957" w:rsidRPr="000B1DFE" w:rsidRDefault="008A7957" w:rsidP="00E42AD7">
      <w:pPr>
        <w:pStyle w:val="Prrafodelista"/>
        <w:numPr>
          <w:ilvl w:val="1"/>
          <w:numId w:val="61"/>
        </w:numPr>
        <w:autoSpaceDE w:val="0"/>
        <w:autoSpaceDN w:val="0"/>
        <w:adjustRightInd w:val="0"/>
        <w:ind w:left="851" w:hanging="851"/>
        <w:contextualSpacing/>
        <w:jc w:val="both"/>
        <w:rPr>
          <w:rFonts w:cs="Bookman Old Style"/>
          <w:color w:val="1F497D" w:themeColor="text2"/>
          <w:sz w:val="16"/>
          <w:szCs w:val="16"/>
          <w:lang w:val="es"/>
        </w:rPr>
      </w:pPr>
      <w:r w:rsidRPr="000B1DFE">
        <w:rPr>
          <w:rFonts w:cs="Bookman Old Style"/>
          <w:color w:val="1F497D" w:themeColor="text2"/>
          <w:sz w:val="16"/>
          <w:szCs w:val="16"/>
          <w:lang w:val="es"/>
        </w:rPr>
        <w:t xml:space="preserve">Notificar por escrito a </w:t>
      </w:r>
      <w:r w:rsidRPr="000B1DFE">
        <w:rPr>
          <w:rFonts w:cs="Bookman Old Style"/>
          <w:b/>
          <w:bCs/>
          <w:color w:val="1F497D" w:themeColor="text2"/>
          <w:sz w:val="16"/>
          <w:szCs w:val="16"/>
          <w:lang w:val="es"/>
        </w:rPr>
        <w:t xml:space="preserve">YPFB </w:t>
      </w:r>
      <w:r w:rsidRPr="000B1DFE">
        <w:rPr>
          <w:rFonts w:cs="Bookman Old Style"/>
          <w:color w:val="1F497D" w:themeColor="text2"/>
          <w:sz w:val="16"/>
          <w:szCs w:val="16"/>
          <w:lang w:val="es"/>
        </w:rPr>
        <w:t>con _____ (______)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8A7957" w:rsidRPr="000B1DFE" w:rsidRDefault="008A7957" w:rsidP="008A7957">
      <w:pPr>
        <w:pStyle w:val="Prrafodelista"/>
        <w:rPr>
          <w:rFonts w:cs="Bookman Old Style"/>
          <w:color w:val="1F497D" w:themeColor="text2"/>
          <w:sz w:val="16"/>
          <w:szCs w:val="16"/>
          <w:lang w:val="es"/>
        </w:rPr>
      </w:pPr>
    </w:p>
    <w:p w:rsidR="008A7957" w:rsidRPr="000B1DFE" w:rsidRDefault="008A7957" w:rsidP="00E42AD7">
      <w:pPr>
        <w:pStyle w:val="Prrafodelista"/>
        <w:numPr>
          <w:ilvl w:val="1"/>
          <w:numId w:val="61"/>
        </w:numPr>
        <w:autoSpaceDE w:val="0"/>
        <w:autoSpaceDN w:val="0"/>
        <w:adjustRightInd w:val="0"/>
        <w:ind w:left="709"/>
        <w:contextualSpacing/>
        <w:jc w:val="both"/>
        <w:rPr>
          <w:rFonts w:cs="Bookman Old Style"/>
          <w:color w:val="1F497D" w:themeColor="text2"/>
          <w:sz w:val="16"/>
          <w:szCs w:val="16"/>
          <w:lang w:val="es"/>
        </w:rPr>
      </w:pPr>
      <w:r w:rsidRPr="000B1DFE">
        <w:rPr>
          <w:rFonts w:cs="Bookman Old Style"/>
          <w:color w:val="1F497D" w:themeColor="text2"/>
          <w:sz w:val="16"/>
          <w:szCs w:val="16"/>
          <w:lang w:val="es"/>
        </w:rPr>
        <w:t>Contar en todo momento, con los permisos inherentes a la actividad de transporte de hidrocarburos terrestre.</w:t>
      </w:r>
    </w:p>
    <w:p w:rsidR="008A7957" w:rsidRPr="000B1DFE" w:rsidRDefault="008A7957" w:rsidP="008A7957">
      <w:pPr>
        <w:pStyle w:val="Prrafodelista"/>
        <w:rPr>
          <w:rFonts w:cs="Bookman Old Style"/>
          <w:color w:val="1F497D" w:themeColor="text2"/>
          <w:sz w:val="16"/>
          <w:szCs w:val="16"/>
          <w:lang w:val="es"/>
        </w:rPr>
      </w:pPr>
    </w:p>
    <w:p w:rsidR="008A7957" w:rsidRPr="000B1DFE" w:rsidRDefault="008A7957" w:rsidP="00E42AD7">
      <w:pPr>
        <w:pStyle w:val="Prrafodelista"/>
        <w:numPr>
          <w:ilvl w:val="1"/>
          <w:numId w:val="61"/>
        </w:numPr>
        <w:autoSpaceDE w:val="0"/>
        <w:autoSpaceDN w:val="0"/>
        <w:adjustRightInd w:val="0"/>
        <w:ind w:left="709"/>
        <w:contextualSpacing/>
        <w:jc w:val="both"/>
        <w:rPr>
          <w:rFonts w:cs="Bookman Old Style"/>
          <w:color w:val="1F497D" w:themeColor="text2"/>
          <w:sz w:val="16"/>
          <w:szCs w:val="16"/>
          <w:lang w:val="es"/>
        </w:rPr>
      </w:pPr>
      <w:r w:rsidRPr="000B1DFE">
        <w:rPr>
          <w:rFonts w:cs="Bookman Old Style"/>
          <w:color w:val="1F497D" w:themeColor="text2"/>
          <w:sz w:val="16"/>
          <w:szCs w:val="16"/>
          <w:lang w:val="es"/>
        </w:rPr>
        <w:t xml:space="preserve">En caso de que el Medio de Transporte sufra algún desperfecto durante la realización del transporte, </w:t>
      </w:r>
      <w:r w:rsidRPr="000B1DFE">
        <w:rPr>
          <w:rFonts w:cs="Arial"/>
          <w:bCs/>
          <w:color w:val="1F497D" w:themeColor="text2"/>
          <w:sz w:val="16"/>
          <w:szCs w:val="16"/>
        </w:rPr>
        <w:t>el</w:t>
      </w:r>
      <w:r w:rsidRPr="000B1DFE">
        <w:rPr>
          <w:rFonts w:cs="Arial"/>
          <w:bCs/>
          <w:color w:val="1F497D" w:themeColor="text2"/>
          <w:sz w:val="16"/>
          <w:szCs w:val="16"/>
          <w:lang w:val="es-ES_tradnl"/>
        </w:rPr>
        <w:t xml:space="preserve"> </w:t>
      </w:r>
      <w:r w:rsidRPr="000B1DFE">
        <w:rPr>
          <w:rFonts w:cs="Arial"/>
          <w:b/>
          <w:color w:val="1F497D" w:themeColor="text2"/>
          <w:sz w:val="16"/>
          <w:szCs w:val="16"/>
          <w:lang w:val="es-ES_tradnl"/>
        </w:rPr>
        <w:t>Transportista</w:t>
      </w:r>
      <w:r w:rsidRPr="000B1DFE">
        <w:rPr>
          <w:rFonts w:cs="Bookman Old Style"/>
          <w:color w:val="1F497D" w:themeColor="text2"/>
          <w:sz w:val="16"/>
          <w:szCs w:val="16"/>
          <w:lang w:val="es"/>
        </w:rPr>
        <w:t xml:space="preserve"> deberá solucionar el mismo, garantizando de esta manera el cumplimiento del programa acordado entre partes, asimismo el mantenimiento de los Medios de Transporte será responsabilidad del </w:t>
      </w:r>
      <w:r w:rsidRPr="000B1DFE">
        <w:rPr>
          <w:rFonts w:cs="Arial"/>
          <w:b/>
          <w:color w:val="1F497D" w:themeColor="text2"/>
          <w:sz w:val="16"/>
          <w:szCs w:val="16"/>
          <w:lang w:val="es-ES_tradnl"/>
        </w:rPr>
        <w:t>Transportista</w:t>
      </w:r>
      <w:r w:rsidRPr="000B1DFE">
        <w:rPr>
          <w:rFonts w:cs="Bookman Old Style"/>
          <w:b/>
          <w:bCs/>
          <w:color w:val="1F497D" w:themeColor="text2"/>
          <w:sz w:val="16"/>
          <w:szCs w:val="16"/>
          <w:lang w:val="es"/>
        </w:rPr>
        <w:t>.</w:t>
      </w:r>
    </w:p>
    <w:p w:rsidR="008A7957" w:rsidRPr="000B1DFE" w:rsidRDefault="008A7957" w:rsidP="008A7957">
      <w:pPr>
        <w:pStyle w:val="Prrafodelista"/>
        <w:rPr>
          <w:rFonts w:cs="Bookman Old Style"/>
          <w:color w:val="1F497D" w:themeColor="text2"/>
          <w:sz w:val="16"/>
          <w:szCs w:val="16"/>
          <w:lang w:val="es"/>
        </w:rPr>
      </w:pPr>
    </w:p>
    <w:p w:rsidR="008A7957" w:rsidRPr="000B1DFE" w:rsidRDefault="008A7957" w:rsidP="00E42AD7">
      <w:pPr>
        <w:pStyle w:val="Prrafodelista"/>
        <w:numPr>
          <w:ilvl w:val="1"/>
          <w:numId w:val="61"/>
        </w:numPr>
        <w:autoSpaceDE w:val="0"/>
        <w:autoSpaceDN w:val="0"/>
        <w:adjustRightInd w:val="0"/>
        <w:ind w:left="709"/>
        <w:contextualSpacing/>
        <w:jc w:val="both"/>
        <w:rPr>
          <w:rFonts w:cs="Bookman Old Style"/>
          <w:color w:val="1F497D" w:themeColor="text2"/>
          <w:sz w:val="16"/>
          <w:szCs w:val="16"/>
          <w:lang w:val="es"/>
        </w:rPr>
      </w:pPr>
      <w:r w:rsidRPr="000B1DFE">
        <w:rPr>
          <w:rFonts w:cs="Arial"/>
          <w:bCs/>
          <w:color w:val="1F497D" w:themeColor="text2"/>
          <w:sz w:val="16"/>
          <w:szCs w:val="16"/>
          <w:lang w:val="es"/>
        </w:rPr>
        <w:t>E</w:t>
      </w:r>
      <w:r w:rsidRPr="000B1DFE">
        <w:rPr>
          <w:rFonts w:cs="Arial"/>
          <w:bCs/>
          <w:color w:val="1F497D" w:themeColor="text2"/>
          <w:sz w:val="16"/>
          <w:szCs w:val="16"/>
        </w:rPr>
        <w:t>l</w:t>
      </w:r>
      <w:r w:rsidRPr="000B1DFE">
        <w:rPr>
          <w:rFonts w:cs="Arial"/>
          <w:bCs/>
          <w:color w:val="1F497D" w:themeColor="text2"/>
          <w:sz w:val="16"/>
          <w:szCs w:val="16"/>
          <w:lang w:val="es-ES_tradnl"/>
        </w:rPr>
        <w:t xml:space="preserve"> </w:t>
      </w:r>
      <w:r w:rsidRPr="000B1DFE">
        <w:rPr>
          <w:rFonts w:cs="Arial"/>
          <w:b/>
          <w:color w:val="1F497D" w:themeColor="text2"/>
          <w:sz w:val="16"/>
          <w:szCs w:val="16"/>
          <w:lang w:val="es-ES_tradnl"/>
        </w:rPr>
        <w:t>Transportista</w:t>
      </w:r>
      <w:r w:rsidRPr="000B1DFE">
        <w:rPr>
          <w:rFonts w:cs="Bookman Old Style"/>
          <w:color w:val="1F497D" w:themeColor="text2"/>
          <w:sz w:val="16"/>
          <w:szCs w:val="16"/>
          <w:lang w:val="es"/>
        </w:rPr>
        <w:t>, durante el periodo de prestación del Servicio se obliga a remitir reportes diarios sobre la ubicación de los Medios de Transporte durante la travesía de las rutas.</w:t>
      </w:r>
    </w:p>
    <w:p w:rsidR="008A7957" w:rsidRPr="000B1DFE" w:rsidRDefault="008A7957" w:rsidP="008A7957">
      <w:pPr>
        <w:pStyle w:val="Prrafodelista"/>
        <w:rPr>
          <w:color w:val="1F497D" w:themeColor="text2"/>
          <w:sz w:val="16"/>
          <w:szCs w:val="16"/>
          <w:lang w:val="es"/>
        </w:rPr>
      </w:pPr>
    </w:p>
    <w:p w:rsidR="008A7957" w:rsidRPr="000B1DFE" w:rsidRDefault="008A7957" w:rsidP="00E42AD7">
      <w:pPr>
        <w:pStyle w:val="Prrafodelista"/>
        <w:numPr>
          <w:ilvl w:val="1"/>
          <w:numId w:val="61"/>
        </w:numPr>
        <w:autoSpaceDE w:val="0"/>
        <w:autoSpaceDN w:val="0"/>
        <w:adjustRightInd w:val="0"/>
        <w:ind w:left="709" w:hanging="709"/>
        <w:contextualSpacing/>
        <w:jc w:val="both"/>
        <w:rPr>
          <w:rFonts w:cs="Bookman Old Style"/>
          <w:color w:val="1F497D" w:themeColor="text2"/>
          <w:sz w:val="16"/>
          <w:szCs w:val="16"/>
        </w:rPr>
      </w:pPr>
      <w:r w:rsidRPr="000B1DFE">
        <w:rPr>
          <w:color w:val="1F497D" w:themeColor="text2"/>
          <w:sz w:val="16"/>
          <w:szCs w:val="16"/>
        </w:rPr>
        <w:t>En el caso de Transporte por camiones, el conductor deberá contar con Licencia de Conducir Categoría “C” y será responsable de:</w:t>
      </w:r>
    </w:p>
    <w:p w:rsidR="008A7957" w:rsidRPr="000B1DFE" w:rsidRDefault="008A7957" w:rsidP="008A7957">
      <w:pPr>
        <w:pStyle w:val="Prrafodelista"/>
        <w:autoSpaceDE w:val="0"/>
        <w:autoSpaceDN w:val="0"/>
        <w:adjustRightInd w:val="0"/>
        <w:ind w:left="709"/>
        <w:jc w:val="both"/>
        <w:rPr>
          <w:rFonts w:cs="Bookman Old Style"/>
          <w:color w:val="1F497D" w:themeColor="text2"/>
          <w:sz w:val="16"/>
          <w:szCs w:val="16"/>
        </w:rPr>
      </w:pPr>
    </w:p>
    <w:p w:rsidR="008A7957" w:rsidRPr="000B1DFE" w:rsidRDefault="008A7957" w:rsidP="00E42AD7">
      <w:pPr>
        <w:pStyle w:val="Prrafodelista"/>
        <w:numPr>
          <w:ilvl w:val="2"/>
          <w:numId w:val="61"/>
        </w:numPr>
        <w:autoSpaceDE w:val="0"/>
        <w:autoSpaceDN w:val="0"/>
        <w:adjustRightInd w:val="0"/>
        <w:contextualSpacing/>
        <w:jc w:val="both"/>
        <w:rPr>
          <w:rFonts w:cs="Bookman Old Style"/>
          <w:color w:val="1F497D" w:themeColor="text2"/>
          <w:sz w:val="16"/>
          <w:szCs w:val="16"/>
        </w:rPr>
      </w:pPr>
      <w:r w:rsidRPr="000B1DFE">
        <w:rPr>
          <w:color w:val="1F497D" w:themeColor="text2"/>
          <w:sz w:val="16"/>
          <w:szCs w:val="16"/>
        </w:rPr>
        <w:lastRenderedPageBreak/>
        <w:t>Controlar que ninguna persona fume dentro o alrededor del vehículo.</w:t>
      </w:r>
    </w:p>
    <w:p w:rsidR="008A7957" w:rsidRPr="000B1DFE" w:rsidRDefault="008A7957" w:rsidP="008A7957">
      <w:pPr>
        <w:pStyle w:val="Prrafodelista"/>
        <w:autoSpaceDE w:val="0"/>
        <w:autoSpaceDN w:val="0"/>
        <w:adjustRightInd w:val="0"/>
        <w:ind w:left="1440"/>
        <w:jc w:val="both"/>
        <w:rPr>
          <w:rFonts w:cs="Bookman Old Style"/>
          <w:color w:val="1F497D" w:themeColor="text2"/>
          <w:sz w:val="16"/>
          <w:szCs w:val="16"/>
        </w:rPr>
      </w:pPr>
    </w:p>
    <w:p w:rsidR="008A7957" w:rsidRPr="000B1DFE" w:rsidRDefault="008A7957" w:rsidP="00E42AD7">
      <w:pPr>
        <w:pStyle w:val="Prrafodelista"/>
        <w:numPr>
          <w:ilvl w:val="2"/>
          <w:numId w:val="61"/>
        </w:numPr>
        <w:autoSpaceDE w:val="0"/>
        <w:autoSpaceDN w:val="0"/>
        <w:adjustRightInd w:val="0"/>
        <w:contextualSpacing/>
        <w:jc w:val="both"/>
        <w:rPr>
          <w:rFonts w:cs="Bookman Old Style"/>
          <w:color w:val="1F497D" w:themeColor="text2"/>
          <w:sz w:val="16"/>
          <w:szCs w:val="16"/>
        </w:rPr>
      </w:pPr>
      <w:r w:rsidRPr="000B1DFE">
        <w:rPr>
          <w:color w:val="1F497D" w:themeColor="text2"/>
          <w:sz w:val="16"/>
          <w:szCs w:val="16"/>
        </w:rPr>
        <w:t>Es responsable por la seguridad y manipuleo de las garrafas  que transporta.</w:t>
      </w:r>
    </w:p>
    <w:p w:rsidR="008A7957" w:rsidRPr="000B1DFE" w:rsidRDefault="008A7957" w:rsidP="008A7957">
      <w:pPr>
        <w:autoSpaceDE w:val="0"/>
        <w:autoSpaceDN w:val="0"/>
        <w:adjustRightInd w:val="0"/>
        <w:jc w:val="both"/>
        <w:rPr>
          <w:rFonts w:cs="Bookman Old Style"/>
          <w:color w:val="1F497D" w:themeColor="text2"/>
          <w:sz w:val="16"/>
          <w:szCs w:val="16"/>
        </w:rPr>
      </w:pPr>
    </w:p>
    <w:p w:rsidR="008A7957" w:rsidRPr="000B1DFE" w:rsidRDefault="008A7957" w:rsidP="00E42AD7">
      <w:pPr>
        <w:pStyle w:val="Prrafodelista"/>
        <w:numPr>
          <w:ilvl w:val="2"/>
          <w:numId w:val="61"/>
        </w:numPr>
        <w:autoSpaceDE w:val="0"/>
        <w:autoSpaceDN w:val="0"/>
        <w:adjustRightInd w:val="0"/>
        <w:contextualSpacing/>
        <w:jc w:val="both"/>
        <w:rPr>
          <w:rFonts w:cs="Bookman Old Style"/>
          <w:color w:val="1F497D" w:themeColor="text2"/>
          <w:sz w:val="16"/>
          <w:szCs w:val="16"/>
        </w:rPr>
      </w:pPr>
      <w:r w:rsidRPr="000B1DFE">
        <w:rPr>
          <w:color w:val="1F497D" w:themeColor="text2"/>
          <w:sz w:val="16"/>
          <w:szCs w:val="16"/>
        </w:rPr>
        <w:t>Controlar la carga y descarga de garrafas, vacías y que estén apiladas  correctamente.</w:t>
      </w:r>
    </w:p>
    <w:p w:rsidR="008A7957" w:rsidRPr="000B1DFE" w:rsidRDefault="008A7957" w:rsidP="008A7957">
      <w:pPr>
        <w:autoSpaceDE w:val="0"/>
        <w:autoSpaceDN w:val="0"/>
        <w:adjustRightInd w:val="0"/>
        <w:jc w:val="both"/>
        <w:rPr>
          <w:rFonts w:cs="Bookman Old Style"/>
          <w:color w:val="1F497D" w:themeColor="text2"/>
          <w:sz w:val="16"/>
          <w:szCs w:val="16"/>
        </w:rPr>
      </w:pPr>
    </w:p>
    <w:p w:rsidR="008A7957" w:rsidRPr="000B1DFE" w:rsidRDefault="008A7957" w:rsidP="00E42AD7">
      <w:pPr>
        <w:pStyle w:val="Prrafodelista"/>
        <w:numPr>
          <w:ilvl w:val="2"/>
          <w:numId w:val="61"/>
        </w:numPr>
        <w:autoSpaceDE w:val="0"/>
        <w:autoSpaceDN w:val="0"/>
        <w:adjustRightInd w:val="0"/>
        <w:contextualSpacing/>
        <w:jc w:val="both"/>
        <w:rPr>
          <w:rFonts w:cs="Bookman Old Style"/>
          <w:color w:val="1F497D" w:themeColor="text2"/>
          <w:sz w:val="16"/>
          <w:szCs w:val="16"/>
        </w:rPr>
      </w:pPr>
      <w:r w:rsidRPr="000B1DFE">
        <w:rPr>
          <w:color w:val="1F497D" w:themeColor="text2"/>
          <w:sz w:val="16"/>
          <w:szCs w:val="16"/>
        </w:rPr>
        <w:t xml:space="preserve">Debe realizar la inspección de camión según formulario. </w:t>
      </w:r>
    </w:p>
    <w:p w:rsidR="008A7957" w:rsidRPr="000B1DFE" w:rsidRDefault="008A7957" w:rsidP="008A7957">
      <w:pPr>
        <w:autoSpaceDE w:val="0"/>
        <w:autoSpaceDN w:val="0"/>
        <w:adjustRightInd w:val="0"/>
        <w:jc w:val="both"/>
        <w:rPr>
          <w:rFonts w:cs="Bookman Old Style"/>
          <w:color w:val="1F497D" w:themeColor="text2"/>
          <w:sz w:val="16"/>
          <w:szCs w:val="16"/>
        </w:rPr>
      </w:pPr>
    </w:p>
    <w:p w:rsidR="008A7957" w:rsidRPr="000B1DFE" w:rsidRDefault="008A7957" w:rsidP="00E42AD7">
      <w:pPr>
        <w:pStyle w:val="Prrafodelista"/>
        <w:numPr>
          <w:ilvl w:val="2"/>
          <w:numId w:val="61"/>
        </w:numPr>
        <w:autoSpaceDE w:val="0"/>
        <w:autoSpaceDN w:val="0"/>
        <w:adjustRightInd w:val="0"/>
        <w:contextualSpacing/>
        <w:jc w:val="both"/>
        <w:rPr>
          <w:rFonts w:cs="Bookman Old Style"/>
          <w:color w:val="1F497D" w:themeColor="text2"/>
          <w:sz w:val="16"/>
          <w:szCs w:val="16"/>
        </w:rPr>
      </w:pPr>
      <w:r w:rsidRPr="000B1DFE">
        <w:rPr>
          <w:color w:val="1F497D" w:themeColor="text2"/>
          <w:sz w:val="16"/>
          <w:szCs w:val="16"/>
        </w:rPr>
        <w:t xml:space="preserve">  Contar con la documentación SOAT. </w:t>
      </w:r>
    </w:p>
    <w:p w:rsidR="008A7957" w:rsidRPr="000B1DFE" w:rsidRDefault="008A7957" w:rsidP="008A7957">
      <w:pPr>
        <w:autoSpaceDE w:val="0"/>
        <w:autoSpaceDN w:val="0"/>
        <w:adjustRightInd w:val="0"/>
        <w:jc w:val="both"/>
        <w:rPr>
          <w:rFonts w:cs="Bookman Old Style"/>
          <w:color w:val="1F497D" w:themeColor="text2"/>
          <w:sz w:val="16"/>
          <w:szCs w:val="16"/>
        </w:rPr>
      </w:pPr>
    </w:p>
    <w:p w:rsidR="008A7957" w:rsidRPr="000B1DFE" w:rsidRDefault="008A7957" w:rsidP="00E42AD7">
      <w:pPr>
        <w:pStyle w:val="Prrafodelista"/>
        <w:numPr>
          <w:ilvl w:val="2"/>
          <w:numId w:val="61"/>
        </w:numPr>
        <w:autoSpaceDE w:val="0"/>
        <w:autoSpaceDN w:val="0"/>
        <w:adjustRightInd w:val="0"/>
        <w:contextualSpacing/>
        <w:jc w:val="both"/>
        <w:rPr>
          <w:rFonts w:cs="Bookman Old Style"/>
          <w:color w:val="1F497D" w:themeColor="text2"/>
          <w:sz w:val="16"/>
          <w:szCs w:val="16"/>
        </w:rPr>
      </w:pPr>
      <w:r w:rsidRPr="000B1DFE">
        <w:rPr>
          <w:color w:val="1F497D" w:themeColor="text2"/>
          <w:sz w:val="16"/>
          <w:szCs w:val="16"/>
        </w:rPr>
        <w:t>Inspección correspondiente de Transito.</w:t>
      </w:r>
    </w:p>
    <w:p w:rsidR="008A7957" w:rsidRPr="000B1DFE" w:rsidRDefault="008A7957" w:rsidP="008A7957">
      <w:pPr>
        <w:pStyle w:val="Prrafodelista"/>
        <w:rPr>
          <w:rFonts w:cs="Bookman Old Style"/>
          <w:color w:val="1F497D" w:themeColor="text2"/>
          <w:sz w:val="16"/>
          <w:szCs w:val="16"/>
        </w:rPr>
      </w:pPr>
    </w:p>
    <w:p w:rsidR="008A7957" w:rsidRPr="000B1DFE" w:rsidRDefault="008A7957" w:rsidP="00E42AD7">
      <w:pPr>
        <w:pStyle w:val="Textoindependiente"/>
        <w:numPr>
          <w:ilvl w:val="1"/>
          <w:numId w:val="61"/>
        </w:numPr>
        <w:spacing w:after="0"/>
        <w:ind w:left="709" w:hanging="709"/>
        <w:jc w:val="both"/>
        <w:rPr>
          <w:color w:val="1F497D" w:themeColor="text2"/>
          <w:sz w:val="16"/>
          <w:szCs w:val="16"/>
          <w:lang w:val="es-BO"/>
        </w:rPr>
      </w:pPr>
      <w:r w:rsidRPr="000B1DFE">
        <w:rPr>
          <w:rFonts w:cs="Arial"/>
          <w:bCs/>
          <w:color w:val="1F497D" w:themeColor="text2"/>
          <w:sz w:val="16"/>
          <w:szCs w:val="16"/>
          <w:lang w:val="es-BO"/>
        </w:rPr>
        <w:t>El</w:t>
      </w:r>
      <w:r w:rsidRPr="000B1DFE">
        <w:rPr>
          <w:rFonts w:cs="Arial"/>
          <w:bCs/>
          <w:color w:val="1F497D" w:themeColor="text2"/>
          <w:sz w:val="16"/>
          <w:szCs w:val="16"/>
          <w:lang w:val="es-ES_tradnl"/>
        </w:rPr>
        <w:t xml:space="preserve"> </w:t>
      </w:r>
      <w:r w:rsidRPr="000B1DFE">
        <w:rPr>
          <w:rFonts w:cs="Arial"/>
          <w:b/>
          <w:color w:val="1F497D" w:themeColor="text2"/>
          <w:sz w:val="16"/>
          <w:szCs w:val="16"/>
          <w:lang w:val="es-ES_tradnl"/>
        </w:rPr>
        <w:t>Transportista</w:t>
      </w:r>
      <w:r w:rsidRPr="000B1DFE">
        <w:rPr>
          <w:color w:val="1F497D" w:themeColor="text2"/>
          <w:sz w:val="16"/>
          <w:szCs w:val="16"/>
          <w:lang w:val="es-BO"/>
        </w:rPr>
        <w:t xml:space="preserve"> debe demostrar mediante fotocopias simples de contratos, la experiencia mínima de 1 (un) año  general de transporte de garrafas de 10 (diez) Kilogramos.</w:t>
      </w:r>
    </w:p>
    <w:p w:rsidR="008A7957" w:rsidRPr="000B1DFE" w:rsidRDefault="008A7957" w:rsidP="008A7957">
      <w:pPr>
        <w:pStyle w:val="Textoindependiente"/>
        <w:spacing w:after="0"/>
        <w:ind w:left="1080"/>
        <w:jc w:val="both"/>
        <w:rPr>
          <w:color w:val="1F497D" w:themeColor="text2"/>
          <w:sz w:val="16"/>
          <w:szCs w:val="16"/>
          <w:lang w:val="es-BO"/>
        </w:rPr>
      </w:pPr>
    </w:p>
    <w:p w:rsidR="008A7957" w:rsidRPr="000B1DFE" w:rsidRDefault="008A7957" w:rsidP="00E42AD7">
      <w:pPr>
        <w:pStyle w:val="Textoindependiente"/>
        <w:numPr>
          <w:ilvl w:val="1"/>
          <w:numId w:val="61"/>
        </w:numPr>
        <w:spacing w:after="0"/>
        <w:ind w:left="709" w:hanging="709"/>
        <w:jc w:val="both"/>
        <w:rPr>
          <w:color w:val="1F497D" w:themeColor="text2"/>
          <w:sz w:val="16"/>
          <w:szCs w:val="16"/>
          <w:lang w:val="es-BO"/>
        </w:rPr>
      </w:pPr>
      <w:r w:rsidRPr="000B1DFE">
        <w:rPr>
          <w:color w:val="1F497D" w:themeColor="text2"/>
          <w:sz w:val="16"/>
          <w:szCs w:val="16"/>
          <w:lang w:val="es-BO"/>
        </w:rPr>
        <w:t xml:space="preserve">El proponente adjudicado, una vez recibida la notificación de adjudicación deberá designar un agente de servicio de su personal en planta, con el objeto de coordinar la disponibilidad de los camiones a solicitud por </w:t>
      </w:r>
      <w:r w:rsidRPr="000B1DFE">
        <w:rPr>
          <w:b/>
          <w:color w:val="1F497D" w:themeColor="text2"/>
          <w:sz w:val="16"/>
          <w:szCs w:val="16"/>
          <w:lang w:val="es-BO"/>
        </w:rPr>
        <w:t>YPFB</w:t>
      </w:r>
      <w:r w:rsidRPr="000B1DFE">
        <w:rPr>
          <w:color w:val="1F497D" w:themeColor="text2"/>
          <w:sz w:val="16"/>
          <w:szCs w:val="16"/>
          <w:lang w:val="es-BO"/>
        </w:rPr>
        <w:t>, cuyo nombre deberá hacer conocer mediante nota escrita con anticipación a la firma del contrato.</w:t>
      </w:r>
    </w:p>
    <w:p w:rsidR="008A7957" w:rsidRPr="000B1DFE" w:rsidRDefault="008A7957" w:rsidP="008A7957">
      <w:pPr>
        <w:pStyle w:val="Textoindependiente"/>
        <w:spacing w:after="0"/>
        <w:rPr>
          <w:color w:val="1F497D" w:themeColor="text2"/>
          <w:sz w:val="16"/>
          <w:szCs w:val="16"/>
          <w:lang w:val="es-BO"/>
        </w:rPr>
      </w:pPr>
    </w:p>
    <w:p w:rsidR="008A7957" w:rsidRPr="000B1DFE" w:rsidRDefault="008A7957" w:rsidP="00E42AD7">
      <w:pPr>
        <w:pStyle w:val="Prrafodelista"/>
        <w:numPr>
          <w:ilvl w:val="1"/>
          <w:numId w:val="61"/>
        </w:numPr>
        <w:autoSpaceDE w:val="0"/>
        <w:autoSpaceDN w:val="0"/>
        <w:adjustRightInd w:val="0"/>
        <w:ind w:left="709" w:hanging="709"/>
        <w:contextualSpacing/>
        <w:jc w:val="both"/>
        <w:rPr>
          <w:rFonts w:cs="Bookman Old Style"/>
          <w:color w:val="1F497D" w:themeColor="text2"/>
          <w:sz w:val="16"/>
          <w:szCs w:val="16"/>
          <w:lang w:val="es"/>
        </w:rPr>
      </w:pPr>
      <w:r w:rsidRPr="000B1DFE">
        <w:rPr>
          <w:rFonts w:cs="Arial"/>
          <w:i/>
          <w:color w:val="1F497D" w:themeColor="text2"/>
          <w:sz w:val="16"/>
          <w:szCs w:val="16"/>
          <w:lang w:val="es"/>
        </w:rPr>
        <w:t>(</w:t>
      </w:r>
      <w:r w:rsidRPr="000B1DFE">
        <w:rPr>
          <w:rFonts w:cs="Arial"/>
          <w:i/>
          <w:color w:val="1F497D" w:themeColor="text2"/>
          <w:sz w:val="16"/>
          <w:szCs w:val="16"/>
        </w:rPr>
        <w:t>Demás obligaciones que se puedan generar a partir de la suscripción del presente contrato.)</w:t>
      </w:r>
    </w:p>
    <w:p w:rsidR="008A7957" w:rsidRPr="000B1DFE" w:rsidRDefault="008A7957" w:rsidP="008A7957">
      <w:pPr>
        <w:pStyle w:val="Textoindependiente"/>
        <w:spacing w:after="0"/>
        <w:ind w:left="1080"/>
        <w:rPr>
          <w:color w:val="1F497D" w:themeColor="text2"/>
          <w:sz w:val="16"/>
          <w:szCs w:val="16"/>
          <w:lang w:val="es-BO"/>
        </w:rPr>
      </w:pPr>
    </w:p>
    <w:p w:rsidR="008A7957" w:rsidRPr="000B1DFE" w:rsidRDefault="008A7957" w:rsidP="008A7957">
      <w:pPr>
        <w:autoSpaceDE w:val="0"/>
        <w:autoSpaceDN w:val="0"/>
        <w:adjustRightInd w:val="0"/>
        <w:jc w:val="both"/>
        <w:rPr>
          <w:rFonts w:cs="Bookman Old Style"/>
          <w:b/>
          <w:bCs/>
          <w:color w:val="1F497D" w:themeColor="text2"/>
          <w:sz w:val="16"/>
          <w:szCs w:val="16"/>
        </w:rPr>
      </w:pPr>
      <w:r w:rsidRPr="000B1DFE">
        <w:rPr>
          <w:rFonts w:cs="Bookman Old Style"/>
          <w:b/>
          <w:bCs/>
          <w:color w:val="1F497D" w:themeColor="text2"/>
          <w:sz w:val="16"/>
          <w:szCs w:val="16"/>
        </w:rPr>
        <w:t>CLAUSULA NOVENA.- (GARANTÍA DE CUMPLIMIENTO DE CONTRATO)</w:t>
      </w:r>
    </w:p>
    <w:p w:rsidR="008A7957" w:rsidRPr="000B1DFE" w:rsidRDefault="008A7957" w:rsidP="008A7957">
      <w:pPr>
        <w:autoSpaceDE w:val="0"/>
        <w:autoSpaceDN w:val="0"/>
        <w:adjustRightInd w:val="0"/>
        <w:ind w:right="29"/>
        <w:jc w:val="both"/>
        <w:rPr>
          <w:rFonts w:cs="Bookman Old Style"/>
          <w:b/>
          <w:bCs/>
          <w:color w:val="1F497D" w:themeColor="text2"/>
          <w:sz w:val="16"/>
          <w:szCs w:val="16"/>
          <w:u w:val="single"/>
        </w:rPr>
      </w:pPr>
    </w:p>
    <w:p w:rsidR="008A7957" w:rsidRPr="000B1DFE" w:rsidRDefault="008A7957" w:rsidP="008A7957">
      <w:pPr>
        <w:autoSpaceDE w:val="0"/>
        <w:autoSpaceDN w:val="0"/>
        <w:adjustRightInd w:val="0"/>
        <w:jc w:val="both"/>
        <w:rPr>
          <w:rFonts w:cs="Bookman Old Style"/>
          <w:b/>
          <w:i/>
          <w:color w:val="1F497D" w:themeColor="text2"/>
          <w:sz w:val="16"/>
          <w:szCs w:val="16"/>
          <w:lang w:val="es"/>
        </w:rPr>
      </w:pPr>
      <w:r w:rsidRPr="000B1DFE">
        <w:rPr>
          <w:rFonts w:cs="Bookman Old Style"/>
          <w:b/>
          <w:i/>
          <w:color w:val="1F497D" w:themeColor="text2"/>
          <w:sz w:val="16"/>
          <w:szCs w:val="16"/>
          <w:lang w:val="es"/>
        </w:rPr>
        <w:t>(OPCIÓN 1)</w:t>
      </w:r>
    </w:p>
    <w:p w:rsidR="008A7957" w:rsidRPr="000B1DFE" w:rsidRDefault="008A7957" w:rsidP="008A7957">
      <w:pPr>
        <w:autoSpaceDE w:val="0"/>
        <w:autoSpaceDN w:val="0"/>
        <w:adjustRightInd w:val="0"/>
        <w:ind w:right="29"/>
        <w:jc w:val="both"/>
        <w:rPr>
          <w:rFonts w:cs="Bookman Old Style"/>
          <w:b/>
          <w:bCs/>
          <w:color w:val="1F497D" w:themeColor="text2"/>
          <w:sz w:val="16"/>
          <w:szCs w:val="16"/>
          <w:u w:val="single"/>
          <w:lang w:val="es"/>
        </w:rPr>
      </w:pPr>
    </w:p>
    <w:p w:rsidR="008A7957" w:rsidRPr="000B1DFE" w:rsidRDefault="008A7957" w:rsidP="00E42AD7">
      <w:pPr>
        <w:pStyle w:val="Prrafodelista"/>
        <w:numPr>
          <w:ilvl w:val="1"/>
          <w:numId w:val="62"/>
        </w:numPr>
        <w:autoSpaceDE w:val="0"/>
        <w:autoSpaceDN w:val="0"/>
        <w:adjustRightInd w:val="0"/>
        <w:contextualSpacing/>
        <w:jc w:val="both"/>
        <w:rPr>
          <w:rFonts w:cs="Arial"/>
          <w:bCs/>
          <w:color w:val="1F497D" w:themeColor="text2"/>
          <w:sz w:val="16"/>
          <w:szCs w:val="16"/>
        </w:rPr>
      </w:pPr>
      <w:r w:rsidRPr="000B1DFE">
        <w:rPr>
          <w:rFonts w:cs="Arial"/>
          <w:bCs/>
          <w:color w:val="1F497D" w:themeColor="text2"/>
          <w:sz w:val="16"/>
          <w:szCs w:val="16"/>
        </w:rPr>
        <w:t xml:space="preserve">El Transportista otorgará a favor de </w:t>
      </w:r>
      <w:r w:rsidRPr="000B1DFE">
        <w:rPr>
          <w:rFonts w:cs="Arial"/>
          <w:b/>
          <w:bCs/>
          <w:color w:val="1F497D" w:themeColor="text2"/>
          <w:sz w:val="16"/>
          <w:szCs w:val="16"/>
        </w:rPr>
        <w:t>YPFB</w:t>
      </w:r>
      <w:r w:rsidRPr="000B1DFE">
        <w:rPr>
          <w:rFonts w:cs="Arial"/>
          <w:bCs/>
          <w:color w:val="1F497D" w:themeColor="text2"/>
          <w:sz w:val="16"/>
          <w:szCs w:val="16"/>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total del Contrato, es decir, Bs. ______________ (______________Bolivianos). </w:t>
      </w:r>
    </w:p>
    <w:p w:rsidR="008A7957" w:rsidRPr="000B1DFE" w:rsidRDefault="008A7957" w:rsidP="008A7957">
      <w:pPr>
        <w:pStyle w:val="Prrafodelista"/>
        <w:autoSpaceDE w:val="0"/>
        <w:autoSpaceDN w:val="0"/>
        <w:adjustRightInd w:val="0"/>
        <w:jc w:val="both"/>
        <w:rPr>
          <w:rFonts w:cs="Arial"/>
          <w:bCs/>
          <w:color w:val="1F497D" w:themeColor="text2"/>
          <w:sz w:val="16"/>
          <w:szCs w:val="16"/>
        </w:rPr>
      </w:pPr>
    </w:p>
    <w:p w:rsidR="008A7957" w:rsidRPr="000B1DFE" w:rsidRDefault="008A7957" w:rsidP="00E42AD7">
      <w:pPr>
        <w:pStyle w:val="Prrafodelista"/>
        <w:numPr>
          <w:ilvl w:val="1"/>
          <w:numId w:val="62"/>
        </w:numPr>
        <w:autoSpaceDE w:val="0"/>
        <w:autoSpaceDN w:val="0"/>
        <w:adjustRightInd w:val="0"/>
        <w:contextualSpacing/>
        <w:jc w:val="both"/>
        <w:rPr>
          <w:rFonts w:cs="Arial"/>
          <w:bCs/>
          <w:color w:val="1F497D" w:themeColor="text2"/>
          <w:sz w:val="16"/>
          <w:szCs w:val="16"/>
        </w:rPr>
      </w:pPr>
      <w:r w:rsidRPr="000B1DFE">
        <w:rPr>
          <w:rFonts w:cs="Arial"/>
          <w:bCs/>
          <w:color w:val="1F497D" w:themeColor="text2"/>
          <w:sz w:val="16"/>
          <w:szCs w:val="16"/>
        </w:rPr>
        <w:t xml:space="preserve">La Garantía deberá ser presentada al </w:t>
      </w:r>
      <w:r w:rsidRPr="000B1DFE">
        <w:rPr>
          <w:rFonts w:cs="Arial"/>
          <w:b/>
          <w:bCs/>
          <w:color w:val="1F497D" w:themeColor="text2"/>
          <w:sz w:val="16"/>
          <w:szCs w:val="16"/>
        </w:rPr>
        <w:t>YPFB</w:t>
      </w:r>
      <w:r w:rsidRPr="000B1DFE">
        <w:rPr>
          <w:rFonts w:cs="Arial"/>
          <w:bCs/>
          <w:color w:val="1F497D" w:themeColor="text2"/>
          <w:sz w:val="16"/>
          <w:szCs w:val="16"/>
        </w:rPr>
        <w:t xml:space="preserve"> por el </w:t>
      </w:r>
      <w:r w:rsidRPr="000B1DFE">
        <w:rPr>
          <w:rFonts w:cs="Arial"/>
          <w:b/>
          <w:bCs/>
          <w:color w:val="1F497D" w:themeColor="text2"/>
          <w:sz w:val="16"/>
          <w:szCs w:val="16"/>
        </w:rPr>
        <w:t>Transportista</w:t>
      </w:r>
      <w:r w:rsidRPr="000B1DFE">
        <w:rPr>
          <w:rFonts w:cs="Arial"/>
          <w:bCs/>
          <w:color w:val="1F497D" w:themeColor="text2"/>
          <w:sz w:val="16"/>
          <w:szCs w:val="16"/>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8A7957" w:rsidRPr="000B1DFE" w:rsidRDefault="008A7957" w:rsidP="008A7957">
      <w:pPr>
        <w:autoSpaceDE w:val="0"/>
        <w:autoSpaceDN w:val="0"/>
        <w:adjustRightInd w:val="0"/>
        <w:jc w:val="both"/>
        <w:rPr>
          <w:rFonts w:cs="Arial"/>
          <w:bCs/>
          <w:color w:val="1F497D" w:themeColor="text2"/>
          <w:sz w:val="16"/>
          <w:szCs w:val="16"/>
        </w:rPr>
      </w:pPr>
    </w:p>
    <w:p w:rsidR="008A7957" w:rsidRPr="000B1DFE" w:rsidRDefault="008A7957" w:rsidP="00E42AD7">
      <w:pPr>
        <w:pStyle w:val="Prrafodelista"/>
        <w:numPr>
          <w:ilvl w:val="1"/>
          <w:numId w:val="62"/>
        </w:numPr>
        <w:autoSpaceDE w:val="0"/>
        <w:autoSpaceDN w:val="0"/>
        <w:adjustRightInd w:val="0"/>
        <w:contextualSpacing/>
        <w:jc w:val="both"/>
        <w:rPr>
          <w:rFonts w:cs="Arial"/>
          <w:bCs/>
          <w:color w:val="1F497D" w:themeColor="text2"/>
          <w:sz w:val="16"/>
          <w:szCs w:val="16"/>
        </w:rPr>
      </w:pPr>
      <w:r w:rsidRPr="000B1DFE">
        <w:rPr>
          <w:rFonts w:cs="Arial"/>
          <w:bCs/>
          <w:color w:val="1F497D" w:themeColor="text2"/>
          <w:sz w:val="16"/>
          <w:szCs w:val="16"/>
        </w:rPr>
        <w:t xml:space="preserve">El Transportista, tiene la obligación de mantener actualizada la garantía de cumplimiento de contrato, cuantas veces lo requiera por razones justificadas el </w:t>
      </w:r>
      <w:r w:rsidRPr="000B1DFE">
        <w:rPr>
          <w:rFonts w:cs="Arial"/>
          <w:b/>
          <w:bCs/>
          <w:color w:val="1F497D" w:themeColor="text2"/>
          <w:sz w:val="16"/>
          <w:szCs w:val="16"/>
        </w:rPr>
        <w:t>YPFB</w:t>
      </w:r>
      <w:r w:rsidRPr="000B1DFE">
        <w:rPr>
          <w:rFonts w:cs="Arial"/>
          <w:bCs/>
          <w:color w:val="1F497D" w:themeColor="text2"/>
          <w:sz w:val="16"/>
          <w:szCs w:val="16"/>
        </w:rPr>
        <w:t>.</w:t>
      </w:r>
    </w:p>
    <w:p w:rsidR="008A7957" w:rsidRPr="000B1DFE" w:rsidRDefault="008A7957" w:rsidP="008A7957">
      <w:pPr>
        <w:autoSpaceDE w:val="0"/>
        <w:autoSpaceDN w:val="0"/>
        <w:adjustRightInd w:val="0"/>
        <w:jc w:val="both"/>
        <w:rPr>
          <w:rFonts w:cs="Arial"/>
          <w:bCs/>
          <w:color w:val="1F497D" w:themeColor="text2"/>
          <w:sz w:val="16"/>
          <w:szCs w:val="16"/>
        </w:rPr>
      </w:pPr>
    </w:p>
    <w:p w:rsidR="008A7957" w:rsidRPr="000B1DFE" w:rsidRDefault="008A7957" w:rsidP="00E42AD7">
      <w:pPr>
        <w:pStyle w:val="Prrafodelista"/>
        <w:numPr>
          <w:ilvl w:val="1"/>
          <w:numId w:val="62"/>
        </w:numPr>
        <w:autoSpaceDE w:val="0"/>
        <w:autoSpaceDN w:val="0"/>
        <w:adjustRightInd w:val="0"/>
        <w:contextualSpacing/>
        <w:jc w:val="both"/>
        <w:rPr>
          <w:rFonts w:cs="Arial"/>
          <w:bCs/>
          <w:color w:val="1F497D" w:themeColor="text2"/>
          <w:sz w:val="16"/>
          <w:szCs w:val="16"/>
        </w:rPr>
      </w:pPr>
      <w:r w:rsidRPr="000B1DFE">
        <w:rPr>
          <w:rFonts w:cs="Arial"/>
          <w:bCs/>
          <w:color w:val="1F497D" w:themeColor="text2"/>
          <w:sz w:val="16"/>
          <w:szCs w:val="16"/>
        </w:rPr>
        <w:t xml:space="preserve">Sin perjuicio de otras causales estipuladas en el Contrato, en caso de resolución unilateral del mismo aplicada por el </w:t>
      </w:r>
      <w:r w:rsidRPr="000B1DFE">
        <w:rPr>
          <w:rFonts w:cs="Arial"/>
          <w:b/>
          <w:bCs/>
          <w:color w:val="1F497D" w:themeColor="text2"/>
          <w:sz w:val="16"/>
          <w:szCs w:val="16"/>
        </w:rPr>
        <w:t>YPFB</w:t>
      </w:r>
      <w:r w:rsidRPr="000B1DFE">
        <w:rPr>
          <w:rFonts w:cs="Arial"/>
          <w:bCs/>
          <w:color w:val="1F497D" w:themeColor="text2"/>
          <w:sz w:val="16"/>
          <w:szCs w:val="16"/>
        </w:rPr>
        <w:t xml:space="preserve"> por causales atribuibles al </w:t>
      </w:r>
      <w:r w:rsidRPr="000B1DFE">
        <w:rPr>
          <w:rFonts w:cs="Arial"/>
          <w:b/>
          <w:bCs/>
          <w:color w:val="1F497D" w:themeColor="text2"/>
          <w:sz w:val="16"/>
          <w:szCs w:val="16"/>
        </w:rPr>
        <w:t>Transportista</w:t>
      </w:r>
      <w:r w:rsidRPr="000B1DFE">
        <w:rPr>
          <w:rFonts w:cs="Arial"/>
          <w:bCs/>
          <w:color w:val="1F497D" w:themeColor="text2"/>
          <w:sz w:val="16"/>
          <w:szCs w:val="16"/>
        </w:rPr>
        <w:t xml:space="preserve"> y derivadas del incumplimiento de sus obligaciones asumidas en el Contrato, </w:t>
      </w:r>
      <w:r w:rsidRPr="000B1DFE">
        <w:rPr>
          <w:rFonts w:cs="Arial"/>
          <w:b/>
          <w:bCs/>
          <w:color w:val="1F497D" w:themeColor="text2"/>
          <w:sz w:val="16"/>
          <w:szCs w:val="16"/>
        </w:rPr>
        <w:t>YPFB</w:t>
      </w:r>
      <w:r w:rsidRPr="000B1DFE">
        <w:rPr>
          <w:rFonts w:cs="Arial"/>
          <w:bCs/>
          <w:color w:val="1F497D" w:themeColor="text2"/>
          <w:sz w:val="16"/>
          <w:szCs w:val="16"/>
        </w:rPr>
        <w:t xml:space="preserve"> podrá ejecutar la Garantía citada en la presente </w:t>
      </w:r>
      <w:proofErr w:type="spellStart"/>
      <w:r w:rsidRPr="000B1DFE">
        <w:rPr>
          <w:rFonts w:cs="Arial"/>
          <w:bCs/>
          <w:color w:val="1F497D" w:themeColor="text2"/>
          <w:sz w:val="16"/>
          <w:szCs w:val="16"/>
        </w:rPr>
        <w:t>Subcláusula</w:t>
      </w:r>
      <w:proofErr w:type="spellEnd"/>
      <w:r w:rsidRPr="000B1DFE">
        <w:rPr>
          <w:rFonts w:cs="Arial"/>
          <w:bCs/>
          <w:color w:val="1F497D" w:themeColor="text2"/>
          <w:sz w:val="16"/>
          <w:szCs w:val="16"/>
        </w:rPr>
        <w:t>.</w:t>
      </w:r>
    </w:p>
    <w:p w:rsidR="008A7957" w:rsidRPr="000B1DFE" w:rsidRDefault="008A7957" w:rsidP="008A7957">
      <w:pPr>
        <w:pStyle w:val="Prrafodelista"/>
        <w:autoSpaceDE w:val="0"/>
        <w:autoSpaceDN w:val="0"/>
        <w:adjustRightInd w:val="0"/>
        <w:jc w:val="both"/>
        <w:rPr>
          <w:rFonts w:cs="Arial"/>
          <w:bCs/>
          <w:color w:val="1F497D" w:themeColor="text2"/>
          <w:sz w:val="16"/>
          <w:szCs w:val="16"/>
        </w:rPr>
      </w:pPr>
    </w:p>
    <w:p w:rsidR="008A7957" w:rsidRPr="000B1DFE" w:rsidRDefault="008A7957" w:rsidP="00E42AD7">
      <w:pPr>
        <w:pStyle w:val="Prrafodelista"/>
        <w:numPr>
          <w:ilvl w:val="1"/>
          <w:numId w:val="62"/>
        </w:numPr>
        <w:autoSpaceDE w:val="0"/>
        <w:autoSpaceDN w:val="0"/>
        <w:adjustRightInd w:val="0"/>
        <w:contextualSpacing/>
        <w:jc w:val="both"/>
        <w:rPr>
          <w:rFonts w:cs="Arial"/>
          <w:bCs/>
          <w:color w:val="1F497D" w:themeColor="text2"/>
          <w:sz w:val="16"/>
          <w:szCs w:val="16"/>
        </w:rPr>
      </w:pPr>
      <w:r w:rsidRPr="000B1DFE">
        <w:rPr>
          <w:rFonts w:cs="Arial"/>
          <w:bCs/>
          <w:color w:val="1F497D" w:themeColor="text2"/>
          <w:sz w:val="16"/>
          <w:szCs w:val="16"/>
        </w:rPr>
        <w:t xml:space="preserve">Si la prestación del Servicio se realiza dentro del plazo contractual y en forma satisfactoria, hecho que se hará constar mediante un acta suscrita por las Partes, la Garantía será devuelta al </w:t>
      </w:r>
      <w:r w:rsidRPr="000B1DFE">
        <w:rPr>
          <w:rFonts w:cs="Arial"/>
          <w:b/>
          <w:bCs/>
          <w:color w:val="1F497D" w:themeColor="text2"/>
          <w:sz w:val="16"/>
          <w:szCs w:val="16"/>
        </w:rPr>
        <w:t>Transportista</w:t>
      </w:r>
      <w:r w:rsidRPr="000B1DFE">
        <w:rPr>
          <w:rFonts w:cs="Arial"/>
          <w:bCs/>
          <w:color w:val="1F497D" w:themeColor="text2"/>
          <w:sz w:val="16"/>
          <w:szCs w:val="16"/>
        </w:rPr>
        <w:t xml:space="preserve"> después del cierre del Contrato.</w:t>
      </w:r>
    </w:p>
    <w:p w:rsidR="008A7957" w:rsidRPr="000B1DFE" w:rsidRDefault="008A7957" w:rsidP="008A7957">
      <w:pPr>
        <w:autoSpaceDE w:val="0"/>
        <w:autoSpaceDN w:val="0"/>
        <w:adjustRightInd w:val="0"/>
        <w:jc w:val="both"/>
        <w:rPr>
          <w:rFonts w:cs="Arial"/>
          <w:bCs/>
          <w:color w:val="1F497D" w:themeColor="text2"/>
          <w:sz w:val="16"/>
          <w:szCs w:val="16"/>
        </w:rPr>
      </w:pPr>
    </w:p>
    <w:p w:rsidR="008A7957" w:rsidRPr="000B1DFE" w:rsidRDefault="008A7957" w:rsidP="008A7957">
      <w:pPr>
        <w:autoSpaceDE w:val="0"/>
        <w:autoSpaceDN w:val="0"/>
        <w:adjustRightInd w:val="0"/>
        <w:jc w:val="both"/>
        <w:rPr>
          <w:rFonts w:cs="Bookman Old Style"/>
          <w:b/>
          <w:i/>
          <w:color w:val="1F497D" w:themeColor="text2"/>
          <w:sz w:val="16"/>
          <w:szCs w:val="16"/>
          <w:lang w:val="es"/>
        </w:rPr>
      </w:pPr>
      <w:r w:rsidRPr="000B1DFE">
        <w:rPr>
          <w:rFonts w:cs="Bookman Old Style"/>
          <w:b/>
          <w:i/>
          <w:color w:val="1F497D" w:themeColor="text2"/>
          <w:sz w:val="16"/>
          <w:szCs w:val="16"/>
          <w:lang w:val="es"/>
        </w:rPr>
        <w:t>(OPCIÓN 2)</w:t>
      </w:r>
    </w:p>
    <w:p w:rsidR="008A7957" w:rsidRPr="000B1DFE" w:rsidRDefault="008A7957" w:rsidP="00E42AD7">
      <w:pPr>
        <w:pStyle w:val="Prrafodelista"/>
        <w:numPr>
          <w:ilvl w:val="1"/>
          <w:numId w:val="67"/>
        </w:numPr>
        <w:autoSpaceDE w:val="0"/>
        <w:autoSpaceDN w:val="0"/>
        <w:adjustRightInd w:val="0"/>
        <w:contextualSpacing/>
        <w:jc w:val="both"/>
        <w:rPr>
          <w:rFonts w:cs="Arial"/>
          <w:bCs/>
          <w:color w:val="1F497D" w:themeColor="text2"/>
          <w:sz w:val="16"/>
          <w:szCs w:val="16"/>
        </w:rPr>
      </w:pPr>
      <w:r w:rsidRPr="000B1DFE">
        <w:rPr>
          <w:rFonts w:cs="Arial"/>
          <w:bCs/>
          <w:color w:val="1F497D" w:themeColor="text2"/>
          <w:sz w:val="16"/>
          <w:szCs w:val="16"/>
        </w:rPr>
        <w:t xml:space="preserve">El </w:t>
      </w:r>
      <w:r w:rsidRPr="000B1DFE">
        <w:rPr>
          <w:rFonts w:cs="Arial"/>
          <w:b/>
          <w:bCs/>
          <w:color w:val="1F497D" w:themeColor="text2"/>
          <w:sz w:val="16"/>
          <w:szCs w:val="16"/>
        </w:rPr>
        <w:t>Transportista</w:t>
      </w:r>
      <w:r w:rsidRPr="000B1DFE">
        <w:rPr>
          <w:rFonts w:cs="Arial"/>
          <w:bCs/>
          <w:color w:val="1F497D" w:themeColor="text2"/>
          <w:sz w:val="16"/>
          <w:szCs w:val="16"/>
        </w:rPr>
        <w:t xml:space="preserve"> otorgará a favor de </w:t>
      </w:r>
      <w:r w:rsidRPr="000B1DFE">
        <w:rPr>
          <w:rFonts w:cs="Arial"/>
          <w:b/>
          <w:bCs/>
          <w:color w:val="1F497D" w:themeColor="text2"/>
          <w:sz w:val="16"/>
          <w:szCs w:val="16"/>
        </w:rPr>
        <w:t>YPFB</w:t>
      </w:r>
      <w:r w:rsidRPr="000B1DFE">
        <w:rPr>
          <w:rFonts w:cs="Arial"/>
          <w:bCs/>
          <w:color w:val="1F497D" w:themeColor="text2"/>
          <w:sz w:val="16"/>
          <w:szCs w:val="16"/>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mensual del Contrato, es decir, Bs. ______________ (______________Bolivianos). </w:t>
      </w:r>
    </w:p>
    <w:p w:rsidR="008A7957" w:rsidRPr="000B1DFE" w:rsidRDefault="008A7957" w:rsidP="008A7957">
      <w:pPr>
        <w:pStyle w:val="Prrafodelista"/>
        <w:autoSpaceDE w:val="0"/>
        <w:autoSpaceDN w:val="0"/>
        <w:adjustRightInd w:val="0"/>
        <w:jc w:val="both"/>
        <w:rPr>
          <w:rFonts w:cs="Arial"/>
          <w:bCs/>
          <w:color w:val="1F497D" w:themeColor="text2"/>
          <w:sz w:val="16"/>
          <w:szCs w:val="16"/>
        </w:rPr>
      </w:pPr>
    </w:p>
    <w:p w:rsidR="008A7957" w:rsidRPr="000B1DFE" w:rsidRDefault="008A7957" w:rsidP="00E42AD7">
      <w:pPr>
        <w:pStyle w:val="Prrafodelista"/>
        <w:numPr>
          <w:ilvl w:val="1"/>
          <w:numId w:val="67"/>
        </w:numPr>
        <w:autoSpaceDE w:val="0"/>
        <w:autoSpaceDN w:val="0"/>
        <w:adjustRightInd w:val="0"/>
        <w:contextualSpacing/>
        <w:jc w:val="both"/>
        <w:rPr>
          <w:rFonts w:cs="Arial"/>
          <w:bCs/>
          <w:color w:val="1F497D" w:themeColor="text2"/>
          <w:sz w:val="16"/>
          <w:szCs w:val="16"/>
        </w:rPr>
      </w:pPr>
      <w:r w:rsidRPr="000B1DFE">
        <w:rPr>
          <w:rFonts w:cs="Arial"/>
          <w:bCs/>
          <w:color w:val="1F497D" w:themeColor="text2"/>
          <w:sz w:val="16"/>
          <w:szCs w:val="16"/>
        </w:rPr>
        <w:t xml:space="preserve">La Garantía deberá ser presentada al </w:t>
      </w:r>
      <w:r w:rsidRPr="000B1DFE">
        <w:rPr>
          <w:rFonts w:cs="Arial"/>
          <w:b/>
          <w:bCs/>
          <w:color w:val="1F497D" w:themeColor="text2"/>
          <w:sz w:val="16"/>
          <w:szCs w:val="16"/>
        </w:rPr>
        <w:t>YPFB</w:t>
      </w:r>
      <w:r w:rsidRPr="000B1DFE">
        <w:rPr>
          <w:rFonts w:cs="Arial"/>
          <w:bCs/>
          <w:color w:val="1F497D" w:themeColor="text2"/>
          <w:sz w:val="16"/>
          <w:szCs w:val="16"/>
        </w:rPr>
        <w:t xml:space="preserve"> por el </w:t>
      </w:r>
      <w:r w:rsidRPr="000B1DFE">
        <w:rPr>
          <w:rFonts w:cs="Arial"/>
          <w:b/>
          <w:bCs/>
          <w:color w:val="1F497D" w:themeColor="text2"/>
          <w:sz w:val="16"/>
          <w:szCs w:val="16"/>
        </w:rPr>
        <w:t>Transportista</w:t>
      </w:r>
      <w:r w:rsidRPr="000B1DFE">
        <w:rPr>
          <w:rFonts w:cs="Arial"/>
          <w:bCs/>
          <w:color w:val="1F497D" w:themeColor="text2"/>
          <w:sz w:val="16"/>
          <w:szCs w:val="16"/>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8A7957" w:rsidRPr="000B1DFE" w:rsidRDefault="008A7957" w:rsidP="008A7957">
      <w:pPr>
        <w:autoSpaceDE w:val="0"/>
        <w:autoSpaceDN w:val="0"/>
        <w:adjustRightInd w:val="0"/>
        <w:jc w:val="both"/>
        <w:rPr>
          <w:rFonts w:cs="Arial"/>
          <w:bCs/>
          <w:color w:val="1F497D" w:themeColor="text2"/>
          <w:sz w:val="16"/>
          <w:szCs w:val="16"/>
        </w:rPr>
      </w:pPr>
    </w:p>
    <w:p w:rsidR="008A7957" w:rsidRPr="000B1DFE" w:rsidRDefault="008A7957" w:rsidP="00E42AD7">
      <w:pPr>
        <w:pStyle w:val="Prrafodelista"/>
        <w:numPr>
          <w:ilvl w:val="1"/>
          <w:numId w:val="67"/>
        </w:numPr>
        <w:autoSpaceDE w:val="0"/>
        <w:autoSpaceDN w:val="0"/>
        <w:adjustRightInd w:val="0"/>
        <w:contextualSpacing/>
        <w:jc w:val="both"/>
        <w:rPr>
          <w:rFonts w:cs="Arial"/>
          <w:bCs/>
          <w:color w:val="1F497D" w:themeColor="text2"/>
          <w:sz w:val="16"/>
          <w:szCs w:val="16"/>
        </w:rPr>
      </w:pPr>
      <w:r w:rsidRPr="000B1DFE">
        <w:rPr>
          <w:rFonts w:cs="Arial"/>
          <w:bCs/>
          <w:color w:val="1F497D" w:themeColor="text2"/>
          <w:sz w:val="16"/>
          <w:szCs w:val="16"/>
        </w:rPr>
        <w:t xml:space="preserve">El </w:t>
      </w:r>
      <w:r w:rsidRPr="000B1DFE">
        <w:rPr>
          <w:rFonts w:cs="Arial"/>
          <w:b/>
          <w:bCs/>
          <w:color w:val="1F497D" w:themeColor="text2"/>
          <w:sz w:val="16"/>
          <w:szCs w:val="16"/>
        </w:rPr>
        <w:t>Transportista</w:t>
      </w:r>
      <w:r w:rsidRPr="000B1DFE">
        <w:rPr>
          <w:rFonts w:cs="Arial"/>
          <w:bCs/>
          <w:color w:val="1F497D" w:themeColor="text2"/>
          <w:sz w:val="16"/>
          <w:szCs w:val="16"/>
        </w:rPr>
        <w:t xml:space="preserve">, tiene la obligación de mantener actualizada la garantía de cumplimiento de contrato, cuantas veces lo requiera por razones justificadas el </w:t>
      </w:r>
      <w:r w:rsidRPr="000B1DFE">
        <w:rPr>
          <w:rFonts w:cs="Arial"/>
          <w:b/>
          <w:bCs/>
          <w:color w:val="1F497D" w:themeColor="text2"/>
          <w:sz w:val="16"/>
          <w:szCs w:val="16"/>
        </w:rPr>
        <w:t>YPFB</w:t>
      </w:r>
      <w:r w:rsidRPr="000B1DFE">
        <w:rPr>
          <w:rFonts w:cs="Arial"/>
          <w:bCs/>
          <w:color w:val="1F497D" w:themeColor="text2"/>
          <w:sz w:val="16"/>
          <w:szCs w:val="16"/>
        </w:rPr>
        <w:t>.</w:t>
      </w:r>
    </w:p>
    <w:p w:rsidR="008A7957" w:rsidRPr="000B1DFE" w:rsidRDefault="008A7957" w:rsidP="008A7957">
      <w:pPr>
        <w:autoSpaceDE w:val="0"/>
        <w:autoSpaceDN w:val="0"/>
        <w:adjustRightInd w:val="0"/>
        <w:jc w:val="both"/>
        <w:rPr>
          <w:rFonts w:cs="Arial"/>
          <w:bCs/>
          <w:color w:val="1F497D" w:themeColor="text2"/>
          <w:sz w:val="16"/>
          <w:szCs w:val="16"/>
        </w:rPr>
      </w:pPr>
    </w:p>
    <w:p w:rsidR="008A7957" w:rsidRPr="000B1DFE" w:rsidRDefault="008A7957" w:rsidP="00E42AD7">
      <w:pPr>
        <w:pStyle w:val="Prrafodelista"/>
        <w:numPr>
          <w:ilvl w:val="1"/>
          <w:numId w:val="67"/>
        </w:numPr>
        <w:autoSpaceDE w:val="0"/>
        <w:autoSpaceDN w:val="0"/>
        <w:adjustRightInd w:val="0"/>
        <w:contextualSpacing/>
        <w:jc w:val="both"/>
        <w:rPr>
          <w:rFonts w:cs="Arial"/>
          <w:bCs/>
          <w:color w:val="1F497D" w:themeColor="text2"/>
          <w:sz w:val="16"/>
          <w:szCs w:val="16"/>
        </w:rPr>
      </w:pPr>
      <w:r w:rsidRPr="000B1DFE">
        <w:rPr>
          <w:rFonts w:cs="Arial"/>
          <w:bCs/>
          <w:color w:val="1F497D" w:themeColor="text2"/>
          <w:sz w:val="16"/>
          <w:szCs w:val="16"/>
        </w:rPr>
        <w:t xml:space="preserve">Sin perjuicio de otras causales estipuladas en el Contrato, en caso de resolución unilateral del mismo aplicada por el </w:t>
      </w:r>
      <w:r w:rsidRPr="000B1DFE">
        <w:rPr>
          <w:rFonts w:cs="Arial"/>
          <w:b/>
          <w:bCs/>
          <w:color w:val="1F497D" w:themeColor="text2"/>
          <w:sz w:val="16"/>
          <w:szCs w:val="16"/>
        </w:rPr>
        <w:t>YPFB</w:t>
      </w:r>
      <w:r w:rsidRPr="000B1DFE">
        <w:rPr>
          <w:rFonts w:cs="Arial"/>
          <w:bCs/>
          <w:color w:val="1F497D" w:themeColor="text2"/>
          <w:sz w:val="16"/>
          <w:szCs w:val="16"/>
        </w:rPr>
        <w:t xml:space="preserve"> por causales atribuibles al Transportista y derivadas del incumplimiento de sus obligaciones asumidas en el Contrato, el </w:t>
      </w:r>
      <w:r w:rsidRPr="000B1DFE">
        <w:rPr>
          <w:rFonts w:cs="Arial"/>
          <w:b/>
          <w:bCs/>
          <w:color w:val="1F497D" w:themeColor="text2"/>
          <w:sz w:val="16"/>
          <w:szCs w:val="16"/>
        </w:rPr>
        <w:t>YPFB</w:t>
      </w:r>
      <w:r w:rsidRPr="000B1DFE">
        <w:rPr>
          <w:rFonts w:cs="Arial"/>
          <w:bCs/>
          <w:color w:val="1F497D" w:themeColor="text2"/>
          <w:sz w:val="16"/>
          <w:szCs w:val="16"/>
        </w:rPr>
        <w:t xml:space="preserve"> podrá ejecutar la Garantía citada en la presente </w:t>
      </w:r>
      <w:proofErr w:type="spellStart"/>
      <w:r w:rsidRPr="000B1DFE">
        <w:rPr>
          <w:rFonts w:cs="Arial"/>
          <w:bCs/>
          <w:color w:val="1F497D" w:themeColor="text2"/>
          <w:sz w:val="16"/>
          <w:szCs w:val="16"/>
        </w:rPr>
        <w:t>Subcláusula</w:t>
      </w:r>
      <w:proofErr w:type="spellEnd"/>
      <w:r w:rsidRPr="000B1DFE">
        <w:rPr>
          <w:rFonts w:cs="Arial"/>
          <w:bCs/>
          <w:color w:val="1F497D" w:themeColor="text2"/>
          <w:sz w:val="16"/>
          <w:szCs w:val="16"/>
        </w:rPr>
        <w:t>.</w:t>
      </w:r>
    </w:p>
    <w:p w:rsidR="008A7957" w:rsidRPr="000B1DFE" w:rsidRDefault="008A7957" w:rsidP="008A7957">
      <w:pPr>
        <w:autoSpaceDE w:val="0"/>
        <w:autoSpaceDN w:val="0"/>
        <w:adjustRightInd w:val="0"/>
        <w:jc w:val="both"/>
        <w:rPr>
          <w:rFonts w:cs="Arial"/>
          <w:bCs/>
          <w:color w:val="1F497D" w:themeColor="text2"/>
          <w:sz w:val="16"/>
          <w:szCs w:val="16"/>
        </w:rPr>
      </w:pPr>
    </w:p>
    <w:p w:rsidR="008A7957" w:rsidRPr="000B1DFE" w:rsidRDefault="008A7957" w:rsidP="00E42AD7">
      <w:pPr>
        <w:pStyle w:val="Prrafodelista"/>
        <w:numPr>
          <w:ilvl w:val="1"/>
          <w:numId w:val="67"/>
        </w:numPr>
        <w:autoSpaceDE w:val="0"/>
        <w:autoSpaceDN w:val="0"/>
        <w:adjustRightInd w:val="0"/>
        <w:contextualSpacing/>
        <w:jc w:val="both"/>
        <w:rPr>
          <w:rFonts w:cs="Arial"/>
          <w:bCs/>
          <w:color w:val="1F497D" w:themeColor="text2"/>
          <w:sz w:val="16"/>
          <w:szCs w:val="16"/>
        </w:rPr>
      </w:pPr>
      <w:r w:rsidRPr="000B1DFE">
        <w:rPr>
          <w:rFonts w:cs="Arial"/>
          <w:bCs/>
          <w:color w:val="1F497D" w:themeColor="text2"/>
          <w:sz w:val="16"/>
          <w:szCs w:val="16"/>
        </w:rPr>
        <w:t>Si la prestación del Servicio se realiza dentro del plazo contractual y en forma satisfactoria, hecho que se hará constar mediante un acta suscrita por las Partes, la Garantía será devuelta al Transportista después del cierre del Contrato.</w:t>
      </w:r>
    </w:p>
    <w:p w:rsidR="008A7957" w:rsidRPr="000B1DFE" w:rsidRDefault="008A7957" w:rsidP="008A7957">
      <w:pPr>
        <w:autoSpaceDE w:val="0"/>
        <w:autoSpaceDN w:val="0"/>
        <w:adjustRightInd w:val="0"/>
        <w:jc w:val="both"/>
        <w:rPr>
          <w:rFonts w:cs="Arial"/>
          <w:bCs/>
          <w:color w:val="1F497D" w:themeColor="text2"/>
          <w:sz w:val="16"/>
          <w:szCs w:val="16"/>
        </w:rPr>
      </w:pPr>
    </w:p>
    <w:p w:rsidR="008A7957" w:rsidRPr="000B1DFE" w:rsidRDefault="008A7957" w:rsidP="008A7957">
      <w:pPr>
        <w:autoSpaceDE w:val="0"/>
        <w:autoSpaceDN w:val="0"/>
        <w:adjustRightInd w:val="0"/>
        <w:jc w:val="both"/>
        <w:rPr>
          <w:rFonts w:cs="Bookman Old Style"/>
          <w:b/>
          <w:i/>
          <w:color w:val="1F497D" w:themeColor="text2"/>
          <w:sz w:val="16"/>
          <w:szCs w:val="16"/>
          <w:lang w:val="es"/>
        </w:rPr>
      </w:pPr>
      <w:r w:rsidRPr="000B1DFE">
        <w:rPr>
          <w:rFonts w:cs="Bookman Old Style"/>
          <w:b/>
          <w:i/>
          <w:color w:val="1F497D" w:themeColor="text2"/>
          <w:sz w:val="16"/>
          <w:szCs w:val="16"/>
          <w:lang w:val="es"/>
        </w:rPr>
        <w:t>(OPCIÓN 3)</w:t>
      </w:r>
    </w:p>
    <w:p w:rsidR="008A7957" w:rsidRPr="000B1DFE" w:rsidRDefault="008A7957" w:rsidP="008A7957">
      <w:pPr>
        <w:pStyle w:val="Prrafodelista"/>
        <w:autoSpaceDE w:val="0"/>
        <w:autoSpaceDN w:val="0"/>
        <w:adjustRightInd w:val="0"/>
        <w:ind w:left="0"/>
        <w:jc w:val="both"/>
        <w:rPr>
          <w:rFonts w:cs="Arial"/>
          <w:b/>
          <w:bCs/>
          <w:color w:val="1F497D" w:themeColor="text2"/>
          <w:sz w:val="16"/>
          <w:szCs w:val="16"/>
        </w:rPr>
      </w:pPr>
    </w:p>
    <w:p w:rsidR="008A7957" w:rsidRPr="000B1DFE" w:rsidRDefault="008A7957" w:rsidP="00E42AD7">
      <w:pPr>
        <w:pStyle w:val="Prrafodelista"/>
        <w:numPr>
          <w:ilvl w:val="1"/>
          <w:numId w:val="68"/>
        </w:numPr>
        <w:autoSpaceDE w:val="0"/>
        <w:autoSpaceDN w:val="0"/>
        <w:adjustRightInd w:val="0"/>
        <w:contextualSpacing/>
        <w:jc w:val="both"/>
        <w:rPr>
          <w:rFonts w:cs="Arial"/>
          <w:bCs/>
          <w:color w:val="1F497D" w:themeColor="text2"/>
          <w:sz w:val="16"/>
          <w:szCs w:val="16"/>
        </w:rPr>
      </w:pPr>
      <w:r w:rsidRPr="000B1DFE">
        <w:rPr>
          <w:rFonts w:cs="Arial"/>
          <w:bCs/>
          <w:color w:val="1F497D" w:themeColor="text2"/>
          <w:sz w:val="16"/>
          <w:szCs w:val="16"/>
        </w:rPr>
        <w:t xml:space="preserve">El </w:t>
      </w:r>
      <w:r w:rsidRPr="000B1DFE">
        <w:rPr>
          <w:rFonts w:cs="Arial"/>
          <w:b/>
          <w:bCs/>
          <w:color w:val="1F497D" w:themeColor="text2"/>
          <w:sz w:val="16"/>
          <w:szCs w:val="16"/>
        </w:rPr>
        <w:t>Transportista</w:t>
      </w:r>
      <w:r w:rsidRPr="000B1DFE">
        <w:rPr>
          <w:rFonts w:cs="Arial"/>
          <w:bCs/>
          <w:color w:val="1F497D" w:themeColor="text2"/>
          <w:sz w:val="16"/>
          <w:szCs w:val="16"/>
        </w:rPr>
        <w:t xml:space="preserve"> otorga a favor de </w:t>
      </w:r>
      <w:r w:rsidRPr="000B1DFE">
        <w:rPr>
          <w:rFonts w:cs="Arial"/>
          <w:b/>
          <w:bCs/>
          <w:color w:val="1F497D" w:themeColor="text2"/>
          <w:sz w:val="16"/>
          <w:szCs w:val="16"/>
        </w:rPr>
        <w:t>YPFB</w:t>
      </w:r>
      <w:r w:rsidRPr="000B1DFE">
        <w:rPr>
          <w:rFonts w:cs="Arial"/>
          <w:bCs/>
          <w:color w:val="1F497D" w:themeColor="text2"/>
          <w:sz w:val="16"/>
          <w:szCs w:val="16"/>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0B1DFE">
        <w:rPr>
          <w:rFonts w:cs="Arial"/>
          <w:b/>
          <w:bCs/>
          <w:color w:val="1F497D" w:themeColor="text2"/>
          <w:sz w:val="16"/>
          <w:szCs w:val="16"/>
        </w:rPr>
        <w:t>YPFB</w:t>
      </w:r>
      <w:r w:rsidRPr="000B1DFE">
        <w:rPr>
          <w:rFonts w:cs="Arial"/>
          <w:bCs/>
          <w:color w:val="1F497D" w:themeColor="text2"/>
          <w:sz w:val="16"/>
          <w:szCs w:val="16"/>
        </w:rPr>
        <w:t xml:space="preserve">, con una vigencia desde el ______________ hasta el </w:t>
      </w:r>
      <w:r w:rsidRPr="000B1DFE">
        <w:rPr>
          <w:rFonts w:cs="Arial"/>
          <w:bCs/>
          <w:color w:val="1F497D" w:themeColor="text2"/>
          <w:sz w:val="16"/>
          <w:szCs w:val="16"/>
        </w:rPr>
        <w:lastRenderedPageBreak/>
        <w:t xml:space="preserve">______________, por el monto equivalente al ______________% (______________Por Ciento) del valor total del Contrato, es decir, Bs. ______________ (______________Bolivianos). </w:t>
      </w:r>
    </w:p>
    <w:p w:rsidR="008A7957" w:rsidRPr="000B1DFE" w:rsidRDefault="008A7957" w:rsidP="008A7957">
      <w:pPr>
        <w:pStyle w:val="Prrafodelista"/>
        <w:autoSpaceDE w:val="0"/>
        <w:autoSpaceDN w:val="0"/>
        <w:adjustRightInd w:val="0"/>
        <w:jc w:val="both"/>
        <w:rPr>
          <w:rFonts w:cs="Arial"/>
          <w:bCs/>
          <w:color w:val="1F497D" w:themeColor="text2"/>
          <w:sz w:val="16"/>
          <w:szCs w:val="16"/>
        </w:rPr>
      </w:pPr>
    </w:p>
    <w:p w:rsidR="008A7957" w:rsidRPr="000B1DFE" w:rsidRDefault="008A7957" w:rsidP="00E42AD7">
      <w:pPr>
        <w:pStyle w:val="Prrafodelista"/>
        <w:numPr>
          <w:ilvl w:val="1"/>
          <w:numId w:val="68"/>
        </w:numPr>
        <w:autoSpaceDE w:val="0"/>
        <w:autoSpaceDN w:val="0"/>
        <w:adjustRightInd w:val="0"/>
        <w:contextualSpacing/>
        <w:jc w:val="both"/>
        <w:rPr>
          <w:rFonts w:cs="Arial"/>
          <w:bCs/>
          <w:color w:val="1F497D" w:themeColor="text2"/>
          <w:sz w:val="16"/>
          <w:szCs w:val="16"/>
        </w:rPr>
      </w:pPr>
      <w:r w:rsidRPr="000B1DFE">
        <w:rPr>
          <w:rFonts w:cs="Arial"/>
          <w:bCs/>
          <w:color w:val="1F497D" w:themeColor="text2"/>
          <w:sz w:val="16"/>
          <w:szCs w:val="16"/>
        </w:rPr>
        <w:t xml:space="preserve">El </w:t>
      </w:r>
      <w:r w:rsidRPr="000B1DFE">
        <w:rPr>
          <w:rFonts w:cs="Arial"/>
          <w:b/>
          <w:bCs/>
          <w:color w:val="1F497D" w:themeColor="text2"/>
          <w:sz w:val="16"/>
          <w:szCs w:val="16"/>
        </w:rPr>
        <w:t>Transportista</w:t>
      </w:r>
      <w:r w:rsidRPr="000B1DFE">
        <w:rPr>
          <w:rFonts w:cs="Arial"/>
          <w:bCs/>
          <w:color w:val="1F497D" w:themeColor="text2"/>
          <w:sz w:val="16"/>
          <w:szCs w:val="16"/>
        </w:rPr>
        <w:t xml:space="preserve">, tiene la obligación de mantener actualizada la garantía de cumplimiento de contrato, cuantas veces lo requiera por razones justificadas </w:t>
      </w:r>
      <w:r w:rsidRPr="000B1DFE">
        <w:rPr>
          <w:rFonts w:cs="Arial"/>
          <w:b/>
          <w:bCs/>
          <w:color w:val="1F497D" w:themeColor="text2"/>
          <w:sz w:val="16"/>
          <w:szCs w:val="16"/>
        </w:rPr>
        <w:t>YPFB</w:t>
      </w:r>
      <w:r w:rsidRPr="000B1DFE">
        <w:rPr>
          <w:rFonts w:cs="Arial"/>
          <w:bCs/>
          <w:color w:val="1F497D" w:themeColor="text2"/>
          <w:sz w:val="16"/>
          <w:szCs w:val="16"/>
        </w:rPr>
        <w:t>.</w:t>
      </w:r>
    </w:p>
    <w:p w:rsidR="008A7957" w:rsidRPr="000B1DFE" w:rsidRDefault="008A7957" w:rsidP="008A7957">
      <w:pPr>
        <w:autoSpaceDE w:val="0"/>
        <w:autoSpaceDN w:val="0"/>
        <w:adjustRightInd w:val="0"/>
        <w:jc w:val="both"/>
        <w:rPr>
          <w:rFonts w:cs="Arial"/>
          <w:bCs/>
          <w:color w:val="1F497D" w:themeColor="text2"/>
          <w:sz w:val="16"/>
          <w:szCs w:val="16"/>
        </w:rPr>
      </w:pPr>
    </w:p>
    <w:p w:rsidR="008A7957" w:rsidRPr="000B1DFE" w:rsidRDefault="008A7957" w:rsidP="00E42AD7">
      <w:pPr>
        <w:pStyle w:val="Prrafodelista"/>
        <w:numPr>
          <w:ilvl w:val="1"/>
          <w:numId w:val="68"/>
        </w:numPr>
        <w:autoSpaceDE w:val="0"/>
        <w:autoSpaceDN w:val="0"/>
        <w:adjustRightInd w:val="0"/>
        <w:contextualSpacing/>
        <w:jc w:val="both"/>
        <w:rPr>
          <w:rFonts w:cs="Arial"/>
          <w:bCs/>
          <w:color w:val="1F497D" w:themeColor="text2"/>
          <w:sz w:val="16"/>
          <w:szCs w:val="16"/>
        </w:rPr>
      </w:pPr>
      <w:r w:rsidRPr="000B1DFE">
        <w:rPr>
          <w:rFonts w:cs="Arial"/>
          <w:bCs/>
          <w:color w:val="1F497D" w:themeColor="text2"/>
          <w:sz w:val="16"/>
          <w:szCs w:val="16"/>
        </w:rPr>
        <w:t xml:space="preserve">Sin perjuicio de otras causales estipuladas en el Contrato, en caso de resolución unilateral del mismo aplicada por el </w:t>
      </w:r>
      <w:r w:rsidRPr="000B1DFE">
        <w:rPr>
          <w:rFonts w:cs="Arial"/>
          <w:b/>
          <w:bCs/>
          <w:color w:val="1F497D" w:themeColor="text2"/>
          <w:sz w:val="16"/>
          <w:szCs w:val="16"/>
        </w:rPr>
        <w:t>YPFB</w:t>
      </w:r>
      <w:r w:rsidRPr="000B1DFE">
        <w:rPr>
          <w:rFonts w:cs="Arial"/>
          <w:bCs/>
          <w:color w:val="1F497D" w:themeColor="text2"/>
          <w:sz w:val="16"/>
          <w:szCs w:val="16"/>
        </w:rPr>
        <w:t xml:space="preserve"> por causales atribuibles al </w:t>
      </w:r>
      <w:r w:rsidRPr="000B1DFE">
        <w:rPr>
          <w:rFonts w:cs="Arial"/>
          <w:b/>
          <w:bCs/>
          <w:color w:val="1F497D" w:themeColor="text2"/>
          <w:sz w:val="16"/>
          <w:szCs w:val="16"/>
        </w:rPr>
        <w:t>Transportista</w:t>
      </w:r>
      <w:r w:rsidRPr="000B1DFE">
        <w:rPr>
          <w:rFonts w:cs="Arial"/>
          <w:bCs/>
          <w:color w:val="1F497D" w:themeColor="text2"/>
          <w:sz w:val="16"/>
          <w:szCs w:val="16"/>
        </w:rPr>
        <w:t xml:space="preserve"> y derivadas del incumplimiento de sus obligaciones asumidas en el Contrato, </w:t>
      </w:r>
      <w:r w:rsidRPr="000B1DFE">
        <w:rPr>
          <w:rFonts w:cs="Arial"/>
          <w:b/>
          <w:bCs/>
          <w:color w:val="1F497D" w:themeColor="text2"/>
          <w:sz w:val="16"/>
          <w:szCs w:val="16"/>
        </w:rPr>
        <w:t>YPFB</w:t>
      </w:r>
      <w:r w:rsidRPr="000B1DFE">
        <w:rPr>
          <w:rFonts w:cs="Arial"/>
          <w:bCs/>
          <w:color w:val="1F497D" w:themeColor="text2"/>
          <w:sz w:val="16"/>
          <w:szCs w:val="16"/>
        </w:rPr>
        <w:t xml:space="preserve"> podrá ejecutar la Garantía citada en la presente </w:t>
      </w:r>
      <w:proofErr w:type="spellStart"/>
      <w:r w:rsidRPr="000B1DFE">
        <w:rPr>
          <w:rFonts w:cs="Arial"/>
          <w:bCs/>
          <w:color w:val="1F497D" w:themeColor="text2"/>
          <w:sz w:val="16"/>
          <w:szCs w:val="16"/>
        </w:rPr>
        <w:t>Subcláusula</w:t>
      </w:r>
      <w:proofErr w:type="spellEnd"/>
      <w:r w:rsidRPr="000B1DFE">
        <w:rPr>
          <w:rFonts w:cs="Arial"/>
          <w:bCs/>
          <w:color w:val="1F497D" w:themeColor="text2"/>
          <w:sz w:val="16"/>
          <w:szCs w:val="16"/>
        </w:rPr>
        <w:t>.</w:t>
      </w:r>
    </w:p>
    <w:p w:rsidR="008A7957" w:rsidRPr="000B1DFE" w:rsidRDefault="008A7957" w:rsidP="008A7957">
      <w:pPr>
        <w:autoSpaceDE w:val="0"/>
        <w:autoSpaceDN w:val="0"/>
        <w:adjustRightInd w:val="0"/>
        <w:jc w:val="both"/>
        <w:rPr>
          <w:rFonts w:cs="Arial"/>
          <w:bCs/>
          <w:color w:val="1F497D" w:themeColor="text2"/>
          <w:sz w:val="16"/>
          <w:szCs w:val="16"/>
        </w:rPr>
      </w:pPr>
    </w:p>
    <w:p w:rsidR="008A7957" w:rsidRPr="000B1DFE" w:rsidRDefault="008A7957" w:rsidP="00E42AD7">
      <w:pPr>
        <w:pStyle w:val="Prrafodelista"/>
        <w:numPr>
          <w:ilvl w:val="1"/>
          <w:numId w:val="68"/>
        </w:numPr>
        <w:autoSpaceDE w:val="0"/>
        <w:autoSpaceDN w:val="0"/>
        <w:adjustRightInd w:val="0"/>
        <w:contextualSpacing/>
        <w:jc w:val="both"/>
        <w:rPr>
          <w:rFonts w:cs="Arial"/>
          <w:bCs/>
          <w:color w:val="1F497D" w:themeColor="text2"/>
          <w:sz w:val="16"/>
          <w:szCs w:val="16"/>
        </w:rPr>
      </w:pPr>
      <w:r w:rsidRPr="000B1DFE">
        <w:rPr>
          <w:rFonts w:cs="Arial"/>
          <w:bCs/>
          <w:color w:val="1F497D" w:themeColor="text2"/>
          <w:sz w:val="16"/>
          <w:szCs w:val="16"/>
        </w:rPr>
        <w:t xml:space="preserve">Si la prestación del Servicio se realiza dentro del plazo contractual y en forma satisfactoria, hecho que se hará constar mediante un acta suscrita por las Partes, la Garantía será devuelta al </w:t>
      </w:r>
      <w:r w:rsidRPr="000B1DFE">
        <w:rPr>
          <w:rFonts w:cs="Arial"/>
          <w:b/>
          <w:bCs/>
          <w:color w:val="1F497D" w:themeColor="text2"/>
          <w:sz w:val="16"/>
          <w:szCs w:val="16"/>
        </w:rPr>
        <w:t>Transportista</w:t>
      </w:r>
      <w:r w:rsidRPr="000B1DFE">
        <w:rPr>
          <w:rFonts w:cs="Arial"/>
          <w:bCs/>
          <w:color w:val="1F497D" w:themeColor="text2"/>
          <w:sz w:val="16"/>
          <w:szCs w:val="16"/>
        </w:rPr>
        <w:t xml:space="preserve"> después del cierre del Contrato.</w:t>
      </w:r>
    </w:p>
    <w:p w:rsidR="008A7957" w:rsidRPr="000B1DFE" w:rsidRDefault="008A7957" w:rsidP="008A7957">
      <w:pPr>
        <w:autoSpaceDE w:val="0"/>
        <w:autoSpaceDN w:val="0"/>
        <w:adjustRightInd w:val="0"/>
        <w:jc w:val="both"/>
        <w:rPr>
          <w:rFonts w:cs="Arial"/>
          <w:b/>
          <w:bCs/>
          <w:color w:val="1F497D" w:themeColor="text2"/>
          <w:sz w:val="16"/>
          <w:szCs w:val="16"/>
        </w:rPr>
      </w:pPr>
    </w:p>
    <w:p w:rsidR="008A7957" w:rsidRPr="000B1DFE" w:rsidRDefault="008A7957" w:rsidP="008A7957">
      <w:pPr>
        <w:autoSpaceDE w:val="0"/>
        <w:autoSpaceDN w:val="0"/>
        <w:adjustRightInd w:val="0"/>
        <w:jc w:val="both"/>
        <w:rPr>
          <w:rFonts w:cs="Arial"/>
          <w:b/>
          <w:bCs/>
          <w:i/>
          <w:color w:val="1F497D" w:themeColor="text2"/>
          <w:sz w:val="16"/>
          <w:szCs w:val="16"/>
        </w:rPr>
      </w:pPr>
      <w:r w:rsidRPr="000B1DFE">
        <w:rPr>
          <w:rFonts w:cs="Arial"/>
          <w:b/>
          <w:bCs/>
          <w:color w:val="1F497D" w:themeColor="text2"/>
          <w:sz w:val="16"/>
          <w:szCs w:val="16"/>
        </w:rPr>
        <w:t>(</w:t>
      </w:r>
      <w:r w:rsidRPr="000B1DFE">
        <w:rPr>
          <w:rFonts w:cs="Arial"/>
          <w:b/>
          <w:bCs/>
          <w:i/>
          <w:color w:val="1F497D" w:themeColor="text2"/>
          <w:sz w:val="16"/>
          <w:szCs w:val="16"/>
        </w:rPr>
        <w:t>OPCIÓN 4)</w:t>
      </w:r>
    </w:p>
    <w:p w:rsidR="008A7957" w:rsidRPr="000B1DFE" w:rsidRDefault="008A7957" w:rsidP="008A7957">
      <w:pPr>
        <w:autoSpaceDE w:val="0"/>
        <w:autoSpaceDN w:val="0"/>
        <w:adjustRightInd w:val="0"/>
        <w:jc w:val="both"/>
        <w:rPr>
          <w:rFonts w:cs="Arial"/>
          <w:b/>
          <w:bCs/>
          <w:i/>
          <w:color w:val="1F497D" w:themeColor="text2"/>
          <w:sz w:val="16"/>
          <w:szCs w:val="16"/>
        </w:rPr>
      </w:pPr>
    </w:p>
    <w:p w:rsidR="008A7957" w:rsidRPr="000B1DFE" w:rsidRDefault="008A7957" w:rsidP="00E42AD7">
      <w:pPr>
        <w:pStyle w:val="Prrafodelista"/>
        <w:numPr>
          <w:ilvl w:val="1"/>
          <w:numId w:val="69"/>
        </w:numPr>
        <w:autoSpaceDE w:val="0"/>
        <w:autoSpaceDN w:val="0"/>
        <w:adjustRightInd w:val="0"/>
        <w:contextualSpacing/>
        <w:jc w:val="both"/>
        <w:rPr>
          <w:rFonts w:cs="Arial"/>
          <w:bCs/>
          <w:color w:val="1F497D" w:themeColor="text2"/>
          <w:sz w:val="16"/>
          <w:szCs w:val="16"/>
        </w:rPr>
      </w:pPr>
      <w:r w:rsidRPr="000B1DFE">
        <w:rPr>
          <w:rFonts w:cs="Arial"/>
          <w:bCs/>
          <w:color w:val="1F497D" w:themeColor="text2"/>
          <w:sz w:val="16"/>
          <w:szCs w:val="16"/>
        </w:rPr>
        <w:t xml:space="preserve">El </w:t>
      </w:r>
      <w:r w:rsidRPr="000B1DFE">
        <w:rPr>
          <w:rFonts w:cs="Arial"/>
          <w:b/>
          <w:bCs/>
          <w:color w:val="1F497D" w:themeColor="text2"/>
          <w:sz w:val="16"/>
          <w:szCs w:val="16"/>
        </w:rPr>
        <w:t>Transportista</w:t>
      </w:r>
      <w:r w:rsidRPr="000B1DFE">
        <w:rPr>
          <w:rFonts w:cs="Arial"/>
          <w:bCs/>
          <w:color w:val="1F497D" w:themeColor="text2"/>
          <w:sz w:val="16"/>
          <w:szCs w:val="16"/>
        </w:rPr>
        <w:t xml:space="preserve"> otorga a favor de </w:t>
      </w:r>
      <w:r w:rsidRPr="000B1DFE">
        <w:rPr>
          <w:rFonts w:cs="Arial"/>
          <w:b/>
          <w:bCs/>
          <w:color w:val="1F497D" w:themeColor="text2"/>
          <w:sz w:val="16"/>
          <w:szCs w:val="16"/>
        </w:rPr>
        <w:t>YPFB</w:t>
      </w:r>
      <w:r w:rsidRPr="000B1DFE">
        <w:rPr>
          <w:rFonts w:cs="Arial"/>
          <w:bCs/>
          <w:color w:val="1F497D" w:themeColor="text2"/>
          <w:sz w:val="16"/>
          <w:szCs w:val="16"/>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0B1DFE">
        <w:rPr>
          <w:rFonts w:cs="Arial"/>
          <w:b/>
          <w:bCs/>
          <w:color w:val="1F497D" w:themeColor="text2"/>
          <w:sz w:val="16"/>
          <w:szCs w:val="16"/>
        </w:rPr>
        <w:t>YPFB</w:t>
      </w:r>
      <w:r w:rsidRPr="000B1DFE">
        <w:rPr>
          <w:rFonts w:cs="Arial"/>
          <w:bCs/>
          <w:color w:val="1F497D" w:themeColor="text2"/>
          <w:sz w:val="16"/>
          <w:szCs w:val="16"/>
        </w:rPr>
        <w:t xml:space="preserve">, con una vigencia desde el ______________ hasta el ______________, por el monto equivalente al ______________% (______________Por Ciento) del valor mensual del Contrato, es decir, Bs. ______________ (______________Bolivianos). </w:t>
      </w:r>
    </w:p>
    <w:p w:rsidR="008A7957" w:rsidRPr="000B1DFE" w:rsidRDefault="008A7957" w:rsidP="008A7957">
      <w:pPr>
        <w:pStyle w:val="Prrafodelista"/>
        <w:autoSpaceDE w:val="0"/>
        <w:autoSpaceDN w:val="0"/>
        <w:adjustRightInd w:val="0"/>
        <w:jc w:val="both"/>
        <w:rPr>
          <w:rFonts w:cs="Arial"/>
          <w:bCs/>
          <w:color w:val="1F497D" w:themeColor="text2"/>
          <w:sz w:val="16"/>
          <w:szCs w:val="16"/>
        </w:rPr>
      </w:pPr>
    </w:p>
    <w:p w:rsidR="008A7957" w:rsidRPr="000B1DFE" w:rsidRDefault="008A7957" w:rsidP="00E42AD7">
      <w:pPr>
        <w:pStyle w:val="Prrafodelista"/>
        <w:numPr>
          <w:ilvl w:val="1"/>
          <w:numId w:val="69"/>
        </w:numPr>
        <w:autoSpaceDE w:val="0"/>
        <w:autoSpaceDN w:val="0"/>
        <w:adjustRightInd w:val="0"/>
        <w:contextualSpacing/>
        <w:jc w:val="both"/>
        <w:rPr>
          <w:rFonts w:cs="Arial"/>
          <w:bCs/>
          <w:color w:val="1F497D" w:themeColor="text2"/>
          <w:sz w:val="16"/>
          <w:szCs w:val="16"/>
        </w:rPr>
      </w:pPr>
      <w:r w:rsidRPr="000B1DFE">
        <w:rPr>
          <w:rFonts w:cs="Arial"/>
          <w:bCs/>
          <w:color w:val="1F497D" w:themeColor="text2"/>
          <w:sz w:val="16"/>
          <w:szCs w:val="16"/>
        </w:rPr>
        <w:t xml:space="preserve">El </w:t>
      </w:r>
      <w:r w:rsidRPr="000B1DFE">
        <w:rPr>
          <w:rFonts w:cs="Arial"/>
          <w:b/>
          <w:bCs/>
          <w:color w:val="1F497D" w:themeColor="text2"/>
          <w:sz w:val="16"/>
          <w:szCs w:val="16"/>
        </w:rPr>
        <w:t>Transportista</w:t>
      </w:r>
      <w:r w:rsidRPr="000B1DFE">
        <w:rPr>
          <w:rFonts w:cs="Arial"/>
          <w:bCs/>
          <w:color w:val="1F497D" w:themeColor="text2"/>
          <w:sz w:val="16"/>
          <w:szCs w:val="16"/>
        </w:rPr>
        <w:t xml:space="preserve">, tiene la obligación de mantener actualizada la garantía de cumplimiento de contrato, cuantas veces lo requiera por razones justificadas </w:t>
      </w:r>
      <w:r w:rsidRPr="000B1DFE">
        <w:rPr>
          <w:rFonts w:cs="Arial"/>
          <w:b/>
          <w:bCs/>
          <w:color w:val="1F497D" w:themeColor="text2"/>
          <w:sz w:val="16"/>
          <w:szCs w:val="16"/>
        </w:rPr>
        <w:t>YPFB</w:t>
      </w:r>
      <w:r w:rsidRPr="000B1DFE">
        <w:rPr>
          <w:rFonts w:cs="Arial"/>
          <w:bCs/>
          <w:color w:val="1F497D" w:themeColor="text2"/>
          <w:sz w:val="16"/>
          <w:szCs w:val="16"/>
        </w:rPr>
        <w:t>.</w:t>
      </w:r>
    </w:p>
    <w:p w:rsidR="008A7957" w:rsidRPr="000B1DFE" w:rsidRDefault="008A7957" w:rsidP="008A7957">
      <w:pPr>
        <w:autoSpaceDE w:val="0"/>
        <w:autoSpaceDN w:val="0"/>
        <w:adjustRightInd w:val="0"/>
        <w:jc w:val="both"/>
        <w:rPr>
          <w:rFonts w:cs="Arial"/>
          <w:bCs/>
          <w:color w:val="1F497D" w:themeColor="text2"/>
          <w:sz w:val="16"/>
          <w:szCs w:val="16"/>
        </w:rPr>
      </w:pPr>
    </w:p>
    <w:p w:rsidR="008A7957" w:rsidRPr="000B1DFE" w:rsidRDefault="008A7957" w:rsidP="00E42AD7">
      <w:pPr>
        <w:pStyle w:val="Prrafodelista"/>
        <w:numPr>
          <w:ilvl w:val="1"/>
          <w:numId w:val="69"/>
        </w:numPr>
        <w:autoSpaceDE w:val="0"/>
        <w:autoSpaceDN w:val="0"/>
        <w:adjustRightInd w:val="0"/>
        <w:contextualSpacing/>
        <w:jc w:val="both"/>
        <w:rPr>
          <w:rFonts w:cs="Arial"/>
          <w:bCs/>
          <w:color w:val="1F497D" w:themeColor="text2"/>
          <w:sz w:val="16"/>
          <w:szCs w:val="16"/>
        </w:rPr>
      </w:pPr>
      <w:r w:rsidRPr="000B1DFE">
        <w:rPr>
          <w:rFonts w:cs="Arial"/>
          <w:bCs/>
          <w:color w:val="1F497D" w:themeColor="text2"/>
          <w:sz w:val="16"/>
          <w:szCs w:val="16"/>
        </w:rPr>
        <w:t xml:space="preserve">Sin perjuicio de otras causales estipuladas en el Contrato, en caso de resolución unilateral del mismo aplicada por el </w:t>
      </w:r>
      <w:r w:rsidRPr="000B1DFE">
        <w:rPr>
          <w:rFonts w:cs="Arial"/>
          <w:b/>
          <w:bCs/>
          <w:color w:val="1F497D" w:themeColor="text2"/>
          <w:sz w:val="16"/>
          <w:szCs w:val="16"/>
        </w:rPr>
        <w:t>YPFB</w:t>
      </w:r>
      <w:r w:rsidRPr="000B1DFE">
        <w:rPr>
          <w:rFonts w:cs="Arial"/>
          <w:bCs/>
          <w:color w:val="1F497D" w:themeColor="text2"/>
          <w:sz w:val="16"/>
          <w:szCs w:val="16"/>
        </w:rPr>
        <w:t xml:space="preserve"> por causales atribuibles al </w:t>
      </w:r>
      <w:r w:rsidRPr="000B1DFE">
        <w:rPr>
          <w:rFonts w:cs="Arial"/>
          <w:b/>
          <w:bCs/>
          <w:color w:val="1F497D" w:themeColor="text2"/>
          <w:sz w:val="16"/>
          <w:szCs w:val="16"/>
        </w:rPr>
        <w:t>Transportista</w:t>
      </w:r>
      <w:r w:rsidRPr="000B1DFE">
        <w:rPr>
          <w:rFonts w:cs="Arial"/>
          <w:bCs/>
          <w:color w:val="1F497D" w:themeColor="text2"/>
          <w:sz w:val="16"/>
          <w:szCs w:val="16"/>
        </w:rPr>
        <w:t xml:space="preserve"> y derivadas del incumplimiento de sus obligaciones asumidas en el Contrato, </w:t>
      </w:r>
      <w:r w:rsidRPr="000B1DFE">
        <w:rPr>
          <w:rFonts w:cs="Arial"/>
          <w:b/>
          <w:bCs/>
          <w:color w:val="1F497D" w:themeColor="text2"/>
          <w:sz w:val="16"/>
          <w:szCs w:val="16"/>
        </w:rPr>
        <w:t>YPFB</w:t>
      </w:r>
      <w:r w:rsidRPr="000B1DFE">
        <w:rPr>
          <w:rFonts w:cs="Arial"/>
          <w:bCs/>
          <w:color w:val="1F497D" w:themeColor="text2"/>
          <w:sz w:val="16"/>
          <w:szCs w:val="16"/>
        </w:rPr>
        <w:t xml:space="preserve"> podrá ejecutar la Garantía citada en la presente </w:t>
      </w:r>
      <w:proofErr w:type="spellStart"/>
      <w:r w:rsidRPr="000B1DFE">
        <w:rPr>
          <w:rFonts w:cs="Arial"/>
          <w:bCs/>
          <w:color w:val="1F497D" w:themeColor="text2"/>
          <w:sz w:val="16"/>
          <w:szCs w:val="16"/>
        </w:rPr>
        <w:t>Subcláusula</w:t>
      </w:r>
      <w:proofErr w:type="spellEnd"/>
      <w:r w:rsidRPr="000B1DFE">
        <w:rPr>
          <w:rFonts w:cs="Arial"/>
          <w:bCs/>
          <w:color w:val="1F497D" w:themeColor="text2"/>
          <w:sz w:val="16"/>
          <w:szCs w:val="16"/>
        </w:rPr>
        <w:t>.</w:t>
      </w:r>
    </w:p>
    <w:p w:rsidR="008A7957" w:rsidRPr="000B1DFE" w:rsidRDefault="008A7957" w:rsidP="008A7957">
      <w:pPr>
        <w:autoSpaceDE w:val="0"/>
        <w:autoSpaceDN w:val="0"/>
        <w:adjustRightInd w:val="0"/>
        <w:jc w:val="both"/>
        <w:rPr>
          <w:rFonts w:cs="Arial"/>
          <w:bCs/>
          <w:color w:val="1F497D" w:themeColor="text2"/>
          <w:sz w:val="16"/>
          <w:szCs w:val="16"/>
        </w:rPr>
      </w:pPr>
    </w:p>
    <w:p w:rsidR="008A7957" w:rsidRPr="000B1DFE" w:rsidRDefault="008A7957" w:rsidP="00E42AD7">
      <w:pPr>
        <w:pStyle w:val="Prrafodelista"/>
        <w:numPr>
          <w:ilvl w:val="1"/>
          <w:numId w:val="69"/>
        </w:numPr>
        <w:autoSpaceDE w:val="0"/>
        <w:autoSpaceDN w:val="0"/>
        <w:adjustRightInd w:val="0"/>
        <w:contextualSpacing/>
        <w:jc w:val="both"/>
        <w:rPr>
          <w:rFonts w:cs="Arial"/>
          <w:bCs/>
          <w:color w:val="1F497D" w:themeColor="text2"/>
          <w:sz w:val="16"/>
          <w:szCs w:val="16"/>
        </w:rPr>
      </w:pPr>
      <w:r w:rsidRPr="000B1DFE">
        <w:rPr>
          <w:rFonts w:cs="Arial"/>
          <w:bCs/>
          <w:color w:val="1F497D" w:themeColor="text2"/>
          <w:sz w:val="16"/>
          <w:szCs w:val="16"/>
        </w:rPr>
        <w:t xml:space="preserve">Si la prestación del Servicio se realiza dentro del plazo contractual y en forma satisfactoria, hecho que se hará constar mediante un acta suscrita por las Partes, la Garantía será devuelta al </w:t>
      </w:r>
      <w:r w:rsidRPr="000B1DFE">
        <w:rPr>
          <w:rFonts w:cs="Arial"/>
          <w:b/>
          <w:bCs/>
          <w:color w:val="1F497D" w:themeColor="text2"/>
          <w:sz w:val="16"/>
          <w:szCs w:val="16"/>
        </w:rPr>
        <w:t>Transportista</w:t>
      </w:r>
      <w:r w:rsidRPr="000B1DFE">
        <w:rPr>
          <w:rFonts w:cs="Arial"/>
          <w:bCs/>
          <w:color w:val="1F497D" w:themeColor="text2"/>
          <w:sz w:val="16"/>
          <w:szCs w:val="16"/>
        </w:rPr>
        <w:t xml:space="preserve"> después del cierre del Contrato.</w:t>
      </w:r>
    </w:p>
    <w:p w:rsidR="008A7957" w:rsidRPr="000B1DFE" w:rsidRDefault="008A7957" w:rsidP="008A7957">
      <w:pPr>
        <w:autoSpaceDE w:val="0"/>
        <w:autoSpaceDN w:val="0"/>
        <w:adjustRightInd w:val="0"/>
        <w:jc w:val="both"/>
        <w:rPr>
          <w:rFonts w:cs="Arial"/>
          <w:b/>
          <w:bCs/>
          <w:color w:val="1F497D" w:themeColor="text2"/>
          <w:sz w:val="16"/>
          <w:szCs w:val="16"/>
        </w:rPr>
      </w:pPr>
    </w:p>
    <w:p w:rsidR="008A7957" w:rsidRPr="000B1DFE" w:rsidRDefault="008A7957" w:rsidP="008A7957">
      <w:pPr>
        <w:autoSpaceDE w:val="0"/>
        <w:autoSpaceDN w:val="0"/>
        <w:adjustRightInd w:val="0"/>
        <w:jc w:val="both"/>
        <w:rPr>
          <w:rFonts w:cs="Arial"/>
          <w:b/>
          <w:bCs/>
          <w:color w:val="1F497D" w:themeColor="text2"/>
          <w:sz w:val="16"/>
          <w:szCs w:val="16"/>
        </w:rPr>
      </w:pPr>
      <w:r w:rsidRPr="000B1DFE">
        <w:rPr>
          <w:rFonts w:cs="Arial"/>
          <w:b/>
          <w:bCs/>
          <w:color w:val="1F497D" w:themeColor="text2"/>
          <w:sz w:val="16"/>
          <w:szCs w:val="16"/>
        </w:rPr>
        <w:t>(</w:t>
      </w:r>
      <w:r w:rsidRPr="000B1DFE">
        <w:rPr>
          <w:rFonts w:cs="Arial"/>
          <w:b/>
          <w:bCs/>
          <w:i/>
          <w:color w:val="1F497D" w:themeColor="text2"/>
          <w:sz w:val="16"/>
          <w:szCs w:val="16"/>
        </w:rPr>
        <w:t>OPCIÓN 5)</w:t>
      </w:r>
      <w:r w:rsidRPr="000B1DFE">
        <w:rPr>
          <w:rFonts w:cs="Arial"/>
          <w:b/>
          <w:bCs/>
          <w:color w:val="1F497D" w:themeColor="text2"/>
          <w:sz w:val="16"/>
          <w:szCs w:val="16"/>
        </w:rPr>
        <w:t xml:space="preserve"> </w:t>
      </w:r>
    </w:p>
    <w:p w:rsidR="008A7957" w:rsidRPr="000B1DFE" w:rsidRDefault="008A7957" w:rsidP="008A7957">
      <w:pPr>
        <w:autoSpaceDE w:val="0"/>
        <w:autoSpaceDN w:val="0"/>
        <w:adjustRightInd w:val="0"/>
        <w:jc w:val="both"/>
        <w:rPr>
          <w:rFonts w:cs="Arial"/>
          <w:bCs/>
          <w:color w:val="1F497D" w:themeColor="text2"/>
          <w:sz w:val="16"/>
          <w:szCs w:val="16"/>
        </w:rPr>
      </w:pPr>
    </w:p>
    <w:p w:rsidR="008A7957" w:rsidRPr="000B1DFE" w:rsidRDefault="008A7957" w:rsidP="00E42AD7">
      <w:pPr>
        <w:pStyle w:val="Prrafodelista"/>
        <w:numPr>
          <w:ilvl w:val="1"/>
          <w:numId w:val="70"/>
        </w:numPr>
        <w:autoSpaceDE w:val="0"/>
        <w:autoSpaceDN w:val="0"/>
        <w:adjustRightInd w:val="0"/>
        <w:contextualSpacing/>
        <w:jc w:val="both"/>
        <w:rPr>
          <w:rFonts w:cs="Arial"/>
          <w:bCs/>
          <w:color w:val="1F497D" w:themeColor="text2"/>
          <w:sz w:val="16"/>
          <w:szCs w:val="16"/>
        </w:rPr>
      </w:pPr>
      <w:r w:rsidRPr="000B1DFE">
        <w:rPr>
          <w:rFonts w:cs="Arial"/>
          <w:bCs/>
          <w:color w:val="1F497D" w:themeColor="text2"/>
          <w:sz w:val="16"/>
          <w:szCs w:val="16"/>
        </w:rPr>
        <w:t xml:space="preserve">El </w:t>
      </w:r>
      <w:r w:rsidRPr="000B1DFE">
        <w:rPr>
          <w:rFonts w:cs="Arial"/>
          <w:b/>
          <w:bCs/>
          <w:color w:val="1F497D" w:themeColor="text2"/>
          <w:sz w:val="16"/>
          <w:szCs w:val="16"/>
        </w:rPr>
        <w:t>Transportista</w:t>
      </w:r>
      <w:r w:rsidRPr="000B1DFE">
        <w:rPr>
          <w:rFonts w:cs="Arial"/>
          <w:bCs/>
          <w:color w:val="1F497D" w:themeColor="text2"/>
          <w:sz w:val="16"/>
          <w:szCs w:val="16"/>
        </w:rPr>
        <w:t xml:space="preserve"> acepta que el </w:t>
      </w:r>
      <w:r w:rsidRPr="000B1DFE">
        <w:rPr>
          <w:rFonts w:cs="Arial"/>
          <w:b/>
          <w:bCs/>
          <w:color w:val="1F497D" w:themeColor="text2"/>
          <w:sz w:val="16"/>
          <w:szCs w:val="16"/>
        </w:rPr>
        <w:t>YPFB</w:t>
      </w:r>
      <w:r w:rsidRPr="000B1DFE">
        <w:rPr>
          <w:rFonts w:cs="Arial"/>
          <w:bCs/>
          <w:color w:val="1F497D" w:themeColor="text2"/>
          <w:sz w:val="16"/>
          <w:szCs w:val="16"/>
        </w:rPr>
        <w:t xml:space="preserve"> retendrá el ______________% ____ por ciento de cada pago parcial con el fin de constituir Garantía de Cumplimiento de Contrato.</w:t>
      </w:r>
    </w:p>
    <w:p w:rsidR="008A7957" w:rsidRPr="000B1DFE" w:rsidRDefault="008A7957" w:rsidP="008A7957">
      <w:pPr>
        <w:pStyle w:val="Prrafodelista"/>
        <w:autoSpaceDE w:val="0"/>
        <w:autoSpaceDN w:val="0"/>
        <w:adjustRightInd w:val="0"/>
        <w:jc w:val="both"/>
        <w:rPr>
          <w:rFonts w:cs="Arial"/>
          <w:bCs/>
          <w:color w:val="1F497D" w:themeColor="text2"/>
          <w:sz w:val="16"/>
          <w:szCs w:val="16"/>
        </w:rPr>
      </w:pPr>
    </w:p>
    <w:p w:rsidR="008A7957" w:rsidRPr="000B1DFE" w:rsidRDefault="008A7957" w:rsidP="00E42AD7">
      <w:pPr>
        <w:pStyle w:val="Prrafodelista"/>
        <w:numPr>
          <w:ilvl w:val="1"/>
          <w:numId w:val="70"/>
        </w:numPr>
        <w:autoSpaceDE w:val="0"/>
        <w:autoSpaceDN w:val="0"/>
        <w:adjustRightInd w:val="0"/>
        <w:contextualSpacing/>
        <w:jc w:val="both"/>
        <w:rPr>
          <w:rFonts w:cs="Arial"/>
          <w:bCs/>
          <w:color w:val="1F497D" w:themeColor="text2"/>
          <w:sz w:val="16"/>
          <w:szCs w:val="16"/>
        </w:rPr>
      </w:pPr>
      <w:r w:rsidRPr="000B1DFE">
        <w:rPr>
          <w:rFonts w:cs="Arial"/>
          <w:bCs/>
          <w:color w:val="1F497D" w:themeColor="text2"/>
          <w:sz w:val="16"/>
          <w:szCs w:val="16"/>
        </w:rPr>
        <w:t xml:space="preserve">Sin perjuicio de otras causales estipuladas en el Contrato, en caso de Resolución unilateral del mismo aplicada por el </w:t>
      </w:r>
      <w:r w:rsidRPr="000B1DFE">
        <w:rPr>
          <w:rFonts w:cs="Arial"/>
          <w:b/>
          <w:bCs/>
          <w:color w:val="1F497D" w:themeColor="text2"/>
          <w:sz w:val="16"/>
          <w:szCs w:val="16"/>
        </w:rPr>
        <w:t>YPFB</w:t>
      </w:r>
      <w:r w:rsidRPr="000B1DFE">
        <w:rPr>
          <w:rFonts w:cs="Arial"/>
          <w:bCs/>
          <w:color w:val="1F497D" w:themeColor="text2"/>
          <w:sz w:val="16"/>
          <w:szCs w:val="16"/>
        </w:rPr>
        <w:t xml:space="preserve">, por causales atribuible al </w:t>
      </w:r>
      <w:r w:rsidRPr="000B1DFE">
        <w:rPr>
          <w:rFonts w:cs="Arial"/>
          <w:b/>
          <w:bCs/>
          <w:color w:val="1F497D" w:themeColor="text2"/>
          <w:sz w:val="16"/>
          <w:szCs w:val="16"/>
        </w:rPr>
        <w:t>Transportista</w:t>
      </w:r>
      <w:r w:rsidRPr="000B1DFE">
        <w:rPr>
          <w:rFonts w:cs="Arial"/>
          <w:bCs/>
          <w:color w:val="1F497D" w:themeColor="text2"/>
          <w:sz w:val="16"/>
          <w:szCs w:val="16"/>
        </w:rPr>
        <w:t xml:space="preserve">, por incumplimiento de las obligaciones asumidas en el Contrato, el </w:t>
      </w:r>
      <w:r w:rsidRPr="000B1DFE">
        <w:rPr>
          <w:rFonts w:cs="Arial"/>
          <w:b/>
          <w:bCs/>
          <w:color w:val="1F497D" w:themeColor="text2"/>
          <w:sz w:val="16"/>
          <w:szCs w:val="16"/>
        </w:rPr>
        <w:t>YPFB</w:t>
      </w:r>
      <w:r w:rsidRPr="000B1DFE">
        <w:rPr>
          <w:rFonts w:cs="Arial"/>
          <w:bCs/>
          <w:color w:val="1F497D" w:themeColor="text2"/>
          <w:sz w:val="16"/>
          <w:szCs w:val="16"/>
        </w:rPr>
        <w:t xml:space="preserve"> podrá ejecutar la Garantía citada en la presente </w:t>
      </w:r>
      <w:proofErr w:type="spellStart"/>
      <w:r w:rsidRPr="000B1DFE">
        <w:rPr>
          <w:rFonts w:cs="Arial"/>
          <w:bCs/>
          <w:color w:val="1F497D" w:themeColor="text2"/>
          <w:sz w:val="16"/>
          <w:szCs w:val="16"/>
        </w:rPr>
        <w:t>Subcláusula</w:t>
      </w:r>
      <w:proofErr w:type="spellEnd"/>
      <w:r w:rsidRPr="000B1DFE">
        <w:rPr>
          <w:rFonts w:cs="Arial"/>
          <w:bCs/>
          <w:color w:val="1F497D" w:themeColor="text2"/>
          <w:sz w:val="16"/>
          <w:szCs w:val="16"/>
        </w:rPr>
        <w:t xml:space="preserve">. </w:t>
      </w:r>
    </w:p>
    <w:p w:rsidR="008A7957" w:rsidRPr="000B1DFE" w:rsidRDefault="008A7957" w:rsidP="00E42AD7">
      <w:pPr>
        <w:pStyle w:val="Prrafodelista"/>
        <w:numPr>
          <w:ilvl w:val="1"/>
          <w:numId w:val="70"/>
        </w:numPr>
        <w:autoSpaceDE w:val="0"/>
        <w:autoSpaceDN w:val="0"/>
        <w:adjustRightInd w:val="0"/>
        <w:contextualSpacing/>
        <w:jc w:val="both"/>
        <w:rPr>
          <w:rFonts w:cs="Arial"/>
          <w:bCs/>
          <w:color w:val="1F497D" w:themeColor="text2"/>
          <w:sz w:val="16"/>
          <w:szCs w:val="16"/>
        </w:rPr>
      </w:pPr>
      <w:r w:rsidRPr="000B1DFE">
        <w:rPr>
          <w:rFonts w:cs="Arial"/>
          <w:bCs/>
          <w:color w:val="1F497D" w:themeColor="text2"/>
          <w:sz w:val="16"/>
          <w:szCs w:val="16"/>
        </w:rPr>
        <w:t xml:space="preserve">Si la prestación del Servicio se realiza dentro del plazo contractual y en forma satisfactoria, hecho que se hará constar mediante un acta suscrita por las Partes, la Garantía será devuelta al </w:t>
      </w:r>
      <w:r w:rsidRPr="000B1DFE">
        <w:rPr>
          <w:rFonts w:cs="Arial"/>
          <w:b/>
          <w:bCs/>
          <w:color w:val="1F497D" w:themeColor="text2"/>
          <w:sz w:val="16"/>
          <w:szCs w:val="16"/>
        </w:rPr>
        <w:t>Transportista</w:t>
      </w:r>
      <w:r w:rsidRPr="000B1DFE">
        <w:rPr>
          <w:rFonts w:cs="Arial"/>
          <w:bCs/>
          <w:color w:val="1F497D" w:themeColor="text2"/>
          <w:sz w:val="16"/>
          <w:szCs w:val="16"/>
        </w:rPr>
        <w:t xml:space="preserve"> después del cierre del Contrato.</w:t>
      </w:r>
    </w:p>
    <w:p w:rsidR="008A7957" w:rsidRPr="000B1DFE" w:rsidRDefault="008A7957" w:rsidP="008A7957">
      <w:pPr>
        <w:autoSpaceDE w:val="0"/>
        <w:autoSpaceDN w:val="0"/>
        <w:adjustRightInd w:val="0"/>
        <w:jc w:val="both"/>
        <w:rPr>
          <w:rFonts w:cs="Arial"/>
          <w:b/>
          <w:bCs/>
          <w:color w:val="1F497D" w:themeColor="text2"/>
          <w:sz w:val="16"/>
          <w:szCs w:val="16"/>
        </w:rPr>
      </w:pPr>
    </w:p>
    <w:p w:rsidR="008A7957" w:rsidRPr="000B1DFE" w:rsidRDefault="008A7957" w:rsidP="008A7957">
      <w:pPr>
        <w:autoSpaceDE w:val="0"/>
        <w:autoSpaceDN w:val="0"/>
        <w:adjustRightInd w:val="0"/>
        <w:jc w:val="both"/>
        <w:rPr>
          <w:rFonts w:cs="Arial"/>
          <w:b/>
          <w:bCs/>
          <w:color w:val="1F497D" w:themeColor="text2"/>
          <w:sz w:val="16"/>
          <w:szCs w:val="16"/>
        </w:rPr>
      </w:pPr>
      <w:r w:rsidRPr="000B1DFE">
        <w:rPr>
          <w:rFonts w:cs="Arial"/>
          <w:b/>
          <w:bCs/>
          <w:color w:val="1F497D" w:themeColor="text2"/>
          <w:sz w:val="16"/>
          <w:szCs w:val="16"/>
        </w:rPr>
        <w:t>(</w:t>
      </w:r>
      <w:r w:rsidRPr="000B1DFE">
        <w:rPr>
          <w:rFonts w:cs="Arial"/>
          <w:b/>
          <w:bCs/>
          <w:i/>
          <w:color w:val="1F497D" w:themeColor="text2"/>
          <w:sz w:val="16"/>
          <w:szCs w:val="16"/>
        </w:rPr>
        <w:t>OPCIÓN 6)</w:t>
      </w:r>
      <w:r w:rsidRPr="000B1DFE">
        <w:rPr>
          <w:rFonts w:cs="Arial"/>
          <w:b/>
          <w:bCs/>
          <w:color w:val="1F497D" w:themeColor="text2"/>
          <w:sz w:val="16"/>
          <w:szCs w:val="16"/>
        </w:rPr>
        <w:t xml:space="preserve"> </w:t>
      </w:r>
    </w:p>
    <w:p w:rsidR="008A7957" w:rsidRPr="000B1DFE" w:rsidRDefault="008A7957" w:rsidP="008A7957">
      <w:pPr>
        <w:autoSpaceDE w:val="0"/>
        <w:autoSpaceDN w:val="0"/>
        <w:adjustRightInd w:val="0"/>
        <w:jc w:val="both"/>
        <w:rPr>
          <w:rFonts w:cs="Arial"/>
          <w:bCs/>
          <w:color w:val="1F497D" w:themeColor="text2"/>
          <w:sz w:val="16"/>
          <w:szCs w:val="16"/>
        </w:rPr>
      </w:pPr>
    </w:p>
    <w:p w:rsidR="008A7957" w:rsidRPr="000B1DFE" w:rsidRDefault="008A7957" w:rsidP="00E42AD7">
      <w:pPr>
        <w:pStyle w:val="Prrafodelista"/>
        <w:numPr>
          <w:ilvl w:val="1"/>
          <w:numId w:val="71"/>
        </w:numPr>
        <w:autoSpaceDE w:val="0"/>
        <w:autoSpaceDN w:val="0"/>
        <w:adjustRightInd w:val="0"/>
        <w:contextualSpacing/>
        <w:jc w:val="both"/>
        <w:rPr>
          <w:rFonts w:cs="Arial"/>
          <w:bCs/>
          <w:color w:val="1F497D" w:themeColor="text2"/>
          <w:sz w:val="16"/>
          <w:szCs w:val="16"/>
        </w:rPr>
      </w:pPr>
      <w:r w:rsidRPr="000B1DFE">
        <w:rPr>
          <w:rFonts w:cs="Arial"/>
          <w:bCs/>
          <w:color w:val="1F497D" w:themeColor="text2"/>
          <w:sz w:val="16"/>
          <w:szCs w:val="16"/>
        </w:rPr>
        <w:t xml:space="preserve">El </w:t>
      </w:r>
      <w:r w:rsidRPr="000B1DFE">
        <w:rPr>
          <w:rFonts w:cs="Arial"/>
          <w:b/>
          <w:bCs/>
          <w:color w:val="1F497D" w:themeColor="text2"/>
          <w:sz w:val="16"/>
          <w:szCs w:val="16"/>
        </w:rPr>
        <w:t>Transportista</w:t>
      </w:r>
      <w:r w:rsidRPr="000B1DFE">
        <w:rPr>
          <w:rFonts w:cs="Arial"/>
          <w:bCs/>
          <w:color w:val="1F497D" w:themeColor="text2"/>
          <w:sz w:val="16"/>
          <w:szCs w:val="16"/>
        </w:rPr>
        <w:t xml:space="preserve"> acepta expresamente, que </w:t>
      </w:r>
      <w:r w:rsidRPr="000B1DFE">
        <w:rPr>
          <w:rFonts w:cs="Arial"/>
          <w:b/>
          <w:bCs/>
          <w:color w:val="1F497D" w:themeColor="text2"/>
          <w:sz w:val="16"/>
          <w:szCs w:val="16"/>
        </w:rPr>
        <w:t>YPFB</w:t>
      </w:r>
      <w:r w:rsidRPr="000B1DFE">
        <w:rPr>
          <w:rFonts w:cs="Arial"/>
          <w:bCs/>
          <w:color w:val="1F497D" w:themeColor="text2"/>
          <w:sz w:val="16"/>
          <w:szCs w:val="16"/>
        </w:rPr>
        <w:t xml:space="preserve"> retendrá el _________ por cien (_%) de cada pago parcial, para constituir la Garantía de Cumplimiento de Contrato. Estas retenciones serán reintegradas una vez que sea aprobado el Informe Final, entendiéndose que el mismo se elabora una vez finalizado el Contrato.</w:t>
      </w:r>
    </w:p>
    <w:p w:rsidR="008A7957" w:rsidRPr="000B1DFE" w:rsidRDefault="008A7957" w:rsidP="008A7957">
      <w:pPr>
        <w:pStyle w:val="Prrafodelista"/>
        <w:autoSpaceDE w:val="0"/>
        <w:autoSpaceDN w:val="0"/>
        <w:adjustRightInd w:val="0"/>
        <w:jc w:val="both"/>
        <w:rPr>
          <w:rFonts w:cs="Arial"/>
          <w:bCs/>
          <w:color w:val="1F497D" w:themeColor="text2"/>
          <w:sz w:val="16"/>
          <w:szCs w:val="16"/>
        </w:rPr>
      </w:pPr>
    </w:p>
    <w:p w:rsidR="008A7957" w:rsidRPr="000B1DFE" w:rsidRDefault="008A7957" w:rsidP="00E42AD7">
      <w:pPr>
        <w:pStyle w:val="Prrafodelista"/>
        <w:numPr>
          <w:ilvl w:val="1"/>
          <w:numId w:val="71"/>
        </w:numPr>
        <w:autoSpaceDE w:val="0"/>
        <w:autoSpaceDN w:val="0"/>
        <w:adjustRightInd w:val="0"/>
        <w:contextualSpacing/>
        <w:jc w:val="both"/>
        <w:rPr>
          <w:rFonts w:cs="Arial"/>
          <w:bCs/>
          <w:color w:val="1F497D" w:themeColor="text2"/>
          <w:sz w:val="16"/>
          <w:szCs w:val="16"/>
        </w:rPr>
      </w:pPr>
      <w:r w:rsidRPr="000B1DFE">
        <w:rPr>
          <w:rFonts w:cs="Arial"/>
          <w:bCs/>
          <w:color w:val="1F497D" w:themeColor="text2"/>
          <w:sz w:val="16"/>
          <w:szCs w:val="16"/>
        </w:rPr>
        <w:t xml:space="preserve">Sin perjuicio de otras causales estipuladas en el Contrato, en caso de Resolución unilateral del mismo aplicada por </w:t>
      </w:r>
      <w:r w:rsidRPr="000B1DFE">
        <w:rPr>
          <w:rFonts w:cs="Arial"/>
          <w:b/>
          <w:bCs/>
          <w:color w:val="1F497D" w:themeColor="text2"/>
          <w:sz w:val="16"/>
          <w:szCs w:val="16"/>
        </w:rPr>
        <w:t>YPFB</w:t>
      </w:r>
      <w:r w:rsidRPr="000B1DFE">
        <w:rPr>
          <w:rFonts w:cs="Arial"/>
          <w:bCs/>
          <w:color w:val="1F497D" w:themeColor="text2"/>
          <w:sz w:val="16"/>
          <w:szCs w:val="16"/>
        </w:rPr>
        <w:t xml:space="preserve">, por causales atribuible al Transportista, por incumplimiento de las obligaciones asumidas en el Contrato, </w:t>
      </w:r>
      <w:r w:rsidRPr="000B1DFE">
        <w:rPr>
          <w:rFonts w:cs="Arial"/>
          <w:b/>
          <w:bCs/>
          <w:color w:val="1F497D" w:themeColor="text2"/>
          <w:sz w:val="16"/>
          <w:szCs w:val="16"/>
        </w:rPr>
        <w:t>YPFB</w:t>
      </w:r>
      <w:r w:rsidRPr="000B1DFE">
        <w:rPr>
          <w:rFonts w:cs="Arial"/>
          <w:bCs/>
          <w:color w:val="1F497D" w:themeColor="text2"/>
          <w:sz w:val="16"/>
          <w:szCs w:val="16"/>
        </w:rPr>
        <w:t xml:space="preserve"> podrá retener los pagos parciales citados en la presente </w:t>
      </w:r>
      <w:proofErr w:type="spellStart"/>
      <w:r w:rsidRPr="000B1DFE">
        <w:rPr>
          <w:rFonts w:cs="Arial"/>
          <w:bCs/>
          <w:color w:val="1F497D" w:themeColor="text2"/>
          <w:sz w:val="16"/>
          <w:szCs w:val="16"/>
        </w:rPr>
        <w:t>Subcláusula</w:t>
      </w:r>
      <w:proofErr w:type="spellEnd"/>
      <w:r w:rsidRPr="000B1DFE">
        <w:rPr>
          <w:rFonts w:cs="Arial"/>
          <w:bCs/>
          <w:color w:val="1F497D" w:themeColor="text2"/>
          <w:sz w:val="16"/>
          <w:szCs w:val="16"/>
        </w:rPr>
        <w:t xml:space="preserve">. </w:t>
      </w:r>
    </w:p>
    <w:p w:rsidR="008A7957" w:rsidRPr="000B1DFE" w:rsidRDefault="008A7957" w:rsidP="008A7957">
      <w:pPr>
        <w:pStyle w:val="Prrafodelista"/>
        <w:autoSpaceDE w:val="0"/>
        <w:autoSpaceDN w:val="0"/>
        <w:adjustRightInd w:val="0"/>
        <w:jc w:val="both"/>
        <w:rPr>
          <w:rFonts w:cs="Arial"/>
          <w:bCs/>
          <w:color w:val="1F497D" w:themeColor="text2"/>
          <w:sz w:val="16"/>
          <w:szCs w:val="16"/>
        </w:rPr>
      </w:pPr>
    </w:p>
    <w:p w:rsidR="008A7957" w:rsidRPr="000B1DFE" w:rsidRDefault="008A7957" w:rsidP="008A7957">
      <w:pPr>
        <w:autoSpaceDE w:val="0"/>
        <w:autoSpaceDN w:val="0"/>
        <w:adjustRightInd w:val="0"/>
        <w:jc w:val="both"/>
        <w:rPr>
          <w:rFonts w:cs="Bookman Old Style"/>
          <w:color w:val="1F497D" w:themeColor="text2"/>
          <w:sz w:val="16"/>
          <w:szCs w:val="16"/>
        </w:rPr>
      </w:pPr>
      <w:r w:rsidRPr="000B1DFE">
        <w:rPr>
          <w:rFonts w:cs="Bookman Old Style"/>
          <w:b/>
          <w:bCs/>
          <w:color w:val="1F497D" w:themeColor="text2"/>
          <w:sz w:val="16"/>
          <w:szCs w:val="16"/>
        </w:rPr>
        <w:t>CLAUSULA DÉCIMA.- (TARIFA Y FORMA DE PAGO)</w:t>
      </w:r>
    </w:p>
    <w:p w:rsidR="008A7957" w:rsidRPr="000B1DFE" w:rsidRDefault="008A7957" w:rsidP="008A7957">
      <w:pPr>
        <w:pStyle w:val="Prrafodelista"/>
        <w:jc w:val="both"/>
        <w:rPr>
          <w:color w:val="1F497D" w:themeColor="text2"/>
          <w:sz w:val="16"/>
          <w:szCs w:val="16"/>
        </w:rPr>
      </w:pPr>
    </w:p>
    <w:p w:rsidR="008A7957" w:rsidRPr="000B1DFE" w:rsidRDefault="008A7957" w:rsidP="00E42AD7">
      <w:pPr>
        <w:pStyle w:val="Prrafodelista"/>
        <w:numPr>
          <w:ilvl w:val="1"/>
          <w:numId w:val="63"/>
        </w:numPr>
        <w:contextualSpacing/>
        <w:jc w:val="both"/>
        <w:rPr>
          <w:color w:val="1F497D" w:themeColor="text2"/>
          <w:sz w:val="16"/>
          <w:szCs w:val="16"/>
        </w:rPr>
      </w:pPr>
      <w:r w:rsidRPr="000B1DFE">
        <w:rPr>
          <w:color w:val="1F497D" w:themeColor="text2"/>
          <w:sz w:val="16"/>
          <w:szCs w:val="16"/>
        </w:rPr>
        <w:t xml:space="preserve"> </w:t>
      </w:r>
      <w:r w:rsidRPr="000B1DFE">
        <w:rPr>
          <w:b/>
          <w:color w:val="1F497D" w:themeColor="text2"/>
          <w:sz w:val="16"/>
          <w:szCs w:val="16"/>
        </w:rPr>
        <w:t>Los tramos corresponden a:</w:t>
      </w:r>
    </w:p>
    <w:p w:rsidR="008A7957" w:rsidRPr="000B1DFE" w:rsidRDefault="008A7957" w:rsidP="008A7957">
      <w:pPr>
        <w:pStyle w:val="Prrafodelista"/>
        <w:rPr>
          <w:color w:val="1F497D" w:themeColor="text2"/>
          <w:sz w:val="16"/>
          <w:szCs w:val="16"/>
        </w:rPr>
      </w:pPr>
    </w:p>
    <w:p w:rsidR="008A7957" w:rsidRPr="000B1DFE" w:rsidRDefault="008A7957" w:rsidP="00E42AD7">
      <w:pPr>
        <w:pStyle w:val="Prrafodelista"/>
        <w:numPr>
          <w:ilvl w:val="2"/>
          <w:numId w:val="63"/>
        </w:numPr>
        <w:contextualSpacing/>
        <w:jc w:val="both"/>
        <w:rPr>
          <w:rFonts w:cs="Bookman Old Style"/>
          <w:color w:val="1F497D" w:themeColor="text2"/>
          <w:sz w:val="16"/>
          <w:szCs w:val="16"/>
        </w:rPr>
      </w:pPr>
      <w:r w:rsidRPr="000B1DFE">
        <w:rPr>
          <w:rFonts w:cs="Bookman Old Style"/>
          <w:color w:val="1F497D" w:themeColor="text2"/>
          <w:sz w:val="16"/>
          <w:szCs w:val="16"/>
        </w:rPr>
        <w:t>La tarifas por el Servicio de Transporte de Garrafas de GLP se detallan a continuación:</w:t>
      </w:r>
    </w:p>
    <w:p w:rsidR="008A7957" w:rsidRPr="000B1DFE" w:rsidRDefault="008A7957" w:rsidP="008A7957">
      <w:pPr>
        <w:pStyle w:val="Prrafodelista"/>
        <w:jc w:val="both"/>
        <w:rPr>
          <w:rFonts w:cs="Bookman Old Style"/>
          <w:color w:val="1F497D" w:themeColor="text2"/>
          <w:sz w:val="16"/>
          <w:szCs w:val="16"/>
        </w:rPr>
      </w:pPr>
    </w:p>
    <w:tbl>
      <w:tblPr>
        <w:tblW w:w="7617" w:type="dxa"/>
        <w:jc w:val="center"/>
        <w:tblCellMar>
          <w:left w:w="70" w:type="dxa"/>
          <w:right w:w="70" w:type="dxa"/>
        </w:tblCellMar>
        <w:tblLook w:val="04A0" w:firstRow="1" w:lastRow="0" w:firstColumn="1" w:lastColumn="0" w:noHBand="0" w:noVBand="1"/>
      </w:tblPr>
      <w:tblGrid>
        <w:gridCol w:w="2409"/>
        <w:gridCol w:w="1600"/>
        <w:gridCol w:w="1200"/>
        <w:gridCol w:w="2408"/>
      </w:tblGrid>
      <w:tr w:rsidR="008A7957" w:rsidRPr="000B1DFE" w:rsidTr="0090198E">
        <w:trPr>
          <w:trHeight w:val="1420"/>
          <w:jc w:val="center"/>
        </w:trPr>
        <w:tc>
          <w:tcPr>
            <w:tcW w:w="2409"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8A7957" w:rsidRPr="000B1DFE" w:rsidRDefault="008A7957" w:rsidP="0090198E">
            <w:pPr>
              <w:jc w:val="center"/>
              <w:rPr>
                <w:b/>
                <w:bCs/>
                <w:color w:val="1F497D" w:themeColor="text2"/>
                <w:sz w:val="16"/>
                <w:szCs w:val="16"/>
                <w:lang w:eastAsia="es-BO"/>
              </w:rPr>
            </w:pPr>
            <w:r w:rsidRPr="000B1DFE">
              <w:rPr>
                <w:b/>
                <w:bCs/>
                <w:color w:val="1F497D" w:themeColor="text2"/>
                <w:sz w:val="16"/>
                <w:szCs w:val="16"/>
                <w:lang w:eastAsia="es-BO"/>
              </w:rPr>
              <w:t>Punto de Recepción o (carga de origen)</w:t>
            </w:r>
          </w:p>
          <w:p w:rsidR="008A7957" w:rsidRPr="000B1DFE" w:rsidRDefault="008A7957" w:rsidP="0090198E">
            <w:pPr>
              <w:jc w:val="center"/>
              <w:rPr>
                <w:b/>
                <w:bCs/>
                <w:color w:val="1F497D" w:themeColor="text2"/>
                <w:sz w:val="16"/>
                <w:szCs w:val="16"/>
                <w:lang w:eastAsia="es-BO"/>
              </w:rPr>
            </w:pPr>
            <w:r w:rsidRPr="000B1DFE">
              <w:rPr>
                <w:b/>
                <w:bCs/>
                <w:color w:val="1F497D" w:themeColor="text2"/>
                <w:sz w:val="16"/>
                <w:szCs w:val="16"/>
                <w:lang w:eastAsia="es-BO"/>
              </w:rPr>
              <w:t>viceversa</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8A7957" w:rsidRPr="000B1DFE" w:rsidRDefault="008A7957" w:rsidP="0090198E">
            <w:pPr>
              <w:jc w:val="center"/>
              <w:rPr>
                <w:b/>
                <w:bCs/>
                <w:color w:val="1F497D" w:themeColor="text2"/>
                <w:sz w:val="16"/>
                <w:szCs w:val="16"/>
                <w:lang w:eastAsia="es-BO"/>
              </w:rPr>
            </w:pPr>
            <w:r w:rsidRPr="000B1DFE">
              <w:rPr>
                <w:b/>
                <w:bCs/>
                <w:color w:val="1F497D" w:themeColor="text2"/>
                <w:sz w:val="16"/>
                <w:szCs w:val="16"/>
                <w:lang w:eastAsia="es-BO"/>
              </w:rPr>
              <w:t>Punto de Entrega o (descarga en destino)</w:t>
            </w:r>
          </w:p>
          <w:p w:rsidR="008A7957" w:rsidRPr="000B1DFE" w:rsidRDefault="008A7957" w:rsidP="0090198E">
            <w:pPr>
              <w:jc w:val="center"/>
              <w:rPr>
                <w:b/>
                <w:bCs/>
                <w:color w:val="1F497D" w:themeColor="text2"/>
                <w:sz w:val="16"/>
                <w:szCs w:val="16"/>
                <w:lang w:eastAsia="es-BO"/>
              </w:rPr>
            </w:pPr>
            <w:r w:rsidRPr="000B1DFE">
              <w:rPr>
                <w:b/>
                <w:bCs/>
                <w:color w:val="1F497D" w:themeColor="text2"/>
                <w:sz w:val="16"/>
                <w:szCs w:val="16"/>
                <w:lang w:eastAsia="es-BO"/>
              </w:rPr>
              <w:t xml:space="preserve">Viceversa </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8A7957" w:rsidRPr="000B1DFE" w:rsidRDefault="008A7957" w:rsidP="0090198E">
            <w:pPr>
              <w:jc w:val="center"/>
              <w:rPr>
                <w:b/>
                <w:bCs/>
                <w:color w:val="1F497D" w:themeColor="text2"/>
                <w:sz w:val="16"/>
                <w:szCs w:val="16"/>
                <w:lang w:eastAsia="es-BO"/>
              </w:rPr>
            </w:pPr>
            <w:r w:rsidRPr="000B1DFE">
              <w:rPr>
                <w:b/>
                <w:bCs/>
                <w:color w:val="1F497D" w:themeColor="text2"/>
                <w:sz w:val="16"/>
                <w:szCs w:val="16"/>
                <w:lang w:eastAsia="es-BO"/>
              </w:rPr>
              <w:t>Tarifa</w:t>
            </w:r>
          </w:p>
        </w:tc>
        <w:tc>
          <w:tcPr>
            <w:tcW w:w="2408" w:type="dxa"/>
            <w:tcBorders>
              <w:top w:val="single" w:sz="4" w:space="0" w:color="auto"/>
              <w:left w:val="nil"/>
              <w:bottom w:val="single" w:sz="4" w:space="0" w:color="auto"/>
              <w:right w:val="single" w:sz="4" w:space="0" w:color="auto"/>
            </w:tcBorders>
            <w:shd w:val="clear" w:color="auto" w:fill="92D050"/>
            <w:vAlign w:val="center"/>
            <w:hideMark/>
          </w:tcPr>
          <w:p w:rsidR="008A7957" w:rsidRPr="000B1DFE" w:rsidRDefault="008A7957" w:rsidP="0090198E">
            <w:pPr>
              <w:jc w:val="center"/>
              <w:rPr>
                <w:b/>
                <w:bCs/>
                <w:color w:val="1F497D" w:themeColor="text2"/>
                <w:sz w:val="16"/>
                <w:szCs w:val="16"/>
                <w:lang w:eastAsia="es-BO"/>
              </w:rPr>
            </w:pPr>
            <w:r w:rsidRPr="000B1DFE">
              <w:rPr>
                <w:b/>
                <w:bCs/>
                <w:color w:val="1F497D" w:themeColor="text2"/>
                <w:sz w:val="16"/>
                <w:szCs w:val="16"/>
                <w:lang w:eastAsia="es-BO"/>
              </w:rPr>
              <w:t xml:space="preserve">Cantidad estimada de garrafas a </w:t>
            </w:r>
            <w:proofErr w:type="spellStart"/>
            <w:r w:rsidRPr="000B1DFE">
              <w:rPr>
                <w:b/>
                <w:bCs/>
                <w:color w:val="1F497D" w:themeColor="text2"/>
                <w:sz w:val="16"/>
                <w:szCs w:val="16"/>
                <w:lang w:eastAsia="es-BO"/>
              </w:rPr>
              <w:t>transp</w:t>
            </w:r>
            <w:proofErr w:type="spellEnd"/>
            <w:r w:rsidRPr="000B1DFE">
              <w:rPr>
                <w:b/>
                <w:bCs/>
                <w:color w:val="1F497D" w:themeColor="text2"/>
                <w:sz w:val="16"/>
                <w:szCs w:val="16"/>
                <w:lang w:eastAsia="es-BO"/>
              </w:rPr>
              <w:t>.</w:t>
            </w:r>
          </w:p>
        </w:tc>
      </w:tr>
      <w:tr w:rsidR="008A7957" w:rsidRPr="000B1DFE" w:rsidTr="0090198E">
        <w:trPr>
          <w:trHeight w:val="300"/>
          <w:jc w:val="center"/>
        </w:trPr>
        <w:tc>
          <w:tcPr>
            <w:tcW w:w="2409" w:type="dxa"/>
            <w:tcBorders>
              <w:top w:val="nil"/>
              <w:left w:val="single" w:sz="4" w:space="0" w:color="auto"/>
              <w:bottom w:val="single" w:sz="4" w:space="0" w:color="auto"/>
              <w:right w:val="single" w:sz="4" w:space="0" w:color="auto"/>
            </w:tcBorders>
            <w:shd w:val="clear" w:color="000000" w:fill="FFFFFF"/>
            <w:vAlign w:val="center"/>
          </w:tcPr>
          <w:p w:rsidR="008A7957" w:rsidRPr="000B1DFE" w:rsidRDefault="008A7957" w:rsidP="0090198E">
            <w:pPr>
              <w:rPr>
                <w:color w:val="1F497D" w:themeColor="text2"/>
                <w:sz w:val="16"/>
                <w:szCs w:val="16"/>
                <w:lang w:eastAsia="es-BO"/>
              </w:rPr>
            </w:pPr>
          </w:p>
        </w:tc>
        <w:tc>
          <w:tcPr>
            <w:tcW w:w="1600" w:type="dxa"/>
            <w:tcBorders>
              <w:top w:val="nil"/>
              <w:left w:val="nil"/>
              <w:bottom w:val="single" w:sz="4" w:space="0" w:color="auto"/>
              <w:right w:val="single" w:sz="4" w:space="0" w:color="auto"/>
            </w:tcBorders>
            <w:shd w:val="clear" w:color="000000" w:fill="FFFFFF"/>
            <w:vAlign w:val="center"/>
          </w:tcPr>
          <w:p w:rsidR="008A7957" w:rsidRPr="000B1DFE" w:rsidRDefault="008A7957" w:rsidP="0090198E">
            <w:pPr>
              <w:rPr>
                <w:color w:val="1F497D" w:themeColor="text2"/>
                <w:sz w:val="16"/>
                <w:szCs w:val="16"/>
                <w:lang w:eastAsia="es-BO"/>
              </w:rPr>
            </w:pPr>
          </w:p>
        </w:tc>
        <w:tc>
          <w:tcPr>
            <w:tcW w:w="1200" w:type="dxa"/>
            <w:tcBorders>
              <w:top w:val="nil"/>
              <w:left w:val="nil"/>
              <w:bottom w:val="single" w:sz="4" w:space="0" w:color="auto"/>
              <w:right w:val="single" w:sz="4" w:space="0" w:color="auto"/>
            </w:tcBorders>
            <w:shd w:val="clear" w:color="000000" w:fill="FFFFFF"/>
            <w:vAlign w:val="center"/>
          </w:tcPr>
          <w:p w:rsidR="008A7957" w:rsidRPr="000B1DFE" w:rsidRDefault="008A7957" w:rsidP="0090198E">
            <w:pPr>
              <w:jc w:val="center"/>
              <w:rPr>
                <w:color w:val="1F497D" w:themeColor="text2"/>
                <w:sz w:val="16"/>
                <w:szCs w:val="16"/>
                <w:lang w:eastAsia="es-BO"/>
              </w:rPr>
            </w:pPr>
          </w:p>
        </w:tc>
        <w:tc>
          <w:tcPr>
            <w:tcW w:w="2408" w:type="dxa"/>
            <w:tcBorders>
              <w:top w:val="single" w:sz="4" w:space="0" w:color="auto"/>
              <w:left w:val="nil"/>
              <w:bottom w:val="single" w:sz="4" w:space="0" w:color="auto"/>
              <w:right w:val="single" w:sz="4" w:space="0" w:color="auto"/>
            </w:tcBorders>
            <w:shd w:val="clear" w:color="000000" w:fill="FFFFFF"/>
            <w:noWrap/>
            <w:vAlign w:val="bottom"/>
          </w:tcPr>
          <w:p w:rsidR="008A7957" w:rsidRPr="000B1DFE" w:rsidRDefault="008A7957" w:rsidP="0090198E">
            <w:pPr>
              <w:rPr>
                <w:color w:val="1F497D" w:themeColor="text2"/>
                <w:sz w:val="16"/>
                <w:szCs w:val="16"/>
                <w:lang w:eastAsia="es-BO"/>
              </w:rPr>
            </w:pPr>
          </w:p>
        </w:tc>
      </w:tr>
      <w:tr w:rsidR="008A7957" w:rsidRPr="000B1DFE" w:rsidTr="0090198E">
        <w:trPr>
          <w:trHeight w:val="315"/>
          <w:jc w:val="center"/>
        </w:trPr>
        <w:tc>
          <w:tcPr>
            <w:tcW w:w="2409" w:type="dxa"/>
            <w:tcBorders>
              <w:top w:val="nil"/>
              <w:left w:val="single" w:sz="4" w:space="0" w:color="auto"/>
              <w:bottom w:val="single" w:sz="4" w:space="0" w:color="auto"/>
              <w:right w:val="single" w:sz="4" w:space="0" w:color="auto"/>
            </w:tcBorders>
            <w:shd w:val="clear" w:color="000000" w:fill="FFFFFF"/>
            <w:vAlign w:val="center"/>
          </w:tcPr>
          <w:p w:rsidR="008A7957" w:rsidRPr="000B1DFE" w:rsidRDefault="008A7957" w:rsidP="0090198E">
            <w:pPr>
              <w:rPr>
                <w:color w:val="1F497D" w:themeColor="text2"/>
                <w:sz w:val="16"/>
                <w:szCs w:val="16"/>
                <w:lang w:eastAsia="es-BO"/>
              </w:rPr>
            </w:pPr>
          </w:p>
        </w:tc>
        <w:tc>
          <w:tcPr>
            <w:tcW w:w="1600" w:type="dxa"/>
            <w:tcBorders>
              <w:top w:val="nil"/>
              <w:left w:val="nil"/>
              <w:bottom w:val="single" w:sz="4" w:space="0" w:color="auto"/>
              <w:right w:val="single" w:sz="4" w:space="0" w:color="auto"/>
            </w:tcBorders>
            <w:shd w:val="clear" w:color="000000" w:fill="FFFFFF"/>
            <w:vAlign w:val="center"/>
          </w:tcPr>
          <w:p w:rsidR="008A7957" w:rsidRPr="000B1DFE" w:rsidRDefault="008A7957" w:rsidP="0090198E">
            <w:pPr>
              <w:rPr>
                <w:color w:val="1F497D" w:themeColor="text2"/>
                <w:sz w:val="16"/>
                <w:szCs w:val="16"/>
                <w:lang w:eastAsia="es-BO"/>
              </w:rPr>
            </w:pPr>
          </w:p>
        </w:tc>
        <w:tc>
          <w:tcPr>
            <w:tcW w:w="1200" w:type="dxa"/>
            <w:tcBorders>
              <w:top w:val="nil"/>
              <w:left w:val="nil"/>
              <w:bottom w:val="single" w:sz="4" w:space="0" w:color="auto"/>
              <w:right w:val="single" w:sz="4" w:space="0" w:color="auto"/>
            </w:tcBorders>
            <w:shd w:val="clear" w:color="000000" w:fill="FFFFFF"/>
            <w:vAlign w:val="center"/>
          </w:tcPr>
          <w:p w:rsidR="008A7957" w:rsidRPr="000B1DFE" w:rsidRDefault="008A7957" w:rsidP="0090198E">
            <w:pPr>
              <w:jc w:val="center"/>
              <w:rPr>
                <w:color w:val="1F497D" w:themeColor="text2"/>
                <w:sz w:val="16"/>
                <w:szCs w:val="16"/>
                <w:lang w:eastAsia="es-BO"/>
              </w:rPr>
            </w:pPr>
          </w:p>
        </w:tc>
        <w:tc>
          <w:tcPr>
            <w:tcW w:w="2408" w:type="dxa"/>
            <w:tcBorders>
              <w:top w:val="nil"/>
              <w:left w:val="nil"/>
              <w:bottom w:val="single" w:sz="4" w:space="0" w:color="auto"/>
              <w:right w:val="single" w:sz="4" w:space="0" w:color="auto"/>
            </w:tcBorders>
            <w:shd w:val="clear" w:color="000000" w:fill="FFFFFF"/>
            <w:noWrap/>
            <w:vAlign w:val="bottom"/>
          </w:tcPr>
          <w:p w:rsidR="008A7957" w:rsidRPr="000B1DFE" w:rsidRDefault="008A7957" w:rsidP="0090198E">
            <w:pPr>
              <w:rPr>
                <w:color w:val="1F497D" w:themeColor="text2"/>
                <w:sz w:val="16"/>
                <w:szCs w:val="16"/>
                <w:lang w:eastAsia="es-BO"/>
              </w:rPr>
            </w:pPr>
          </w:p>
        </w:tc>
      </w:tr>
      <w:tr w:rsidR="008A7957" w:rsidRPr="000B1DFE" w:rsidTr="0090198E">
        <w:trPr>
          <w:trHeight w:val="300"/>
          <w:jc w:val="center"/>
        </w:trPr>
        <w:tc>
          <w:tcPr>
            <w:tcW w:w="2409" w:type="dxa"/>
            <w:tcBorders>
              <w:top w:val="nil"/>
              <w:left w:val="single" w:sz="4" w:space="0" w:color="auto"/>
              <w:bottom w:val="single" w:sz="4" w:space="0" w:color="auto"/>
              <w:right w:val="single" w:sz="4" w:space="0" w:color="auto"/>
            </w:tcBorders>
            <w:shd w:val="clear" w:color="000000" w:fill="FFFFFF"/>
            <w:vAlign w:val="center"/>
          </w:tcPr>
          <w:p w:rsidR="008A7957" w:rsidRPr="000B1DFE" w:rsidRDefault="008A7957" w:rsidP="0090198E">
            <w:pPr>
              <w:rPr>
                <w:color w:val="1F497D" w:themeColor="text2"/>
                <w:sz w:val="16"/>
                <w:szCs w:val="16"/>
                <w:lang w:eastAsia="es-BO"/>
              </w:rPr>
            </w:pPr>
          </w:p>
        </w:tc>
        <w:tc>
          <w:tcPr>
            <w:tcW w:w="1600" w:type="dxa"/>
            <w:tcBorders>
              <w:top w:val="nil"/>
              <w:left w:val="nil"/>
              <w:bottom w:val="single" w:sz="4" w:space="0" w:color="auto"/>
              <w:right w:val="single" w:sz="4" w:space="0" w:color="auto"/>
            </w:tcBorders>
            <w:shd w:val="clear" w:color="000000" w:fill="FFFFFF"/>
            <w:vAlign w:val="center"/>
          </w:tcPr>
          <w:p w:rsidR="008A7957" w:rsidRPr="000B1DFE" w:rsidRDefault="008A7957" w:rsidP="0090198E">
            <w:pPr>
              <w:rPr>
                <w:color w:val="1F497D" w:themeColor="text2"/>
                <w:sz w:val="16"/>
                <w:szCs w:val="16"/>
                <w:lang w:eastAsia="es-BO"/>
              </w:rPr>
            </w:pPr>
          </w:p>
        </w:tc>
        <w:tc>
          <w:tcPr>
            <w:tcW w:w="1200" w:type="dxa"/>
            <w:tcBorders>
              <w:top w:val="nil"/>
              <w:left w:val="nil"/>
              <w:bottom w:val="single" w:sz="4" w:space="0" w:color="auto"/>
              <w:right w:val="single" w:sz="4" w:space="0" w:color="auto"/>
            </w:tcBorders>
            <w:shd w:val="clear" w:color="000000" w:fill="FFFFFF"/>
            <w:vAlign w:val="center"/>
          </w:tcPr>
          <w:p w:rsidR="008A7957" w:rsidRPr="000B1DFE" w:rsidRDefault="008A7957" w:rsidP="0090198E">
            <w:pPr>
              <w:jc w:val="center"/>
              <w:rPr>
                <w:color w:val="1F497D" w:themeColor="text2"/>
                <w:sz w:val="16"/>
                <w:szCs w:val="16"/>
                <w:lang w:eastAsia="es-BO"/>
              </w:rPr>
            </w:pPr>
          </w:p>
        </w:tc>
        <w:tc>
          <w:tcPr>
            <w:tcW w:w="2408" w:type="dxa"/>
            <w:tcBorders>
              <w:top w:val="nil"/>
              <w:left w:val="nil"/>
              <w:bottom w:val="single" w:sz="4" w:space="0" w:color="auto"/>
              <w:right w:val="single" w:sz="4" w:space="0" w:color="auto"/>
            </w:tcBorders>
            <w:shd w:val="clear" w:color="000000" w:fill="FFFFFF"/>
            <w:noWrap/>
            <w:vAlign w:val="bottom"/>
          </w:tcPr>
          <w:p w:rsidR="008A7957" w:rsidRPr="000B1DFE" w:rsidRDefault="008A7957" w:rsidP="0090198E">
            <w:pPr>
              <w:rPr>
                <w:color w:val="1F497D" w:themeColor="text2"/>
                <w:sz w:val="16"/>
                <w:szCs w:val="16"/>
                <w:lang w:eastAsia="es-BO"/>
              </w:rPr>
            </w:pPr>
          </w:p>
        </w:tc>
      </w:tr>
    </w:tbl>
    <w:p w:rsidR="008A7957" w:rsidRPr="000B1DFE" w:rsidRDefault="008A7957" w:rsidP="008A7957">
      <w:pPr>
        <w:jc w:val="both"/>
        <w:rPr>
          <w:rFonts w:cs="Bookman Old Style"/>
          <w:color w:val="1F497D" w:themeColor="text2"/>
          <w:sz w:val="16"/>
          <w:szCs w:val="16"/>
        </w:rPr>
      </w:pPr>
    </w:p>
    <w:p w:rsidR="008A7957" w:rsidRPr="000B1DFE" w:rsidRDefault="008A7957" w:rsidP="00E42AD7">
      <w:pPr>
        <w:pStyle w:val="Prrafodelista"/>
        <w:numPr>
          <w:ilvl w:val="1"/>
          <w:numId w:val="63"/>
        </w:numPr>
        <w:contextualSpacing/>
        <w:jc w:val="both"/>
        <w:rPr>
          <w:rFonts w:cs="Bookman Old Style"/>
          <w:color w:val="1F497D" w:themeColor="text2"/>
          <w:sz w:val="16"/>
          <w:szCs w:val="16"/>
        </w:rPr>
      </w:pPr>
      <w:r w:rsidRPr="000B1DFE">
        <w:rPr>
          <w:rFonts w:cs="Bookman Old Style"/>
          <w:color w:val="1F497D" w:themeColor="text2"/>
          <w:sz w:val="16"/>
          <w:szCs w:val="16"/>
        </w:rPr>
        <w:t xml:space="preserve">Se establece que la tarifa del Servicio a ser cancelada por </w:t>
      </w:r>
      <w:r w:rsidRPr="000B1DFE">
        <w:rPr>
          <w:rFonts w:cs="Bookman Old Style"/>
          <w:b/>
          <w:bCs/>
          <w:color w:val="1F497D" w:themeColor="text2"/>
          <w:sz w:val="16"/>
          <w:szCs w:val="16"/>
        </w:rPr>
        <w:t xml:space="preserve">YPFB </w:t>
      </w:r>
      <w:r w:rsidRPr="000B1DFE">
        <w:rPr>
          <w:rFonts w:cs="Bookman Old Style"/>
          <w:color w:val="1F497D" w:themeColor="text2"/>
          <w:sz w:val="16"/>
          <w:szCs w:val="16"/>
        </w:rPr>
        <w:t>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8A7957" w:rsidRPr="000B1DFE" w:rsidRDefault="008A7957" w:rsidP="008A7957">
      <w:pPr>
        <w:pStyle w:val="Prrafodelista"/>
        <w:autoSpaceDE w:val="0"/>
        <w:autoSpaceDN w:val="0"/>
        <w:adjustRightInd w:val="0"/>
        <w:ind w:left="709"/>
        <w:jc w:val="both"/>
        <w:rPr>
          <w:rFonts w:cs="Bookman Old Style"/>
          <w:color w:val="1F497D" w:themeColor="text2"/>
          <w:sz w:val="16"/>
          <w:szCs w:val="16"/>
          <w:highlight w:val="yellow"/>
        </w:rPr>
      </w:pPr>
    </w:p>
    <w:p w:rsidR="008A7957" w:rsidRPr="000B1DFE" w:rsidRDefault="008A7957" w:rsidP="00E42AD7">
      <w:pPr>
        <w:pStyle w:val="Prrafodelista"/>
        <w:numPr>
          <w:ilvl w:val="1"/>
          <w:numId w:val="63"/>
        </w:numPr>
        <w:contextualSpacing/>
        <w:jc w:val="both"/>
        <w:rPr>
          <w:rFonts w:cs="Bookman Old Style"/>
          <w:color w:val="1F497D" w:themeColor="text2"/>
          <w:sz w:val="16"/>
          <w:szCs w:val="16"/>
        </w:rPr>
      </w:pPr>
      <w:r w:rsidRPr="000B1DFE">
        <w:rPr>
          <w:rFonts w:cs="Bookman Old Style"/>
          <w:color w:val="1F497D" w:themeColor="text2"/>
          <w:sz w:val="16"/>
          <w:szCs w:val="16"/>
        </w:rPr>
        <w:t xml:space="preserve">Dentro de los _______Días siguientes a la recepción de la solicitud de conciliación, </w:t>
      </w:r>
      <w:r w:rsidRPr="000B1DFE">
        <w:rPr>
          <w:rFonts w:cs="Bookman Old Style"/>
          <w:b/>
          <w:color w:val="1F497D" w:themeColor="text2"/>
          <w:sz w:val="16"/>
          <w:szCs w:val="16"/>
        </w:rPr>
        <w:t>YPFB</w:t>
      </w:r>
      <w:r w:rsidRPr="000B1DFE">
        <w:rPr>
          <w:rFonts w:cs="Bookman Old Style"/>
          <w:color w:val="1F497D" w:themeColor="text2"/>
          <w:sz w:val="16"/>
          <w:szCs w:val="16"/>
        </w:rPr>
        <w:t xml:space="preserve"> indicará por escrito o vía correo electrónico,  la conciliación de cantidad de garrafas a ser considerados por Servicio prestado. </w:t>
      </w:r>
      <w:r w:rsidRPr="000B1DFE">
        <w:rPr>
          <w:rFonts w:cs="Arial"/>
          <w:bCs/>
          <w:color w:val="1F497D" w:themeColor="text2"/>
          <w:sz w:val="16"/>
          <w:szCs w:val="16"/>
        </w:rPr>
        <w:t>El</w:t>
      </w:r>
      <w:r w:rsidRPr="000B1DFE">
        <w:rPr>
          <w:rFonts w:cs="Arial"/>
          <w:bCs/>
          <w:color w:val="1F497D" w:themeColor="text2"/>
          <w:sz w:val="16"/>
          <w:szCs w:val="16"/>
          <w:lang w:val="es-ES_tradnl"/>
        </w:rPr>
        <w:t xml:space="preserve"> </w:t>
      </w:r>
      <w:r w:rsidRPr="000B1DFE">
        <w:rPr>
          <w:rFonts w:cs="Arial"/>
          <w:b/>
          <w:color w:val="1F497D" w:themeColor="text2"/>
          <w:sz w:val="16"/>
          <w:szCs w:val="16"/>
          <w:lang w:val="es-ES_tradnl"/>
        </w:rPr>
        <w:t>Transportista</w:t>
      </w:r>
      <w:r w:rsidRPr="000B1DFE">
        <w:rPr>
          <w:rFonts w:cs="Bookman Old Style"/>
          <w:color w:val="1F497D" w:themeColor="text2"/>
          <w:sz w:val="16"/>
          <w:szCs w:val="16"/>
          <w:lang w:val="es"/>
        </w:rPr>
        <w:t xml:space="preserve"> </w:t>
      </w:r>
      <w:r w:rsidRPr="000B1DFE">
        <w:rPr>
          <w:rFonts w:cs="Bookman Old Style"/>
          <w:color w:val="1F497D" w:themeColor="text2"/>
          <w:sz w:val="16"/>
          <w:szCs w:val="16"/>
        </w:rPr>
        <w:t xml:space="preserve">deberá comunicar su aprobación u observaciones a la misma. Si </w:t>
      </w:r>
      <w:r w:rsidRPr="000B1DFE">
        <w:rPr>
          <w:rFonts w:cs="Bookman Old Style"/>
          <w:b/>
          <w:color w:val="1F497D" w:themeColor="text2"/>
          <w:sz w:val="16"/>
          <w:szCs w:val="16"/>
        </w:rPr>
        <w:t>YPFB</w:t>
      </w:r>
      <w:r w:rsidRPr="000B1DFE">
        <w:rPr>
          <w:rFonts w:cs="Bookman Old Style"/>
          <w:color w:val="1F497D" w:themeColor="text2"/>
          <w:sz w:val="16"/>
          <w:szCs w:val="16"/>
        </w:rPr>
        <w:t xml:space="preserve"> no recibe la aprobación del </w:t>
      </w:r>
      <w:r w:rsidRPr="000B1DFE">
        <w:rPr>
          <w:rFonts w:cs="Arial"/>
          <w:b/>
          <w:color w:val="1F497D" w:themeColor="text2"/>
          <w:sz w:val="16"/>
          <w:szCs w:val="16"/>
          <w:lang w:val="es-ES_tradnl"/>
        </w:rPr>
        <w:t>Transportista</w:t>
      </w:r>
      <w:r w:rsidRPr="000B1DFE">
        <w:rPr>
          <w:rFonts w:cs="Bookman Old Style"/>
          <w:color w:val="1F497D" w:themeColor="text2"/>
          <w:sz w:val="16"/>
          <w:szCs w:val="16"/>
        </w:rPr>
        <w:t xml:space="preserve">, en el plazo de _______, </w:t>
      </w:r>
      <w:r w:rsidRPr="000B1DFE">
        <w:rPr>
          <w:rFonts w:cs="Bookman Old Style"/>
          <w:b/>
          <w:color w:val="1F497D" w:themeColor="text2"/>
          <w:sz w:val="16"/>
          <w:szCs w:val="16"/>
        </w:rPr>
        <w:t xml:space="preserve">YPFB </w:t>
      </w:r>
      <w:r w:rsidRPr="000B1DFE">
        <w:rPr>
          <w:rFonts w:cs="Bookman Old Style"/>
          <w:color w:val="1F497D" w:themeColor="text2"/>
          <w:sz w:val="16"/>
          <w:szCs w:val="16"/>
        </w:rPr>
        <w:t xml:space="preserve"> considerará una aceptación tácita a la misma, sin derecho a reclamación ulterior. </w:t>
      </w:r>
    </w:p>
    <w:p w:rsidR="008A7957" w:rsidRPr="000B1DFE" w:rsidRDefault="008A7957" w:rsidP="008A7957">
      <w:pPr>
        <w:pStyle w:val="Prrafodelista"/>
        <w:rPr>
          <w:rFonts w:cs="Bookman Old Style"/>
          <w:color w:val="1F497D" w:themeColor="text2"/>
          <w:sz w:val="16"/>
          <w:szCs w:val="16"/>
        </w:rPr>
      </w:pPr>
    </w:p>
    <w:p w:rsidR="008A7957" w:rsidRPr="000B1DFE" w:rsidRDefault="008A7957" w:rsidP="00E42AD7">
      <w:pPr>
        <w:pStyle w:val="Prrafodelista"/>
        <w:numPr>
          <w:ilvl w:val="1"/>
          <w:numId w:val="63"/>
        </w:numPr>
        <w:contextualSpacing/>
        <w:jc w:val="both"/>
        <w:rPr>
          <w:rFonts w:cs="Bookman Old Style"/>
          <w:color w:val="1F497D" w:themeColor="text2"/>
          <w:sz w:val="16"/>
          <w:szCs w:val="16"/>
        </w:rPr>
      </w:pPr>
      <w:r w:rsidRPr="000B1DFE">
        <w:rPr>
          <w:rFonts w:cs="Bookman Old Style"/>
          <w:color w:val="1F497D" w:themeColor="text2"/>
          <w:sz w:val="16"/>
          <w:szCs w:val="16"/>
        </w:rPr>
        <w:t xml:space="preserve">Una vez conciliada la cantidad de Garrafas, </w:t>
      </w:r>
      <w:r w:rsidRPr="000B1DFE">
        <w:rPr>
          <w:rFonts w:cs="Bookman Old Style"/>
          <w:b/>
          <w:color w:val="1F497D" w:themeColor="text2"/>
          <w:sz w:val="16"/>
          <w:szCs w:val="16"/>
        </w:rPr>
        <w:t>YPFB</w:t>
      </w:r>
      <w:r w:rsidRPr="000B1DFE">
        <w:rPr>
          <w:rFonts w:cs="Bookman Old Style"/>
          <w:color w:val="1F497D" w:themeColor="text2"/>
          <w:sz w:val="16"/>
          <w:szCs w:val="16"/>
        </w:rPr>
        <w:t xml:space="preserve"> enviará al </w:t>
      </w:r>
      <w:r w:rsidRPr="000B1DFE">
        <w:rPr>
          <w:rFonts w:cs="Arial"/>
          <w:b/>
          <w:color w:val="1F497D" w:themeColor="text2"/>
          <w:sz w:val="16"/>
          <w:szCs w:val="16"/>
          <w:lang w:val="es-ES_tradnl"/>
        </w:rPr>
        <w:t>Transportista</w:t>
      </w:r>
      <w:r w:rsidRPr="000B1DFE">
        <w:rPr>
          <w:rFonts w:cs="Bookman Old Style"/>
          <w:color w:val="1F497D" w:themeColor="text2"/>
          <w:sz w:val="16"/>
          <w:szCs w:val="16"/>
        </w:rPr>
        <w:t>, por escrito o vía correo electrónico, en un plazo de _______Días la liquidación del Servicio de Transporte a ser facturado y pagado.</w:t>
      </w:r>
    </w:p>
    <w:p w:rsidR="008A7957" w:rsidRPr="000B1DFE" w:rsidRDefault="008A7957" w:rsidP="008A7957">
      <w:pPr>
        <w:pStyle w:val="Prrafodelista"/>
        <w:rPr>
          <w:rFonts w:cs="Bookman Old Style"/>
          <w:color w:val="1F497D" w:themeColor="text2"/>
          <w:sz w:val="16"/>
          <w:szCs w:val="16"/>
        </w:rPr>
      </w:pPr>
    </w:p>
    <w:p w:rsidR="008A7957" w:rsidRPr="000B1DFE" w:rsidRDefault="008A7957" w:rsidP="00E42AD7">
      <w:pPr>
        <w:pStyle w:val="Prrafodelista"/>
        <w:numPr>
          <w:ilvl w:val="1"/>
          <w:numId w:val="63"/>
        </w:numPr>
        <w:contextualSpacing/>
        <w:jc w:val="both"/>
        <w:rPr>
          <w:rFonts w:cs="Bookman Old Style"/>
          <w:color w:val="1F497D" w:themeColor="text2"/>
          <w:sz w:val="16"/>
          <w:szCs w:val="16"/>
        </w:rPr>
      </w:pPr>
      <w:r w:rsidRPr="000B1DFE">
        <w:rPr>
          <w:rFonts w:cs="Bookman Old Style"/>
          <w:color w:val="1F497D" w:themeColor="text2"/>
          <w:sz w:val="16"/>
          <w:szCs w:val="16"/>
        </w:rPr>
        <w:t xml:space="preserve">Una vez recibida la liquidación del Servicio, </w:t>
      </w:r>
      <w:r w:rsidRPr="000B1DFE">
        <w:rPr>
          <w:rFonts w:cs="Arial"/>
          <w:bCs/>
          <w:color w:val="1F497D" w:themeColor="text2"/>
          <w:sz w:val="16"/>
          <w:szCs w:val="16"/>
        </w:rPr>
        <w:t>el</w:t>
      </w:r>
      <w:r w:rsidRPr="000B1DFE">
        <w:rPr>
          <w:rFonts w:cs="Arial"/>
          <w:bCs/>
          <w:color w:val="1F497D" w:themeColor="text2"/>
          <w:sz w:val="16"/>
          <w:szCs w:val="16"/>
          <w:lang w:val="es-ES_tradnl"/>
        </w:rPr>
        <w:t xml:space="preserve"> </w:t>
      </w:r>
      <w:r w:rsidRPr="000B1DFE">
        <w:rPr>
          <w:rFonts w:cs="Arial"/>
          <w:b/>
          <w:color w:val="1F497D" w:themeColor="text2"/>
          <w:sz w:val="16"/>
          <w:szCs w:val="16"/>
          <w:lang w:val="es-ES_tradnl"/>
        </w:rPr>
        <w:t>Transportista</w:t>
      </w:r>
      <w:r w:rsidRPr="000B1DFE">
        <w:rPr>
          <w:rFonts w:cs="Bookman Old Style"/>
          <w:color w:val="1F497D" w:themeColor="text2"/>
          <w:sz w:val="16"/>
          <w:szCs w:val="16"/>
          <w:lang w:val="es"/>
        </w:rPr>
        <w:t xml:space="preserve"> </w:t>
      </w:r>
      <w:r w:rsidRPr="000B1DFE">
        <w:rPr>
          <w:rFonts w:cs="Bookman Old Style"/>
          <w:color w:val="1F497D" w:themeColor="text2"/>
          <w:sz w:val="16"/>
          <w:szCs w:val="16"/>
        </w:rPr>
        <w:t xml:space="preserve">deberá remitir a </w:t>
      </w:r>
      <w:r w:rsidRPr="000B1DFE">
        <w:rPr>
          <w:rFonts w:cs="Bookman Old Style"/>
          <w:b/>
          <w:color w:val="1F497D" w:themeColor="text2"/>
          <w:sz w:val="16"/>
          <w:szCs w:val="16"/>
        </w:rPr>
        <w:t>YPFB</w:t>
      </w:r>
      <w:r w:rsidRPr="000B1DFE">
        <w:rPr>
          <w:rFonts w:cs="Bookman Old Style"/>
          <w:color w:val="1F497D" w:themeColor="text2"/>
          <w:sz w:val="16"/>
          <w:szCs w:val="16"/>
        </w:rPr>
        <w:t xml:space="preserve"> la factura y la solicitud de pago, la misma que reflejará la tarifa estipulada en la presente Cláusula por la cantidad de Garrafas recibidas (con o sin contenido) en el Punto de Entrega, descontando el importe por pérdidas, cuando corresponda, asimismo, en caso de que se produzca un siniestro con pérdida de Garrafas se aplicará lo estipulado por la  Cláusula Décima Segunda (Seguros). </w:t>
      </w:r>
    </w:p>
    <w:p w:rsidR="008A7957" w:rsidRPr="000B1DFE" w:rsidRDefault="008A7957" w:rsidP="008A7957">
      <w:pPr>
        <w:pStyle w:val="Prrafodelista"/>
        <w:rPr>
          <w:rFonts w:eastAsia="SimSun"/>
          <w:color w:val="1F497D" w:themeColor="text2"/>
          <w:sz w:val="16"/>
          <w:szCs w:val="16"/>
          <w:highlight w:val="yellow"/>
          <w:lang w:eastAsia="zh-CN"/>
        </w:rPr>
      </w:pPr>
    </w:p>
    <w:p w:rsidR="008A7957" w:rsidRPr="000B1DFE" w:rsidRDefault="008A7957" w:rsidP="00E42AD7">
      <w:pPr>
        <w:pStyle w:val="Prrafodelista"/>
        <w:numPr>
          <w:ilvl w:val="1"/>
          <w:numId w:val="63"/>
        </w:numPr>
        <w:contextualSpacing/>
        <w:jc w:val="both"/>
        <w:rPr>
          <w:rFonts w:cs="Bookman Old Style"/>
          <w:color w:val="1F497D" w:themeColor="text2"/>
          <w:sz w:val="16"/>
          <w:szCs w:val="16"/>
        </w:rPr>
      </w:pPr>
      <w:r w:rsidRPr="000B1DFE">
        <w:rPr>
          <w:rFonts w:eastAsia="SimSun"/>
          <w:color w:val="1F497D" w:themeColor="text2"/>
          <w:sz w:val="16"/>
          <w:szCs w:val="16"/>
          <w:lang w:eastAsia="zh-CN"/>
        </w:rPr>
        <w:t>La Facturación se la realizara mensualmente hasta los primeros 5 (cinco) días de __________, por los servicios realizados en el mes anterior transcurrido, adjuntando la documentación necesaria de  cada uno de los viajes del Transporte terrestre con el siguiente detalle adjunto:</w:t>
      </w:r>
    </w:p>
    <w:p w:rsidR="008A7957" w:rsidRPr="000B1DFE" w:rsidRDefault="008A7957" w:rsidP="008A7957">
      <w:pPr>
        <w:pStyle w:val="Prrafodelista"/>
        <w:rPr>
          <w:rFonts w:cs="Bookman Old Style"/>
          <w:color w:val="1F497D" w:themeColor="text2"/>
          <w:sz w:val="16"/>
          <w:szCs w:val="16"/>
          <w:highlight w:val="yellow"/>
        </w:rPr>
      </w:pPr>
    </w:p>
    <w:p w:rsidR="008A7957" w:rsidRPr="000B1DFE" w:rsidRDefault="008A7957" w:rsidP="00E42AD7">
      <w:pPr>
        <w:pStyle w:val="Prrafodelista"/>
        <w:numPr>
          <w:ilvl w:val="2"/>
          <w:numId w:val="63"/>
        </w:numPr>
        <w:tabs>
          <w:tab w:val="left" w:pos="709"/>
          <w:tab w:val="left" w:pos="851"/>
        </w:tabs>
        <w:ind w:left="1134" w:hanging="425"/>
        <w:contextualSpacing/>
        <w:jc w:val="both"/>
        <w:rPr>
          <w:rFonts w:cs="Bookman Old Style"/>
          <w:color w:val="1F497D" w:themeColor="text2"/>
          <w:sz w:val="16"/>
          <w:szCs w:val="16"/>
        </w:rPr>
      </w:pPr>
      <w:r w:rsidRPr="000B1DFE">
        <w:rPr>
          <w:rFonts w:eastAsia="SimSun"/>
          <w:color w:val="1F497D" w:themeColor="text2"/>
          <w:sz w:val="16"/>
          <w:szCs w:val="16"/>
          <w:lang w:eastAsia="zh-CN"/>
        </w:rPr>
        <w:t>Nota de solicitud de Pago Adjuntado.</w:t>
      </w:r>
    </w:p>
    <w:p w:rsidR="008A7957" w:rsidRPr="000B1DFE" w:rsidRDefault="008A7957" w:rsidP="008A7957">
      <w:pPr>
        <w:pStyle w:val="Prrafodelista"/>
        <w:tabs>
          <w:tab w:val="left" w:pos="851"/>
        </w:tabs>
        <w:ind w:left="1134"/>
        <w:jc w:val="both"/>
        <w:rPr>
          <w:rFonts w:cs="Bookman Old Style"/>
          <w:color w:val="1F497D" w:themeColor="text2"/>
          <w:sz w:val="16"/>
          <w:szCs w:val="16"/>
        </w:rPr>
      </w:pPr>
    </w:p>
    <w:p w:rsidR="008A7957" w:rsidRPr="000B1DFE" w:rsidRDefault="008A7957" w:rsidP="00E42AD7">
      <w:pPr>
        <w:pStyle w:val="Prrafodelista"/>
        <w:numPr>
          <w:ilvl w:val="2"/>
          <w:numId w:val="63"/>
        </w:numPr>
        <w:tabs>
          <w:tab w:val="left" w:pos="851"/>
        </w:tabs>
        <w:ind w:left="1134" w:hanging="425"/>
        <w:contextualSpacing/>
        <w:jc w:val="both"/>
        <w:rPr>
          <w:rFonts w:cs="Bookman Old Style"/>
          <w:color w:val="1F497D" w:themeColor="text2"/>
          <w:sz w:val="16"/>
          <w:szCs w:val="16"/>
        </w:rPr>
      </w:pPr>
      <w:r w:rsidRPr="000B1DFE">
        <w:rPr>
          <w:rFonts w:eastAsia="SimSun"/>
          <w:color w:val="1F497D" w:themeColor="text2"/>
          <w:sz w:val="16"/>
          <w:szCs w:val="16"/>
          <w:lang w:eastAsia="zh-CN"/>
        </w:rPr>
        <w:t>Acta de conformidad de entrega del producto en Destino.</w:t>
      </w:r>
    </w:p>
    <w:p w:rsidR="008A7957" w:rsidRPr="000B1DFE" w:rsidRDefault="008A7957" w:rsidP="008A7957">
      <w:pPr>
        <w:pStyle w:val="Prrafodelista"/>
        <w:tabs>
          <w:tab w:val="left" w:pos="851"/>
        </w:tabs>
        <w:rPr>
          <w:rFonts w:cs="Bookman Old Style"/>
          <w:color w:val="1F497D" w:themeColor="text2"/>
          <w:sz w:val="16"/>
          <w:szCs w:val="16"/>
        </w:rPr>
      </w:pPr>
    </w:p>
    <w:p w:rsidR="008A7957" w:rsidRPr="000B1DFE" w:rsidRDefault="008A7957" w:rsidP="00E42AD7">
      <w:pPr>
        <w:pStyle w:val="Prrafodelista"/>
        <w:numPr>
          <w:ilvl w:val="2"/>
          <w:numId w:val="63"/>
        </w:numPr>
        <w:tabs>
          <w:tab w:val="left" w:pos="851"/>
        </w:tabs>
        <w:ind w:left="1134" w:hanging="425"/>
        <w:contextualSpacing/>
        <w:jc w:val="both"/>
        <w:rPr>
          <w:rFonts w:cs="Bookman Old Style"/>
          <w:color w:val="1F497D" w:themeColor="text2"/>
          <w:sz w:val="16"/>
          <w:szCs w:val="16"/>
        </w:rPr>
      </w:pPr>
      <w:r w:rsidRPr="000B1DFE">
        <w:rPr>
          <w:rFonts w:eastAsia="SimSun"/>
          <w:color w:val="1F497D" w:themeColor="text2"/>
          <w:sz w:val="16"/>
          <w:szCs w:val="16"/>
          <w:lang w:eastAsia="zh-CN"/>
        </w:rPr>
        <w:t xml:space="preserve">Conciliación realizada entre la empresa de transporte e </w:t>
      </w:r>
      <w:r w:rsidRPr="000B1DFE">
        <w:rPr>
          <w:rFonts w:eastAsia="SimSun"/>
          <w:b/>
          <w:color w:val="1F497D" w:themeColor="text2"/>
          <w:sz w:val="16"/>
          <w:szCs w:val="16"/>
          <w:lang w:eastAsia="zh-CN"/>
        </w:rPr>
        <w:t>YPFB</w:t>
      </w:r>
      <w:r w:rsidRPr="000B1DFE">
        <w:rPr>
          <w:rFonts w:eastAsia="SimSun"/>
          <w:color w:val="1F497D" w:themeColor="text2"/>
          <w:sz w:val="16"/>
          <w:szCs w:val="16"/>
          <w:lang w:eastAsia="zh-CN"/>
        </w:rPr>
        <w:t xml:space="preserve">. </w:t>
      </w:r>
    </w:p>
    <w:p w:rsidR="008A7957" w:rsidRPr="000B1DFE" w:rsidRDefault="008A7957" w:rsidP="008A7957">
      <w:pPr>
        <w:tabs>
          <w:tab w:val="left" w:pos="851"/>
        </w:tabs>
        <w:jc w:val="both"/>
        <w:rPr>
          <w:rFonts w:cs="Bookman Old Style"/>
          <w:color w:val="1F497D" w:themeColor="text2"/>
          <w:sz w:val="16"/>
          <w:szCs w:val="16"/>
        </w:rPr>
      </w:pPr>
    </w:p>
    <w:p w:rsidR="008A7957" w:rsidRPr="000B1DFE" w:rsidRDefault="008A7957" w:rsidP="00E42AD7">
      <w:pPr>
        <w:pStyle w:val="Prrafodelista"/>
        <w:numPr>
          <w:ilvl w:val="2"/>
          <w:numId w:val="63"/>
        </w:numPr>
        <w:tabs>
          <w:tab w:val="left" w:pos="851"/>
        </w:tabs>
        <w:ind w:left="1134" w:hanging="425"/>
        <w:contextualSpacing/>
        <w:jc w:val="both"/>
        <w:rPr>
          <w:rFonts w:cs="Bookman Old Style"/>
          <w:color w:val="1F497D" w:themeColor="text2"/>
          <w:sz w:val="16"/>
          <w:szCs w:val="16"/>
        </w:rPr>
      </w:pPr>
      <w:r w:rsidRPr="000B1DFE">
        <w:rPr>
          <w:rFonts w:eastAsia="SimSun"/>
          <w:color w:val="1F497D" w:themeColor="text2"/>
          <w:sz w:val="16"/>
          <w:szCs w:val="16"/>
          <w:lang w:eastAsia="zh-CN"/>
        </w:rPr>
        <w:t>Acta del transporte  y/o conocimiento de carga.</w:t>
      </w:r>
    </w:p>
    <w:p w:rsidR="008A7957" w:rsidRPr="000B1DFE" w:rsidRDefault="008A7957" w:rsidP="008A7957">
      <w:pPr>
        <w:pStyle w:val="Prrafodelista"/>
        <w:rPr>
          <w:rFonts w:cs="Bookman Old Style"/>
          <w:color w:val="1F497D" w:themeColor="text2"/>
          <w:sz w:val="16"/>
          <w:szCs w:val="16"/>
        </w:rPr>
      </w:pPr>
    </w:p>
    <w:p w:rsidR="008A7957" w:rsidRPr="000B1DFE" w:rsidRDefault="008A7957" w:rsidP="00E42AD7">
      <w:pPr>
        <w:pStyle w:val="Prrafodelista"/>
        <w:numPr>
          <w:ilvl w:val="1"/>
          <w:numId w:val="63"/>
        </w:numPr>
        <w:contextualSpacing/>
        <w:jc w:val="both"/>
        <w:rPr>
          <w:rFonts w:cs="Bookman Old Style"/>
          <w:color w:val="1F497D" w:themeColor="text2"/>
          <w:sz w:val="16"/>
          <w:szCs w:val="16"/>
        </w:rPr>
      </w:pPr>
      <w:r w:rsidRPr="000B1DFE">
        <w:rPr>
          <w:rFonts w:cs="Bookman Old Style"/>
          <w:color w:val="1F497D" w:themeColor="text2"/>
          <w:sz w:val="16"/>
          <w:szCs w:val="16"/>
        </w:rPr>
        <w:t>El pago será efectuado mediante SIGEP.</w:t>
      </w:r>
    </w:p>
    <w:p w:rsidR="008A7957" w:rsidRPr="000B1DFE" w:rsidRDefault="008A7957" w:rsidP="008A7957">
      <w:pPr>
        <w:pStyle w:val="Prrafodelista"/>
        <w:rPr>
          <w:rFonts w:cs="Bookman Old Style"/>
          <w:color w:val="1F497D" w:themeColor="text2"/>
          <w:sz w:val="16"/>
          <w:szCs w:val="16"/>
        </w:rPr>
      </w:pPr>
    </w:p>
    <w:p w:rsidR="008A7957" w:rsidRPr="000B1DFE" w:rsidRDefault="008A7957" w:rsidP="00E42AD7">
      <w:pPr>
        <w:pStyle w:val="Prrafodelista"/>
        <w:numPr>
          <w:ilvl w:val="1"/>
          <w:numId w:val="63"/>
        </w:numPr>
        <w:contextualSpacing/>
        <w:jc w:val="both"/>
        <w:rPr>
          <w:rFonts w:cs="Bookman Old Style"/>
          <w:color w:val="1F497D" w:themeColor="text2"/>
          <w:sz w:val="16"/>
          <w:szCs w:val="16"/>
        </w:rPr>
      </w:pPr>
      <w:r w:rsidRPr="000B1DFE">
        <w:rPr>
          <w:rFonts w:cs="Bookman Old Style"/>
          <w:color w:val="1F497D" w:themeColor="text2"/>
          <w:sz w:val="16"/>
          <w:szCs w:val="16"/>
        </w:rPr>
        <w:t xml:space="preserve">Cualquier Servicio no informado debidamente en tiempo y forma por </w:t>
      </w:r>
      <w:r w:rsidRPr="000B1DFE">
        <w:rPr>
          <w:rFonts w:cs="Arial"/>
          <w:bCs/>
          <w:color w:val="1F497D" w:themeColor="text2"/>
          <w:sz w:val="16"/>
          <w:szCs w:val="16"/>
        </w:rPr>
        <w:t xml:space="preserve">el </w:t>
      </w:r>
      <w:r w:rsidRPr="000B1DFE">
        <w:rPr>
          <w:rFonts w:cs="Arial"/>
          <w:b/>
          <w:color w:val="1F497D" w:themeColor="text2"/>
          <w:sz w:val="16"/>
          <w:szCs w:val="16"/>
          <w:lang w:val="es-ES_tradnl"/>
        </w:rPr>
        <w:t>Transportista</w:t>
      </w:r>
      <w:r w:rsidRPr="000B1DFE">
        <w:rPr>
          <w:rFonts w:cs="Bookman Old Style"/>
          <w:color w:val="1F497D" w:themeColor="text2"/>
          <w:sz w:val="16"/>
          <w:szCs w:val="16"/>
          <w:lang w:val="es"/>
        </w:rPr>
        <w:t xml:space="preserve"> </w:t>
      </w:r>
      <w:r w:rsidRPr="000B1DFE">
        <w:rPr>
          <w:rFonts w:cs="Bookman Old Style"/>
          <w:color w:val="1F497D" w:themeColor="text2"/>
          <w:sz w:val="16"/>
          <w:szCs w:val="16"/>
        </w:rPr>
        <w:t xml:space="preserve">a </w:t>
      </w:r>
      <w:r w:rsidRPr="000B1DFE">
        <w:rPr>
          <w:rFonts w:cs="Bookman Old Style"/>
          <w:b/>
          <w:color w:val="1F497D" w:themeColor="text2"/>
          <w:sz w:val="16"/>
          <w:szCs w:val="16"/>
        </w:rPr>
        <w:t>YPFB</w:t>
      </w:r>
      <w:r w:rsidRPr="000B1DFE">
        <w:rPr>
          <w:rFonts w:cs="Bookman Old Style"/>
          <w:color w:val="1F497D" w:themeColor="text2"/>
          <w:sz w:val="16"/>
          <w:szCs w:val="16"/>
        </w:rPr>
        <w:t xml:space="preserve">, y que no sea facturado según lo estipulado en la presente Cláusula, no será aceptado como tal, por lo tanto, </w:t>
      </w:r>
      <w:r w:rsidRPr="000B1DFE">
        <w:rPr>
          <w:rFonts w:cs="Bookman Old Style"/>
          <w:b/>
          <w:color w:val="1F497D" w:themeColor="text2"/>
          <w:sz w:val="16"/>
          <w:szCs w:val="16"/>
        </w:rPr>
        <w:t>YPFB</w:t>
      </w:r>
      <w:r w:rsidRPr="000B1DFE">
        <w:rPr>
          <w:rFonts w:cs="Bookman Old Style"/>
          <w:color w:val="1F497D" w:themeColor="text2"/>
          <w:sz w:val="16"/>
          <w:szCs w:val="16"/>
        </w:rPr>
        <w:t xml:space="preserve"> no reconocerá pago alguno por el mismo.</w:t>
      </w:r>
    </w:p>
    <w:p w:rsidR="008A7957" w:rsidRPr="000B1DFE" w:rsidRDefault="008A7957" w:rsidP="008A7957">
      <w:pPr>
        <w:pStyle w:val="Prrafodelista"/>
        <w:rPr>
          <w:rFonts w:cs="Bookman Old Style"/>
          <w:color w:val="1F497D" w:themeColor="text2"/>
          <w:sz w:val="16"/>
          <w:szCs w:val="16"/>
        </w:rPr>
      </w:pPr>
    </w:p>
    <w:p w:rsidR="008A7957" w:rsidRPr="000B1DFE" w:rsidRDefault="008A7957" w:rsidP="00E42AD7">
      <w:pPr>
        <w:pStyle w:val="Prrafodelista"/>
        <w:numPr>
          <w:ilvl w:val="1"/>
          <w:numId w:val="63"/>
        </w:numPr>
        <w:tabs>
          <w:tab w:val="left" w:pos="851"/>
        </w:tabs>
        <w:ind w:left="851" w:hanging="851"/>
        <w:contextualSpacing/>
        <w:jc w:val="both"/>
        <w:rPr>
          <w:rFonts w:cs="Bookman Old Style"/>
          <w:color w:val="1F497D" w:themeColor="text2"/>
          <w:sz w:val="16"/>
          <w:szCs w:val="16"/>
        </w:rPr>
      </w:pPr>
      <w:r w:rsidRPr="000B1DFE">
        <w:rPr>
          <w:rFonts w:cs="Bookman Old Style"/>
          <w:color w:val="1F497D" w:themeColor="text2"/>
          <w:sz w:val="16"/>
          <w:szCs w:val="16"/>
        </w:rPr>
        <w:t xml:space="preserve">Todos los cargos, gastos y comisiones bancarias estarán a cargo exclusivo del </w:t>
      </w:r>
      <w:r w:rsidRPr="000B1DFE">
        <w:rPr>
          <w:rFonts w:cs="Arial"/>
          <w:b/>
          <w:color w:val="1F497D" w:themeColor="text2"/>
          <w:sz w:val="16"/>
          <w:szCs w:val="16"/>
          <w:lang w:val="es-ES_tradnl"/>
        </w:rPr>
        <w:t>Transportista</w:t>
      </w:r>
      <w:r w:rsidRPr="000B1DFE">
        <w:rPr>
          <w:rFonts w:cs="Bookman Old Style"/>
          <w:color w:val="1F497D" w:themeColor="text2"/>
          <w:sz w:val="16"/>
          <w:szCs w:val="16"/>
        </w:rPr>
        <w:t>.</w:t>
      </w:r>
    </w:p>
    <w:p w:rsidR="008A7957" w:rsidRPr="000B1DFE" w:rsidRDefault="008A7957" w:rsidP="008A7957">
      <w:pPr>
        <w:pStyle w:val="Prrafodelista"/>
        <w:tabs>
          <w:tab w:val="left" w:pos="851"/>
        </w:tabs>
        <w:ind w:left="567" w:hanging="567"/>
        <w:rPr>
          <w:rFonts w:cs="Bookman Old Style"/>
          <w:color w:val="1F497D" w:themeColor="text2"/>
          <w:sz w:val="16"/>
          <w:szCs w:val="16"/>
        </w:rPr>
      </w:pPr>
    </w:p>
    <w:p w:rsidR="008A7957" w:rsidRPr="000B1DFE" w:rsidRDefault="008A7957" w:rsidP="00E42AD7">
      <w:pPr>
        <w:pStyle w:val="Prrafodelista"/>
        <w:numPr>
          <w:ilvl w:val="1"/>
          <w:numId w:val="63"/>
        </w:numPr>
        <w:tabs>
          <w:tab w:val="left" w:pos="851"/>
        </w:tabs>
        <w:ind w:left="567" w:hanging="567"/>
        <w:contextualSpacing/>
        <w:jc w:val="both"/>
        <w:rPr>
          <w:rFonts w:cs="Bookman Old Style"/>
          <w:color w:val="1F497D" w:themeColor="text2"/>
          <w:sz w:val="16"/>
          <w:szCs w:val="16"/>
        </w:rPr>
      </w:pPr>
      <w:r w:rsidRPr="000B1DFE">
        <w:rPr>
          <w:rFonts w:cs="Bookman Old Style"/>
          <w:b/>
          <w:color w:val="1F497D" w:themeColor="text2"/>
          <w:sz w:val="16"/>
          <w:szCs w:val="16"/>
        </w:rPr>
        <w:t>YPFB</w:t>
      </w:r>
      <w:r w:rsidRPr="000B1DFE">
        <w:rPr>
          <w:rFonts w:cs="Bookman Old Style"/>
          <w:color w:val="1F497D" w:themeColor="text2"/>
          <w:sz w:val="16"/>
          <w:szCs w:val="16"/>
        </w:rPr>
        <w:t xml:space="preserve"> no otorgará ningún anticipo de pago.</w:t>
      </w:r>
    </w:p>
    <w:p w:rsidR="008A7957" w:rsidRPr="000B1DFE" w:rsidRDefault="008A7957" w:rsidP="008A7957">
      <w:pPr>
        <w:autoSpaceDE w:val="0"/>
        <w:autoSpaceDN w:val="0"/>
        <w:adjustRightInd w:val="0"/>
        <w:jc w:val="both"/>
        <w:rPr>
          <w:rFonts w:cs="Bookman Old Style"/>
          <w:b/>
          <w:bCs/>
          <w:color w:val="1F497D" w:themeColor="text2"/>
          <w:sz w:val="16"/>
          <w:szCs w:val="16"/>
          <w:u w:val="single"/>
        </w:rPr>
      </w:pPr>
    </w:p>
    <w:p w:rsidR="008A7957" w:rsidRPr="000B1DFE" w:rsidRDefault="008A7957" w:rsidP="008A7957">
      <w:pPr>
        <w:autoSpaceDE w:val="0"/>
        <w:autoSpaceDN w:val="0"/>
        <w:adjustRightInd w:val="0"/>
        <w:jc w:val="both"/>
        <w:rPr>
          <w:rFonts w:cs="Bookman Old Style"/>
          <w:b/>
          <w:bCs/>
          <w:color w:val="1F497D" w:themeColor="text2"/>
          <w:sz w:val="16"/>
          <w:szCs w:val="16"/>
        </w:rPr>
      </w:pPr>
      <w:r w:rsidRPr="000B1DFE">
        <w:rPr>
          <w:rFonts w:cs="Bookman Old Style"/>
          <w:b/>
          <w:bCs/>
          <w:color w:val="1F497D" w:themeColor="text2"/>
          <w:sz w:val="16"/>
          <w:szCs w:val="16"/>
        </w:rPr>
        <w:t>CLAUSULA DÉCIMA PRIMERA.- (IMPUESTOS)</w:t>
      </w:r>
    </w:p>
    <w:p w:rsidR="008A7957" w:rsidRPr="000B1DFE" w:rsidRDefault="008A7957" w:rsidP="008A7957">
      <w:pPr>
        <w:autoSpaceDE w:val="0"/>
        <w:autoSpaceDN w:val="0"/>
        <w:adjustRightInd w:val="0"/>
        <w:jc w:val="both"/>
        <w:rPr>
          <w:rFonts w:cs="Bookman Old Style"/>
          <w:color w:val="1F497D" w:themeColor="text2"/>
          <w:sz w:val="16"/>
          <w:szCs w:val="16"/>
        </w:rPr>
      </w:pPr>
    </w:p>
    <w:p w:rsidR="008A7957" w:rsidRPr="000B1DFE" w:rsidRDefault="008A7957" w:rsidP="00E42AD7">
      <w:pPr>
        <w:pStyle w:val="Prrafodelista"/>
        <w:numPr>
          <w:ilvl w:val="1"/>
          <w:numId w:val="64"/>
        </w:numPr>
        <w:autoSpaceDE w:val="0"/>
        <w:autoSpaceDN w:val="0"/>
        <w:adjustRightInd w:val="0"/>
        <w:contextualSpacing/>
        <w:jc w:val="both"/>
        <w:rPr>
          <w:rFonts w:cs="Bookman Old Style"/>
          <w:color w:val="1F497D" w:themeColor="text2"/>
          <w:sz w:val="16"/>
          <w:szCs w:val="16"/>
          <w:lang w:val="es"/>
        </w:rPr>
      </w:pPr>
      <w:r w:rsidRPr="000B1DFE">
        <w:rPr>
          <w:rFonts w:cs="Bookman Old Style"/>
          <w:color w:val="1F497D" w:themeColor="text2"/>
          <w:sz w:val="16"/>
          <w:szCs w:val="16"/>
          <w:lang w:val="es"/>
        </w:rPr>
        <w:t xml:space="preserve">Correrán por cuenta del </w:t>
      </w:r>
      <w:r w:rsidRPr="000B1DFE">
        <w:rPr>
          <w:rFonts w:cs="Arial"/>
          <w:b/>
          <w:color w:val="1F497D" w:themeColor="text2"/>
          <w:sz w:val="16"/>
          <w:szCs w:val="16"/>
          <w:lang w:val="es-ES_tradnl"/>
        </w:rPr>
        <w:t>Transportista</w:t>
      </w:r>
      <w:r w:rsidRPr="000B1DFE">
        <w:rPr>
          <w:rFonts w:cs="Bookman Old Style"/>
          <w:b/>
          <w:bCs/>
          <w:color w:val="1F497D" w:themeColor="text2"/>
          <w:sz w:val="16"/>
          <w:szCs w:val="16"/>
          <w:lang w:val="es"/>
        </w:rPr>
        <w:t xml:space="preserve"> </w:t>
      </w:r>
      <w:r w:rsidRPr="000B1DFE">
        <w:rPr>
          <w:rFonts w:cs="Bookman Old Style"/>
          <w:color w:val="1F497D" w:themeColor="text2"/>
          <w:sz w:val="16"/>
          <w:szCs w:val="16"/>
          <w:lang w:val="es"/>
        </w:rPr>
        <w:t>el pago de todos los tributos vigentes en el país a la fecha de suscripción del presente Contrato.</w:t>
      </w:r>
    </w:p>
    <w:p w:rsidR="008A7957" w:rsidRPr="000B1DFE" w:rsidRDefault="008A7957" w:rsidP="008A7957">
      <w:pPr>
        <w:autoSpaceDE w:val="0"/>
        <w:autoSpaceDN w:val="0"/>
        <w:adjustRightInd w:val="0"/>
        <w:jc w:val="both"/>
        <w:rPr>
          <w:rFonts w:cs="Bookman Old Style"/>
          <w:color w:val="1F497D" w:themeColor="text2"/>
          <w:sz w:val="16"/>
          <w:szCs w:val="16"/>
          <w:lang w:val="es"/>
        </w:rPr>
      </w:pPr>
    </w:p>
    <w:p w:rsidR="008A7957" w:rsidRPr="000B1DFE" w:rsidRDefault="008A7957" w:rsidP="00E42AD7">
      <w:pPr>
        <w:pStyle w:val="Prrafodelista"/>
        <w:numPr>
          <w:ilvl w:val="1"/>
          <w:numId w:val="64"/>
        </w:numPr>
        <w:autoSpaceDE w:val="0"/>
        <w:autoSpaceDN w:val="0"/>
        <w:adjustRightInd w:val="0"/>
        <w:contextualSpacing/>
        <w:jc w:val="both"/>
        <w:rPr>
          <w:rFonts w:cs="Bookman Old Style"/>
          <w:color w:val="1F497D" w:themeColor="text2"/>
          <w:sz w:val="16"/>
          <w:szCs w:val="16"/>
        </w:rPr>
      </w:pPr>
      <w:r w:rsidRPr="000B1DFE">
        <w:rPr>
          <w:rFonts w:cs="Bookman Old Style"/>
          <w:color w:val="1F497D" w:themeColor="text2"/>
          <w:sz w:val="16"/>
          <w:szCs w:val="16"/>
        </w:rPr>
        <w:t xml:space="preserve">Si posteriormente mediante disposición legal expresa se dictaran tributos adicionales, o disminuyeran o incrementaran los existentes, el </w:t>
      </w:r>
      <w:r w:rsidRPr="000B1DFE">
        <w:rPr>
          <w:rFonts w:cs="Arial"/>
          <w:b/>
          <w:color w:val="1F497D" w:themeColor="text2"/>
          <w:sz w:val="16"/>
          <w:szCs w:val="16"/>
          <w:lang w:val="es-ES_tradnl"/>
        </w:rPr>
        <w:t>Transportista</w:t>
      </w:r>
      <w:r w:rsidRPr="000B1DFE">
        <w:rPr>
          <w:rFonts w:cs="Bookman Old Style"/>
          <w:b/>
          <w:bCs/>
          <w:color w:val="1F497D" w:themeColor="text2"/>
          <w:sz w:val="16"/>
          <w:szCs w:val="16"/>
        </w:rPr>
        <w:t xml:space="preserve"> </w:t>
      </w:r>
      <w:r w:rsidRPr="000B1DFE">
        <w:rPr>
          <w:rFonts w:cs="Bookman Old Style"/>
          <w:color w:val="1F497D" w:themeColor="text2"/>
          <w:sz w:val="16"/>
          <w:szCs w:val="16"/>
        </w:rPr>
        <w:t>deberá acogerse al cumplimiento de los mismos, a partir de su vigencia.</w:t>
      </w:r>
    </w:p>
    <w:p w:rsidR="008A7957" w:rsidRPr="000B1DFE" w:rsidRDefault="008A7957" w:rsidP="008A7957">
      <w:pPr>
        <w:autoSpaceDE w:val="0"/>
        <w:autoSpaceDN w:val="0"/>
        <w:adjustRightInd w:val="0"/>
        <w:jc w:val="both"/>
        <w:rPr>
          <w:rFonts w:cs="Bookman Old Style"/>
          <w:b/>
          <w:bCs/>
          <w:color w:val="1F497D" w:themeColor="text2"/>
          <w:sz w:val="16"/>
          <w:szCs w:val="16"/>
          <w:u w:val="single"/>
        </w:rPr>
      </w:pPr>
    </w:p>
    <w:p w:rsidR="008A7957" w:rsidRPr="000B1DFE" w:rsidRDefault="008A7957" w:rsidP="008A7957">
      <w:pPr>
        <w:autoSpaceDE w:val="0"/>
        <w:autoSpaceDN w:val="0"/>
        <w:adjustRightInd w:val="0"/>
        <w:jc w:val="both"/>
        <w:rPr>
          <w:rFonts w:cs="Bookman Old Style"/>
          <w:color w:val="1F497D" w:themeColor="text2"/>
          <w:sz w:val="16"/>
          <w:szCs w:val="16"/>
        </w:rPr>
      </w:pPr>
      <w:r w:rsidRPr="000B1DFE">
        <w:rPr>
          <w:rFonts w:cs="Bookman Old Style"/>
          <w:b/>
          <w:bCs/>
          <w:color w:val="1F497D" w:themeColor="text2"/>
          <w:sz w:val="16"/>
          <w:szCs w:val="16"/>
        </w:rPr>
        <w:t>CLAUSULA DÉCIMA SEGUNDA.-</w:t>
      </w:r>
      <w:r w:rsidRPr="000B1DFE">
        <w:rPr>
          <w:rFonts w:cs="Bookman Old Style"/>
          <w:color w:val="1F497D" w:themeColor="text2"/>
          <w:sz w:val="16"/>
          <w:szCs w:val="16"/>
        </w:rPr>
        <w:t xml:space="preserve"> </w:t>
      </w:r>
      <w:r w:rsidRPr="000B1DFE">
        <w:rPr>
          <w:rFonts w:cs="Bookman Old Style"/>
          <w:b/>
          <w:bCs/>
          <w:color w:val="1F497D" w:themeColor="text2"/>
          <w:sz w:val="16"/>
          <w:szCs w:val="16"/>
        </w:rPr>
        <w:t>(SEGUROS)</w:t>
      </w:r>
    </w:p>
    <w:p w:rsidR="008A7957" w:rsidRPr="000B1DFE" w:rsidRDefault="008A7957" w:rsidP="008A7957">
      <w:pPr>
        <w:autoSpaceDE w:val="0"/>
        <w:autoSpaceDN w:val="0"/>
        <w:adjustRightInd w:val="0"/>
        <w:jc w:val="both"/>
        <w:rPr>
          <w:rFonts w:cs="Bookman Old Style"/>
          <w:color w:val="1F497D" w:themeColor="text2"/>
          <w:sz w:val="16"/>
          <w:szCs w:val="16"/>
        </w:rPr>
      </w:pPr>
    </w:p>
    <w:p w:rsidR="008A7957" w:rsidRPr="000B1DFE" w:rsidRDefault="008A7957" w:rsidP="008A7957">
      <w:pPr>
        <w:autoSpaceDE w:val="0"/>
        <w:autoSpaceDN w:val="0"/>
        <w:adjustRightInd w:val="0"/>
        <w:jc w:val="both"/>
        <w:rPr>
          <w:rFonts w:cs="Bookman Old Style"/>
          <w:color w:val="1F497D" w:themeColor="text2"/>
          <w:sz w:val="16"/>
          <w:szCs w:val="16"/>
        </w:rPr>
      </w:pPr>
      <w:r w:rsidRPr="000B1DFE">
        <w:rPr>
          <w:rFonts w:cs="Bookman Old Style"/>
          <w:color w:val="1F497D" w:themeColor="text2"/>
          <w:sz w:val="16"/>
          <w:szCs w:val="16"/>
        </w:rPr>
        <w:t xml:space="preserve">El </w:t>
      </w:r>
      <w:r w:rsidRPr="000B1DFE">
        <w:rPr>
          <w:rFonts w:cs="Arial"/>
          <w:b/>
          <w:color w:val="1F497D" w:themeColor="text2"/>
          <w:sz w:val="16"/>
          <w:szCs w:val="16"/>
          <w:lang w:val="es-ES_tradnl"/>
        </w:rPr>
        <w:t>Transportista</w:t>
      </w:r>
      <w:r w:rsidRPr="000B1DFE">
        <w:rPr>
          <w:rFonts w:cs="Bookman Old Style"/>
          <w:b/>
          <w:bCs/>
          <w:color w:val="1F497D" w:themeColor="text2"/>
          <w:sz w:val="16"/>
          <w:szCs w:val="16"/>
        </w:rPr>
        <w:t xml:space="preserve"> </w:t>
      </w:r>
      <w:r w:rsidRPr="000B1DFE">
        <w:rPr>
          <w:rFonts w:cs="Bookman Old Style"/>
          <w:color w:val="1F497D" w:themeColor="text2"/>
          <w:sz w:val="16"/>
          <w:szCs w:val="16"/>
        </w:rPr>
        <w:t>deberá contratar las Pólizas de Seguros que le corresponden para resguardar las Garrafas y respectivos accesorios, para tal efecto, deberá cumplir con las normas de seguridad industrial, además de las siguientes Pólizas:</w:t>
      </w:r>
    </w:p>
    <w:p w:rsidR="008A7957" w:rsidRPr="000B1DFE" w:rsidRDefault="008A7957" w:rsidP="008A7957">
      <w:pPr>
        <w:autoSpaceDE w:val="0"/>
        <w:autoSpaceDN w:val="0"/>
        <w:adjustRightInd w:val="0"/>
        <w:jc w:val="both"/>
        <w:rPr>
          <w:rFonts w:cs="Bookman Old Style"/>
          <w:color w:val="1F497D" w:themeColor="text2"/>
          <w:sz w:val="16"/>
          <w:szCs w:val="16"/>
        </w:rPr>
      </w:pPr>
    </w:p>
    <w:p w:rsidR="008A7957" w:rsidRPr="000B1DFE" w:rsidRDefault="008A7957" w:rsidP="00E42AD7">
      <w:pPr>
        <w:pStyle w:val="Prrafodelista"/>
        <w:numPr>
          <w:ilvl w:val="1"/>
          <w:numId w:val="72"/>
        </w:numPr>
        <w:autoSpaceDE w:val="0"/>
        <w:autoSpaceDN w:val="0"/>
        <w:adjustRightInd w:val="0"/>
        <w:contextualSpacing/>
        <w:jc w:val="both"/>
        <w:rPr>
          <w:rFonts w:cs="Arial"/>
          <w:color w:val="1F497D" w:themeColor="text2"/>
          <w:sz w:val="16"/>
          <w:szCs w:val="16"/>
        </w:rPr>
      </w:pPr>
      <w:r w:rsidRPr="000B1DFE">
        <w:rPr>
          <w:rFonts w:cs="Arial"/>
          <w:b/>
          <w:color w:val="1F497D" w:themeColor="text2"/>
          <w:sz w:val="16"/>
          <w:szCs w:val="16"/>
        </w:rPr>
        <w:t>Póliza de Responsabilidad Civil por daños a terceros, o bienes de terceros</w:t>
      </w:r>
      <w:r w:rsidRPr="000B1DFE">
        <w:rPr>
          <w:rFonts w:cs="Arial"/>
          <w:color w:val="1F497D" w:themeColor="text2"/>
          <w:sz w:val="16"/>
          <w:szCs w:val="16"/>
        </w:rPr>
        <w:t xml:space="preserve">, por cualquier causa que durante el transporte pudiera ocasionar a la Garrafa  y sus equipos, que incluya, contaminación, polución, filtración, daños al medio ambiente y/o al eco sistema; así como gastos de aceleración de atención de siniestros y extraordinarios, remoción y limpieza dejando indemne a </w:t>
      </w:r>
      <w:r w:rsidRPr="000B1DFE">
        <w:rPr>
          <w:rFonts w:cs="Arial"/>
          <w:b/>
          <w:color w:val="1F497D" w:themeColor="text2"/>
          <w:sz w:val="16"/>
          <w:szCs w:val="16"/>
        </w:rPr>
        <w:t>YPFB</w:t>
      </w:r>
      <w:r w:rsidRPr="000B1DFE">
        <w:rPr>
          <w:rFonts w:cs="Arial"/>
          <w:color w:val="1F497D" w:themeColor="text2"/>
          <w:sz w:val="16"/>
          <w:szCs w:val="16"/>
        </w:rPr>
        <w:t xml:space="preserve"> por cualquier suceso.</w:t>
      </w:r>
    </w:p>
    <w:p w:rsidR="008A7957" w:rsidRPr="000B1DFE" w:rsidRDefault="008A7957" w:rsidP="008A7957">
      <w:pPr>
        <w:pStyle w:val="Prrafodelista"/>
        <w:ind w:left="851" w:hanging="284"/>
        <w:jc w:val="both"/>
        <w:rPr>
          <w:rFonts w:cs="Arial"/>
          <w:color w:val="1F497D" w:themeColor="text2"/>
          <w:sz w:val="16"/>
          <w:szCs w:val="16"/>
        </w:rPr>
      </w:pPr>
    </w:p>
    <w:p w:rsidR="008A7957" w:rsidRPr="000B1DFE" w:rsidRDefault="008A7957" w:rsidP="008A7957">
      <w:pPr>
        <w:ind w:left="709"/>
        <w:jc w:val="both"/>
        <w:rPr>
          <w:rFonts w:cs="Arial"/>
          <w:color w:val="1F497D" w:themeColor="text2"/>
          <w:sz w:val="16"/>
          <w:szCs w:val="16"/>
        </w:rPr>
      </w:pPr>
      <w:r w:rsidRPr="000B1DFE">
        <w:rPr>
          <w:rFonts w:cs="Arial"/>
          <w:color w:val="1F497D" w:themeColor="text2"/>
          <w:sz w:val="16"/>
          <w:szCs w:val="16"/>
        </w:rPr>
        <w:t>Valor asegurado hasta Bs. ______ (_______00/100 Bolivianos) por evento y/o reclamo con un agregado anual de Bs. ______</w:t>
      </w:r>
      <w:proofErr w:type="gramStart"/>
      <w:r w:rsidRPr="000B1DFE">
        <w:rPr>
          <w:rFonts w:cs="Arial"/>
          <w:color w:val="1F497D" w:themeColor="text2"/>
          <w:sz w:val="16"/>
          <w:szCs w:val="16"/>
        </w:rPr>
        <w:t>_(</w:t>
      </w:r>
      <w:proofErr w:type="gramEnd"/>
      <w:r w:rsidRPr="000B1DFE">
        <w:rPr>
          <w:rFonts w:cs="Arial"/>
          <w:color w:val="1F497D" w:themeColor="text2"/>
          <w:sz w:val="16"/>
          <w:szCs w:val="16"/>
        </w:rPr>
        <w:t>_________ 00/100 Bolivianos).</w:t>
      </w:r>
    </w:p>
    <w:p w:rsidR="008A7957" w:rsidRPr="000B1DFE" w:rsidRDefault="008A7957" w:rsidP="008A7957">
      <w:pPr>
        <w:ind w:left="709"/>
        <w:jc w:val="both"/>
        <w:rPr>
          <w:rFonts w:cs="Arial"/>
          <w:color w:val="1F497D" w:themeColor="text2"/>
          <w:sz w:val="16"/>
          <w:szCs w:val="16"/>
        </w:rPr>
      </w:pPr>
    </w:p>
    <w:p w:rsidR="008A7957" w:rsidRPr="000B1DFE" w:rsidRDefault="008A7957" w:rsidP="008A7957">
      <w:pPr>
        <w:ind w:left="709"/>
        <w:jc w:val="both"/>
        <w:rPr>
          <w:rFonts w:cs="Arial"/>
          <w:color w:val="1F497D" w:themeColor="text2"/>
          <w:sz w:val="16"/>
          <w:szCs w:val="16"/>
        </w:rPr>
      </w:pPr>
      <w:r w:rsidRPr="000B1DFE">
        <w:rPr>
          <w:rFonts w:cs="Arial"/>
          <w:color w:val="1F497D" w:themeColor="text2"/>
          <w:sz w:val="16"/>
          <w:szCs w:val="16"/>
        </w:rPr>
        <w:t>En caso de exceder el límite agregado anual (5 eventos) la empresa transportadora deberá presentar una póliza complementaria que amplíe a cubrir cualquier eventualidad bajo los mismos parámetros indicados y/o asumir la responsabilidad de manera directa. La póliza deberá contener el límite geográfico de acuerdo a los servicios que brindará el  Contrato.</w:t>
      </w:r>
    </w:p>
    <w:p w:rsidR="008A7957" w:rsidRPr="000B1DFE" w:rsidRDefault="008A7957" w:rsidP="008A7957">
      <w:pPr>
        <w:ind w:left="851"/>
        <w:jc w:val="both"/>
        <w:rPr>
          <w:rFonts w:cs="Arial"/>
          <w:color w:val="1F497D" w:themeColor="text2"/>
          <w:sz w:val="16"/>
          <w:szCs w:val="16"/>
          <w:highlight w:val="yellow"/>
        </w:rPr>
      </w:pPr>
    </w:p>
    <w:p w:rsidR="008A7957" w:rsidRPr="000B1DFE" w:rsidRDefault="008A7957" w:rsidP="00E42AD7">
      <w:pPr>
        <w:pStyle w:val="Prrafodelista"/>
        <w:numPr>
          <w:ilvl w:val="1"/>
          <w:numId w:val="72"/>
        </w:numPr>
        <w:autoSpaceDE w:val="0"/>
        <w:autoSpaceDN w:val="0"/>
        <w:adjustRightInd w:val="0"/>
        <w:contextualSpacing/>
        <w:jc w:val="both"/>
        <w:rPr>
          <w:rFonts w:cs="Arial"/>
          <w:color w:val="1F497D" w:themeColor="text2"/>
          <w:sz w:val="16"/>
          <w:szCs w:val="16"/>
        </w:rPr>
      </w:pPr>
      <w:r w:rsidRPr="000B1DFE">
        <w:rPr>
          <w:rFonts w:cs="Arial"/>
          <w:b/>
          <w:color w:val="1F497D" w:themeColor="text2"/>
          <w:sz w:val="16"/>
          <w:szCs w:val="16"/>
        </w:rPr>
        <w:t xml:space="preserve">Seguro de Transporte contra todo riesgo de Producto Transportado </w:t>
      </w:r>
      <w:r w:rsidRPr="000B1DFE">
        <w:rPr>
          <w:rFonts w:cs="Arial"/>
          <w:color w:val="1F497D" w:themeColor="text2"/>
          <w:sz w:val="16"/>
          <w:szCs w:val="16"/>
        </w:rPr>
        <w:t xml:space="preserve">con cobertura desde el Punto de Entrega y/o el Punto de Recepción y/o </w:t>
      </w:r>
      <w:proofErr w:type="spellStart"/>
      <w:r w:rsidRPr="000B1DFE">
        <w:rPr>
          <w:rFonts w:cs="Arial"/>
          <w:color w:val="1F497D" w:themeColor="text2"/>
          <w:sz w:val="16"/>
          <w:szCs w:val="16"/>
        </w:rPr>
        <w:t>descarguío</w:t>
      </w:r>
      <w:proofErr w:type="spellEnd"/>
      <w:r w:rsidRPr="000B1DFE">
        <w:rPr>
          <w:rFonts w:cs="Arial"/>
          <w:color w:val="1F497D" w:themeColor="text2"/>
          <w:sz w:val="16"/>
          <w:szCs w:val="16"/>
        </w:rPr>
        <w:t xml:space="preserve"> (CLÁUSULA “A” del INSTITUTO DE LONDRES) que cubra el valor total de las Garrafas </w:t>
      </w:r>
      <w:r w:rsidRPr="000B1DFE">
        <w:rPr>
          <w:rFonts w:cs="Arial"/>
          <w:color w:val="1F497D" w:themeColor="text2"/>
          <w:sz w:val="16"/>
          <w:szCs w:val="16"/>
        </w:rPr>
        <w:lastRenderedPageBreak/>
        <w:t xml:space="preserve">transportados, ante cualquier eventualidad, considerando un límite por travesía o despacho de acuerdo a la capacidad de cada Medio de Transporte declarada en Bolivianos (Bs.) Esta póliza debe estar necesariamente subrogada a favor de </w:t>
      </w:r>
      <w:r w:rsidRPr="000B1DFE">
        <w:rPr>
          <w:rFonts w:cs="Arial"/>
          <w:b/>
          <w:color w:val="1F497D" w:themeColor="text2"/>
          <w:sz w:val="16"/>
          <w:szCs w:val="16"/>
        </w:rPr>
        <w:t>YPFB</w:t>
      </w:r>
      <w:r w:rsidRPr="000B1DFE">
        <w:rPr>
          <w:rFonts w:cs="Arial"/>
          <w:color w:val="1F497D" w:themeColor="text2"/>
          <w:sz w:val="16"/>
          <w:szCs w:val="16"/>
        </w:rPr>
        <w:t>.</w:t>
      </w:r>
    </w:p>
    <w:p w:rsidR="008A7957" w:rsidRPr="000B1DFE" w:rsidRDefault="008A7957" w:rsidP="008A7957">
      <w:pPr>
        <w:ind w:firstLine="708"/>
        <w:jc w:val="both"/>
        <w:rPr>
          <w:rFonts w:cs="Arial"/>
          <w:color w:val="1F497D" w:themeColor="text2"/>
          <w:sz w:val="16"/>
          <w:szCs w:val="16"/>
          <w:lang w:val="es-ES_tradnl"/>
        </w:rPr>
      </w:pPr>
    </w:p>
    <w:p w:rsidR="008A7957" w:rsidRPr="000B1DFE" w:rsidRDefault="008A7957" w:rsidP="008A7957">
      <w:pPr>
        <w:ind w:firstLine="708"/>
        <w:jc w:val="both"/>
        <w:rPr>
          <w:rFonts w:cs="Arial"/>
          <w:color w:val="1F497D" w:themeColor="text2"/>
          <w:sz w:val="16"/>
          <w:szCs w:val="16"/>
          <w:lang w:val="es-ES_tradnl"/>
        </w:rPr>
      </w:pPr>
      <w:r w:rsidRPr="000B1DFE">
        <w:rPr>
          <w:rFonts w:cs="Arial"/>
          <w:color w:val="1F497D" w:themeColor="text2"/>
          <w:sz w:val="16"/>
          <w:szCs w:val="16"/>
          <w:lang w:val="es-ES_tradnl"/>
        </w:rPr>
        <w:t>Valor Asegurado: En base al costo del Producto.</w:t>
      </w:r>
    </w:p>
    <w:p w:rsidR="008A7957" w:rsidRPr="000B1DFE" w:rsidRDefault="008A7957" w:rsidP="008A7957">
      <w:pPr>
        <w:ind w:left="567"/>
        <w:jc w:val="both"/>
        <w:rPr>
          <w:rFonts w:cs="Arial"/>
          <w:color w:val="1F497D" w:themeColor="text2"/>
          <w:sz w:val="16"/>
          <w:szCs w:val="16"/>
          <w:highlight w:val="yellow"/>
          <w:lang w:val="es-ES_tradnl"/>
        </w:rPr>
      </w:pPr>
    </w:p>
    <w:tbl>
      <w:tblPr>
        <w:tblW w:w="6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3"/>
        <w:gridCol w:w="4516"/>
      </w:tblGrid>
      <w:tr w:rsidR="008A7957" w:rsidRPr="000B1DFE" w:rsidTr="0090198E">
        <w:trPr>
          <w:trHeight w:val="349"/>
          <w:jc w:val="center"/>
        </w:trPr>
        <w:tc>
          <w:tcPr>
            <w:tcW w:w="2193" w:type="dxa"/>
            <w:shd w:val="clear" w:color="auto" w:fill="92D050"/>
            <w:vAlign w:val="center"/>
            <w:hideMark/>
          </w:tcPr>
          <w:p w:rsidR="008A7957" w:rsidRPr="000B1DFE" w:rsidRDefault="008A7957" w:rsidP="0090198E">
            <w:pPr>
              <w:rPr>
                <w:rFonts w:cs="Arial"/>
                <w:b/>
                <w:bCs/>
                <w:color w:val="1F497D" w:themeColor="text2"/>
                <w:sz w:val="16"/>
                <w:szCs w:val="16"/>
              </w:rPr>
            </w:pPr>
            <w:r w:rsidRPr="000B1DFE">
              <w:rPr>
                <w:rFonts w:cs="Arial"/>
                <w:b/>
                <w:bCs/>
                <w:color w:val="1F497D" w:themeColor="text2"/>
                <w:sz w:val="16"/>
                <w:szCs w:val="16"/>
              </w:rPr>
              <w:t>Producto</w:t>
            </w:r>
          </w:p>
        </w:tc>
        <w:tc>
          <w:tcPr>
            <w:tcW w:w="4516" w:type="dxa"/>
            <w:shd w:val="clear" w:color="auto" w:fill="92D050"/>
            <w:vAlign w:val="center"/>
          </w:tcPr>
          <w:p w:rsidR="008A7957" w:rsidRPr="000B1DFE" w:rsidRDefault="008A7957" w:rsidP="0090198E">
            <w:pPr>
              <w:rPr>
                <w:rFonts w:cs="Arial"/>
                <w:b/>
                <w:bCs/>
                <w:color w:val="1F497D" w:themeColor="text2"/>
                <w:sz w:val="16"/>
                <w:szCs w:val="16"/>
              </w:rPr>
            </w:pPr>
            <w:r w:rsidRPr="000B1DFE">
              <w:rPr>
                <w:rFonts w:cs="Arial"/>
                <w:b/>
                <w:bCs/>
                <w:color w:val="1F497D" w:themeColor="text2"/>
                <w:sz w:val="16"/>
                <w:szCs w:val="16"/>
              </w:rPr>
              <w:t>Costo de Producto</w:t>
            </w:r>
          </w:p>
        </w:tc>
      </w:tr>
      <w:tr w:rsidR="008A7957" w:rsidRPr="000B1DFE" w:rsidTr="0090198E">
        <w:trPr>
          <w:trHeight w:val="240"/>
          <w:jc w:val="center"/>
        </w:trPr>
        <w:tc>
          <w:tcPr>
            <w:tcW w:w="2193" w:type="dxa"/>
            <w:shd w:val="clear" w:color="auto" w:fill="auto"/>
            <w:vAlign w:val="center"/>
            <w:hideMark/>
          </w:tcPr>
          <w:p w:rsidR="008A7957" w:rsidRPr="000B1DFE" w:rsidRDefault="008A7957" w:rsidP="0090198E">
            <w:pPr>
              <w:rPr>
                <w:rFonts w:cs="Arial"/>
                <w:color w:val="1F497D" w:themeColor="text2"/>
                <w:sz w:val="16"/>
                <w:szCs w:val="16"/>
              </w:rPr>
            </w:pPr>
            <w:r w:rsidRPr="000B1DFE">
              <w:rPr>
                <w:rFonts w:cs="Arial"/>
                <w:color w:val="1F497D" w:themeColor="text2"/>
                <w:sz w:val="16"/>
                <w:szCs w:val="16"/>
              </w:rPr>
              <w:t>Garrafa más GLP</w:t>
            </w:r>
          </w:p>
        </w:tc>
        <w:tc>
          <w:tcPr>
            <w:tcW w:w="4516" w:type="dxa"/>
            <w:vAlign w:val="center"/>
          </w:tcPr>
          <w:p w:rsidR="008A7957" w:rsidRPr="000B1DFE" w:rsidRDefault="008A7957" w:rsidP="0090198E">
            <w:pPr>
              <w:rPr>
                <w:rFonts w:cs="Arial"/>
                <w:color w:val="1F497D" w:themeColor="text2"/>
                <w:sz w:val="16"/>
                <w:szCs w:val="16"/>
              </w:rPr>
            </w:pPr>
            <w:r w:rsidRPr="000B1DFE">
              <w:rPr>
                <w:rFonts w:cs="Arial"/>
                <w:color w:val="1F497D" w:themeColor="text2"/>
                <w:sz w:val="16"/>
                <w:szCs w:val="16"/>
              </w:rPr>
              <w:t>Costo al valor del precio final al consumidor</w:t>
            </w:r>
          </w:p>
        </w:tc>
      </w:tr>
    </w:tbl>
    <w:p w:rsidR="008A7957" w:rsidRPr="000B1DFE" w:rsidRDefault="008A7957" w:rsidP="008A7957">
      <w:pPr>
        <w:pStyle w:val="Prrafodelista"/>
        <w:ind w:left="1068" w:firstLine="348"/>
        <w:jc w:val="both"/>
        <w:rPr>
          <w:rFonts w:cs="Arial"/>
          <w:color w:val="1F497D" w:themeColor="text2"/>
          <w:sz w:val="16"/>
          <w:szCs w:val="16"/>
        </w:rPr>
      </w:pPr>
    </w:p>
    <w:p w:rsidR="008A7957" w:rsidRPr="000B1DFE" w:rsidRDefault="008A7957" w:rsidP="008A7957">
      <w:pPr>
        <w:jc w:val="both"/>
        <w:rPr>
          <w:rFonts w:cs="Arial"/>
          <w:color w:val="1F497D" w:themeColor="text2"/>
          <w:sz w:val="16"/>
          <w:szCs w:val="16"/>
        </w:rPr>
      </w:pPr>
      <w:r w:rsidRPr="000B1DFE">
        <w:rPr>
          <w:rFonts w:cs="Arial"/>
          <w:b/>
          <w:color w:val="1F497D" w:themeColor="text2"/>
          <w:sz w:val="16"/>
          <w:szCs w:val="16"/>
        </w:rPr>
        <w:t>YPFB</w:t>
      </w:r>
      <w:r w:rsidRPr="000B1DFE">
        <w:rPr>
          <w:rFonts w:cs="Arial"/>
          <w:color w:val="1F497D" w:themeColor="text2"/>
          <w:sz w:val="16"/>
          <w:szCs w:val="16"/>
        </w:rPr>
        <w:t xml:space="preserve"> realizará el descuento del valor de los Productos perdidos y no cancelados por el seguro dentro de un plazo de _____ (_____) Días después de ocurrido el siniestro, de la facturación por transporte.</w:t>
      </w:r>
    </w:p>
    <w:p w:rsidR="008A7957" w:rsidRPr="000B1DFE" w:rsidRDefault="008A7957" w:rsidP="008A7957">
      <w:pPr>
        <w:jc w:val="both"/>
        <w:rPr>
          <w:rFonts w:cs="Arial"/>
          <w:color w:val="1F497D" w:themeColor="text2"/>
          <w:sz w:val="16"/>
          <w:szCs w:val="16"/>
        </w:rPr>
      </w:pPr>
      <w:r w:rsidRPr="000B1DFE">
        <w:rPr>
          <w:rFonts w:cs="Arial"/>
          <w:color w:val="1F497D" w:themeColor="text2"/>
          <w:sz w:val="16"/>
          <w:szCs w:val="16"/>
        </w:rPr>
        <w:t xml:space="preserve">De suspenderse por cualquier razón la vigencia o cobertura de cualquiera de las pólizas nominadas precedentemente, o bien se presente la existencia de eventos no cubiertos por las mismas; el </w:t>
      </w:r>
      <w:r w:rsidRPr="000B1DFE">
        <w:rPr>
          <w:rFonts w:cs="Arial"/>
          <w:b/>
          <w:color w:val="1F497D" w:themeColor="text2"/>
          <w:sz w:val="16"/>
          <w:szCs w:val="16"/>
          <w:lang w:val="es-ES_tradnl"/>
        </w:rPr>
        <w:t>Transportista</w:t>
      </w:r>
      <w:r w:rsidRPr="000B1DFE">
        <w:rPr>
          <w:rFonts w:cs="Arial"/>
          <w:color w:val="1F497D" w:themeColor="text2"/>
          <w:sz w:val="16"/>
          <w:szCs w:val="16"/>
        </w:rPr>
        <w:t xml:space="preserve"> se hace enteramente responsable frente a </w:t>
      </w:r>
      <w:r w:rsidRPr="000B1DFE">
        <w:rPr>
          <w:rFonts w:cs="Arial"/>
          <w:b/>
          <w:color w:val="1F497D" w:themeColor="text2"/>
          <w:sz w:val="16"/>
          <w:szCs w:val="16"/>
        </w:rPr>
        <w:t>YPFB</w:t>
      </w:r>
      <w:r w:rsidRPr="000B1DFE">
        <w:rPr>
          <w:rFonts w:cs="Arial"/>
          <w:color w:val="1F497D" w:themeColor="text2"/>
          <w:sz w:val="16"/>
          <w:szCs w:val="16"/>
        </w:rPr>
        <w:t xml:space="preserve"> y a terceros por todos los daños emergentes, desde la recepción del Producto y la Garrafa en los Puntos de Entrega hasta el Punto de Recepción.</w:t>
      </w:r>
    </w:p>
    <w:p w:rsidR="008A7957" w:rsidRPr="000B1DFE" w:rsidRDefault="008A7957" w:rsidP="008A7957">
      <w:pPr>
        <w:contextualSpacing/>
        <w:jc w:val="both"/>
        <w:rPr>
          <w:b/>
          <w:color w:val="1F497D" w:themeColor="text2"/>
          <w:sz w:val="16"/>
          <w:szCs w:val="16"/>
        </w:rPr>
      </w:pPr>
    </w:p>
    <w:p w:rsidR="008A7957" w:rsidRPr="000B1DFE" w:rsidRDefault="008A7957" w:rsidP="008A7957">
      <w:pPr>
        <w:contextualSpacing/>
        <w:jc w:val="both"/>
        <w:rPr>
          <w:b/>
          <w:color w:val="1F497D" w:themeColor="text2"/>
          <w:sz w:val="16"/>
          <w:szCs w:val="16"/>
        </w:rPr>
      </w:pPr>
      <w:r w:rsidRPr="000B1DFE">
        <w:rPr>
          <w:b/>
          <w:color w:val="1F497D" w:themeColor="text2"/>
          <w:sz w:val="16"/>
          <w:szCs w:val="16"/>
        </w:rPr>
        <w:t>CLÁUSULA DÉCIMA TERCERA.- (CESIÓN)</w:t>
      </w:r>
    </w:p>
    <w:p w:rsidR="008A7957" w:rsidRPr="000B1DFE" w:rsidRDefault="008A7957" w:rsidP="008A7957">
      <w:pPr>
        <w:contextualSpacing/>
        <w:jc w:val="both"/>
        <w:rPr>
          <w:b/>
          <w:color w:val="1F497D" w:themeColor="text2"/>
          <w:sz w:val="16"/>
          <w:szCs w:val="16"/>
        </w:rPr>
      </w:pPr>
    </w:p>
    <w:p w:rsidR="008A7957" w:rsidRPr="000B1DFE" w:rsidRDefault="008A7957" w:rsidP="008A7957">
      <w:pPr>
        <w:contextualSpacing/>
        <w:jc w:val="both"/>
        <w:rPr>
          <w:b/>
          <w:color w:val="1F497D" w:themeColor="text2"/>
          <w:sz w:val="16"/>
          <w:szCs w:val="16"/>
        </w:rPr>
      </w:pPr>
      <w:r w:rsidRPr="000B1DFE">
        <w:rPr>
          <w:color w:val="1F497D" w:themeColor="text2"/>
          <w:sz w:val="16"/>
          <w:szCs w:val="16"/>
        </w:rPr>
        <w:t>Ninguna de las Partes podrá ceder el presente Contrato total o parcialmente, ni dar participación en el mismo a terceros, sin el previo consentimiento de la otra Parte, expresado por escrito.</w:t>
      </w:r>
      <w:r w:rsidRPr="000B1DFE">
        <w:rPr>
          <w:b/>
          <w:color w:val="1F497D" w:themeColor="text2"/>
          <w:sz w:val="16"/>
          <w:szCs w:val="16"/>
        </w:rPr>
        <w:t xml:space="preserve"> </w:t>
      </w:r>
    </w:p>
    <w:p w:rsidR="008A7957" w:rsidRPr="000B1DFE" w:rsidRDefault="008A7957" w:rsidP="008A7957">
      <w:pPr>
        <w:contextualSpacing/>
        <w:jc w:val="both"/>
        <w:rPr>
          <w:b/>
          <w:color w:val="1F497D" w:themeColor="text2"/>
          <w:sz w:val="16"/>
          <w:szCs w:val="16"/>
        </w:rPr>
      </w:pPr>
    </w:p>
    <w:p w:rsidR="008A7957" w:rsidRPr="000B1DFE" w:rsidRDefault="008A7957" w:rsidP="008A7957">
      <w:pPr>
        <w:autoSpaceDE w:val="0"/>
        <w:autoSpaceDN w:val="0"/>
        <w:adjustRightInd w:val="0"/>
        <w:jc w:val="both"/>
        <w:rPr>
          <w:rFonts w:cs="Bookman Old Style"/>
          <w:b/>
          <w:bCs/>
          <w:color w:val="1F497D" w:themeColor="text2"/>
          <w:sz w:val="16"/>
          <w:szCs w:val="16"/>
        </w:rPr>
      </w:pPr>
      <w:r w:rsidRPr="000B1DFE">
        <w:rPr>
          <w:rFonts w:cs="Bookman Old Style"/>
          <w:b/>
          <w:bCs/>
          <w:color w:val="1F497D" w:themeColor="text2"/>
          <w:sz w:val="16"/>
          <w:szCs w:val="16"/>
        </w:rPr>
        <w:t>CLAUSULA DÉCIMA CUARTA.- (MULTAS)</w:t>
      </w:r>
    </w:p>
    <w:p w:rsidR="008A7957" w:rsidRPr="000B1DFE" w:rsidRDefault="008A7957" w:rsidP="008A7957">
      <w:pPr>
        <w:autoSpaceDE w:val="0"/>
        <w:autoSpaceDN w:val="0"/>
        <w:adjustRightInd w:val="0"/>
        <w:jc w:val="both"/>
        <w:rPr>
          <w:rFonts w:cs="Bookman Old Style"/>
          <w:color w:val="1F497D" w:themeColor="text2"/>
          <w:sz w:val="16"/>
          <w:szCs w:val="16"/>
        </w:rPr>
      </w:pPr>
    </w:p>
    <w:p w:rsidR="008A7957" w:rsidRPr="000B1DFE" w:rsidRDefault="008A7957" w:rsidP="008A7957">
      <w:pPr>
        <w:widowControl w:val="0"/>
        <w:autoSpaceDE w:val="0"/>
        <w:autoSpaceDN w:val="0"/>
        <w:ind w:right="43"/>
        <w:contextualSpacing/>
        <w:jc w:val="both"/>
        <w:rPr>
          <w:rFonts w:cs="Arial"/>
          <w:color w:val="1F497D" w:themeColor="text2"/>
          <w:sz w:val="16"/>
          <w:szCs w:val="16"/>
        </w:rPr>
      </w:pPr>
      <w:r w:rsidRPr="000B1DFE">
        <w:rPr>
          <w:rFonts w:cs="Arial"/>
          <w:color w:val="1F497D" w:themeColor="text2"/>
          <w:sz w:val="16"/>
          <w:szCs w:val="16"/>
        </w:rPr>
        <w:t>El Contratante aplicara notificando a la empresa contratada por escrito, las multas indicadas a continuación:</w:t>
      </w:r>
    </w:p>
    <w:p w:rsidR="008A7957" w:rsidRPr="000B1DFE" w:rsidRDefault="008A7957" w:rsidP="008A7957">
      <w:pPr>
        <w:widowControl w:val="0"/>
        <w:autoSpaceDE w:val="0"/>
        <w:autoSpaceDN w:val="0"/>
        <w:ind w:right="43"/>
        <w:contextualSpacing/>
        <w:jc w:val="both"/>
        <w:rPr>
          <w:rFonts w:cs="Arial"/>
          <w:color w:val="1F497D" w:themeColor="text2"/>
          <w:sz w:val="16"/>
          <w:szCs w:val="16"/>
        </w:rPr>
      </w:pPr>
    </w:p>
    <w:p w:rsidR="008A7957" w:rsidRPr="000B1DFE" w:rsidRDefault="008A7957" w:rsidP="004414B6">
      <w:pPr>
        <w:widowControl w:val="0"/>
        <w:numPr>
          <w:ilvl w:val="0"/>
          <w:numId w:val="38"/>
        </w:numPr>
        <w:autoSpaceDE w:val="0"/>
        <w:autoSpaceDN w:val="0"/>
        <w:adjustRightInd w:val="0"/>
        <w:ind w:right="43"/>
        <w:contextualSpacing/>
        <w:jc w:val="both"/>
        <w:rPr>
          <w:rFonts w:cs="Calibri"/>
          <w:color w:val="1F497D" w:themeColor="text2"/>
          <w:sz w:val="16"/>
          <w:szCs w:val="16"/>
        </w:rPr>
      </w:pPr>
      <w:r w:rsidRPr="000B1DFE">
        <w:rPr>
          <w:rFonts w:cs="Arial"/>
          <w:color w:val="1F497D" w:themeColor="text2"/>
          <w:sz w:val="16"/>
          <w:szCs w:val="16"/>
        </w:rPr>
        <w:t>Se aplicará una multa equivalente al 2% (dos por ciento) del monto total a ser pagado del viaje, cada vez que el conductor (chofer) y estibadores se encuentre con grado de alcoholemia. Asimismo, este no podrá ingresar al predio, debiendo la empresa contratada reemplazar de manera inmediata para no retrasar las operaciones.</w:t>
      </w:r>
    </w:p>
    <w:p w:rsidR="008A7957" w:rsidRPr="000B1DFE" w:rsidRDefault="008A7957" w:rsidP="004414B6">
      <w:pPr>
        <w:widowControl w:val="0"/>
        <w:numPr>
          <w:ilvl w:val="0"/>
          <w:numId w:val="38"/>
        </w:numPr>
        <w:autoSpaceDE w:val="0"/>
        <w:autoSpaceDN w:val="0"/>
        <w:adjustRightInd w:val="0"/>
        <w:ind w:right="43"/>
        <w:contextualSpacing/>
        <w:jc w:val="both"/>
        <w:rPr>
          <w:rFonts w:cs="Calibri"/>
          <w:color w:val="1F497D" w:themeColor="text2"/>
          <w:sz w:val="16"/>
          <w:szCs w:val="16"/>
        </w:rPr>
      </w:pPr>
      <w:r w:rsidRPr="000B1DFE">
        <w:rPr>
          <w:rFonts w:cs="Arial"/>
          <w:color w:val="1F497D" w:themeColor="text2"/>
          <w:sz w:val="16"/>
          <w:szCs w:val="16"/>
        </w:rPr>
        <w:t>Se aplicará una multa equivalente al 2% (dos por ciento) del monto total a ser pagado del viaje, cada vez que el conductor (chofer) y estibadores haya sido vetado por el Contratante y/o Planta. Asimismo, este no podrá ingresar al predio, debiendo la empresa contratada reemplazar de manera inmediata para no retrasar las operaciones.</w:t>
      </w:r>
    </w:p>
    <w:p w:rsidR="008A7957" w:rsidRPr="000B1DFE" w:rsidRDefault="008A7957" w:rsidP="004414B6">
      <w:pPr>
        <w:widowControl w:val="0"/>
        <w:numPr>
          <w:ilvl w:val="0"/>
          <w:numId w:val="38"/>
        </w:numPr>
        <w:autoSpaceDE w:val="0"/>
        <w:autoSpaceDN w:val="0"/>
        <w:adjustRightInd w:val="0"/>
        <w:ind w:right="43"/>
        <w:contextualSpacing/>
        <w:jc w:val="both"/>
        <w:rPr>
          <w:rFonts w:cs="Calibri"/>
          <w:color w:val="1F497D" w:themeColor="text2"/>
          <w:sz w:val="16"/>
          <w:szCs w:val="16"/>
        </w:rPr>
      </w:pPr>
      <w:r w:rsidRPr="000B1DFE">
        <w:rPr>
          <w:rFonts w:cs="Arial"/>
          <w:color w:val="1F497D" w:themeColor="text2"/>
          <w:sz w:val="16"/>
          <w:szCs w:val="16"/>
        </w:rPr>
        <w:t>Se aplicará una 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8A7957" w:rsidRPr="000B1DFE" w:rsidRDefault="008A7957" w:rsidP="004414B6">
      <w:pPr>
        <w:widowControl w:val="0"/>
        <w:numPr>
          <w:ilvl w:val="0"/>
          <w:numId w:val="38"/>
        </w:numPr>
        <w:autoSpaceDE w:val="0"/>
        <w:autoSpaceDN w:val="0"/>
        <w:adjustRightInd w:val="0"/>
        <w:ind w:right="43"/>
        <w:contextualSpacing/>
        <w:jc w:val="both"/>
        <w:rPr>
          <w:rFonts w:cs="Calibri"/>
          <w:color w:val="1F497D" w:themeColor="text2"/>
          <w:sz w:val="16"/>
          <w:szCs w:val="16"/>
        </w:rPr>
      </w:pPr>
      <w:r w:rsidRPr="000B1DFE">
        <w:rPr>
          <w:rFonts w:cs="Calibri"/>
          <w:color w:val="1F497D" w:themeColor="text2"/>
          <w:sz w:val="16"/>
          <w:szCs w:val="16"/>
        </w:rPr>
        <w:t>Se aplicará una multa equivalente al 2% (dos por ciento) por día calendario de retraso, del monto total a ser pagado del viaje; cuando el transportista demore en la carga y entrega del producto.</w:t>
      </w:r>
    </w:p>
    <w:p w:rsidR="008A7957" w:rsidRPr="000B1DFE" w:rsidRDefault="008A7957" w:rsidP="008A7957">
      <w:pPr>
        <w:widowControl w:val="0"/>
        <w:autoSpaceDE w:val="0"/>
        <w:autoSpaceDN w:val="0"/>
        <w:adjustRightInd w:val="0"/>
        <w:ind w:left="360" w:right="43"/>
        <w:contextualSpacing/>
        <w:jc w:val="both"/>
        <w:rPr>
          <w:rFonts w:cs="Calibri"/>
          <w:color w:val="1F497D" w:themeColor="text2"/>
          <w:sz w:val="16"/>
          <w:szCs w:val="16"/>
        </w:rPr>
      </w:pPr>
      <w:r w:rsidRPr="000B1DFE">
        <w:rPr>
          <w:rFonts w:cs="Calibri"/>
          <w:color w:val="1F497D" w:themeColor="text2"/>
          <w:sz w:val="16"/>
          <w:szCs w:val="16"/>
        </w:rPr>
        <w:t>En caso de haber comunicado las causales del retraso (caso fortuito y fuerza mayor) a YPFB de manera oportuna durante la travesía, no se generará la multa.</w:t>
      </w:r>
    </w:p>
    <w:p w:rsidR="008A7957" w:rsidRPr="000B1DFE" w:rsidRDefault="008A7957" w:rsidP="004414B6">
      <w:pPr>
        <w:widowControl w:val="0"/>
        <w:numPr>
          <w:ilvl w:val="0"/>
          <w:numId w:val="38"/>
        </w:numPr>
        <w:autoSpaceDE w:val="0"/>
        <w:autoSpaceDN w:val="0"/>
        <w:ind w:right="43"/>
        <w:contextualSpacing/>
        <w:jc w:val="both"/>
        <w:rPr>
          <w:rFonts w:cs="Arial"/>
          <w:color w:val="1F497D" w:themeColor="text2"/>
          <w:sz w:val="16"/>
          <w:szCs w:val="16"/>
        </w:rPr>
      </w:pPr>
      <w:r w:rsidRPr="000B1DFE">
        <w:rPr>
          <w:rFonts w:cs="Arial"/>
          <w:color w:val="1F497D" w:themeColor="text2"/>
          <w:sz w:val="16"/>
          <w:szCs w:val="16"/>
        </w:rPr>
        <w:t>Se aplicará una multa equivalente al 2% (dos por ciento) por cada día calendario de retraso, del monto total a ser pagado del viaje; cuando la empresa contratada no informe a YPFB de un siniestro que represente derrame y/o pérdida de producto de YPFB.</w:t>
      </w:r>
    </w:p>
    <w:p w:rsidR="008A7957" w:rsidRPr="000B1DFE" w:rsidRDefault="008A7957" w:rsidP="008A7957">
      <w:pPr>
        <w:autoSpaceDE w:val="0"/>
        <w:autoSpaceDN w:val="0"/>
        <w:adjustRightInd w:val="0"/>
        <w:jc w:val="both"/>
        <w:rPr>
          <w:rFonts w:cs="Calibri"/>
          <w:color w:val="1F497D" w:themeColor="text2"/>
          <w:sz w:val="16"/>
          <w:szCs w:val="16"/>
        </w:rPr>
      </w:pPr>
    </w:p>
    <w:p w:rsidR="008A7957" w:rsidRPr="000B1DFE" w:rsidRDefault="008A7957" w:rsidP="008A7957">
      <w:pPr>
        <w:autoSpaceDE w:val="0"/>
        <w:autoSpaceDN w:val="0"/>
        <w:adjustRightInd w:val="0"/>
        <w:jc w:val="both"/>
        <w:rPr>
          <w:rFonts w:cs="Calibri"/>
          <w:color w:val="1F497D" w:themeColor="text2"/>
          <w:sz w:val="16"/>
          <w:szCs w:val="16"/>
        </w:rPr>
      </w:pPr>
      <w:r w:rsidRPr="000B1DFE">
        <w:rPr>
          <w:rFonts w:cs="Calibri"/>
          <w:color w:val="1F497D" w:themeColor="text2"/>
          <w:sz w:val="16"/>
          <w:szCs w:val="16"/>
        </w:rPr>
        <w:t xml:space="preserve">Si la sumatoria de multas llegase al 20% (veinte por ciento) del monto total del contrato, se resolverá el contrato por causales </w:t>
      </w:r>
      <w:proofErr w:type="gramStart"/>
      <w:r w:rsidRPr="000B1DFE">
        <w:rPr>
          <w:rFonts w:cs="Calibri"/>
          <w:color w:val="1F497D" w:themeColor="text2"/>
          <w:sz w:val="16"/>
          <w:szCs w:val="16"/>
        </w:rPr>
        <w:t>atribuibles</w:t>
      </w:r>
      <w:proofErr w:type="gramEnd"/>
      <w:r w:rsidRPr="000B1DFE">
        <w:rPr>
          <w:rFonts w:cs="Calibri"/>
          <w:color w:val="1F497D" w:themeColor="text2"/>
          <w:sz w:val="16"/>
          <w:szCs w:val="16"/>
        </w:rPr>
        <w:t xml:space="preserve"> a la Empresa Contratada.</w:t>
      </w:r>
    </w:p>
    <w:p w:rsidR="008A7957" w:rsidRPr="000B1DFE" w:rsidRDefault="008A7957" w:rsidP="008A7957">
      <w:pPr>
        <w:autoSpaceDE w:val="0"/>
        <w:autoSpaceDN w:val="0"/>
        <w:adjustRightInd w:val="0"/>
        <w:jc w:val="both"/>
        <w:rPr>
          <w:rFonts w:cs="Bookman Old Style"/>
          <w:b/>
          <w:bCs/>
          <w:color w:val="1F497D" w:themeColor="text2"/>
          <w:sz w:val="16"/>
          <w:szCs w:val="16"/>
          <w:u w:val="single"/>
        </w:rPr>
      </w:pPr>
    </w:p>
    <w:p w:rsidR="008A7957" w:rsidRPr="000B1DFE" w:rsidRDefault="008A7957" w:rsidP="008A7957">
      <w:pPr>
        <w:autoSpaceDE w:val="0"/>
        <w:autoSpaceDN w:val="0"/>
        <w:adjustRightInd w:val="0"/>
        <w:jc w:val="both"/>
        <w:rPr>
          <w:rFonts w:cs="Bookman Old Style"/>
          <w:b/>
          <w:bCs/>
          <w:color w:val="1F497D" w:themeColor="text2"/>
          <w:sz w:val="16"/>
          <w:szCs w:val="16"/>
        </w:rPr>
      </w:pPr>
      <w:r w:rsidRPr="000B1DFE">
        <w:rPr>
          <w:rFonts w:cs="Bookman Old Style"/>
          <w:b/>
          <w:bCs/>
          <w:color w:val="1F497D" w:themeColor="text2"/>
          <w:sz w:val="16"/>
          <w:szCs w:val="16"/>
        </w:rPr>
        <w:t>CLAUSULA DÉCIMA QUINTA.- (LÍMITES A LA RESPONSABILIDAD POR DAÑO A TERCEROS)</w:t>
      </w:r>
    </w:p>
    <w:p w:rsidR="008A7957" w:rsidRPr="000B1DFE" w:rsidRDefault="008A7957" w:rsidP="008A7957">
      <w:pPr>
        <w:autoSpaceDE w:val="0"/>
        <w:autoSpaceDN w:val="0"/>
        <w:adjustRightInd w:val="0"/>
        <w:jc w:val="both"/>
        <w:rPr>
          <w:rFonts w:cs="Bookman Old Style"/>
          <w:color w:val="1F497D" w:themeColor="text2"/>
          <w:sz w:val="16"/>
          <w:szCs w:val="16"/>
        </w:rPr>
      </w:pPr>
    </w:p>
    <w:p w:rsidR="008A7957" w:rsidRPr="000B1DFE" w:rsidRDefault="008A7957" w:rsidP="008A7957">
      <w:pPr>
        <w:autoSpaceDE w:val="0"/>
        <w:autoSpaceDN w:val="0"/>
        <w:adjustRightInd w:val="0"/>
        <w:jc w:val="both"/>
        <w:rPr>
          <w:rFonts w:cs="Bookman Old Style"/>
          <w:color w:val="1F497D" w:themeColor="text2"/>
          <w:sz w:val="16"/>
          <w:szCs w:val="16"/>
        </w:rPr>
      </w:pPr>
      <w:r w:rsidRPr="000B1DFE">
        <w:rPr>
          <w:rFonts w:cs="Bookman Old Style"/>
          <w:color w:val="1F497D" w:themeColor="text2"/>
          <w:sz w:val="16"/>
          <w:szCs w:val="16"/>
        </w:rPr>
        <w:t xml:space="preserve">El </w:t>
      </w:r>
      <w:r w:rsidRPr="000B1DFE">
        <w:rPr>
          <w:rFonts w:cs="Arial"/>
          <w:b/>
          <w:color w:val="1F497D" w:themeColor="text2"/>
          <w:sz w:val="16"/>
          <w:szCs w:val="16"/>
          <w:lang w:val="es-ES_tradnl"/>
        </w:rPr>
        <w:t>Transportista</w:t>
      </w:r>
      <w:r w:rsidRPr="000B1DFE">
        <w:rPr>
          <w:rFonts w:cs="Bookman Old Style"/>
          <w:b/>
          <w:bCs/>
          <w:color w:val="1F497D" w:themeColor="text2"/>
          <w:sz w:val="16"/>
          <w:szCs w:val="16"/>
        </w:rPr>
        <w:t xml:space="preserve"> </w:t>
      </w:r>
      <w:r w:rsidRPr="000B1DFE">
        <w:rPr>
          <w:rFonts w:cs="Bookman Old Style"/>
          <w:color w:val="1F497D" w:themeColor="text2"/>
          <w:sz w:val="16"/>
          <w:szCs w:val="16"/>
        </w:rPr>
        <w:t xml:space="preserve">se obliga y se responsabiliza por todos los daños y consecuencias que pudiesen surgir por daño a terceros en la provisión del Servicio, dejando indemne a </w:t>
      </w:r>
      <w:r w:rsidRPr="000B1DFE">
        <w:rPr>
          <w:rFonts w:cs="Bookman Old Style"/>
          <w:b/>
          <w:color w:val="1F497D" w:themeColor="text2"/>
          <w:sz w:val="16"/>
          <w:szCs w:val="16"/>
        </w:rPr>
        <w:t>YPFB</w:t>
      </w:r>
      <w:r w:rsidRPr="000B1DFE">
        <w:rPr>
          <w:rFonts w:cs="Bookman Old Style"/>
          <w:color w:val="1F497D" w:themeColor="text2"/>
          <w:sz w:val="16"/>
          <w:szCs w:val="16"/>
        </w:rPr>
        <w:t xml:space="preserve"> de cualquier responsabilidad.</w:t>
      </w:r>
    </w:p>
    <w:p w:rsidR="008A7957" w:rsidRPr="000B1DFE" w:rsidRDefault="008A7957" w:rsidP="008A7957">
      <w:pPr>
        <w:autoSpaceDE w:val="0"/>
        <w:autoSpaceDN w:val="0"/>
        <w:adjustRightInd w:val="0"/>
        <w:jc w:val="both"/>
        <w:rPr>
          <w:rFonts w:cs="Bookman Old Style"/>
          <w:color w:val="1F497D" w:themeColor="text2"/>
          <w:sz w:val="16"/>
          <w:szCs w:val="16"/>
        </w:rPr>
      </w:pPr>
    </w:p>
    <w:p w:rsidR="008A7957" w:rsidRPr="000B1DFE" w:rsidRDefault="008A7957" w:rsidP="008A7957">
      <w:pPr>
        <w:contextualSpacing/>
        <w:jc w:val="both"/>
        <w:rPr>
          <w:b/>
          <w:color w:val="1F497D" w:themeColor="text2"/>
          <w:sz w:val="16"/>
          <w:szCs w:val="16"/>
        </w:rPr>
      </w:pPr>
      <w:r w:rsidRPr="000B1DFE">
        <w:rPr>
          <w:b/>
          <w:color w:val="1F497D" w:themeColor="text2"/>
          <w:sz w:val="16"/>
          <w:szCs w:val="16"/>
        </w:rPr>
        <w:t>CLÁUSULA DÉCIMA SEXTA.- (RELACIÓN LABORAL ENTRE LAS PARTES)</w:t>
      </w:r>
    </w:p>
    <w:p w:rsidR="008A7957" w:rsidRPr="000B1DFE" w:rsidRDefault="008A7957" w:rsidP="008A7957">
      <w:pPr>
        <w:contextualSpacing/>
        <w:jc w:val="both"/>
        <w:rPr>
          <w:b/>
          <w:color w:val="1F497D" w:themeColor="text2"/>
          <w:sz w:val="16"/>
          <w:szCs w:val="16"/>
        </w:rPr>
      </w:pPr>
    </w:p>
    <w:p w:rsidR="008A7957" w:rsidRPr="000B1DFE" w:rsidRDefault="008A7957" w:rsidP="008A7957">
      <w:pPr>
        <w:contextualSpacing/>
        <w:jc w:val="both"/>
        <w:rPr>
          <w:b/>
          <w:color w:val="1F497D" w:themeColor="text2"/>
          <w:sz w:val="16"/>
          <w:szCs w:val="16"/>
        </w:rPr>
      </w:pPr>
      <w:r w:rsidRPr="000B1DFE">
        <w:rPr>
          <w:color w:val="1F497D" w:themeColor="text2"/>
          <w:sz w:val="16"/>
          <w:szCs w:val="16"/>
        </w:rPr>
        <w:t xml:space="preserve">Las Partes dejan constancia que no existe ninguna relación laboral o societaria entre </w:t>
      </w:r>
      <w:r w:rsidRPr="000B1DFE">
        <w:rPr>
          <w:b/>
          <w:color w:val="1F497D" w:themeColor="text2"/>
          <w:sz w:val="16"/>
          <w:szCs w:val="16"/>
        </w:rPr>
        <w:t>YPFB</w:t>
      </w:r>
      <w:r w:rsidRPr="000B1DFE">
        <w:rPr>
          <w:color w:val="1F497D" w:themeColor="text2"/>
          <w:sz w:val="16"/>
          <w:szCs w:val="16"/>
        </w:rPr>
        <w:t xml:space="preserve"> y el</w:t>
      </w:r>
      <w:r w:rsidRPr="000B1DFE">
        <w:rPr>
          <w:b/>
          <w:color w:val="1F497D" w:themeColor="text2"/>
          <w:sz w:val="16"/>
          <w:szCs w:val="16"/>
        </w:rPr>
        <w:t xml:space="preserve"> </w:t>
      </w:r>
      <w:r w:rsidRPr="000B1DFE">
        <w:rPr>
          <w:rFonts w:cs="Arial"/>
          <w:b/>
          <w:color w:val="1F497D" w:themeColor="text2"/>
          <w:sz w:val="16"/>
          <w:szCs w:val="16"/>
          <w:lang w:val="es-ES_tradnl"/>
        </w:rPr>
        <w:t>Transportista</w:t>
      </w:r>
      <w:r w:rsidRPr="000B1DFE">
        <w:rPr>
          <w:color w:val="1F497D" w:themeColor="text2"/>
          <w:sz w:val="16"/>
          <w:szCs w:val="16"/>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0B1DFE">
        <w:rPr>
          <w:b/>
          <w:color w:val="1F497D" w:themeColor="text2"/>
          <w:sz w:val="16"/>
          <w:szCs w:val="16"/>
        </w:rPr>
        <w:t xml:space="preserve"> </w:t>
      </w:r>
    </w:p>
    <w:p w:rsidR="008A7957" w:rsidRPr="000B1DFE" w:rsidRDefault="008A7957" w:rsidP="008A7957">
      <w:pPr>
        <w:autoSpaceDE w:val="0"/>
        <w:autoSpaceDN w:val="0"/>
        <w:adjustRightInd w:val="0"/>
        <w:jc w:val="both"/>
        <w:rPr>
          <w:rFonts w:cs="Bookman Old Style"/>
          <w:b/>
          <w:bCs/>
          <w:color w:val="1F497D" w:themeColor="text2"/>
          <w:sz w:val="16"/>
          <w:szCs w:val="16"/>
          <w:u w:val="single"/>
        </w:rPr>
      </w:pPr>
    </w:p>
    <w:p w:rsidR="008A7957" w:rsidRPr="000B1DFE" w:rsidRDefault="008A7957" w:rsidP="008A7957">
      <w:pPr>
        <w:autoSpaceDE w:val="0"/>
        <w:autoSpaceDN w:val="0"/>
        <w:adjustRightInd w:val="0"/>
        <w:jc w:val="both"/>
        <w:rPr>
          <w:rFonts w:cs="Bookman Old Style"/>
          <w:b/>
          <w:bCs/>
          <w:color w:val="1F497D" w:themeColor="text2"/>
          <w:sz w:val="16"/>
          <w:szCs w:val="16"/>
        </w:rPr>
      </w:pPr>
      <w:r w:rsidRPr="000B1DFE">
        <w:rPr>
          <w:rFonts w:cs="Bookman Old Style"/>
          <w:b/>
          <w:bCs/>
          <w:color w:val="1F497D" w:themeColor="text2"/>
          <w:sz w:val="16"/>
          <w:szCs w:val="16"/>
        </w:rPr>
        <w:t>CLAUSULA DÉCIMA SÉPTIMA.- (EXONERACION DE LAS CARGAS LABORALES Y SOCIALES)</w:t>
      </w:r>
    </w:p>
    <w:p w:rsidR="008A7957" w:rsidRPr="000B1DFE" w:rsidRDefault="008A7957" w:rsidP="008A7957">
      <w:pPr>
        <w:autoSpaceDE w:val="0"/>
        <w:autoSpaceDN w:val="0"/>
        <w:adjustRightInd w:val="0"/>
        <w:jc w:val="both"/>
        <w:rPr>
          <w:rFonts w:cs="Bookman Old Style"/>
          <w:color w:val="1F497D" w:themeColor="text2"/>
          <w:sz w:val="16"/>
          <w:szCs w:val="16"/>
        </w:rPr>
      </w:pPr>
    </w:p>
    <w:p w:rsidR="008A7957" w:rsidRPr="000B1DFE" w:rsidRDefault="008A7957" w:rsidP="008A7957">
      <w:pPr>
        <w:autoSpaceDE w:val="0"/>
        <w:autoSpaceDN w:val="0"/>
        <w:adjustRightInd w:val="0"/>
        <w:jc w:val="both"/>
        <w:rPr>
          <w:rFonts w:cs="Bookman Old Style"/>
          <w:b/>
          <w:bCs/>
          <w:color w:val="1F497D" w:themeColor="text2"/>
          <w:sz w:val="16"/>
          <w:szCs w:val="16"/>
        </w:rPr>
      </w:pPr>
      <w:r w:rsidRPr="000B1DFE">
        <w:rPr>
          <w:rFonts w:cs="Bookman Old Style"/>
          <w:color w:val="1F497D" w:themeColor="text2"/>
          <w:sz w:val="16"/>
          <w:szCs w:val="16"/>
        </w:rPr>
        <w:t xml:space="preserve">El </w:t>
      </w:r>
      <w:r w:rsidRPr="000B1DFE">
        <w:rPr>
          <w:rFonts w:cs="Arial"/>
          <w:b/>
          <w:color w:val="1F497D" w:themeColor="text2"/>
          <w:sz w:val="16"/>
          <w:szCs w:val="16"/>
          <w:lang w:val="es-ES_tradnl"/>
        </w:rPr>
        <w:t>Transportista</w:t>
      </w:r>
      <w:r w:rsidRPr="000B1DFE">
        <w:rPr>
          <w:rFonts w:cs="Bookman Old Style"/>
          <w:b/>
          <w:bCs/>
          <w:color w:val="1F497D" w:themeColor="text2"/>
          <w:sz w:val="16"/>
          <w:szCs w:val="16"/>
        </w:rPr>
        <w:t xml:space="preserve"> </w:t>
      </w:r>
      <w:r w:rsidRPr="000B1DFE">
        <w:rPr>
          <w:rFonts w:cs="Bookman Old Style"/>
          <w:color w:val="1F497D" w:themeColor="text2"/>
          <w:sz w:val="16"/>
          <w:szCs w:val="16"/>
        </w:rPr>
        <w:t xml:space="preserve">corre con las obligaciones que emerjan del objeto del presente Contrato, respecto a las cargas laborales y sociales con el personal de su dependencia, por lo que se exonera de estas obligaciones a </w:t>
      </w:r>
      <w:r w:rsidRPr="000B1DFE">
        <w:rPr>
          <w:rFonts w:cs="Bookman Old Style"/>
          <w:b/>
          <w:bCs/>
          <w:color w:val="1F497D" w:themeColor="text2"/>
          <w:sz w:val="16"/>
          <w:szCs w:val="16"/>
        </w:rPr>
        <w:t>YPFB.</w:t>
      </w:r>
    </w:p>
    <w:p w:rsidR="008A7957" w:rsidRPr="000B1DFE" w:rsidRDefault="008A7957" w:rsidP="008A7957">
      <w:pPr>
        <w:autoSpaceDE w:val="0"/>
        <w:autoSpaceDN w:val="0"/>
        <w:adjustRightInd w:val="0"/>
        <w:jc w:val="both"/>
        <w:rPr>
          <w:rFonts w:cs="Bookman Old Style"/>
          <w:b/>
          <w:bCs/>
          <w:color w:val="1F497D" w:themeColor="text2"/>
          <w:sz w:val="16"/>
          <w:szCs w:val="16"/>
        </w:rPr>
      </w:pPr>
    </w:p>
    <w:p w:rsidR="008A7957" w:rsidRPr="000B1DFE" w:rsidRDefault="008A7957" w:rsidP="008A7957">
      <w:pPr>
        <w:autoSpaceDE w:val="0"/>
        <w:autoSpaceDN w:val="0"/>
        <w:adjustRightInd w:val="0"/>
        <w:jc w:val="both"/>
        <w:rPr>
          <w:rFonts w:cs="Bookman Old Style"/>
          <w:b/>
          <w:bCs/>
          <w:color w:val="1F497D" w:themeColor="text2"/>
          <w:sz w:val="16"/>
          <w:szCs w:val="16"/>
        </w:rPr>
      </w:pPr>
      <w:r w:rsidRPr="000B1DFE">
        <w:rPr>
          <w:rFonts w:cs="Bookman Old Style"/>
          <w:b/>
          <w:bCs/>
          <w:color w:val="1F497D" w:themeColor="text2"/>
          <w:sz w:val="16"/>
          <w:szCs w:val="16"/>
        </w:rPr>
        <w:t xml:space="preserve">CLAUSULA DÉCIMA OCTAVA.- (CASO FORTUITO O FUERZA MAYOR) </w:t>
      </w:r>
    </w:p>
    <w:p w:rsidR="008A7957" w:rsidRPr="000B1DFE" w:rsidRDefault="008A7957" w:rsidP="008A7957">
      <w:pPr>
        <w:autoSpaceDE w:val="0"/>
        <w:autoSpaceDN w:val="0"/>
        <w:adjustRightInd w:val="0"/>
        <w:jc w:val="both"/>
        <w:rPr>
          <w:rFonts w:cs="Bookman Old Style"/>
          <w:color w:val="1F497D" w:themeColor="text2"/>
          <w:sz w:val="16"/>
          <w:szCs w:val="16"/>
        </w:rPr>
      </w:pPr>
    </w:p>
    <w:p w:rsidR="008A7957" w:rsidRPr="000B1DFE" w:rsidRDefault="008A7957" w:rsidP="008A7957">
      <w:pPr>
        <w:autoSpaceDE w:val="0"/>
        <w:autoSpaceDN w:val="0"/>
        <w:adjustRightInd w:val="0"/>
        <w:jc w:val="both"/>
        <w:rPr>
          <w:rFonts w:cs="Bookman Old Style"/>
          <w:color w:val="1F497D" w:themeColor="text2"/>
          <w:sz w:val="16"/>
          <w:szCs w:val="16"/>
        </w:rPr>
      </w:pPr>
      <w:r w:rsidRPr="000B1DFE">
        <w:rPr>
          <w:rFonts w:cs="Bookman Old Style"/>
          <w:color w:val="1F497D" w:themeColor="text2"/>
          <w:sz w:val="16"/>
          <w:szCs w:val="16"/>
        </w:rPr>
        <w:t>Se establece que constituye caso fortuito y/o fuerza mayor, para efectos del presente Contrato</w:t>
      </w:r>
      <w:r w:rsidRPr="000B1DFE">
        <w:rPr>
          <w:rFonts w:cs="Bookman Old Style"/>
          <w:b/>
          <w:bCs/>
          <w:color w:val="1F497D" w:themeColor="text2"/>
          <w:sz w:val="16"/>
          <w:szCs w:val="16"/>
        </w:rPr>
        <w:t xml:space="preserve"> </w:t>
      </w:r>
      <w:r w:rsidRPr="000B1DFE">
        <w:rPr>
          <w:rFonts w:cs="Bookman Old Style"/>
          <w:color w:val="1F497D" w:themeColor="text2"/>
          <w:sz w:val="16"/>
          <w:szCs w:val="16"/>
        </w:rPr>
        <w:t>y determinación de cumplimiento del mismo, aquella causa no imputable, consistente en un</w:t>
      </w:r>
      <w:r w:rsidRPr="000B1DFE">
        <w:rPr>
          <w:rFonts w:cs="Bookman Old Style"/>
          <w:b/>
          <w:bCs/>
          <w:color w:val="1F497D" w:themeColor="text2"/>
          <w:sz w:val="16"/>
          <w:szCs w:val="16"/>
        </w:rPr>
        <w:t xml:space="preserve"> </w:t>
      </w:r>
      <w:r w:rsidRPr="000B1DFE">
        <w:rPr>
          <w:rFonts w:cs="Bookman Old Style"/>
          <w:color w:val="1F497D" w:themeColor="text2"/>
          <w:sz w:val="16"/>
          <w:szCs w:val="16"/>
        </w:rPr>
        <w:t>evento extraordinario, imprevisible e inevitable, que impida la ejecución de las prestaciones o</w:t>
      </w:r>
      <w:r w:rsidRPr="000B1DFE">
        <w:rPr>
          <w:rFonts w:cs="Bookman Old Style"/>
          <w:b/>
          <w:bCs/>
          <w:color w:val="1F497D" w:themeColor="text2"/>
          <w:sz w:val="16"/>
          <w:szCs w:val="16"/>
        </w:rPr>
        <w:t xml:space="preserve"> </w:t>
      </w:r>
      <w:r w:rsidRPr="000B1DFE">
        <w:rPr>
          <w:rFonts w:cs="Bookman Old Style"/>
          <w:color w:val="1F497D" w:themeColor="text2"/>
          <w:sz w:val="16"/>
          <w:szCs w:val="16"/>
        </w:rPr>
        <w:t>que determine el cumplimiento parcial, tardío o defectuoso, en el caso de fortuito atribuible al</w:t>
      </w:r>
      <w:r w:rsidRPr="000B1DFE">
        <w:rPr>
          <w:rFonts w:cs="Bookman Old Style"/>
          <w:b/>
          <w:bCs/>
          <w:color w:val="1F497D" w:themeColor="text2"/>
          <w:sz w:val="16"/>
          <w:szCs w:val="16"/>
        </w:rPr>
        <w:t xml:space="preserve"> </w:t>
      </w:r>
      <w:r w:rsidRPr="000B1DFE">
        <w:rPr>
          <w:rFonts w:cs="Bookman Old Style"/>
          <w:color w:val="1F497D" w:themeColor="text2"/>
          <w:sz w:val="16"/>
          <w:szCs w:val="16"/>
        </w:rPr>
        <w:t>hombre y en caso de fuerza mayor atribuible a la naturaleza.</w:t>
      </w:r>
    </w:p>
    <w:p w:rsidR="008A7957" w:rsidRPr="000B1DFE" w:rsidRDefault="008A7957" w:rsidP="008A7957">
      <w:pPr>
        <w:autoSpaceDE w:val="0"/>
        <w:autoSpaceDN w:val="0"/>
        <w:adjustRightInd w:val="0"/>
        <w:jc w:val="both"/>
        <w:rPr>
          <w:rFonts w:cs="Bookman Old Style"/>
          <w:color w:val="1F497D" w:themeColor="text2"/>
          <w:sz w:val="16"/>
          <w:szCs w:val="16"/>
        </w:rPr>
      </w:pPr>
    </w:p>
    <w:p w:rsidR="008A7957" w:rsidRPr="000B1DFE" w:rsidRDefault="008A7957" w:rsidP="008A7957">
      <w:pPr>
        <w:autoSpaceDE w:val="0"/>
        <w:autoSpaceDN w:val="0"/>
        <w:adjustRightInd w:val="0"/>
        <w:jc w:val="both"/>
        <w:rPr>
          <w:rFonts w:cs="Bookman Old Style"/>
          <w:color w:val="1F497D" w:themeColor="text2"/>
          <w:sz w:val="16"/>
          <w:szCs w:val="16"/>
        </w:rPr>
      </w:pPr>
      <w:r w:rsidRPr="000B1DFE">
        <w:rPr>
          <w:rFonts w:cs="Bookman Old Style"/>
          <w:color w:val="1F497D" w:themeColor="text2"/>
          <w:sz w:val="16"/>
          <w:szCs w:val="16"/>
        </w:rPr>
        <w:t xml:space="preserve">Entre tales eventos quedan comprendidos enunciativamente, mas no limitativamente: incendios, temblores, terremotos, maremotos, derrumbes, avalanchas, inundaciones, tempestades, huracanes, explosiones, conflictos bélicos, guerras externas o internas, leyes y actos </w:t>
      </w:r>
      <w:r w:rsidRPr="000B1DFE">
        <w:rPr>
          <w:rFonts w:cs="Bookman Old Style"/>
          <w:color w:val="1F497D" w:themeColor="text2"/>
          <w:sz w:val="16"/>
          <w:szCs w:val="16"/>
        </w:rPr>
        <w:lastRenderedPageBreak/>
        <w:t>gubernamentales, actos de terrorismo y sabotaje, conmoción civil,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sido previstas o que habiéndolo sido no pudieran ser evitadas.</w:t>
      </w:r>
    </w:p>
    <w:p w:rsidR="008A7957" w:rsidRPr="000B1DFE" w:rsidRDefault="008A7957" w:rsidP="008A7957">
      <w:pPr>
        <w:autoSpaceDE w:val="0"/>
        <w:autoSpaceDN w:val="0"/>
        <w:adjustRightInd w:val="0"/>
        <w:jc w:val="both"/>
        <w:rPr>
          <w:rFonts w:cs="Bookman Old Style"/>
          <w:color w:val="1F497D" w:themeColor="text2"/>
          <w:sz w:val="16"/>
          <w:szCs w:val="16"/>
        </w:rPr>
      </w:pPr>
    </w:p>
    <w:p w:rsidR="008A7957" w:rsidRPr="000B1DFE" w:rsidRDefault="008A7957" w:rsidP="008A7957">
      <w:pPr>
        <w:autoSpaceDE w:val="0"/>
        <w:autoSpaceDN w:val="0"/>
        <w:adjustRightInd w:val="0"/>
        <w:jc w:val="both"/>
        <w:rPr>
          <w:rFonts w:cs="Bookman Old Style"/>
          <w:color w:val="1F497D" w:themeColor="text2"/>
          <w:sz w:val="16"/>
          <w:szCs w:val="16"/>
        </w:rPr>
      </w:pPr>
      <w:r w:rsidRPr="000B1DFE">
        <w:rPr>
          <w:rFonts w:cs="Bookman Old Style"/>
          <w:color w:val="1F497D" w:themeColor="text2"/>
          <w:sz w:val="16"/>
          <w:szCs w:val="16"/>
        </w:rPr>
        <w:t>Las obligaciones de las Partes se suspenderán por el tiempo en que el cumplimiento del Contrato se encuentre impedido por causas de una imposibilidad sobrevenida, que para fines del Contrato se entiende como la acción del hombre o las fuerzas de la naturaleza que no pueden ser prevenidas o que previstas no hayan podido ser evitadas.</w:t>
      </w:r>
    </w:p>
    <w:p w:rsidR="008A7957" w:rsidRPr="000B1DFE" w:rsidRDefault="008A7957" w:rsidP="008A7957">
      <w:pPr>
        <w:autoSpaceDE w:val="0"/>
        <w:autoSpaceDN w:val="0"/>
        <w:adjustRightInd w:val="0"/>
        <w:jc w:val="both"/>
        <w:rPr>
          <w:rFonts w:cs="Bookman Old Style"/>
          <w:color w:val="1F497D" w:themeColor="text2"/>
          <w:sz w:val="16"/>
          <w:szCs w:val="16"/>
        </w:rPr>
      </w:pPr>
    </w:p>
    <w:p w:rsidR="008A7957" w:rsidRPr="000B1DFE" w:rsidRDefault="008A7957" w:rsidP="008A7957">
      <w:pPr>
        <w:autoSpaceDE w:val="0"/>
        <w:autoSpaceDN w:val="0"/>
        <w:adjustRightInd w:val="0"/>
        <w:jc w:val="both"/>
        <w:rPr>
          <w:rFonts w:cs="Bookman Old Style"/>
          <w:color w:val="1F497D" w:themeColor="text2"/>
          <w:sz w:val="16"/>
          <w:szCs w:val="16"/>
        </w:rPr>
      </w:pPr>
      <w:r w:rsidRPr="000B1DFE">
        <w:rPr>
          <w:rFonts w:cs="Bookman Old Style"/>
          <w:color w:val="1F497D" w:themeColor="text2"/>
          <w:sz w:val="16"/>
          <w:szCs w:val="16"/>
        </w:rPr>
        <w:t xml:space="preserve">Si el </w:t>
      </w:r>
      <w:r w:rsidRPr="000B1DFE">
        <w:rPr>
          <w:rFonts w:cs="Arial"/>
          <w:b/>
          <w:color w:val="1F497D" w:themeColor="text2"/>
          <w:sz w:val="16"/>
          <w:szCs w:val="16"/>
          <w:lang w:val="es-ES_tradnl"/>
        </w:rPr>
        <w:t>Transportista</w:t>
      </w:r>
      <w:r w:rsidRPr="000B1DFE">
        <w:rPr>
          <w:rFonts w:cs="Bookman Old Style"/>
          <w:bCs/>
          <w:color w:val="1F497D" w:themeColor="text2"/>
          <w:sz w:val="16"/>
          <w:szCs w:val="16"/>
        </w:rPr>
        <w:t>,</w:t>
      </w:r>
      <w:r w:rsidRPr="000B1DFE">
        <w:rPr>
          <w:rFonts w:cs="Bookman Old Style"/>
          <w:b/>
          <w:bCs/>
          <w:color w:val="1F497D" w:themeColor="text2"/>
          <w:sz w:val="16"/>
          <w:szCs w:val="16"/>
        </w:rPr>
        <w:t xml:space="preserve"> </w:t>
      </w:r>
      <w:r w:rsidRPr="000B1DFE">
        <w:rPr>
          <w:rFonts w:cs="Bookman Old Style"/>
          <w:color w:val="1F497D" w:themeColor="text2"/>
          <w:sz w:val="16"/>
          <w:szCs w:val="16"/>
        </w:rPr>
        <w:t xml:space="preserve">sus contratistas, o </w:t>
      </w:r>
      <w:r w:rsidRPr="000B1DFE">
        <w:rPr>
          <w:rFonts w:cs="Bookman Old Style"/>
          <w:b/>
          <w:bCs/>
          <w:color w:val="1F497D" w:themeColor="text2"/>
          <w:sz w:val="16"/>
          <w:szCs w:val="16"/>
        </w:rPr>
        <w:t xml:space="preserve">YPFB </w:t>
      </w:r>
      <w:r w:rsidRPr="000B1DFE">
        <w:rPr>
          <w:rFonts w:cs="Bookman Old Style"/>
          <w:color w:val="1F497D" w:themeColor="text2"/>
          <w:sz w:val="16"/>
          <w:szCs w:val="16"/>
        </w:rPr>
        <w:t>quedaren incapacitadas, total o parcialmente, de cumplir con sus obligaciones estipuladas en el presente Contrato, por un evento de imposibilidad sobrevenida, excepto la obligación de hacer pagos y de custodia de la Garrafa (con o sin producto) y el Producto, la Parte incapacitada comunicará a la otra Parte tan pronto como razonablemente sea posible, que las obligaciones y servicios que deberían ser presentados no serán cumplidos porque fueron afectados por la imposibilidad sobrevenida; por lo tanto los servicios y obligaciones serán suspendidos mientras persista tal incapacidad.</w:t>
      </w:r>
    </w:p>
    <w:p w:rsidR="008A7957" w:rsidRPr="000B1DFE" w:rsidRDefault="008A7957" w:rsidP="008A7957">
      <w:pPr>
        <w:autoSpaceDE w:val="0"/>
        <w:autoSpaceDN w:val="0"/>
        <w:adjustRightInd w:val="0"/>
        <w:jc w:val="both"/>
        <w:rPr>
          <w:rFonts w:cs="Bookman Old Style"/>
          <w:color w:val="1F497D" w:themeColor="text2"/>
          <w:sz w:val="16"/>
          <w:szCs w:val="16"/>
        </w:rPr>
      </w:pPr>
    </w:p>
    <w:p w:rsidR="008A7957" w:rsidRPr="000B1DFE" w:rsidRDefault="008A7957" w:rsidP="008A7957">
      <w:pPr>
        <w:autoSpaceDE w:val="0"/>
        <w:autoSpaceDN w:val="0"/>
        <w:adjustRightInd w:val="0"/>
        <w:jc w:val="both"/>
        <w:rPr>
          <w:rFonts w:cs="Bookman Old Style"/>
          <w:color w:val="1F497D" w:themeColor="text2"/>
          <w:sz w:val="16"/>
          <w:szCs w:val="16"/>
        </w:rPr>
      </w:pPr>
      <w:r w:rsidRPr="000B1DFE">
        <w:rPr>
          <w:rFonts w:cs="Bookman Old Style"/>
          <w:color w:val="1F497D" w:themeColor="text2"/>
          <w:sz w:val="16"/>
          <w:szCs w:val="16"/>
        </w:rPr>
        <w:t>Al mismo tiempo la Parte incapacitada indicará las causas de la imposibilidad sobrevenida y la forma y tiempo en la que tal causa será remediada, en la medida posible, con toda prontitud razonable.</w:t>
      </w:r>
    </w:p>
    <w:p w:rsidR="008A7957" w:rsidRPr="000B1DFE" w:rsidRDefault="008A7957" w:rsidP="008A7957">
      <w:pPr>
        <w:autoSpaceDE w:val="0"/>
        <w:autoSpaceDN w:val="0"/>
        <w:adjustRightInd w:val="0"/>
        <w:jc w:val="both"/>
        <w:rPr>
          <w:rFonts w:cs="Bookman Old Style"/>
          <w:color w:val="1F497D" w:themeColor="text2"/>
          <w:sz w:val="16"/>
          <w:szCs w:val="16"/>
        </w:rPr>
      </w:pPr>
    </w:p>
    <w:p w:rsidR="008A7957" w:rsidRPr="000B1DFE" w:rsidRDefault="008A7957" w:rsidP="008A7957">
      <w:pPr>
        <w:autoSpaceDE w:val="0"/>
        <w:autoSpaceDN w:val="0"/>
        <w:adjustRightInd w:val="0"/>
        <w:jc w:val="both"/>
        <w:rPr>
          <w:rFonts w:cs="Bookman Old Style"/>
          <w:color w:val="1F497D" w:themeColor="text2"/>
          <w:sz w:val="16"/>
          <w:szCs w:val="16"/>
        </w:rPr>
      </w:pPr>
      <w:r w:rsidRPr="000B1DFE">
        <w:rPr>
          <w:rFonts w:cs="Bookman Old Style"/>
          <w:color w:val="1F497D" w:themeColor="text2"/>
          <w:sz w:val="16"/>
          <w:szCs w:val="16"/>
        </w:rPr>
        <w:t xml:space="preserve">Si se anticipa que un evento interrumpirá la prestación del Servicio del </w:t>
      </w:r>
      <w:r w:rsidRPr="000B1DFE">
        <w:rPr>
          <w:rFonts w:cs="Arial"/>
          <w:b/>
          <w:color w:val="1F497D" w:themeColor="text2"/>
          <w:sz w:val="16"/>
          <w:szCs w:val="16"/>
          <w:lang w:val="es-ES_tradnl"/>
        </w:rPr>
        <w:t>Transportista</w:t>
      </w:r>
      <w:r w:rsidRPr="000B1DFE">
        <w:rPr>
          <w:rFonts w:cs="Bookman Old Style"/>
          <w:b/>
          <w:bCs/>
          <w:color w:val="1F497D" w:themeColor="text2"/>
          <w:sz w:val="16"/>
          <w:szCs w:val="16"/>
        </w:rPr>
        <w:t xml:space="preserve"> </w:t>
      </w:r>
      <w:r w:rsidRPr="000B1DFE">
        <w:rPr>
          <w:rFonts w:cs="Bookman Old Style"/>
          <w:color w:val="1F497D" w:themeColor="text2"/>
          <w:sz w:val="16"/>
          <w:szCs w:val="16"/>
        </w:rPr>
        <w:t xml:space="preserve">por más de 72 (setenta y dos) horas, el </w:t>
      </w:r>
      <w:r w:rsidRPr="000B1DFE">
        <w:rPr>
          <w:rFonts w:cs="Arial"/>
          <w:b/>
          <w:color w:val="1F497D" w:themeColor="text2"/>
          <w:sz w:val="16"/>
          <w:szCs w:val="16"/>
          <w:lang w:val="es-ES_tradnl"/>
        </w:rPr>
        <w:t>Transportista</w:t>
      </w:r>
      <w:r w:rsidRPr="000B1DFE">
        <w:rPr>
          <w:rFonts w:cs="Bookman Old Style"/>
          <w:color w:val="1F497D" w:themeColor="text2"/>
          <w:sz w:val="16"/>
          <w:szCs w:val="16"/>
        </w:rPr>
        <w:t xml:space="preserve"> presentará un plan de contingencia a </w:t>
      </w:r>
      <w:r w:rsidRPr="000B1DFE">
        <w:rPr>
          <w:rFonts w:cs="Bookman Old Style"/>
          <w:b/>
          <w:bCs/>
          <w:color w:val="1F497D" w:themeColor="text2"/>
          <w:sz w:val="16"/>
          <w:szCs w:val="16"/>
        </w:rPr>
        <w:t>YPFB</w:t>
      </w:r>
      <w:r w:rsidRPr="000B1DFE">
        <w:rPr>
          <w:rFonts w:cs="Bookman Old Style"/>
          <w:bCs/>
          <w:color w:val="1F497D" w:themeColor="text2"/>
          <w:sz w:val="16"/>
          <w:szCs w:val="16"/>
        </w:rPr>
        <w:t>.</w:t>
      </w:r>
      <w:r w:rsidRPr="000B1DFE">
        <w:rPr>
          <w:rFonts w:cs="Bookman Old Style"/>
          <w:b/>
          <w:bCs/>
          <w:color w:val="1F497D" w:themeColor="text2"/>
          <w:sz w:val="16"/>
          <w:szCs w:val="16"/>
        </w:rPr>
        <w:t xml:space="preserve"> </w:t>
      </w:r>
      <w:r w:rsidRPr="000B1DFE">
        <w:rPr>
          <w:rFonts w:cs="Bookman Old Style"/>
          <w:color w:val="1F497D" w:themeColor="text2"/>
          <w:sz w:val="16"/>
          <w:szCs w:val="16"/>
        </w:rPr>
        <w:t xml:space="preserve">El plan de contingencia será diseñado para minimizar inconveniencias a </w:t>
      </w:r>
      <w:r w:rsidRPr="000B1DFE">
        <w:rPr>
          <w:rFonts w:cs="Bookman Old Style"/>
          <w:b/>
          <w:bCs/>
          <w:color w:val="1F497D" w:themeColor="text2"/>
          <w:sz w:val="16"/>
          <w:szCs w:val="16"/>
        </w:rPr>
        <w:t>YPFB</w:t>
      </w:r>
      <w:r w:rsidRPr="000B1DFE">
        <w:rPr>
          <w:rFonts w:cs="Bookman Old Style"/>
          <w:bCs/>
          <w:color w:val="1F497D" w:themeColor="text2"/>
          <w:sz w:val="16"/>
          <w:szCs w:val="16"/>
        </w:rPr>
        <w:t>.</w:t>
      </w:r>
    </w:p>
    <w:p w:rsidR="008A7957" w:rsidRPr="000B1DFE" w:rsidRDefault="008A7957" w:rsidP="008A7957">
      <w:pPr>
        <w:autoSpaceDE w:val="0"/>
        <w:autoSpaceDN w:val="0"/>
        <w:adjustRightInd w:val="0"/>
        <w:jc w:val="both"/>
        <w:rPr>
          <w:rFonts w:cs="Bookman Old Style"/>
          <w:color w:val="1F497D" w:themeColor="text2"/>
          <w:sz w:val="16"/>
          <w:szCs w:val="16"/>
        </w:rPr>
      </w:pPr>
    </w:p>
    <w:p w:rsidR="008A7957" w:rsidRPr="000B1DFE" w:rsidRDefault="008A7957" w:rsidP="008A7957">
      <w:pPr>
        <w:autoSpaceDE w:val="0"/>
        <w:autoSpaceDN w:val="0"/>
        <w:adjustRightInd w:val="0"/>
        <w:jc w:val="both"/>
        <w:rPr>
          <w:rFonts w:cs="Bookman Old Style"/>
          <w:color w:val="1F497D" w:themeColor="text2"/>
          <w:sz w:val="16"/>
          <w:szCs w:val="16"/>
        </w:rPr>
      </w:pPr>
      <w:r w:rsidRPr="000B1DFE">
        <w:rPr>
          <w:rFonts w:cs="Bookman Old Style"/>
          <w:color w:val="1F497D" w:themeColor="text2"/>
          <w:sz w:val="16"/>
          <w:szCs w:val="16"/>
        </w:rPr>
        <w:t>Solamente las recepciones y/o entregas que sean afectadas por tal imposibilidad Sobrevenida, serán suspendidas, restringidas o reprogramadas.</w:t>
      </w:r>
    </w:p>
    <w:p w:rsidR="008A7957" w:rsidRPr="000B1DFE" w:rsidRDefault="008A7957" w:rsidP="008A7957">
      <w:pPr>
        <w:autoSpaceDE w:val="0"/>
        <w:autoSpaceDN w:val="0"/>
        <w:adjustRightInd w:val="0"/>
        <w:jc w:val="both"/>
        <w:rPr>
          <w:rFonts w:cs="Bookman Old Style"/>
          <w:color w:val="1F497D" w:themeColor="text2"/>
          <w:sz w:val="16"/>
          <w:szCs w:val="16"/>
        </w:rPr>
      </w:pPr>
    </w:p>
    <w:p w:rsidR="008A7957" w:rsidRPr="000B1DFE" w:rsidRDefault="008A7957" w:rsidP="008A7957">
      <w:pPr>
        <w:autoSpaceDE w:val="0"/>
        <w:autoSpaceDN w:val="0"/>
        <w:adjustRightInd w:val="0"/>
        <w:jc w:val="both"/>
        <w:rPr>
          <w:rFonts w:cs="Bookman Old Style"/>
          <w:color w:val="1F497D" w:themeColor="text2"/>
          <w:sz w:val="16"/>
          <w:szCs w:val="16"/>
        </w:rPr>
      </w:pPr>
      <w:r w:rsidRPr="000B1DFE">
        <w:rPr>
          <w:rFonts w:cs="Bookman Old Style"/>
          <w:color w:val="1F497D" w:themeColor="text2"/>
          <w:sz w:val="16"/>
          <w:szCs w:val="16"/>
        </w:rPr>
        <w:t>De producirse la interrupción o la ejecución parcial, tardía o defectuosa de la obligación que fue afectada por imposibilidad sobrevenida, ello no exime a las Partes de continuar con la ejecución de las demás obligaciones derivadas del Contrato que no fuesen afectadas por tales acontecimientos.</w:t>
      </w:r>
    </w:p>
    <w:p w:rsidR="008A7957" w:rsidRPr="000B1DFE" w:rsidRDefault="008A7957" w:rsidP="008A7957">
      <w:pPr>
        <w:autoSpaceDE w:val="0"/>
        <w:autoSpaceDN w:val="0"/>
        <w:adjustRightInd w:val="0"/>
        <w:jc w:val="both"/>
        <w:rPr>
          <w:rFonts w:cs="Bookman Old Style"/>
          <w:color w:val="1F497D" w:themeColor="text2"/>
          <w:sz w:val="16"/>
          <w:szCs w:val="16"/>
        </w:rPr>
      </w:pPr>
    </w:p>
    <w:p w:rsidR="008A7957" w:rsidRPr="000B1DFE" w:rsidRDefault="008A7957" w:rsidP="008A7957">
      <w:pPr>
        <w:autoSpaceDE w:val="0"/>
        <w:autoSpaceDN w:val="0"/>
        <w:adjustRightInd w:val="0"/>
        <w:jc w:val="both"/>
        <w:rPr>
          <w:rFonts w:cs="Bookman Old Style"/>
          <w:color w:val="1F497D" w:themeColor="text2"/>
          <w:sz w:val="16"/>
          <w:szCs w:val="16"/>
        </w:rPr>
      </w:pPr>
      <w:r w:rsidRPr="000B1DFE">
        <w:rPr>
          <w:rFonts w:cs="Bookman Old Style"/>
          <w:color w:val="1F497D" w:themeColor="text2"/>
          <w:sz w:val="16"/>
          <w:szCs w:val="16"/>
        </w:rPr>
        <w:t>De existir discrepancias respecto a la existencia de la imposibilidad sobrevenida, la misma será sometida a la solución de controversias conforme lo previsto en el presente Contrato.</w:t>
      </w:r>
    </w:p>
    <w:p w:rsidR="008A7957" w:rsidRPr="000B1DFE" w:rsidRDefault="008A7957" w:rsidP="008A7957">
      <w:pPr>
        <w:autoSpaceDE w:val="0"/>
        <w:autoSpaceDN w:val="0"/>
        <w:adjustRightInd w:val="0"/>
        <w:jc w:val="both"/>
        <w:rPr>
          <w:rFonts w:cs="Bookman Old Style"/>
          <w:color w:val="1F497D" w:themeColor="text2"/>
          <w:sz w:val="16"/>
          <w:szCs w:val="16"/>
        </w:rPr>
      </w:pPr>
    </w:p>
    <w:p w:rsidR="008A7957" w:rsidRPr="000B1DFE" w:rsidRDefault="008A7957" w:rsidP="008A7957">
      <w:pPr>
        <w:autoSpaceDE w:val="0"/>
        <w:autoSpaceDN w:val="0"/>
        <w:adjustRightInd w:val="0"/>
        <w:jc w:val="both"/>
        <w:rPr>
          <w:rFonts w:cs="Bookman Old Style"/>
          <w:color w:val="1F497D" w:themeColor="text2"/>
          <w:sz w:val="16"/>
          <w:szCs w:val="16"/>
        </w:rPr>
      </w:pPr>
      <w:r w:rsidRPr="000B1DFE">
        <w:rPr>
          <w:rFonts w:cs="Bookman Old Style"/>
          <w:color w:val="1F497D" w:themeColor="text2"/>
          <w:sz w:val="16"/>
          <w:szCs w:val="16"/>
        </w:rPr>
        <w:t>Si la causa de imposibilidad sobrevenida tiene una duración mayor a quince (15) Días, las Partes se reunirán a objeto de determinar las medidas necesarias emergentes o en su defecto acordar la terminación del Contrato si la imposibilidad sobrevenida supere los treinta (30) Días Hábiles.</w:t>
      </w:r>
    </w:p>
    <w:p w:rsidR="008A7957" w:rsidRPr="000B1DFE" w:rsidRDefault="008A7957" w:rsidP="008A7957">
      <w:pPr>
        <w:autoSpaceDE w:val="0"/>
        <w:autoSpaceDN w:val="0"/>
        <w:adjustRightInd w:val="0"/>
        <w:jc w:val="both"/>
        <w:rPr>
          <w:rFonts w:cs="Bookman Old Style"/>
          <w:color w:val="1F497D" w:themeColor="text2"/>
          <w:sz w:val="16"/>
          <w:szCs w:val="16"/>
        </w:rPr>
      </w:pPr>
    </w:p>
    <w:p w:rsidR="008A7957" w:rsidRPr="000B1DFE" w:rsidRDefault="008A7957" w:rsidP="008A7957">
      <w:pPr>
        <w:jc w:val="both"/>
        <w:rPr>
          <w:rFonts w:cs="Arial"/>
          <w:color w:val="1F497D" w:themeColor="text2"/>
          <w:sz w:val="16"/>
          <w:szCs w:val="16"/>
        </w:rPr>
      </w:pPr>
      <w:r w:rsidRPr="000B1DFE">
        <w:rPr>
          <w:rFonts w:cs="Arial"/>
          <w:color w:val="1F497D" w:themeColor="text2"/>
          <w:sz w:val="16"/>
          <w:szCs w:val="16"/>
        </w:rPr>
        <w:t xml:space="preserve">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conforme a los términos del presente Contrato. </w:t>
      </w:r>
    </w:p>
    <w:p w:rsidR="008A7957" w:rsidRPr="000B1DFE" w:rsidRDefault="008A7957" w:rsidP="008A7957">
      <w:pPr>
        <w:autoSpaceDE w:val="0"/>
        <w:autoSpaceDN w:val="0"/>
        <w:adjustRightInd w:val="0"/>
        <w:jc w:val="both"/>
        <w:rPr>
          <w:rFonts w:cs="Bookman Old Style"/>
          <w:b/>
          <w:bCs/>
          <w:color w:val="1F497D" w:themeColor="text2"/>
          <w:sz w:val="16"/>
          <w:szCs w:val="16"/>
          <w:u w:val="single"/>
        </w:rPr>
      </w:pPr>
    </w:p>
    <w:p w:rsidR="008A7957" w:rsidRPr="000B1DFE" w:rsidRDefault="008A7957" w:rsidP="008A7957">
      <w:pPr>
        <w:autoSpaceDE w:val="0"/>
        <w:autoSpaceDN w:val="0"/>
        <w:adjustRightInd w:val="0"/>
        <w:jc w:val="both"/>
        <w:rPr>
          <w:rFonts w:cs="Bookman Old Style"/>
          <w:b/>
          <w:bCs/>
          <w:color w:val="1F497D" w:themeColor="text2"/>
          <w:sz w:val="16"/>
          <w:szCs w:val="16"/>
        </w:rPr>
      </w:pPr>
      <w:r w:rsidRPr="000B1DFE">
        <w:rPr>
          <w:rFonts w:cs="Bookman Old Style"/>
          <w:b/>
          <w:bCs/>
          <w:color w:val="1F497D" w:themeColor="text2"/>
          <w:sz w:val="16"/>
          <w:szCs w:val="16"/>
        </w:rPr>
        <w:t>CLAUSULA DÉCIMA NOVENA.- (TERMINACION DEL CONTRATO)</w:t>
      </w:r>
    </w:p>
    <w:p w:rsidR="008A7957" w:rsidRPr="000B1DFE" w:rsidRDefault="008A7957" w:rsidP="008A7957">
      <w:pPr>
        <w:autoSpaceDE w:val="0"/>
        <w:autoSpaceDN w:val="0"/>
        <w:adjustRightInd w:val="0"/>
        <w:jc w:val="both"/>
        <w:rPr>
          <w:rFonts w:cs="Bookman Old Style"/>
          <w:color w:val="1F497D" w:themeColor="text2"/>
          <w:sz w:val="16"/>
          <w:szCs w:val="16"/>
        </w:rPr>
      </w:pPr>
    </w:p>
    <w:p w:rsidR="008A7957" w:rsidRPr="000B1DFE" w:rsidRDefault="008A7957" w:rsidP="008A7957">
      <w:pPr>
        <w:pStyle w:val="Sangra3detindependiente"/>
        <w:spacing w:after="0"/>
        <w:ind w:left="0"/>
        <w:jc w:val="both"/>
        <w:rPr>
          <w:rFonts w:asciiTheme="minorHAnsi" w:hAnsiTheme="minorHAnsi"/>
          <w:color w:val="1F497D" w:themeColor="text2"/>
          <w:lang w:val="es-ES"/>
        </w:rPr>
      </w:pPr>
      <w:r w:rsidRPr="000B1DFE">
        <w:rPr>
          <w:rFonts w:asciiTheme="minorHAnsi" w:hAnsiTheme="minorHAnsi"/>
          <w:color w:val="1F497D" w:themeColor="text2"/>
          <w:lang w:val="es-ES"/>
        </w:rPr>
        <w:t>El presente Contrato concluirá bajo una de las siguientes modalidades:</w:t>
      </w:r>
    </w:p>
    <w:p w:rsidR="008A7957" w:rsidRPr="000B1DFE" w:rsidRDefault="008A7957" w:rsidP="008A7957">
      <w:pPr>
        <w:pStyle w:val="Sangra3detindependiente"/>
        <w:spacing w:after="0"/>
        <w:ind w:left="0"/>
        <w:jc w:val="both"/>
        <w:rPr>
          <w:rFonts w:asciiTheme="minorHAnsi" w:hAnsiTheme="minorHAnsi"/>
          <w:color w:val="1F497D" w:themeColor="text2"/>
          <w:lang w:val="es-ES"/>
        </w:rPr>
      </w:pPr>
    </w:p>
    <w:p w:rsidR="008A7957" w:rsidRPr="000B1DFE" w:rsidRDefault="008A7957" w:rsidP="00E42AD7">
      <w:pPr>
        <w:pStyle w:val="Prrafodelista"/>
        <w:numPr>
          <w:ilvl w:val="1"/>
          <w:numId w:val="65"/>
        </w:numPr>
        <w:contextualSpacing/>
        <w:jc w:val="both"/>
        <w:rPr>
          <w:rFonts w:cs="Arial"/>
          <w:color w:val="1F497D" w:themeColor="text2"/>
          <w:sz w:val="16"/>
          <w:szCs w:val="16"/>
        </w:rPr>
      </w:pPr>
      <w:r w:rsidRPr="000B1DFE">
        <w:rPr>
          <w:rFonts w:cs="Arial"/>
          <w:b/>
          <w:color w:val="1F497D" w:themeColor="text2"/>
          <w:sz w:val="16"/>
          <w:szCs w:val="16"/>
        </w:rPr>
        <w:t>Por cumplimiento de Contrato</w:t>
      </w:r>
      <w:r w:rsidRPr="000B1DFE">
        <w:rPr>
          <w:rFonts w:cs="Arial"/>
          <w:color w:val="1F497D" w:themeColor="text2"/>
          <w:sz w:val="16"/>
          <w:szCs w:val="16"/>
        </w:rPr>
        <w:t xml:space="preserve">: De forma normal, tanto </w:t>
      </w:r>
      <w:r w:rsidRPr="000B1DFE">
        <w:rPr>
          <w:rFonts w:cs="Arial"/>
          <w:b/>
          <w:color w:val="1F497D" w:themeColor="text2"/>
          <w:sz w:val="16"/>
          <w:szCs w:val="16"/>
        </w:rPr>
        <w:t>YPFB</w:t>
      </w:r>
      <w:r w:rsidRPr="000B1DFE">
        <w:rPr>
          <w:rFonts w:cs="Arial"/>
          <w:color w:val="1F497D" w:themeColor="text2"/>
          <w:sz w:val="16"/>
          <w:szCs w:val="16"/>
        </w:rPr>
        <w:t xml:space="preserve"> como el  </w:t>
      </w:r>
      <w:r w:rsidRPr="000B1DFE">
        <w:rPr>
          <w:rFonts w:cs="Arial"/>
          <w:b/>
          <w:color w:val="1F497D" w:themeColor="text2"/>
          <w:sz w:val="16"/>
          <w:szCs w:val="16"/>
          <w:lang w:val="es-ES_tradnl"/>
        </w:rPr>
        <w:t>Transportista</w:t>
      </w:r>
      <w:r w:rsidRPr="000B1DFE">
        <w:rPr>
          <w:rFonts w:cs="Arial"/>
          <w:color w:val="1F497D" w:themeColor="text2"/>
          <w:sz w:val="16"/>
          <w:szCs w:val="16"/>
        </w:rPr>
        <w:t xml:space="preserve">, darán por terminado el presente Contrato, una vez que se alcance la fecha de vigencia del presente Contrato y ambas Partes hayan dado cumplimiento a todas las condiciones y estipulaciones contenidas en el mismo, lo cual se hará constar en el acta de conformidad suscrita por ambas Partes, debiendo posteriormente, </w:t>
      </w:r>
      <w:r w:rsidRPr="000B1DFE">
        <w:rPr>
          <w:rFonts w:cs="Arial"/>
          <w:b/>
          <w:color w:val="1F497D" w:themeColor="text2"/>
          <w:sz w:val="16"/>
          <w:szCs w:val="16"/>
        </w:rPr>
        <w:t>YPFB</w:t>
      </w:r>
      <w:r w:rsidRPr="000B1DFE">
        <w:rPr>
          <w:rFonts w:cs="Arial"/>
          <w:color w:val="1F497D" w:themeColor="text2"/>
          <w:sz w:val="16"/>
          <w:szCs w:val="16"/>
        </w:rPr>
        <w:t xml:space="preserve"> emitir el Certificado de cumplimiento de Contrato. </w:t>
      </w:r>
    </w:p>
    <w:p w:rsidR="008A7957" w:rsidRPr="000B1DFE" w:rsidRDefault="008A7957" w:rsidP="00E42AD7">
      <w:pPr>
        <w:pStyle w:val="Prrafodelista"/>
        <w:numPr>
          <w:ilvl w:val="1"/>
          <w:numId w:val="65"/>
        </w:numPr>
        <w:contextualSpacing/>
        <w:jc w:val="both"/>
        <w:rPr>
          <w:color w:val="1F497D" w:themeColor="text2"/>
          <w:sz w:val="16"/>
          <w:szCs w:val="16"/>
        </w:rPr>
      </w:pPr>
      <w:r w:rsidRPr="000B1DFE">
        <w:rPr>
          <w:b/>
          <w:color w:val="1F497D" w:themeColor="text2"/>
          <w:sz w:val="16"/>
          <w:szCs w:val="16"/>
        </w:rPr>
        <w:t>Por resolución del Contrato</w:t>
      </w:r>
      <w:r w:rsidRPr="000B1DFE">
        <w:rPr>
          <w:color w:val="1F497D" w:themeColor="text2"/>
          <w:sz w:val="16"/>
          <w:szCs w:val="16"/>
        </w:rPr>
        <w:t xml:space="preserve">: Si es que se diera el caso y como una forma excepcional de terminar el Contrato antes de su finalización, a los efectos legales correspondientes, las Partes, dentro del marco legal vigente en el Estado Plurinacional de Bolivia, podrán resolver el Contrato, además de por otras razones estipuladas expresamente en el mismo, en caso de que se produzca alguna de las siguientes causales: </w:t>
      </w:r>
    </w:p>
    <w:p w:rsidR="008A7957" w:rsidRPr="000B1DFE" w:rsidRDefault="008A7957" w:rsidP="008A7957">
      <w:pPr>
        <w:pStyle w:val="Prrafodelista"/>
        <w:rPr>
          <w:color w:val="1F497D" w:themeColor="text2"/>
          <w:sz w:val="16"/>
          <w:szCs w:val="16"/>
        </w:rPr>
      </w:pPr>
    </w:p>
    <w:p w:rsidR="008A7957" w:rsidRPr="000B1DFE" w:rsidRDefault="008A7957" w:rsidP="00E42AD7">
      <w:pPr>
        <w:numPr>
          <w:ilvl w:val="0"/>
          <w:numId w:val="53"/>
        </w:numPr>
        <w:jc w:val="both"/>
        <w:rPr>
          <w:rFonts w:cs="Arial"/>
          <w:color w:val="1F497D" w:themeColor="text2"/>
          <w:sz w:val="16"/>
          <w:szCs w:val="16"/>
        </w:rPr>
      </w:pPr>
      <w:r w:rsidRPr="000B1DFE">
        <w:rPr>
          <w:rFonts w:cs="Arial"/>
          <w:color w:val="1F497D" w:themeColor="text2"/>
          <w:sz w:val="16"/>
          <w:szCs w:val="16"/>
        </w:rPr>
        <w:t xml:space="preserve">Por disolución del </w:t>
      </w:r>
      <w:r w:rsidRPr="000B1DFE">
        <w:rPr>
          <w:rFonts w:cs="Arial"/>
          <w:b/>
          <w:color w:val="1F497D" w:themeColor="text2"/>
          <w:sz w:val="16"/>
          <w:szCs w:val="16"/>
          <w:lang w:val="es-ES_tradnl"/>
        </w:rPr>
        <w:t>Transportista</w:t>
      </w:r>
      <w:r w:rsidRPr="000B1DFE">
        <w:rPr>
          <w:rFonts w:cs="Arial"/>
          <w:color w:val="1F497D" w:themeColor="text2"/>
          <w:sz w:val="16"/>
          <w:szCs w:val="16"/>
        </w:rPr>
        <w:t>.</w:t>
      </w:r>
    </w:p>
    <w:p w:rsidR="008A7957" w:rsidRPr="000B1DFE" w:rsidRDefault="008A7957" w:rsidP="00E42AD7">
      <w:pPr>
        <w:numPr>
          <w:ilvl w:val="0"/>
          <w:numId w:val="53"/>
        </w:numPr>
        <w:jc w:val="both"/>
        <w:rPr>
          <w:rFonts w:cs="Arial"/>
          <w:color w:val="1F497D" w:themeColor="text2"/>
          <w:sz w:val="16"/>
          <w:szCs w:val="16"/>
        </w:rPr>
      </w:pPr>
      <w:r w:rsidRPr="000B1DFE">
        <w:rPr>
          <w:rFonts w:cs="Arial"/>
          <w:color w:val="1F497D" w:themeColor="text2"/>
          <w:sz w:val="16"/>
          <w:szCs w:val="16"/>
        </w:rPr>
        <w:t>Por quiebra declarada del</w:t>
      </w:r>
      <w:r w:rsidRPr="000B1DFE">
        <w:rPr>
          <w:rFonts w:cs="Arial"/>
          <w:b/>
          <w:color w:val="1F497D" w:themeColor="text2"/>
          <w:sz w:val="16"/>
          <w:szCs w:val="16"/>
        </w:rPr>
        <w:t xml:space="preserve"> </w:t>
      </w:r>
      <w:r w:rsidRPr="000B1DFE">
        <w:rPr>
          <w:rFonts w:cs="Arial"/>
          <w:b/>
          <w:color w:val="1F497D" w:themeColor="text2"/>
          <w:sz w:val="16"/>
          <w:szCs w:val="16"/>
          <w:lang w:val="es-ES_tradnl"/>
        </w:rPr>
        <w:t>Transportista</w:t>
      </w:r>
      <w:r w:rsidRPr="000B1DFE">
        <w:rPr>
          <w:rFonts w:cs="Arial"/>
          <w:bCs/>
          <w:color w:val="1F497D" w:themeColor="text2"/>
          <w:sz w:val="16"/>
          <w:szCs w:val="16"/>
        </w:rPr>
        <w:t>.</w:t>
      </w:r>
    </w:p>
    <w:p w:rsidR="008A7957" w:rsidRPr="000B1DFE" w:rsidRDefault="008A7957" w:rsidP="00E42AD7">
      <w:pPr>
        <w:numPr>
          <w:ilvl w:val="0"/>
          <w:numId w:val="53"/>
        </w:numPr>
        <w:jc w:val="both"/>
        <w:rPr>
          <w:rFonts w:cs="Arial"/>
          <w:color w:val="1F497D" w:themeColor="text2"/>
          <w:sz w:val="16"/>
          <w:szCs w:val="16"/>
        </w:rPr>
      </w:pPr>
      <w:r w:rsidRPr="000B1DFE">
        <w:rPr>
          <w:rFonts w:cs="Arial"/>
          <w:color w:val="1F497D" w:themeColor="text2"/>
          <w:sz w:val="16"/>
          <w:szCs w:val="16"/>
        </w:rPr>
        <w:t>Por incumplimiento del servicio.</w:t>
      </w:r>
    </w:p>
    <w:p w:rsidR="008A7957" w:rsidRPr="000B1DFE" w:rsidRDefault="008A7957" w:rsidP="00E42AD7">
      <w:pPr>
        <w:pStyle w:val="prrafodelista0"/>
        <w:numPr>
          <w:ilvl w:val="0"/>
          <w:numId w:val="53"/>
        </w:numPr>
        <w:autoSpaceDE w:val="0"/>
        <w:autoSpaceDN w:val="0"/>
        <w:ind w:right="11"/>
        <w:jc w:val="both"/>
        <w:rPr>
          <w:rFonts w:asciiTheme="minorHAnsi" w:hAnsiTheme="minorHAnsi" w:cs="Arial"/>
          <w:color w:val="1F497D" w:themeColor="text2"/>
          <w:sz w:val="16"/>
          <w:szCs w:val="16"/>
          <w:lang w:val="es-ES_tradnl"/>
        </w:rPr>
      </w:pPr>
      <w:r w:rsidRPr="000B1DFE">
        <w:rPr>
          <w:rFonts w:asciiTheme="minorHAnsi" w:hAnsiTheme="minorHAnsi" w:cs="Arial"/>
          <w:color w:val="1F497D" w:themeColor="text2"/>
          <w:sz w:val="16"/>
          <w:szCs w:val="16"/>
          <w:lang w:val="es-ES_tradnl"/>
        </w:rPr>
        <w:t>Por mutuo acuerdo entre Partes.</w:t>
      </w:r>
    </w:p>
    <w:p w:rsidR="008A7957" w:rsidRPr="000B1DFE" w:rsidRDefault="008A7957" w:rsidP="00E42AD7">
      <w:pPr>
        <w:pStyle w:val="prrafodelista0"/>
        <w:numPr>
          <w:ilvl w:val="0"/>
          <w:numId w:val="53"/>
        </w:numPr>
        <w:autoSpaceDE w:val="0"/>
        <w:autoSpaceDN w:val="0"/>
        <w:ind w:right="11"/>
        <w:jc w:val="both"/>
        <w:rPr>
          <w:rFonts w:asciiTheme="minorHAnsi" w:hAnsiTheme="minorHAnsi" w:cs="Arial"/>
          <w:color w:val="1F497D" w:themeColor="text2"/>
          <w:sz w:val="16"/>
          <w:szCs w:val="16"/>
          <w:lang w:val="es-ES_tradnl"/>
        </w:rPr>
      </w:pPr>
      <w:r w:rsidRPr="000B1DFE">
        <w:rPr>
          <w:rFonts w:asciiTheme="minorHAnsi" w:hAnsiTheme="minorHAnsi" w:cs="Arial"/>
          <w:color w:val="1F497D" w:themeColor="text2"/>
          <w:sz w:val="16"/>
          <w:szCs w:val="16"/>
          <w:lang w:val="es-ES_tradnl"/>
        </w:rPr>
        <w:t>Por incumplimiento de cualquiera de las Clausulas estipuladas en el presente Contrato por parte del</w:t>
      </w:r>
      <w:r w:rsidRPr="000B1DFE">
        <w:rPr>
          <w:rFonts w:asciiTheme="minorHAnsi" w:hAnsiTheme="minorHAnsi" w:cs="Arial"/>
          <w:b/>
          <w:color w:val="1F497D" w:themeColor="text2"/>
          <w:sz w:val="16"/>
          <w:szCs w:val="16"/>
          <w:lang w:val="es-BO"/>
        </w:rPr>
        <w:t xml:space="preserve"> </w:t>
      </w:r>
      <w:r w:rsidRPr="000B1DFE">
        <w:rPr>
          <w:rFonts w:asciiTheme="minorHAnsi" w:hAnsiTheme="minorHAnsi" w:cs="Arial"/>
          <w:b/>
          <w:color w:val="1F497D" w:themeColor="text2"/>
          <w:sz w:val="16"/>
          <w:szCs w:val="16"/>
          <w:lang w:val="es-ES_tradnl"/>
        </w:rPr>
        <w:t>Transportista</w:t>
      </w:r>
      <w:r w:rsidRPr="000B1DFE">
        <w:rPr>
          <w:rFonts w:asciiTheme="minorHAnsi" w:hAnsiTheme="minorHAnsi" w:cs="Arial"/>
          <w:color w:val="1F497D" w:themeColor="text2"/>
          <w:sz w:val="16"/>
          <w:szCs w:val="16"/>
          <w:lang w:val="es-ES_tradnl"/>
        </w:rPr>
        <w:t>.</w:t>
      </w:r>
    </w:p>
    <w:p w:rsidR="008A7957" w:rsidRPr="000B1DFE" w:rsidRDefault="008A7957" w:rsidP="00E42AD7">
      <w:pPr>
        <w:pStyle w:val="prrafodelista0"/>
        <w:numPr>
          <w:ilvl w:val="0"/>
          <w:numId w:val="53"/>
        </w:numPr>
        <w:autoSpaceDE w:val="0"/>
        <w:autoSpaceDN w:val="0"/>
        <w:ind w:right="11"/>
        <w:jc w:val="both"/>
        <w:rPr>
          <w:rFonts w:asciiTheme="minorHAnsi" w:hAnsiTheme="minorHAnsi" w:cs="Arial"/>
          <w:i/>
          <w:color w:val="1F497D" w:themeColor="text2"/>
          <w:sz w:val="16"/>
          <w:szCs w:val="16"/>
          <w:lang w:val="es-ES_tradnl"/>
        </w:rPr>
      </w:pPr>
      <w:r w:rsidRPr="000B1DFE">
        <w:rPr>
          <w:rFonts w:asciiTheme="minorHAnsi" w:hAnsiTheme="minorHAnsi" w:cs="Arial"/>
          <w:i/>
          <w:color w:val="1F497D" w:themeColor="text2"/>
          <w:sz w:val="16"/>
          <w:szCs w:val="16"/>
          <w:lang w:val="es-ES_tradnl"/>
        </w:rPr>
        <w:t>(Opcional) Por incumplimiento en la presentación de garantías y/o pólizas.</w:t>
      </w:r>
    </w:p>
    <w:p w:rsidR="008A7957" w:rsidRPr="000B1DFE" w:rsidRDefault="008A7957" w:rsidP="00E42AD7">
      <w:pPr>
        <w:pStyle w:val="prrafodelista0"/>
        <w:numPr>
          <w:ilvl w:val="0"/>
          <w:numId w:val="53"/>
        </w:numPr>
        <w:autoSpaceDE w:val="0"/>
        <w:autoSpaceDN w:val="0"/>
        <w:ind w:right="11"/>
        <w:jc w:val="both"/>
        <w:rPr>
          <w:rFonts w:asciiTheme="minorHAnsi" w:hAnsiTheme="minorHAnsi"/>
          <w:color w:val="1F497D" w:themeColor="text2"/>
          <w:sz w:val="16"/>
          <w:szCs w:val="16"/>
          <w:lang w:val="es-ES_tradnl"/>
        </w:rPr>
      </w:pPr>
      <w:r w:rsidRPr="000B1DFE">
        <w:rPr>
          <w:rFonts w:asciiTheme="minorHAnsi" w:hAnsiTheme="minorHAnsi"/>
          <w:color w:val="1F497D" w:themeColor="text2"/>
          <w:sz w:val="16"/>
          <w:szCs w:val="16"/>
          <w:lang w:val="es-ES_tradnl"/>
        </w:rPr>
        <w:t>Por incumplimiento a lo establecido en la Cláusula Vigésima Quinta (Cláusula Anticorrupción).</w:t>
      </w:r>
    </w:p>
    <w:p w:rsidR="008A7957" w:rsidRPr="000B1DFE" w:rsidRDefault="008A7957" w:rsidP="00E42AD7">
      <w:pPr>
        <w:pStyle w:val="prrafodelista0"/>
        <w:numPr>
          <w:ilvl w:val="0"/>
          <w:numId w:val="53"/>
        </w:numPr>
        <w:autoSpaceDE w:val="0"/>
        <w:autoSpaceDN w:val="0"/>
        <w:ind w:right="11"/>
        <w:jc w:val="both"/>
        <w:rPr>
          <w:rFonts w:asciiTheme="minorHAnsi" w:hAnsiTheme="minorHAnsi"/>
          <w:color w:val="1F497D" w:themeColor="text2"/>
          <w:sz w:val="16"/>
          <w:szCs w:val="16"/>
          <w:lang w:val="es-ES_tradnl"/>
        </w:rPr>
      </w:pPr>
      <w:r w:rsidRPr="000B1DFE">
        <w:rPr>
          <w:rFonts w:asciiTheme="minorHAnsi" w:hAnsiTheme="minorHAnsi" w:cs="Arial"/>
          <w:i/>
          <w:color w:val="1F497D" w:themeColor="text2"/>
          <w:sz w:val="16"/>
          <w:szCs w:val="16"/>
          <w:lang w:val="es-ES_tradnl"/>
        </w:rPr>
        <w:t>(_______________, por otras causales que pudieren surgir)</w:t>
      </w:r>
    </w:p>
    <w:p w:rsidR="008A7957" w:rsidRPr="000B1DFE" w:rsidRDefault="008A7957" w:rsidP="008A7957">
      <w:pPr>
        <w:pStyle w:val="Sangra3detindependiente"/>
        <w:spacing w:after="0"/>
        <w:ind w:left="0"/>
        <w:jc w:val="both"/>
        <w:rPr>
          <w:rFonts w:asciiTheme="minorHAnsi" w:hAnsiTheme="minorHAnsi"/>
          <w:color w:val="1F497D" w:themeColor="text2"/>
          <w:lang w:val="es-ES"/>
        </w:rPr>
      </w:pPr>
    </w:p>
    <w:p w:rsidR="008A7957" w:rsidRPr="000B1DFE" w:rsidRDefault="008A7957" w:rsidP="008A7957">
      <w:pPr>
        <w:pStyle w:val="Sangra3detindependiente"/>
        <w:spacing w:after="0"/>
        <w:ind w:left="0"/>
        <w:jc w:val="both"/>
        <w:rPr>
          <w:rFonts w:asciiTheme="minorHAnsi" w:hAnsiTheme="minorHAnsi"/>
          <w:color w:val="1F497D" w:themeColor="text2"/>
          <w:lang w:val="es-ES"/>
        </w:rPr>
      </w:pPr>
      <w:r w:rsidRPr="000B1DFE">
        <w:rPr>
          <w:rFonts w:asciiTheme="minorHAnsi" w:hAnsiTheme="minorHAnsi"/>
          <w:color w:val="1F497D" w:themeColor="text2"/>
          <w:lang w:val="es-ES"/>
        </w:rPr>
        <w:t xml:space="preserve">Además de la terminación del Contrato, en todos los casos precedentemente señalados, cualquiera de las Partes tendrá la potestad de ejercer en contra la otra Parte todos los derechos y acciones que le otorgan las Leyes Aplicables y el presente Contrato. </w:t>
      </w:r>
    </w:p>
    <w:p w:rsidR="008A7957" w:rsidRPr="000B1DFE" w:rsidRDefault="008A7957" w:rsidP="008A7957">
      <w:pPr>
        <w:pStyle w:val="Sangra3detindependiente"/>
        <w:spacing w:after="0"/>
        <w:jc w:val="both"/>
        <w:rPr>
          <w:rFonts w:asciiTheme="minorHAnsi" w:hAnsiTheme="minorHAnsi"/>
          <w:color w:val="1F497D" w:themeColor="text2"/>
          <w:lang w:val="es-ES"/>
        </w:rPr>
      </w:pPr>
    </w:p>
    <w:p w:rsidR="008A7957" w:rsidRPr="000B1DFE" w:rsidRDefault="008A7957" w:rsidP="00E42AD7">
      <w:pPr>
        <w:pStyle w:val="Prrafodelista"/>
        <w:numPr>
          <w:ilvl w:val="1"/>
          <w:numId w:val="65"/>
        </w:numPr>
        <w:contextualSpacing/>
        <w:jc w:val="both"/>
        <w:rPr>
          <w:color w:val="1F497D" w:themeColor="text2"/>
          <w:sz w:val="16"/>
          <w:szCs w:val="16"/>
        </w:rPr>
      </w:pPr>
      <w:r w:rsidRPr="000B1DFE">
        <w:rPr>
          <w:b/>
          <w:color w:val="1F497D" w:themeColor="text2"/>
          <w:sz w:val="16"/>
          <w:szCs w:val="16"/>
        </w:rPr>
        <w:t>Resolución por causa de Fuerza Mayor y/o Caso fortuito que afecten a una o ambas Partes</w:t>
      </w:r>
      <w:r w:rsidRPr="000B1DFE">
        <w:rPr>
          <w:color w:val="1F497D" w:themeColor="text2"/>
          <w:sz w:val="16"/>
          <w:szCs w:val="16"/>
        </w:rPr>
        <w:t xml:space="preserve">: Cualquiera de las Partes podrá resolver el presente Contrato, si se suscitara un hecho de Fuerza Mayor o Caso Fortuito, probado, que no tenga fecha previsible de </w:t>
      </w:r>
      <w:r w:rsidRPr="000B1DFE">
        <w:rPr>
          <w:color w:val="1F497D" w:themeColor="text2"/>
          <w:sz w:val="16"/>
          <w:szCs w:val="16"/>
        </w:rPr>
        <w:lastRenderedPageBreak/>
        <w:t>solución, circunstancia que deberá ser notificada fehacientemente a la otra Parte, en conformidad con lo establecido en la Cláusula Décima Octava del presente Contrato.</w:t>
      </w:r>
    </w:p>
    <w:p w:rsidR="008A7957" w:rsidRPr="000B1DFE" w:rsidRDefault="008A7957" w:rsidP="008A7957">
      <w:pPr>
        <w:pStyle w:val="Prrafodelista"/>
        <w:jc w:val="both"/>
        <w:rPr>
          <w:color w:val="1F497D" w:themeColor="text2"/>
          <w:sz w:val="16"/>
          <w:szCs w:val="16"/>
        </w:rPr>
      </w:pPr>
    </w:p>
    <w:p w:rsidR="008A7957" w:rsidRPr="000B1DFE" w:rsidRDefault="008A7957" w:rsidP="008A7957">
      <w:pPr>
        <w:contextualSpacing/>
        <w:jc w:val="both"/>
        <w:rPr>
          <w:b/>
          <w:color w:val="1F497D" w:themeColor="text2"/>
          <w:sz w:val="16"/>
          <w:szCs w:val="16"/>
        </w:rPr>
      </w:pPr>
      <w:r w:rsidRPr="000B1DFE">
        <w:rPr>
          <w:b/>
          <w:color w:val="1F497D" w:themeColor="text2"/>
          <w:sz w:val="16"/>
          <w:szCs w:val="16"/>
        </w:rPr>
        <w:t>CLÁUSULA VIGÉSIMA.- (SOLUCIÓN DE CONTROVERSIAS)</w:t>
      </w:r>
    </w:p>
    <w:p w:rsidR="008A7957" w:rsidRPr="000B1DFE" w:rsidRDefault="008A7957" w:rsidP="008A7957">
      <w:pPr>
        <w:contextualSpacing/>
        <w:jc w:val="both"/>
        <w:rPr>
          <w:b/>
          <w:color w:val="1F497D" w:themeColor="text2"/>
          <w:sz w:val="16"/>
          <w:szCs w:val="16"/>
        </w:rPr>
      </w:pPr>
    </w:p>
    <w:p w:rsidR="008A7957" w:rsidRPr="000B1DFE" w:rsidRDefault="008A7957" w:rsidP="00E42AD7">
      <w:pPr>
        <w:pStyle w:val="Prrafodelista"/>
        <w:numPr>
          <w:ilvl w:val="1"/>
          <w:numId w:val="66"/>
        </w:numPr>
        <w:contextualSpacing/>
        <w:jc w:val="both"/>
        <w:rPr>
          <w:color w:val="1F497D" w:themeColor="text2"/>
          <w:sz w:val="16"/>
          <w:szCs w:val="16"/>
          <w:u w:val="single"/>
        </w:rPr>
      </w:pPr>
      <w:r w:rsidRPr="000B1DFE">
        <w:rPr>
          <w:b/>
          <w:bCs/>
          <w:color w:val="1F497D" w:themeColor="text2"/>
          <w:sz w:val="16"/>
          <w:szCs w:val="16"/>
          <w:u w:val="single"/>
        </w:rPr>
        <w:t>Negociaciones</w:t>
      </w:r>
    </w:p>
    <w:p w:rsidR="008A7957" w:rsidRPr="000B1DFE" w:rsidRDefault="008A7957" w:rsidP="008A7957">
      <w:pPr>
        <w:pStyle w:val="Prrafodelista"/>
        <w:ind w:left="709"/>
        <w:jc w:val="both"/>
        <w:rPr>
          <w:color w:val="1F497D" w:themeColor="text2"/>
          <w:sz w:val="16"/>
          <w:szCs w:val="16"/>
        </w:rPr>
      </w:pPr>
    </w:p>
    <w:p w:rsidR="008A7957" w:rsidRPr="000B1DFE" w:rsidRDefault="008A7957" w:rsidP="008A7957">
      <w:pPr>
        <w:pStyle w:val="Default"/>
        <w:jc w:val="both"/>
        <w:rPr>
          <w:rFonts w:asciiTheme="minorHAnsi" w:hAnsiTheme="minorHAnsi"/>
          <w:color w:val="1F497D" w:themeColor="text2"/>
          <w:sz w:val="16"/>
          <w:szCs w:val="16"/>
        </w:rPr>
      </w:pPr>
      <w:r w:rsidRPr="000B1DFE">
        <w:rPr>
          <w:rFonts w:asciiTheme="minorHAnsi" w:hAnsiTheme="minorHAnsi"/>
          <w:color w:val="1F497D" w:themeColor="text2"/>
          <w:sz w:val="16"/>
          <w:szCs w:val="16"/>
        </w:rPr>
        <w:t>En la eventualidad de que surja cualquier controversia o conflicto en relación con la ejecución y/o contenido del presente Contrato (en adelante una “</w:t>
      </w:r>
      <w:r w:rsidRPr="000B1DFE">
        <w:rPr>
          <w:rFonts w:asciiTheme="minorHAnsi" w:hAnsiTheme="minorHAnsi"/>
          <w:b/>
          <w:bCs/>
          <w:color w:val="1F497D" w:themeColor="text2"/>
          <w:sz w:val="16"/>
          <w:szCs w:val="16"/>
        </w:rPr>
        <w:t>Controversia</w:t>
      </w:r>
      <w:r w:rsidRPr="000B1DFE">
        <w:rPr>
          <w:rFonts w:asciiTheme="minorHAnsi" w:hAnsiTheme="minorHAnsi"/>
          <w:color w:val="1F497D" w:themeColor="text2"/>
          <w:sz w:val="16"/>
          <w:szCs w:val="16"/>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0B1DFE">
        <w:rPr>
          <w:rFonts w:asciiTheme="minorHAnsi" w:hAnsiTheme="minorHAnsi"/>
          <w:b/>
          <w:bCs/>
          <w:color w:val="1F497D" w:themeColor="text2"/>
          <w:sz w:val="16"/>
          <w:szCs w:val="16"/>
        </w:rPr>
        <w:t>Aviso de Controversia</w:t>
      </w:r>
      <w:r w:rsidRPr="000B1DFE">
        <w:rPr>
          <w:rFonts w:asciiTheme="minorHAnsi" w:hAnsiTheme="minorHAnsi"/>
          <w:color w:val="1F497D" w:themeColor="text2"/>
          <w:sz w:val="16"/>
          <w:szCs w:val="16"/>
        </w:rPr>
        <w:t xml:space="preserve">”). </w:t>
      </w:r>
    </w:p>
    <w:p w:rsidR="008A7957" w:rsidRPr="000B1DFE" w:rsidRDefault="008A7957" w:rsidP="008A7957">
      <w:pPr>
        <w:pStyle w:val="Default"/>
        <w:jc w:val="both"/>
        <w:rPr>
          <w:rFonts w:asciiTheme="minorHAnsi" w:hAnsiTheme="minorHAnsi"/>
          <w:color w:val="1F497D" w:themeColor="text2"/>
          <w:sz w:val="16"/>
          <w:szCs w:val="16"/>
        </w:rPr>
      </w:pPr>
    </w:p>
    <w:p w:rsidR="008A7957" w:rsidRPr="000B1DFE" w:rsidRDefault="008A7957" w:rsidP="00E42AD7">
      <w:pPr>
        <w:pStyle w:val="Prrafodelista"/>
        <w:numPr>
          <w:ilvl w:val="1"/>
          <w:numId w:val="66"/>
        </w:numPr>
        <w:contextualSpacing/>
        <w:jc w:val="both"/>
        <w:rPr>
          <w:b/>
          <w:bCs/>
          <w:color w:val="1F497D" w:themeColor="text2"/>
          <w:sz w:val="16"/>
          <w:szCs w:val="16"/>
          <w:u w:val="single"/>
        </w:rPr>
      </w:pPr>
      <w:r w:rsidRPr="000B1DFE">
        <w:rPr>
          <w:b/>
          <w:bCs/>
          <w:color w:val="1F497D" w:themeColor="text2"/>
          <w:sz w:val="16"/>
          <w:szCs w:val="16"/>
          <w:u w:val="single"/>
        </w:rPr>
        <w:t xml:space="preserve">Resolución de Controversias </w:t>
      </w:r>
    </w:p>
    <w:p w:rsidR="008A7957" w:rsidRPr="000B1DFE" w:rsidRDefault="008A7957" w:rsidP="008A7957">
      <w:pPr>
        <w:pStyle w:val="Default"/>
        <w:jc w:val="both"/>
        <w:rPr>
          <w:rFonts w:asciiTheme="minorHAnsi" w:hAnsiTheme="minorHAnsi"/>
          <w:color w:val="1F497D" w:themeColor="text2"/>
          <w:sz w:val="16"/>
          <w:szCs w:val="16"/>
        </w:rPr>
      </w:pPr>
    </w:p>
    <w:p w:rsidR="008A7957" w:rsidRPr="000B1DFE" w:rsidRDefault="008A7957" w:rsidP="008A7957">
      <w:pPr>
        <w:shd w:val="clear" w:color="auto" w:fill="FFFFFF"/>
        <w:jc w:val="both"/>
        <w:rPr>
          <w:color w:val="1F497D" w:themeColor="text2"/>
          <w:sz w:val="16"/>
          <w:szCs w:val="16"/>
        </w:rPr>
      </w:pPr>
      <w:r w:rsidRPr="000B1DFE">
        <w:rPr>
          <w:color w:val="1F497D" w:themeColor="text2"/>
          <w:sz w:val="16"/>
          <w:szCs w:val="16"/>
        </w:rPr>
        <w:t>En el marco de la Constitución Política del Estado, cualquier controversia, divergencia o disputa respecto a o en relación con este Contrato, su validez, ejecución o cumplimiento, incluyendo la presente Sub Cláusula, </w:t>
      </w:r>
      <w:r w:rsidRPr="000B1DFE">
        <w:rPr>
          <w:rStyle w:val="apple-converted-space"/>
          <w:color w:val="1F497D" w:themeColor="text2"/>
          <w:sz w:val="16"/>
          <w:szCs w:val="16"/>
        </w:rPr>
        <w:t> </w:t>
      </w:r>
      <w:r w:rsidRPr="000B1DFE">
        <w:rPr>
          <w:color w:val="1F497D" w:themeColor="text2"/>
          <w:sz w:val="16"/>
          <w:szCs w:val="16"/>
        </w:rPr>
        <w:t xml:space="preserve">será resuelta mediante arbitraje nacional en derecho, de conformidad con las </w:t>
      </w:r>
      <w:r w:rsidRPr="000B1DFE">
        <w:rPr>
          <w:color w:val="1F497D" w:themeColor="text2"/>
          <w:spacing w:val="-1"/>
          <w:sz w:val="16"/>
          <w:szCs w:val="16"/>
          <w:lang w:val="es-ES_tradnl"/>
        </w:rPr>
        <w:t xml:space="preserve">Normas de Arbitraje de la Cámara Nacional de Comercio de Bolivia (CNC) con sede en la ciudad de La Paz, Bolivia, de </w:t>
      </w:r>
      <w:r w:rsidRPr="000B1DFE">
        <w:rPr>
          <w:color w:val="1F497D" w:themeColor="text2"/>
          <w:sz w:val="16"/>
          <w:szCs w:val="16"/>
          <w:lang w:val="es-ES_tradnl"/>
        </w:rPr>
        <w:t xml:space="preserve">conformidad con el Reglamento de Conciliación y Arbitraje de la CNC. </w:t>
      </w:r>
      <w:r w:rsidRPr="000B1DFE">
        <w:rPr>
          <w:color w:val="1F497D" w:themeColor="text2"/>
          <w:sz w:val="16"/>
          <w:szCs w:val="16"/>
        </w:rPr>
        <w:t xml:space="preserve">El número de árbitros será tres (3), uno (1) nombrado por </w:t>
      </w:r>
      <w:r w:rsidRPr="000B1DFE">
        <w:rPr>
          <w:b/>
          <w:color w:val="1F497D" w:themeColor="text2"/>
          <w:sz w:val="16"/>
          <w:szCs w:val="16"/>
        </w:rPr>
        <w:t>YPFB</w:t>
      </w:r>
      <w:r w:rsidRPr="000B1DFE">
        <w:rPr>
          <w:color w:val="1F497D" w:themeColor="text2"/>
          <w:sz w:val="16"/>
          <w:szCs w:val="16"/>
        </w:rPr>
        <w:t xml:space="preserve">, uno (1) nombrado por el </w:t>
      </w:r>
      <w:r w:rsidRPr="000B1DFE">
        <w:rPr>
          <w:rFonts w:cs="Arial"/>
          <w:b/>
          <w:color w:val="1F497D" w:themeColor="text2"/>
          <w:sz w:val="16"/>
          <w:szCs w:val="16"/>
          <w:lang w:val="es-ES_tradnl"/>
        </w:rPr>
        <w:t>Transportista</w:t>
      </w:r>
      <w:r w:rsidRPr="000B1DFE">
        <w:rPr>
          <w:color w:val="1F497D" w:themeColor="text2"/>
          <w:sz w:val="16"/>
          <w:szCs w:val="16"/>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 </w:t>
      </w:r>
    </w:p>
    <w:p w:rsidR="008A7957" w:rsidRPr="000B1DFE" w:rsidRDefault="008A7957" w:rsidP="008A7957">
      <w:pPr>
        <w:shd w:val="clear" w:color="auto" w:fill="FFFFFF"/>
        <w:jc w:val="both"/>
        <w:rPr>
          <w:color w:val="1F497D" w:themeColor="text2"/>
          <w:sz w:val="16"/>
          <w:szCs w:val="16"/>
        </w:rPr>
      </w:pPr>
    </w:p>
    <w:p w:rsidR="008A7957" w:rsidRPr="000B1DFE" w:rsidRDefault="008A7957" w:rsidP="00E42AD7">
      <w:pPr>
        <w:pStyle w:val="Prrafodelista"/>
        <w:numPr>
          <w:ilvl w:val="1"/>
          <w:numId w:val="66"/>
        </w:numPr>
        <w:contextualSpacing/>
        <w:jc w:val="both"/>
        <w:rPr>
          <w:b/>
          <w:bCs/>
          <w:color w:val="1F497D" w:themeColor="text2"/>
          <w:sz w:val="16"/>
          <w:szCs w:val="16"/>
          <w:u w:val="single"/>
        </w:rPr>
      </w:pPr>
      <w:r w:rsidRPr="000B1DFE">
        <w:rPr>
          <w:b/>
          <w:bCs/>
          <w:color w:val="1F497D" w:themeColor="text2"/>
          <w:sz w:val="16"/>
          <w:szCs w:val="16"/>
          <w:u w:val="single"/>
        </w:rPr>
        <w:t>Continuación del Contrato</w:t>
      </w:r>
    </w:p>
    <w:p w:rsidR="008A7957" w:rsidRPr="000B1DFE" w:rsidRDefault="008A7957" w:rsidP="008A7957">
      <w:pPr>
        <w:pStyle w:val="Default"/>
        <w:jc w:val="both"/>
        <w:rPr>
          <w:rFonts w:asciiTheme="minorHAnsi" w:hAnsiTheme="minorHAnsi"/>
          <w:color w:val="1F497D" w:themeColor="text2"/>
          <w:sz w:val="16"/>
          <w:szCs w:val="16"/>
        </w:rPr>
      </w:pPr>
    </w:p>
    <w:p w:rsidR="008A7957" w:rsidRPr="000B1DFE" w:rsidRDefault="008A7957" w:rsidP="008A7957">
      <w:pPr>
        <w:pStyle w:val="Default"/>
        <w:jc w:val="both"/>
        <w:rPr>
          <w:rFonts w:asciiTheme="minorHAnsi" w:hAnsiTheme="minorHAnsi"/>
          <w:b/>
          <w:bCs/>
          <w:color w:val="1F497D" w:themeColor="text2"/>
          <w:sz w:val="16"/>
          <w:szCs w:val="16"/>
        </w:rPr>
      </w:pPr>
      <w:r w:rsidRPr="000B1DFE">
        <w:rPr>
          <w:rFonts w:asciiTheme="minorHAnsi" w:hAnsiTheme="minorHAnsi"/>
          <w:color w:val="1F497D" w:themeColor="text2"/>
          <w:sz w:val="16"/>
          <w:szCs w:val="16"/>
        </w:rPr>
        <w:t>La realización del Contrato continuará durante cualquier procedimiento relacionado con cualquier Controversia, a menos que cualquiera de las Partes ordene la suspensión del mismo.</w:t>
      </w:r>
    </w:p>
    <w:p w:rsidR="008A7957" w:rsidRPr="000B1DFE" w:rsidRDefault="008A7957" w:rsidP="008A7957">
      <w:pPr>
        <w:jc w:val="both"/>
        <w:rPr>
          <w:rFonts w:cs="Arial"/>
          <w:b/>
          <w:color w:val="1F497D" w:themeColor="text2"/>
          <w:sz w:val="16"/>
          <w:szCs w:val="16"/>
        </w:rPr>
      </w:pPr>
    </w:p>
    <w:p w:rsidR="008A7957" w:rsidRPr="000B1DFE" w:rsidRDefault="008A7957" w:rsidP="008A7957">
      <w:pPr>
        <w:jc w:val="both"/>
        <w:rPr>
          <w:rFonts w:cs="Arial"/>
          <w:b/>
          <w:color w:val="1F497D" w:themeColor="text2"/>
          <w:sz w:val="16"/>
          <w:szCs w:val="16"/>
        </w:rPr>
      </w:pPr>
      <w:r w:rsidRPr="000B1DFE">
        <w:rPr>
          <w:rFonts w:cs="Arial"/>
          <w:b/>
          <w:color w:val="1F497D" w:themeColor="text2"/>
          <w:sz w:val="16"/>
          <w:szCs w:val="16"/>
        </w:rPr>
        <w:t>CLÁUSULA VIGÉSIMA PRIMERA.- (LEY APLICABLE)</w:t>
      </w:r>
    </w:p>
    <w:p w:rsidR="008A7957" w:rsidRPr="000B1DFE" w:rsidRDefault="008A7957" w:rsidP="008A7957">
      <w:pPr>
        <w:jc w:val="both"/>
        <w:rPr>
          <w:rFonts w:cs="Arial"/>
          <w:color w:val="1F497D" w:themeColor="text2"/>
          <w:sz w:val="16"/>
          <w:szCs w:val="16"/>
        </w:rPr>
      </w:pPr>
    </w:p>
    <w:p w:rsidR="008A7957" w:rsidRPr="000B1DFE" w:rsidRDefault="008A7957" w:rsidP="008A7957">
      <w:pPr>
        <w:autoSpaceDE w:val="0"/>
        <w:autoSpaceDN w:val="0"/>
        <w:adjustRightInd w:val="0"/>
        <w:jc w:val="both"/>
        <w:rPr>
          <w:rFonts w:cs="Arial"/>
          <w:color w:val="1F497D" w:themeColor="text2"/>
          <w:sz w:val="16"/>
          <w:szCs w:val="16"/>
        </w:rPr>
      </w:pPr>
      <w:r w:rsidRPr="000B1DFE">
        <w:rPr>
          <w:rFonts w:cs="Arial"/>
          <w:color w:val="1F497D" w:themeColor="text2"/>
          <w:sz w:val="16"/>
          <w:szCs w:val="16"/>
        </w:rPr>
        <w:t>El Contrato se interpretará y se regirá de acuerdo a las Leyes Aplicables del Estado Plurinacional de Bolivia, y las Partes acuerdan someterse a las mismas.</w:t>
      </w:r>
    </w:p>
    <w:p w:rsidR="008A7957" w:rsidRPr="000B1DFE" w:rsidRDefault="008A7957" w:rsidP="008A7957">
      <w:pPr>
        <w:widowControl w:val="0"/>
        <w:jc w:val="both"/>
        <w:rPr>
          <w:color w:val="1F497D" w:themeColor="text2"/>
          <w:sz w:val="16"/>
          <w:szCs w:val="16"/>
        </w:rPr>
      </w:pPr>
    </w:p>
    <w:p w:rsidR="008A7957" w:rsidRPr="000B1DFE" w:rsidRDefault="008A7957" w:rsidP="008A7957">
      <w:pPr>
        <w:contextualSpacing/>
        <w:jc w:val="both"/>
        <w:rPr>
          <w:b/>
          <w:color w:val="1F497D" w:themeColor="text2"/>
          <w:sz w:val="16"/>
          <w:szCs w:val="16"/>
        </w:rPr>
      </w:pPr>
      <w:r w:rsidRPr="000B1DFE">
        <w:rPr>
          <w:rFonts w:cs="Arial"/>
          <w:b/>
          <w:color w:val="1F497D" w:themeColor="text2"/>
          <w:sz w:val="16"/>
          <w:szCs w:val="16"/>
        </w:rPr>
        <w:t>CLÁUSULA</w:t>
      </w:r>
      <w:r w:rsidRPr="000B1DFE">
        <w:rPr>
          <w:b/>
          <w:color w:val="1F497D" w:themeColor="text2"/>
          <w:sz w:val="16"/>
          <w:szCs w:val="16"/>
        </w:rPr>
        <w:t xml:space="preserve"> VIGÉSIMA SEGUNDA.- (MEDIO AMBIENTE)</w:t>
      </w:r>
    </w:p>
    <w:p w:rsidR="008A7957" w:rsidRPr="000B1DFE" w:rsidRDefault="008A7957" w:rsidP="008A7957">
      <w:pPr>
        <w:contextualSpacing/>
        <w:jc w:val="both"/>
        <w:rPr>
          <w:b/>
          <w:color w:val="1F497D" w:themeColor="text2"/>
          <w:sz w:val="16"/>
          <w:szCs w:val="16"/>
          <w:highlight w:val="yellow"/>
          <w:u w:val="single"/>
        </w:rPr>
      </w:pPr>
    </w:p>
    <w:p w:rsidR="008A7957" w:rsidRPr="000B1DFE" w:rsidRDefault="008A7957" w:rsidP="008A7957">
      <w:pPr>
        <w:contextualSpacing/>
        <w:jc w:val="both"/>
        <w:rPr>
          <w:color w:val="1F497D" w:themeColor="text2"/>
          <w:sz w:val="16"/>
          <w:szCs w:val="16"/>
        </w:rPr>
      </w:pPr>
      <w:r w:rsidRPr="000B1DFE">
        <w:rPr>
          <w:color w:val="1F497D" w:themeColor="text2"/>
          <w:sz w:val="16"/>
          <w:szCs w:val="16"/>
        </w:rPr>
        <w:t>Por la naturaleza de la contratación no aplica.</w:t>
      </w:r>
    </w:p>
    <w:p w:rsidR="008A7957" w:rsidRPr="000B1DFE" w:rsidRDefault="008A7957" w:rsidP="008A7957">
      <w:pPr>
        <w:contextualSpacing/>
        <w:jc w:val="both"/>
        <w:rPr>
          <w:color w:val="1F497D" w:themeColor="text2"/>
          <w:sz w:val="16"/>
          <w:szCs w:val="16"/>
        </w:rPr>
      </w:pPr>
    </w:p>
    <w:p w:rsidR="008A7957" w:rsidRPr="000B1DFE" w:rsidRDefault="008A7957" w:rsidP="008A7957">
      <w:pPr>
        <w:widowControl w:val="0"/>
        <w:jc w:val="both"/>
        <w:rPr>
          <w:b/>
          <w:color w:val="1F497D" w:themeColor="text2"/>
          <w:sz w:val="16"/>
          <w:szCs w:val="16"/>
        </w:rPr>
      </w:pPr>
      <w:r w:rsidRPr="000B1DFE">
        <w:rPr>
          <w:rFonts w:cs="Arial"/>
          <w:b/>
          <w:color w:val="1F497D" w:themeColor="text2"/>
          <w:sz w:val="16"/>
          <w:szCs w:val="16"/>
        </w:rPr>
        <w:t>CLÁUSULA</w:t>
      </w:r>
      <w:r w:rsidRPr="000B1DFE">
        <w:rPr>
          <w:b/>
          <w:color w:val="1F497D" w:themeColor="text2"/>
          <w:sz w:val="16"/>
          <w:szCs w:val="16"/>
        </w:rPr>
        <w:t xml:space="preserve"> VIGÉSIMA TERCERA.- (MODIFICACIONES AL CONTRATO)</w:t>
      </w:r>
    </w:p>
    <w:p w:rsidR="008A7957" w:rsidRPr="000B1DFE" w:rsidRDefault="008A7957" w:rsidP="008A7957">
      <w:pPr>
        <w:widowControl w:val="0"/>
        <w:jc w:val="both"/>
        <w:rPr>
          <w:b/>
          <w:color w:val="1F497D" w:themeColor="text2"/>
          <w:sz w:val="16"/>
          <w:szCs w:val="16"/>
        </w:rPr>
      </w:pPr>
    </w:p>
    <w:p w:rsidR="008A7957" w:rsidRPr="000B1DFE" w:rsidRDefault="008A7957" w:rsidP="008A7957">
      <w:pPr>
        <w:widowControl w:val="0"/>
        <w:jc w:val="both"/>
        <w:rPr>
          <w:color w:val="1F497D" w:themeColor="text2"/>
          <w:sz w:val="16"/>
          <w:szCs w:val="16"/>
        </w:rPr>
      </w:pPr>
      <w:r w:rsidRPr="000B1DFE">
        <w:rPr>
          <w:color w:val="1F497D" w:themeColor="text2"/>
          <w:sz w:val="16"/>
          <w:szCs w:val="16"/>
        </w:rPr>
        <w:t xml:space="preserve">Los términos y condiciones contenidas en el presente Contrato no podrán ser modificados unilateralmente. Se podrá modificar y/o complementar el presente Contrato mediante la suscripción de una adenda, si así conviene a los intereses de las Partes. </w:t>
      </w:r>
    </w:p>
    <w:p w:rsidR="008A7957" w:rsidRPr="000B1DFE" w:rsidRDefault="008A7957" w:rsidP="008A7957">
      <w:pPr>
        <w:jc w:val="both"/>
        <w:rPr>
          <w:color w:val="1F497D" w:themeColor="text2"/>
          <w:spacing w:val="-3"/>
          <w:sz w:val="16"/>
          <w:szCs w:val="16"/>
        </w:rPr>
      </w:pPr>
    </w:p>
    <w:p w:rsidR="008A7957" w:rsidRPr="000B1DFE" w:rsidRDefault="008A7957" w:rsidP="008A7957">
      <w:pPr>
        <w:jc w:val="both"/>
        <w:rPr>
          <w:color w:val="1F497D" w:themeColor="text2"/>
          <w:sz w:val="16"/>
          <w:szCs w:val="16"/>
        </w:rPr>
      </w:pPr>
      <w:r w:rsidRPr="000B1DFE">
        <w:rPr>
          <w:rFonts w:cs="Arial"/>
          <w:b/>
          <w:color w:val="1F497D" w:themeColor="text2"/>
          <w:sz w:val="16"/>
          <w:szCs w:val="16"/>
        </w:rPr>
        <w:t>CLÁUSULA</w:t>
      </w:r>
      <w:r w:rsidRPr="000B1DFE">
        <w:rPr>
          <w:b/>
          <w:color w:val="1F497D" w:themeColor="text2"/>
          <w:sz w:val="16"/>
          <w:szCs w:val="16"/>
        </w:rPr>
        <w:t xml:space="preserve"> VIGÉSIMA CUARTA.- (NOTIFICACIONES Y COMUNICACIONES)</w:t>
      </w:r>
    </w:p>
    <w:p w:rsidR="008A7957" w:rsidRPr="000B1DFE" w:rsidRDefault="008A7957" w:rsidP="008A7957">
      <w:pPr>
        <w:autoSpaceDE w:val="0"/>
        <w:autoSpaceDN w:val="0"/>
        <w:adjustRightInd w:val="0"/>
        <w:jc w:val="both"/>
        <w:rPr>
          <w:color w:val="1F497D" w:themeColor="text2"/>
          <w:sz w:val="16"/>
          <w:szCs w:val="16"/>
        </w:rPr>
      </w:pPr>
    </w:p>
    <w:p w:rsidR="008A7957" w:rsidRPr="000B1DFE" w:rsidRDefault="008A7957" w:rsidP="00E42AD7">
      <w:pPr>
        <w:pStyle w:val="Prrafodelista"/>
        <w:numPr>
          <w:ilvl w:val="1"/>
          <w:numId w:val="73"/>
        </w:numPr>
        <w:autoSpaceDE w:val="0"/>
        <w:autoSpaceDN w:val="0"/>
        <w:adjustRightInd w:val="0"/>
        <w:contextualSpacing/>
        <w:jc w:val="both"/>
        <w:rPr>
          <w:color w:val="1F497D" w:themeColor="text2"/>
          <w:sz w:val="16"/>
          <w:szCs w:val="16"/>
        </w:rPr>
      </w:pPr>
      <w:r w:rsidRPr="000B1DFE">
        <w:rPr>
          <w:color w:val="1F497D" w:themeColor="text2"/>
          <w:sz w:val="16"/>
          <w:szCs w:val="16"/>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8A7957" w:rsidRPr="000B1DFE" w:rsidRDefault="008A7957" w:rsidP="008A7957">
      <w:pPr>
        <w:autoSpaceDE w:val="0"/>
        <w:autoSpaceDN w:val="0"/>
        <w:adjustRightInd w:val="0"/>
        <w:jc w:val="both"/>
        <w:rPr>
          <w:b/>
          <w:color w:val="1F497D" w:themeColor="text2"/>
          <w:sz w:val="16"/>
          <w:szCs w:val="16"/>
        </w:rPr>
      </w:pPr>
    </w:p>
    <w:p w:rsidR="008A7957" w:rsidRPr="000B1DFE" w:rsidRDefault="008A7957" w:rsidP="008A7957">
      <w:pPr>
        <w:autoSpaceDE w:val="0"/>
        <w:autoSpaceDN w:val="0"/>
        <w:adjustRightInd w:val="0"/>
        <w:jc w:val="both"/>
        <w:rPr>
          <w:b/>
          <w:color w:val="1F497D" w:themeColor="text2"/>
          <w:sz w:val="16"/>
          <w:szCs w:val="16"/>
        </w:rPr>
      </w:pPr>
      <w:r w:rsidRPr="000B1DFE">
        <w:rPr>
          <w:b/>
          <w:color w:val="1F497D" w:themeColor="text2"/>
          <w:sz w:val="16"/>
          <w:szCs w:val="16"/>
        </w:rPr>
        <w:t>YPFB:</w:t>
      </w:r>
    </w:p>
    <w:p w:rsidR="008A7957" w:rsidRPr="000B1DFE" w:rsidRDefault="008A7957" w:rsidP="008A7957">
      <w:pPr>
        <w:autoSpaceDE w:val="0"/>
        <w:autoSpaceDN w:val="0"/>
        <w:adjustRightInd w:val="0"/>
        <w:jc w:val="both"/>
        <w:rPr>
          <w:color w:val="1F497D" w:themeColor="text2"/>
          <w:sz w:val="16"/>
          <w:szCs w:val="16"/>
        </w:rPr>
      </w:pPr>
    </w:p>
    <w:p w:rsidR="008A7957" w:rsidRPr="000B1DFE" w:rsidRDefault="008A7957" w:rsidP="008A7957">
      <w:pPr>
        <w:autoSpaceDE w:val="0"/>
        <w:autoSpaceDN w:val="0"/>
        <w:adjustRightInd w:val="0"/>
        <w:jc w:val="both"/>
        <w:rPr>
          <w:color w:val="1F497D" w:themeColor="text2"/>
          <w:sz w:val="16"/>
          <w:szCs w:val="16"/>
        </w:rPr>
      </w:pPr>
      <w:r w:rsidRPr="000B1DFE">
        <w:rPr>
          <w:color w:val="1F497D" w:themeColor="text2"/>
          <w:sz w:val="16"/>
          <w:szCs w:val="16"/>
        </w:rPr>
        <w:t>Yacimientos Petrolíferos Fiscales Bolivianos</w:t>
      </w:r>
    </w:p>
    <w:p w:rsidR="008A7957" w:rsidRPr="000B1DFE" w:rsidRDefault="008A7957" w:rsidP="008A7957">
      <w:pPr>
        <w:autoSpaceDE w:val="0"/>
        <w:autoSpaceDN w:val="0"/>
        <w:adjustRightInd w:val="0"/>
        <w:jc w:val="both"/>
        <w:rPr>
          <w:color w:val="1F497D" w:themeColor="text2"/>
          <w:sz w:val="16"/>
          <w:szCs w:val="16"/>
        </w:rPr>
      </w:pPr>
      <w:proofErr w:type="gramStart"/>
      <w:r w:rsidRPr="000B1DFE">
        <w:rPr>
          <w:color w:val="1F497D" w:themeColor="text2"/>
          <w:sz w:val="16"/>
          <w:szCs w:val="16"/>
        </w:rPr>
        <w:t>Calle …</w:t>
      </w:r>
      <w:proofErr w:type="gramEnd"/>
      <w:r w:rsidRPr="000B1DFE">
        <w:rPr>
          <w:color w:val="1F497D" w:themeColor="text2"/>
          <w:sz w:val="16"/>
          <w:szCs w:val="16"/>
        </w:rPr>
        <w:t>……………….</w:t>
      </w:r>
    </w:p>
    <w:p w:rsidR="008A7957" w:rsidRPr="000B1DFE" w:rsidRDefault="008A7957" w:rsidP="008A7957">
      <w:pPr>
        <w:autoSpaceDE w:val="0"/>
        <w:autoSpaceDN w:val="0"/>
        <w:adjustRightInd w:val="0"/>
        <w:jc w:val="both"/>
        <w:rPr>
          <w:color w:val="1F497D" w:themeColor="text2"/>
          <w:sz w:val="16"/>
          <w:szCs w:val="16"/>
        </w:rPr>
      </w:pPr>
      <w:r w:rsidRPr="000B1DFE">
        <w:rPr>
          <w:color w:val="1F497D" w:themeColor="text2"/>
          <w:sz w:val="16"/>
          <w:szCs w:val="16"/>
        </w:rPr>
        <w:t>Teléfono: ……………</w:t>
      </w:r>
    </w:p>
    <w:p w:rsidR="008A7957" w:rsidRPr="000B1DFE" w:rsidRDefault="008A7957" w:rsidP="008A7957">
      <w:pPr>
        <w:autoSpaceDE w:val="0"/>
        <w:autoSpaceDN w:val="0"/>
        <w:adjustRightInd w:val="0"/>
        <w:jc w:val="both"/>
        <w:rPr>
          <w:color w:val="1F497D" w:themeColor="text2"/>
          <w:sz w:val="16"/>
          <w:szCs w:val="16"/>
        </w:rPr>
      </w:pPr>
      <w:r w:rsidRPr="000B1DFE">
        <w:rPr>
          <w:color w:val="1F497D" w:themeColor="text2"/>
          <w:sz w:val="16"/>
          <w:szCs w:val="16"/>
        </w:rPr>
        <w:t>Fax: …………..</w:t>
      </w:r>
    </w:p>
    <w:p w:rsidR="008A7957" w:rsidRPr="000B1DFE" w:rsidRDefault="008A7957" w:rsidP="008A7957">
      <w:pPr>
        <w:autoSpaceDE w:val="0"/>
        <w:autoSpaceDN w:val="0"/>
        <w:adjustRightInd w:val="0"/>
        <w:jc w:val="both"/>
        <w:rPr>
          <w:color w:val="1F497D" w:themeColor="text2"/>
          <w:sz w:val="16"/>
          <w:szCs w:val="16"/>
        </w:rPr>
      </w:pPr>
      <w:r w:rsidRPr="000B1DFE">
        <w:rPr>
          <w:color w:val="1F497D" w:themeColor="text2"/>
          <w:sz w:val="16"/>
          <w:szCs w:val="16"/>
        </w:rPr>
        <w:t xml:space="preserve">En la ciudad </w:t>
      </w:r>
      <w:proofErr w:type="gramStart"/>
      <w:r w:rsidRPr="000B1DFE">
        <w:rPr>
          <w:color w:val="1F497D" w:themeColor="text2"/>
          <w:sz w:val="16"/>
          <w:szCs w:val="16"/>
        </w:rPr>
        <w:t>de …</w:t>
      </w:r>
      <w:proofErr w:type="gramEnd"/>
      <w:r w:rsidRPr="000B1DFE">
        <w:rPr>
          <w:color w:val="1F497D" w:themeColor="text2"/>
          <w:sz w:val="16"/>
          <w:szCs w:val="16"/>
        </w:rPr>
        <w:t>………………..– Estado Plurinacional de Bolivia</w:t>
      </w:r>
    </w:p>
    <w:p w:rsidR="008A7957" w:rsidRPr="000B1DFE" w:rsidRDefault="008A7957" w:rsidP="008A7957">
      <w:pPr>
        <w:autoSpaceDE w:val="0"/>
        <w:autoSpaceDN w:val="0"/>
        <w:adjustRightInd w:val="0"/>
        <w:jc w:val="both"/>
        <w:rPr>
          <w:b/>
          <w:color w:val="1F497D" w:themeColor="text2"/>
          <w:sz w:val="16"/>
          <w:szCs w:val="16"/>
        </w:rPr>
      </w:pPr>
    </w:p>
    <w:p w:rsidR="008A7957" w:rsidRPr="000B1DFE" w:rsidRDefault="008A7957" w:rsidP="008A7957">
      <w:pPr>
        <w:autoSpaceDE w:val="0"/>
        <w:autoSpaceDN w:val="0"/>
        <w:adjustRightInd w:val="0"/>
        <w:jc w:val="both"/>
        <w:rPr>
          <w:b/>
          <w:color w:val="1F497D" w:themeColor="text2"/>
          <w:sz w:val="16"/>
          <w:szCs w:val="16"/>
        </w:rPr>
      </w:pPr>
      <w:r w:rsidRPr="000B1DFE">
        <w:rPr>
          <w:b/>
          <w:color w:val="1F497D" w:themeColor="text2"/>
          <w:sz w:val="16"/>
          <w:szCs w:val="16"/>
        </w:rPr>
        <w:t>TRANSPORTISTA:</w:t>
      </w:r>
    </w:p>
    <w:p w:rsidR="008A7957" w:rsidRPr="000B1DFE" w:rsidRDefault="008A7957" w:rsidP="008A7957">
      <w:pPr>
        <w:autoSpaceDE w:val="0"/>
        <w:autoSpaceDN w:val="0"/>
        <w:adjustRightInd w:val="0"/>
        <w:jc w:val="both"/>
        <w:rPr>
          <w:color w:val="1F497D" w:themeColor="text2"/>
          <w:sz w:val="16"/>
          <w:szCs w:val="16"/>
        </w:rPr>
      </w:pPr>
    </w:p>
    <w:p w:rsidR="008A7957" w:rsidRPr="000B1DFE" w:rsidRDefault="008A7957" w:rsidP="008A7957">
      <w:pPr>
        <w:autoSpaceDE w:val="0"/>
        <w:autoSpaceDN w:val="0"/>
        <w:adjustRightInd w:val="0"/>
        <w:jc w:val="both"/>
        <w:rPr>
          <w:color w:val="1F497D" w:themeColor="text2"/>
          <w:sz w:val="16"/>
          <w:szCs w:val="16"/>
        </w:rPr>
      </w:pPr>
      <w:r w:rsidRPr="000B1DFE">
        <w:rPr>
          <w:color w:val="1F497D" w:themeColor="text2"/>
          <w:sz w:val="16"/>
          <w:szCs w:val="16"/>
        </w:rPr>
        <w:t>_____________________</w:t>
      </w:r>
    </w:p>
    <w:p w:rsidR="008A7957" w:rsidRPr="000B1DFE" w:rsidRDefault="008A7957" w:rsidP="008A7957">
      <w:pPr>
        <w:autoSpaceDE w:val="0"/>
        <w:autoSpaceDN w:val="0"/>
        <w:adjustRightInd w:val="0"/>
        <w:jc w:val="both"/>
        <w:rPr>
          <w:color w:val="1F497D" w:themeColor="text2"/>
          <w:sz w:val="16"/>
          <w:szCs w:val="16"/>
        </w:rPr>
      </w:pPr>
      <w:r w:rsidRPr="000B1DFE">
        <w:rPr>
          <w:color w:val="1F497D" w:themeColor="text2"/>
          <w:sz w:val="16"/>
          <w:szCs w:val="16"/>
        </w:rPr>
        <w:t>_____________________</w:t>
      </w:r>
    </w:p>
    <w:p w:rsidR="008A7957" w:rsidRPr="000B1DFE" w:rsidRDefault="008A7957" w:rsidP="008A7957">
      <w:pPr>
        <w:autoSpaceDE w:val="0"/>
        <w:autoSpaceDN w:val="0"/>
        <w:adjustRightInd w:val="0"/>
        <w:jc w:val="both"/>
        <w:rPr>
          <w:color w:val="1F497D" w:themeColor="text2"/>
          <w:sz w:val="16"/>
          <w:szCs w:val="16"/>
        </w:rPr>
      </w:pPr>
      <w:r w:rsidRPr="000B1DFE">
        <w:rPr>
          <w:color w:val="1F497D" w:themeColor="text2"/>
          <w:sz w:val="16"/>
          <w:szCs w:val="16"/>
        </w:rPr>
        <w:t>_____________________</w:t>
      </w:r>
    </w:p>
    <w:p w:rsidR="008A7957" w:rsidRPr="000B1DFE" w:rsidRDefault="008A7957" w:rsidP="008A7957">
      <w:pPr>
        <w:autoSpaceDE w:val="0"/>
        <w:autoSpaceDN w:val="0"/>
        <w:adjustRightInd w:val="0"/>
        <w:jc w:val="both"/>
        <w:rPr>
          <w:color w:val="1F497D" w:themeColor="text2"/>
          <w:sz w:val="16"/>
          <w:szCs w:val="16"/>
        </w:rPr>
      </w:pPr>
      <w:r w:rsidRPr="000B1DFE">
        <w:rPr>
          <w:color w:val="1F497D" w:themeColor="text2"/>
          <w:sz w:val="16"/>
          <w:szCs w:val="16"/>
        </w:rPr>
        <w:t>_____________________</w:t>
      </w:r>
    </w:p>
    <w:p w:rsidR="008A7957" w:rsidRPr="000B1DFE" w:rsidRDefault="008A7957" w:rsidP="008A7957">
      <w:pPr>
        <w:autoSpaceDE w:val="0"/>
        <w:autoSpaceDN w:val="0"/>
        <w:adjustRightInd w:val="0"/>
        <w:jc w:val="both"/>
        <w:rPr>
          <w:color w:val="1F497D" w:themeColor="text2"/>
          <w:sz w:val="16"/>
          <w:szCs w:val="16"/>
        </w:rPr>
      </w:pPr>
      <w:r w:rsidRPr="000B1DFE">
        <w:rPr>
          <w:color w:val="1F497D" w:themeColor="text2"/>
          <w:sz w:val="16"/>
          <w:szCs w:val="16"/>
        </w:rPr>
        <w:t>_____________________</w:t>
      </w:r>
    </w:p>
    <w:p w:rsidR="008A7957" w:rsidRPr="000B1DFE" w:rsidRDefault="008A7957" w:rsidP="008A7957">
      <w:pPr>
        <w:autoSpaceDE w:val="0"/>
        <w:autoSpaceDN w:val="0"/>
        <w:adjustRightInd w:val="0"/>
        <w:jc w:val="both"/>
        <w:rPr>
          <w:color w:val="1F497D" w:themeColor="text2"/>
          <w:sz w:val="16"/>
          <w:szCs w:val="16"/>
        </w:rPr>
      </w:pPr>
      <w:r w:rsidRPr="000B1DFE">
        <w:rPr>
          <w:color w:val="1F497D" w:themeColor="text2"/>
          <w:sz w:val="16"/>
          <w:szCs w:val="16"/>
        </w:rPr>
        <w:t>_____________________</w:t>
      </w:r>
    </w:p>
    <w:p w:rsidR="008A7957" w:rsidRPr="000B1DFE" w:rsidRDefault="008A7957" w:rsidP="008A7957">
      <w:pPr>
        <w:autoSpaceDE w:val="0"/>
        <w:autoSpaceDN w:val="0"/>
        <w:adjustRightInd w:val="0"/>
        <w:jc w:val="both"/>
        <w:rPr>
          <w:b/>
          <w:color w:val="1F497D" w:themeColor="text2"/>
          <w:sz w:val="16"/>
          <w:szCs w:val="16"/>
        </w:rPr>
      </w:pPr>
    </w:p>
    <w:p w:rsidR="008A7957" w:rsidRPr="000B1DFE" w:rsidRDefault="008A7957" w:rsidP="00E42AD7">
      <w:pPr>
        <w:pStyle w:val="Prrafodelista"/>
        <w:numPr>
          <w:ilvl w:val="1"/>
          <w:numId w:val="73"/>
        </w:numPr>
        <w:autoSpaceDE w:val="0"/>
        <w:autoSpaceDN w:val="0"/>
        <w:adjustRightInd w:val="0"/>
        <w:contextualSpacing/>
        <w:jc w:val="both"/>
        <w:rPr>
          <w:color w:val="1F497D" w:themeColor="text2"/>
          <w:sz w:val="16"/>
          <w:szCs w:val="16"/>
        </w:rPr>
      </w:pPr>
      <w:r w:rsidRPr="000B1DFE">
        <w:rPr>
          <w:color w:val="1F497D" w:themeColor="text2"/>
          <w:sz w:val="16"/>
          <w:szCs w:val="16"/>
        </w:rPr>
        <w:lastRenderedPageBreak/>
        <w:t>Cuando cualquiera de las Partes cambiare el domicilio consignado en el presente Contrato, su dirección postal o su número facsímile, mediante Notificación Fehaciente deberá notificar a la otra Parte, por lo menos con tres (3) días de anticipación a la fecha efectiva del cambio.</w:t>
      </w:r>
    </w:p>
    <w:p w:rsidR="008A7957" w:rsidRPr="000B1DFE" w:rsidRDefault="008A7957" w:rsidP="008A7957">
      <w:pPr>
        <w:widowControl w:val="0"/>
        <w:jc w:val="both"/>
        <w:rPr>
          <w:rFonts w:cs="Arial"/>
          <w:b/>
          <w:color w:val="1F497D" w:themeColor="text2"/>
          <w:sz w:val="16"/>
          <w:szCs w:val="16"/>
        </w:rPr>
      </w:pPr>
    </w:p>
    <w:p w:rsidR="008A7957" w:rsidRPr="000B1DFE" w:rsidRDefault="008A7957" w:rsidP="008A7957">
      <w:pPr>
        <w:widowControl w:val="0"/>
        <w:jc w:val="both"/>
        <w:rPr>
          <w:rFonts w:cs="Tahoma"/>
          <w:color w:val="1F497D" w:themeColor="text2"/>
          <w:sz w:val="16"/>
          <w:szCs w:val="16"/>
        </w:rPr>
      </w:pPr>
      <w:r w:rsidRPr="000B1DFE">
        <w:rPr>
          <w:rFonts w:cs="Arial"/>
          <w:b/>
          <w:color w:val="1F497D" w:themeColor="text2"/>
          <w:sz w:val="16"/>
          <w:szCs w:val="16"/>
        </w:rPr>
        <w:t>CLÁUSULA</w:t>
      </w:r>
      <w:r w:rsidRPr="000B1DFE">
        <w:rPr>
          <w:b/>
          <w:color w:val="1F497D" w:themeColor="text2"/>
          <w:sz w:val="16"/>
          <w:szCs w:val="16"/>
        </w:rPr>
        <w:t xml:space="preserve"> VIGÉSIMA QUINTA.- (ANTICORRUPCIÓN</w:t>
      </w:r>
      <w:r w:rsidRPr="000B1DFE">
        <w:rPr>
          <w:rFonts w:cs="Tahoma"/>
          <w:b/>
          <w:color w:val="1F497D" w:themeColor="text2"/>
          <w:sz w:val="16"/>
          <w:szCs w:val="16"/>
        </w:rPr>
        <w:t>)</w:t>
      </w:r>
    </w:p>
    <w:p w:rsidR="008A7957" w:rsidRPr="000B1DFE" w:rsidRDefault="008A7957" w:rsidP="008A7957">
      <w:pPr>
        <w:pStyle w:val="ss"/>
        <w:tabs>
          <w:tab w:val="left" w:pos="709"/>
        </w:tabs>
        <w:spacing w:after="0"/>
        <w:ind w:right="-7" w:firstLine="0"/>
        <w:rPr>
          <w:rFonts w:asciiTheme="minorHAnsi" w:hAnsiTheme="minorHAnsi" w:cs="Tahoma"/>
          <w:b/>
          <w:color w:val="1F497D" w:themeColor="text2"/>
          <w:sz w:val="16"/>
          <w:szCs w:val="16"/>
          <w:lang w:val="es-ES"/>
        </w:rPr>
      </w:pPr>
    </w:p>
    <w:p w:rsidR="008A7957" w:rsidRPr="000B1DFE" w:rsidRDefault="008A7957" w:rsidP="008A7957">
      <w:pPr>
        <w:jc w:val="both"/>
        <w:rPr>
          <w:color w:val="1F497D" w:themeColor="text2"/>
          <w:sz w:val="16"/>
          <w:szCs w:val="16"/>
        </w:rPr>
      </w:pPr>
      <w:r w:rsidRPr="000B1DFE">
        <w:rPr>
          <w:color w:val="1F497D" w:themeColor="text2"/>
          <w:sz w:val="16"/>
          <w:szCs w:val="16"/>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8A7957" w:rsidRPr="000B1DFE" w:rsidRDefault="008A7957" w:rsidP="008A7957">
      <w:pPr>
        <w:widowControl w:val="0"/>
        <w:jc w:val="both"/>
        <w:rPr>
          <w:b/>
          <w:color w:val="1F497D" w:themeColor="text2"/>
          <w:sz w:val="16"/>
          <w:szCs w:val="16"/>
        </w:rPr>
      </w:pPr>
    </w:p>
    <w:p w:rsidR="008A7957" w:rsidRPr="000B1DFE" w:rsidRDefault="008A7957" w:rsidP="008A7957">
      <w:pPr>
        <w:contextualSpacing/>
        <w:jc w:val="both"/>
        <w:rPr>
          <w:b/>
          <w:color w:val="1F497D" w:themeColor="text2"/>
          <w:sz w:val="16"/>
          <w:szCs w:val="16"/>
        </w:rPr>
      </w:pPr>
      <w:r w:rsidRPr="000B1DFE">
        <w:rPr>
          <w:rFonts w:cs="Arial"/>
          <w:b/>
          <w:color w:val="1F497D" w:themeColor="text2"/>
          <w:sz w:val="16"/>
          <w:szCs w:val="16"/>
        </w:rPr>
        <w:t>CLÁUSULA</w:t>
      </w:r>
      <w:r w:rsidRPr="000B1DFE">
        <w:rPr>
          <w:b/>
          <w:color w:val="1F497D" w:themeColor="text2"/>
          <w:sz w:val="16"/>
          <w:szCs w:val="16"/>
        </w:rPr>
        <w:t xml:space="preserve"> VIGÉSIMA SEXTA.- (CONFORMIDAD)</w:t>
      </w:r>
    </w:p>
    <w:p w:rsidR="008A7957" w:rsidRPr="000B1DFE" w:rsidRDefault="008A7957" w:rsidP="008A7957">
      <w:pPr>
        <w:pStyle w:val="Textoindependiente2"/>
        <w:spacing w:after="0" w:line="240" w:lineRule="auto"/>
        <w:jc w:val="both"/>
        <w:rPr>
          <w:rFonts w:asciiTheme="minorHAnsi" w:hAnsiTheme="minorHAnsi"/>
          <w:color w:val="1F497D" w:themeColor="text2"/>
          <w:sz w:val="16"/>
          <w:szCs w:val="16"/>
          <w:lang w:val="es-BO"/>
        </w:rPr>
      </w:pPr>
    </w:p>
    <w:p w:rsidR="008A7957" w:rsidRPr="000B1DFE" w:rsidRDefault="008A7957" w:rsidP="008A7957">
      <w:pPr>
        <w:pStyle w:val="Textoindependiente2"/>
        <w:spacing w:after="0" w:line="240" w:lineRule="auto"/>
        <w:jc w:val="both"/>
        <w:rPr>
          <w:rFonts w:asciiTheme="minorHAnsi" w:hAnsiTheme="minorHAnsi"/>
          <w:color w:val="1F497D" w:themeColor="text2"/>
          <w:sz w:val="16"/>
          <w:szCs w:val="16"/>
          <w:lang w:val="es-BO"/>
        </w:rPr>
      </w:pPr>
      <w:r w:rsidRPr="000B1DFE">
        <w:rPr>
          <w:rFonts w:asciiTheme="minorHAnsi" w:hAnsiTheme="minorHAnsi"/>
          <w:color w:val="1F497D" w:themeColor="text2"/>
          <w:sz w:val="16"/>
          <w:szCs w:val="16"/>
          <w:lang w:val="es-BO"/>
        </w:rPr>
        <w:t xml:space="preserve">Nosotros, </w:t>
      </w:r>
      <w:r w:rsidRPr="000B1DFE">
        <w:rPr>
          <w:rFonts w:asciiTheme="minorHAnsi" w:hAnsiTheme="minorHAnsi"/>
          <w:b/>
          <w:color w:val="1F497D" w:themeColor="text2"/>
          <w:sz w:val="16"/>
          <w:szCs w:val="16"/>
          <w:lang w:val="es-BO"/>
        </w:rPr>
        <w:t>YPFB</w:t>
      </w:r>
      <w:r w:rsidRPr="000B1DFE">
        <w:rPr>
          <w:rFonts w:asciiTheme="minorHAnsi" w:hAnsiTheme="minorHAnsi"/>
          <w:color w:val="1F497D" w:themeColor="text2"/>
          <w:sz w:val="16"/>
          <w:szCs w:val="16"/>
          <w:lang w:val="es-BO"/>
        </w:rPr>
        <w:t xml:space="preserve"> y el </w:t>
      </w:r>
      <w:r w:rsidRPr="000B1DFE">
        <w:rPr>
          <w:rFonts w:asciiTheme="minorHAnsi" w:hAnsiTheme="minorHAnsi" w:cs="Arial"/>
          <w:b/>
          <w:color w:val="1F497D" w:themeColor="text2"/>
          <w:sz w:val="16"/>
          <w:szCs w:val="16"/>
          <w:lang w:val="es-ES_tradnl"/>
        </w:rPr>
        <w:t>Transportista</w:t>
      </w:r>
      <w:r w:rsidRPr="000B1DFE">
        <w:rPr>
          <w:rFonts w:asciiTheme="minorHAnsi" w:hAnsiTheme="minorHAnsi"/>
          <w:color w:val="1F497D" w:themeColor="text2"/>
          <w:sz w:val="16"/>
          <w:szCs w:val="16"/>
          <w:lang w:val="es-BO"/>
        </w:rPr>
        <w:t>, aceptamos todas las Cláusulas precedentes declarando nuestra plena conformidad con el contenido íntegro de las mismas, y nos sometemos a su estricto y fiel cumplimiento por lo que lo suscribimos, en tres (3) ejemplares de un mismo tenor y para un mismo efecto legal, en la ciudad de__________, del Estado Plurinacional de Bolivia</w:t>
      </w:r>
    </w:p>
    <w:p w:rsidR="008A7957" w:rsidRPr="000B1DFE" w:rsidRDefault="008A7957" w:rsidP="008A7957">
      <w:pPr>
        <w:pStyle w:val="Textoindependiente2"/>
        <w:spacing w:after="0" w:line="240" w:lineRule="auto"/>
        <w:jc w:val="both"/>
        <w:rPr>
          <w:rFonts w:asciiTheme="minorHAnsi" w:hAnsiTheme="minorHAnsi"/>
          <w:color w:val="1F497D" w:themeColor="text2"/>
          <w:sz w:val="16"/>
          <w:szCs w:val="16"/>
          <w:lang w:val="es-BO"/>
        </w:rPr>
      </w:pPr>
    </w:p>
    <w:p w:rsidR="008A7957" w:rsidRPr="000B1DFE" w:rsidRDefault="008A7957" w:rsidP="008A7957">
      <w:pPr>
        <w:rPr>
          <w:color w:val="1F497D" w:themeColor="text2"/>
          <w:sz w:val="16"/>
          <w:szCs w:val="16"/>
        </w:rPr>
      </w:pPr>
    </w:p>
    <w:p w:rsidR="008A7957" w:rsidRPr="000B1DFE" w:rsidRDefault="008A7957" w:rsidP="008A7957">
      <w:pPr>
        <w:rPr>
          <w:color w:val="1F497D" w:themeColor="text2"/>
          <w:sz w:val="16"/>
          <w:szCs w:val="16"/>
        </w:rPr>
      </w:pPr>
    </w:p>
    <w:tbl>
      <w:tblPr>
        <w:tblW w:w="0" w:type="auto"/>
        <w:jc w:val="center"/>
        <w:tblCellMar>
          <w:left w:w="0" w:type="dxa"/>
          <w:right w:w="0" w:type="dxa"/>
        </w:tblCellMar>
        <w:tblLook w:val="04A0" w:firstRow="1" w:lastRow="0" w:firstColumn="1" w:lastColumn="0" w:noHBand="0" w:noVBand="1"/>
      </w:tblPr>
      <w:tblGrid>
        <w:gridCol w:w="4428"/>
        <w:gridCol w:w="4428"/>
      </w:tblGrid>
      <w:tr w:rsidR="008A7957" w:rsidRPr="000B1DFE" w:rsidTr="0090198E">
        <w:trPr>
          <w:jc w:val="center"/>
        </w:trPr>
        <w:tc>
          <w:tcPr>
            <w:tcW w:w="4428" w:type="dxa"/>
            <w:tcMar>
              <w:top w:w="0" w:type="dxa"/>
              <w:left w:w="108" w:type="dxa"/>
              <w:bottom w:w="0" w:type="dxa"/>
              <w:right w:w="108" w:type="dxa"/>
            </w:tcMar>
          </w:tcPr>
          <w:p w:rsidR="008A7957" w:rsidRPr="000B1DFE" w:rsidRDefault="008A7957" w:rsidP="0090198E">
            <w:pPr>
              <w:jc w:val="center"/>
              <w:rPr>
                <w:rFonts w:cs="Arial"/>
                <w:b/>
                <w:bCs/>
                <w:color w:val="1F497D" w:themeColor="text2"/>
                <w:sz w:val="16"/>
                <w:szCs w:val="16"/>
              </w:rPr>
            </w:pPr>
          </w:p>
          <w:p w:rsidR="008A7957" w:rsidRPr="000B1DFE" w:rsidRDefault="008A7957" w:rsidP="0090198E">
            <w:pPr>
              <w:jc w:val="center"/>
              <w:rPr>
                <w:rFonts w:cs="Arial"/>
                <w:color w:val="1F497D" w:themeColor="text2"/>
                <w:sz w:val="16"/>
                <w:szCs w:val="16"/>
              </w:rPr>
            </w:pPr>
            <w:r w:rsidRPr="000B1DFE">
              <w:rPr>
                <w:rFonts w:cs="Arial"/>
                <w:color w:val="1F497D" w:themeColor="text2"/>
                <w:sz w:val="16"/>
                <w:szCs w:val="16"/>
              </w:rPr>
              <w:t>_____________________________</w:t>
            </w:r>
          </w:p>
          <w:p w:rsidR="008A7957" w:rsidRPr="000B1DFE" w:rsidRDefault="008A7957" w:rsidP="0090198E">
            <w:pPr>
              <w:jc w:val="center"/>
              <w:rPr>
                <w:rFonts w:cs="Arial"/>
                <w:color w:val="1F497D" w:themeColor="text2"/>
                <w:sz w:val="16"/>
                <w:szCs w:val="16"/>
              </w:rPr>
            </w:pPr>
            <w:r w:rsidRPr="000B1DFE">
              <w:rPr>
                <w:rFonts w:cs="Arial"/>
                <w:color w:val="1F497D" w:themeColor="text2"/>
                <w:sz w:val="16"/>
                <w:szCs w:val="16"/>
              </w:rPr>
              <w:t>………………………..</w:t>
            </w:r>
          </w:p>
          <w:p w:rsidR="008A7957" w:rsidRPr="000B1DFE" w:rsidRDefault="008A7957" w:rsidP="0090198E">
            <w:pPr>
              <w:jc w:val="center"/>
              <w:rPr>
                <w:rFonts w:cs="Arial"/>
                <w:b/>
                <w:bCs/>
                <w:color w:val="1F497D" w:themeColor="text2"/>
                <w:sz w:val="16"/>
                <w:szCs w:val="16"/>
              </w:rPr>
            </w:pPr>
            <w:r w:rsidRPr="000B1DFE">
              <w:rPr>
                <w:rFonts w:cs="Arial"/>
                <w:b/>
                <w:bCs/>
                <w:color w:val="1F497D" w:themeColor="text2"/>
                <w:sz w:val="16"/>
                <w:szCs w:val="16"/>
              </w:rPr>
              <w:t xml:space="preserve">REPRESENTANTE LEGAL </w:t>
            </w:r>
          </w:p>
          <w:p w:rsidR="008A7957" w:rsidRPr="000B1DFE" w:rsidRDefault="008A7957" w:rsidP="0090198E">
            <w:pPr>
              <w:jc w:val="center"/>
              <w:rPr>
                <w:rFonts w:cs="Arial"/>
                <w:b/>
                <w:bCs/>
                <w:color w:val="1F497D" w:themeColor="text2"/>
                <w:sz w:val="16"/>
                <w:szCs w:val="16"/>
              </w:rPr>
            </w:pPr>
            <w:r w:rsidRPr="000B1DFE">
              <w:rPr>
                <w:rFonts w:cs="Arial"/>
                <w:b/>
                <w:bCs/>
                <w:color w:val="1F497D" w:themeColor="text2"/>
                <w:sz w:val="16"/>
                <w:szCs w:val="16"/>
              </w:rPr>
              <w:t xml:space="preserve"> YPFB</w:t>
            </w:r>
          </w:p>
        </w:tc>
        <w:tc>
          <w:tcPr>
            <w:tcW w:w="4428" w:type="dxa"/>
            <w:tcMar>
              <w:top w:w="0" w:type="dxa"/>
              <w:left w:w="108" w:type="dxa"/>
              <w:bottom w:w="0" w:type="dxa"/>
              <w:right w:w="108" w:type="dxa"/>
            </w:tcMar>
          </w:tcPr>
          <w:p w:rsidR="008A7957" w:rsidRPr="000B1DFE" w:rsidRDefault="008A7957" w:rsidP="0090198E">
            <w:pPr>
              <w:jc w:val="center"/>
              <w:rPr>
                <w:rFonts w:cs="Arial"/>
                <w:color w:val="1F497D" w:themeColor="text2"/>
                <w:sz w:val="16"/>
                <w:szCs w:val="16"/>
              </w:rPr>
            </w:pPr>
          </w:p>
          <w:p w:rsidR="008A7957" w:rsidRPr="000B1DFE" w:rsidRDefault="008A7957" w:rsidP="0090198E">
            <w:pPr>
              <w:jc w:val="center"/>
              <w:rPr>
                <w:rFonts w:cs="Arial"/>
                <w:color w:val="1F497D" w:themeColor="text2"/>
                <w:sz w:val="16"/>
                <w:szCs w:val="16"/>
                <w:lang w:val="pt-BR"/>
              </w:rPr>
            </w:pPr>
            <w:r w:rsidRPr="000B1DFE">
              <w:rPr>
                <w:rFonts w:cs="Arial"/>
                <w:color w:val="1F497D" w:themeColor="text2"/>
                <w:sz w:val="16"/>
                <w:szCs w:val="16"/>
                <w:lang w:val="pt-BR"/>
              </w:rPr>
              <w:t>________________________________</w:t>
            </w:r>
          </w:p>
          <w:p w:rsidR="008A7957" w:rsidRPr="000B1DFE" w:rsidRDefault="008A7957" w:rsidP="0090198E">
            <w:pPr>
              <w:jc w:val="center"/>
              <w:rPr>
                <w:rFonts w:cs="Arial"/>
                <w:bCs/>
                <w:color w:val="1F497D" w:themeColor="text2"/>
                <w:sz w:val="16"/>
                <w:szCs w:val="16"/>
                <w:lang w:val="pt-BR"/>
              </w:rPr>
            </w:pPr>
            <w:proofErr w:type="gramStart"/>
            <w:r w:rsidRPr="000B1DFE">
              <w:rPr>
                <w:rFonts w:cs="Arial"/>
                <w:bCs/>
                <w:color w:val="1F497D" w:themeColor="text2"/>
                <w:sz w:val="16"/>
                <w:szCs w:val="16"/>
                <w:lang w:val="pt-BR"/>
              </w:rPr>
              <w:t>............................</w:t>
            </w:r>
            <w:proofErr w:type="gramEnd"/>
          </w:p>
          <w:p w:rsidR="008A7957" w:rsidRPr="000B1DFE" w:rsidRDefault="008A7957" w:rsidP="0090198E">
            <w:pPr>
              <w:jc w:val="center"/>
              <w:rPr>
                <w:rFonts w:cs="Arial"/>
                <w:b/>
                <w:bCs/>
                <w:color w:val="1F497D" w:themeColor="text2"/>
                <w:sz w:val="16"/>
                <w:szCs w:val="16"/>
                <w:lang w:val="pt-BR"/>
              </w:rPr>
            </w:pPr>
            <w:r w:rsidRPr="000B1DFE">
              <w:rPr>
                <w:rFonts w:cs="Arial"/>
                <w:b/>
                <w:bCs/>
                <w:color w:val="1F497D" w:themeColor="text2"/>
                <w:sz w:val="16"/>
                <w:szCs w:val="16"/>
                <w:lang w:val="pt-BR"/>
              </w:rPr>
              <w:t>REPRESENTANTE LEGAL</w:t>
            </w:r>
          </w:p>
          <w:p w:rsidR="008A7957" w:rsidRPr="000B1DFE" w:rsidRDefault="008A7957" w:rsidP="0090198E">
            <w:pPr>
              <w:jc w:val="center"/>
              <w:rPr>
                <w:rFonts w:cs="Arial"/>
                <w:bCs/>
                <w:color w:val="1F497D" w:themeColor="text2"/>
                <w:sz w:val="16"/>
                <w:szCs w:val="16"/>
                <w:lang w:val="pt-BR"/>
              </w:rPr>
            </w:pPr>
            <w:proofErr w:type="gramStart"/>
            <w:r w:rsidRPr="000B1DFE">
              <w:rPr>
                <w:rFonts w:cs="Arial"/>
                <w:bCs/>
                <w:color w:val="1F497D" w:themeColor="text2"/>
                <w:sz w:val="16"/>
                <w:szCs w:val="16"/>
                <w:lang w:val="pt-BR"/>
              </w:rPr>
              <w:t>..........................</w:t>
            </w:r>
            <w:proofErr w:type="gramEnd"/>
          </w:p>
        </w:tc>
      </w:tr>
    </w:tbl>
    <w:p w:rsidR="008A7957" w:rsidRPr="000B1DFE" w:rsidRDefault="008A7957" w:rsidP="008A7957">
      <w:pPr>
        <w:rPr>
          <w:rFonts w:ascii="Bookman Old Style" w:hAnsi="Bookman Old Style"/>
          <w:color w:val="1F497D" w:themeColor="text2"/>
          <w:sz w:val="16"/>
          <w:szCs w:val="16"/>
        </w:rPr>
      </w:pPr>
    </w:p>
    <w:p w:rsidR="00B7790B" w:rsidRPr="000B1DFE" w:rsidRDefault="00B7790B" w:rsidP="008A7957">
      <w:pPr>
        <w:autoSpaceDE w:val="0"/>
        <w:autoSpaceDN w:val="0"/>
        <w:adjustRightInd w:val="0"/>
        <w:jc w:val="center"/>
        <w:rPr>
          <w:rFonts w:ascii="Arial" w:hAnsi="Arial" w:cs="Arial"/>
          <w:b/>
          <w:bCs/>
          <w:color w:val="1F497D" w:themeColor="text2"/>
          <w:sz w:val="16"/>
          <w:szCs w:val="16"/>
        </w:rPr>
      </w:pPr>
    </w:p>
    <w:p w:rsidR="00492BE5" w:rsidRPr="000B1DFE" w:rsidRDefault="00492BE5" w:rsidP="00B7790B">
      <w:pPr>
        <w:autoSpaceDE w:val="0"/>
        <w:autoSpaceDN w:val="0"/>
        <w:adjustRightInd w:val="0"/>
        <w:jc w:val="center"/>
        <w:rPr>
          <w:rFonts w:ascii="Arial" w:hAnsi="Arial" w:cs="Arial"/>
          <w:b/>
          <w:bCs/>
          <w:color w:val="1F497D" w:themeColor="text2"/>
          <w:sz w:val="16"/>
          <w:szCs w:val="16"/>
        </w:rPr>
      </w:pPr>
    </w:p>
    <w:sectPr w:rsidR="00492BE5" w:rsidRPr="000B1DFE" w:rsidSect="00E729D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AD7" w:rsidRDefault="00E42AD7">
      <w:r>
        <w:separator/>
      </w:r>
    </w:p>
  </w:endnote>
  <w:endnote w:type="continuationSeparator" w:id="0">
    <w:p w:rsidR="00E42AD7" w:rsidRDefault="00E42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A5B" w:rsidRPr="006B79AF" w:rsidRDefault="00A72A5B">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E249D1">
      <w:rPr>
        <w:rFonts w:ascii="Calibri" w:hAnsi="Calibri" w:cs="Calibri"/>
        <w:noProof/>
      </w:rPr>
      <w:t>10</w:t>
    </w:r>
    <w:r w:rsidRPr="006B79AF">
      <w:rPr>
        <w:rFonts w:ascii="Calibri" w:hAnsi="Calibri" w:cs="Calibri"/>
      </w:rPr>
      <w:fldChar w:fldCharType="end"/>
    </w:r>
  </w:p>
  <w:p w:rsidR="00A72A5B" w:rsidRDefault="00A72A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AD7" w:rsidRDefault="00E42AD7">
      <w:r>
        <w:separator/>
      </w:r>
    </w:p>
  </w:footnote>
  <w:footnote w:type="continuationSeparator" w:id="0">
    <w:p w:rsidR="00E42AD7" w:rsidRDefault="00E42A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2D96751"/>
    <w:multiLevelType w:val="hybridMultilevel"/>
    <w:tmpl w:val="DAC2CA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396365C"/>
    <w:multiLevelType w:val="multilevel"/>
    <w:tmpl w:val="F168BF0C"/>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E1096"/>
    <w:multiLevelType w:val="hybridMultilevel"/>
    <w:tmpl w:val="ACEEA2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BB3F20"/>
    <w:multiLevelType w:val="multilevel"/>
    <w:tmpl w:val="B510CA4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09926182"/>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A7062C"/>
    <w:multiLevelType w:val="hybridMultilevel"/>
    <w:tmpl w:val="FD485340"/>
    <w:lvl w:ilvl="0" w:tplc="400A000F">
      <w:start w:val="1"/>
      <w:numFmt w:val="decimal"/>
      <w:lvlText w:val="%1."/>
      <w:lvlJc w:val="left"/>
      <w:pPr>
        <w:ind w:left="720" w:hanging="360"/>
      </w:pPr>
      <w:rPr>
        <w:rFonts w:hint="default"/>
        <w:sz w:val="22"/>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A42445F"/>
    <w:multiLevelType w:val="multilevel"/>
    <w:tmpl w:val="038EC4D8"/>
    <w:lvl w:ilvl="0">
      <w:start w:val="6"/>
      <w:numFmt w:val="decimal"/>
      <w:lvlText w:val="%1."/>
      <w:lvlJc w:val="left"/>
      <w:pPr>
        <w:ind w:left="450" w:hanging="450"/>
      </w:pPr>
      <w:rPr>
        <w:rFonts w:hint="default"/>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13">
    <w:nsid w:val="0D5811DE"/>
    <w:multiLevelType w:val="hybridMultilevel"/>
    <w:tmpl w:val="ECE217F2"/>
    <w:lvl w:ilvl="0" w:tplc="DF66CA34">
      <w:start w:val="1"/>
      <w:numFmt w:val="lowerLetter"/>
      <w:lvlText w:val="%1)"/>
      <w:lvlJc w:val="left"/>
      <w:pPr>
        <w:tabs>
          <w:tab w:val="num" w:pos="1776"/>
        </w:tabs>
        <w:ind w:left="1776" w:hanging="360"/>
      </w:pPr>
      <w:rPr>
        <w:rFonts w:hint="default"/>
        <w:b/>
        <w:i w:val="0"/>
      </w:r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4">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211F46"/>
    <w:multiLevelType w:val="multilevel"/>
    <w:tmpl w:val="D488EC04"/>
    <w:lvl w:ilvl="0">
      <w:start w:val="1"/>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6">
    <w:nsid w:val="12A508F3"/>
    <w:multiLevelType w:val="multilevel"/>
    <w:tmpl w:val="5B764AAE"/>
    <w:lvl w:ilvl="0">
      <w:start w:val="1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9">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3AA1620"/>
    <w:multiLevelType w:val="hybridMultilevel"/>
    <w:tmpl w:val="D05E4F7A"/>
    <w:lvl w:ilvl="0" w:tplc="400A000F">
      <w:start w:val="1"/>
      <w:numFmt w:val="decimal"/>
      <w:lvlText w:val="%1."/>
      <w:lvlJc w:val="left"/>
      <w:pPr>
        <w:ind w:left="360" w:hanging="360"/>
      </w:pPr>
      <w:rPr>
        <w:rFonts w:hint="default"/>
        <w:b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3">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4">
    <w:nsid w:val="194D4CF2"/>
    <w:multiLevelType w:val="hybridMultilevel"/>
    <w:tmpl w:val="573E374A"/>
    <w:lvl w:ilvl="0" w:tplc="10D4D7C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6">
    <w:nsid w:val="19D95520"/>
    <w:multiLevelType w:val="multilevel"/>
    <w:tmpl w:val="FE9EBBC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1D3C402D"/>
    <w:multiLevelType w:val="hybridMultilevel"/>
    <w:tmpl w:val="5DF26A7C"/>
    <w:lvl w:ilvl="0" w:tplc="7DEE8C7C">
      <w:start w:val="8"/>
      <w:numFmt w:val="bullet"/>
      <w:lvlText w:val="-"/>
      <w:lvlJc w:val="left"/>
      <w:pPr>
        <w:ind w:left="720" w:hanging="360"/>
      </w:pPr>
      <w:rPr>
        <w:rFonts w:ascii="Bookman Old Style" w:eastAsia="Times New Roman" w:hAnsi="Bookman Old Style"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1">
    <w:nsid w:val="24A61FA7"/>
    <w:multiLevelType w:val="multilevel"/>
    <w:tmpl w:val="B6148ED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6">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9">
    <w:nsid w:val="33086C9E"/>
    <w:multiLevelType w:val="multilevel"/>
    <w:tmpl w:val="74BEFE2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3392370F"/>
    <w:multiLevelType w:val="multilevel"/>
    <w:tmpl w:val="E2F8DFB4"/>
    <w:lvl w:ilvl="0">
      <w:start w:val="24"/>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3">
    <w:nsid w:val="369D57DB"/>
    <w:multiLevelType w:val="multilevel"/>
    <w:tmpl w:val="4EDE13D6"/>
    <w:lvl w:ilvl="0">
      <w:start w:val="20"/>
      <w:numFmt w:val="decimal"/>
      <w:lvlText w:val="%1."/>
      <w:lvlJc w:val="left"/>
      <w:pPr>
        <w:ind w:left="600" w:hanging="600"/>
      </w:pPr>
      <w:rPr>
        <w:rFonts w:hint="default"/>
        <w:b/>
        <w:color w:val="000000"/>
      </w:rPr>
    </w:lvl>
    <w:lvl w:ilvl="1">
      <w:start w:val="1"/>
      <w:numFmt w:val="decimal"/>
      <w:lvlText w:val="%1.%2."/>
      <w:lvlJc w:val="left"/>
      <w:pPr>
        <w:ind w:left="1080" w:hanging="7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5040" w:hanging="2160"/>
      </w:pPr>
      <w:rPr>
        <w:rFonts w:hint="default"/>
        <w:b/>
        <w:color w:val="000000"/>
      </w:rPr>
    </w:lvl>
  </w:abstractNum>
  <w:abstractNum w:abstractNumId="44">
    <w:nsid w:val="38390FCC"/>
    <w:multiLevelType w:val="hybridMultilevel"/>
    <w:tmpl w:val="87A429FE"/>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28C3E94"/>
    <w:multiLevelType w:val="multilevel"/>
    <w:tmpl w:val="CF2673BC"/>
    <w:lvl w:ilvl="0">
      <w:start w:val="19"/>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7">
    <w:nsid w:val="463051F0"/>
    <w:multiLevelType w:val="hybridMultilevel"/>
    <w:tmpl w:val="62421172"/>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8">
    <w:nsid w:val="47B816B4"/>
    <w:multiLevelType w:val="multilevel"/>
    <w:tmpl w:val="D42C3908"/>
    <w:lvl w:ilvl="0">
      <w:start w:val="5"/>
      <w:numFmt w:val="decimal"/>
      <w:lvlText w:val="%1."/>
      <w:lvlJc w:val="left"/>
      <w:pPr>
        <w:ind w:left="420" w:hanging="42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800" w:hanging="180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2160" w:hanging="2160"/>
      </w:pPr>
      <w:rPr>
        <w:rFonts w:cs="Arial" w:hint="default"/>
        <w:b w:val="0"/>
        <w:color w:val="auto"/>
      </w:rPr>
    </w:lvl>
  </w:abstractNum>
  <w:abstractNum w:abstractNumId="49">
    <w:nsid w:val="48496D3D"/>
    <w:multiLevelType w:val="multilevel"/>
    <w:tmpl w:val="D79C1A76"/>
    <w:lvl w:ilvl="0">
      <w:start w:val="10"/>
      <w:numFmt w:val="decimal"/>
      <w:lvlText w:val="%1."/>
      <w:lvlJc w:val="left"/>
      <w:pPr>
        <w:ind w:left="555" w:hanging="555"/>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3">
    <w:nsid w:val="4F9014FB"/>
    <w:multiLevelType w:val="multilevel"/>
    <w:tmpl w:val="F8B8576A"/>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51917C6D"/>
    <w:multiLevelType w:val="hybridMultilevel"/>
    <w:tmpl w:val="61DA734A"/>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56">
    <w:nsid w:val="55BE13C8"/>
    <w:multiLevelType w:val="multilevel"/>
    <w:tmpl w:val="01C64CE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8">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5DC62E6A"/>
    <w:multiLevelType w:val="multilevel"/>
    <w:tmpl w:val="A20C11DA"/>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64211C13"/>
    <w:multiLevelType w:val="multilevel"/>
    <w:tmpl w:val="C248C42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nsid w:val="66977049"/>
    <w:multiLevelType w:val="multilevel"/>
    <w:tmpl w:val="04407278"/>
    <w:lvl w:ilvl="0">
      <w:start w:val="9"/>
      <w:numFmt w:val="decimal"/>
      <w:lvlText w:val="%1."/>
      <w:lvlJc w:val="left"/>
      <w:pPr>
        <w:ind w:left="420" w:hanging="420"/>
      </w:pPr>
      <w:rPr>
        <w:rFonts w:cs="Arial" w:hint="default"/>
      </w:rPr>
    </w:lvl>
    <w:lvl w:ilvl="1">
      <w:start w:val="1"/>
      <w:numFmt w:val="decimal"/>
      <w:lvlText w:val="%1.%2."/>
      <w:lvlJc w:val="left"/>
      <w:pPr>
        <w:ind w:left="720" w:hanging="720"/>
      </w:pPr>
      <w:rPr>
        <w:rFonts w:cs="Arial" w:hint="default"/>
        <w:b/>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64">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DD66BA5"/>
    <w:multiLevelType w:val="hybridMultilevel"/>
    <w:tmpl w:val="12FEE7AE"/>
    <w:lvl w:ilvl="0" w:tplc="73642A32">
      <w:start w:val="1"/>
      <w:numFmt w:val="bullet"/>
      <w:lvlText w:val=""/>
      <w:lvlJc w:val="left"/>
      <w:pPr>
        <w:ind w:left="1068" w:hanging="360"/>
      </w:pPr>
      <w:rPr>
        <w:rFonts w:ascii="Symbol" w:eastAsiaTheme="minorHAnsi" w:hAnsi="Symbol" w:cstheme="minorBid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8">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71C39AA"/>
    <w:multiLevelType w:val="multilevel"/>
    <w:tmpl w:val="B882D4E8"/>
    <w:lvl w:ilvl="0">
      <w:start w:val="12"/>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2">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A421AA9"/>
    <w:multiLevelType w:val="hybridMultilevel"/>
    <w:tmpl w:val="34A06450"/>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4">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6">
    <w:nsid w:val="7DD05BB8"/>
    <w:multiLevelType w:val="multilevel"/>
    <w:tmpl w:val="CF4AF5B4"/>
    <w:lvl w:ilvl="0">
      <w:start w:val="1"/>
      <w:numFmt w:val="decimal"/>
      <w:lvlText w:val="%1."/>
      <w:lvlJc w:val="left"/>
      <w:pPr>
        <w:ind w:left="420" w:hanging="420"/>
      </w:pPr>
      <w:rPr>
        <w:rFonts w:hint="default"/>
        <w:i/>
      </w:rPr>
    </w:lvl>
    <w:lvl w:ilvl="1">
      <w:start w:val="2"/>
      <w:numFmt w:val="decimal"/>
      <w:lvlText w:val="%1.%2."/>
      <w:lvlJc w:val="left"/>
      <w:pPr>
        <w:ind w:left="1080" w:hanging="720"/>
      </w:pPr>
      <w:rPr>
        <w:rFonts w:hint="default"/>
        <w:b/>
        <w:i/>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5040" w:hanging="2160"/>
      </w:pPr>
      <w:rPr>
        <w:rFonts w:hint="default"/>
        <w:i/>
      </w:rPr>
    </w:lvl>
  </w:abstractNum>
  <w:abstractNum w:abstractNumId="77">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5"/>
  </w:num>
  <w:num w:numId="2">
    <w:abstractNumId w:val="30"/>
  </w:num>
  <w:num w:numId="3">
    <w:abstractNumId w:val="60"/>
  </w:num>
  <w:num w:numId="4">
    <w:abstractNumId w:val="17"/>
  </w:num>
  <w:num w:numId="5">
    <w:abstractNumId w:val="38"/>
  </w:num>
  <w:num w:numId="6">
    <w:abstractNumId w:val="42"/>
  </w:num>
  <w:num w:numId="7">
    <w:abstractNumId w:val="0"/>
  </w:num>
  <w:num w:numId="8">
    <w:abstractNumId w:val="69"/>
  </w:num>
  <w:num w:numId="9">
    <w:abstractNumId w:val="14"/>
  </w:num>
  <w:num w:numId="10">
    <w:abstractNumId w:val="18"/>
  </w:num>
  <w:num w:numId="11">
    <w:abstractNumId w:val="54"/>
  </w:num>
  <w:num w:numId="12">
    <w:abstractNumId w:val="52"/>
  </w:num>
  <w:num w:numId="13">
    <w:abstractNumId w:val="5"/>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7"/>
  </w:num>
  <w:num w:numId="17">
    <w:abstractNumId w:val="36"/>
  </w:num>
  <w:num w:numId="18">
    <w:abstractNumId w:val="7"/>
  </w:num>
  <w:num w:numId="19">
    <w:abstractNumId w:val="75"/>
  </w:num>
  <w:num w:numId="20">
    <w:abstractNumId w:val="72"/>
  </w:num>
  <w:num w:numId="21">
    <w:abstractNumId w:val="61"/>
  </w:num>
  <w:num w:numId="22">
    <w:abstractNumId w:val="45"/>
  </w:num>
  <w:num w:numId="23">
    <w:abstractNumId w:val="33"/>
  </w:num>
  <w:num w:numId="24">
    <w:abstractNumId w:val="78"/>
  </w:num>
  <w:num w:numId="25">
    <w:abstractNumId w:val="79"/>
  </w:num>
  <w:num w:numId="26">
    <w:abstractNumId w:val="21"/>
  </w:num>
  <w:num w:numId="27">
    <w:abstractNumId w:val="32"/>
  </w:num>
  <w:num w:numId="28">
    <w:abstractNumId w:val="70"/>
  </w:num>
  <w:num w:numId="29">
    <w:abstractNumId w:val="27"/>
  </w:num>
  <w:num w:numId="30">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num>
  <w:num w:numId="34">
    <w:abstractNumId w:val="74"/>
  </w:num>
  <w:num w:numId="35">
    <w:abstractNumId w:val="11"/>
  </w:num>
  <w:num w:numId="36">
    <w:abstractNumId w:val="20"/>
  </w:num>
  <w:num w:numId="37">
    <w:abstractNumId w:val="47"/>
  </w:num>
  <w:num w:numId="38">
    <w:abstractNumId w:val="73"/>
  </w:num>
  <w:num w:numId="39">
    <w:abstractNumId w:val="51"/>
  </w:num>
  <w:num w:numId="40">
    <w:abstractNumId w:val="66"/>
  </w:num>
  <w:num w:numId="41">
    <w:abstractNumId w:val="65"/>
  </w:num>
  <w:num w:numId="42">
    <w:abstractNumId w:val="22"/>
  </w:num>
  <w:num w:numId="43">
    <w:abstractNumId w:val="41"/>
  </w:num>
  <w:num w:numId="44">
    <w:abstractNumId w:val="2"/>
  </w:num>
  <w:num w:numId="45">
    <w:abstractNumId w:val="10"/>
  </w:num>
  <w:num w:numId="46">
    <w:abstractNumId w:val="28"/>
  </w:num>
  <w:num w:numId="47">
    <w:abstractNumId w:val="58"/>
  </w:num>
  <w:num w:numId="48">
    <w:abstractNumId w:val="29"/>
  </w:num>
  <w:num w:numId="49">
    <w:abstractNumId w:val="3"/>
  </w:num>
  <w:num w:numId="50">
    <w:abstractNumId w:val="8"/>
  </w:num>
  <w:num w:numId="51">
    <w:abstractNumId w:val="31"/>
  </w:num>
  <w:num w:numId="52">
    <w:abstractNumId w:val="53"/>
  </w:num>
  <w:num w:numId="53">
    <w:abstractNumId w:val="13"/>
  </w:num>
  <w:num w:numId="54">
    <w:abstractNumId w:val="1"/>
  </w:num>
  <w:num w:numId="55">
    <w:abstractNumId w:val="19"/>
  </w:num>
  <w:num w:numId="56">
    <w:abstractNumId w:val="15"/>
  </w:num>
  <w:num w:numId="57">
    <w:abstractNumId w:val="48"/>
  </w:num>
  <w:num w:numId="58">
    <w:abstractNumId w:val="12"/>
  </w:num>
  <w:num w:numId="59">
    <w:abstractNumId w:val="76"/>
  </w:num>
  <w:num w:numId="60">
    <w:abstractNumId w:val="67"/>
  </w:num>
  <w:num w:numId="61">
    <w:abstractNumId w:val="4"/>
  </w:num>
  <w:num w:numId="62">
    <w:abstractNumId w:val="63"/>
  </w:num>
  <w:num w:numId="63">
    <w:abstractNumId w:val="49"/>
  </w:num>
  <w:num w:numId="64">
    <w:abstractNumId w:val="16"/>
  </w:num>
  <w:num w:numId="65">
    <w:abstractNumId w:val="46"/>
  </w:num>
  <w:num w:numId="66">
    <w:abstractNumId w:val="43"/>
  </w:num>
  <w:num w:numId="67">
    <w:abstractNumId w:val="56"/>
  </w:num>
  <w:num w:numId="68">
    <w:abstractNumId w:val="9"/>
  </w:num>
  <w:num w:numId="69">
    <w:abstractNumId w:val="26"/>
  </w:num>
  <w:num w:numId="70">
    <w:abstractNumId w:val="59"/>
  </w:num>
  <w:num w:numId="71">
    <w:abstractNumId w:val="62"/>
  </w:num>
  <w:num w:numId="72">
    <w:abstractNumId w:val="71"/>
  </w:num>
  <w:num w:numId="73">
    <w:abstractNumId w:val="40"/>
  </w:num>
  <w:num w:numId="74">
    <w:abstractNumId w:val="44"/>
  </w:num>
  <w:num w:numId="75">
    <w:abstractNumId w:val="64"/>
  </w:num>
  <w:num w:numId="76">
    <w:abstractNumId w:val="68"/>
  </w:num>
  <w:num w:numId="77">
    <w:abstractNumId w:val="23"/>
  </w:num>
  <w:num w:numId="78">
    <w:abstractNumId w:val="55"/>
  </w:num>
  <w:num w:numId="79">
    <w:abstractNumId w:val="50"/>
  </w:num>
  <w:num w:numId="80">
    <w:abstractNumId w:val="77"/>
  </w:num>
  <w:num w:numId="81">
    <w:abstractNumId w:val="2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DF2"/>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45A"/>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959"/>
    <w:rsid w:val="00055A07"/>
    <w:rsid w:val="0005625D"/>
    <w:rsid w:val="00056B4B"/>
    <w:rsid w:val="00056C3F"/>
    <w:rsid w:val="0005772D"/>
    <w:rsid w:val="000577E0"/>
    <w:rsid w:val="00057DB7"/>
    <w:rsid w:val="000607B0"/>
    <w:rsid w:val="00060C0C"/>
    <w:rsid w:val="00060E96"/>
    <w:rsid w:val="00061B1E"/>
    <w:rsid w:val="00061EFF"/>
    <w:rsid w:val="00061F6B"/>
    <w:rsid w:val="00061FB5"/>
    <w:rsid w:val="00062500"/>
    <w:rsid w:val="00062864"/>
    <w:rsid w:val="00063CE9"/>
    <w:rsid w:val="00064787"/>
    <w:rsid w:val="00064E40"/>
    <w:rsid w:val="000651C9"/>
    <w:rsid w:val="0006538A"/>
    <w:rsid w:val="000654CD"/>
    <w:rsid w:val="00065760"/>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BA0"/>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DFE"/>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0CC"/>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2D9F"/>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27A06"/>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0E89"/>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562"/>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0A6"/>
    <w:rsid w:val="00340DE2"/>
    <w:rsid w:val="0034106C"/>
    <w:rsid w:val="003412E9"/>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6F32"/>
    <w:rsid w:val="00367302"/>
    <w:rsid w:val="003701C7"/>
    <w:rsid w:val="003701F4"/>
    <w:rsid w:val="003702C2"/>
    <w:rsid w:val="00370AE5"/>
    <w:rsid w:val="003719BB"/>
    <w:rsid w:val="00371F2B"/>
    <w:rsid w:val="00372B27"/>
    <w:rsid w:val="00373ABA"/>
    <w:rsid w:val="003745F6"/>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CEB"/>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5D0"/>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14B6"/>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2BE5"/>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0C9"/>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3F8"/>
    <w:rsid w:val="0053752E"/>
    <w:rsid w:val="00537960"/>
    <w:rsid w:val="00537DD0"/>
    <w:rsid w:val="00540306"/>
    <w:rsid w:val="005407F5"/>
    <w:rsid w:val="005411A5"/>
    <w:rsid w:val="00541618"/>
    <w:rsid w:val="00542AC6"/>
    <w:rsid w:val="00543019"/>
    <w:rsid w:val="00544865"/>
    <w:rsid w:val="005449C1"/>
    <w:rsid w:val="0054526A"/>
    <w:rsid w:val="0054529A"/>
    <w:rsid w:val="005452CC"/>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4F3C"/>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17A68"/>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3CD0"/>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67D6F"/>
    <w:rsid w:val="00670425"/>
    <w:rsid w:val="00670A2D"/>
    <w:rsid w:val="00670FD3"/>
    <w:rsid w:val="006710F9"/>
    <w:rsid w:val="00671108"/>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842"/>
    <w:rsid w:val="006779D0"/>
    <w:rsid w:val="00680073"/>
    <w:rsid w:val="00680088"/>
    <w:rsid w:val="00680404"/>
    <w:rsid w:val="00680760"/>
    <w:rsid w:val="00680BD5"/>
    <w:rsid w:val="00680D30"/>
    <w:rsid w:val="00680E99"/>
    <w:rsid w:val="006813DF"/>
    <w:rsid w:val="0068272D"/>
    <w:rsid w:val="00683107"/>
    <w:rsid w:val="00683542"/>
    <w:rsid w:val="006837F8"/>
    <w:rsid w:val="00683C0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0AF"/>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4A65"/>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7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A7957"/>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C52"/>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98E"/>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31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93E"/>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6E34"/>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A5B"/>
    <w:rsid w:val="00A72BBB"/>
    <w:rsid w:val="00A72D06"/>
    <w:rsid w:val="00A72EED"/>
    <w:rsid w:val="00A72F2D"/>
    <w:rsid w:val="00A73638"/>
    <w:rsid w:val="00A73993"/>
    <w:rsid w:val="00A751CE"/>
    <w:rsid w:val="00A752ED"/>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798"/>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8FD"/>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99F"/>
    <w:rsid w:val="00AF5B94"/>
    <w:rsid w:val="00AF6040"/>
    <w:rsid w:val="00AF6AD3"/>
    <w:rsid w:val="00AF6C56"/>
    <w:rsid w:val="00AF6F58"/>
    <w:rsid w:val="00AF7413"/>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B8D"/>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7790B"/>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97966"/>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6FBF"/>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6FCF"/>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6D6A"/>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4D8"/>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9D1"/>
    <w:rsid w:val="00E24B1D"/>
    <w:rsid w:val="00E24B9E"/>
    <w:rsid w:val="00E24C48"/>
    <w:rsid w:val="00E25A76"/>
    <w:rsid w:val="00E25CF7"/>
    <w:rsid w:val="00E25F6A"/>
    <w:rsid w:val="00E26898"/>
    <w:rsid w:val="00E308B3"/>
    <w:rsid w:val="00E30D00"/>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2AD7"/>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9D8"/>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53B"/>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0C77"/>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0EF"/>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4D99"/>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qFormat="1"/>
    <w:lsdException w:name="heading 7" w:uiPriority="9" w:qFormat="1"/>
    <w:lsdException w:name="heading 8" w:uiPriority="9"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2">
    <w:name w:val="2"/>
    <w:basedOn w:val="Normal"/>
    <w:next w:val="Normal"/>
    <w:unhideWhenUsed/>
    <w:qFormat/>
    <w:rsid w:val="00492BE5"/>
    <w:pPr>
      <w:spacing w:after="200"/>
    </w:pPr>
    <w:rPr>
      <w:i/>
      <w:iCs/>
      <w:color w:val="1F497D"/>
      <w:sz w:val="18"/>
      <w:szCs w:val="18"/>
      <w:lang w:eastAsia="es-ES"/>
    </w:rPr>
  </w:style>
  <w:style w:type="table" w:customStyle="1" w:styleId="Tabladecuadrcula6concolores-nfasis11">
    <w:name w:val="Tabla de cuadrícula 6 con colores - Énfasis 11"/>
    <w:basedOn w:val="Tablanormal"/>
    <w:next w:val="Tablanormal"/>
    <w:uiPriority w:val="51"/>
    <w:rsid w:val="00492BE5"/>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prrafodelista0">
    <w:name w:val="prrafodelista"/>
    <w:basedOn w:val="Normal"/>
    <w:rsid w:val="00492BE5"/>
    <w:pPr>
      <w:ind w:left="708"/>
    </w:pPr>
    <w:rPr>
      <w:rFonts w:eastAsia="Calibri"/>
      <w:lang w:eastAsia="es-ES"/>
    </w:rPr>
  </w:style>
  <w:style w:type="paragraph" w:customStyle="1" w:styleId="ApendiceA2">
    <w:name w:val="Apendice A2"/>
    <w:basedOn w:val="Normal"/>
    <w:link w:val="ApendiceA2Car"/>
    <w:rsid w:val="00AF599F"/>
    <w:pPr>
      <w:jc w:val="both"/>
    </w:pPr>
    <w:rPr>
      <w:rFonts w:ascii="Arial" w:hAnsi="Arial"/>
      <w:sz w:val="22"/>
      <w:szCs w:val="22"/>
      <w:lang w:eastAsia="es-ES"/>
    </w:rPr>
  </w:style>
  <w:style w:type="character" w:customStyle="1" w:styleId="ApendiceA2Car">
    <w:name w:val="Apendice A2 Car"/>
    <w:link w:val="ApendiceA2"/>
    <w:rsid w:val="00AF599F"/>
    <w:rPr>
      <w:rFonts w:ascii="Arial" w:hAnsi="Arial"/>
      <w:sz w:val="22"/>
      <w:szCs w:val="22"/>
      <w:lang w:val="es-ES" w:eastAsia="es-ES"/>
    </w:rPr>
  </w:style>
  <w:style w:type="table" w:customStyle="1" w:styleId="Tabladecuadrcula6concolores-nfasis12">
    <w:name w:val="Tabla de cuadrícula 6 con colores - Énfasis 12"/>
    <w:basedOn w:val="Tablanormal"/>
    <w:uiPriority w:val="51"/>
    <w:rsid w:val="00B7790B"/>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xtosinformato1">
    <w:name w:val="Texto sin formato1"/>
    <w:basedOn w:val="Normal"/>
    <w:uiPriority w:val="99"/>
    <w:rsid w:val="00667D6F"/>
    <w:rPr>
      <w:rFonts w:ascii="Courier New" w:hAnsi="Courier New"/>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qFormat="1"/>
    <w:lsdException w:name="heading 7" w:uiPriority="9" w:qFormat="1"/>
    <w:lsdException w:name="heading 8" w:uiPriority="9" w:qFormat="1"/>
    <w:lsdException w:name="heading 9" w:uiPriority="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2">
    <w:name w:val="2"/>
    <w:basedOn w:val="Normal"/>
    <w:next w:val="Normal"/>
    <w:unhideWhenUsed/>
    <w:qFormat/>
    <w:rsid w:val="00492BE5"/>
    <w:pPr>
      <w:spacing w:after="200"/>
    </w:pPr>
    <w:rPr>
      <w:i/>
      <w:iCs/>
      <w:color w:val="1F497D"/>
      <w:sz w:val="18"/>
      <w:szCs w:val="18"/>
      <w:lang w:eastAsia="es-ES"/>
    </w:rPr>
  </w:style>
  <w:style w:type="table" w:customStyle="1" w:styleId="Tabladecuadrcula6concolores-nfasis11">
    <w:name w:val="Tabla de cuadrícula 6 con colores - Énfasis 11"/>
    <w:basedOn w:val="Tablanormal"/>
    <w:next w:val="Tablanormal"/>
    <w:uiPriority w:val="51"/>
    <w:rsid w:val="00492BE5"/>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prrafodelista0">
    <w:name w:val="prrafodelista"/>
    <w:basedOn w:val="Normal"/>
    <w:rsid w:val="00492BE5"/>
    <w:pPr>
      <w:ind w:left="708"/>
    </w:pPr>
    <w:rPr>
      <w:rFonts w:eastAsia="Calibri"/>
      <w:lang w:eastAsia="es-ES"/>
    </w:rPr>
  </w:style>
  <w:style w:type="paragraph" w:customStyle="1" w:styleId="ApendiceA2">
    <w:name w:val="Apendice A2"/>
    <w:basedOn w:val="Normal"/>
    <w:link w:val="ApendiceA2Car"/>
    <w:rsid w:val="00AF599F"/>
    <w:pPr>
      <w:jc w:val="both"/>
    </w:pPr>
    <w:rPr>
      <w:rFonts w:ascii="Arial" w:hAnsi="Arial"/>
      <w:sz w:val="22"/>
      <w:szCs w:val="22"/>
      <w:lang w:eastAsia="es-ES"/>
    </w:rPr>
  </w:style>
  <w:style w:type="character" w:customStyle="1" w:styleId="ApendiceA2Car">
    <w:name w:val="Apendice A2 Car"/>
    <w:link w:val="ApendiceA2"/>
    <w:rsid w:val="00AF599F"/>
    <w:rPr>
      <w:rFonts w:ascii="Arial" w:hAnsi="Arial"/>
      <w:sz w:val="22"/>
      <w:szCs w:val="22"/>
      <w:lang w:val="es-ES" w:eastAsia="es-ES"/>
    </w:rPr>
  </w:style>
  <w:style w:type="table" w:customStyle="1" w:styleId="Tabladecuadrcula6concolores-nfasis12">
    <w:name w:val="Tabla de cuadrícula 6 con colores - Énfasis 12"/>
    <w:basedOn w:val="Tablanormal"/>
    <w:uiPriority w:val="51"/>
    <w:rsid w:val="00B7790B"/>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xtosinformato1">
    <w:name w:val="Texto sin formato1"/>
    <w:basedOn w:val="Normal"/>
    <w:uiPriority w:val="99"/>
    <w:rsid w:val="00667D6F"/>
    <w:rPr>
      <w:rFonts w:ascii="Courier New" w:hAnsi="Courier New"/>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B2F70-292D-4C60-8452-78CDBC771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59</Pages>
  <Words>22486</Words>
  <Characters>123673</Characters>
  <Application>Microsoft Office Word</Application>
  <DocSecurity>0</DocSecurity>
  <Lines>1030</Lines>
  <Paragraphs>291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145868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7</cp:revision>
  <cp:lastPrinted>2015-02-19T14:27:00Z</cp:lastPrinted>
  <dcterms:created xsi:type="dcterms:W3CDTF">2018-02-09T13:37:00Z</dcterms:created>
  <dcterms:modified xsi:type="dcterms:W3CDTF">2018-02-09T19:53:00Z</dcterms:modified>
</cp:coreProperties>
</file>