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2471" w:rsidRDefault="00742471" w:rsidP="008537B0">
                            <w:pPr>
                              <w:pStyle w:val="Ttulo1"/>
                              <w:ind w:left="142"/>
                              <w:jc w:val="center"/>
                              <w:rPr>
                                <w:rFonts w:ascii="Century Gothic" w:hAnsi="Century Gothic"/>
                                <w:szCs w:val="28"/>
                              </w:rPr>
                            </w:pPr>
                            <w:r>
                              <w:rPr>
                                <w:rFonts w:ascii="Century Gothic" w:hAnsi="Century Gothic"/>
                                <w:szCs w:val="28"/>
                              </w:rPr>
                              <w:t xml:space="preserve"> </w:t>
                            </w:r>
                          </w:p>
                          <w:p w:rsidR="00742471" w:rsidRDefault="007424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2471" w:rsidRPr="00196858" w:rsidRDefault="00742471" w:rsidP="008537B0"/>
                          <w:p w:rsidR="00742471" w:rsidRDefault="00742471" w:rsidP="008537B0">
                            <w:pPr>
                              <w:ind w:left="142"/>
                              <w:jc w:val="center"/>
                              <w:rPr>
                                <w:rFonts w:ascii="Verdana" w:hAnsi="Verdana"/>
                                <w:b/>
                              </w:rPr>
                            </w:pPr>
                          </w:p>
                          <w:p w:rsidR="00742471" w:rsidRDefault="007424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2471" w:rsidRPr="00103622" w:rsidRDefault="00742471" w:rsidP="008537B0">
                            <w:pPr>
                              <w:ind w:left="142"/>
                              <w:jc w:val="center"/>
                              <w:rPr>
                                <w:rFonts w:ascii="Century Gothic" w:hAnsi="Century Gothic" w:cs="Arial"/>
                                <w:b/>
                                <w:sz w:val="32"/>
                                <w:szCs w:val="32"/>
                                <w:lang w:val="es-MX"/>
                              </w:rPr>
                            </w:pPr>
                          </w:p>
                          <w:p w:rsidR="00742471" w:rsidRDefault="0074247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42471" w:rsidRDefault="00742471" w:rsidP="008537B0">
                            <w:pPr>
                              <w:jc w:val="center"/>
                              <w:rPr>
                                <w:rFonts w:ascii="Century Gothic" w:hAnsi="Century Gothic" w:cs="Arial"/>
                                <w:b/>
                                <w:sz w:val="28"/>
                                <w:szCs w:val="32"/>
                              </w:rPr>
                            </w:pPr>
                          </w:p>
                          <w:p w:rsidR="00742471" w:rsidRPr="00D94CE2" w:rsidRDefault="0074247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42471" w:rsidRDefault="0074247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42471" w:rsidRDefault="00742471" w:rsidP="008537B0">
                            <w:pPr>
                              <w:ind w:left="142" w:right="-118"/>
                              <w:jc w:val="center"/>
                              <w:rPr>
                                <w:rFonts w:ascii="Century Gothic" w:hAnsi="Century Gothic" w:cs="Arial"/>
                                <w:b/>
                                <w:sz w:val="28"/>
                                <w:szCs w:val="28"/>
                                <w:lang w:val="es-MX"/>
                              </w:rPr>
                            </w:pPr>
                          </w:p>
                          <w:p w:rsidR="00742471" w:rsidRPr="00103622" w:rsidRDefault="007424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42471" w:rsidRPr="00F233F1" w:rsidRDefault="00742471" w:rsidP="008537B0">
                            <w:pPr>
                              <w:ind w:left="142" w:right="-118"/>
                              <w:rPr>
                                <w:rFonts w:ascii="Century Gothic" w:hAnsi="Century Gothic"/>
                                <w:b/>
                                <w:sz w:val="28"/>
                                <w:szCs w:val="28"/>
                                <w:lang w:val="es-MX"/>
                              </w:rPr>
                            </w:pPr>
                          </w:p>
                          <w:p w:rsidR="00742471" w:rsidRPr="00103622" w:rsidRDefault="00742471" w:rsidP="008537B0">
                            <w:pPr>
                              <w:ind w:left="142" w:right="-118"/>
                              <w:rPr>
                                <w:rFonts w:ascii="Century Gothic" w:hAnsi="Century Gothic"/>
                                <w:b/>
                                <w:sz w:val="28"/>
                                <w:szCs w:val="28"/>
                              </w:rPr>
                            </w:pPr>
                          </w:p>
                          <w:p w:rsidR="00742471" w:rsidRPr="00D94CE2" w:rsidRDefault="007424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PARA  ANULACION DE ACOMETIDAS USUARIOS FUERA DE SERVICIO</w:t>
                            </w:r>
                          </w:p>
                          <w:p w:rsidR="00742471" w:rsidRPr="00D94CE2" w:rsidRDefault="00742471" w:rsidP="008537B0">
                            <w:pPr>
                              <w:ind w:right="-118"/>
                              <w:jc w:val="center"/>
                              <w:rPr>
                                <w:rFonts w:ascii="Century Gothic" w:hAnsi="Century Gothic" w:cs="Century Gothic"/>
                                <w:b/>
                                <w:bCs/>
                                <w:color w:val="FF0000"/>
                                <w:sz w:val="28"/>
                                <w:szCs w:val="28"/>
                              </w:rPr>
                            </w:pPr>
                          </w:p>
                          <w:p w:rsidR="00742471" w:rsidRPr="00D94CE2" w:rsidRDefault="007424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GCC-CDL-DRCB-31-18</w:t>
                            </w:r>
                          </w:p>
                          <w:p w:rsidR="00742471" w:rsidRPr="00D94CE2" w:rsidRDefault="00742471" w:rsidP="008537B0">
                            <w:pPr>
                              <w:ind w:right="-118"/>
                              <w:jc w:val="center"/>
                              <w:rPr>
                                <w:rFonts w:ascii="Century Gothic" w:hAnsi="Century Gothic" w:cs="Century Gothic"/>
                                <w:b/>
                                <w:bCs/>
                                <w:color w:val="FF0000"/>
                                <w:sz w:val="28"/>
                                <w:szCs w:val="28"/>
                              </w:rPr>
                            </w:pPr>
                          </w:p>
                          <w:p w:rsidR="00742471" w:rsidRPr="00D94CE2" w:rsidRDefault="00742471" w:rsidP="008537B0">
                            <w:pPr>
                              <w:ind w:right="-118"/>
                              <w:jc w:val="center"/>
                              <w:rPr>
                                <w:rFonts w:ascii="Century Gothic" w:hAnsi="Century Gothic" w:cs="Century Gothic"/>
                                <w:b/>
                                <w:bCs/>
                                <w:color w:val="FF0000"/>
                                <w:sz w:val="28"/>
                                <w:szCs w:val="28"/>
                              </w:rPr>
                            </w:pPr>
                          </w:p>
                          <w:p w:rsidR="00742471" w:rsidRPr="00D94CE2" w:rsidRDefault="007424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42471" w:rsidRPr="00103622" w:rsidRDefault="00742471" w:rsidP="008537B0">
                            <w:pPr>
                              <w:ind w:right="930"/>
                              <w:jc w:val="center"/>
                              <w:rPr>
                                <w:rFonts w:ascii="Century Gothic" w:hAnsi="Century Gothic"/>
                                <w:sz w:val="32"/>
                                <w:szCs w:val="32"/>
                                <w:lang w:val="es-ES_tradnl"/>
                              </w:rPr>
                            </w:pPr>
                          </w:p>
                          <w:p w:rsidR="00742471" w:rsidRPr="00103622" w:rsidRDefault="00742471" w:rsidP="008537B0">
                            <w:pPr>
                              <w:ind w:right="930"/>
                              <w:jc w:val="center"/>
                              <w:rPr>
                                <w:rFonts w:ascii="Century Gothic" w:hAnsi="Century Gothic"/>
                                <w:sz w:val="32"/>
                                <w:szCs w:val="32"/>
                                <w:lang w:val="es-ES_tradnl"/>
                              </w:rPr>
                            </w:pPr>
                          </w:p>
                          <w:p w:rsidR="00742471" w:rsidRPr="00103622" w:rsidRDefault="00742471" w:rsidP="008537B0">
                            <w:pPr>
                              <w:ind w:right="930"/>
                              <w:jc w:val="center"/>
                              <w:rPr>
                                <w:rFonts w:ascii="Century Gothic" w:hAnsi="Century Gothic"/>
                                <w:sz w:val="32"/>
                                <w:szCs w:val="32"/>
                                <w:lang w:val="es-ES_tradnl"/>
                              </w:rPr>
                            </w:pPr>
                          </w:p>
                          <w:p w:rsidR="00742471" w:rsidRDefault="00742471" w:rsidP="008537B0">
                            <w:pPr>
                              <w:ind w:right="930"/>
                              <w:jc w:val="center"/>
                              <w:rPr>
                                <w:rFonts w:ascii="Century Gothic" w:hAnsi="Century Gothic"/>
                                <w:lang w:val="es-ES_tradnl"/>
                              </w:rPr>
                            </w:pPr>
                          </w:p>
                          <w:p w:rsidR="00742471" w:rsidRPr="009C5A35" w:rsidRDefault="0074247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42471" w:rsidRDefault="00742471" w:rsidP="008537B0">
                      <w:pPr>
                        <w:pStyle w:val="Ttulo1"/>
                        <w:ind w:left="142"/>
                        <w:jc w:val="center"/>
                        <w:rPr>
                          <w:rFonts w:ascii="Century Gothic" w:hAnsi="Century Gothic"/>
                          <w:szCs w:val="28"/>
                        </w:rPr>
                      </w:pPr>
                      <w:r>
                        <w:rPr>
                          <w:rFonts w:ascii="Century Gothic" w:hAnsi="Century Gothic"/>
                          <w:szCs w:val="28"/>
                        </w:rPr>
                        <w:t xml:space="preserve"> </w:t>
                      </w:r>
                    </w:p>
                    <w:p w:rsidR="00742471" w:rsidRDefault="007424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2471" w:rsidRPr="00196858" w:rsidRDefault="00742471" w:rsidP="008537B0"/>
                    <w:p w:rsidR="00742471" w:rsidRDefault="00742471" w:rsidP="008537B0">
                      <w:pPr>
                        <w:ind w:left="142"/>
                        <w:jc w:val="center"/>
                        <w:rPr>
                          <w:rFonts w:ascii="Verdana" w:hAnsi="Verdana"/>
                          <w:b/>
                        </w:rPr>
                      </w:pPr>
                    </w:p>
                    <w:p w:rsidR="00742471" w:rsidRDefault="007424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2471" w:rsidRPr="00103622" w:rsidRDefault="00742471" w:rsidP="008537B0">
                      <w:pPr>
                        <w:ind w:left="142"/>
                        <w:jc w:val="center"/>
                        <w:rPr>
                          <w:rFonts w:ascii="Century Gothic" w:hAnsi="Century Gothic" w:cs="Arial"/>
                          <w:b/>
                          <w:sz w:val="32"/>
                          <w:szCs w:val="32"/>
                          <w:lang w:val="es-MX"/>
                        </w:rPr>
                      </w:pPr>
                    </w:p>
                    <w:p w:rsidR="00742471" w:rsidRDefault="0074247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42471" w:rsidRDefault="00742471" w:rsidP="008537B0">
                      <w:pPr>
                        <w:jc w:val="center"/>
                        <w:rPr>
                          <w:rFonts w:ascii="Century Gothic" w:hAnsi="Century Gothic" w:cs="Arial"/>
                          <w:b/>
                          <w:sz w:val="28"/>
                          <w:szCs w:val="32"/>
                        </w:rPr>
                      </w:pPr>
                    </w:p>
                    <w:p w:rsidR="00742471" w:rsidRPr="00D94CE2" w:rsidRDefault="0074247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42471" w:rsidRDefault="0074247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42471" w:rsidRDefault="00742471" w:rsidP="008537B0">
                      <w:pPr>
                        <w:ind w:left="142" w:right="-118"/>
                        <w:jc w:val="center"/>
                        <w:rPr>
                          <w:rFonts w:ascii="Century Gothic" w:hAnsi="Century Gothic" w:cs="Arial"/>
                          <w:b/>
                          <w:sz w:val="28"/>
                          <w:szCs w:val="28"/>
                          <w:lang w:val="es-MX"/>
                        </w:rPr>
                      </w:pPr>
                    </w:p>
                    <w:p w:rsidR="00742471" w:rsidRPr="00103622" w:rsidRDefault="007424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42471" w:rsidRPr="00F233F1" w:rsidRDefault="00742471" w:rsidP="008537B0">
                      <w:pPr>
                        <w:ind w:left="142" w:right="-118"/>
                        <w:rPr>
                          <w:rFonts w:ascii="Century Gothic" w:hAnsi="Century Gothic"/>
                          <w:b/>
                          <w:sz w:val="28"/>
                          <w:szCs w:val="28"/>
                          <w:lang w:val="es-MX"/>
                        </w:rPr>
                      </w:pPr>
                    </w:p>
                    <w:p w:rsidR="00742471" w:rsidRPr="00103622" w:rsidRDefault="00742471" w:rsidP="008537B0">
                      <w:pPr>
                        <w:ind w:left="142" w:right="-118"/>
                        <w:rPr>
                          <w:rFonts w:ascii="Century Gothic" w:hAnsi="Century Gothic"/>
                          <w:b/>
                          <w:sz w:val="28"/>
                          <w:szCs w:val="28"/>
                        </w:rPr>
                      </w:pPr>
                    </w:p>
                    <w:p w:rsidR="00742471" w:rsidRPr="00D94CE2" w:rsidRDefault="007424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PARA  ANULACION DE ACOMETIDAS USUARIOS FUERA DE SERVICIO</w:t>
                      </w:r>
                    </w:p>
                    <w:p w:rsidR="00742471" w:rsidRPr="00D94CE2" w:rsidRDefault="00742471" w:rsidP="008537B0">
                      <w:pPr>
                        <w:ind w:right="-118"/>
                        <w:jc w:val="center"/>
                        <w:rPr>
                          <w:rFonts w:ascii="Century Gothic" w:hAnsi="Century Gothic" w:cs="Century Gothic"/>
                          <w:b/>
                          <w:bCs/>
                          <w:color w:val="FF0000"/>
                          <w:sz w:val="28"/>
                          <w:szCs w:val="28"/>
                        </w:rPr>
                      </w:pPr>
                    </w:p>
                    <w:p w:rsidR="00742471" w:rsidRPr="00D94CE2" w:rsidRDefault="007424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GCC-CDL-DRCB-31-18</w:t>
                      </w:r>
                    </w:p>
                    <w:p w:rsidR="00742471" w:rsidRPr="00D94CE2" w:rsidRDefault="00742471" w:rsidP="008537B0">
                      <w:pPr>
                        <w:ind w:right="-118"/>
                        <w:jc w:val="center"/>
                        <w:rPr>
                          <w:rFonts w:ascii="Century Gothic" w:hAnsi="Century Gothic" w:cs="Century Gothic"/>
                          <w:b/>
                          <w:bCs/>
                          <w:color w:val="FF0000"/>
                          <w:sz w:val="28"/>
                          <w:szCs w:val="28"/>
                        </w:rPr>
                      </w:pPr>
                    </w:p>
                    <w:p w:rsidR="00742471" w:rsidRPr="00D94CE2" w:rsidRDefault="00742471" w:rsidP="008537B0">
                      <w:pPr>
                        <w:ind w:right="-118"/>
                        <w:jc w:val="center"/>
                        <w:rPr>
                          <w:rFonts w:ascii="Century Gothic" w:hAnsi="Century Gothic" w:cs="Century Gothic"/>
                          <w:b/>
                          <w:bCs/>
                          <w:color w:val="FF0000"/>
                          <w:sz w:val="28"/>
                          <w:szCs w:val="28"/>
                        </w:rPr>
                      </w:pPr>
                    </w:p>
                    <w:p w:rsidR="00742471" w:rsidRPr="00D94CE2" w:rsidRDefault="007424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42471" w:rsidRPr="00103622" w:rsidRDefault="00742471" w:rsidP="008537B0">
                      <w:pPr>
                        <w:ind w:right="930"/>
                        <w:jc w:val="center"/>
                        <w:rPr>
                          <w:rFonts w:ascii="Century Gothic" w:hAnsi="Century Gothic"/>
                          <w:sz w:val="32"/>
                          <w:szCs w:val="32"/>
                          <w:lang w:val="es-ES_tradnl"/>
                        </w:rPr>
                      </w:pPr>
                    </w:p>
                    <w:p w:rsidR="00742471" w:rsidRPr="00103622" w:rsidRDefault="00742471" w:rsidP="008537B0">
                      <w:pPr>
                        <w:ind w:right="930"/>
                        <w:jc w:val="center"/>
                        <w:rPr>
                          <w:rFonts w:ascii="Century Gothic" w:hAnsi="Century Gothic"/>
                          <w:sz w:val="32"/>
                          <w:szCs w:val="32"/>
                          <w:lang w:val="es-ES_tradnl"/>
                        </w:rPr>
                      </w:pPr>
                    </w:p>
                    <w:p w:rsidR="00742471" w:rsidRPr="00103622" w:rsidRDefault="00742471" w:rsidP="008537B0">
                      <w:pPr>
                        <w:ind w:right="930"/>
                        <w:jc w:val="center"/>
                        <w:rPr>
                          <w:rFonts w:ascii="Century Gothic" w:hAnsi="Century Gothic"/>
                          <w:sz w:val="32"/>
                          <w:szCs w:val="32"/>
                          <w:lang w:val="es-ES_tradnl"/>
                        </w:rPr>
                      </w:pPr>
                    </w:p>
                    <w:p w:rsidR="00742471" w:rsidRDefault="00742471" w:rsidP="008537B0">
                      <w:pPr>
                        <w:ind w:right="930"/>
                        <w:jc w:val="center"/>
                        <w:rPr>
                          <w:rFonts w:ascii="Century Gothic" w:hAnsi="Century Gothic"/>
                          <w:lang w:val="es-ES_tradnl"/>
                        </w:rPr>
                      </w:pPr>
                    </w:p>
                    <w:p w:rsidR="00742471" w:rsidRPr="009C5A35" w:rsidRDefault="0074247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2471" w:rsidRPr="00AD6AF2" w:rsidRDefault="00742471" w:rsidP="008537B0">
                            <w:pPr>
                              <w:ind w:right="930"/>
                              <w:jc w:val="center"/>
                              <w:rPr>
                                <w:rFonts w:ascii="Century Gothic" w:hAnsi="Century Gothic"/>
                                <w:sz w:val="14"/>
                                <w:lang w:val="es-ES_tradnl"/>
                              </w:rPr>
                            </w:pPr>
                          </w:p>
                          <w:p w:rsidR="00742471" w:rsidRDefault="007424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742471" w:rsidRPr="00AD6AF2" w:rsidRDefault="007424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42471" w:rsidRPr="00AD6AF2" w:rsidRDefault="00742471" w:rsidP="008537B0">
                      <w:pPr>
                        <w:ind w:right="930"/>
                        <w:jc w:val="center"/>
                        <w:rPr>
                          <w:rFonts w:ascii="Century Gothic" w:hAnsi="Century Gothic"/>
                          <w:sz w:val="14"/>
                          <w:lang w:val="es-ES_tradnl"/>
                        </w:rPr>
                      </w:pPr>
                    </w:p>
                    <w:p w:rsidR="00742471" w:rsidRDefault="007424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742471" w:rsidRPr="00AD6AF2" w:rsidRDefault="007424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4694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4694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4694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4694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24694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24694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46943">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24694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24694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939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46943" w:rsidP="00593910">
            <w:pPr>
              <w:jc w:val="center"/>
              <w:rPr>
                <w:rFonts w:asciiTheme="minorHAnsi" w:hAnsiTheme="minorHAnsi" w:cstheme="minorHAnsi"/>
                <w:sz w:val="22"/>
                <w:szCs w:val="22"/>
              </w:rPr>
            </w:pPr>
            <w:r>
              <w:rPr>
                <w:rFonts w:asciiTheme="minorHAnsi" w:hAnsiTheme="minorHAnsi" w:cstheme="minorHAnsi"/>
                <w:sz w:val="22"/>
                <w:szCs w:val="22"/>
              </w:rPr>
              <w:t>24-04-2018</w:t>
            </w:r>
          </w:p>
        </w:tc>
        <w:tc>
          <w:tcPr>
            <w:tcW w:w="1528" w:type="dxa"/>
            <w:vAlign w:val="center"/>
          </w:tcPr>
          <w:p w:rsidR="001C4056" w:rsidRPr="00365997" w:rsidRDefault="001C4056" w:rsidP="005939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46943" w:rsidP="00593910">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246943" w:rsidRPr="00246943" w:rsidRDefault="00246943" w:rsidP="00246943">
            <w:pPr>
              <w:jc w:val="both"/>
              <w:rPr>
                <w:rFonts w:asciiTheme="minorHAnsi" w:hAnsiTheme="minorHAnsi" w:cstheme="minorHAnsi"/>
                <w:b/>
                <w:i/>
                <w:color w:val="FF0000"/>
                <w:sz w:val="16"/>
                <w:szCs w:val="16"/>
                <w:lang w:val="es-BO"/>
              </w:rPr>
            </w:pPr>
            <w:r w:rsidRPr="00246943">
              <w:rPr>
                <w:rFonts w:asciiTheme="minorHAnsi" w:hAnsiTheme="minorHAnsi" w:cstheme="minorHAnsi"/>
                <w:b/>
                <w:color w:val="FF0000"/>
                <w:sz w:val="16"/>
                <w:szCs w:val="16"/>
              </w:rPr>
              <w:t xml:space="preserve">Lugar: </w:t>
            </w:r>
            <w:r w:rsidRPr="00246943">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246943" w:rsidP="00246943">
            <w:pPr>
              <w:jc w:val="both"/>
              <w:rPr>
                <w:rFonts w:asciiTheme="minorHAnsi" w:hAnsiTheme="minorHAnsi" w:cstheme="minorHAnsi"/>
                <w:color w:val="FF0000"/>
                <w:sz w:val="22"/>
                <w:szCs w:val="22"/>
              </w:rPr>
            </w:pPr>
            <w:r w:rsidRPr="00246943">
              <w:rPr>
                <w:rFonts w:asciiTheme="minorHAnsi" w:hAnsiTheme="minorHAnsi" w:cstheme="minorHAnsi"/>
                <w:b/>
                <w:color w:val="FF0000"/>
                <w:sz w:val="16"/>
                <w:szCs w:val="16"/>
              </w:rPr>
              <w:t xml:space="preserve">Responsable: </w:t>
            </w:r>
            <w:r w:rsidRPr="00246943">
              <w:rPr>
                <w:rFonts w:asciiTheme="minorHAnsi" w:hAnsiTheme="minorHAnsi" w:cstheme="minorHAnsi"/>
                <w:b/>
                <w:i/>
                <w:color w:val="FF0000"/>
                <w:sz w:val="16"/>
                <w:szCs w:val="16"/>
              </w:rPr>
              <w:t xml:space="preserve">Sandra </w:t>
            </w:r>
            <w:proofErr w:type="spellStart"/>
            <w:r w:rsidRPr="00246943">
              <w:rPr>
                <w:rFonts w:asciiTheme="minorHAnsi" w:hAnsiTheme="minorHAnsi" w:cstheme="minorHAnsi"/>
                <w:b/>
                <w:i/>
                <w:color w:val="FF0000"/>
                <w:sz w:val="16"/>
                <w:szCs w:val="16"/>
              </w:rPr>
              <w:t>Boado</w:t>
            </w:r>
            <w:proofErr w:type="spellEnd"/>
            <w:r w:rsidRPr="00246943">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5939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939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46943" w:rsidP="00593910">
            <w:pPr>
              <w:jc w:val="center"/>
              <w:rPr>
                <w:rFonts w:asciiTheme="minorHAnsi" w:hAnsiTheme="minorHAnsi" w:cstheme="minorHAnsi"/>
                <w:sz w:val="22"/>
                <w:szCs w:val="22"/>
              </w:rPr>
            </w:pPr>
            <w:r>
              <w:rPr>
                <w:rFonts w:asciiTheme="minorHAnsi" w:hAnsiTheme="minorHAnsi" w:cstheme="minorHAnsi"/>
                <w:sz w:val="22"/>
                <w:szCs w:val="22"/>
              </w:rPr>
              <w:t>24-04-2018</w:t>
            </w:r>
          </w:p>
        </w:tc>
        <w:tc>
          <w:tcPr>
            <w:tcW w:w="1576" w:type="dxa"/>
            <w:gridSpan w:val="2"/>
            <w:vAlign w:val="center"/>
          </w:tcPr>
          <w:p w:rsidR="0073486F" w:rsidRPr="00365997" w:rsidRDefault="0073486F" w:rsidP="005939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46943" w:rsidP="00593910">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246943" w:rsidRPr="00246943" w:rsidRDefault="00246943" w:rsidP="00246943">
            <w:pPr>
              <w:jc w:val="both"/>
              <w:rPr>
                <w:rFonts w:asciiTheme="minorHAnsi" w:hAnsiTheme="minorHAnsi" w:cstheme="minorHAnsi"/>
                <w:i/>
                <w:color w:val="FF0000"/>
                <w:sz w:val="16"/>
                <w:szCs w:val="16"/>
                <w:lang w:val="es-BO"/>
              </w:rPr>
            </w:pPr>
            <w:r w:rsidRPr="00246943">
              <w:rPr>
                <w:rFonts w:asciiTheme="minorHAnsi" w:hAnsiTheme="minorHAnsi" w:cstheme="minorHAnsi"/>
                <w:b/>
                <w:color w:val="FF0000"/>
                <w:sz w:val="16"/>
                <w:szCs w:val="16"/>
              </w:rPr>
              <w:t xml:space="preserve">Lugar: </w:t>
            </w:r>
            <w:r w:rsidRPr="00246943">
              <w:rPr>
                <w:rFonts w:asciiTheme="minorHAnsi" w:eastAsiaTheme="minorHAnsi" w:hAnsiTheme="minorHAnsi" w:cstheme="minorHAnsi"/>
                <w:sz w:val="16"/>
                <w:szCs w:val="16"/>
                <w:lang w:val="es-BO"/>
              </w:rPr>
              <w:t>YPFB</w:t>
            </w:r>
            <w:r w:rsidRPr="00246943">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246943" w:rsidP="00246943">
            <w:pPr>
              <w:jc w:val="both"/>
              <w:rPr>
                <w:rFonts w:asciiTheme="minorHAnsi" w:hAnsiTheme="minorHAnsi" w:cstheme="minorHAnsi"/>
                <w:color w:val="FF0000"/>
                <w:sz w:val="22"/>
                <w:szCs w:val="22"/>
                <w:lang w:val="es-BO"/>
              </w:rPr>
            </w:pPr>
            <w:r w:rsidRPr="00246943">
              <w:rPr>
                <w:rFonts w:asciiTheme="minorHAnsi" w:hAnsiTheme="minorHAnsi" w:cstheme="minorHAnsi"/>
                <w:b/>
                <w:color w:val="FF0000"/>
                <w:sz w:val="16"/>
                <w:szCs w:val="16"/>
              </w:rPr>
              <w:t>Responsable:</w:t>
            </w:r>
            <w:r w:rsidRPr="00246943">
              <w:rPr>
                <w:rFonts w:asciiTheme="minorHAnsi" w:hAnsiTheme="minorHAnsi" w:cstheme="minorHAnsi"/>
                <w:color w:val="FF0000"/>
                <w:sz w:val="16"/>
                <w:szCs w:val="16"/>
              </w:rPr>
              <w:t xml:space="preserve"> </w:t>
            </w:r>
            <w:r w:rsidRPr="00246943">
              <w:rPr>
                <w:rFonts w:asciiTheme="minorHAnsi" w:hAnsiTheme="minorHAnsi" w:cstheme="minorHAnsi"/>
                <w:i/>
                <w:color w:val="FF0000"/>
                <w:sz w:val="16"/>
                <w:szCs w:val="16"/>
              </w:rPr>
              <w:t xml:space="preserve">Sandra </w:t>
            </w:r>
            <w:proofErr w:type="spellStart"/>
            <w:r w:rsidRPr="00246943">
              <w:rPr>
                <w:rFonts w:asciiTheme="minorHAnsi" w:hAnsiTheme="minorHAnsi" w:cstheme="minorHAnsi"/>
                <w:i/>
                <w:color w:val="FF0000"/>
                <w:sz w:val="16"/>
                <w:szCs w:val="16"/>
              </w:rPr>
              <w:t>Boado</w:t>
            </w:r>
            <w:proofErr w:type="spellEnd"/>
            <w:r w:rsidRPr="00246943">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593910">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246943" w:rsidP="00593910">
            <w:pPr>
              <w:jc w:val="center"/>
              <w:rPr>
                <w:rFonts w:asciiTheme="minorHAnsi" w:hAnsiTheme="minorHAnsi" w:cstheme="minorHAnsi"/>
                <w:szCs w:val="22"/>
              </w:rPr>
            </w:pPr>
            <w:r>
              <w:rPr>
                <w:rFonts w:asciiTheme="minorHAnsi" w:hAnsiTheme="minorHAnsi" w:cstheme="minorHAnsi"/>
                <w:i/>
                <w:color w:val="FF0000"/>
                <w:szCs w:val="22"/>
              </w:rPr>
              <w:t>17-05-2018</w:t>
            </w:r>
          </w:p>
        </w:tc>
        <w:tc>
          <w:tcPr>
            <w:tcW w:w="2939" w:type="dxa"/>
            <w:vAlign w:val="center"/>
          </w:tcPr>
          <w:p w:rsidR="001C4056" w:rsidRPr="00EB620E" w:rsidRDefault="001C4056" w:rsidP="00593910">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93910">
            <w:pPr>
              <w:jc w:val="center"/>
              <w:rPr>
                <w:rFonts w:asciiTheme="minorHAnsi" w:hAnsiTheme="minorHAnsi" w:cstheme="minorHAnsi"/>
                <w:sz w:val="22"/>
                <w:szCs w:val="22"/>
              </w:rPr>
            </w:pPr>
          </w:p>
        </w:tc>
        <w:tc>
          <w:tcPr>
            <w:tcW w:w="2939" w:type="dxa"/>
            <w:vAlign w:val="center"/>
          </w:tcPr>
          <w:p w:rsidR="001C4056" w:rsidRPr="00EB620E" w:rsidRDefault="001C4056" w:rsidP="00593910">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93910">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246943" w:rsidP="0059391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31-05-2018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C0BE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DC0BE6" w:rsidRDefault="00DC0BE6" w:rsidP="00DC0BE6">
            <w:pPr>
              <w:rPr>
                <w:rFonts w:asciiTheme="minorHAnsi" w:hAnsiTheme="minorHAnsi" w:cstheme="minorHAnsi"/>
                <w:color w:val="000000"/>
                <w:sz w:val="22"/>
                <w:szCs w:val="22"/>
                <w:lang w:val="es-BO" w:eastAsia="es-BO"/>
              </w:rPr>
            </w:pPr>
            <w:r w:rsidRPr="00DC0BE6">
              <w:rPr>
                <w:rFonts w:ascii="Century Gothic" w:hAnsi="Century Gothic" w:cs="Century Gothic"/>
                <w:b/>
                <w:bCs/>
                <w:color w:val="FF0000"/>
                <w:sz w:val="22"/>
                <w:szCs w:val="22"/>
              </w:rPr>
              <w:t>OBRAS CIVILES PARA  ANULACION DE ACOMETIDAS USUARIOS FUERA DE SERVICIO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C0BE6" w:rsidP="00DC0BE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199.880,67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DC0BE6" w:rsidP="00DC0BE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199.880,67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F1919">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F1919">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F1919">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F1919">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F1919">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F1919">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F1919">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F1919">
      <w:pPr>
        <w:pStyle w:val="Prrafodelista"/>
        <w:numPr>
          <w:ilvl w:val="1"/>
          <w:numId w:val="19"/>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F1919">
      <w:pPr>
        <w:pStyle w:val="Prrafodelista"/>
        <w:numPr>
          <w:ilvl w:val="1"/>
          <w:numId w:val="19"/>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F1919">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F1919">
      <w:pPr>
        <w:pStyle w:val="Prrafodelista"/>
        <w:numPr>
          <w:ilvl w:val="0"/>
          <w:numId w:val="24"/>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F1919">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F1919">
      <w:pPr>
        <w:pStyle w:val="Prrafodelista"/>
        <w:numPr>
          <w:ilvl w:val="0"/>
          <w:numId w:val="24"/>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F1919">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4F1919">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F1919">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F1919">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F1919">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F1919">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4F1919">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4F1919">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4F1919">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2641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2641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2641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F1919">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F1919">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F1919">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F191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F1919">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F1919">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F1919">
      <w:pPr>
        <w:pStyle w:val="Prrafodelista"/>
        <w:numPr>
          <w:ilvl w:val="0"/>
          <w:numId w:val="21"/>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F1919">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4F1919">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4F1919">
      <w:pPr>
        <w:pStyle w:val="Prrafodelista"/>
        <w:numPr>
          <w:ilvl w:val="0"/>
          <w:numId w:val="18"/>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F1919">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F1919">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F1919">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F1919">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F1919">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F1919">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3477BA" w:rsidRDefault="003477BA"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de precios unitarios</w:t>
      </w:r>
    </w:p>
    <w:p w:rsidR="003477BA" w:rsidRDefault="003477BA" w:rsidP="00EB620E">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F44A46">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76154D" w:rsidP="00F44A46">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sz w:val="22"/>
          <w:szCs w:val="22"/>
          <w:lang w:val="es-BO"/>
        </w:rPr>
        <w:tab/>
      </w:r>
    </w:p>
    <w:p w:rsidR="00F44A46" w:rsidRDefault="00F44A46" w:rsidP="00F44A46">
      <w:pPr>
        <w:pStyle w:val="Normal2"/>
        <w:tabs>
          <w:tab w:val="left" w:pos="1701"/>
        </w:tabs>
        <w:ind w:left="2832" w:hanging="2124"/>
        <w:rPr>
          <w:rFonts w:asciiTheme="minorHAnsi" w:hAnsiTheme="minorHAnsi" w:cstheme="minorHAnsi"/>
          <w:sz w:val="22"/>
          <w:szCs w:val="22"/>
          <w:lang w:val="es-BO"/>
        </w:rPr>
      </w:pPr>
    </w:p>
    <w:p w:rsidR="00F44A46" w:rsidRPr="00365997" w:rsidRDefault="00F44A46" w:rsidP="00F44A46">
      <w:pPr>
        <w:pStyle w:val="Normal2"/>
        <w:tabs>
          <w:tab w:val="left" w:pos="1701"/>
        </w:tabs>
        <w:ind w:left="2832" w:hanging="2124"/>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F19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4F19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F19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F19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F191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F19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4F19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4F1919">
      <w:pPr>
        <w:pStyle w:val="Prrafodelista"/>
        <w:numPr>
          <w:ilvl w:val="0"/>
          <w:numId w:val="3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4F1919">
      <w:pPr>
        <w:pStyle w:val="Prrafodelista"/>
        <w:numPr>
          <w:ilvl w:val="0"/>
          <w:numId w:val="37"/>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4F1919">
      <w:pPr>
        <w:pStyle w:val="Prrafodelista"/>
        <w:numPr>
          <w:ilvl w:val="0"/>
          <w:numId w:val="3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F44A46"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F44A46">
        <w:rPr>
          <w:rFonts w:asciiTheme="minorHAnsi" w:hAnsiTheme="minorHAnsi" w:cstheme="minorHAnsi"/>
          <w:sz w:val="22"/>
          <w:szCs w:val="22"/>
        </w:rPr>
        <w:t>.</w:t>
      </w:r>
    </w:p>
    <w:p w:rsidR="009760FB" w:rsidRPr="00C509A9" w:rsidRDefault="009760FB" w:rsidP="004F191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F44A46">
        <w:rPr>
          <w:rFonts w:asciiTheme="minorHAnsi" w:hAnsiTheme="minorHAnsi" w:cstheme="minorHAnsi"/>
          <w:sz w:val="22"/>
          <w:szCs w:val="22"/>
        </w:rPr>
        <w:t>.</w:t>
      </w:r>
    </w:p>
    <w:p w:rsidR="009760FB" w:rsidRPr="000E1D5D" w:rsidRDefault="009760FB" w:rsidP="004F191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4F19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F44A46">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F44A46">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F191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4F191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F19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F191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F191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F19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4F19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F191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F44A46" w:rsidRDefault="00F44A46"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2641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2641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2641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62641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2641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2641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2641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2641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2641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2641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9D77D1" w:rsidRPr="00365997" w:rsidRDefault="009D77D1"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 (Bs.)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44A46" w:rsidRDefault="00F44A46" w:rsidP="00B47212">
      <w:pPr>
        <w:rPr>
          <w:rFonts w:asciiTheme="minorHAnsi" w:hAnsiTheme="minorHAnsi" w:cstheme="minorHAnsi"/>
          <w:sz w:val="22"/>
          <w:szCs w:val="22"/>
          <w:lang w:val="es-MX"/>
        </w:rPr>
      </w:pPr>
    </w:p>
    <w:p w:rsidR="00F44A46" w:rsidRPr="00365997" w:rsidRDefault="00F44A46"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F1919">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F1919">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F1919">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F1919">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F1919">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F1919">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34043B" w:rsidRDefault="0034043B" w:rsidP="00B47212">
      <w:pPr>
        <w:jc w:val="center"/>
        <w:rPr>
          <w:rFonts w:asciiTheme="minorHAnsi" w:hAnsiTheme="minorHAnsi" w:cstheme="minorHAnsi"/>
          <w:b/>
          <w:sz w:val="22"/>
          <w:szCs w:val="22"/>
          <w:lang w:val="es-BO"/>
        </w:rPr>
      </w:pPr>
    </w:p>
    <w:p w:rsidR="00A45333" w:rsidRPr="00365997" w:rsidRDefault="00A4533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4F1919">
            <w:pPr>
              <w:pStyle w:val="Prrafodelista"/>
              <w:numPr>
                <w:ilvl w:val="3"/>
                <w:numId w:val="18"/>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4F1919">
            <w:pPr>
              <w:pStyle w:val="Prrafodelista"/>
              <w:numPr>
                <w:ilvl w:val="3"/>
                <w:numId w:val="18"/>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4F1919">
            <w:pPr>
              <w:pStyle w:val="Sinespaciado"/>
              <w:numPr>
                <w:ilvl w:val="6"/>
                <w:numId w:val="36"/>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4F1919">
            <w:pPr>
              <w:pStyle w:val="Sinespaciado"/>
              <w:numPr>
                <w:ilvl w:val="6"/>
                <w:numId w:val="36"/>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A45333" w:rsidRDefault="00A45333" w:rsidP="00B47212">
      <w:pPr>
        <w:rPr>
          <w:rFonts w:asciiTheme="minorHAnsi" w:hAnsiTheme="minorHAnsi" w:cstheme="minorHAnsi"/>
          <w:lang w:val="es-BO" w:eastAsia="es-ES"/>
        </w:rPr>
      </w:pPr>
    </w:p>
    <w:p w:rsidR="00A45333" w:rsidRPr="00365997" w:rsidRDefault="00A45333"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F1919">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4F1919">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4F1919">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4F1919">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4F1919">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F1919">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F1919">
            <w:pPr>
              <w:pStyle w:val="Prrafodelista"/>
              <w:numPr>
                <w:ilvl w:val="0"/>
                <w:numId w:val="27"/>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4F1919">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F1919">
            <w:pPr>
              <w:pStyle w:val="Prrafodelista"/>
              <w:numPr>
                <w:ilvl w:val="0"/>
                <w:numId w:val="27"/>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F1919">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F191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F1919">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F1919">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4F1919">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F1919">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F1919">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2641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F1919">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F191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F191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F191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A45333"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A45333" w:rsidRDefault="00A45333" w:rsidP="0063381B">
      <w:pPr>
        <w:rPr>
          <w:rFonts w:asciiTheme="minorHAnsi" w:hAnsiTheme="minorHAnsi" w:cstheme="minorHAnsi"/>
          <w:b/>
          <w:bCs/>
          <w:sz w:val="22"/>
          <w:szCs w:val="22"/>
        </w:rPr>
      </w:pPr>
    </w:p>
    <w:p w:rsidR="00A45333" w:rsidRPr="00365997" w:rsidRDefault="00A45333"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581939" w:rsidRPr="00581939" w:rsidRDefault="0063381B" w:rsidP="00581939">
      <w:pPr>
        <w:tabs>
          <w:tab w:val="left" w:pos="426"/>
        </w:tabs>
        <w:rPr>
          <w:rFonts w:ascii="Calibri" w:hAnsi="Calibri" w:cs="Calibri"/>
          <w:b/>
          <w:sz w:val="22"/>
          <w:szCs w:val="22"/>
          <w:lang w:eastAsia="es-ES"/>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bookmarkStart w:id="3" w:name="_Toc445304325"/>
      <w:bookmarkStart w:id="4" w:name="_Toc445305311"/>
      <w:bookmarkStart w:id="5" w:name="_Toc445306296"/>
      <w:bookmarkStart w:id="6" w:name="_Toc445369292"/>
      <w:bookmarkStart w:id="7" w:name="_Toc445820041"/>
      <w:r w:rsidR="00581939" w:rsidRPr="00581939">
        <w:rPr>
          <w:rFonts w:ascii="Calibri" w:hAnsi="Calibri" w:cs="Calibri"/>
          <w:b/>
          <w:sz w:val="22"/>
          <w:szCs w:val="22"/>
          <w:lang w:eastAsia="es-ES"/>
        </w:rPr>
        <w:t>GARANTÍA DE SERIEDAD DE PROPUEST</w:t>
      </w:r>
      <w:bookmarkEnd w:id="3"/>
      <w:bookmarkEnd w:id="4"/>
      <w:bookmarkEnd w:id="5"/>
      <w:bookmarkEnd w:id="6"/>
      <w:bookmarkEnd w:id="7"/>
      <w:r w:rsidR="00581939" w:rsidRPr="00581939">
        <w:rPr>
          <w:rFonts w:ascii="Calibri" w:hAnsi="Calibri" w:cs="Calibri"/>
          <w:b/>
          <w:sz w:val="22"/>
          <w:szCs w:val="22"/>
          <w:lang w:eastAsia="es-ES"/>
        </w:rPr>
        <w:t>A</w:t>
      </w:r>
    </w:p>
    <w:p w:rsidR="00581939" w:rsidRPr="00581939" w:rsidRDefault="00581939" w:rsidP="00581939">
      <w:pPr>
        <w:tabs>
          <w:tab w:val="left" w:pos="426"/>
        </w:tabs>
        <w:spacing w:line="276" w:lineRule="auto"/>
        <w:contextualSpacing/>
        <w:jc w:val="both"/>
        <w:rPr>
          <w:rFonts w:ascii="Calibri" w:hAnsi="Calibri" w:cs="Calibri"/>
          <w:sz w:val="22"/>
          <w:szCs w:val="22"/>
          <w:lang w:eastAsia="es-ES"/>
        </w:rPr>
      </w:pPr>
      <w:r w:rsidRPr="00581939">
        <w:rPr>
          <w:rFonts w:ascii="Calibri" w:hAnsi="Calibri" w:cs="Calibri"/>
          <w:sz w:val="22"/>
          <w:szCs w:val="22"/>
          <w:lang w:eastAsia="es-ES"/>
        </w:rPr>
        <w:t>Con el propósito de garantizar intención de culminar el proceso de contratación, la empresa proponente deberá presentar una Garantía de Seriedad de Propuesta, que puede ser cualquiera de los siguientes:</w:t>
      </w:r>
    </w:p>
    <w:p w:rsidR="00581939" w:rsidRPr="00581939" w:rsidRDefault="00581939" w:rsidP="00581939">
      <w:pPr>
        <w:tabs>
          <w:tab w:val="left" w:pos="426"/>
        </w:tabs>
        <w:spacing w:line="276" w:lineRule="auto"/>
        <w:contextualSpacing/>
        <w:jc w:val="both"/>
        <w:rPr>
          <w:rFonts w:ascii="Calibri" w:hAnsi="Calibri" w:cs="Calibri"/>
          <w:sz w:val="22"/>
          <w:szCs w:val="22"/>
          <w:lang w:eastAsia="es-ES"/>
        </w:rPr>
      </w:pPr>
    </w:p>
    <w:p w:rsidR="00581939" w:rsidRPr="00581939" w:rsidRDefault="00581939" w:rsidP="004F1919">
      <w:pPr>
        <w:numPr>
          <w:ilvl w:val="0"/>
          <w:numId w:val="39"/>
        </w:numPr>
        <w:tabs>
          <w:tab w:val="left" w:pos="284"/>
        </w:tabs>
        <w:spacing w:line="276" w:lineRule="auto"/>
        <w:ind w:left="284" w:hanging="284"/>
        <w:contextualSpacing/>
        <w:jc w:val="both"/>
        <w:rPr>
          <w:rFonts w:ascii="Calibri" w:hAnsi="Calibri" w:cs="Calibri"/>
          <w:sz w:val="22"/>
          <w:szCs w:val="22"/>
          <w:lang w:eastAsia="es-ES"/>
        </w:rPr>
      </w:pPr>
      <w:r w:rsidRPr="00581939">
        <w:rPr>
          <w:rFonts w:ascii="Calibri" w:hAnsi="Calibri" w:cs="Calibri"/>
          <w:b/>
          <w:sz w:val="22"/>
          <w:szCs w:val="22"/>
          <w:lang w:eastAsia="es-ES"/>
        </w:rPr>
        <w:t>Boleta de Garantía</w:t>
      </w:r>
      <w:r w:rsidRPr="00581939">
        <w:rPr>
          <w:rFonts w:ascii="Calibri" w:hAnsi="Calibri" w:cs="Calibri"/>
          <w:sz w:val="22"/>
          <w:szCs w:val="22"/>
          <w:lang w:eastAsia="es-ES"/>
        </w:rPr>
        <w:t xml:space="preserve">, emitida por una Entidad de Intermediación Financiera </w:t>
      </w:r>
      <w:r w:rsidRPr="00581939">
        <w:rPr>
          <w:rFonts w:ascii="Calibri" w:hAnsi="Calibri" w:cs="Calibri"/>
          <w:b/>
          <w:sz w:val="22"/>
          <w:szCs w:val="22"/>
          <w:u w:val="single"/>
          <w:lang w:eastAsia="es-ES"/>
        </w:rPr>
        <w:t>(Bancaria)</w:t>
      </w:r>
      <w:r w:rsidRPr="00581939">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uno por ciento (1% ) del valor total de la propuesta económica.</w:t>
      </w:r>
    </w:p>
    <w:p w:rsidR="00581939" w:rsidRPr="00581939" w:rsidRDefault="00581939" w:rsidP="004F1919">
      <w:pPr>
        <w:numPr>
          <w:ilvl w:val="0"/>
          <w:numId w:val="39"/>
        </w:numPr>
        <w:tabs>
          <w:tab w:val="left" w:pos="284"/>
        </w:tabs>
        <w:spacing w:line="276" w:lineRule="auto"/>
        <w:ind w:left="284" w:hanging="284"/>
        <w:contextualSpacing/>
        <w:jc w:val="both"/>
        <w:rPr>
          <w:rFonts w:ascii="Calibri" w:hAnsi="Calibri" w:cs="Calibri"/>
          <w:sz w:val="22"/>
          <w:szCs w:val="22"/>
          <w:lang w:eastAsia="es-ES"/>
        </w:rPr>
      </w:pPr>
      <w:r w:rsidRPr="00581939">
        <w:rPr>
          <w:rFonts w:ascii="Calibri" w:hAnsi="Calibri" w:cs="Calibri"/>
          <w:b/>
          <w:sz w:val="22"/>
          <w:szCs w:val="22"/>
          <w:lang w:eastAsia="es-ES"/>
        </w:rPr>
        <w:t>Garantía a Primer Requerimiento</w:t>
      </w:r>
      <w:r w:rsidRPr="00581939">
        <w:rPr>
          <w:rFonts w:ascii="Calibri" w:hAnsi="Calibri" w:cs="Calibri"/>
          <w:sz w:val="22"/>
          <w:szCs w:val="22"/>
          <w:lang w:eastAsia="es-ES"/>
        </w:rPr>
        <w:t xml:space="preserve">, emitida por una Entidad de Intermediación Financiera </w:t>
      </w:r>
      <w:r w:rsidRPr="00581939">
        <w:rPr>
          <w:rFonts w:ascii="Calibri" w:hAnsi="Calibri" w:cs="Calibri"/>
          <w:b/>
          <w:sz w:val="22"/>
          <w:szCs w:val="22"/>
          <w:u w:val="single"/>
          <w:lang w:eastAsia="es-ES"/>
        </w:rPr>
        <w:t>(Bancaria)</w:t>
      </w:r>
      <w:r w:rsidRPr="00581939">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581939" w:rsidRPr="00581939" w:rsidRDefault="00581939" w:rsidP="004F1919">
      <w:pPr>
        <w:numPr>
          <w:ilvl w:val="0"/>
          <w:numId w:val="39"/>
        </w:numPr>
        <w:tabs>
          <w:tab w:val="left" w:pos="284"/>
        </w:tabs>
        <w:spacing w:line="276" w:lineRule="auto"/>
        <w:ind w:left="284" w:hanging="284"/>
        <w:contextualSpacing/>
        <w:jc w:val="both"/>
        <w:rPr>
          <w:rFonts w:ascii="Calibri" w:hAnsi="Calibri" w:cs="Calibri"/>
          <w:sz w:val="22"/>
          <w:szCs w:val="22"/>
          <w:lang w:eastAsia="es-ES"/>
        </w:rPr>
      </w:pPr>
      <w:r w:rsidRPr="00581939">
        <w:rPr>
          <w:rFonts w:ascii="Calibri" w:hAnsi="Calibri" w:cs="Calibri"/>
          <w:b/>
          <w:sz w:val="22"/>
          <w:szCs w:val="22"/>
          <w:lang w:eastAsia="es-ES"/>
        </w:rPr>
        <w:t>Póliza de Caución a Primer Requerimiento para Entidades Públicas</w:t>
      </w:r>
      <w:r w:rsidRPr="00581939">
        <w:rPr>
          <w:rFonts w:ascii="Calibri" w:hAnsi="Calibri" w:cs="Calibr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581939" w:rsidRPr="00581939" w:rsidRDefault="00581939" w:rsidP="00581939">
      <w:pPr>
        <w:tabs>
          <w:tab w:val="left" w:pos="426"/>
        </w:tabs>
        <w:spacing w:line="276" w:lineRule="auto"/>
        <w:contextualSpacing/>
        <w:jc w:val="both"/>
        <w:rPr>
          <w:rFonts w:ascii="Calibri" w:hAnsi="Calibri" w:cs="Calibri"/>
          <w:sz w:val="22"/>
          <w:szCs w:val="22"/>
          <w:lang w:eastAsia="es-ES"/>
        </w:rPr>
      </w:pPr>
    </w:p>
    <w:p w:rsidR="00581939" w:rsidRPr="00581939" w:rsidRDefault="00581939" w:rsidP="00581939">
      <w:pPr>
        <w:tabs>
          <w:tab w:val="left" w:pos="426"/>
        </w:tabs>
        <w:spacing w:line="276" w:lineRule="auto"/>
        <w:jc w:val="both"/>
        <w:rPr>
          <w:rFonts w:ascii="Calibri" w:hAnsi="Calibri" w:cs="Calibri"/>
          <w:b/>
          <w:sz w:val="22"/>
          <w:szCs w:val="22"/>
          <w:lang w:eastAsia="es-ES"/>
        </w:rPr>
      </w:pPr>
      <w:bookmarkStart w:id="8" w:name="_Toc445820052"/>
      <w:r w:rsidRPr="00581939">
        <w:rPr>
          <w:rFonts w:ascii="Calibri" w:hAnsi="Calibri" w:cs="Calibri"/>
          <w:b/>
          <w:sz w:val="22"/>
          <w:szCs w:val="22"/>
          <w:lang w:eastAsia="es-ES"/>
        </w:rPr>
        <w:t>GARANTÍA DE CORRECTA INVERSIÓN DE ANTICIPO (OPCIONAL)</w:t>
      </w:r>
      <w:bookmarkEnd w:id="8"/>
    </w:p>
    <w:p w:rsidR="00581939" w:rsidRPr="00581939" w:rsidRDefault="00581939" w:rsidP="00581939">
      <w:pPr>
        <w:tabs>
          <w:tab w:val="left" w:pos="426"/>
        </w:tabs>
        <w:spacing w:line="276" w:lineRule="auto"/>
        <w:contextualSpacing/>
        <w:jc w:val="both"/>
        <w:rPr>
          <w:rFonts w:ascii="Calibri" w:hAnsi="Calibri" w:cs="Calibri"/>
          <w:sz w:val="22"/>
          <w:szCs w:val="22"/>
          <w:lang w:eastAsia="es-ES"/>
        </w:rPr>
      </w:pPr>
      <w:r w:rsidRPr="00581939">
        <w:rPr>
          <w:rFonts w:ascii="Calibri" w:hAnsi="Calibri" w:cs="Calibri"/>
          <w:sz w:val="22"/>
          <w:szCs w:val="22"/>
          <w:lang w:eastAsia="es-ES"/>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581939" w:rsidRPr="00581939" w:rsidRDefault="00581939" w:rsidP="00581939">
      <w:pPr>
        <w:tabs>
          <w:tab w:val="left" w:pos="426"/>
        </w:tabs>
        <w:spacing w:line="276" w:lineRule="auto"/>
        <w:contextualSpacing/>
        <w:jc w:val="both"/>
        <w:rPr>
          <w:rFonts w:ascii="Calibri" w:hAnsi="Calibri" w:cs="Calibri"/>
          <w:sz w:val="22"/>
          <w:szCs w:val="22"/>
          <w:lang w:eastAsia="es-ES"/>
        </w:rPr>
      </w:pPr>
    </w:p>
    <w:p w:rsidR="00581939" w:rsidRPr="00581939" w:rsidRDefault="00581939" w:rsidP="004F1919">
      <w:pPr>
        <w:numPr>
          <w:ilvl w:val="0"/>
          <w:numId w:val="39"/>
        </w:numPr>
        <w:tabs>
          <w:tab w:val="left" w:pos="284"/>
        </w:tabs>
        <w:spacing w:line="276" w:lineRule="auto"/>
        <w:ind w:left="284" w:hanging="284"/>
        <w:contextualSpacing/>
        <w:jc w:val="both"/>
        <w:rPr>
          <w:rFonts w:ascii="Calibri" w:hAnsi="Calibri" w:cs="Calibri"/>
          <w:sz w:val="22"/>
          <w:szCs w:val="22"/>
          <w:lang w:eastAsia="es-ES"/>
        </w:rPr>
      </w:pPr>
      <w:r w:rsidRPr="00581939">
        <w:rPr>
          <w:rFonts w:ascii="Calibri" w:hAnsi="Calibri" w:cs="Calibri"/>
          <w:b/>
          <w:sz w:val="22"/>
          <w:szCs w:val="22"/>
          <w:lang w:eastAsia="es-ES"/>
        </w:rPr>
        <w:t>Boleta de Garantía</w:t>
      </w:r>
      <w:r w:rsidRPr="00581939">
        <w:rPr>
          <w:rFonts w:ascii="Calibri" w:hAnsi="Calibri" w:cs="Calibri"/>
          <w:sz w:val="22"/>
          <w:szCs w:val="22"/>
          <w:lang w:eastAsia="es-ES"/>
        </w:rPr>
        <w:t xml:space="preserve">, emitida por una Entidad de Intermediación Financiera </w:t>
      </w:r>
      <w:r w:rsidRPr="00581939">
        <w:rPr>
          <w:rFonts w:ascii="Calibri" w:hAnsi="Calibri" w:cs="Calibri"/>
          <w:b/>
          <w:sz w:val="22"/>
          <w:szCs w:val="22"/>
          <w:u w:val="single"/>
          <w:lang w:eastAsia="es-ES"/>
        </w:rPr>
        <w:t>(Bancaria)</w:t>
      </w:r>
      <w:r w:rsidRPr="00581939">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581939" w:rsidRPr="00581939" w:rsidRDefault="00581939" w:rsidP="004F1919">
      <w:pPr>
        <w:numPr>
          <w:ilvl w:val="0"/>
          <w:numId w:val="39"/>
        </w:numPr>
        <w:tabs>
          <w:tab w:val="left" w:pos="284"/>
        </w:tabs>
        <w:spacing w:line="276" w:lineRule="auto"/>
        <w:ind w:left="284" w:hanging="284"/>
        <w:contextualSpacing/>
        <w:jc w:val="both"/>
        <w:rPr>
          <w:rFonts w:ascii="Calibri" w:hAnsi="Calibri" w:cs="Calibri"/>
          <w:sz w:val="22"/>
          <w:szCs w:val="22"/>
          <w:lang w:eastAsia="es-ES"/>
        </w:rPr>
      </w:pPr>
      <w:r w:rsidRPr="00581939">
        <w:rPr>
          <w:rFonts w:ascii="Calibri" w:hAnsi="Calibri" w:cs="Calibri"/>
          <w:b/>
          <w:sz w:val="22"/>
          <w:szCs w:val="22"/>
          <w:lang w:eastAsia="es-ES"/>
        </w:rPr>
        <w:t>Garantía a Primer Requerimiento</w:t>
      </w:r>
      <w:r w:rsidRPr="00581939">
        <w:rPr>
          <w:rFonts w:ascii="Calibri" w:hAnsi="Calibri" w:cs="Calibri"/>
          <w:sz w:val="22"/>
          <w:szCs w:val="22"/>
          <w:lang w:eastAsia="es-ES"/>
        </w:rPr>
        <w:t xml:space="preserve">, emitida por una Entidad de Intermediación Financiera </w:t>
      </w:r>
      <w:r w:rsidRPr="00581939">
        <w:rPr>
          <w:rFonts w:ascii="Calibri" w:hAnsi="Calibri" w:cs="Calibri"/>
          <w:b/>
          <w:sz w:val="22"/>
          <w:szCs w:val="22"/>
          <w:u w:val="single"/>
          <w:lang w:eastAsia="es-ES"/>
        </w:rPr>
        <w:t>(Bancaria)</w:t>
      </w:r>
      <w:r w:rsidRPr="00581939">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581939" w:rsidRPr="00581939" w:rsidRDefault="00581939" w:rsidP="00581939">
      <w:pPr>
        <w:tabs>
          <w:tab w:val="left" w:pos="426"/>
        </w:tabs>
        <w:spacing w:line="276" w:lineRule="auto"/>
        <w:contextualSpacing/>
        <w:jc w:val="both"/>
        <w:rPr>
          <w:rFonts w:ascii="Calibri" w:hAnsi="Calibri" w:cs="Calibri"/>
          <w:sz w:val="22"/>
          <w:szCs w:val="22"/>
          <w:lang w:eastAsia="es-ES"/>
        </w:rPr>
      </w:pPr>
    </w:p>
    <w:p w:rsidR="00581939" w:rsidRPr="00581939" w:rsidRDefault="00581939" w:rsidP="00581939">
      <w:pPr>
        <w:tabs>
          <w:tab w:val="left" w:pos="426"/>
        </w:tabs>
        <w:spacing w:line="276" w:lineRule="auto"/>
        <w:jc w:val="both"/>
        <w:rPr>
          <w:rFonts w:ascii="Calibri" w:hAnsi="Calibri" w:cs="Calibri"/>
          <w:b/>
          <w:sz w:val="22"/>
          <w:szCs w:val="22"/>
          <w:lang w:eastAsia="es-ES"/>
        </w:rPr>
      </w:pPr>
      <w:bookmarkStart w:id="9" w:name="_Toc445820053"/>
      <w:r w:rsidRPr="00581939">
        <w:rPr>
          <w:rFonts w:ascii="Calibri" w:hAnsi="Calibri" w:cs="Calibri"/>
          <w:b/>
          <w:sz w:val="22"/>
          <w:szCs w:val="22"/>
          <w:lang w:eastAsia="es-ES"/>
        </w:rPr>
        <w:t>GARANTÍA DE CUMPLIMIENTO DE CONTRATO</w:t>
      </w:r>
      <w:bookmarkEnd w:id="9"/>
    </w:p>
    <w:p w:rsidR="00581939" w:rsidRPr="00581939" w:rsidRDefault="00581939" w:rsidP="00581939">
      <w:pPr>
        <w:tabs>
          <w:tab w:val="left" w:pos="426"/>
        </w:tabs>
        <w:spacing w:line="276" w:lineRule="auto"/>
        <w:contextualSpacing/>
        <w:jc w:val="both"/>
        <w:rPr>
          <w:rFonts w:ascii="Calibri" w:hAnsi="Calibri" w:cs="Calibri"/>
          <w:sz w:val="22"/>
          <w:szCs w:val="22"/>
          <w:lang w:eastAsia="es-ES"/>
        </w:rPr>
      </w:pPr>
      <w:r w:rsidRPr="00581939">
        <w:rPr>
          <w:rFonts w:ascii="Calibri" w:hAnsi="Calibri" w:cs="Calibri"/>
          <w:sz w:val="22"/>
          <w:szCs w:val="22"/>
          <w:lang w:eastAsia="es-ES"/>
        </w:rPr>
        <w:t>Con el propósito de garantizar la vigencia, conclusión y entrega definitiva del objeto del contrato, la empresa contratista deberá presentar una Garantía de Cumplimiento de Contrato.</w:t>
      </w:r>
    </w:p>
    <w:p w:rsidR="00581939" w:rsidRPr="00581939" w:rsidRDefault="00581939" w:rsidP="00581939">
      <w:pPr>
        <w:tabs>
          <w:tab w:val="left" w:pos="426"/>
        </w:tabs>
        <w:spacing w:line="276" w:lineRule="auto"/>
        <w:contextualSpacing/>
        <w:jc w:val="both"/>
        <w:rPr>
          <w:rFonts w:ascii="Calibri" w:hAnsi="Calibri" w:cs="Calibri"/>
          <w:sz w:val="22"/>
          <w:szCs w:val="22"/>
          <w:lang w:eastAsia="es-ES"/>
        </w:rPr>
      </w:pPr>
    </w:p>
    <w:p w:rsidR="00581939" w:rsidRPr="00581939" w:rsidRDefault="00581939" w:rsidP="004F1919">
      <w:pPr>
        <w:numPr>
          <w:ilvl w:val="0"/>
          <w:numId w:val="39"/>
        </w:numPr>
        <w:tabs>
          <w:tab w:val="left" w:pos="284"/>
        </w:tabs>
        <w:spacing w:line="276" w:lineRule="auto"/>
        <w:ind w:left="284" w:hanging="284"/>
        <w:contextualSpacing/>
        <w:jc w:val="both"/>
        <w:rPr>
          <w:rFonts w:ascii="Calibri" w:hAnsi="Calibri" w:cs="Calibri"/>
          <w:sz w:val="22"/>
          <w:szCs w:val="22"/>
          <w:lang w:eastAsia="es-ES"/>
        </w:rPr>
      </w:pPr>
      <w:r w:rsidRPr="00581939">
        <w:rPr>
          <w:rFonts w:ascii="Calibri" w:hAnsi="Calibri" w:cs="Calibri"/>
          <w:b/>
          <w:sz w:val="22"/>
          <w:szCs w:val="22"/>
          <w:lang w:eastAsia="es-ES"/>
        </w:rPr>
        <w:t>Boleta de Garantía</w:t>
      </w:r>
      <w:r w:rsidRPr="00581939">
        <w:rPr>
          <w:rFonts w:ascii="Calibri" w:hAnsi="Calibri" w:cs="Calibri"/>
          <w:sz w:val="22"/>
          <w:szCs w:val="22"/>
          <w:lang w:eastAsia="es-ES"/>
        </w:rPr>
        <w:t xml:space="preserve">, emitida por una Entidad de Intermediación Financiera </w:t>
      </w:r>
      <w:r w:rsidRPr="00581939">
        <w:rPr>
          <w:rFonts w:ascii="Calibri" w:hAnsi="Calibri" w:cs="Calibri"/>
          <w:b/>
          <w:sz w:val="22"/>
          <w:szCs w:val="22"/>
          <w:u w:val="single"/>
          <w:lang w:eastAsia="es-ES"/>
        </w:rPr>
        <w:t>(Bancaria</w:t>
      </w:r>
      <w:r w:rsidRPr="00581939">
        <w:rPr>
          <w:rFonts w:ascii="Calibri" w:hAnsi="Calibri" w:cs="Calibri"/>
          <w:sz w:val="22"/>
          <w:szCs w:val="22"/>
          <w:lang w:eastAsia="es-ES"/>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581939" w:rsidRPr="00581939" w:rsidRDefault="00581939" w:rsidP="004F1919">
      <w:pPr>
        <w:numPr>
          <w:ilvl w:val="0"/>
          <w:numId w:val="39"/>
        </w:numPr>
        <w:tabs>
          <w:tab w:val="left" w:pos="284"/>
        </w:tabs>
        <w:spacing w:line="276" w:lineRule="auto"/>
        <w:ind w:left="284" w:hanging="284"/>
        <w:contextualSpacing/>
        <w:jc w:val="both"/>
        <w:rPr>
          <w:rFonts w:ascii="Calibri" w:hAnsi="Calibri" w:cs="Calibri"/>
          <w:sz w:val="22"/>
          <w:szCs w:val="22"/>
          <w:lang w:eastAsia="es-ES"/>
        </w:rPr>
      </w:pPr>
      <w:r w:rsidRPr="00581939">
        <w:rPr>
          <w:rFonts w:ascii="Calibri" w:hAnsi="Calibri" w:cs="Calibri"/>
          <w:b/>
          <w:sz w:val="22"/>
          <w:szCs w:val="22"/>
          <w:lang w:eastAsia="es-ES"/>
        </w:rPr>
        <w:t>Garantía a Primer Requerimiento</w:t>
      </w:r>
      <w:r w:rsidRPr="00581939">
        <w:rPr>
          <w:rFonts w:ascii="Calibri" w:hAnsi="Calibri" w:cs="Calibri"/>
          <w:sz w:val="22"/>
          <w:szCs w:val="22"/>
          <w:lang w:eastAsia="es-ES"/>
        </w:rPr>
        <w:t xml:space="preserve">, emitida por una Entidad de Intermediación Financiera </w:t>
      </w:r>
      <w:r w:rsidRPr="00581939">
        <w:rPr>
          <w:rFonts w:ascii="Calibri" w:hAnsi="Calibri" w:cs="Calibri"/>
          <w:b/>
          <w:sz w:val="22"/>
          <w:szCs w:val="22"/>
          <w:u w:val="single"/>
          <w:lang w:eastAsia="es-ES"/>
        </w:rPr>
        <w:t>(Bancaria)</w:t>
      </w:r>
      <w:r w:rsidRPr="00581939">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581939" w:rsidRPr="00581939" w:rsidRDefault="00581939" w:rsidP="00581939">
      <w:pPr>
        <w:tabs>
          <w:tab w:val="left" w:pos="284"/>
        </w:tabs>
        <w:spacing w:line="276" w:lineRule="auto"/>
        <w:ind w:left="284"/>
        <w:contextualSpacing/>
        <w:jc w:val="both"/>
        <w:rPr>
          <w:rFonts w:ascii="Calibri" w:hAnsi="Calibri" w:cs="Calibri"/>
          <w:sz w:val="22"/>
          <w:szCs w:val="22"/>
          <w:lang w:eastAsia="es-ES"/>
        </w:rPr>
      </w:pPr>
    </w:p>
    <w:p w:rsidR="00581939" w:rsidRPr="00581939" w:rsidRDefault="00581939" w:rsidP="004F1919">
      <w:pPr>
        <w:numPr>
          <w:ilvl w:val="0"/>
          <w:numId w:val="39"/>
        </w:numPr>
        <w:tabs>
          <w:tab w:val="left" w:pos="284"/>
          <w:tab w:val="left" w:pos="1206"/>
        </w:tabs>
        <w:spacing w:line="276" w:lineRule="auto"/>
        <w:ind w:left="284" w:hanging="284"/>
        <w:contextualSpacing/>
        <w:jc w:val="both"/>
        <w:rPr>
          <w:rFonts w:ascii="Calibri" w:hAnsi="Calibri" w:cs="Calibri"/>
          <w:color w:val="FFFFFF"/>
          <w:sz w:val="22"/>
          <w:szCs w:val="22"/>
          <w:lang w:eastAsia="es-ES"/>
        </w:rPr>
      </w:pPr>
      <w:r w:rsidRPr="00581939">
        <w:rPr>
          <w:rFonts w:ascii="Calibri" w:hAnsi="Calibri" w:cs="Calibri"/>
          <w:b/>
          <w:sz w:val="22"/>
          <w:szCs w:val="22"/>
          <w:lang w:eastAsia="es-ES"/>
        </w:rPr>
        <w:t>Póliza de Caución a Primer Requerimiento para Entidades Públicas</w:t>
      </w:r>
      <w:r w:rsidRPr="00581939">
        <w:rPr>
          <w:rFonts w:ascii="Calibri" w:hAnsi="Calibri" w:cs="Calibri"/>
          <w:sz w:val="22"/>
          <w:szCs w:val="22"/>
          <w:lang w:eastAsia="es-ES"/>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581939">
        <w:rPr>
          <w:rFonts w:ascii="Calibri" w:hAnsi="Calibri"/>
          <w:color w:val="FFFFFF"/>
          <w:sz w:val="22"/>
          <w:szCs w:val="22"/>
          <w:lang w:eastAsia="es-ES"/>
        </w:rPr>
        <w:t xml:space="preserve"> </w:t>
      </w:r>
    </w:p>
    <w:p w:rsidR="00581939" w:rsidRPr="00581939" w:rsidRDefault="00581939" w:rsidP="00581939">
      <w:pPr>
        <w:spacing w:line="276" w:lineRule="auto"/>
        <w:jc w:val="both"/>
        <w:rPr>
          <w:rFonts w:ascii="Calibri" w:hAnsi="Calibri" w:cs="Calibri"/>
          <w:sz w:val="22"/>
          <w:szCs w:val="22"/>
          <w:lang w:eastAsia="es-ES"/>
        </w:rPr>
      </w:pPr>
    </w:p>
    <w:p w:rsidR="00581939" w:rsidRPr="00581939" w:rsidRDefault="00581939" w:rsidP="00581939">
      <w:pPr>
        <w:tabs>
          <w:tab w:val="left" w:pos="426"/>
        </w:tabs>
        <w:spacing w:line="276" w:lineRule="auto"/>
        <w:jc w:val="both"/>
        <w:rPr>
          <w:rFonts w:ascii="Calibri" w:hAnsi="Calibri" w:cs="Calibri"/>
          <w:b/>
          <w:sz w:val="22"/>
          <w:szCs w:val="22"/>
          <w:lang w:eastAsia="es-ES"/>
        </w:rPr>
      </w:pPr>
      <w:r w:rsidRPr="00581939">
        <w:rPr>
          <w:rFonts w:ascii="Calibri" w:hAnsi="Calibri" w:cs="Calibri"/>
          <w:b/>
          <w:sz w:val="22"/>
          <w:szCs w:val="22"/>
          <w:lang w:eastAsia="es-ES"/>
        </w:rPr>
        <w:t>GARANTÍA ADICIONAL A LA GARANTIA DE CUMPLIMIENTO DE CONTRATO DE OBRA</w:t>
      </w:r>
    </w:p>
    <w:p w:rsidR="00581939" w:rsidRPr="00581939" w:rsidRDefault="00581939" w:rsidP="00581939">
      <w:pPr>
        <w:tabs>
          <w:tab w:val="left" w:pos="426"/>
        </w:tabs>
        <w:spacing w:line="276" w:lineRule="auto"/>
        <w:jc w:val="both"/>
        <w:rPr>
          <w:rFonts w:ascii="Calibri" w:hAnsi="Calibri" w:cs="Calibri"/>
          <w:sz w:val="22"/>
          <w:szCs w:val="22"/>
          <w:lang w:eastAsia="es-ES"/>
        </w:rPr>
      </w:pPr>
      <w:r w:rsidRPr="00581939">
        <w:rPr>
          <w:rFonts w:ascii="Calibri" w:hAnsi="Calibri" w:cs="Calibri"/>
          <w:sz w:val="22"/>
          <w:szCs w:val="22"/>
          <w:lang w:eastAsia="es-ES"/>
        </w:rPr>
        <w:t>Con el propósito de garantizar la calidad de la obra, en los casos en los que la propuesta de la empresa contratista no superé 85% del precio referencial, la misma deberá presentar una garantía adicional de cumplimiento de contrato de obra.</w:t>
      </w:r>
    </w:p>
    <w:p w:rsidR="00581939" w:rsidRPr="00581939" w:rsidRDefault="00581939" w:rsidP="00581939">
      <w:pPr>
        <w:tabs>
          <w:tab w:val="left" w:pos="426"/>
        </w:tabs>
        <w:spacing w:line="276" w:lineRule="auto"/>
        <w:jc w:val="both"/>
        <w:rPr>
          <w:rFonts w:ascii="Calibri" w:hAnsi="Calibri" w:cs="Calibri"/>
          <w:sz w:val="22"/>
          <w:szCs w:val="22"/>
          <w:lang w:eastAsia="es-ES"/>
        </w:rPr>
      </w:pPr>
    </w:p>
    <w:p w:rsidR="00581939" w:rsidRPr="00581939" w:rsidRDefault="00581939" w:rsidP="004F1919">
      <w:pPr>
        <w:numPr>
          <w:ilvl w:val="0"/>
          <w:numId w:val="39"/>
        </w:numPr>
        <w:tabs>
          <w:tab w:val="left" w:pos="284"/>
        </w:tabs>
        <w:spacing w:line="276" w:lineRule="auto"/>
        <w:ind w:left="284" w:hanging="284"/>
        <w:contextualSpacing/>
        <w:jc w:val="both"/>
        <w:rPr>
          <w:rFonts w:ascii="Calibri" w:hAnsi="Calibri" w:cs="Calibri"/>
          <w:sz w:val="22"/>
          <w:szCs w:val="22"/>
          <w:lang w:eastAsia="es-ES"/>
        </w:rPr>
      </w:pPr>
      <w:r w:rsidRPr="00581939">
        <w:rPr>
          <w:rFonts w:ascii="Calibri" w:hAnsi="Calibri" w:cs="Calibri"/>
          <w:b/>
          <w:sz w:val="22"/>
          <w:szCs w:val="22"/>
          <w:lang w:eastAsia="es-ES"/>
        </w:rPr>
        <w:t>Boleta de Garantía</w:t>
      </w:r>
      <w:r w:rsidRPr="00581939">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581939" w:rsidRPr="00581939" w:rsidRDefault="00581939" w:rsidP="004F1919">
      <w:pPr>
        <w:numPr>
          <w:ilvl w:val="0"/>
          <w:numId w:val="39"/>
        </w:numPr>
        <w:spacing w:line="276" w:lineRule="auto"/>
        <w:ind w:left="284" w:hanging="284"/>
        <w:jc w:val="both"/>
        <w:rPr>
          <w:rFonts w:ascii="Calibri" w:hAnsi="Calibri" w:cs="Calibri"/>
          <w:sz w:val="22"/>
          <w:szCs w:val="22"/>
          <w:lang w:eastAsia="es-ES"/>
        </w:rPr>
      </w:pPr>
      <w:r w:rsidRPr="00581939">
        <w:rPr>
          <w:rFonts w:ascii="Calibri" w:hAnsi="Calibri" w:cs="Calibri"/>
          <w:b/>
          <w:sz w:val="22"/>
          <w:szCs w:val="22"/>
          <w:lang w:eastAsia="es-ES"/>
        </w:rPr>
        <w:t>Garantía a Primer Requerimiento</w:t>
      </w:r>
      <w:r w:rsidRPr="00581939">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581939" w:rsidRPr="00581939" w:rsidRDefault="00581939" w:rsidP="00581939">
      <w:pPr>
        <w:spacing w:line="276" w:lineRule="auto"/>
        <w:jc w:val="both"/>
        <w:rPr>
          <w:rFonts w:ascii="Calibri" w:hAnsi="Calibri" w:cs="Calibri"/>
          <w:sz w:val="22"/>
          <w:szCs w:val="22"/>
          <w:lang w:eastAsia="es-ES"/>
        </w:rPr>
      </w:pPr>
    </w:p>
    <w:p w:rsidR="00581939" w:rsidRPr="00581939" w:rsidRDefault="00581939" w:rsidP="00581939">
      <w:pPr>
        <w:spacing w:line="276" w:lineRule="auto"/>
        <w:jc w:val="both"/>
        <w:rPr>
          <w:rFonts w:ascii="Calibri" w:hAnsi="Calibri" w:cs="Calibri"/>
          <w:b/>
          <w:bCs/>
          <w:sz w:val="22"/>
          <w:szCs w:val="22"/>
          <w:lang w:eastAsia="es-ES"/>
        </w:rPr>
      </w:pPr>
      <w:r w:rsidRPr="00581939">
        <w:rPr>
          <w:rFonts w:ascii="Calibri" w:hAnsi="Calibri" w:cs="Calibri"/>
          <w:b/>
          <w:bCs/>
          <w:sz w:val="22"/>
          <w:szCs w:val="22"/>
          <w:lang w:eastAsia="es-ES"/>
        </w:rPr>
        <w:t>INSTRUCCIONES PARA LA EMISION DE INSTRUMENTOS FINANCIEROS</w:t>
      </w:r>
    </w:p>
    <w:p w:rsidR="00581939" w:rsidRPr="00581939" w:rsidRDefault="00581939" w:rsidP="00581939">
      <w:pPr>
        <w:spacing w:line="276" w:lineRule="auto"/>
        <w:jc w:val="both"/>
        <w:rPr>
          <w:rFonts w:ascii="Calibri" w:hAnsi="Calibri" w:cs="Calibri"/>
          <w:sz w:val="22"/>
          <w:szCs w:val="22"/>
          <w:lang w:eastAsia="es-ES"/>
        </w:rPr>
      </w:pPr>
      <w:r w:rsidRPr="00581939">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581939">
        <w:rPr>
          <w:rFonts w:ascii="Calibri" w:hAnsi="Calibri" w:cs="Calibri"/>
          <w:sz w:val="22"/>
          <w:szCs w:val="22"/>
          <w:u w:val="single"/>
          <w:lang w:eastAsia="es-ES"/>
        </w:rPr>
        <w:t>cumpliendo obligatoriamente</w:t>
      </w:r>
      <w:r w:rsidRPr="00581939">
        <w:rPr>
          <w:rFonts w:ascii="Calibri" w:hAnsi="Calibri" w:cs="Calibri"/>
          <w:sz w:val="22"/>
          <w:szCs w:val="22"/>
          <w:lang w:eastAsia="es-ES"/>
        </w:rPr>
        <w:t xml:space="preserve"> con las siguientes condiciones: </w:t>
      </w:r>
    </w:p>
    <w:p w:rsidR="00581939" w:rsidRPr="00581939" w:rsidRDefault="00581939" w:rsidP="00581939">
      <w:pPr>
        <w:spacing w:line="276" w:lineRule="auto"/>
        <w:jc w:val="both"/>
        <w:rPr>
          <w:rFonts w:ascii="Calibri" w:hAnsi="Calibri" w:cs="Calibri"/>
          <w:sz w:val="22"/>
          <w:szCs w:val="22"/>
          <w:lang w:eastAsia="es-ES"/>
        </w:rPr>
      </w:pPr>
    </w:p>
    <w:p w:rsidR="00581939" w:rsidRPr="00581939" w:rsidRDefault="00581939" w:rsidP="00581939">
      <w:pPr>
        <w:spacing w:line="276" w:lineRule="auto"/>
        <w:jc w:val="both"/>
        <w:rPr>
          <w:rFonts w:ascii="Calibri" w:hAnsi="Calibri" w:cs="Calibri"/>
          <w:b/>
          <w:sz w:val="22"/>
          <w:szCs w:val="22"/>
          <w:lang w:eastAsia="es-ES"/>
        </w:rPr>
      </w:pPr>
      <w:r w:rsidRPr="00581939">
        <w:rPr>
          <w:rFonts w:ascii="Calibri" w:hAnsi="Calibri" w:cs="Calibri"/>
          <w:b/>
          <w:sz w:val="22"/>
          <w:szCs w:val="22"/>
          <w:lang w:eastAsia="es-ES"/>
        </w:rPr>
        <w:t>GARANTIA DE BUENA EJECUCION DE OBRA</w:t>
      </w:r>
    </w:p>
    <w:p w:rsidR="00581939" w:rsidRPr="00581939" w:rsidRDefault="00581939" w:rsidP="00581939">
      <w:pPr>
        <w:spacing w:line="276" w:lineRule="auto"/>
        <w:jc w:val="both"/>
        <w:rPr>
          <w:rFonts w:ascii="Calibri" w:hAnsi="Calibri" w:cs="Calibri"/>
          <w:sz w:val="22"/>
          <w:szCs w:val="22"/>
          <w:lang w:eastAsia="es-ES"/>
        </w:rPr>
      </w:pPr>
      <w:r w:rsidRPr="00581939">
        <w:rPr>
          <w:rFonts w:ascii="Calibri" w:hAnsi="Calibri" w:cs="Calibri"/>
          <w:sz w:val="22"/>
          <w:szCs w:val="22"/>
          <w:lang w:eastAsia="es-ES"/>
        </w:rPr>
        <w:t>A elección de la empresa adjudicada ésta podrá optar por uno de los siguientes instrumentos financieros: (en caso de incorporar más de un instrumento de Garantía)</w:t>
      </w:r>
    </w:p>
    <w:p w:rsidR="00581939" w:rsidRPr="00581939" w:rsidRDefault="00581939" w:rsidP="00581939">
      <w:pPr>
        <w:spacing w:line="276" w:lineRule="auto"/>
        <w:jc w:val="both"/>
        <w:rPr>
          <w:rFonts w:ascii="Calibri" w:hAnsi="Calibri" w:cs="Calibri"/>
          <w:sz w:val="22"/>
          <w:szCs w:val="22"/>
          <w:lang w:eastAsia="es-ES"/>
        </w:rPr>
      </w:pPr>
    </w:p>
    <w:p w:rsidR="00581939" w:rsidRPr="00581939" w:rsidRDefault="00581939" w:rsidP="00581939">
      <w:pPr>
        <w:spacing w:line="276" w:lineRule="auto"/>
        <w:jc w:val="both"/>
        <w:rPr>
          <w:rFonts w:ascii="Calibri" w:hAnsi="Calibri" w:cs="Calibri"/>
          <w:sz w:val="22"/>
          <w:szCs w:val="22"/>
          <w:lang w:eastAsia="es-ES"/>
        </w:rPr>
      </w:pPr>
      <w:r w:rsidRPr="00581939">
        <w:rPr>
          <w:rFonts w:ascii="Calibri" w:hAnsi="Calibri" w:cs="Calibri"/>
          <w:b/>
          <w:sz w:val="22"/>
          <w:szCs w:val="22"/>
          <w:lang w:eastAsia="es-ES"/>
        </w:rPr>
        <w:t xml:space="preserve">Boleta de Garantía, </w:t>
      </w:r>
      <w:r w:rsidRPr="00581939">
        <w:rPr>
          <w:rFonts w:ascii="Calibri" w:hAnsi="Calibri" w:cs="Calibri"/>
          <w:sz w:val="22"/>
          <w:szCs w:val="22"/>
          <w:lang w:eastAsia="es-ES"/>
        </w:rPr>
        <w:t>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581939" w:rsidRPr="00581939" w:rsidRDefault="00581939" w:rsidP="00581939">
      <w:pPr>
        <w:spacing w:line="276" w:lineRule="auto"/>
        <w:jc w:val="both"/>
        <w:rPr>
          <w:rFonts w:ascii="Calibri" w:hAnsi="Calibri" w:cs="Calibri"/>
          <w:sz w:val="22"/>
          <w:szCs w:val="22"/>
          <w:lang w:eastAsia="es-ES"/>
        </w:rPr>
      </w:pPr>
      <w:r w:rsidRPr="00581939">
        <w:rPr>
          <w:rFonts w:ascii="Calibri" w:hAnsi="Calibri" w:cs="Calibri"/>
          <w:b/>
          <w:sz w:val="22"/>
          <w:szCs w:val="22"/>
          <w:lang w:eastAsia="es-ES"/>
        </w:rPr>
        <w:t xml:space="preserve">Garantía a Primer Requerimiento, </w:t>
      </w:r>
      <w:r w:rsidRPr="00581939">
        <w:rPr>
          <w:rFonts w:ascii="Calibri" w:hAnsi="Calibri" w:cs="Calibri"/>
          <w:sz w:val="22"/>
          <w:szCs w:val="22"/>
          <w:lang w:eastAsia="es-ES"/>
        </w:rPr>
        <w:t>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581939" w:rsidRPr="00581939" w:rsidRDefault="00581939" w:rsidP="00581939">
      <w:pPr>
        <w:spacing w:line="276" w:lineRule="auto"/>
        <w:jc w:val="both"/>
        <w:rPr>
          <w:rFonts w:ascii="Calibri" w:hAnsi="Calibri" w:cs="Calibri"/>
          <w:sz w:val="22"/>
          <w:szCs w:val="22"/>
          <w:lang w:eastAsia="es-ES"/>
        </w:rPr>
      </w:pPr>
      <w:r w:rsidRPr="00581939">
        <w:rPr>
          <w:rFonts w:ascii="Calibri" w:hAnsi="Calibri" w:cs="Calibri"/>
          <w:b/>
          <w:sz w:val="22"/>
          <w:szCs w:val="22"/>
          <w:lang w:eastAsia="es-ES"/>
        </w:rPr>
        <w:t xml:space="preserve">Póliza de caución a Primer requerimiento para Entidades Públicas, </w:t>
      </w:r>
      <w:r w:rsidRPr="00581939">
        <w:rPr>
          <w:rFonts w:ascii="Calibri" w:hAnsi="Calibri" w:cs="Calibri"/>
          <w:sz w:val="22"/>
          <w:szCs w:val="22"/>
          <w:lang w:eastAsia="es-ES"/>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581939" w:rsidRPr="00581939" w:rsidTr="00BF0CC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81939" w:rsidRPr="00581939" w:rsidRDefault="00581939" w:rsidP="00581939">
            <w:pPr>
              <w:spacing w:line="276" w:lineRule="auto"/>
              <w:jc w:val="both"/>
              <w:rPr>
                <w:rFonts w:ascii="Calibri" w:hAnsi="Calibri" w:cs="Calibri"/>
                <w:b/>
                <w:bCs/>
                <w:lang w:val="es-BO" w:eastAsia="es-ES"/>
              </w:rPr>
            </w:pPr>
            <w:r w:rsidRPr="00581939">
              <w:rPr>
                <w:rFonts w:ascii="Calibri" w:hAnsi="Calibri" w:cs="Calibri"/>
                <w:b/>
                <w:bCs/>
                <w:lang w:val="es-BO"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81939" w:rsidRPr="00581939" w:rsidRDefault="00581939" w:rsidP="00581939">
            <w:pPr>
              <w:spacing w:line="276" w:lineRule="auto"/>
              <w:jc w:val="both"/>
              <w:rPr>
                <w:rFonts w:ascii="Calibri" w:hAnsi="Calibri" w:cs="Calibri"/>
                <w:b/>
                <w:bCs/>
                <w:lang w:val="es-BO" w:eastAsia="es-ES"/>
              </w:rPr>
            </w:pPr>
            <w:r w:rsidRPr="00581939">
              <w:rPr>
                <w:rFonts w:ascii="Calibri" w:hAnsi="Calibri" w:cs="Calibri"/>
                <w:b/>
                <w:bCs/>
                <w:lang w:val="es-BO" w:eastAsia="es-ES"/>
              </w:rPr>
              <w:t>INSTRUCCIÓN</w:t>
            </w:r>
          </w:p>
        </w:tc>
      </w:tr>
      <w:tr w:rsidR="00581939" w:rsidRPr="00581939" w:rsidTr="00BF0CC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939" w:rsidRPr="00581939" w:rsidRDefault="00581939" w:rsidP="00581939">
            <w:pPr>
              <w:spacing w:line="276" w:lineRule="auto"/>
              <w:jc w:val="both"/>
              <w:rPr>
                <w:rFonts w:ascii="Calibri" w:hAnsi="Calibri" w:cs="Calibri"/>
                <w:b/>
                <w:bCs/>
                <w:lang w:val="es-BO" w:eastAsia="es-ES"/>
              </w:rPr>
            </w:pPr>
            <w:r w:rsidRPr="00581939">
              <w:rPr>
                <w:rFonts w:ascii="Calibri" w:hAnsi="Calibri" w:cs="Calibri"/>
                <w:b/>
                <w:bCs/>
                <w:lang w:val="es-BO"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1939" w:rsidRPr="00581939" w:rsidRDefault="00581939" w:rsidP="00581939">
            <w:pPr>
              <w:spacing w:line="276" w:lineRule="auto"/>
              <w:jc w:val="both"/>
              <w:rPr>
                <w:rFonts w:ascii="Calibri" w:hAnsi="Calibri" w:cs="Calibri"/>
                <w:i/>
                <w:iCs/>
                <w:lang w:val="es-BO" w:eastAsia="es-ES"/>
              </w:rPr>
            </w:pPr>
            <w:r w:rsidRPr="00581939">
              <w:rPr>
                <w:rFonts w:ascii="Calibri" w:hAnsi="Calibri" w:cs="Calibri"/>
                <w:lang w:eastAsia="es-ES"/>
              </w:rPr>
              <w:t xml:space="preserve">Se aceptará </w:t>
            </w:r>
            <w:r w:rsidRPr="00581939">
              <w:rPr>
                <w:rFonts w:ascii="Calibri" w:hAnsi="Calibri" w:cs="Calibri"/>
                <w:u w:val="single"/>
                <w:lang w:eastAsia="es-ES"/>
              </w:rPr>
              <w:t>únicamente</w:t>
            </w:r>
            <w:r w:rsidRPr="00581939">
              <w:rPr>
                <w:rFonts w:ascii="Calibri" w:hAnsi="Calibri" w:cs="Calibri"/>
                <w:lang w:eastAsia="es-ES"/>
              </w:rPr>
              <w:t xml:space="preserve"> los instrumentos detallados en el presente anexo.</w:t>
            </w:r>
          </w:p>
        </w:tc>
      </w:tr>
      <w:tr w:rsidR="00581939" w:rsidRPr="00581939" w:rsidTr="00BF0CC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939" w:rsidRPr="00581939" w:rsidRDefault="00581939" w:rsidP="00581939">
            <w:pPr>
              <w:spacing w:line="276" w:lineRule="auto"/>
              <w:jc w:val="both"/>
              <w:rPr>
                <w:rFonts w:ascii="Calibri" w:hAnsi="Calibri" w:cs="Calibri"/>
                <w:b/>
                <w:bCs/>
                <w:lang w:val="es-BO" w:eastAsia="es-ES"/>
              </w:rPr>
            </w:pPr>
            <w:r w:rsidRPr="00581939">
              <w:rPr>
                <w:rFonts w:ascii="Calibri" w:hAnsi="Calibri" w:cs="Calibri"/>
                <w:b/>
                <w:bCs/>
                <w:lang w:val="es-BO" w:eastAsia="es-ES"/>
              </w:rPr>
              <w:t>OBJETO DE LA GARANTÍA</w:t>
            </w:r>
          </w:p>
          <w:p w:rsidR="00581939" w:rsidRPr="00581939" w:rsidRDefault="00581939" w:rsidP="00581939">
            <w:pPr>
              <w:spacing w:line="276" w:lineRule="auto"/>
              <w:jc w:val="both"/>
              <w:rPr>
                <w:rFonts w:ascii="Calibri" w:hAnsi="Calibri" w:cs="Calibri"/>
                <w:i/>
                <w:lang w:val="es-BO" w:eastAsia="es-ES"/>
              </w:rPr>
            </w:pPr>
            <w:r w:rsidRPr="00581939">
              <w:rPr>
                <w:rFonts w:ascii="Calibri" w:hAnsi="Calibri" w:cs="Calibri"/>
                <w:b/>
                <w:bCs/>
                <w:lang w:val="es-BO"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1939" w:rsidRPr="00581939" w:rsidRDefault="00581939" w:rsidP="00581939">
            <w:pPr>
              <w:spacing w:line="276" w:lineRule="auto"/>
              <w:jc w:val="both"/>
              <w:rPr>
                <w:rFonts w:ascii="Calibri" w:hAnsi="Calibri" w:cs="Calibri"/>
                <w:lang w:eastAsia="es-ES"/>
              </w:rPr>
            </w:pPr>
            <w:r w:rsidRPr="00581939">
              <w:rPr>
                <w:rFonts w:ascii="Calibri" w:hAnsi="Calibri" w:cs="Calibri"/>
                <w:lang w:eastAsia="es-ES"/>
              </w:rPr>
              <w:t xml:space="preserve">Debe consignar correctamente y de manera explícita, textual y completa: </w:t>
            </w:r>
          </w:p>
          <w:p w:rsidR="00581939" w:rsidRPr="00581939" w:rsidRDefault="00581939" w:rsidP="004F1919">
            <w:pPr>
              <w:numPr>
                <w:ilvl w:val="0"/>
                <w:numId w:val="40"/>
              </w:numPr>
              <w:spacing w:line="276" w:lineRule="auto"/>
              <w:jc w:val="both"/>
              <w:rPr>
                <w:rFonts w:ascii="Calibri" w:hAnsi="Calibri" w:cs="Calibri"/>
                <w:lang w:eastAsia="es-ES"/>
              </w:rPr>
            </w:pPr>
            <w:r w:rsidRPr="00581939">
              <w:rPr>
                <w:rFonts w:ascii="Calibri" w:hAnsi="Calibri" w:cs="Calibri"/>
                <w:lang w:eastAsia="es-ES"/>
              </w:rPr>
              <w:t>Objeto a garantizar conforme lo requerido en el presente anexo.</w:t>
            </w:r>
          </w:p>
          <w:p w:rsidR="00581939" w:rsidRPr="00581939" w:rsidRDefault="00581939" w:rsidP="004F1919">
            <w:pPr>
              <w:numPr>
                <w:ilvl w:val="0"/>
                <w:numId w:val="40"/>
              </w:numPr>
              <w:spacing w:line="276" w:lineRule="auto"/>
              <w:jc w:val="both"/>
              <w:rPr>
                <w:rFonts w:ascii="Calibri" w:hAnsi="Calibri" w:cs="Calibri"/>
                <w:lang w:eastAsia="es-ES"/>
              </w:rPr>
            </w:pPr>
            <w:r w:rsidRPr="00581939">
              <w:rPr>
                <w:rFonts w:ascii="Calibri" w:hAnsi="Calibri" w:cs="Calibri"/>
                <w:lang w:eastAsia="es-ES"/>
              </w:rPr>
              <w:t>Nombre del proceso de contratación, conforme al registrado en la carátula del DBC.</w:t>
            </w:r>
          </w:p>
          <w:p w:rsidR="00581939" w:rsidRPr="00581939" w:rsidRDefault="00581939" w:rsidP="004F1919">
            <w:pPr>
              <w:numPr>
                <w:ilvl w:val="0"/>
                <w:numId w:val="40"/>
              </w:numPr>
              <w:spacing w:line="276" w:lineRule="auto"/>
              <w:jc w:val="both"/>
              <w:rPr>
                <w:rFonts w:ascii="Calibri" w:hAnsi="Calibri" w:cs="Calibri"/>
                <w:lang w:eastAsia="es-ES"/>
              </w:rPr>
            </w:pPr>
            <w:r w:rsidRPr="00581939">
              <w:rPr>
                <w:rFonts w:ascii="Calibri" w:hAnsi="Calibri" w:cs="Calibri"/>
                <w:lang w:eastAsia="es-ES"/>
              </w:rPr>
              <w:t>Código del Proceso de contratación: conforme al registrado en la carátula del DBC.</w:t>
            </w:r>
          </w:p>
        </w:tc>
      </w:tr>
      <w:tr w:rsidR="00581939" w:rsidRPr="00581939" w:rsidTr="00BF0CC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939" w:rsidRPr="00581939" w:rsidRDefault="00581939" w:rsidP="00581939">
            <w:pPr>
              <w:spacing w:line="276" w:lineRule="auto"/>
              <w:jc w:val="both"/>
              <w:rPr>
                <w:rFonts w:ascii="Calibri" w:hAnsi="Calibri" w:cs="Calibri"/>
                <w:b/>
                <w:bCs/>
                <w:lang w:val="es-BO" w:eastAsia="es-ES"/>
              </w:rPr>
            </w:pPr>
            <w:r w:rsidRPr="00581939">
              <w:rPr>
                <w:rFonts w:ascii="Calibri" w:hAnsi="Calibri" w:cs="Calibri"/>
                <w:b/>
                <w:bCs/>
                <w:lang w:val="es-BO"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1939" w:rsidRPr="00581939" w:rsidRDefault="00581939" w:rsidP="00581939">
            <w:pPr>
              <w:spacing w:line="276" w:lineRule="auto"/>
              <w:jc w:val="both"/>
              <w:rPr>
                <w:rFonts w:ascii="Calibri" w:hAnsi="Calibri" w:cs="Calibri"/>
                <w:lang w:eastAsia="es-ES"/>
              </w:rPr>
            </w:pPr>
            <w:r w:rsidRPr="00581939">
              <w:rPr>
                <w:rFonts w:ascii="Calibri" w:hAnsi="Calibri" w:cs="Calibri"/>
                <w:lang w:eastAsia="es-ES"/>
              </w:rPr>
              <w:t xml:space="preserve">Debe consignar el nombre plenamente concordante con el registrado en los siguientes documentos en orden de prelación, según corresponda al documento requerido en el DBC: </w:t>
            </w:r>
          </w:p>
          <w:p w:rsidR="00581939" w:rsidRPr="00581939" w:rsidRDefault="00581939" w:rsidP="004F1919">
            <w:pPr>
              <w:numPr>
                <w:ilvl w:val="0"/>
                <w:numId w:val="41"/>
              </w:numPr>
              <w:spacing w:line="276" w:lineRule="auto"/>
              <w:jc w:val="both"/>
              <w:rPr>
                <w:rFonts w:ascii="Calibri" w:hAnsi="Calibri" w:cs="Calibri"/>
                <w:lang w:eastAsia="es-ES"/>
              </w:rPr>
            </w:pPr>
            <w:r w:rsidRPr="00581939">
              <w:rPr>
                <w:rFonts w:ascii="Calibri" w:hAnsi="Calibri" w:cs="Calibri"/>
                <w:lang w:eastAsia="es-ES"/>
              </w:rPr>
              <w:t>Matrícula de Comercio FUNDEMPRESA, priori (o equivalente en el país de origen); o</w:t>
            </w:r>
          </w:p>
          <w:p w:rsidR="00581939" w:rsidRPr="00581939" w:rsidRDefault="00581939" w:rsidP="004F1919">
            <w:pPr>
              <w:numPr>
                <w:ilvl w:val="0"/>
                <w:numId w:val="41"/>
              </w:numPr>
              <w:spacing w:line="276" w:lineRule="auto"/>
              <w:jc w:val="both"/>
              <w:rPr>
                <w:rFonts w:ascii="Calibri" w:hAnsi="Calibri" w:cs="Calibri"/>
                <w:lang w:eastAsia="es-ES"/>
              </w:rPr>
            </w:pPr>
            <w:r w:rsidRPr="00581939">
              <w:rPr>
                <w:rFonts w:ascii="Calibri" w:hAnsi="Calibri" w:cs="Calibri"/>
                <w:lang w:eastAsia="es-ES"/>
              </w:rPr>
              <w:t>Número de Identificación Tributaria – NIT (o equivalente en el país de origen); o</w:t>
            </w:r>
          </w:p>
          <w:p w:rsidR="00581939" w:rsidRPr="00581939" w:rsidRDefault="00581939" w:rsidP="004F1919">
            <w:pPr>
              <w:numPr>
                <w:ilvl w:val="0"/>
                <w:numId w:val="41"/>
              </w:numPr>
              <w:spacing w:line="276" w:lineRule="auto"/>
              <w:jc w:val="both"/>
              <w:rPr>
                <w:rFonts w:ascii="Calibri" w:hAnsi="Calibri" w:cs="Calibri"/>
                <w:lang w:eastAsia="es-ES"/>
              </w:rPr>
            </w:pPr>
            <w:r w:rsidRPr="00581939">
              <w:rPr>
                <w:rFonts w:ascii="Calibri" w:hAnsi="Calibri" w:cs="Calibri"/>
                <w:lang w:eastAsia="es-ES"/>
              </w:rPr>
              <w:t xml:space="preserve">Documento de Acta de Constitución. </w:t>
            </w:r>
          </w:p>
        </w:tc>
      </w:tr>
      <w:tr w:rsidR="00581939" w:rsidRPr="00581939" w:rsidTr="00BF0CC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939" w:rsidRPr="00581939" w:rsidRDefault="00581939" w:rsidP="00581939">
            <w:pPr>
              <w:spacing w:line="276" w:lineRule="auto"/>
              <w:jc w:val="both"/>
              <w:rPr>
                <w:rFonts w:ascii="Calibri" w:hAnsi="Calibri" w:cs="Calibri"/>
                <w:b/>
                <w:bCs/>
                <w:lang w:val="es-BO" w:eastAsia="es-ES"/>
              </w:rPr>
            </w:pPr>
            <w:r w:rsidRPr="00581939">
              <w:rPr>
                <w:rFonts w:ascii="Calibri" w:hAnsi="Calibri" w:cs="Calibri"/>
                <w:b/>
                <w:bCs/>
                <w:lang w:val="es-BO"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1939" w:rsidRPr="00581939" w:rsidRDefault="00581939" w:rsidP="00581939">
            <w:pPr>
              <w:spacing w:line="276" w:lineRule="auto"/>
              <w:jc w:val="both"/>
              <w:rPr>
                <w:rFonts w:ascii="Calibri" w:hAnsi="Calibri" w:cs="Calibri"/>
                <w:lang w:eastAsia="es-ES"/>
              </w:rPr>
            </w:pPr>
            <w:r w:rsidRPr="00581939">
              <w:rPr>
                <w:rFonts w:ascii="Calibri" w:hAnsi="Calibri" w:cs="Calibri"/>
                <w:lang w:eastAsia="es-ES"/>
              </w:rPr>
              <w:t>Debe consignar:</w:t>
            </w:r>
          </w:p>
          <w:p w:rsidR="00581939" w:rsidRPr="00581939" w:rsidRDefault="00581939" w:rsidP="004F1919">
            <w:pPr>
              <w:numPr>
                <w:ilvl w:val="0"/>
                <w:numId w:val="42"/>
              </w:numPr>
              <w:spacing w:line="276" w:lineRule="auto"/>
              <w:jc w:val="both"/>
              <w:rPr>
                <w:rFonts w:ascii="Calibri" w:hAnsi="Calibri" w:cs="Calibri"/>
                <w:lang w:eastAsia="es-ES"/>
              </w:rPr>
            </w:pPr>
            <w:r w:rsidRPr="00581939">
              <w:rPr>
                <w:rFonts w:ascii="Calibri" w:hAnsi="Calibri" w:cs="Calibri"/>
                <w:lang w:eastAsia="es-ES"/>
              </w:rPr>
              <w:t>YACIMIENTOS PETROLIFEROS FISCALES BOLIVIANOS;</w:t>
            </w:r>
          </w:p>
          <w:p w:rsidR="00581939" w:rsidRPr="00581939" w:rsidRDefault="00581939" w:rsidP="004F1919">
            <w:pPr>
              <w:numPr>
                <w:ilvl w:val="0"/>
                <w:numId w:val="42"/>
              </w:numPr>
              <w:spacing w:line="276" w:lineRule="auto"/>
              <w:jc w:val="both"/>
              <w:rPr>
                <w:rFonts w:ascii="Calibri" w:hAnsi="Calibri" w:cs="Calibri"/>
                <w:i/>
                <w:lang w:eastAsia="es-ES"/>
              </w:rPr>
            </w:pPr>
            <w:r w:rsidRPr="00581939">
              <w:rPr>
                <w:rFonts w:ascii="Calibri" w:hAnsi="Calibri" w:cs="Calibri"/>
                <w:i/>
                <w:lang w:eastAsia="es-ES"/>
              </w:rPr>
              <w:t>YPFB;</w:t>
            </w:r>
          </w:p>
          <w:p w:rsidR="00581939" w:rsidRPr="00581939" w:rsidRDefault="00581939" w:rsidP="004F1919">
            <w:pPr>
              <w:numPr>
                <w:ilvl w:val="0"/>
                <w:numId w:val="42"/>
              </w:numPr>
              <w:spacing w:line="276" w:lineRule="auto"/>
              <w:jc w:val="both"/>
              <w:rPr>
                <w:rFonts w:ascii="Calibri" w:hAnsi="Calibri" w:cs="Calibri"/>
                <w:i/>
                <w:lang w:eastAsia="es-ES"/>
              </w:rPr>
            </w:pPr>
            <w:r w:rsidRPr="00581939">
              <w:rPr>
                <w:rFonts w:ascii="Calibri" w:hAnsi="Calibri" w:cs="Calibri"/>
                <w:i/>
                <w:lang w:eastAsia="es-ES"/>
              </w:rPr>
              <w:t>o ambos.</w:t>
            </w:r>
          </w:p>
        </w:tc>
      </w:tr>
      <w:tr w:rsidR="00581939" w:rsidRPr="00581939" w:rsidTr="00BF0CC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939" w:rsidRPr="00581939" w:rsidRDefault="00581939" w:rsidP="00581939">
            <w:pPr>
              <w:spacing w:line="276" w:lineRule="auto"/>
              <w:jc w:val="both"/>
              <w:rPr>
                <w:rFonts w:ascii="Calibri" w:hAnsi="Calibri" w:cs="Calibri"/>
                <w:lang w:val="es-BO" w:eastAsia="es-ES"/>
              </w:rPr>
            </w:pPr>
            <w:r w:rsidRPr="00581939">
              <w:rPr>
                <w:rFonts w:ascii="Calibri" w:hAnsi="Calibri" w:cs="Calibri"/>
                <w:b/>
                <w:bCs/>
                <w:lang w:val="es-BO"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1939" w:rsidRPr="00581939" w:rsidRDefault="00581939" w:rsidP="00581939">
            <w:pPr>
              <w:spacing w:line="276" w:lineRule="auto"/>
              <w:jc w:val="both"/>
              <w:rPr>
                <w:rFonts w:ascii="Calibri" w:hAnsi="Calibri" w:cs="Calibri"/>
                <w:lang w:eastAsia="es-ES"/>
              </w:rPr>
            </w:pPr>
            <w:r w:rsidRPr="00581939">
              <w:rPr>
                <w:rFonts w:ascii="Calibri" w:hAnsi="Calibri" w:cs="Calibri"/>
                <w:lang w:eastAsia="es-ES"/>
              </w:rPr>
              <w:t xml:space="preserve">Debe consignar el valor/importe/monto correctamente calculado, conforme el presente anexo y la “Garantía según el objeto” requerida, considerando el </w:t>
            </w:r>
            <w:proofErr w:type="spellStart"/>
            <w:r w:rsidRPr="00581939">
              <w:rPr>
                <w:rFonts w:ascii="Calibri" w:hAnsi="Calibri" w:cs="Calibri"/>
                <w:lang w:eastAsia="es-ES"/>
              </w:rPr>
              <w:t>inc</w:t>
            </w:r>
            <w:proofErr w:type="spellEnd"/>
            <w:r w:rsidRPr="00581939">
              <w:rPr>
                <w:rFonts w:ascii="Calibri" w:hAnsi="Calibri" w:cs="Calibri"/>
                <w:lang w:eastAsia="es-ES"/>
              </w:rPr>
              <w:t xml:space="preserve"> c) de los Aspectos Subsanables del DBC.</w:t>
            </w:r>
          </w:p>
        </w:tc>
      </w:tr>
      <w:tr w:rsidR="00581939" w:rsidRPr="00581939" w:rsidTr="00BF0CC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939" w:rsidRPr="00581939" w:rsidRDefault="00581939" w:rsidP="00581939">
            <w:pPr>
              <w:spacing w:line="276" w:lineRule="auto"/>
              <w:jc w:val="both"/>
              <w:rPr>
                <w:rFonts w:ascii="Calibri" w:hAnsi="Calibri" w:cs="Calibri"/>
                <w:lang w:val="es-BO" w:eastAsia="es-ES"/>
              </w:rPr>
            </w:pPr>
            <w:r w:rsidRPr="00581939">
              <w:rPr>
                <w:rFonts w:ascii="Calibri" w:hAnsi="Calibri" w:cs="Calibri"/>
                <w:b/>
                <w:bCs/>
                <w:lang w:val="es-BO"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1939" w:rsidRPr="00581939" w:rsidRDefault="00581939" w:rsidP="00581939">
            <w:pPr>
              <w:spacing w:line="276" w:lineRule="auto"/>
              <w:jc w:val="both"/>
              <w:rPr>
                <w:rFonts w:ascii="Calibri" w:hAnsi="Calibri" w:cs="Calibri"/>
                <w:lang w:eastAsia="es-ES"/>
              </w:rPr>
            </w:pPr>
            <w:r w:rsidRPr="00581939">
              <w:rPr>
                <w:rFonts w:ascii="Calibri" w:hAnsi="Calibri" w:cs="Calibri"/>
                <w:lang w:eastAsia="es-ES"/>
              </w:rPr>
              <w:t xml:space="preserve">Debe consignar una vigencia igual o mayor al requerido en el presente Anexo, </w:t>
            </w:r>
          </w:p>
          <w:p w:rsidR="00581939" w:rsidRPr="00581939" w:rsidRDefault="00581939" w:rsidP="004F1919">
            <w:pPr>
              <w:numPr>
                <w:ilvl w:val="0"/>
                <w:numId w:val="43"/>
              </w:numPr>
              <w:spacing w:line="276" w:lineRule="auto"/>
              <w:jc w:val="both"/>
              <w:rPr>
                <w:rFonts w:ascii="Calibri" w:hAnsi="Calibri" w:cs="Calibri"/>
                <w:lang w:eastAsia="es-ES"/>
              </w:rPr>
            </w:pPr>
            <w:r w:rsidRPr="00581939">
              <w:rPr>
                <w:rFonts w:ascii="Calibri" w:hAnsi="Calibri" w:cs="Calibri"/>
                <w:u w:val="single"/>
                <w:lang w:eastAsia="es-ES"/>
              </w:rPr>
              <w:t>Para Garantía de Seriedad de Propuesta:</w:t>
            </w:r>
            <w:r w:rsidRPr="00581939">
              <w:rPr>
                <w:rFonts w:ascii="Calibri" w:hAnsi="Calibri" w:cs="Calibri"/>
                <w:lang w:eastAsia="es-ES"/>
              </w:rPr>
              <w:t xml:space="preserve"> (120 días) computable a partir de la “Fecha de presentación de propuesta”, establecido en el Cronograma de Plazos del DBC.</w:t>
            </w:r>
          </w:p>
          <w:p w:rsidR="00581939" w:rsidRPr="00581939" w:rsidRDefault="00581939" w:rsidP="004F1919">
            <w:pPr>
              <w:numPr>
                <w:ilvl w:val="0"/>
                <w:numId w:val="43"/>
              </w:numPr>
              <w:spacing w:line="276" w:lineRule="auto"/>
              <w:jc w:val="both"/>
              <w:rPr>
                <w:rFonts w:ascii="Calibri" w:hAnsi="Calibri" w:cs="Calibri"/>
                <w:lang w:eastAsia="es-ES"/>
              </w:rPr>
            </w:pPr>
            <w:r w:rsidRPr="00581939">
              <w:rPr>
                <w:rFonts w:ascii="Calibri" w:hAnsi="Calibri" w:cs="Calibri"/>
                <w:u w:val="single"/>
                <w:lang w:eastAsia="es-ES"/>
              </w:rPr>
              <w:t>Otras garantías:</w:t>
            </w:r>
            <w:r w:rsidRPr="00581939">
              <w:rPr>
                <w:rFonts w:ascii="Calibri" w:hAnsi="Calibri" w:cs="Calibri"/>
                <w:lang w:eastAsia="es-ES"/>
              </w:rPr>
              <w:t xml:space="preserve"> conforme lo requerido en el presente anexo.</w:t>
            </w:r>
          </w:p>
          <w:p w:rsidR="00581939" w:rsidRPr="00581939" w:rsidRDefault="00581939" w:rsidP="00581939">
            <w:pPr>
              <w:spacing w:line="276" w:lineRule="auto"/>
              <w:jc w:val="both"/>
              <w:rPr>
                <w:rFonts w:ascii="Calibri" w:hAnsi="Calibri" w:cs="Calibri"/>
                <w:lang w:eastAsia="es-ES"/>
              </w:rPr>
            </w:pPr>
            <w:r w:rsidRPr="00581939">
              <w:rPr>
                <w:rFonts w:ascii="Calibri" w:hAnsi="Calibri" w:cs="Calibri"/>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581939" w:rsidRPr="00581939" w:rsidTr="00BF0CC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939" w:rsidRPr="00581939" w:rsidRDefault="00581939" w:rsidP="00581939">
            <w:pPr>
              <w:spacing w:line="276" w:lineRule="auto"/>
              <w:jc w:val="both"/>
              <w:rPr>
                <w:rFonts w:ascii="Calibri" w:hAnsi="Calibri" w:cs="Calibri"/>
                <w:b/>
                <w:bCs/>
                <w:lang w:val="es-BO" w:eastAsia="es-ES"/>
              </w:rPr>
            </w:pPr>
            <w:r w:rsidRPr="00581939">
              <w:rPr>
                <w:rFonts w:ascii="Calibri" w:hAnsi="Calibri" w:cs="Calibri"/>
                <w:b/>
                <w:bCs/>
                <w:lang w:val="es-BO"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1939" w:rsidRPr="00581939" w:rsidRDefault="00581939" w:rsidP="00581939">
            <w:pPr>
              <w:spacing w:line="276" w:lineRule="auto"/>
              <w:jc w:val="both"/>
              <w:rPr>
                <w:rFonts w:ascii="Calibri" w:hAnsi="Calibri" w:cs="Calibri"/>
                <w:lang w:eastAsia="es-ES"/>
              </w:rPr>
            </w:pPr>
            <w:r w:rsidRPr="00581939">
              <w:rPr>
                <w:rFonts w:ascii="Calibri" w:hAnsi="Calibri" w:cs="Calibri"/>
                <w:lang w:eastAsia="es-ES"/>
              </w:rPr>
              <w:t>Debe incluir las cláusulas de:</w:t>
            </w:r>
          </w:p>
          <w:p w:rsidR="00581939" w:rsidRPr="00581939" w:rsidRDefault="00581939" w:rsidP="004F1919">
            <w:pPr>
              <w:numPr>
                <w:ilvl w:val="0"/>
                <w:numId w:val="44"/>
              </w:numPr>
              <w:spacing w:line="276" w:lineRule="auto"/>
              <w:jc w:val="both"/>
              <w:rPr>
                <w:rFonts w:ascii="Calibri" w:hAnsi="Calibri" w:cs="Calibri"/>
                <w:lang w:eastAsia="es-ES"/>
              </w:rPr>
            </w:pPr>
            <w:r w:rsidRPr="00581939">
              <w:rPr>
                <w:rFonts w:ascii="Calibri" w:hAnsi="Calibri" w:cs="Calibri"/>
                <w:lang w:eastAsia="es-ES"/>
              </w:rPr>
              <w:t xml:space="preserve">Para Boletas de Garantía: RENOVABLE, IRREVOCABLE y </w:t>
            </w:r>
            <w:r w:rsidRPr="00581939">
              <w:rPr>
                <w:rFonts w:ascii="Calibri" w:hAnsi="Calibri" w:cs="Calibri"/>
                <w:b/>
                <w:u w:val="single"/>
                <w:lang w:eastAsia="es-ES"/>
              </w:rPr>
              <w:t>explícitamente</w:t>
            </w:r>
            <w:r w:rsidRPr="00581939">
              <w:rPr>
                <w:rFonts w:ascii="Calibri" w:hAnsi="Calibri" w:cs="Calibri"/>
                <w:b/>
                <w:lang w:eastAsia="es-ES"/>
              </w:rPr>
              <w:t xml:space="preserve"> </w:t>
            </w:r>
            <w:r w:rsidRPr="00581939">
              <w:rPr>
                <w:rFonts w:ascii="Calibri" w:hAnsi="Calibri" w:cs="Calibri"/>
                <w:lang w:eastAsia="es-ES"/>
              </w:rPr>
              <w:t>DE EJECUCIÓN INMEDIATA</w:t>
            </w:r>
          </w:p>
          <w:p w:rsidR="00581939" w:rsidRPr="00581939" w:rsidRDefault="00581939" w:rsidP="004F1919">
            <w:pPr>
              <w:numPr>
                <w:ilvl w:val="0"/>
                <w:numId w:val="44"/>
              </w:numPr>
              <w:spacing w:line="276" w:lineRule="auto"/>
              <w:jc w:val="both"/>
              <w:rPr>
                <w:rFonts w:ascii="Calibri" w:hAnsi="Calibri" w:cs="Calibri"/>
                <w:lang w:eastAsia="es-ES"/>
              </w:rPr>
            </w:pPr>
            <w:r w:rsidRPr="00581939">
              <w:rPr>
                <w:rFonts w:ascii="Calibri" w:hAnsi="Calibri" w:cs="Calibri"/>
                <w:lang w:eastAsia="es-ES"/>
              </w:rPr>
              <w:t xml:space="preserve">Para Garantías a Primer Requerimiento: RENOVABLE, IRREVOCABLE y </w:t>
            </w:r>
            <w:r w:rsidRPr="00581939">
              <w:rPr>
                <w:rFonts w:ascii="Calibri" w:hAnsi="Calibri" w:cs="Calibri"/>
                <w:b/>
                <w:u w:val="single"/>
                <w:lang w:eastAsia="es-ES"/>
              </w:rPr>
              <w:t>explícitamente</w:t>
            </w:r>
            <w:r w:rsidRPr="00581939">
              <w:rPr>
                <w:rFonts w:ascii="Calibri" w:hAnsi="Calibri" w:cs="Calibri"/>
                <w:b/>
                <w:lang w:eastAsia="es-ES"/>
              </w:rPr>
              <w:t xml:space="preserve"> </w:t>
            </w:r>
            <w:r w:rsidRPr="00581939">
              <w:rPr>
                <w:rFonts w:ascii="Calibri" w:hAnsi="Calibri" w:cs="Calibri"/>
                <w:lang w:eastAsia="es-ES"/>
              </w:rPr>
              <w:t>de EJECUCIÓN A PRIMER REQUERIMIENTO</w:t>
            </w:r>
          </w:p>
        </w:tc>
      </w:tr>
    </w:tbl>
    <w:p w:rsidR="00581939" w:rsidRPr="00581939" w:rsidRDefault="00581939" w:rsidP="00581939">
      <w:pPr>
        <w:spacing w:line="276" w:lineRule="auto"/>
        <w:jc w:val="both"/>
        <w:rPr>
          <w:rFonts w:ascii="Calibri" w:hAnsi="Calibri" w:cs="Calibri"/>
          <w:b/>
          <w:u w:val="single"/>
          <w:lang w:eastAsia="es-ES"/>
        </w:rPr>
      </w:pPr>
      <w:r w:rsidRPr="00581939">
        <w:rPr>
          <w:rFonts w:ascii="Calibri" w:hAnsi="Calibri" w:cs="Calibri"/>
          <w:b/>
          <w:lang w:eastAsia="es-ES"/>
        </w:rPr>
        <w:t xml:space="preserve">NOTA: EL INCUMPLIMIENTO DE LOS PARAMETROS ESTABLECIDOS PRECEDENTEMENTE,  </w:t>
      </w:r>
      <w:r w:rsidRPr="00581939">
        <w:rPr>
          <w:rFonts w:ascii="Calibri" w:hAnsi="Calibri" w:cs="Calibri"/>
          <w:b/>
          <w:u w:val="single"/>
          <w:lang w:eastAsia="es-ES"/>
        </w:rPr>
        <w:t>NO DARÁ LUGAR A SUBSANACION ALGUNA</w:t>
      </w:r>
    </w:p>
    <w:p w:rsidR="00581939" w:rsidRPr="00581939" w:rsidRDefault="00581939" w:rsidP="00581939">
      <w:pPr>
        <w:spacing w:line="276" w:lineRule="auto"/>
        <w:jc w:val="both"/>
        <w:rPr>
          <w:rFonts w:ascii="Calibri" w:hAnsi="Calibri" w:cs="Calibri"/>
          <w:b/>
          <w:sz w:val="22"/>
          <w:szCs w:val="22"/>
          <w:u w:val="single"/>
          <w:lang w:eastAsia="es-ES"/>
        </w:rPr>
      </w:pPr>
    </w:p>
    <w:p w:rsidR="0063381B" w:rsidRPr="00581939"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581939" w:rsidRPr="00365997" w:rsidRDefault="00581939" w:rsidP="0063381B">
      <w:pPr>
        <w:jc w:val="center"/>
        <w:rPr>
          <w:rFonts w:asciiTheme="minorHAnsi" w:hAnsiTheme="minorHAnsi" w:cstheme="minorHAnsi"/>
          <w:b/>
          <w:sz w:val="22"/>
          <w:szCs w:val="22"/>
        </w:rPr>
      </w:pPr>
    </w:p>
    <w:p w:rsidR="00581939" w:rsidRPr="00581939" w:rsidRDefault="00581939" w:rsidP="00581939">
      <w:pPr>
        <w:pStyle w:val="Prrafodelista"/>
        <w:numPr>
          <w:ilvl w:val="6"/>
          <w:numId w:val="13"/>
        </w:numPr>
        <w:tabs>
          <w:tab w:val="left" w:pos="900"/>
          <w:tab w:val="center" w:pos="4561"/>
        </w:tabs>
        <w:rPr>
          <w:rFonts w:ascii="Calibri" w:eastAsia="Arial Unicode MS" w:hAnsi="Calibri"/>
          <w:b/>
          <w:bCs/>
          <w:kern w:val="28"/>
          <w:sz w:val="22"/>
          <w:szCs w:val="22"/>
          <w:lang w:val="es-MX" w:eastAsia="es-ES"/>
        </w:rPr>
      </w:pPr>
      <w:bookmarkStart w:id="10" w:name="_Toc486431936"/>
      <w:bookmarkStart w:id="11" w:name="_Toc508702116"/>
      <w:r w:rsidRPr="00581939">
        <w:rPr>
          <w:rFonts w:ascii="Calibri" w:eastAsia="Arial Unicode MS" w:hAnsi="Calibri"/>
          <w:b/>
          <w:bCs/>
          <w:kern w:val="28"/>
          <w:sz w:val="22"/>
          <w:szCs w:val="22"/>
          <w:lang w:val="es-MX" w:eastAsia="es-ES"/>
        </w:rPr>
        <w:t>SEGUROS</w:t>
      </w:r>
      <w:bookmarkEnd w:id="10"/>
      <w:bookmarkEnd w:id="11"/>
      <w:r w:rsidRPr="00581939">
        <w:rPr>
          <w:rFonts w:ascii="Calibri" w:eastAsia="Arial Unicode MS" w:hAnsi="Calibri"/>
          <w:b/>
          <w:bCs/>
          <w:kern w:val="28"/>
          <w:sz w:val="22"/>
          <w:szCs w:val="22"/>
          <w:lang w:val="es-MX" w:eastAsia="es-ES"/>
        </w:rPr>
        <w:t xml:space="preserve">: </w:t>
      </w:r>
    </w:p>
    <w:p w:rsidR="00581939" w:rsidRPr="00581939" w:rsidRDefault="00581939" w:rsidP="00581939">
      <w:pPr>
        <w:spacing w:line="276" w:lineRule="auto"/>
        <w:jc w:val="both"/>
        <w:rPr>
          <w:rFonts w:ascii="Calibri" w:hAnsi="Calibri" w:cs="Vijaya"/>
          <w:iCs/>
          <w:sz w:val="22"/>
          <w:szCs w:val="22"/>
          <w:lang w:val="es-BO" w:eastAsia="es-ES"/>
        </w:rPr>
      </w:pPr>
      <w:r w:rsidRPr="00581939">
        <w:rPr>
          <w:rFonts w:ascii="Calibri" w:hAnsi="Calibri" w:cs="Vijaya"/>
          <w:iCs/>
          <w:sz w:val="22"/>
          <w:szCs w:val="22"/>
          <w:lang w:val="es-BO" w:eastAsia="es-ES"/>
        </w:rPr>
        <w:t xml:space="preserve">La empresa adjudicada, deberá presentar y mantener vigente de forma ininterrumpida durante todo el periodo del </w:t>
      </w:r>
      <w:r w:rsidRPr="00581939">
        <w:rPr>
          <w:rFonts w:ascii="Calibri" w:hAnsi="Calibri" w:cs="Vijaya"/>
          <w:b/>
          <w:iCs/>
          <w:sz w:val="22"/>
          <w:szCs w:val="22"/>
          <w:lang w:val="es-BO" w:eastAsia="es-ES"/>
        </w:rPr>
        <w:t>CONTRATO</w:t>
      </w:r>
      <w:r w:rsidRPr="00581939">
        <w:rPr>
          <w:rFonts w:ascii="Calibri" w:hAnsi="Calibri" w:cs="Vijaya"/>
          <w:iCs/>
          <w:sz w:val="22"/>
          <w:szCs w:val="22"/>
          <w:lang w:val="es-BO" w:eastAsia="es-ES"/>
        </w:rPr>
        <w:t xml:space="preserve"> la Póliza de Seguro especificada a continuación:</w:t>
      </w:r>
    </w:p>
    <w:p w:rsidR="00581939" w:rsidRPr="00581939" w:rsidRDefault="00581939" w:rsidP="00581939">
      <w:pPr>
        <w:spacing w:line="276" w:lineRule="auto"/>
        <w:jc w:val="both"/>
        <w:rPr>
          <w:rFonts w:ascii="Calibri" w:hAnsi="Calibri" w:cs="Vijaya"/>
          <w:iCs/>
          <w:sz w:val="22"/>
          <w:szCs w:val="22"/>
          <w:lang w:val="es-BO" w:eastAsia="es-ES"/>
        </w:rPr>
      </w:pPr>
    </w:p>
    <w:p w:rsidR="00581939" w:rsidRPr="00581939" w:rsidRDefault="00581939" w:rsidP="004F1919">
      <w:pPr>
        <w:numPr>
          <w:ilvl w:val="0"/>
          <w:numId w:val="46"/>
        </w:numPr>
        <w:spacing w:line="276" w:lineRule="auto"/>
        <w:contextualSpacing/>
        <w:jc w:val="both"/>
        <w:rPr>
          <w:rFonts w:ascii="Calibri" w:hAnsi="Calibri" w:cs="Vijaya"/>
          <w:b/>
          <w:bCs/>
          <w:iCs/>
          <w:sz w:val="22"/>
          <w:szCs w:val="22"/>
          <w:lang w:val="es-BO" w:eastAsia="es-ES"/>
        </w:rPr>
      </w:pPr>
      <w:r w:rsidRPr="00581939">
        <w:rPr>
          <w:rFonts w:ascii="Calibri" w:hAnsi="Calibri" w:cs="Vijaya"/>
          <w:b/>
          <w:bCs/>
          <w:iCs/>
          <w:sz w:val="22"/>
          <w:szCs w:val="22"/>
          <w:lang w:val="es-BO" w:eastAsia="es-ES"/>
        </w:rPr>
        <w:t>Póliza de todo riesgo de construcción y Montaje</w:t>
      </w:r>
    </w:p>
    <w:p w:rsidR="00581939" w:rsidRPr="00581939" w:rsidRDefault="00581939" w:rsidP="00581939">
      <w:pPr>
        <w:spacing w:line="276" w:lineRule="auto"/>
        <w:jc w:val="both"/>
        <w:rPr>
          <w:rFonts w:ascii="Calibri" w:hAnsi="Calibri" w:cs="Vijaya"/>
          <w:sz w:val="22"/>
          <w:szCs w:val="22"/>
          <w:lang w:eastAsia="es-ES"/>
        </w:rPr>
      </w:pPr>
      <w:r w:rsidRPr="00581939">
        <w:rPr>
          <w:rFonts w:ascii="Calibri" w:hAnsi="Calibri" w:cs="Vijaya"/>
          <w:sz w:val="22"/>
          <w:szCs w:val="22"/>
          <w:lang w:eastAsia="es-ES"/>
        </w:rPr>
        <w:t xml:space="preserve">Durante la ejecución de la obra, el </w:t>
      </w:r>
      <w:r w:rsidRPr="00581939">
        <w:rPr>
          <w:rFonts w:ascii="Calibri" w:hAnsi="Calibri" w:cs="Vijaya"/>
          <w:b/>
          <w:sz w:val="22"/>
          <w:szCs w:val="22"/>
          <w:lang w:eastAsia="es-ES"/>
        </w:rPr>
        <w:t>CONTRATISTA</w:t>
      </w:r>
      <w:r w:rsidRPr="00581939">
        <w:rPr>
          <w:rFonts w:ascii="Calibri" w:hAnsi="Calibri" w:cs="Vijaya"/>
          <w:sz w:val="22"/>
          <w:szCs w:val="22"/>
          <w:lang w:eastAsia="es-ES"/>
        </w:rPr>
        <w:t xml:space="preserve"> deberá mantener por su cuenta y cargo una póliza de Seguro adecuada, para asegurar contra todo riesgo, las obras en ejecución y materiales.</w:t>
      </w:r>
    </w:p>
    <w:p w:rsidR="00581939" w:rsidRPr="00581939" w:rsidRDefault="00581939" w:rsidP="00581939">
      <w:pPr>
        <w:spacing w:line="276" w:lineRule="auto"/>
        <w:jc w:val="both"/>
        <w:rPr>
          <w:rFonts w:ascii="Calibri" w:hAnsi="Calibri" w:cs="Vijaya"/>
          <w:sz w:val="22"/>
          <w:szCs w:val="22"/>
          <w:lang w:eastAsia="es-ES"/>
        </w:rPr>
      </w:pPr>
    </w:p>
    <w:p w:rsidR="00581939" w:rsidRPr="00581939" w:rsidRDefault="00581939" w:rsidP="00581939">
      <w:pPr>
        <w:spacing w:line="276" w:lineRule="auto"/>
        <w:jc w:val="both"/>
        <w:rPr>
          <w:rFonts w:ascii="Calibri" w:hAnsi="Calibri" w:cs="Vijaya"/>
          <w:sz w:val="22"/>
          <w:szCs w:val="22"/>
          <w:lang w:eastAsia="es-ES"/>
        </w:rPr>
      </w:pPr>
      <w:r w:rsidRPr="00581939">
        <w:rPr>
          <w:rFonts w:ascii="Calibri" w:hAnsi="Calibri" w:cs="Vijaya"/>
          <w:sz w:val="22"/>
          <w:szCs w:val="22"/>
          <w:lang w:eastAsia="es-ES"/>
        </w:rPr>
        <w:t>La misma que cubrirá las construcciones a efectuar de acuerdo al documento base de contratación (DBC),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81939" w:rsidRPr="00581939" w:rsidRDefault="00581939" w:rsidP="00581939">
      <w:pPr>
        <w:spacing w:line="276" w:lineRule="auto"/>
        <w:jc w:val="both"/>
        <w:rPr>
          <w:rFonts w:ascii="Calibri" w:hAnsi="Calibri" w:cs="Vijaya"/>
          <w:sz w:val="22"/>
          <w:szCs w:val="22"/>
          <w:lang w:eastAsia="es-ES"/>
        </w:rPr>
      </w:pPr>
    </w:p>
    <w:p w:rsidR="00581939" w:rsidRPr="00581939" w:rsidRDefault="00581939" w:rsidP="004F1919">
      <w:pPr>
        <w:numPr>
          <w:ilvl w:val="0"/>
          <w:numId w:val="46"/>
        </w:numPr>
        <w:spacing w:line="276" w:lineRule="auto"/>
        <w:contextualSpacing/>
        <w:jc w:val="both"/>
        <w:rPr>
          <w:rFonts w:ascii="Calibri" w:hAnsi="Calibri" w:cs="Vijaya"/>
          <w:b/>
          <w:bCs/>
          <w:iCs/>
          <w:sz w:val="22"/>
          <w:szCs w:val="22"/>
          <w:lang w:val="es-BO" w:eastAsia="es-ES"/>
        </w:rPr>
      </w:pPr>
      <w:r w:rsidRPr="00581939">
        <w:rPr>
          <w:rFonts w:ascii="Calibri" w:hAnsi="Calibri" w:cs="Vijaya"/>
          <w:b/>
          <w:bCs/>
          <w:iCs/>
          <w:sz w:val="22"/>
          <w:szCs w:val="22"/>
          <w:lang w:val="es-BO" w:eastAsia="es-ES"/>
        </w:rPr>
        <w:t>Seguro de Responsabilidad Civil</w:t>
      </w:r>
    </w:p>
    <w:p w:rsidR="00581939" w:rsidRPr="00581939" w:rsidRDefault="00581939" w:rsidP="00581939">
      <w:pPr>
        <w:spacing w:line="276" w:lineRule="auto"/>
        <w:jc w:val="both"/>
        <w:rPr>
          <w:rFonts w:ascii="Calibri" w:hAnsi="Calibri" w:cs="Vijaya"/>
          <w:sz w:val="22"/>
          <w:szCs w:val="22"/>
          <w:lang w:eastAsia="es-ES"/>
        </w:rPr>
      </w:pPr>
      <w:r w:rsidRPr="00581939">
        <w:rPr>
          <w:rFonts w:ascii="Calibri" w:hAnsi="Calibri" w:cs="Vijaya"/>
          <w:sz w:val="22"/>
          <w:szCs w:val="22"/>
          <w:lang w:eastAsia="es-ES"/>
        </w:rPr>
        <w:t>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581939">
        <w:rPr>
          <w:rFonts w:ascii="Calibri" w:hAnsi="Calibri" w:cs="Vijaya"/>
          <w:sz w:val="22"/>
          <w:szCs w:val="22"/>
          <w:lang w:eastAsia="es-ES"/>
        </w:rPr>
        <w:t>us</w:t>
      </w:r>
      <w:proofErr w:type="spellEnd"/>
      <w:r w:rsidRPr="00581939">
        <w:rPr>
          <w:rFonts w:ascii="Calibri" w:hAnsi="Calibri" w:cs="Vijaya"/>
          <w:sz w:val="22"/>
          <w:szCs w:val="22"/>
          <w:lang w:eastAsia="es-ES"/>
        </w:rPr>
        <w:t>. 10.000.</w:t>
      </w:r>
    </w:p>
    <w:p w:rsidR="00581939" w:rsidRPr="00581939" w:rsidRDefault="00581939" w:rsidP="00581939">
      <w:pPr>
        <w:spacing w:line="276" w:lineRule="auto"/>
        <w:jc w:val="both"/>
        <w:rPr>
          <w:rFonts w:ascii="Calibri" w:hAnsi="Calibri" w:cs="Vijaya"/>
          <w:b/>
          <w:bCs/>
          <w:iCs/>
          <w:sz w:val="22"/>
          <w:szCs w:val="22"/>
          <w:lang w:val="es-BO" w:eastAsia="es-ES"/>
        </w:rPr>
      </w:pPr>
    </w:p>
    <w:p w:rsidR="00581939" w:rsidRPr="00581939" w:rsidRDefault="00581939" w:rsidP="004F1919">
      <w:pPr>
        <w:numPr>
          <w:ilvl w:val="0"/>
          <w:numId w:val="46"/>
        </w:numPr>
        <w:spacing w:line="276" w:lineRule="auto"/>
        <w:contextualSpacing/>
        <w:jc w:val="both"/>
        <w:rPr>
          <w:rFonts w:ascii="Calibri" w:hAnsi="Calibri" w:cs="Vijaya"/>
          <w:b/>
          <w:bCs/>
          <w:iCs/>
          <w:sz w:val="22"/>
          <w:szCs w:val="22"/>
          <w:lang w:val="es-BO" w:eastAsia="es-ES"/>
        </w:rPr>
      </w:pPr>
      <w:r w:rsidRPr="00581939">
        <w:rPr>
          <w:rFonts w:ascii="Calibri" w:hAnsi="Calibri" w:cs="Vijaya"/>
          <w:b/>
          <w:bCs/>
          <w:iCs/>
          <w:sz w:val="22"/>
          <w:szCs w:val="22"/>
          <w:lang w:val="es-BO" w:eastAsia="es-ES"/>
        </w:rPr>
        <w:t>Póliza de Accidentes Personales</w:t>
      </w:r>
    </w:p>
    <w:p w:rsidR="00581939" w:rsidRPr="00581939" w:rsidRDefault="00581939" w:rsidP="00581939">
      <w:pPr>
        <w:spacing w:line="276" w:lineRule="auto"/>
        <w:jc w:val="both"/>
        <w:rPr>
          <w:rFonts w:ascii="Calibri" w:hAnsi="Calibri" w:cs="Vijaya"/>
          <w:sz w:val="22"/>
          <w:szCs w:val="22"/>
          <w:lang w:eastAsia="es-ES"/>
        </w:rPr>
      </w:pPr>
      <w:r w:rsidRPr="00581939">
        <w:rPr>
          <w:rFonts w:ascii="Calibri" w:hAnsi="Calibri" w:cs="Vijaya"/>
          <w:sz w:val="22"/>
          <w:szCs w:val="22"/>
          <w:lang w:eastAsia="es-ES"/>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81939" w:rsidRPr="00581939" w:rsidRDefault="00581939" w:rsidP="00581939">
      <w:pPr>
        <w:spacing w:line="276" w:lineRule="auto"/>
        <w:jc w:val="both"/>
        <w:rPr>
          <w:rFonts w:ascii="Calibri" w:hAnsi="Calibri" w:cs="Vijaya"/>
          <w:iCs/>
          <w:sz w:val="22"/>
          <w:szCs w:val="22"/>
          <w:lang w:val="es-BO" w:eastAsia="es-ES"/>
        </w:rPr>
      </w:pPr>
    </w:p>
    <w:p w:rsidR="00581939" w:rsidRPr="00581939" w:rsidRDefault="00581939" w:rsidP="00581939">
      <w:pPr>
        <w:spacing w:line="276" w:lineRule="auto"/>
        <w:jc w:val="both"/>
        <w:rPr>
          <w:rFonts w:ascii="Calibri" w:hAnsi="Calibri" w:cs="Vijaya"/>
          <w:b/>
          <w:bCs/>
          <w:iCs/>
          <w:sz w:val="22"/>
          <w:szCs w:val="22"/>
          <w:lang w:val="es-BO" w:eastAsia="es-ES"/>
        </w:rPr>
      </w:pPr>
      <w:r w:rsidRPr="00581939">
        <w:rPr>
          <w:rFonts w:ascii="Calibri" w:hAnsi="Calibri" w:cs="Vijaya"/>
          <w:b/>
          <w:bCs/>
          <w:iCs/>
          <w:sz w:val="22"/>
          <w:szCs w:val="22"/>
          <w:lang w:val="es-BO" w:eastAsia="es-ES"/>
        </w:rPr>
        <w:t>Condiciones Adicionales</w:t>
      </w:r>
    </w:p>
    <w:p w:rsidR="00581939" w:rsidRPr="00581939" w:rsidRDefault="00581939" w:rsidP="004F1919">
      <w:pPr>
        <w:numPr>
          <w:ilvl w:val="0"/>
          <w:numId w:val="47"/>
        </w:numPr>
        <w:spacing w:line="276" w:lineRule="auto"/>
        <w:ind w:left="357" w:hanging="357"/>
        <w:contextualSpacing/>
        <w:jc w:val="both"/>
        <w:rPr>
          <w:rFonts w:ascii="Calibri" w:hAnsi="Calibri" w:cs="Vijaya"/>
          <w:iCs/>
          <w:sz w:val="22"/>
          <w:szCs w:val="22"/>
          <w:lang w:val="es-BO" w:eastAsia="es-ES"/>
        </w:rPr>
      </w:pPr>
      <w:r w:rsidRPr="00581939">
        <w:rPr>
          <w:rFonts w:ascii="Calibri" w:hAnsi="Calibri" w:cs="Vijaya"/>
          <w:iCs/>
          <w:sz w:val="22"/>
          <w:szCs w:val="22"/>
          <w:lang w:val="es-BO"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81939" w:rsidRPr="00581939" w:rsidRDefault="00581939" w:rsidP="00581939">
      <w:pPr>
        <w:spacing w:line="276" w:lineRule="auto"/>
        <w:jc w:val="both"/>
        <w:rPr>
          <w:rFonts w:ascii="Calibri" w:hAnsi="Calibri" w:cs="Vijaya"/>
          <w:iCs/>
          <w:sz w:val="22"/>
          <w:szCs w:val="22"/>
          <w:lang w:val="es-BO" w:eastAsia="es-ES"/>
        </w:rPr>
      </w:pPr>
      <w:r w:rsidRPr="00581939">
        <w:rPr>
          <w:rFonts w:ascii="Calibri" w:hAnsi="Calibri" w:cs="Vijaya"/>
          <w:iCs/>
          <w:sz w:val="22"/>
          <w:szCs w:val="22"/>
          <w:lang w:val="es-BO" w:eastAsia="es-ES"/>
        </w:rPr>
        <w:t xml:space="preserve">La empresa adjudicada, deberá entregar una copia de las citadas pólizas a YPFB antes de la emisión de la </w:t>
      </w:r>
      <w:r w:rsidRPr="00581939">
        <w:rPr>
          <w:rFonts w:ascii="Calibri" w:eastAsia="Calibri" w:hAnsi="Calibri" w:cs="Vijaya"/>
          <w:color w:val="000000"/>
          <w:sz w:val="22"/>
          <w:szCs w:val="22"/>
          <w:lang w:val="es-BO"/>
        </w:rPr>
        <w:t>instrucción de la Unidad Solicitante</w:t>
      </w:r>
      <w:r w:rsidRPr="00581939">
        <w:rPr>
          <w:rFonts w:ascii="Calibri" w:hAnsi="Calibri" w:cs="Vijaya"/>
          <w:iCs/>
          <w:sz w:val="22"/>
          <w:szCs w:val="22"/>
          <w:lang w:val="es-BO" w:eastAsia="es-ES"/>
        </w:rPr>
        <w:t xml:space="preserve"> para la ejecución de obras.</w:t>
      </w:r>
    </w:p>
    <w:p w:rsidR="00581939" w:rsidRDefault="00581939" w:rsidP="00581939">
      <w:pPr>
        <w:spacing w:line="276" w:lineRule="auto"/>
        <w:jc w:val="both"/>
        <w:rPr>
          <w:rFonts w:ascii="Calibri" w:hAnsi="Calibri" w:cs="Vijaya"/>
          <w:iCs/>
          <w:sz w:val="22"/>
          <w:szCs w:val="22"/>
          <w:lang w:val="es-BO" w:eastAsia="es-ES"/>
        </w:rPr>
      </w:pPr>
    </w:p>
    <w:p w:rsidR="00581939" w:rsidRPr="00581939" w:rsidRDefault="00581939" w:rsidP="00581939">
      <w:pPr>
        <w:spacing w:line="276" w:lineRule="auto"/>
        <w:jc w:val="both"/>
        <w:rPr>
          <w:rFonts w:ascii="Calibri" w:hAnsi="Calibri" w:cs="Vijaya"/>
          <w:iCs/>
          <w:sz w:val="22"/>
          <w:szCs w:val="22"/>
          <w:lang w:val="es-BO" w:eastAsia="es-ES"/>
        </w:rPr>
      </w:pPr>
    </w:p>
    <w:p w:rsidR="0063381B" w:rsidRPr="00581939" w:rsidRDefault="0063381B" w:rsidP="0063381B">
      <w:pPr>
        <w:rPr>
          <w:rFonts w:asciiTheme="minorHAnsi" w:hAnsiTheme="minorHAnsi" w:cstheme="minorHAnsi"/>
          <w:b/>
          <w:sz w:val="22"/>
          <w:szCs w:val="22"/>
          <w:lang w:val="es-BO"/>
        </w:rPr>
      </w:pPr>
    </w:p>
    <w:p w:rsidR="00581939" w:rsidRPr="00581939" w:rsidRDefault="00581939" w:rsidP="00581939">
      <w:pPr>
        <w:pStyle w:val="Prrafodelista"/>
        <w:numPr>
          <w:ilvl w:val="6"/>
          <w:numId w:val="13"/>
        </w:numPr>
        <w:spacing w:before="240" w:after="60" w:line="276" w:lineRule="auto"/>
        <w:jc w:val="both"/>
        <w:outlineLvl w:val="0"/>
        <w:rPr>
          <w:rFonts w:ascii="Calibri" w:eastAsia="Arial Unicode MS" w:hAnsi="Calibri"/>
          <w:b/>
          <w:bCs/>
          <w:kern w:val="28"/>
          <w:sz w:val="22"/>
          <w:szCs w:val="22"/>
          <w:lang w:val="es-MX" w:eastAsia="es-ES"/>
        </w:rPr>
      </w:pPr>
      <w:bookmarkStart w:id="12" w:name="_Toc486431937"/>
      <w:bookmarkStart w:id="13" w:name="_Toc508702115"/>
      <w:r w:rsidRPr="00581939">
        <w:rPr>
          <w:rFonts w:ascii="Calibri" w:eastAsia="Arial Unicode MS" w:hAnsi="Calibri"/>
          <w:b/>
          <w:bCs/>
          <w:kern w:val="28"/>
          <w:sz w:val="22"/>
          <w:szCs w:val="22"/>
          <w:lang w:val="es-MX" w:eastAsia="es-ES"/>
        </w:rPr>
        <w:t>FACTURACION</w:t>
      </w:r>
      <w:bookmarkEnd w:id="12"/>
      <w:r w:rsidRPr="00581939">
        <w:rPr>
          <w:rFonts w:ascii="Calibri" w:eastAsia="Arial Unicode MS" w:hAnsi="Calibri"/>
          <w:b/>
          <w:bCs/>
          <w:kern w:val="28"/>
          <w:sz w:val="22"/>
          <w:szCs w:val="22"/>
          <w:lang w:val="es-MX" w:eastAsia="es-ES"/>
        </w:rPr>
        <w:t xml:space="preserve"> Y TRIBUTOS</w:t>
      </w:r>
      <w:bookmarkEnd w:id="13"/>
    </w:p>
    <w:p w:rsidR="00581939" w:rsidRPr="00581939" w:rsidRDefault="00581939" w:rsidP="00581939">
      <w:pPr>
        <w:spacing w:line="276" w:lineRule="auto"/>
        <w:jc w:val="both"/>
        <w:rPr>
          <w:rFonts w:ascii="Verdana" w:eastAsia="Arial Unicode MS" w:hAnsi="Verdana"/>
          <w:b/>
          <w:sz w:val="18"/>
          <w:szCs w:val="18"/>
          <w:lang w:val="es-MX" w:eastAsia="es-ES"/>
        </w:rPr>
      </w:pPr>
      <w:r w:rsidRPr="00581939">
        <w:rPr>
          <w:rFonts w:ascii="Verdana" w:eastAsia="Arial Unicode MS" w:hAnsi="Verdana"/>
          <w:b/>
          <w:sz w:val="18"/>
          <w:szCs w:val="18"/>
          <w:lang w:val="es-MX" w:eastAsia="es-ES"/>
        </w:rPr>
        <w:t>FACTURACION</w:t>
      </w:r>
    </w:p>
    <w:p w:rsidR="00581939" w:rsidRPr="00581939" w:rsidRDefault="00581939" w:rsidP="00581939">
      <w:pPr>
        <w:spacing w:after="13" w:line="276" w:lineRule="auto"/>
        <w:contextualSpacing/>
        <w:jc w:val="both"/>
        <w:rPr>
          <w:rFonts w:ascii="Calibri" w:hAnsi="Calibri" w:cs="Calibri"/>
          <w:sz w:val="22"/>
          <w:szCs w:val="22"/>
          <w:lang w:eastAsia="es-ES"/>
        </w:rPr>
      </w:pPr>
      <w:r w:rsidRPr="00581939">
        <w:rPr>
          <w:rFonts w:ascii="Calibri" w:hAnsi="Calibri" w:cs="Calibri"/>
          <w:sz w:val="22"/>
          <w:szCs w:val="22"/>
          <w:lang w:eastAsia="es-ES"/>
        </w:rPr>
        <w:t xml:space="preserve">La factura debe ser emitida de acuerdo a normativa vigente a nombre de Yacimientos Petrolíferos Fiscales Bolivianos consignando el Número de Identificación Tributaria (NIT) 1020269020. </w:t>
      </w:r>
    </w:p>
    <w:p w:rsidR="00581939" w:rsidRPr="00581939" w:rsidRDefault="00581939" w:rsidP="00581939">
      <w:pPr>
        <w:spacing w:after="13" w:line="276" w:lineRule="auto"/>
        <w:contextualSpacing/>
        <w:jc w:val="both"/>
        <w:rPr>
          <w:rFonts w:ascii="Calibri" w:hAnsi="Calibri" w:cs="Calibri"/>
          <w:sz w:val="22"/>
          <w:szCs w:val="22"/>
          <w:lang w:eastAsia="es-ES"/>
        </w:rPr>
      </w:pPr>
      <w:r w:rsidRPr="00581939">
        <w:rPr>
          <w:rFonts w:ascii="Calibri" w:hAnsi="Calibri" w:cs="Calibri"/>
          <w:sz w:val="22"/>
          <w:szCs w:val="22"/>
          <w:lang w:eastAsia="es-ES"/>
        </w:rPr>
        <w:tab/>
      </w:r>
    </w:p>
    <w:p w:rsidR="00581939" w:rsidRPr="00581939" w:rsidRDefault="00581939" w:rsidP="00581939">
      <w:pPr>
        <w:spacing w:after="13" w:line="276" w:lineRule="auto"/>
        <w:contextualSpacing/>
        <w:jc w:val="both"/>
        <w:rPr>
          <w:rFonts w:ascii="Calibri" w:hAnsi="Calibri" w:cs="Calibri"/>
          <w:sz w:val="22"/>
          <w:szCs w:val="22"/>
          <w:lang w:eastAsia="es-ES"/>
        </w:rPr>
      </w:pPr>
      <w:r w:rsidRPr="00581939">
        <w:rPr>
          <w:rFonts w:ascii="Calibri" w:hAnsi="Calibri" w:cs="Calibri"/>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581939">
        <w:rPr>
          <w:rFonts w:ascii="Calibri" w:hAnsi="Calibri" w:cs="Calibri"/>
          <w:sz w:val="22"/>
          <w:szCs w:val="22"/>
          <w:lang w:eastAsia="es-ES"/>
        </w:rPr>
        <w:tab/>
      </w:r>
    </w:p>
    <w:p w:rsidR="00581939" w:rsidRPr="00581939" w:rsidRDefault="00581939" w:rsidP="00581939">
      <w:pPr>
        <w:spacing w:after="13" w:line="276" w:lineRule="auto"/>
        <w:contextualSpacing/>
        <w:jc w:val="both"/>
        <w:rPr>
          <w:rFonts w:ascii="Calibri" w:hAnsi="Calibri" w:cs="Calibri"/>
          <w:sz w:val="22"/>
          <w:szCs w:val="22"/>
          <w:lang w:eastAsia="es-ES"/>
        </w:rPr>
      </w:pPr>
    </w:p>
    <w:p w:rsidR="00581939" w:rsidRPr="00581939" w:rsidRDefault="00581939" w:rsidP="00581939">
      <w:pPr>
        <w:spacing w:after="13" w:line="276" w:lineRule="auto"/>
        <w:contextualSpacing/>
        <w:jc w:val="both"/>
        <w:rPr>
          <w:rFonts w:ascii="Calibri" w:hAnsi="Calibri" w:cs="Calibri"/>
          <w:sz w:val="22"/>
          <w:szCs w:val="22"/>
          <w:lang w:eastAsia="es-ES"/>
        </w:rPr>
      </w:pPr>
      <w:r w:rsidRPr="00581939">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81939" w:rsidRPr="00581939" w:rsidRDefault="00581939" w:rsidP="00581939">
      <w:pPr>
        <w:spacing w:after="13" w:line="276" w:lineRule="auto"/>
        <w:contextualSpacing/>
        <w:jc w:val="both"/>
        <w:rPr>
          <w:rFonts w:ascii="Calibri" w:hAnsi="Calibri" w:cs="Calibri"/>
          <w:sz w:val="22"/>
          <w:szCs w:val="22"/>
          <w:lang w:eastAsia="es-ES"/>
        </w:rPr>
      </w:pPr>
    </w:p>
    <w:p w:rsidR="00581939" w:rsidRPr="00581939" w:rsidRDefault="00581939" w:rsidP="00581939">
      <w:pPr>
        <w:spacing w:after="13" w:line="276" w:lineRule="auto"/>
        <w:contextualSpacing/>
        <w:jc w:val="both"/>
        <w:rPr>
          <w:rFonts w:ascii="Calibri" w:hAnsi="Calibri" w:cs="Calibri"/>
          <w:sz w:val="22"/>
          <w:szCs w:val="22"/>
          <w:lang w:eastAsia="es-ES"/>
        </w:rPr>
      </w:pPr>
      <w:r w:rsidRPr="00581939">
        <w:rPr>
          <w:rFonts w:ascii="Calibri" w:hAnsi="Calibri" w:cs="Calibri"/>
          <w:sz w:val="22"/>
          <w:szCs w:val="22"/>
          <w:lang w:eastAsia="es-ES"/>
        </w:rPr>
        <w:t>En caso de otorgarse un anticipo el proveedor no está obligado a emitir factura, debiendo cumplir con lo dispuesto por el Artículo 19 del Decreto Supremo N°181.</w:t>
      </w:r>
      <w:r w:rsidRPr="00581939">
        <w:rPr>
          <w:rFonts w:ascii="Calibri" w:hAnsi="Calibri" w:cs="Calibri"/>
          <w:sz w:val="22"/>
          <w:szCs w:val="22"/>
          <w:lang w:eastAsia="es-ES"/>
        </w:rPr>
        <w:tab/>
      </w:r>
      <w:r w:rsidRPr="00581939">
        <w:rPr>
          <w:rFonts w:ascii="Calibri" w:hAnsi="Calibri" w:cs="Calibri"/>
          <w:sz w:val="22"/>
          <w:szCs w:val="22"/>
          <w:lang w:eastAsia="es-ES"/>
        </w:rPr>
        <w:tab/>
      </w:r>
      <w:r w:rsidRPr="00581939">
        <w:rPr>
          <w:rFonts w:ascii="Calibri" w:hAnsi="Calibri" w:cs="Calibri"/>
          <w:sz w:val="22"/>
          <w:szCs w:val="22"/>
          <w:lang w:eastAsia="es-ES"/>
        </w:rPr>
        <w:tab/>
      </w:r>
    </w:p>
    <w:p w:rsidR="00581939" w:rsidRPr="00581939" w:rsidRDefault="00581939" w:rsidP="00581939">
      <w:pPr>
        <w:spacing w:line="276" w:lineRule="auto"/>
        <w:jc w:val="both"/>
        <w:rPr>
          <w:rFonts w:ascii="Calibri" w:hAnsi="Calibri" w:cs="Calibri"/>
          <w:b/>
          <w:sz w:val="22"/>
          <w:szCs w:val="22"/>
          <w:lang w:eastAsia="es-ES"/>
        </w:rPr>
      </w:pPr>
    </w:p>
    <w:p w:rsidR="00581939" w:rsidRPr="00581939" w:rsidRDefault="00581939" w:rsidP="00581939">
      <w:pPr>
        <w:spacing w:line="276" w:lineRule="auto"/>
        <w:jc w:val="both"/>
        <w:rPr>
          <w:rFonts w:ascii="Calibri" w:hAnsi="Calibri" w:cs="Calibri"/>
          <w:b/>
          <w:sz w:val="22"/>
          <w:szCs w:val="22"/>
          <w:lang w:eastAsia="es-ES"/>
        </w:rPr>
      </w:pPr>
      <w:r w:rsidRPr="00581939">
        <w:rPr>
          <w:rFonts w:ascii="Calibri" w:hAnsi="Calibri" w:cs="Calibri"/>
          <w:b/>
          <w:sz w:val="22"/>
          <w:szCs w:val="22"/>
          <w:lang w:eastAsia="es-ES"/>
        </w:rPr>
        <w:t>TRIBUTOS</w:t>
      </w:r>
    </w:p>
    <w:p w:rsidR="00581939" w:rsidRPr="00581939" w:rsidRDefault="00581939" w:rsidP="00581939">
      <w:pPr>
        <w:spacing w:line="276" w:lineRule="auto"/>
        <w:jc w:val="both"/>
        <w:rPr>
          <w:rFonts w:ascii="Calibri" w:hAnsi="Calibri" w:cs="Calibri"/>
          <w:sz w:val="22"/>
          <w:szCs w:val="22"/>
          <w:lang w:eastAsia="es-ES"/>
        </w:rPr>
      </w:pPr>
      <w:r w:rsidRPr="00581939">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63381B" w:rsidRPr="00365997" w:rsidRDefault="00581939" w:rsidP="0063381B">
      <w:pPr>
        <w:rPr>
          <w:rFonts w:asciiTheme="minorHAnsi" w:hAnsiTheme="minorHAnsi" w:cstheme="minorHAnsi"/>
          <w:b/>
          <w:sz w:val="22"/>
          <w:szCs w:val="22"/>
        </w:rPr>
      </w:pPr>
      <w:r>
        <w:rPr>
          <w:rFonts w:asciiTheme="minorHAnsi" w:hAnsiTheme="minorHAnsi" w:cstheme="minorHAnsi"/>
          <w:b/>
          <w:sz w:val="22"/>
          <w:szCs w:val="22"/>
        </w:rPr>
        <w:t xml:space="preserve"> </w:t>
      </w:r>
    </w:p>
    <w:p w:rsidR="00581939" w:rsidRPr="00581939" w:rsidRDefault="00581939" w:rsidP="004F1919">
      <w:pPr>
        <w:pStyle w:val="Ttulo"/>
        <w:numPr>
          <w:ilvl w:val="0"/>
          <w:numId w:val="45"/>
        </w:numPr>
        <w:spacing w:line="276" w:lineRule="auto"/>
        <w:jc w:val="both"/>
        <w:rPr>
          <w:rFonts w:ascii="Calibri" w:eastAsia="Arial Unicode MS" w:hAnsi="Calibri"/>
          <w:sz w:val="22"/>
          <w:szCs w:val="22"/>
          <w:lang w:val="es-MX"/>
        </w:rPr>
      </w:pPr>
      <w:bookmarkStart w:id="14" w:name="_Toc508702114"/>
      <w:r w:rsidRPr="00581939">
        <w:rPr>
          <w:rFonts w:ascii="Calibri" w:eastAsia="Arial Unicode MS" w:hAnsi="Calibri"/>
          <w:sz w:val="22"/>
          <w:szCs w:val="22"/>
          <w:lang w:val="es-MX"/>
        </w:rPr>
        <w:t>ASPECTOS NORMATIVOS DE SEGURIDAD INDUSTRIAL Y SALUD OCUPACIONAL PARA EMPRESAS CONTRATISTAS DE YPFB</w:t>
      </w:r>
      <w:bookmarkEnd w:id="14"/>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xml:space="preserve">La empresa contratada deberá cumplir de forma obligatoria con los estándares de Seguridad Industrial y Salud Ocupacional: </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Estándares y requisitos de SYSO para Contratistas de YPFB Corporación.</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xml:space="preserve">La empresa contratada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xml:space="preserve">Los requisitos de </w:t>
      </w:r>
      <w:proofErr w:type="spellStart"/>
      <w:r w:rsidRPr="00581939">
        <w:rPr>
          <w:rFonts w:ascii="Calibri" w:eastAsia="Droid Sans Fallback" w:hAnsi="Calibri" w:cs="Arial"/>
          <w:bCs/>
          <w:color w:val="00000A"/>
          <w:sz w:val="22"/>
          <w:szCs w:val="22"/>
          <w:lang w:val="es-BO" w:eastAsia="zh-CN" w:bidi="hi-IN"/>
        </w:rPr>
        <w:t>SySO</w:t>
      </w:r>
      <w:proofErr w:type="spellEnd"/>
      <w:r w:rsidRPr="00581939">
        <w:rPr>
          <w:rFonts w:ascii="Calibri" w:eastAsia="Droid Sans Fallback" w:hAnsi="Calibri" w:cs="Arial"/>
          <w:bCs/>
          <w:color w:val="00000A"/>
          <w:sz w:val="22"/>
          <w:szCs w:val="22"/>
          <w:lang w:val="es-BO" w:eastAsia="zh-CN" w:bidi="hi-IN"/>
        </w:rPr>
        <w:t xml:space="preserve"> son aplicables en base al Análisis Preliminar de Peligros y Riegos elaborado para cada actividad y/o servicio a realizar. En función de ello, podrán establecerse requisitos adicionales y/o verificar la “no aplicación de ciertos requisitos de </w:t>
      </w:r>
      <w:proofErr w:type="spellStart"/>
      <w:r w:rsidRPr="00581939">
        <w:rPr>
          <w:rFonts w:ascii="Calibri" w:eastAsia="Droid Sans Fallback" w:hAnsi="Calibri" w:cs="Arial"/>
          <w:bCs/>
          <w:color w:val="00000A"/>
          <w:sz w:val="22"/>
          <w:szCs w:val="22"/>
          <w:lang w:val="es-BO" w:eastAsia="zh-CN" w:bidi="hi-IN"/>
        </w:rPr>
        <w:t>SySO</w:t>
      </w:r>
      <w:proofErr w:type="spellEnd"/>
      <w:r w:rsidRPr="00581939">
        <w:rPr>
          <w:rFonts w:ascii="Calibri" w:eastAsia="Droid Sans Fallback" w:hAnsi="Calibri" w:cs="Arial"/>
          <w:bCs/>
          <w:color w:val="00000A"/>
          <w:sz w:val="22"/>
          <w:szCs w:val="22"/>
          <w:lang w:val="es-BO" w:eastAsia="zh-CN" w:bidi="hi-IN"/>
        </w:rPr>
        <w:t>” de acuerdo a las actividades del servicio.</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p>
    <w:p w:rsidR="00581939" w:rsidRPr="00581939" w:rsidRDefault="00581939" w:rsidP="004F1919">
      <w:pPr>
        <w:numPr>
          <w:ilvl w:val="3"/>
          <w:numId w:val="48"/>
        </w:numPr>
        <w:spacing w:line="276" w:lineRule="auto"/>
        <w:ind w:left="498"/>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
          <w:bCs/>
          <w:color w:val="00000A"/>
          <w:sz w:val="22"/>
          <w:szCs w:val="22"/>
          <w:lang w:val="es-BO" w:eastAsia="zh-CN" w:bidi="hi-IN"/>
        </w:rPr>
        <w:t xml:space="preserve"> POSTERIOR A LA CONTRATACIÓN Y ANTES DEL INICIO DE LAS ACTIVIDADES</w:t>
      </w:r>
      <w:r w:rsidRPr="00581939">
        <w:rPr>
          <w:rFonts w:ascii="Calibri" w:eastAsia="Droid Sans Fallback" w:hAnsi="Calibri" w:cs="Arial"/>
          <w:bCs/>
          <w:color w:val="00000A"/>
          <w:sz w:val="22"/>
          <w:szCs w:val="22"/>
          <w:lang w:val="es-BO" w:eastAsia="zh-CN" w:bidi="hi-IN"/>
        </w:rPr>
        <w:t xml:space="preserve">: </w:t>
      </w:r>
    </w:p>
    <w:p w:rsidR="00581939" w:rsidRPr="00581939" w:rsidRDefault="00581939" w:rsidP="00581939">
      <w:pPr>
        <w:spacing w:line="276" w:lineRule="auto"/>
        <w:ind w:left="2199"/>
        <w:jc w:val="both"/>
        <w:rPr>
          <w:rFonts w:ascii="Calibri" w:eastAsia="Droid Sans Fallback" w:hAnsi="Calibri" w:cs="Arial"/>
          <w:bCs/>
          <w:color w:val="00000A"/>
          <w:sz w:val="22"/>
          <w:szCs w:val="22"/>
          <w:lang w:val="es-BO" w:eastAsia="zh-CN" w:bidi="hi-IN"/>
        </w:rPr>
      </w:pP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xml:space="preserve">Antes del inicio de las actividades (la Unidad Solicitante emitirá la orden de Inicio) la Empresa contratada deberá presentar los siguientes documentos para la aprobación de la Unidad de SMS de YPFB: </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xml:space="preserve">1.1 Declaración jurada “Compromiso de SMS” para Cumplimiento de requisitos de Seguridad Industrial, Salud Ocupacional y Medio Ambiente para contratistas de YPFB Corporación. </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Presentar debidamente firmada por el representante legal, adjuntando la fotocopia firmada del documento de identificación (pasaporte/CI), con la impresión dactilar del mismo (pulgar derecho y/o izquierdo).</w:t>
      </w:r>
    </w:p>
    <w:p w:rsidR="00581939" w:rsidRPr="00581939" w:rsidRDefault="00581939" w:rsidP="004F1919">
      <w:pPr>
        <w:numPr>
          <w:ilvl w:val="3"/>
          <w:numId w:val="48"/>
        </w:numPr>
        <w:spacing w:line="276" w:lineRule="auto"/>
        <w:ind w:left="356"/>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Antes del inicio de actividades, la empresa contratada debe cumplir con los siguientes requisitos de SMS:</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xml:space="preserve">2.1 Nómina (nombre completo y cédula de identidad) del personal a cargo de los trabajos </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xml:space="preserve">2.2 Nota formal de designación del supervisor de SMS para el proyecto. (Incluir el </w:t>
      </w:r>
      <w:proofErr w:type="spellStart"/>
      <w:r w:rsidRPr="00581939">
        <w:rPr>
          <w:rFonts w:ascii="Calibri" w:eastAsia="Droid Sans Fallback" w:hAnsi="Calibri" w:cs="Arial"/>
          <w:bCs/>
          <w:color w:val="00000A"/>
          <w:sz w:val="22"/>
          <w:szCs w:val="22"/>
          <w:lang w:val="es-BO" w:eastAsia="zh-CN" w:bidi="hi-IN"/>
        </w:rPr>
        <w:t>Curriculum</w:t>
      </w:r>
      <w:proofErr w:type="spellEnd"/>
      <w:r w:rsidRPr="00581939">
        <w:rPr>
          <w:rFonts w:ascii="Calibri" w:eastAsia="Droid Sans Fallback" w:hAnsi="Calibri" w:cs="Arial"/>
          <w:bCs/>
          <w:color w:val="00000A"/>
          <w:sz w:val="22"/>
          <w:szCs w:val="22"/>
          <w:lang w:val="es-BO" w:eastAsia="zh-CN" w:bidi="hi-IN"/>
        </w:rPr>
        <w:t xml:space="preserve"> Vitae no documentado)</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2.3 Seguro médico / Seguro contra accidentes personales</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2.4 Pólizas contra accidentes personales y muerte</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2.5 Uso obligatorio de Ropa de trabajo</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 Uso obligatorio de EPP (Equipo de protección personal)</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2.6.1.  Casco de seguridad</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2.6.2.  Lentes de seguridad</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2.6.3.  Botín / Bota de seguridad</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2.6.4.  Guantes (de acuerdo a las actividades a desarrollar)</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2.6.5.  Protector auditivo (en caso de requerirse en la actividad)</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EPP Para riesgos especiales</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2.6.6.   Trabajos en altura</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2.6.7.   Trabajos eléctricos</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2.6.8.   Trabajos en espacios confinados</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2.6.9.   Trabajos en zanja abierta</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2.6.10. Trabajos con cargas suspendidas</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2.6.11. Trabajos con materiales peligrosos</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2.7 Uso de señalética en el área o frentes de trabajo.</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3. Antes del inicio de cualquier actividad deberá:</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Presentar su respaldo de haber recibido su Inducción de SMS (A cargo de YPFB - Unidad Operativa)</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Solicitar el permiso de trabajo correspondiente al procedimiento de Permisos de Trabajo de YPFB.</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p>
    <w:p w:rsidR="00581939" w:rsidRPr="00581939" w:rsidRDefault="00581939" w:rsidP="004F1919">
      <w:pPr>
        <w:numPr>
          <w:ilvl w:val="0"/>
          <w:numId w:val="48"/>
        </w:numPr>
        <w:spacing w:line="276" w:lineRule="auto"/>
        <w:ind w:hanging="648"/>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p>
    <w:p w:rsidR="00581939" w:rsidRPr="00581939" w:rsidRDefault="00581939" w:rsidP="004F1919">
      <w:pPr>
        <w:numPr>
          <w:ilvl w:val="0"/>
          <w:numId w:val="48"/>
        </w:numPr>
        <w:spacing w:line="276" w:lineRule="auto"/>
        <w:ind w:hanging="648"/>
        <w:jc w:val="both"/>
        <w:rPr>
          <w:rFonts w:ascii="Calibri" w:eastAsia="Droid Sans Fallback" w:hAnsi="Calibri" w:cs="Arial"/>
          <w:bCs/>
          <w:color w:val="00000A"/>
          <w:sz w:val="22"/>
          <w:szCs w:val="22"/>
          <w:lang w:val="es-BO" w:eastAsia="zh-CN" w:bidi="hi-IN"/>
        </w:rPr>
      </w:pPr>
      <w:r w:rsidRPr="00581939">
        <w:rPr>
          <w:rFonts w:ascii="Calibri" w:eastAsia="Droid Sans Fallback" w:hAnsi="Calibri" w:cs="Arial"/>
          <w:bCs/>
          <w:color w:val="00000A"/>
          <w:sz w:val="22"/>
          <w:szCs w:val="22"/>
          <w:lang w:val="es-BO" w:eastAsia="zh-CN" w:bidi="hi-IN"/>
        </w:rPr>
        <w:t xml:space="preserve">Se deja claramente establecido la prohibición total y definitiva de ingreso a obra o ejecución de trabajos con pasantes y/o practicantes de la contratista y/o sub contratista en  proyectos de YPFB. </w:t>
      </w:r>
    </w:p>
    <w:p w:rsidR="00581939" w:rsidRPr="00581939" w:rsidRDefault="00581939" w:rsidP="00581939">
      <w:pPr>
        <w:spacing w:line="276" w:lineRule="auto"/>
        <w:jc w:val="both"/>
        <w:rPr>
          <w:rFonts w:ascii="Calibri" w:eastAsia="Droid Sans Fallback" w:hAnsi="Calibri" w:cs="Arial"/>
          <w:bCs/>
          <w:color w:val="00000A"/>
          <w:sz w:val="22"/>
          <w:szCs w:val="22"/>
          <w:lang w:val="es-BO" w:eastAsia="zh-CN" w:bidi="hi-IN"/>
        </w:rPr>
      </w:pPr>
    </w:p>
    <w:p w:rsidR="00581939" w:rsidRPr="00581939" w:rsidRDefault="00581939" w:rsidP="004F1919">
      <w:pPr>
        <w:numPr>
          <w:ilvl w:val="0"/>
          <w:numId w:val="48"/>
        </w:numPr>
        <w:spacing w:line="276" w:lineRule="auto"/>
        <w:ind w:hanging="648"/>
        <w:jc w:val="both"/>
        <w:rPr>
          <w:rFonts w:ascii="Calibri" w:hAnsi="Calibri" w:cs="Arial"/>
          <w:bCs/>
          <w:sz w:val="22"/>
          <w:szCs w:val="22"/>
          <w:lang w:val="es-BO" w:eastAsia="es-ES"/>
        </w:rPr>
      </w:pPr>
      <w:r w:rsidRPr="00581939">
        <w:rPr>
          <w:rFonts w:ascii="Calibri" w:eastAsia="Droid Sans Fallback" w:hAnsi="Calibri" w:cs="Arial"/>
          <w:bCs/>
          <w:color w:val="00000A"/>
          <w:sz w:val="22"/>
          <w:szCs w:val="22"/>
          <w:lang w:val="es-BO" w:eastAsia="zh-CN" w:bidi="hi-IN"/>
        </w:rPr>
        <w:t xml:space="preserve">YPFB Corporación se reserva el derecho de solicitar nuevos requisitos de </w:t>
      </w:r>
      <w:proofErr w:type="spellStart"/>
      <w:r w:rsidRPr="00581939">
        <w:rPr>
          <w:rFonts w:ascii="Calibri" w:eastAsia="Droid Sans Fallback" w:hAnsi="Calibri" w:cs="Arial"/>
          <w:bCs/>
          <w:color w:val="00000A"/>
          <w:sz w:val="22"/>
          <w:szCs w:val="22"/>
          <w:lang w:val="es-BO" w:eastAsia="zh-CN" w:bidi="hi-IN"/>
        </w:rPr>
        <w:t>SySO</w:t>
      </w:r>
      <w:proofErr w:type="spellEnd"/>
      <w:r w:rsidRPr="00581939">
        <w:rPr>
          <w:rFonts w:ascii="Calibri" w:eastAsia="Droid Sans Fallback" w:hAnsi="Calibri" w:cs="Arial"/>
          <w:bCs/>
          <w:color w:val="00000A"/>
          <w:sz w:val="22"/>
          <w:szCs w:val="22"/>
          <w:lang w:val="es-BO" w:eastAsia="zh-CN" w:bidi="hi-IN"/>
        </w:rPr>
        <w:t xml:space="preserve">   que sean necesarios para garantizar la correcta ejecución de la actividad, cuyo objetivo es prevenir accidentes</w:t>
      </w:r>
      <w:r w:rsidRPr="00581939">
        <w:rPr>
          <w:rFonts w:ascii="Calibri" w:hAnsi="Calibri" w:cs="Arial"/>
          <w:bCs/>
          <w:sz w:val="22"/>
          <w:szCs w:val="22"/>
          <w:lang w:val="es-BO" w:eastAsia="es-ES"/>
        </w:rPr>
        <w:t xml:space="preserve"> e incidentes. vigente en materia de </w:t>
      </w:r>
      <w:proofErr w:type="spellStart"/>
      <w:r w:rsidRPr="00581939">
        <w:rPr>
          <w:rFonts w:ascii="Calibri" w:hAnsi="Calibri" w:cs="Arial"/>
          <w:bCs/>
          <w:sz w:val="22"/>
          <w:szCs w:val="22"/>
          <w:lang w:val="es-BO" w:eastAsia="es-ES"/>
        </w:rPr>
        <w:t>SySO</w:t>
      </w:r>
      <w:proofErr w:type="spellEnd"/>
      <w:r w:rsidRPr="00581939">
        <w:rPr>
          <w:rFonts w:ascii="Calibri" w:hAnsi="Calibri" w:cs="Arial"/>
          <w:bCs/>
          <w:sz w:val="22"/>
          <w:szCs w:val="22"/>
          <w:lang w:val="es-BO" w:eastAsia="es-ES"/>
        </w:rPr>
        <w:t xml:space="preserve"> y los aspectos normativos y regulatorios de YPFB Corporación.</w:t>
      </w:r>
    </w:p>
    <w:p w:rsidR="00581939" w:rsidRPr="00581939" w:rsidRDefault="00581939" w:rsidP="00581939">
      <w:pPr>
        <w:autoSpaceDE w:val="0"/>
        <w:autoSpaceDN w:val="0"/>
        <w:adjustRightInd w:val="0"/>
        <w:spacing w:before="100" w:beforeAutospacing="1" w:after="100" w:afterAutospacing="1" w:line="276" w:lineRule="auto"/>
        <w:jc w:val="both"/>
        <w:rPr>
          <w:rFonts w:ascii="Calibri" w:hAnsi="Calibri" w:cs="Arial"/>
          <w:color w:val="000000"/>
          <w:sz w:val="22"/>
          <w:szCs w:val="22"/>
          <w:lang w:eastAsia="es-ES"/>
        </w:rPr>
      </w:pPr>
      <w:r w:rsidRPr="00581939">
        <w:rPr>
          <w:rFonts w:ascii="Calibri" w:hAnsi="Calibri" w:cs="Arial"/>
          <w:i/>
          <w:iCs/>
          <w:color w:val="000000"/>
          <w:sz w:val="22"/>
          <w:szCs w:val="22"/>
          <w:lang w:eastAsia="es-ES"/>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w:t>
      </w:r>
    </w:p>
    <w:p w:rsidR="00581939" w:rsidRPr="00581939" w:rsidRDefault="00581939" w:rsidP="00581939">
      <w:pPr>
        <w:autoSpaceDE w:val="0"/>
        <w:autoSpaceDN w:val="0"/>
        <w:adjustRightInd w:val="0"/>
        <w:spacing w:before="100" w:beforeAutospacing="1" w:after="100" w:afterAutospacing="1" w:line="276" w:lineRule="auto"/>
        <w:jc w:val="both"/>
        <w:rPr>
          <w:rFonts w:ascii="Calibri" w:hAnsi="Calibri" w:cs="Arial"/>
          <w:color w:val="000000"/>
          <w:sz w:val="22"/>
          <w:szCs w:val="22"/>
          <w:lang w:eastAsia="es-ES"/>
        </w:rPr>
      </w:pPr>
      <w:r w:rsidRPr="00581939">
        <w:rPr>
          <w:rFonts w:ascii="Calibri" w:hAnsi="Calibri" w:cs="Arial"/>
          <w:color w:val="000000"/>
          <w:sz w:val="22"/>
          <w:szCs w:val="22"/>
          <w:lang w:eastAsia="es-ES"/>
        </w:rPr>
        <w:t xml:space="preserve">Presentar debidamente firmada por el representante legal, adjuntando la fotocopia firmada del documento de identificación (pasaporte/CI), con la impresión dactilar del mismo (pulgar derecho y/o izquierdo). </w:t>
      </w:r>
    </w:p>
    <w:p w:rsidR="00581939" w:rsidRPr="00581939" w:rsidRDefault="00581939" w:rsidP="00581939">
      <w:pPr>
        <w:spacing w:line="276" w:lineRule="auto"/>
        <w:jc w:val="both"/>
        <w:rPr>
          <w:rFonts w:ascii="Calibri" w:hAnsi="Calibri" w:cs="Arial"/>
          <w:sz w:val="22"/>
          <w:szCs w:val="22"/>
          <w:lang w:eastAsia="es-BO"/>
        </w:rPr>
      </w:pPr>
      <w:r w:rsidRPr="00581939">
        <w:rPr>
          <w:rFonts w:ascii="Calibri" w:hAnsi="Calibri" w:cs="Arial"/>
          <w:sz w:val="22"/>
          <w:szCs w:val="22"/>
          <w:lang w:eastAsia="es-ES"/>
        </w:rPr>
        <w:t>Entre los requisitos mínimos que la empresa contratada deberá cumplir para la habilitación de su personal están</w:t>
      </w:r>
      <w:r w:rsidRPr="00581939">
        <w:rPr>
          <w:rFonts w:ascii="Calibri" w:hAnsi="Calibri" w:cs="Arial"/>
          <w:sz w:val="22"/>
          <w:szCs w:val="22"/>
          <w:lang w:eastAsia="es-BO"/>
        </w:rPr>
        <w:t>:</w:t>
      </w:r>
    </w:p>
    <w:p w:rsidR="00581939" w:rsidRPr="00581939" w:rsidRDefault="00581939" w:rsidP="00581939">
      <w:pPr>
        <w:spacing w:line="276" w:lineRule="auto"/>
        <w:jc w:val="both"/>
        <w:rPr>
          <w:rFonts w:ascii="Calibri" w:hAnsi="Calibri" w:cs="Arial"/>
          <w:sz w:val="22"/>
          <w:szCs w:val="22"/>
          <w:lang w:eastAsia="es-BO"/>
        </w:rPr>
      </w:pPr>
    </w:p>
    <w:p w:rsidR="00581939" w:rsidRPr="00581939" w:rsidRDefault="00581939" w:rsidP="004F1919">
      <w:pPr>
        <w:numPr>
          <w:ilvl w:val="0"/>
          <w:numId w:val="49"/>
        </w:numPr>
        <w:autoSpaceDE w:val="0"/>
        <w:autoSpaceDN w:val="0"/>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Ropa de trabajo (pantalón jean y camisa manga larga, mínimamente 80% algodón), casco de seguridad, botas de seguridad, gafas de seguridad y protector auditivo.</w:t>
      </w:r>
    </w:p>
    <w:p w:rsidR="00581939" w:rsidRPr="00581939" w:rsidRDefault="00581939" w:rsidP="004F1919">
      <w:pPr>
        <w:numPr>
          <w:ilvl w:val="0"/>
          <w:numId w:val="49"/>
        </w:numPr>
        <w:autoSpaceDE w:val="0"/>
        <w:autoSpaceDN w:val="0"/>
        <w:spacing w:line="276" w:lineRule="auto"/>
        <w:ind w:left="567"/>
        <w:jc w:val="both"/>
        <w:rPr>
          <w:rFonts w:ascii="Calibri" w:hAnsi="Calibri" w:cs="Arial"/>
          <w:sz w:val="22"/>
          <w:szCs w:val="22"/>
          <w:lang w:val="es-BO" w:eastAsia="es-BO"/>
        </w:rPr>
      </w:pPr>
      <w:r w:rsidRPr="00581939">
        <w:rPr>
          <w:rFonts w:ascii="Calibri" w:hAnsi="Calibri" w:cs="Arial"/>
          <w:sz w:val="22"/>
          <w:szCs w:val="22"/>
          <w:lang w:eastAsia="es-BO"/>
        </w:rPr>
        <w:t>Seguro de vida y Seguro contra accidentes personales.</w:t>
      </w:r>
    </w:p>
    <w:p w:rsidR="00581939" w:rsidRPr="00581939" w:rsidRDefault="00581939" w:rsidP="004F1919">
      <w:pPr>
        <w:numPr>
          <w:ilvl w:val="0"/>
          <w:numId w:val="50"/>
        </w:numPr>
        <w:tabs>
          <w:tab w:val="left" w:pos="567"/>
        </w:tabs>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581939" w:rsidRPr="00581939" w:rsidTr="00BF0CCE">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581939" w:rsidRPr="00581939" w:rsidRDefault="00581939" w:rsidP="00581939">
            <w:pPr>
              <w:autoSpaceDE w:val="0"/>
              <w:autoSpaceDN w:val="0"/>
              <w:spacing w:line="256" w:lineRule="auto"/>
              <w:jc w:val="both"/>
              <w:rPr>
                <w:rFonts w:ascii="Calibri" w:hAnsi="Calibri" w:cs="Arial"/>
                <w:sz w:val="22"/>
                <w:szCs w:val="22"/>
                <w:lang w:eastAsia="es-BO"/>
              </w:rPr>
            </w:pPr>
            <w:r w:rsidRPr="00581939">
              <w:rPr>
                <w:rFonts w:ascii="Calibri" w:hAnsi="Calibri" w:cs="Arial"/>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581939" w:rsidRPr="00581939" w:rsidRDefault="00581939" w:rsidP="00581939">
            <w:pPr>
              <w:autoSpaceDE w:val="0"/>
              <w:autoSpaceDN w:val="0"/>
              <w:spacing w:line="256" w:lineRule="auto"/>
              <w:jc w:val="both"/>
              <w:rPr>
                <w:rFonts w:ascii="Calibri" w:hAnsi="Calibri" w:cs="Arial"/>
                <w:sz w:val="22"/>
                <w:szCs w:val="22"/>
                <w:lang w:eastAsia="es-BO"/>
              </w:rPr>
            </w:pPr>
            <w:r w:rsidRPr="00581939">
              <w:rPr>
                <w:rFonts w:ascii="Calibri" w:hAnsi="Calibri" w:cs="Arial"/>
                <w:sz w:val="22"/>
                <w:szCs w:val="22"/>
                <w:lang w:eastAsia="es-BO"/>
              </w:rPr>
              <w:t>Solo para contratistas que realicen actividades que requieran estos cursos.</w:t>
            </w:r>
          </w:p>
        </w:tc>
      </w:tr>
      <w:tr w:rsidR="00581939" w:rsidRPr="00581939" w:rsidTr="00BF0CCE">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581939" w:rsidRPr="00581939" w:rsidRDefault="00581939" w:rsidP="00581939">
            <w:pPr>
              <w:autoSpaceDE w:val="0"/>
              <w:autoSpaceDN w:val="0"/>
              <w:spacing w:line="256" w:lineRule="auto"/>
              <w:jc w:val="both"/>
              <w:rPr>
                <w:rFonts w:ascii="Calibri" w:hAnsi="Calibri" w:cs="Arial"/>
                <w:sz w:val="22"/>
                <w:szCs w:val="22"/>
                <w:lang w:eastAsia="es-BO"/>
              </w:rPr>
            </w:pPr>
            <w:r w:rsidRPr="00581939">
              <w:rPr>
                <w:rFonts w:ascii="Calibri" w:hAnsi="Calibri" w:cs="Arial"/>
                <w:sz w:val="22"/>
                <w:szCs w:val="22"/>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81939" w:rsidRPr="00581939" w:rsidRDefault="00581939" w:rsidP="00581939">
            <w:pPr>
              <w:spacing w:line="256" w:lineRule="auto"/>
              <w:jc w:val="both"/>
              <w:rPr>
                <w:rFonts w:ascii="Calibri" w:hAnsi="Calibri" w:cs="Arial"/>
                <w:sz w:val="22"/>
                <w:szCs w:val="22"/>
                <w:lang w:eastAsia="es-BO"/>
              </w:rPr>
            </w:pPr>
          </w:p>
        </w:tc>
      </w:tr>
      <w:tr w:rsidR="00581939" w:rsidRPr="00581939" w:rsidTr="00BF0CCE">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581939" w:rsidRPr="00581939" w:rsidRDefault="00581939" w:rsidP="00581939">
            <w:pPr>
              <w:autoSpaceDE w:val="0"/>
              <w:autoSpaceDN w:val="0"/>
              <w:spacing w:line="256" w:lineRule="auto"/>
              <w:jc w:val="both"/>
              <w:rPr>
                <w:rFonts w:ascii="Calibri" w:hAnsi="Calibri" w:cs="Arial"/>
                <w:sz w:val="22"/>
                <w:szCs w:val="22"/>
                <w:lang w:eastAsia="es-BO"/>
              </w:rPr>
            </w:pPr>
            <w:r w:rsidRPr="00581939">
              <w:rPr>
                <w:rFonts w:ascii="Calibri" w:hAnsi="Calibri" w:cs="Arial"/>
                <w:sz w:val="22"/>
                <w:szCs w:val="22"/>
                <w:lang w:eastAsia="es-BO"/>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81939" w:rsidRPr="00581939" w:rsidRDefault="00581939" w:rsidP="00581939">
            <w:pPr>
              <w:spacing w:line="256" w:lineRule="auto"/>
              <w:jc w:val="both"/>
              <w:rPr>
                <w:rFonts w:ascii="Calibri" w:hAnsi="Calibri" w:cs="Arial"/>
                <w:sz w:val="22"/>
                <w:szCs w:val="22"/>
                <w:lang w:eastAsia="es-BO"/>
              </w:rPr>
            </w:pPr>
          </w:p>
        </w:tc>
      </w:tr>
      <w:tr w:rsidR="00581939" w:rsidRPr="00581939" w:rsidTr="00BF0CCE">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581939" w:rsidRPr="00581939" w:rsidRDefault="00581939" w:rsidP="00581939">
            <w:pPr>
              <w:autoSpaceDE w:val="0"/>
              <w:autoSpaceDN w:val="0"/>
              <w:spacing w:line="256" w:lineRule="auto"/>
              <w:jc w:val="both"/>
              <w:rPr>
                <w:rFonts w:ascii="Calibri" w:hAnsi="Calibri" w:cs="Arial"/>
                <w:sz w:val="22"/>
                <w:szCs w:val="22"/>
                <w:lang w:eastAsia="es-BO"/>
              </w:rPr>
            </w:pPr>
            <w:r w:rsidRPr="00581939">
              <w:rPr>
                <w:rFonts w:ascii="Calibri" w:hAnsi="Calibri" w:cs="Arial"/>
                <w:sz w:val="22"/>
                <w:szCs w:val="22"/>
                <w:lang w:eastAsia="es-BO"/>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81939" w:rsidRPr="00581939" w:rsidRDefault="00581939" w:rsidP="00581939">
            <w:pPr>
              <w:spacing w:line="256" w:lineRule="auto"/>
              <w:jc w:val="both"/>
              <w:rPr>
                <w:rFonts w:ascii="Calibri" w:hAnsi="Calibri" w:cs="Arial"/>
                <w:sz w:val="22"/>
                <w:szCs w:val="22"/>
                <w:lang w:eastAsia="es-BO"/>
              </w:rPr>
            </w:pPr>
          </w:p>
        </w:tc>
      </w:tr>
    </w:tbl>
    <w:p w:rsidR="00581939" w:rsidRPr="00581939" w:rsidRDefault="00581939" w:rsidP="00581939">
      <w:pPr>
        <w:spacing w:line="276" w:lineRule="auto"/>
        <w:jc w:val="both"/>
        <w:rPr>
          <w:rFonts w:ascii="Calibri" w:hAnsi="Calibri" w:cs="Arial"/>
          <w:sz w:val="22"/>
          <w:szCs w:val="22"/>
          <w:lang w:eastAsia="es-BO"/>
        </w:rPr>
      </w:pPr>
    </w:p>
    <w:p w:rsidR="00581939" w:rsidRPr="00581939" w:rsidRDefault="00581939" w:rsidP="00581939">
      <w:pPr>
        <w:autoSpaceDE w:val="0"/>
        <w:autoSpaceDN w:val="0"/>
        <w:spacing w:after="240" w:line="276" w:lineRule="auto"/>
        <w:jc w:val="both"/>
        <w:rPr>
          <w:rFonts w:ascii="Calibri" w:hAnsi="Calibri" w:cs="Arial"/>
          <w:sz w:val="22"/>
          <w:szCs w:val="22"/>
          <w:lang w:eastAsia="es-ES"/>
        </w:rPr>
      </w:pPr>
      <w:r w:rsidRPr="00581939">
        <w:rPr>
          <w:rFonts w:ascii="Calibri" w:hAnsi="Calibri" w:cs="Arial"/>
          <w:sz w:val="22"/>
          <w:szCs w:val="22"/>
          <w:lang w:eastAsia="es-ES"/>
        </w:rPr>
        <w:t>En caso de requerirse vehículos, la empresa contratada</w:t>
      </w:r>
      <w:r w:rsidRPr="00581939">
        <w:rPr>
          <w:rFonts w:ascii="Calibri" w:hAnsi="Calibri" w:cs="Arial"/>
          <w:sz w:val="22"/>
          <w:szCs w:val="22"/>
          <w:lang w:eastAsia="es-BO"/>
        </w:rPr>
        <w:t xml:space="preserve"> deberá asegurar que el vehículo cuente con los siguientes requisitos mínimos para su habilitación</w:t>
      </w:r>
      <w:r w:rsidRPr="00581939">
        <w:rPr>
          <w:rFonts w:ascii="Calibri" w:hAnsi="Calibri" w:cs="Arial"/>
          <w:sz w:val="22"/>
          <w:szCs w:val="22"/>
          <w:lang w:eastAsia="es-ES"/>
        </w:rPr>
        <w:t>:</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Antigüedad no mayor a 5 años para vehículo liviano, de 10 años para camiones.</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Seguro de accidente vehicular.</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SOAT.</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Inspección técnica por empresa certificada (</w:t>
      </w:r>
      <w:proofErr w:type="spellStart"/>
      <w:r w:rsidRPr="00581939">
        <w:rPr>
          <w:rFonts w:ascii="Calibri" w:hAnsi="Calibri" w:cs="Arial"/>
          <w:sz w:val="22"/>
          <w:szCs w:val="22"/>
          <w:lang w:eastAsia="es-BO"/>
        </w:rPr>
        <w:t>Petrovisa</w:t>
      </w:r>
      <w:proofErr w:type="spellEnd"/>
      <w:r w:rsidRPr="00581939">
        <w:rPr>
          <w:rFonts w:ascii="Calibri" w:hAnsi="Calibri" w:cs="Arial"/>
          <w:sz w:val="22"/>
          <w:szCs w:val="22"/>
          <w:lang w:eastAsia="es-BO"/>
        </w:rPr>
        <w:t xml:space="preserve">, </w:t>
      </w:r>
      <w:proofErr w:type="spellStart"/>
      <w:r w:rsidRPr="00581939">
        <w:rPr>
          <w:rFonts w:ascii="Calibri" w:hAnsi="Calibri" w:cs="Arial"/>
          <w:sz w:val="22"/>
          <w:szCs w:val="22"/>
          <w:lang w:eastAsia="es-BO"/>
        </w:rPr>
        <w:t>Ibnorca</w:t>
      </w:r>
      <w:proofErr w:type="spellEnd"/>
      <w:r w:rsidRPr="00581939">
        <w:rPr>
          <w:rFonts w:ascii="Calibri" w:hAnsi="Calibri" w:cs="Arial"/>
          <w:sz w:val="22"/>
          <w:szCs w:val="22"/>
          <w:lang w:eastAsia="es-BO"/>
        </w:rPr>
        <w:t>, etc.)</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Inspección técnica vehicular realizada por la Dirección de Transito de la Policía Boliviana.</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Debe obligatoriamente estar identificado.</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Estar equipados mínimamente con 1 extintor de polvo químico seco tipo ABC de capacidad mínima de 5 lb.</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Disponer de 2 triángulos de emergencia como mínimo.</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Los autoadhesivos, etiquetas de velocidad máxima y rosetas de inspección técnica de la policía de tránsito y SOAT deben estar en una posición de no impedir la visibilidad del conductor.</w:t>
      </w:r>
    </w:p>
    <w:p w:rsidR="00581939" w:rsidRPr="00581939" w:rsidRDefault="00581939" w:rsidP="004F1919">
      <w:pPr>
        <w:numPr>
          <w:ilvl w:val="0"/>
          <w:numId w:val="51"/>
        </w:numPr>
        <w:spacing w:line="276" w:lineRule="auto"/>
        <w:ind w:left="567"/>
        <w:jc w:val="both"/>
        <w:rPr>
          <w:rFonts w:ascii="Calibri" w:hAnsi="Calibri" w:cs="Arial"/>
          <w:sz w:val="22"/>
          <w:szCs w:val="22"/>
          <w:lang w:eastAsia="es-BO"/>
        </w:rPr>
      </w:pPr>
      <w:r w:rsidRPr="00581939">
        <w:rPr>
          <w:rFonts w:ascii="Calibri" w:hAnsi="Calibri" w:cs="Arial"/>
          <w:sz w:val="22"/>
          <w:szCs w:val="22"/>
          <w:lang w:eastAsia="es-BO"/>
        </w:rPr>
        <w:t>Tener alarmas audibles de retroceso necesariamente.</w:t>
      </w:r>
    </w:p>
    <w:p w:rsidR="00581939" w:rsidRPr="00581939" w:rsidRDefault="00581939" w:rsidP="00581939">
      <w:pPr>
        <w:spacing w:after="13" w:line="276" w:lineRule="auto"/>
        <w:jc w:val="both"/>
        <w:rPr>
          <w:rFonts w:ascii="Calibri" w:hAnsi="Calibri" w:cs="Arial"/>
          <w:sz w:val="22"/>
          <w:szCs w:val="22"/>
          <w:lang w:eastAsia="es-ES"/>
        </w:rPr>
      </w:pPr>
    </w:p>
    <w:p w:rsidR="00581939" w:rsidRPr="00581939" w:rsidRDefault="00581939" w:rsidP="00581939">
      <w:pPr>
        <w:spacing w:after="13" w:line="276" w:lineRule="auto"/>
        <w:jc w:val="both"/>
        <w:rPr>
          <w:rFonts w:ascii="Calibri" w:hAnsi="Calibri" w:cs="Arial"/>
          <w:sz w:val="22"/>
          <w:szCs w:val="22"/>
          <w:lang w:eastAsia="es-BO"/>
        </w:rPr>
      </w:pPr>
      <w:r w:rsidRPr="00581939">
        <w:rPr>
          <w:rFonts w:ascii="Calibri" w:hAnsi="Calibri" w:cs="Arial"/>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w:t>
      </w:r>
    </w:p>
    <w:p w:rsidR="00581939" w:rsidRPr="00581939" w:rsidRDefault="00581939" w:rsidP="00581939">
      <w:pPr>
        <w:spacing w:after="13" w:line="276" w:lineRule="auto"/>
        <w:jc w:val="both"/>
        <w:rPr>
          <w:rFonts w:ascii="Calibri" w:hAnsi="Calibri" w:cs="Arial"/>
          <w:sz w:val="22"/>
          <w:szCs w:val="22"/>
          <w:lang w:eastAsia="es-BO"/>
        </w:rPr>
      </w:pPr>
      <w:r w:rsidRPr="00581939">
        <w:rPr>
          <w:rFonts w:ascii="Calibri" w:hAnsi="Calibri" w:cs="Arial"/>
          <w:sz w:val="22"/>
          <w:szCs w:val="22"/>
          <w:lang w:eastAsia="es-BO"/>
        </w:rPr>
        <w:t>Además el conductor del vehículo deberá presentar:</w:t>
      </w:r>
    </w:p>
    <w:p w:rsidR="00581939" w:rsidRPr="00581939" w:rsidRDefault="00581939" w:rsidP="004F1919">
      <w:pPr>
        <w:numPr>
          <w:ilvl w:val="0"/>
          <w:numId w:val="52"/>
        </w:numPr>
        <w:spacing w:line="276" w:lineRule="auto"/>
        <w:ind w:left="567"/>
        <w:jc w:val="both"/>
        <w:rPr>
          <w:rFonts w:ascii="Calibri" w:hAnsi="Calibri" w:cs="Arial"/>
          <w:sz w:val="22"/>
          <w:szCs w:val="22"/>
          <w:lang w:val="es-BO" w:eastAsia="es-BO"/>
        </w:rPr>
      </w:pPr>
      <w:r w:rsidRPr="00581939">
        <w:rPr>
          <w:rFonts w:ascii="Calibri" w:hAnsi="Calibri" w:cs="Arial"/>
          <w:sz w:val="22"/>
          <w:szCs w:val="22"/>
          <w:lang w:eastAsia="es-BO"/>
        </w:rPr>
        <w:t>Licencia de conducir vigente de acuerdo al tipo de vehículo que utilizara el proveedor.</w:t>
      </w:r>
    </w:p>
    <w:p w:rsidR="00581939" w:rsidRPr="00581939" w:rsidRDefault="00581939" w:rsidP="004F1919">
      <w:pPr>
        <w:numPr>
          <w:ilvl w:val="0"/>
          <w:numId w:val="52"/>
        </w:numPr>
        <w:autoSpaceDE w:val="0"/>
        <w:autoSpaceDN w:val="0"/>
        <w:spacing w:line="276" w:lineRule="auto"/>
        <w:ind w:left="567"/>
        <w:jc w:val="both"/>
        <w:rPr>
          <w:rFonts w:ascii="Calibri" w:hAnsi="Calibri" w:cs="Arial"/>
          <w:sz w:val="22"/>
          <w:szCs w:val="22"/>
          <w:lang w:eastAsia="es-ES"/>
        </w:rPr>
      </w:pPr>
      <w:r w:rsidRPr="00581939">
        <w:rPr>
          <w:rFonts w:ascii="Calibri" w:hAnsi="Calibri" w:cs="Arial"/>
          <w:sz w:val="22"/>
          <w:szCs w:val="22"/>
          <w:lang w:eastAsia="es-BO"/>
        </w:rPr>
        <w:t>Contar con certificado de manejo defensivo vigente.</w:t>
      </w:r>
    </w:p>
    <w:p w:rsidR="00581939" w:rsidRPr="00581939" w:rsidRDefault="00581939" w:rsidP="00581939">
      <w:pPr>
        <w:autoSpaceDE w:val="0"/>
        <w:autoSpaceDN w:val="0"/>
        <w:adjustRightInd w:val="0"/>
        <w:spacing w:line="276" w:lineRule="auto"/>
        <w:jc w:val="both"/>
        <w:rPr>
          <w:rFonts w:ascii="Calibri" w:hAnsi="Calibri" w:cs="Arial"/>
          <w:bCs/>
          <w:sz w:val="22"/>
          <w:szCs w:val="22"/>
          <w:lang w:eastAsia="es-ES"/>
        </w:rPr>
      </w:pPr>
    </w:p>
    <w:p w:rsidR="00581939" w:rsidRPr="00581939" w:rsidRDefault="00581939" w:rsidP="00581939">
      <w:pPr>
        <w:autoSpaceDE w:val="0"/>
        <w:autoSpaceDN w:val="0"/>
        <w:adjustRightInd w:val="0"/>
        <w:spacing w:line="276" w:lineRule="auto"/>
        <w:jc w:val="both"/>
        <w:rPr>
          <w:rFonts w:ascii="Calibri" w:hAnsi="Calibri" w:cs="Arial"/>
          <w:bCs/>
          <w:sz w:val="22"/>
          <w:szCs w:val="22"/>
          <w:lang w:eastAsia="es-ES"/>
        </w:rPr>
      </w:pPr>
      <w:r w:rsidRPr="00581939">
        <w:rPr>
          <w:rFonts w:ascii="Calibri" w:hAnsi="Calibri" w:cs="Arial"/>
          <w:bCs/>
          <w:sz w:val="22"/>
          <w:szCs w:val="22"/>
          <w:lang w:eastAsia="es-ES"/>
        </w:rPr>
        <w:t>El Contratista es responsable de la seguridad de sus trabajadores mediante la observancia y cumplimiento de: las Leyes Laborales, y la Ley General de Higiene, Seguridad Ocupacional y Bienestar y toda normativa legal, vigente, aplicable al servicio.</w:t>
      </w:r>
    </w:p>
    <w:p w:rsidR="00581939" w:rsidRPr="00581939" w:rsidRDefault="00581939" w:rsidP="00581939">
      <w:pPr>
        <w:autoSpaceDE w:val="0"/>
        <w:autoSpaceDN w:val="0"/>
        <w:adjustRightInd w:val="0"/>
        <w:spacing w:line="276" w:lineRule="auto"/>
        <w:jc w:val="both"/>
        <w:rPr>
          <w:rFonts w:ascii="Calibri" w:hAnsi="Calibri" w:cs="Arial"/>
          <w:bCs/>
          <w:sz w:val="22"/>
          <w:szCs w:val="22"/>
          <w:lang w:eastAsia="es-ES"/>
        </w:rPr>
      </w:pPr>
      <w:r w:rsidRPr="00581939">
        <w:rPr>
          <w:rFonts w:ascii="Calibri" w:hAnsi="Calibri" w:cs="Arial"/>
          <w:bCs/>
          <w:sz w:val="22"/>
          <w:szCs w:val="22"/>
          <w:lang w:eastAsia="es-ES"/>
        </w:rPr>
        <w:t>El Contratista debe presentar el Plan de seguridad industrial específico para el servicio.</w:t>
      </w:r>
    </w:p>
    <w:p w:rsidR="00581939" w:rsidRPr="00581939" w:rsidRDefault="00581939" w:rsidP="00581939">
      <w:pPr>
        <w:autoSpaceDE w:val="0"/>
        <w:autoSpaceDN w:val="0"/>
        <w:adjustRightInd w:val="0"/>
        <w:spacing w:line="276" w:lineRule="auto"/>
        <w:jc w:val="both"/>
        <w:rPr>
          <w:rFonts w:ascii="Calibri" w:hAnsi="Calibri" w:cs="Arial"/>
          <w:bCs/>
          <w:sz w:val="22"/>
          <w:szCs w:val="22"/>
          <w:lang w:eastAsia="es-ES"/>
        </w:rPr>
      </w:pPr>
      <w:r w:rsidRPr="00581939">
        <w:rPr>
          <w:rFonts w:ascii="Calibri" w:hAnsi="Calibri" w:cs="Arial"/>
          <w:bCs/>
          <w:sz w:val="22"/>
          <w:szCs w:val="22"/>
          <w:lang w:eastAsia="es-ES"/>
        </w:rPr>
        <w:t>El contratista debe presentar a la Dirección de Seguridad y Salud Ocupacional (DSIC) la hoja de vida del personal de SMS que realice el seguimiento a todo lo anteriormente citado, durante la duración de la obra.</w:t>
      </w:r>
    </w:p>
    <w:p w:rsidR="00581939" w:rsidRPr="00581939" w:rsidRDefault="00581939" w:rsidP="004F1919">
      <w:pPr>
        <w:numPr>
          <w:ilvl w:val="0"/>
          <w:numId w:val="45"/>
        </w:numPr>
        <w:spacing w:before="240" w:after="60" w:line="276" w:lineRule="auto"/>
        <w:jc w:val="both"/>
        <w:outlineLvl w:val="0"/>
        <w:rPr>
          <w:rFonts w:ascii="Calibri" w:eastAsia="Arial Unicode MS" w:hAnsi="Calibri"/>
          <w:b/>
          <w:bCs/>
          <w:kern w:val="28"/>
          <w:sz w:val="22"/>
          <w:szCs w:val="22"/>
          <w:lang w:val="es-MX" w:eastAsia="es-ES"/>
        </w:rPr>
      </w:pPr>
      <w:bookmarkStart w:id="15" w:name="_Toc508702118"/>
      <w:r w:rsidRPr="00581939">
        <w:rPr>
          <w:rFonts w:ascii="Calibri" w:eastAsia="Arial Unicode MS" w:hAnsi="Calibri"/>
          <w:b/>
          <w:bCs/>
          <w:kern w:val="28"/>
          <w:sz w:val="22"/>
          <w:szCs w:val="22"/>
          <w:lang w:val="es-MX" w:eastAsia="es-ES"/>
        </w:rPr>
        <w:t>DISPOSICIONES AMBIENTALES</w:t>
      </w:r>
      <w:bookmarkEnd w:id="15"/>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r w:rsidRPr="00581939">
        <w:rPr>
          <w:rFonts w:ascii="Calibri" w:hAnsi="Calibri" w:cs="Bookman Old Style"/>
          <w:color w:val="000000"/>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581939">
        <w:rPr>
          <w:rFonts w:ascii="Calibri" w:hAnsi="Calibri" w:cs="Bookman Old Style"/>
          <w:color w:val="000000"/>
          <w:sz w:val="22"/>
          <w:szCs w:val="22"/>
          <w:lang w:val="es-BO" w:eastAsia="es-BO"/>
        </w:rPr>
        <w:t>LA</w:t>
      </w:r>
      <w:proofErr w:type="spellEnd"/>
      <w:r w:rsidRPr="00581939">
        <w:rPr>
          <w:rFonts w:ascii="Calibri" w:hAnsi="Calibri" w:cs="Bookman Old Style"/>
          <w:color w:val="000000"/>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r w:rsidRPr="00581939">
        <w:rPr>
          <w:rFonts w:ascii="Calibri" w:hAnsi="Calibri" w:cs="Bookman Old Style"/>
          <w:color w:val="000000"/>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r w:rsidRPr="00581939">
        <w:rPr>
          <w:rFonts w:ascii="Calibri" w:hAnsi="Calibri" w:cs="Bookman Old Style"/>
          <w:color w:val="000000"/>
          <w:sz w:val="22"/>
          <w:szCs w:val="22"/>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r w:rsidRPr="00581939">
        <w:rPr>
          <w:rFonts w:ascii="Calibri" w:hAnsi="Calibri" w:cs="Bookman Old Style"/>
          <w:color w:val="000000"/>
          <w:sz w:val="22"/>
          <w:szCs w:val="22"/>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r w:rsidRPr="00581939">
        <w:rPr>
          <w:rFonts w:ascii="Calibri" w:hAnsi="Calibri" w:cs="Bookman Old Style"/>
          <w:color w:val="000000"/>
          <w:sz w:val="22"/>
          <w:szCs w:val="22"/>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581939" w:rsidRPr="00581939" w:rsidRDefault="00581939" w:rsidP="00581939">
      <w:pPr>
        <w:autoSpaceDE w:val="0"/>
        <w:autoSpaceDN w:val="0"/>
        <w:adjustRightInd w:val="0"/>
        <w:spacing w:line="276" w:lineRule="auto"/>
        <w:jc w:val="both"/>
        <w:rPr>
          <w:rFonts w:ascii="Calibri" w:hAnsi="Calibri" w:cs="Bookman Old Style"/>
          <w:color w:val="000000"/>
          <w:sz w:val="22"/>
          <w:szCs w:val="22"/>
          <w:lang w:val="es-BO" w:eastAsia="es-BO"/>
        </w:rPr>
      </w:pPr>
      <w:r w:rsidRPr="00581939">
        <w:rPr>
          <w:rFonts w:ascii="Calibri" w:hAnsi="Calibri" w:cs="Bookman Old Style"/>
          <w:color w:val="000000"/>
          <w:sz w:val="22"/>
          <w:szCs w:val="22"/>
          <w:lang w:val="es-BO" w:eastAsia="es-BO"/>
        </w:rPr>
        <w:t xml:space="preserve">Al momento de adjudicarse el servicio, YPFB entregará a la CONTRATISTA el Procedimiento Gerencial de Residuos Sólidos para su aplicación, según corresponda durante la ejecución de sus actividades. </w:t>
      </w:r>
    </w:p>
    <w:p w:rsidR="00581939" w:rsidRPr="00581939" w:rsidRDefault="00581939" w:rsidP="00581939">
      <w:pPr>
        <w:spacing w:line="220" w:lineRule="atLeast"/>
        <w:jc w:val="both"/>
        <w:rPr>
          <w:rFonts w:ascii="Calibri" w:hAnsi="Calibri" w:cs="Calibri"/>
          <w:b/>
          <w:sz w:val="22"/>
          <w:szCs w:val="22"/>
          <w:lang w:val="es-BO" w:eastAsia="es-ES"/>
        </w:rPr>
      </w:pPr>
    </w:p>
    <w:p w:rsidR="00581939" w:rsidRPr="00581939" w:rsidRDefault="00581939" w:rsidP="004F1919">
      <w:pPr>
        <w:numPr>
          <w:ilvl w:val="0"/>
          <w:numId w:val="53"/>
        </w:numPr>
        <w:spacing w:line="276" w:lineRule="auto"/>
        <w:jc w:val="both"/>
        <w:rPr>
          <w:rFonts w:ascii="Calibri" w:hAnsi="Calibri" w:cs="Calibri"/>
          <w:b/>
          <w:vanish/>
          <w:sz w:val="22"/>
          <w:szCs w:val="22"/>
          <w:lang w:eastAsia="es-ES"/>
        </w:rPr>
      </w:pPr>
    </w:p>
    <w:p w:rsidR="00581939" w:rsidRPr="00581939" w:rsidRDefault="00581939" w:rsidP="004F1919">
      <w:pPr>
        <w:numPr>
          <w:ilvl w:val="1"/>
          <w:numId w:val="53"/>
        </w:numPr>
        <w:spacing w:line="276" w:lineRule="auto"/>
        <w:ind w:left="432"/>
        <w:jc w:val="both"/>
        <w:rPr>
          <w:rFonts w:ascii="Calibri" w:hAnsi="Calibri" w:cs="Calibri"/>
          <w:b/>
          <w:sz w:val="22"/>
          <w:szCs w:val="22"/>
          <w:lang w:eastAsia="es-ES"/>
        </w:rPr>
      </w:pPr>
      <w:r w:rsidRPr="00581939">
        <w:rPr>
          <w:rFonts w:ascii="Calibri" w:hAnsi="Calibri" w:cs="Calibri"/>
          <w:b/>
          <w:sz w:val="22"/>
          <w:szCs w:val="22"/>
          <w:lang w:eastAsia="es-ES"/>
        </w:rPr>
        <w:t>REQUISITOS DE PROTECCIÓN AMBIENTAL</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El CONTRATISTA debe informar mensualmente y al concluir el proyecto al TSIMA del Distrito Redes de Gas Cochabamba de acuerdo al detalle siguiente:</w:t>
      </w:r>
    </w:p>
    <w:p w:rsidR="00581939" w:rsidRPr="00581939" w:rsidRDefault="00581939" w:rsidP="00581939">
      <w:pPr>
        <w:spacing w:line="220" w:lineRule="atLeast"/>
        <w:contextualSpacing/>
        <w:jc w:val="both"/>
        <w:rPr>
          <w:rFonts w:ascii="Calibri" w:hAnsi="Calibri" w:cs="Vijaya"/>
          <w:bCs/>
          <w:color w:val="000000"/>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581939" w:rsidRPr="00581939" w:rsidTr="00BF0CCE">
        <w:trPr>
          <w:trHeight w:val="337"/>
        </w:trPr>
        <w:tc>
          <w:tcPr>
            <w:tcW w:w="5440" w:type="dxa"/>
            <w:shd w:val="clear" w:color="auto" w:fill="B4C6E7"/>
            <w:vAlign w:val="center"/>
          </w:tcPr>
          <w:p w:rsidR="00581939" w:rsidRPr="00581939" w:rsidRDefault="00581939" w:rsidP="00581939">
            <w:pPr>
              <w:autoSpaceDE w:val="0"/>
              <w:autoSpaceDN w:val="0"/>
              <w:adjustRightInd w:val="0"/>
              <w:spacing w:line="220" w:lineRule="atLeast"/>
              <w:contextualSpacing/>
              <w:jc w:val="center"/>
              <w:rPr>
                <w:rFonts w:ascii="Calibri" w:hAnsi="Calibri" w:cs="Vijaya"/>
                <w:b/>
                <w:iCs/>
                <w:sz w:val="22"/>
                <w:szCs w:val="22"/>
                <w:lang w:val="es-BO" w:eastAsia="es-ES"/>
              </w:rPr>
            </w:pPr>
            <w:r w:rsidRPr="00581939">
              <w:rPr>
                <w:rFonts w:ascii="Calibri" w:hAnsi="Calibri" w:cs="Vijaya"/>
                <w:b/>
                <w:iCs/>
                <w:sz w:val="22"/>
                <w:szCs w:val="22"/>
                <w:lang w:val="es-BO" w:eastAsia="es-ES"/>
              </w:rPr>
              <w:t>RESPALDO</w:t>
            </w:r>
          </w:p>
        </w:tc>
        <w:tc>
          <w:tcPr>
            <w:tcW w:w="1626" w:type="dxa"/>
            <w:shd w:val="clear" w:color="auto" w:fill="B4C6E7"/>
            <w:vAlign w:val="center"/>
          </w:tcPr>
          <w:p w:rsidR="00581939" w:rsidRPr="00581939" w:rsidRDefault="00581939" w:rsidP="00581939">
            <w:pPr>
              <w:autoSpaceDE w:val="0"/>
              <w:autoSpaceDN w:val="0"/>
              <w:adjustRightInd w:val="0"/>
              <w:spacing w:line="220" w:lineRule="atLeast"/>
              <w:contextualSpacing/>
              <w:jc w:val="center"/>
              <w:rPr>
                <w:rFonts w:ascii="Calibri" w:hAnsi="Calibri" w:cs="Vijaya"/>
                <w:b/>
                <w:iCs/>
                <w:sz w:val="22"/>
                <w:szCs w:val="22"/>
                <w:lang w:val="es-BO" w:eastAsia="es-ES"/>
              </w:rPr>
            </w:pPr>
            <w:r w:rsidRPr="00581939">
              <w:rPr>
                <w:rFonts w:ascii="Calibri" w:hAnsi="Calibri" w:cs="Vijaya"/>
                <w:b/>
                <w:iCs/>
                <w:sz w:val="22"/>
                <w:szCs w:val="22"/>
                <w:lang w:val="es-BO" w:eastAsia="es-ES"/>
              </w:rPr>
              <w:t>FORMATO INFORME</w:t>
            </w:r>
          </w:p>
        </w:tc>
        <w:tc>
          <w:tcPr>
            <w:tcW w:w="2047" w:type="dxa"/>
            <w:shd w:val="clear" w:color="auto" w:fill="B4C6E7"/>
            <w:vAlign w:val="center"/>
          </w:tcPr>
          <w:p w:rsidR="00581939" w:rsidRPr="00581939" w:rsidRDefault="00581939" w:rsidP="00581939">
            <w:pPr>
              <w:autoSpaceDE w:val="0"/>
              <w:autoSpaceDN w:val="0"/>
              <w:adjustRightInd w:val="0"/>
              <w:spacing w:line="220" w:lineRule="atLeast"/>
              <w:contextualSpacing/>
              <w:jc w:val="center"/>
              <w:rPr>
                <w:rFonts w:ascii="Calibri" w:hAnsi="Calibri" w:cs="Vijaya"/>
                <w:b/>
                <w:iCs/>
                <w:sz w:val="22"/>
                <w:szCs w:val="22"/>
                <w:lang w:val="es-BO" w:eastAsia="es-ES"/>
              </w:rPr>
            </w:pPr>
            <w:r w:rsidRPr="00581939">
              <w:rPr>
                <w:rFonts w:ascii="Calibri" w:hAnsi="Calibri" w:cs="Vijaya"/>
                <w:b/>
                <w:iCs/>
                <w:sz w:val="22"/>
                <w:szCs w:val="22"/>
                <w:lang w:val="es-BO" w:eastAsia="es-ES"/>
              </w:rPr>
              <w:t>PRESENTACIÓN</w:t>
            </w:r>
          </w:p>
        </w:tc>
      </w:tr>
      <w:tr w:rsidR="00581939" w:rsidRPr="00581939" w:rsidTr="00BF0CCE">
        <w:trPr>
          <w:trHeight w:val="312"/>
        </w:trPr>
        <w:tc>
          <w:tcPr>
            <w:tcW w:w="5440" w:type="dxa"/>
            <w:shd w:val="clear" w:color="auto" w:fill="auto"/>
            <w:vAlign w:val="center"/>
          </w:tcPr>
          <w:p w:rsidR="00581939" w:rsidRPr="00581939" w:rsidRDefault="00581939" w:rsidP="004F1919">
            <w:pPr>
              <w:numPr>
                <w:ilvl w:val="0"/>
                <w:numId w:val="57"/>
              </w:numPr>
              <w:autoSpaceDE w:val="0"/>
              <w:autoSpaceDN w:val="0"/>
              <w:adjustRightInd w:val="0"/>
              <w:spacing w:line="220" w:lineRule="atLeast"/>
              <w:ind w:left="357" w:hanging="357"/>
              <w:contextualSpacing/>
              <w:jc w:val="both"/>
              <w:rPr>
                <w:rFonts w:ascii="Calibri" w:hAnsi="Calibri" w:cs="Vijaya"/>
                <w:iCs/>
                <w:sz w:val="22"/>
                <w:szCs w:val="22"/>
                <w:lang w:val="es-BO" w:eastAsia="es-ES"/>
              </w:rPr>
            </w:pPr>
            <w:r w:rsidRPr="00581939">
              <w:rPr>
                <w:rFonts w:ascii="Calibri" w:hAnsi="Calibri" w:cs="Vijaya"/>
                <w:iCs/>
                <w:sz w:val="22"/>
                <w:szCs w:val="22"/>
                <w:lang w:val="es-BO" w:eastAsia="es-ES"/>
              </w:rPr>
              <w:t xml:space="preserve">Planilla Mensual de Generación de Residuos Sólidos </w:t>
            </w:r>
          </w:p>
        </w:tc>
        <w:tc>
          <w:tcPr>
            <w:tcW w:w="1626" w:type="dxa"/>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FISICO/DIGITAL</w:t>
            </w:r>
          </w:p>
        </w:tc>
        <w:tc>
          <w:tcPr>
            <w:tcW w:w="2047" w:type="dxa"/>
            <w:shd w:val="clear" w:color="auto" w:fill="auto"/>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MENSUAL/FINAL</w:t>
            </w:r>
          </w:p>
        </w:tc>
      </w:tr>
      <w:tr w:rsidR="00581939" w:rsidRPr="00581939" w:rsidTr="00BF0CCE">
        <w:trPr>
          <w:trHeight w:val="312"/>
        </w:trPr>
        <w:tc>
          <w:tcPr>
            <w:tcW w:w="5440" w:type="dxa"/>
            <w:shd w:val="clear" w:color="auto" w:fill="auto"/>
            <w:vAlign w:val="center"/>
          </w:tcPr>
          <w:p w:rsidR="00581939" w:rsidRPr="00581939" w:rsidRDefault="00581939" w:rsidP="004F1919">
            <w:pPr>
              <w:numPr>
                <w:ilvl w:val="0"/>
                <w:numId w:val="57"/>
              </w:numPr>
              <w:autoSpaceDE w:val="0"/>
              <w:autoSpaceDN w:val="0"/>
              <w:adjustRightInd w:val="0"/>
              <w:spacing w:line="220" w:lineRule="atLeast"/>
              <w:ind w:left="357" w:hanging="357"/>
              <w:contextualSpacing/>
              <w:jc w:val="both"/>
              <w:rPr>
                <w:rFonts w:ascii="Calibri" w:hAnsi="Calibri" w:cs="Vijaya"/>
                <w:iCs/>
                <w:sz w:val="22"/>
                <w:szCs w:val="22"/>
                <w:lang w:val="es-BO" w:eastAsia="es-ES"/>
              </w:rPr>
            </w:pPr>
            <w:r w:rsidRPr="00581939">
              <w:rPr>
                <w:rFonts w:ascii="Calibri" w:hAnsi="Calibri" w:cs="Vijaya"/>
                <w:iCs/>
                <w:sz w:val="22"/>
                <w:szCs w:val="22"/>
                <w:lang w:val="es-BO" w:eastAsia="es-ES"/>
              </w:rPr>
              <w:t xml:space="preserve">Informe de la gestión de Residuos Sólidos. </w:t>
            </w:r>
          </w:p>
        </w:tc>
        <w:tc>
          <w:tcPr>
            <w:tcW w:w="1626" w:type="dxa"/>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FISICO/DIGITAL</w:t>
            </w:r>
          </w:p>
        </w:tc>
        <w:tc>
          <w:tcPr>
            <w:tcW w:w="2047" w:type="dxa"/>
            <w:shd w:val="clear" w:color="auto" w:fill="auto"/>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FINAL</w:t>
            </w:r>
          </w:p>
        </w:tc>
      </w:tr>
      <w:tr w:rsidR="00581939" w:rsidRPr="00581939" w:rsidTr="00BF0CCE">
        <w:trPr>
          <w:trHeight w:val="312"/>
        </w:trPr>
        <w:tc>
          <w:tcPr>
            <w:tcW w:w="5440" w:type="dxa"/>
            <w:shd w:val="clear" w:color="auto" w:fill="auto"/>
            <w:vAlign w:val="center"/>
          </w:tcPr>
          <w:p w:rsidR="00581939" w:rsidRPr="00581939" w:rsidRDefault="00581939" w:rsidP="004F1919">
            <w:pPr>
              <w:numPr>
                <w:ilvl w:val="0"/>
                <w:numId w:val="57"/>
              </w:numPr>
              <w:autoSpaceDE w:val="0"/>
              <w:autoSpaceDN w:val="0"/>
              <w:adjustRightInd w:val="0"/>
              <w:spacing w:line="220" w:lineRule="atLeast"/>
              <w:ind w:left="357" w:hanging="357"/>
              <w:contextualSpacing/>
              <w:jc w:val="both"/>
              <w:rPr>
                <w:rFonts w:ascii="Calibri" w:hAnsi="Calibri" w:cs="Vijaya"/>
                <w:iCs/>
                <w:sz w:val="22"/>
                <w:szCs w:val="22"/>
                <w:lang w:val="es-BO" w:eastAsia="es-ES"/>
              </w:rPr>
            </w:pPr>
            <w:r w:rsidRPr="00581939">
              <w:rPr>
                <w:rFonts w:ascii="Calibri" w:hAnsi="Calibri" w:cs="Vijaya"/>
                <w:iCs/>
                <w:sz w:val="22"/>
                <w:szCs w:val="22"/>
                <w:lang w:val="es-BO" w:eastAsia="es-ES"/>
              </w:rPr>
              <w:t>Planillas de inspección y mantenimiento de vehículos y equipos.</w:t>
            </w:r>
          </w:p>
        </w:tc>
        <w:tc>
          <w:tcPr>
            <w:tcW w:w="1626" w:type="dxa"/>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FISICO/DIGITAL</w:t>
            </w:r>
          </w:p>
        </w:tc>
        <w:tc>
          <w:tcPr>
            <w:tcW w:w="2047" w:type="dxa"/>
            <w:shd w:val="clear" w:color="auto" w:fill="auto"/>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MENSUAL/FINAL</w:t>
            </w:r>
          </w:p>
        </w:tc>
      </w:tr>
      <w:tr w:rsidR="00581939" w:rsidRPr="00581939" w:rsidTr="00BF0CCE">
        <w:trPr>
          <w:trHeight w:val="312"/>
        </w:trPr>
        <w:tc>
          <w:tcPr>
            <w:tcW w:w="5440" w:type="dxa"/>
            <w:shd w:val="clear" w:color="auto" w:fill="auto"/>
            <w:vAlign w:val="center"/>
          </w:tcPr>
          <w:p w:rsidR="00581939" w:rsidRPr="00581939" w:rsidRDefault="00581939" w:rsidP="004F1919">
            <w:pPr>
              <w:numPr>
                <w:ilvl w:val="0"/>
                <w:numId w:val="57"/>
              </w:numPr>
              <w:autoSpaceDE w:val="0"/>
              <w:autoSpaceDN w:val="0"/>
              <w:adjustRightInd w:val="0"/>
              <w:spacing w:line="220" w:lineRule="atLeast"/>
              <w:ind w:left="357" w:hanging="357"/>
              <w:contextualSpacing/>
              <w:jc w:val="both"/>
              <w:rPr>
                <w:rFonts w:ascii="Calibri" w:hAnsi="Calibri" w:cs="Vijaya"/>
                <w:iCs/>
                <w:sz w:val="22"/>
                <w:szCs w:val="22"/>
                <w:lang w:val="es-BO" w:eastAsia="es-ES"/>
              </w:rPr>
            </w:pPr>
            <w:r w:rsidRPr="00581939">
              <w:rPr>
                <w:rFonts w:ascii="Calibri" w:hAnsi="Calibri" w:cs="Vijaya"/>
                <w:iCs/>
                <w:sz w:val="22"/>
                <w:szCs w:val="22"/>
                <w:lang w:val="es-BO" w:eastAsia="es-ES"/>
              </w:rPr>
              <w:t>Registro de extintores y su Mantenimiento</w:t>
            </w:r>
          </w:p>
        </w:tc>
        <w:tc>
          <w:tcPr>
            <w:tcW w:w="1626" w:type="dxa"/>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FISICO/DIGITAL</w:t>
            </w:r>
          </w:p>
        </w:tc>
        <w:tc>
          <w:tcPr>
            <w:tcW w:w="2047" w:type="dxa"/>
            <w:shd w:val="clear" w:color="auto" w:fill="auto"/>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MENSUAL/FINAL</w:t>
            </w:r>
          </w:p>
        </w:tc>
      </w:tr>
      <w:tr w:rsidR="00581939" w:rsidRPr="00581939" w:rsidTr="00BF0CCE">
        <w:trPr>
          <w:trHeight w:val="312"/>
        </w:trPr>
        <w:tc>
          <w:tcPr>
            <w:tcW w:w="5440" w:type="dxa"/>
            <w:shd w:val="clear" w:color="auto" w:fill="auto"/>
            <w:vAlign w:val="center"/>
          </w:tcPr>
          <w:p w:rsidR="00581939" w:rsidRPr="00581939" w:rsidRDefault="00581939" w:rsidP="004F1919">
            <w:pPr>
              <w:numPr>
                <w:ilvl w:val="0"/>
                <w:numId w:val="57"/>
              </w:numPr>
              <w:autoSpaceDE w:val="0"/>
              <w:autoSpaceDN w:val="0"/>
              <w:adjustRightInd w:val="0"/>
              <w:spacing w:line="220" w:lineRule="atLeast"/>
              <w:ind w:left="357" w:hanging="357"/>
              <w:contextualSpacing/>
              <w:jc w:val="both"/>
              <w:rPr>
                <w:rFonts w:ascii="Calibri" w:hAnsi="Calibri" w:cs="Vijaya"/>
                <w:iCs/>
                <w:sz w:val="22"/>
                <w:szCs w:val="22"/>
                <w:lang w:val="es-BO" w:eastAsia="es-ES"/>
              </w:rPr>
            </w:pPr>
            <w:r w:rsidRPr="00581939">
              <w:rPr>
                <w:rFonts w:ascii="Calibri" w:hAnsi="Calibri" w:cs="Vijaya"/>
                <w:iCs/>
                <w:sz w:val="22"/>
                <w:szCs w:val="22"/>
                <w:lang w:val="es-BO" w:eastAsia="es-ES"/>
              </w:rPr>
              <w:t>Planilla de dotación de EPP e informe de señalización para Medio Ambiente y seguridad con el respectivo registro fotográfico en todas las actividades que vayan a realizarse</w:t>
            </w:r>
          </w:p>
        </w:tc>
        <w:tc>
          <w:tcPr>
            <w:tcW w:w="1626" w:type="dxa"/>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FISICO/DIGITAL</w:t>
            </w:r>
          </w:p>
        </w:tc>
        <w:tc>
          <w:tcPr>
            <w:tcW w:w="2047" w:type="dxa"/>
            <w:shd w:val="clear" w:color="auto" w:fill="auto"/>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MENSUAL/FINAL</w:t>
            </w:r>
          </w:p>
        </w:tc>
      </w:tr>
      <w:tr w:rsidR="00581939" w:rsidRPr="00581939" w:rsidTr="00BF0CCE">
        <w:trPr>
          <w:trHeight w:val="312"/>
        </w:trPr>
        <w:tc>
          <w:tcPr>
            <w:tcW w:w="5440" w:type="dxa"/>
            <w:shd w:val="clear" w:color="auto" w:fill="auto"/>
            <w:vAlign w:val="center"/>
          </w:tcPr>
          <w:p w:rsidR="00581939" w:rsidRPr="00581939" w:rsidRDefault="00581939" w:rsidP="004F1919">
            <w:pPr>
              <w:numPr>
                <w:ilvl w:val="0"/>
                <w:numId w:val="57"/>
              </w:numPr>
              <w:autoSpaceDE w:val="0"/>
              <w:autoSpaceDN w:val="0"/>
              <w:adjustRightInd w:val="0"/>
              <w:spacing w:line="220" w:lineRule="atLeast"/>
              <w:ind w:left="357" w:hanging="357"/>
              <w:contextualSpacing/>
              <w:jc w:val="both"/>
              <w:rPr>
                <w:rFonts w:ascii="Calibri" w:hAnsi="Calibri" w:cs="Vijaya"/>
                <w:iCs/>
                <w:sz w:val="22"/>
                <w:szCs w:val="22"/>
                <w:lang w:val="es-BO" w:eastAsia="es-ES"/>
              </w:rPr>
            </w:pPr>
            <w:r w:rsidRPr="00581939">
              <w:rPr>
                <w:rFonts w:ascii="Calibri" w:hAnsi="Calibri" w:cs="Vijaya"/>
                <w:iCs/>
                <w:sz w:val="22"/>
                <w:szCs w:val="22"/>
                <w:lang w:val="es-BO" w:eastAsia="es-ES"/>
              </w:rPr>
              <w:t>Planillas de inducción y capacitación al personal en temas de seguridad, salud, ambiente y social.</w:t>
            </w:r>
          </w:p>
        </w:tc>
        <w:tc>
          <w:tcPr>
            <w:tcW w:w="1626" w:type="dxa"/>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FISICO/DIGITAL</w:t>
            </w:r>
          </w:p>
        </w:tc>
        <w:tc>
          <w:tcPr>
            <w:tcW w:w="2047" w:type="dxa"/>
            <w:shd w:val="clear" w:color="auto" w:fill="auto"/>
            <w:vAlign w:val="center"/>
          </w:tcPr>
          <w:p w:rsidR="00581939" w:rsidRPr="00581939" w:rsidRDefault="00581939" w:rsidP="00581939">
            <w:pPr>
              <w:spacing w:line="276" w:lineRule="auto"/>
              <w:jc w:val="center"/>
              <w:rPr>
                <w:rFonts w:ascii="Calibri" w:hAnsi="Calibri" w:cs="Vijaya"/>
                <w:iCs/>
                <w:sz w:val="22"/>
                <w:szCs w:val="22"/>
                <w:lang w:val="es-BO" w:eastAsia="es-ES"/>
              </w:rPr>
            </w:pPr>
            <w:r w:rsidRPr="00581939">
              <w:rPr>
                <w:rFonts w:ascii="Calibri" w:hAnsi="Calibri" w:cs="Vijaya"/>
                <w:iCs/>
                <w:sz w:val="22"/>
                <w:szCs w:val="22"/>
                <w:lang w:val="es-BO" w:eastAsia="es-ES"/>
              </w:rPr>
              <w:t>MENSUAL/FINAL</w:t>
            </w:r>
          </w:p>
        </w:tc>
      </w:tr>
    </w:tbl>
    <w:p w:rsidR="00581939" w:rsidRPr="00581939" w:rsidRDefault="00581939" w:rsidP="00581939">
      <w:pPr>
        <w:spacing w:line="220" w:lineRule="atLeast"/>
        <w:jc w:val="both"/>
        <w:rPr>
          <w:rFonts w:ascii="Calibri" w:hAnsi="Calibri" w:cs="Vijaya"/>
          <w:iCs/>
          <w:color w:val="FFFFFF"/>
          <w:sz w:val="22"/>
          <w:szCs w:val="22"/>
          <w:lang w:val="es-BO" w:eastAsia="es-ES"/>
        </w:rPr>
      </w:pPr>
      <w:r w:rsidRPr="00581939">
        <w:rPr>
          <w:rFonts w:ascii="Calibri" w:hAnsi="Calibri" w:cs="Vijaya"/>
          <w:iCs/>
          <w:color w:val="FFFFFF"/>
          <w:sz w:val="22"/>
          <w:szCs w:val="22"/>
          <w:lang w:val="es-BO" w:eastAsia="es-ES"/>
        </w:rPr>
        <w:t>.</w:t>
      </w:r>
    </w:p>
    <w:p w:rsidR="00581939" w:rsidRPr="00581939" w:rsidRDefault="00581939" w:rsidP="004F1919">
      <w:pPr>
        <w:numPr>
          <w:ilvl w:val="1"/>
          <w:numId w:val="53"/>
        </w:numPr>
        <w:spacing w:line="276" w:lineRule="auto"/>
        <w:ind w:left="426" w:hanging="426"/>
        <w:jc w:val="both"/>
        <w:rPr>
          <w:rFonts w:ascii="Calibri" w:hAnsi="Calibri" w:cs="Calibri"/>
          <w:b/>
          <w:sz w:val="22"/>
          <w:szCs w:val="22"/>
          <w:lang w:eastAsia="es-ES"/>
        </w:rPr>
      </w:pPr>
      <w:r w:rsidRPr="00581939">
        <w:rPr>
          <w:rFonts w:ascii="Calibri" w:hAnsi="Calibri" w:cs="Calibri"/>
          <w:b/>
          <w:sz w:val="22"/>
          <w:szCs w:val="22"/>
          <w:lang w:eastAsia="es-ES"/>
        </w:rPr>
        <w:t>INFORME AMBIENTAL</w:t>
      </w:r>
    </w:p>
    <w:p w:rsidR="00581939" w:rsidRPr="00581939" w:rsidRDefault="00581939" w:rsidP="00581939">
      <w:pPr>
        <w:keepNext/>
        <w:keepLines/>
        <w:spacing w:line="220" w:lineRule="atLeast"/>
        <w:jc w:val="both"/>
        <w:rPr>
          <w:rFonts w:ascii="Calibri" w:hAnsi="Calibri" w:cs="Vijaya"/>
          <w:bCs/>
          <w:sz w:val="22"/>
          <w:szCs w:val="22"/>
          <w:lang w:eastAsia="es-ES"/>
        </w:rPr>
      </w:pPr>
      <w:r w:rsidRPr="00581939">
        <w:rPr>
          <w:rFonts w:ascii="Calibri" w:hAnsi="Calibri" w:cs="Vijaya"/>
          <w:bCs/>
          <w:sz w:val="22"/>
          <w:szCs w:val="22"/>
          <w:lang w:eastAsia="es-ES"/>
        </w:rPr>
        <w:t>En el presente acápite  se describe el contenido mínimo que debe tener el Informe Ambiental Inicial/Mensual/Final:</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581939">
      <w:pPr>
        <w:spacing w:line="276" w:lineRule="auto"/>
        <w:jc w:val="both"/>
        <w:rPr>
          <w:rFonts w:ascii="Calibri" w:hAnsi="Calibri"/>
          <w:b/>
          <w:sz w:val="22"/>
          <w:szCs w:val="22"/>
          <w:lang w:eastAsia="es-ES"/>
        </w:rPr>
      </w:pPr>
      <w:r w:rsidRPr="00581939">
        <w:rPr>
          <w:rFonts w:ascii="Calibri" w:hAnsi="Calibri"/>
          <w:b/>
          <w:sz w:val="22"/>
          <w:szCs w:val="22"/>
          <w:lang w:eastAsia="es-ES"/>
        </w:rPr>
        <w:t>CONTENIDO DEL INFORME AMBIENTAL</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El Informe Ambiental debe contar con los siguientes acápites, mismos que serán debidamente llenados en función a las características específicas de cada actividad, obra y/o proyecto (AOP).</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Declaración Jurada</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Debe contener Información General, Identificación y Ubicación del Proyecto, Aspectos del Estado de la AOP, Firmas y datos del Responsable Técnico (Supervisor SMS, Supervisor SMS Junior  o Monito SMS).</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 xml:space="preserve"> </w:t>
      </w: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Estado actual en que se encuentra la AOP</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 xml:space="preserve">Breve descripción del estado actual de la Actividad, Obra o Proyecto. Incluir información referida a la etapa en que se encuentre la </w:t>
      </w:r>
      <w:proofErr w:type="gramStart"/>
      <w:r w:rsidRPr="00581939">
        <w:rPr>
          <w:rFonts w:ascii="Calibri" w:hAnsi="Calibri"/>
          <w:sz w:val="22"/>
          <w:szCs w:val="22"/>
          <w:lang w:eastAsia="es-ES"/>
        </w:rPr>
        <w:t>AOP ,</w:t>
      </w:r>
      <w:proofErr w:type="gramEnd"/>
      <w:r w:rsidRPr="00581939">
        <w:rPr>
          <w:rFonts w:ascii="Calibri" w:hAnsi="Calibri"/>
          <w:sz w:val="22"/>
          <w:szCs w:val="22"/>
          <w:lang w:eastAsia="es-ES"/>
        </w:rPr>
        <w:t xml:space="preserve"> porcentaje de avance, entre otros.</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Datos Generales</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 xml:space="preserve">Nombre de la AOP, Licencia Ambiental, Fecha de Emisión de la Licencia  Ambiental, LASP, Fecha de </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Emisión de la LASP, Fecha de inicio de actividades, Etapa de la AOP, Frecuencia de presentación, Periodo al que pertenece el informe, fecha de contrato, entre otros.</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Descripción de la AOP</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Contemplar datos como ser la ubicación de la AOP, coordenadas, descripción de colindancias.</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Detalle  de  Actividades  Realizadas  en  el  Periodo</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Descripción  de  todas  las  actividades  específicas  del  periodo  al  que pertenece el Informe Ambiental a elaborarse.</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Cumplimiento de los Compromisos Ambientales (Establecidos en el Documento Ambiental propio de cada proyecto)</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581939" w:rsidRPr="00581939" w:rsidRDefault="00581939" w:rsidP="00581939">
      <w:pPr>
        <w:spacing w:line="276" w:lineRule="auto"/>
        <w:jc w:val="both"/>
        <w:rPr>
          <w:rFonts w:ascii="Calibri" w:hAnsi="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1128"/>
        <w:gridCol w:w="2254"/>
        <w:gridCol w:w="1456"/>
        <w:gridCol w:w="1456"/>
        <w:gridCol w:w="1122"/>
        <w:gridCol w:w="1104"/>
      </w:tblGrid>
      <w:tr w:rsidR="00581939" w:rsidRPr="00581939" w:rsidTr="00BF0CCE">
        <w:tc>
          <w:tcPr>
            <w:tcW w:w="817" w:type="dxa"/>
            <w:shd w:val="clear" w:color="auto" w:fill="auto"/>
            <w:vAlign w:val="center"/>
          </w:tcPr>
          <w:p w:rsidR="00581939" w:rsidRPr="00581939" w:rsidRDefault="00581939" w:rsidP="00581939">
            <w:pPr>
              <w:spacing w:line="276" w:lineRule="auto"/>
              <w:jc w:val="center"/>
              <w:rPr>
                <w:rFonts w:ascii="Calibri" w:hAnsi="Calibri"/>
                <w:b/>
                <w:sz w:val="22"/>
                <w:szCs w:val="22"/>
                <w:lang w:eastAsia="es-ES"/>
              </w:rPr>
            </w:pPr>
            <w:r w:rsidRPr="00581939">
              <w:rPr>
                <w:rFonts w:ascii="Calibri" w:hAnsi="Calibri"/>
                <w:b/>
                <w:sz w:val="22"/>
                <w:szCs w:val="22"/>
                <w:lang w:eastAsia="es-ES"/>
              </w:rPr>
              <w:t>Código</w:t>
            </w:r>
          </w:p>
        </w:tc>
        <w:tc>
          <w:tcPr>
            <w:tcW w:w="1017" w:type="dxa"/>
            <w:shd w:val="clear" w:color="auto" w:fill="auto"/>
            <w:vAlign w:val="center"/>
          </w:tcPr>
          <w:p w:rsidR="00581939" w:rsidRPr="00581939" w:rsidRDefault="00581939" w:rsidP="00581939">
            <w:pPr>
              <w:spacing w:line="276" w:lineRule="auto"/>
              <w:jc w:val="center"/>
              <w:rPr>
                <w:rFonts w:ascii="Calibri" w:hAnsi="Calibri"/>
                <w:b/>
                <w:sz w:val="22"/>
                <w:szCs w:val="22"/>
                <w:lang w:eastAsia="es-ES"/>
              </w:rPr>
            </w:pPr>
            <w:r w:rsidRPr="00581939">
              <w:rPr>
                <w:rFonts w:ascii="Calibri" w:hAnsi="Calibri"/>
                <w:b/>
                <w:sz w:val="22"/>
                <w:szCs w:val="22"/>
                <w:lang w:eastAsia="es-ES"/>
              </w:rPr>
              <w:t>Factor Ambiental</w:t>
            </w:r>
          </w:p>
        </w:tc>
        <w:tc>
          <w:tcPr>
            <w:tcW w:w="2527" w:type="dxa"/>
            <w:shd w:val="clear" w:color="auto" w:fill="auto"/>
            <w:vAlign w:val="center"/>
          </w:tcPr>
          <w:p w:rsidR="00581939" w:rsidRPr="00581939" w:rsidRDefault="00581939" w:rsidP="00581939">
            <w:pPr>
              <w:spacing w:line="276" w:lineRule="auto"/>
              <w:jc w:val="center"/>
              <w:rPr>
                <w:rFonts w:ascii="Calibri" w:hAnsi="Calibri"/>
                <w:b/>
                <w:sz w:val="22"/>
                <w:szCs w:val="22"/>
                <w:lang w:eastAsia="es-ES"/>
              </w:rPr>
            </w:pPr>
            <w:r w:rsidRPr="00581939">
              <w:rPr>
                <w:rFonts w:ascii="Calibri" w:hAnsi="Calibri"/>
                <w:b/>
                <w:sz w:val="22"/>
                <w:szCs w:val="22"/>
                <w:lang w:eastAsia="es-ES"/>
              </w:rPr>
              <w:t>Medida a Monitorear de Adecuación/Mitigación</w:t>
            </w:r>
          </w:p>
        </w:tc>
        <w:tc>
          <w:tcPr>
            <w:tcW w:w="1415" w:type="dxa"/>
            <w:shd w:val="clear" w:color="auto" w:fill="auto"/>
            <w:vAlign w:val="center"/>
          </w:tcPr>
          <w:p w:rsidR="00581939" w:rsidRPr="00581939" w:rsidRDefault="00581939" w:rsidP="00581939">
            <w:pPr>
              <w:spacing w:line="276" w:lineRule="auto"/>
              <w:jc w:val="center"/>
              <w:rPr>
                <w:rFonts w:ascii="Calibri" w:hAnsi="Calibri"/>
                <w:b/>
                <w:sz w:val="22"/>
                <w:szCs w:val="22"/>
                <w:lang w:eastAsia="es-ES"/>
              </w:rPr>
            </w:pPr>
            <w:r w:rsidRPr="00581939">
              <w:rPr>
                <w:rFonts w:ascii="Calibri" w:hAnsi="Calibri"/>
                <w:b/>
                <w:sz w:val="22"/>
                <w:szCs w:val="22"/>
                <w:lang w:eastAsia="es-ES"/>
              </w:rPr>
              <w:t>Fecha de Cumplimiento (Inicio)</w:t>
            </w:r>
          </w:p>
        </w:tc>
        <w:tc>
          <w:tcPr>
            <w:tcW w:w="1345" w:type="dxa"/>
            <w:shd w:val="clear" w:color="auto" w:fill="auto"/>
            <w:vAlign w:val="center"/>
          </w:tcPr>
          <w:p w:rsidR="00581939" w:rsidRPr="00581939" w:rsidRDefault="00581939" w:rsidP="00581939">
            <w:pPr>
              <w:spacing w:line="276" w:lineRule="auto"/>
              <w:jc w:val="center"/>
              <w:rPr>
                <w:rFonts w:ascii="Calibri" w:hAnsi="Calibri"/>
                <w:b/>
                <w:sz w:val="22"/>
                <w:szCs w:val="22"/>
                <w:lang w:eastAsia="es-ES"/>
              </w:rPr>
            </w:pPr>
            <w:r w:rsidRPr="00581939">
              <w:rPr>
                <w:rFonts w:ascii="Calibri" w:hAnsi="Calibri"/>
                <w:b/>
                <w:sz w:val="22"/>
                <w:szCs w:val="22"/>
                <w:lang w:eastAsia="es-ES"/>
              </w:rPr>
              <w:t>Fecha de Cumplimiento (Final)</w:t>
            </w:r>
          </w:p>
        </w:tc>
        <w:tc>
          <w:tcPr>
            <w:tcW w:w="1252" w:type="dxa"/>
            <w:shd w:val="clear" w:color="auto" w:fill="auto"/>
            <w:vAlign w:val="center"/>
          </w:tcPr>
          <w:p w:rsidR="00581939" w:rsidRPr="00581939" w:rsidRDefault="00581939" w:rsidP="00581939">
            <w:pPr>
              <w:spacing w:line="276" w:lineRule="auto"/>
              <w:jc w:val="center"/>
              <w:rPr>
                <w:rFonts w:ascii="Calibri" w:hAnsi="Calibri"/>
                <w:b/>
                <w:sz w:val="22"/>
                <w:szCs w:val="22"/>
                <w:lang w:eastAsia="es-ES"/>
              </w:rPr>
            </w:pPr>
            <w:r w:rsidRPr="00581939">
              <w:rPr>
                <w:rFonts w:ascii="Calibri" w:hAnsi="Calibri"/>
                <w:b/>
                <w:sz w:val="22"/>
                <w:szCs w:val="22"/>
                <w:lang w:eastAsia="es-ES"/>
              </w:rPr>
              <w:t>Desarrollo de la Medida</w:t>
            </w:r>
          </w:p>
        </w:tc>
        <w:tc>
          <w:tcPr>
            <w:tcW w:w="1249" w:type="dxa"/>
            <w:shd w:val="clear" w:color="auto" w:fill="auto"/>
            <w:vAlign w:val="center"/>
          </w:tcPr>
          <w:p w:rsidR="00581939" w:rsidRPr="00581939" w:rsidRDefault="00581939" w:rsidP="00581939">
            <w:pPr>
              <w:spacing w:line="276" w:lineRule="auto"/>
              <w:jc w:val="center"/>
              <w:rPr>
                <w:rFonts w:ascii="Calibri" w:hAnsi="Calibri"/>
                <w:b/>
                <w:sz w:val="22"/>
                <w:szCs w:val="22"/>
                <w:lang w:eastAsia="es-ES"/>
              </w:rPr>
            </w:pPr>
            <w:r w:rsidRPr="00581939">
              <w:rPr>
                <w:rFonts w:ascii="Calibri" w:hAnsi="Calibri"/>
                <w:b/>
                <w:sz w:val="22"/>
                <w:szCs w:val="22"/>
                <w:lang w:eastAsia="es-ES"/>
              </w:rPr>
              <w:t>Respaldos</w:t>
            </w:r>
          </w:p>
        </w:tc>
      </w:tr>
      <w:tr w:rsidR="00581939" w:rsidRPr="00581939" w:rsidTr="00BF0CCE">
        <w:trPr>
          <w:trHeight w:val="461"/>
        </w:trPr>
        <w:tc>
          <w:tcPr>
            <w:tcW w:w="817" w:type="dxa"/>
            <w:shd w:val="clear" w:color="auto" w:fill="auto"/>
            <w:vAlign w:val="center"/>
          </w:tcPr>
          <w:p w:rsidR="00581939" w:rsidRPr="00581939" w:rsidRDefault="00581939" w:rsidP="00581939">
            <w:pPr>
              <w:spacing w:line="276" w:lineRule="auto"/>
              <w:jc w:val="center"/>
              <w:rPr>
                <w:rFonts w:ascii="Calibri" w:hAnsi="Calibri"/>
                <w:sz w:val="22"/>
                <w:szCs w:val="22"/>
                <w:lang w:eastAsia="es-ES"/>
              </w:rPr>
            </w:pPr>
          </w:p>
        </w:tc>
        <w:tc>
          <w:tcPr>
            <w:tcW w:w="1017" w:type="dxa"/>
            <w:shd w:val="clear" w:color="auto" w:fill="auto"/>
            <w:vAlign w:val="center"/>
          </w:tcPr>
          <w:p w:rsidR="00581939" w:rsidRPr="00581939" w:rsidRDefault="00581939" w:rsidP="00581939">
            <w:pPr>
              <w:spacing w:line="276" w:lineRule="auto"/>
              <w:jc w:val="center"/>
              <w:rPr>
                <w:rFonts w:ascii="Calibri" w:hAnsi="Calibri"/>
                <w:sz w:val="22"/>
                <w:szCs w:val="22"/>
                <w:lang w:eastAsia="es-ES"/>
              </w:rPr>
            </w:pPr>
          </w:p>
        </w:tc>
        <w:tc>
          <w:tcPr>
            <w:tcW w:w="2527" w:type="dxa"/>
            <w:shd w:val="clear" w:color="auto" w:fill="auto"/>
            <w:vAlign w:val="center"/>
          </w:tcPr>
          <w:p w:rsidR="00581939" w:rsidRPr="00581939" w:rsidRDefault="00581939" w:rsidP="00581939">
            <w:pPr>
              <w:spacing w:line="276" w:lineRule="auto"/>
              <w:jc w:val="center"/>
              <w:rPr>
                <w:rFonts w:ascii="Calibri" w:hAnsi="Calibri"/>
                <w:sz w:val="22"/>
                <w:szCs w:val="22"/>
                <w:lang w:eastAsia="es-ES"/>
              </w:rPr>
            </w:pPr>
          </w:p>
        </w:tc>
        <w:tc>
          <w:tcPr>
            <w:tcW w:w="1415" w:type="dxa"/>
            <w:shd w:val="clear" w:color="auto" w:fill="auto"/>
            <w:vAlign w:val="center"/>
          </w:tcPr>
          <w:p w:rsidR="00581939" w:rsidRPr="00581939" w:rsidRDefault="00581939" w:rsidP="00581939">
            <w:pPr>
              <w:spacing w:line="276" w:lineRule="auto"/>
              <w:jc w:val="center"/>
              <w:rPr>
                <w:rFonts w:ascii="Calibri" w:hAnsi="Calibri"/>
                <w:sz w:val="22"/>
                <w:szCs w:val="22"/>
                <w:lang w:eastAsia="es-ES"/>
              </w:rPr>
            </w:pPr>
          </w:p>
        </w:tc>
        <w:tc>
          <w:tcPr>
            <w:tcW w:w="1345" w:type="dxa"/>
            <w:shd w:val="clear" w:color="auto" w:fill="auto"/>
            <w:vAlign w:val="center"/>
          </w:tcPr>
          <w:p w:rsidR="00581939" w:rsidRPr="00581939" w:rsidRDefault="00581939" w:rsidP="00581939">
            <w:pPr>
              <w:spacing w:line="276" w:lineRule="auto"/>
              <w:jc w:val="center"/>
              <w:rPr>
                <w:rFonts w:ascii="Calibri" w:hAnsi="Calibri"/>
                <w:sz w:val="22"/>
                <w:szCs w:val="22"/>
                <w:lang w:eastAsia="es-ES"/>
              </w:rPr>
            </w:pPr>
          </w:p>
        </w:tc>
        <w:tc>
          <w:tcPr>
            <w:tcW w:w="1252" w:type="dxa"/>
            <w:shd w:val="clear" w:color="auto" w:fill="auto"/>
            <w:vAlign w:val="center"/>
          </w:tcPr>
          <w:p w:rsidR="00581939" w:rsidRPr="00581939" w:rsidRDefault="00581939" w:rsidP="00581939">
            <w:pPr>
              <w:spacing w:line="276" w:lineRule="auto"/>
              <w:jc w:val="center"/>
              <w:rPr>
                <w:rFonts w:ascii="Calibri" w:hAnsi="Calibri"/>
                <w:sz w:val="22"/>
                <w:szCs w:val="22"/>
                <w:lang w:eastAsia="es-ES"/>
              </w:rPr>
            </w:pPr>
          </w:p>
        </w:tc>
        <w:tc>
          <w:tcPr>
            <w:tcW w:w="1249" w:type="dxa"/>
            <w:shd w:val="clear" w:color="auto" w:fill="auto"/>
            <w:vAlign w:val="center"/>
          </w:tcPr>
          <w:p w:rsidR="00581939" w:rsidRPr="00581939" w:rsidRDefault="00581939" w:rsidP="00581939">
            <w:pPr>
              <w:spacing w:line="276" w:lineRule="auto"/>
              <w:jc w:val="center"/>
              <w:rPr>
                <w:rFonts w:ascii="Calibri" w:hAnsi="Calibri"/>
                <w:sz w:val="22"/>
                <w:szCs w:val="22"/>
                <w:lang w:eastAsia="es-ES"/>
              </w:rPr>
            </w:pPr>
          </w:p>
        </w:tc>
      </w:tr>
    </w:tbl>
    <w:p w:rsidR="00581939" w:rsidRDefault="00581939" w:rsidP="00581939">
      <w:pPr>
        <w:spacing w:line="276" w:lineRule="auto"/>
        <w:jc w:val="both"/>
        <w:rPr>
          <w:rFonts w:ascii="Calibri" w:hAnsi="Calibri"/>
          <w:sz w:val="22"/>
          <w:szCs w:val="22"/>
          <w:lang w:eastAsia="es-ES"/>
        </w:rPr>
      </w:pPr>
    </w:p>
    <w:p w:rsidR="001F66F3" w:rsidRDefault="001F66F3" w:rsidP="00581939">
      <w:pPr>
        <w:spacing w:line="276" w:lineRule="auto"/>
        <w:jc w:val="both"/>
        <w:rPr>
          <w:rFonts w:ascii="Calibri" w:hAnsi="Calibri"/>
          <w:sz w:val="22"/>
          <w:szCs w:val="22"/>
          <w:lang w:eastAsia="es-ES"/>
        </w:rPr>
      </w:pPr>
    </w:p>
    <w:p w:rsidR="001F66F3" w:rsidRPr="00581939" w:rsidRDefault="001F66F3" w:rsidP="00581939">
      <w:pPr>
        <w:spacing w:line="276" w:lineRule="auto"/>
        <w:jc w:val="both"/>
        <w:rPr>
          <w:rFonts w:ascii="Calibri" w:hAnsi="Calibri"/>
          <w:sz w:val="22"/>
          <w:szCs w:val="22"/>
          <w:lang w:eastAsia="es-ES"/>
        </w:rPr>
      </w:pP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Análisis de Resultados por Factores</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Realizar un análisis de todos los factores comprendidos en la AOP, como ser Aire, Ruido, Agua, Suelo, Residuos Sólidos, Socioeconómico, entre otros.</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Detección de No Conformidades</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Si fuera el caso incluir información referida a no conformidades presentadas durante el desarrollo de la AOP.</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Conclusiones  y  Recomendaciones</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Contemplar  los  aspectos  más  relevantes  del  Informe  elaborado  y  las  respectivas recomendaciones acorde a lo reportado.</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581939">
      <w:pPr>
        <w:spacing w:line="276" w:lineRule="auto"/>
        <w:jc w:val="both"/>
        <w:rPr>
          <w:rFonts w:ascii="Calibri" w:hAnsi="Calibri"/>
          <w:b/>
          <w:sz w:val="22"/>
          <w:szCs w:val="22"/>
          <w:lang w:eastAsia="es-ES"/>
        </w:rPr>
      </w:pPr>
      <w:r w:rsidRPr="00581939">
        <w:rPr>
          <w:rFonts w:ascii="Calibri" w:hAnsi="Calibri"/>
          <w:b/>
          <w:sz w:val="22"/>
          <w:szCs w:val="22"/>
          <w:lang w:eastAsia="es-ES"/>
        </w:rPr>
        <w:t>ANEXOS DEL INFORME AMBIENTAL</w:t>
      </w: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Anexo de Mapas, Planos y Fotografías</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El presente Anexo debe incluir:</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0"/>
          <w:numId w:val="55"/>
        </w:numPr>
        <w:spacing w:line="276" w:lineRule="auto"/>
        <w:ind w:left="357" w:hanging="357"/>
        <w:jc w:val="both"/>
        <w:rPr>
          <w:rFonts w:ascii="Calibri" w:hAnsi="Calibri"/>
          <w:sz w:val="22"/>
          <w:szCs w:val="22"/>
          <w:lang w:eastAsia="es-ES"/>
        </w:rPr>
      </w:pPr>
      <w:r w:rsidRPr="00581939">
        <w:rPr>
          <w:rFonts w:ascii="Calibri" w:hAnsi="Calibri"/>
          <w:sz w:val="22"/>
          <w:szCs w:val="22"/>
          <w:lang w:eastAsia="es-ES"/>
        </w:rPr>
        <w:t>Mapas y planos de la AOP.</w:t>
      </w:r>
    </w:p>
    <w:p w:rsidR="00581939" w:rsidRPr="00581939" w:rsidRDefault="00581939" w:rsidP="004F1919">
      <w:pPr>
        <w:numPr>
          <w:ilvl w:val="0"/>
          <w:numId w:val="55"/>
        </w:numPr>
        <w:spacing w:line="276" w:lineRule="auto"/>
        <w:ind w:left="357" w:hanging="357"/>
        <w:jc w:val="both"/>
        <w:rPr>
          <w:rFonts w:ascii="Calibri" w:hAnsi="Calibri"/>
          <w:sz w:val="22"/>
          <w:szCs w:val="22"/>
          <w:lang w:eastAsia="es-ES"/>
        </w:rPr>
      </w:pPr>
      <w:r w:rsidRPr="00581939">
        <w:rPr>
          <w:rFonts w:ascii="Calibri" w:hAnsi="Calibri"/>
          <w:sz w:val="22"/>
          <w:szCs w:val="22"/>
          <w:lang w:eastAsia="es-ES"/>
        </w:rPr>
        <w:t>Registro fotográfico significativo de la AOP, principalmente referidos a las medidas ambientales comprendidas.</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1"/>
          <w:numId w:val="54"/>
        </w:numPr>
        <w:spacing w:line="276" w:lineRule="auto"/>
        <w:ind w:left="567" w:hanging="567"/>
        <w:jc w:val="both"/>
        <w:rPr>
          <w:rFonts w:ascii="Calibri" w:hAnsi="Calibri"/>
          <w:b/>
          <w:sz w:val="22"/>
          <w:szCs w:val="22"/>
          <w:lang w:eastAsia="es-ES"/>
        </w:rPr>
      </w:pPr>
      <w:r w:rsidRPr="00581939">
        <w:rPr>
          <w:rFonts w:ascii="Calibri" w:hAnsi="Calibri"/>
          <w:b/>
          <w:sz w:val="22"/>
          <w:szCs w:val="22"/>
          <w:lang w:eastAsia="es-ES"/>
        </w:rPr>
        <w:t>Anexo de Documentos Conexos (Lo aplicable para la AOP, específica que está realizando el Contratista)</w:t>
      </w:r>
    </w:p>
    <w:p w:rsidR="00581939" w:rsidRPr="00581939" w:rsidRDefault="00581939" w:rsidP="00581939">
      <w:pPr>
        <w:spacing w:line="276" w:lineRule="auto"/>
        <w:jc w:val="both"/>
        <w:rPr>
          <w:rFonts w:ascii="Calibri" w:hAnsi="Calibri"/>
          <w:sz w:val="22"/>
          <w:szCs w:val="22"/>
          <w:lang w:eastAsia="es-ES"/>
        </w:rPr>
      </w:pPr>
      <w:r w:rsidRPr="00581939">
        <w:rPr>
          <w:rFonts w:ascii="Calibri" w:hAnsi="Calibri"/>
          <w:sz w:val="22"/>
          <w:szCs w:val="22"/>
          <w:lang w:eastAsia="es-ES"/>
        </w:rPr>
        <w:t>El presente Anexo de incluir:</w:t>
      </w:r>
    </w:p>
    <w:p w:rsidR="00581939" w:rsidRPr="00581939" w:rsidRDefault="00581939" w:rsidP="00581939">
      <w:pPr>
        <w:spacing w:line="276" w:lineRule="auto"/>
        <w:jc w:val="both"/>
        <w:rPr>
          <w:rFonts w:ascii="Calibri" w:hAnsi="Calibri"/>
          <w:sz w:val="22"/>
          <w:szCs w:val="22"/>
          <w:lang w:eastAsia="es-ES"/>
        </w:rPr>
      </w:pPr>
    </w:p>
    <w:p w:rsidR="00581939" w:rsidRPr="00581939" w:rsidRDefault="00581939" w:rsidP="004F1919">
      <w:pPr>
        <w:numPr>
          <w:ilvl w:val="0"/>
          <w:numId w:val="56"/>
        </w:numPr>
        <w:spacing w:line="276" w:lineRule="auto"/>
        <w:ind w:left="357" w:hanging="357"/>
        <w:jc w:val="both"/>
        <w:rPr>
          <w:rFonts w:ascii="Calibri" w:hAnsi="Calibri"/>
          <w:sz w:val="22"/>
          <w:szCs w:val="22"/>
          <w:lang w:eastAsia="es-ES"/>
        </w:rPr>
      </w:pPr>
      <w:r w:rsidRPr="00581939">
        <w:rPr>
          <w:rFonts w:ascii="Calibri" w:hAnsi="Calibri"/>
          <w:sz w:val="22"/>
          <w:szCs w:val="22"/>
          <w:lang w:eastAsia="es-ES"/>
        </w:rPr>
        <w:t>Licencia Ambiental de la AOP</w:t>
      </w:r>
    </w:p>
    <w:p w:rsidR="00581939" w:rsidRPr="00581939" w:rsidRDefault="00581939" w:rsidP="004F1919">
      <w:pPr>
        <w:numPr>
          <w:ilvl w:val="0"/>
          <w:numId w:val="56"/>
        </w:numPr>
        <w:spacing w:line="276" w:lineRule="auto"/>
        <w:ind w:left="357" w:hanging="357"/>
        <w:jc w:val="both"/>
        <w:rPr>
          <w:rFonts w:ascii="Calibri" w:hAnsi="Calibri"/>
          <w:sz w:val="22"/>
          <w:szCs w:val="22"/>
          <w:lang w:eastAsia="es-ES"/>
        </w:rPr>
      </w:pPr>
      <w:r w:rsidRPr="00581939">
        <w:rPr>
          <w:rFonts w:ascii="Calibri" w:hAnsi="Calibri"/>
          <w:sz w:val="22"/>
          <w:szCs w:val="22"/>
          <w:lang w:eastAsia="es-ES"/>
        </w:rPr>
        <w:t>Planillas</w:t>
      </w:r>
    </w:p>
    <w:p w:rsidR="00581939" w:rsidRPr="00581939" w:rsidRDefault="00581939" w:rsidP="004F1919">
      <w:pPr>
        <w:numPr>
          <w:ilvl w:val="0"/>
          <w:numId w:val="56"/>
        </w:numPr>
        <w:spacing w:line="276" w:lineRule="auto"/>
        <w:ind w:left="357" w:hanging="357"/>
        <w:jc w:val="both"/>
        <w:rPr>
          <w:rFonts w:ascii="Calibri" w:hAnsi="Calibri"/>
          <w:sz w:val="22"/>
          <w:szCs w:val="22"/>
          <w:lang w:eastAsia="es-ES"/>
        </w:rPr>
      </w:pPr>
      <w:r w:rsidRPr="00581939">
        <w:rPr>
          <w:rFonts w:ascii="Calibri" w:hAnsi="Calibri"/>
          <w:sz w:val="22"/>
          <w:szCs w:val="22"/>
          <w:lang w:eastAsia="es-ES"/>
        </w:rPr>
        <w:t>Registros</w:t>
      </w:r>
    </w:p>
    <w:p w:rsidR="00581939" w:rsidRPr="00581939" w:rsidRDefault="00581939" w:rsidP="004F1919">
      <w:pPr>
        <w:numPr>
          <w:ilvl w:val="0"/>
          <w:numId w:val="56"/>
        </w:numPr>
        <w:spacing w:line="276" w:lineRule="auto"/>
        <w:ind w:left="357" w:hanging="357"/>
        <w:jc w:val="both"/>
        <w:rPr>
          <w:rFonts w:ascii="Calibri" w:hAnsi="Calibri"/>
          <w:sz w:val="22"/>
          <w:szCs w:val="22"/>
          <w:lang w:eastAsia="es-ES"/>
        </w:rPr>
      </w:pPr>
      <w:r w:rsidRPr="00581939">
        <w:rPr>
          <w:rFonts w:ascii="Calibri" w:hAnsi="Calibri"/>
          <w:sz w:val="22"/>
          <w:szCs w:val="22"/>
          <w:lang w:eastAsia="es-ES"/>
        </w:rPr>
        <w:t>Análisis</w:t>
      </w:r>
    </w:p>
    <w:p w:rsidR="00581939" w:rsidRPr="00581939" w:rsidRDefault="00581939" w:rsidP="004F1919">
      <w:pPr>
        <w:numPr>
          <w:ilvl w:val="0"/>
          <w:numId w:val="56"/>
        </w:numPr>
        <w:spacing w:line="276" w:lineRule="auto"/>
        <w:ind w:left="357" w:hanging="357"/>
        <w:jc w:val="both"/>
        <w:rPr>
          <w:rFonts w:ascii="Calibri" w:hAnsi="Calibri"/>
          <w:sz w:val="22"/>
          <w:szCs w:val="22"/>
          <w:lang w:eastAsia="es-ES"/>
        </w:rPr>
      </w:pPr>
      <w:r w:rsidRPr="00581939">
        <w:rPr>
          <w:rFonts w:ascii="Calibri" w:hAnsi="Calibri"/>
          <w:sz w:val="22"/>
          <w:szCs w:val="22"/>
          <w:lang w:eastAsia="es-ES"/>
        </w:rPr>
        <w:t>Actas</w:t>
      </w:r>
    </w:p>
    <w:p w:rsidR="00581939" w:rsidRPr="00581939" w:rsidRDefault="00581939" w:rsidP="004F1919">
      <w:pPr>
        <w:numPr>
          <w:ilvl w:val="0"/>
          <w:numId w:val="56"/>
        </w:numPr>
        <w:spacing w:line="276" w:lineRule="auto"/>
        <w:ind w:left="357" w:hanging="357"/>
        <w:jc w:val="both"/>
        <w:rPr>
          <w:rFonts w:ascii="Calibri" w:hAnsi="Calibri"/>
          <w:sz w:val="22"/>
          <w:szCs w:val="22"/>
          <w:lang w:eastAsia="es-ES"/>
        </w:rPr>
      </w:pPr>
      <w:r w:rsidRPr="00581939">
        <w:rPr>
          <w:rFonts w:ascii="Calibri" w:hAnsi="Calibri"/>
          <w:sz w:val="22"/>
          <w:szCs w:val="22"/>
          <w:lang w:eastAsia="es-ES"/>
        </w:rPr>
        <w:t>Certificados</w:t>
      </w:r>
    </w:p>
    <w:p w:rsidR="00581939" w:rsidRPr="00581939" w:rsidRDefault="00581939" w:rsidP="00581939">
      <w:pPr>
        <w:spacing w:line="276" w:lineRule="auto"/>
        <w:jc w:val="both"/>
        <w:rPr>
          <w:rFonts w:ascii="Calibri" w:eastAsia="Arial Unicode MS" w:hAnsi="Calibri"/>
          <w:sz w:val="22"/>
          <w:szCs w:val="22"/>
          <w:lang w:val="es-MX" w:eastAsia="es-ES"/>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1F66F3" w:rsidRDefault="001F66F3" w:rsidP="0063381B">
      <w:pPr>
        <w:jc w:val="center"/>
        <w:rPr>
          <w:rFonts w:asciiTheme="minorHAnsi" w:hAnsiTheme="minorHAnsi" w:cstheme="minorHAnsi"/>
          <w:b/>
          <w:color w:val="000000"/>
          <w:sz w:val="22"/>
          <w:szCs w:val="22"/>
        </w:rPr>
      </w:pPr>
    </w:p>
    <w:p w:rsidR="001F66F3" w:rsidRDefault="001F66F3" w:rsidP="0063381B">
      <w:pPr>
        <w:jc w:val="center"/>
        <w:rPr>
          <w:rFonts w:asciiTheme="minorHAnsi" w:hAnsiTheme="minorHAnsi" w:cstheme="minorHAnsi"/>
          <w:b/>
          <w:color w:val="000000"/>
          <w:sz w:val="22"/>
          <w:szCs w:val="22"/>
        </w:rPr>
      </w:pPr>
    </w:p>
    <w:p w:rsidR="001F66F3" w:rsidRDefault="001F66F3" w:rsidP="0063381B">
      <w:pPr>
        <w:jc w:val="center"/>
        <w:rPr>
          <w:rFonts w:asciiTheme="minorHAnsi" w:hAnsiTheme="minorHAnsi" w:cstheme="minorHAnsi"/>
          <w:b/>
          <w:color w:val="000000"/>
          <w:sz w:val="22"/>
          <w:szCs w:val="22"/>
        </w:rPr>
      </w:pPr>
    </w:p>
    <w:p w:rsidR="001F66F3" w:rsidRDefault="001F66F3" w:rsidP="0063381B">
      <w:pPr>
        <w:jc w:val="center"/>
        <w:rPr>
          <w:rFonts w:asciiTheme="minorHAnsi" w:hAnsiTheme="minorHAnsi" w:cstheme="minorHAnsi"/>
          <w:b/>
          <w:color w:val="000000"/>
          <w:sz w:val="22"/>
          <w:szCs w:val="22"/>
        </w:rPr>
      </w:pPr>
    </w:p>
    <w:p w:rsidR="001F66F3" w:rsidRDefault="001F66F3" w:rsidP="0063381B">
      <w:pPr>
        <w:jc w:val="center"/>
        <w:rPr>
          <w:rFonts w:asciiTheme="minorHAnsi" w:hAnsiTheme="minorHAnsi" w:cstheme="minorHAnsi"/>
          <w:b/>
          <w:color w:val="000000"/>
          <w:sz w:val="22"/>
          <w:szCs w:val="22"/>
        </w:rPr>
      </w:pPr>
    </w:p>
    <w:p w:rsidR="001F66F3" w:rsidRPr="00365997" w:rsidRDefault="001F66F3"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B61913" w:rsidRPr="00B61913" w:rsidRDefault="00B61913" w:rsidP="00B61913">
      <w:pPr>
        <w:spacing w:before="120" w:after="120"/>
        <w:ind w:left="3540" w:firstLine="708"/>
        <w:rPr>
          <w:rFonts w:ascii="Arial" w:hAnsi="Arial" w:cs="Arial"/>
          <w:b/>
          <w:lang w:eastAsia="es-ES"/>
        </w:rPr>
      </w:pPr>
      <w:r w:rsidRPr="00B61913">
        <w:rPr>
          <w:rFonts w:ascii="Arial" w:hAnsi="Arial" w:cs="Arial"/>
          <w:b/>
          <w:lang w:eastAsia="es-ES"/>
        </w:rPr>
        <w:t>CONTRATO YPFB/:</w:t>
      </w:r>
    </w:p>
    <w:p w:rsidR="00B61913" w:rsidRPr="00B61913" w:rsidRDefault="00B61913" w:rsidP="00B61913">
      <w:pPr>
        <w:spacing w:before="120" w:after="120"/>
        <w:ind w:left="5664"/>
        <w:rPr>
          <w:rFonts w:ascii="Arial" w:hAnsi="Arial" w:cs="Arial"/>
          <w:b/>
          <w:lang w:eastAsia="es-ES"/>
        </w:rPr>
      </w:pPr>
      <w:r w:rsidRPr="00B61913">
        <w:rPr>
          <w:rFonts w:ascii="Arial" w:hAnsi="Arial" w:cs="Arial"/>
          <w:b/>
          <w:lang w:eastAsia="es-ES"/>
        </w:rPr>
        <w:tab/>
        <w:t xml:space="preserve">                                                                                    </w:t>
      </w:r>
      <w:proofErr w:type="spellStart"/>
      <w:r w:rsidRPr="00B61913">
        <w:rPr>
          <w:rFonts w:ascii="Arial" w:hAnsi="Arial" w:cs="Arial"/>
          <w:b/>
          <w:lang w:eastAsia="es-ES"/>
        </w:rPr>
        <w:t>Cbba</w:t>
      </w:r>
      <w:proofErr w:type="spellEnd"/>
      <w:r w:rsidRPr="00B61913">
        <w:rPr>
          <w:rFonts w:ascii="Arial" w:hAnsi="Arial" w:cs="Arial"/>
          <w:b/>
          <w:lang w:eastAsia="es-ES"/>
        </w:rPr>
        <w:t xml:space="preserve">., </w:t>
      </w:r>
      <w:r w:rsidRPr="00B61913">
        <w:rPr>
          <w:rFonts w:ascii="Arial" w:hAnsi="Arial" w:cs="Arial"/>
          <w:b/>
          <w:lang w:eastAsia="es-ES"/>
        </w:rPr>
        <w:tab/>
      </w:r>
    </w:p>
    <w:p w:rsidR="00B61913" w:rsidRPr="00B61913" w:rsidRDefault="00B61913" w:rsidP="00B61913">
      <w:pPr>
        <w:spacing w:after="120"/>
        <w:jc w:val="center"/>
        <w:rPr>
          <w:rFonts w:ascii="Arial" w:hAnsi="Arial" w:cs="Arial"/>
          <w:b/>
          <w:lang w:val="es-BO" w:eastAsia="es-ES"/>
        </w:rPr>
      </w:pPr>
      <w:r w:rsidRPr="00B61913">
        <w:rPr>
          <w:rFonts w:ascii="Arial" w:hAnsi="Arial" w:cs="Arial"/>
          <w:b/>
          <w:lang w:val="es-BO" w:eastAsia="es-ES"/>
        </w:rPr>
        <w:t xml:space="preserve">MINUTA DE CONTRATO  </w:t>
      </w:r>
    </w:p>
    <w:p w:rsidR="00B61913" w:rsidRPr="00B61913" w:rsidRDefault="00B61913" w:rsidP="00B61913">
      <w:pPr>
        <w:spacing w:after="120"/>
        <w:jc w:val="both"/>
        <w:rPr>
          <w:rFonts w:ascii="Arial" w:hAnsi="Arial" w:cs="Arial"/>
          <w:b/>
          <w:lang w:val="es-BO" w:eastAsia="es-ES"/>
        </w:rPr>
      </w:pPr>
      <w:r w:rsidRPr="00B61913">
        <w:rPr>
          <w:rFonts w:ascii="Arial" w:hAnsi="Arial" w:cs="Arial"/>
          <w:b/>
          <w:lang w:val="es-BO" w:eastAsia="es-ES"/>
        </w:rPr>
        <w:t>SEÑOR NOTARIO DE GOBIERNO DEL DISTRITO ADMINISTRATIVO DE _______</w:t>
      </w:r>
    </w:p>
    <w:p w:rsidR="00B61913" w:rsidRPr="00B61913" w:rsidRDefault="00B61913" w:rsidP="00B61913">
      <w:pPr>
        <w:spacing w:after="120"/>
        <w:jc w:val="both"/>
        <w:rPr>
          <w:rFonts w:ascii="Arial" w:hAnsi="Arial" w:cs="Arial"/>
          <w:b/>
          <w:u w:val="single"/>
          <w:lang w:val="es-BO" w:eastAsia="es-ES"/>
        </w:rPr>
      </w:pPr>
      <w:r w:rsidRPr="00B61913">
        <w:rPr>
          <w:rFonts w:ascii="Arial" w:hAnsi="Arial" w:cs="Arial"/>
          <w:lang w:val="es-BO" w:eastAsia="es-ES"/>
        </w:rPr>
        <w:t xml:space="preserve">En el registro de Escrituras Públicas que corren a su cargo, sírvase usted insertar el presente Contrato de Obra para la </w:t>
      </w:r>
      <w:r w:rsidRPr="00B61913">
        <w:rPr>
          <w:rFonts w:ascii="Arial" w:hAnsi="Arial" w:cs="Arial"/>
          <w:b/>
          <w:bCs/>
          <w:lang w:val="es-BO" w:eastAsia="es-ES"/>
        </w:rPr>
        <w:t>“</w:t>
      </w:r>
      <w:r w:rsidRPr="00B61913">
        <w:rPr>
          <w:rFonts w:ascii="Arial" w:hAnsi="Arial" w:cs="Arial"/>
          <w:b/>
          <w:sz w:val="19"/>
          <w:szCs w:val="19"/>
          <w:lang w:eastAsia="es-ES"/>
        </w:rPr>
        <w:t>___________________</w:t>
      </w:r>
      <w:r w:rsidRPr="00B61913">
        <w:rPr>
          <w:rFonts w:ascii="Arial" w:hAnsi="Arial" w:cs="Arial"/>
          <w:b/>
          <w:bCs/>
          <w:lang w:val="es-BO" w:eastAsia="es-ES"/>
        </w:rPr>
        <w:t>”</w:t>
      </w:r>
      <w:r w:rsidRPr="00B61913">
        <w:rPr>
          <w:rFonts w:ascii="Arial" w:hAnsi="Arial" w:cs="Arial"/>
          <w:lang w:val="es-BO" w:eastAsia="es-ES"/>
        </w:rPr>
        <w:t>,</w:t>
      </w:r>
      <w:r w:rsidRPr="00B61913">
        <w:rPr>
          <w:rFonts w:ascii="Arial" w:hAnsi="Arial" w:cs="Arial"/>
          <w:i/>
          <w:lang w:val="es-BO" w:eastAsia="es-ES"/>
        </w:rPr>
        <w:t xml:space="preserve"> </w:t>
      </w:r>
      <w:r w:rsidRPr="00B61913">
        <w:rPr>
          <w:rFonts w:ascii="Arial" w:hAnsi="Arial" w:cs="Arial"/>
          <w:lang w:val="es-BO" w:eastAsia="es-ES"/>
        </w:rPr>
        <w:t>sujeto a los siguientes términos y condiciones:</w:t>
      </w:r>
      <w:r w:rsidRPr="00B61913">
        <w:rPr>
          <w:rFonts w:ascii="Arial" w:hAnsi="Arial" w:cs="Arial"/>
          <w:i/>
          <w:lang w:val="es-BO" w:eastAsia="es-ES"/>
        </w:rPr>
        <w:t xml:space="preserve"> </w:t>
      </w:r>
      <w:r w:rsidRPr="00B61913">
        <w:rPr>
          <w:rFonts w:ascii="Arial" w:hAnsi="Arial" w:cs="Arial"/>
          <w:b/>
          <w:i/>
          <w:lang w:val="es-BO" w:eastAsia="es-ES"/>
        </w:rPr>
        <w:t>(se debe protocolizar para obras con montos mayores a 350’000’000 Bolivianos) </w:t>
      </w:r>
    </w:p>
    <w:p w:rsidR="00B61913" w:rsidRPr="00B61913" w:rsidRDefault="00B61913" w:rsidP="00B61913">
      <w:pPr>
        <w:spacing w:after="120"/>
        <w:jc w:val="both"/>
        <w:rPr>
          <w:rFonts w:ascii="Arial" w:hAnsi="Arial" w:cs="Arial"/>
          <w:lang w:val="es-BO" w:eastAsia="es-ES"/>
        </w:rPr>
      </w:pPr>
      <w:r w:rsidRPr="00B61913">
        <w:rPr>
          <w:rFonts w:ascii="Arial" w:hAnsi="Arial" w:cs="Arial"/>
          <w:b/>
          <w:u w:val="single"/>
          <w:lang w:val="es-BO" w:eastAsia="es-ES"/>
        </w:rPr>
        <w:t xml:space="preserve">PRIMERA.- (PARTES </w:t>
      </w:r>
      <w:r w:rsidRPr="00B61913">
        <w:rPr>
          <w:rFonts w:ascii="Arial" w:hAnsi="Arial" w:cs="Arial"/>
          <w:b/>
          <w:bCs/>
          <w:u w:val="single"/>
          <w:lang w:val="es-BO" w:eastAsia="es-ES"/>
        </w:rPr>
        <w:t>CONTRATANTES</w:t>
      </w:r>
      <w:r w:rsidRPr="00B61913">
        <w:rPr>
          <w:rFonts w:ascii="Arial" w:hAnsi="Arial" w:cs="Arial"/>
          <w:b/>
          <w:u w:val="single"/>
          <w:lang w:val="es-BO" w:eastAsia="es-ES"/>
        </w:rPr>
        <w:t>)</w:t>
      </w:r>
      <w:r w:rsidRPr="00B61913">
        <w:rPr>
          <w:rFonts w:ascii="Arial" w:hAnsi="Arial" w:cs="Arial"/>
          <w:b/>
          <w:lang w:val="es-BO" w:eastAsia="es-ES"/>
        </w:rPr>
        <w:t xml:space="preserve"> </w:t>
      </w:r>
    </w:p>
    <w:p w:rsidR="00B61913" w:rsidRPr="00B61913" w:rsidRDefault="00B61913" w:rsidP="00B61913">
      <w:pPr>
        <w:numPr>
          <w:ilvl w:val="1"/>
          <w:numId w:val="71"/>
        </w:numPr>
        <w:spacing w:before="120" w:after="120"/>
        <w:ind w:left="567" w:hanging="567"/>
        <w:jc w:val="both"/>
        <w:rPr>
          <w:rFonts w:ascii="Arial" w:hAnsi="Arial" w:cs="Arial"/>
          <w:lang w:eastAsia="es-ES"/>
        </w:rPr>
      </w:pPr>
      <w:r w:rsidRPr="00B61913">
        <w:rPr>
          <w:rFonts w:ascii="Arial" w:hAnsi="Arial" w:cs="Arial"/>
          <w:b/>
          <w:lang w:eastAsia="es-ES"/>
        </w:rPr>
        <w:t>YACIMIENTOS PETROLÍFEROS FISCALES BOLIVIANOS</w:t>
      </w:r>
      <w:r w:rsidRPr="00B6191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61913">
        <w:rPr>
          <w:rFonts w:ascii="Arial" w:hAnsi="Arial" w:cs="Arial"/>
          <w:lang w:eastAsia="es-ES"/>
        </w:rPr>
        <w:t>de</w:t>
      </w:r>
      <w:proofErr w:type="spellEnd"/>
      <w:r w:rsidRPr="00B61913">
        <w:rPr>
          <w:rFonts w:ascii="Arial" w:hAnsi="Arial" w:cs="Arial"/>
          <w:lang w:eastAsia="es-ES"/>
        </w:rPr>
        <w:t xml:space="preserve"> _____ </w:t>
      </w:r>
      <w:proofErr w:type="spellStart"/>
      <w:r w:rsidRPr="00B61913">
        <w:rPr>
          <w:rFonts w:ascii="Arial" w:hAnsi="Arial" w:cs="Arial"/>
          <w:lang w:eastAsia="es-ES"/>
        </w:rPr>
        <w:t>de</w:t>
      </w:r>
      <w:proofErr w:type="spellEnd"/>
      <w:r w:rsidRPr="00B61913">
        <w:rPr>
          <w:rFonts w:ascii="Arial" w:hAnsi="Arial" w:cs="Arial"/>
          <w:lang w:eastAsia="es-ES"/>
        </w:rPr>
        <w:t xml:space="preserve"> 20___, que en adelante se denominará la </w:t>
      </w:r>
      <w:r w:rsidRPr="00B61913">
        <w:rPr>
          <w:rFonts w:ascii="Arial" w:hAnsi="Arial" w:cs="Arial"/>
          <w:b/>
          <w:lang w:eastAsia="es-ES"/>
        </w:rPr>
        <w:t>ENTIDAD</w:t>
      </w:r>
      <w:r w:rsidRPr="00B61913">
        <w:rPr>
          <w:rFonts w:ascii="Arial" w:hAnsi="Arial" w:cs="Arial"/>
          <w:lang w:eastAsia="es-ES"/>
        </w:rPr>
        <w:t>.</w:t>
      </w:r>
    </w:p>
    <w:p w:rsidR="00B61913" w:rsidRPr="00B61913" w:rsidRDefault="00B61913" w:rsidP="00B61913">
      <w:pPr>
        <w:spacing w:after="120"/>
        <w:ind w:left="567" w:hanging="567"/>
        <w:jc w:val="both"/>
        <w:rPr>
          <w:rFonts w:ascii="Arial" w:hAnsi="Arial" w:cs="Arial"/>
          <w:lang w:eastAsia="es-ES"/>
        </w:rPr>
      </w:pPr>
      <w:r w:rsidRPr="00B61913">
        <w:rPr>
          <w:rFonts w:ascii="Arial" w:hAnsi="Arial" w:cs="Arial"/>
          <w:b/>
          <w:lang w:eastAsia="es-ES"/>
        </w:rPr>
        <w:t xml:space="preserve">1.2 </w:t>
      </w:r>
      <w:r w:rsidRPr="00B61913">
        <w:rPr>
          <w:rFonts w:ascii="Arial" w:hAnsi="Arial" w:cs="Arial"/>
          <w:b/>
          <w:lang w:eastAsia="es-ES"/>
        </w:rPr>
        <w:tab/>
        <w:t>___________________</w:t>
      </w:r>
      <w:r w:rsidRPr="00B61913">
        <w:rPr>
          <w:rFonts w:ascii="Arial" w:hAnsi="Arial" w:cs="Arial"/>
          <w:lang w:val="es-ES_tradnl" w:eastAsia="es-ES"/>
        </w:rPr>
        <w:t>, legalmente constituida conforme a la legislación de Bolivia, inscrita en el Registro de Comercio de Bolivia concesionado a FUNDEMPRESA bajo Matrícula Nº ____</w:t>
      </w:r>
      <w:r w:rsidRPr="00B61913">
        <w:rPr>
          <w:rFonts w:ascii="Arial" w:hAnsi="Arial" w:cs="Arial"/>
          <w:i/>
          <w:lang w:val="es-ES_tradnl" w:eastAsia="es-ES"/>
        </w:rPr>
        <w:t xml:space="preserve">, </w:t>
      </w:r>
      <w:r w:rsidRPr="00B61913">
        <w:rPr>
          <w:rFonts w:ascii="Arial" w:hAnsi="Arial" w:cs="Arial"/>
          <w:lang w:val="es-ES_tradnl" w:eastAsia="es-ES"/>
        </w:rPr>
        <w:t xml:space="preserve">con Número de Identificación Tributaria (NIT) ____, con domicilio en ____ N° ___ de la ciudad de ____, representada legalmente por el señor _____ </w:t>
      </w:r>
      <w:r w:rsidRPr="00B61913">
        <w:rPr>
          <w:rFonts w:ascii="Arial" w:hAnsi="Arial" w:cs="Arial"/>
          <w:lang w:eastAsia="es-ES"/>
        </w:rPr>
        <w:t xml:space="preserve">con cédula de identidad N° ____ expedida en ____, </w:t>
      </w:r>
      <w:r w:rsidRPr="00B61913">
        <w:rPr>
          <w:rFonts w:ascii="Arial" w:hAnsi="Arial" w:cs="Arial"/>
          <w:lang w:val="es-ES_tradnl" w:eastAsia="es-ES"/>
        </w:rPr>
        <w:t xml:space="preserve">en virtud al Testimonio N° ________ de fecha ___ de ____ </w:t>
      </w:r>
      <w:proofErr w:type="spellStart"/>
      <w:r w:rsidRPr="00B61913">
        <w:rPr>
          <w:rFonts w:ascii="Arial" w:hAnsi="Arial" w:cs="Arial"/>
          <w:lang w:val="es-ES_tradnl" w:eastAsia="es-ES"/>
        </w:rPr>
        <w:t>de</w:t>
      </w:r>
      <w:proofErr w:type="spellEnd"/>
      <w:r w:rsidRPr="00B61913">
        <w:rPr>
          <w:rFonts w:ascii="Arial" w:hAnsi="Arial" w:cs="Arial"/>
          <w:lang w:val="es-ES_tradnl" w:eastAsia="es-ES"/>
        </w:rPr>
        <w:t xml:space="preserve"> ___, en la ciudad de _________, conforme el Certificado RUPE N°___________</w:t>
      </w:r>
      <w:r w:rsidRPr="00B61913">
        <w:rPr>
          <w:rFonts w:ascii="Arial" w:hAnsi="Arial" w:cs="Arial"/>
          <w:i/>
          <w:lang w:val="es-ES_tradnl" w:eastAsia="es-ES"/>
        </w:rPr>
        <w:t>(consignar el RUPE si corresponde)</w:t>
      </w:r>
      <w:r w:rsidRPr="00B61913">
        <w:rPr>
          <w:rFonts w:ascii="Arial" w:hAnsi="Arial" w:cs="Arial"/>
          <w:lang w:val="es-ES_tradnl" w:eastAsia="es-ES"/>
        </w:rPr>
        <w:t xml:space="preserve">, </w:t>
      </w:r>
      <w:r w:rsidRPr="00B61913">
        <w:rPr>
          <w:rFonts w:ascii="Arial" w:hAnsi="Arial" w:cs="Arial"/>
          <w:lang w:eastAsia="es-ES"/>
        </w:rPr>
        <w:t xml:space="preserve">que en adelante se denominará el </w:t>
      </w:r>
      <w:r w:rsidRPr="00B61913">
        <w:rPr>
          <w:rFonts w:ascii="Arial" w:hAnsi="Arial" w:cs="Arial"/>
          <w:b/>
          <w:lang w:eastAsia="es-ES"/>
        </w:rPr>
        <w:t>CONTRATISTA</w:t>
      </w:r>
      <w:r w:rsidRPr="00B61913">
        <w:rPr>
          <w:rFonts w:ascii="Arial" w:hAnsi="Arial" w:cs="Arial"/>
          <w:lang w:eastAsia="es-ES"/>
        </w:rPr>
        <w:t>.</w:t>
      </w:r>
    </w:p>
    <w:p w:rsidR="00B61913" w:rsidRPr="00B61913" w:rsidRDefault="00B61913" w:rsidP="00B61913">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eastAsia="es-ES"/>
        </w:rPr>
        <w:t xml:space="preserve">Tanto la </w:t>
      </w:r>
      <w:r w:rsidRPr="00B61913">
        <w:rPr>
          <w:rFonts w:ascii="Arial" w:hAnsi="Arial" w:cs="Arial"/>
          <w:b/>
          <w:lang w:eastAsia="es-ES"/>
        </w:rPr>
        <w:t>ENTIDAD</w:t>
      </w:r>
      <w:r w:rsidRPr="00B61913">
        <w:rPr>
          <w:rFonts w:ascii="Arial" w:hAnsi="Arial" w:cs="Arial"/>
          <w:lang w:eastAsia="es-ES"/>
        </w:rPr>
        <w:t xml:space="preserve"> como el </w:t>
      </w:r>
      <w:r w:rsidRPr="00B61913">
        <w:rPr>
          <w:rFonts w:ascii="Arial" w:hAnsi="Arial" w:cs="Arial"/>
          <w:b/>
          <w:lang w:eastAsia="es-ES"/>
        </w:rPr>
        <w:t>CONTRATISTA</w:t>
      </w:r>
      <w:r w:rsidRPr="00B61913">
        <w:rPr>
          <w:rFonts w:ascii="Arial" w:hAnsi="Arial" w:cs="Arial"/>
          <w:lang w:eastAsia="es-ES"/>
        </w:rPr>
        <w:t xml:space="preserve"> podrán ser denominados individualmente e indistintamente “</w:t>
      </w:r>
      <w:r w:rsidRPr="00B61913">
        <w:rPr>
          <w:rFonts w:ascii="Arial" w:hAnsi="Arial" w:cs="Arial"/>
          <w:iCs/>
          <w:lang w:eastAsia="es-ES"/>
        </w:rPr>
        <w:t>Parte</w:t>
      </w:r>
      <w:r w:rsidRPr="00B61913">
        <w:rPr>
          <w:rFonts w:ascii="Arial" w:hAnsi="Arial" w:cs="Arial"/>
          <w:lang w:eastAsia="es-ES"/>
        </w:rPr>
        <w:t>” o colectivamente “</w:t>
      </w:r>
      <w:r w:rsidRPr="00B61913">
        <w:rPr>
          <w:rFonts w:ascii="Arial" w:hAnsi="Arial" w:cs="Arial"/>
          <w:iCs/>
          <w:lang w:eastAsia="es-ES"/>
        </w:rPr>
        <w:t>Partes</w:t>
      </w:r>
      <w:r w:rsidRPr="00B61913">
        <w:rPr>
          <w:rFonts w:ascii="Arial" w:hAnsi="Arial" w:cs="Arial"/>
          <w:lang w:eastAsia="es-ES"/>
        </w:rPr>
        <w:t>”.</w:t>
      </w:r>
    </w:p>
    <w:p w:rsidR="00B61913" w:rsidRPr="00B61913" w:rsidRDefault="00B61913" w:rsidP="00B61913">
      <w:pPr>
        <w:spacing w:after="120"/>
        <w:jc w:val="both"/>
        <w:rPr>
          <w:rFonts w:ascii="Arial" w:hAnsi="Arial" w:cs="Arial"/>
          <w:b/>
          <w:lang w:val="es-BO" w:eastAsia="es-ES"/>
        </w:rPr>
      </w:pPr>
      <w:r w:rsidRPr="00B61913">
        <w:rPr>
          <w:rFonts w:ascii="Arial" w:hAnsi="Arial" w:cs="Arial"/>
          <w:b/>
          <w:u w:val="single"/>
          <w:lang w:val="es-BO" w:eastAsia="es-ES"/>
        </w:rPr>
        <w:t>SEGUNDA.- (ANTECEDENTES LEGALES DEL CONTRATO)</w:t>
      </w:r>
      <w:r w:rsidRPr="00B61913">
        <w:rPr>
          <w:rFonts w:ascii="Arial" w:hAnsi="Arial" w:cs="Arial"/>
          <w:b/>
          <w:lang w:val="es-BO" w:eastAsia="es-ES"/>
        </w:rPr>
        <w:t xml:space="preserve"> </w:t>
      </w:r>
    </w:p>
    <w:p w:rsidR="00B61913" w:rsidRPr="00B61913" w:rsidRDefault="00B61913" w:rsidP="00B61913">
      <w:pPr>
        <w:spacing w:after="120"/>
        <w:ind w:left="567" w:hanging="567"/>
        <w:jc w:val="both"/>
        <w:rPr>
          <w:rFonts w:ascii="Arial" w:hAnsi="Arial" w:cs="Arial"/>
          <w:lang w:eastAsia="es-ES"/>
        </w:rPr>
      </w:pPr>
      <w:r w:rsidRPr="00B61913">
        <w:rPr>
          <w:rFonts w:ascii="Arial" w:hAnsi="Arial" w:cs="Arial"/>
          <w:b/>
          <w:lang w:val="es-BO" w:eastAsia="es-ES"/>
        </w:rPr>
        <w:t xml:space="preserve">2.1 </w:t>
      </w:r>
      <w:r w:rsidRPr="00B61913">
        <w:rPr>
          <w:rFonts w:ascii="Arial" w:hAnsi="Arial" w:cs="Arial"/>
          <w:b/>
          <w:lang w:val="es-BO" w:eastAsia="es-ES"/>
        </w:rPr>
        <w:tab/>
      </w:r>
      <w:r w:rsidRPr="00B61913">
        <w:rPr>
          <w:rFonts w:ascii="Arial" w:hAnsi="Arial" w:cs="Arial"/>
          <w:lang w:val="es-BO" w:eastAsia="es-ES"/>
        </w:rPr>
        <w:t>L</w:t>
      </w:r>
      <w:r w:rsidRPr="00B61913">
        <w:rPr>
          <w:rFonts w:ascii="Arial" w:hAnsi="Arial" w:cs="Arial"/>
          <w:lang w:eastAsia="es-ES"/>
        </w:rPr>
        <w:t xml:space="preserve">a </w:t>
      </w:r>
      <w:r w:rsidRPr="00B61913">
        <w:rPr>
          <w:rFonts w:ascii="Arial" w:hAnsi="Arial" w:cs="Arial"/>
          <w:b/>
          <w:lang w:eastAsia="es-ES"/>
        </w:rPr>
        <w:t>ENTIDAD</w:t>
      </w:r>
      <w:r w:rsidRPr="00B61913">
        <w:rPr>
          <w:rFonts w:ascii="Arial" w:hAnsi="Arial" w:cs="Arial"/>
          <w:lang w:val="es-BO" w:eastAsia="es-ES"/>
        </w:rPr>
        <w:t xml:space="preserve">, </w:t>
      </w:r>
      <w:r w:rsidRPr="00B61913">
        <w:rPr>
          <w:rFonts w:ascii="Arial" w:hAnsi="Arial" w:cs="Arial"/>
          <w:bCs/>
          <w:lang w:val="es-BO" w:eastAsia="es-ES"/>
        </w:rPr>
        <w:t xml:space="preserve">mediante la modalidad de </w:t>
      </w:r>
      <w:r w:rsidRPr="00B61913">
        <w:rPr>
          <w:rFonts w:ascii="Arial" w:hAnsi="Arial" w:cs="Arial"/>
          <w:lang w:eastAsia="es-ES"/>
        </w:rPr>
        <w:t xml:space="preserve">contratación directa </w:t>
      </w:r>
      <w:r w:rsidRPr="00B61913">
        <w:rPr>
          <w:rFonts w:ascii="Arial" w:hAnsi="Arial" w:cs="Arial"/>
          <w:i/>
          <w:lang w:eastAsia="es-ES"/>
        </w:rPr>
        <w:t>abreviada/por licitación/menor</w:t>
      </w:r>
      <w:r w:rsidRPr="00B61913">
        <w:rPr>
          <w:rFonts w:ascii="Arial" w:hAnsi="Arial" w:cs="Arial"/>
          <w:lang w:eastAsia="es-ES"/>
        </w:rPr>
        <w:t xml:space="preserve"> con código de proceso</w:t>
      </w:r>
      <w:r w:rsidRPr="00B61913">
        <w:rPr>
          <w:rFonts w:ascii="Arial" w:hAnsi="Arial" w:cs="Arial"/>
          <w:bCs/>
          <w:lang w:eastAsia="es-ES"/>
        </w:rPr>
        <w:t xml:space="preserve"> ______________</w:t>
      </w:r>
      <w:r w:rsidRPr="00B61913">
        <w:rPr>
          <w:rFonts w:ascii="Arial" w:hAnsi="Arial" w:cs="Arial"/>
          <w:lang w:val="es-BO" w:eastAsia="es-ES"/>
        </w:rPr>
        <w:t>,</w:t>
      </w:r>
      <w:r w:rsidRPr="00B61913">
        <w:rPr>
          <w:rFonts w:ascii="Arial" w:hAnsi="Arial" w:cs="Arial"/>
          <w:lang w:eastAsia="es-ES"/>
        </w:rPr>
        <w:t xml:space="preserve"> </w:t>
      </w:r>
      <w:r w:rsidRPr="00B61913">
        <w:rPr>
          <w:rFonts w:ascii="Arial" w:hAnsi="Arial" w:cs="Arial"/>
          <w:lang w:val="es-BO" w:eastAsia="es-ES"/>
        </w:rPr>
        <w:t xml:space="preserve">llevó adelante el proceso de contratación para la </w:t>
      </w:r>
      <w:r w:rsidRPr="00B61913">
        <w:rPr>
          <w:rFonts w:ascii="Arial" w:hAnsi="Arial" w:cs="Arial"/>
          <w:b/>
          <w:lang w:val="es-BO" w:eastAsia="es-ES"/>
        </w:rPr>
        <w:t>“</w:t>
      </w:r>
      <w:r w:rsidRPr="00B61913">
        <w:rPr>
          <w:rFonts w:ascii="Arial" w:hAnsi="Arial" w:cs="Arial"/>
          <w:b/>
          <w:sz w:val="19"/>
          <w:szCs w:val="19"/>
          <w:lang w:eastAsia="es-ES"/>
        </w:rPr>
        <w:t>_______________</w:t>
      </w:r>
      <w:r w:rsidRPr="00B61913">
        <w:rPr>
          <w:rFonts w:ascii="Arial" w:hAnsi="Arial" w:cs="Arial"/>
          <w:b/>
          <w:lang w:val="es-BO" w:eastAsia="es-ES"/>
        </w:rPr>
        <w:t>”</w:t>
      </w:r>
      <w:r w:rsidRPr="00B61913">
        <w:rPr>
          <w:rFonts w:ascii="Arial" w:hAnsi="Arial" w:cs="Arial"/>
          <w:lang w:val="es-BO" w:eastAsia="es-ES"/>
        </w:rPr>
        <w:t xml:space="preserve">, </w:t>
      </w:r>
      <w:r w:rsidRPr="00B6191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61913">
        <w:rPr>
          <w:rFonts w:ascii="Arial" w:hAnsi="Arial" w:cs="Arial"/>
          <w:i/>
          <w:lang w:eastAsia="es-ES"/>
        </w:rPr>
        <w:t xml:space="preserve"> modificado mediante Resolución de Directorio N° 50/2017 de 11 de agosto de 2017</w:t>
      </w:r>
      <w:r w:rsidRPr="00B61913">
        <w:rPr>
          <w:rFonts w:ascii="Arial" w:hAnsi="Arial" w:cs="Arial"/>
          <w:lang w:eastAsia="es-ES"/>
        </w:rPr>
        <w:t xml:space="preserve"> </w:t>
      </w:r>
      <w:r w:rsidRPr="00B61913">
        <w:rPr>
          <w:rFonts w:ascii="Arial" w:hAnsi="Arial" w:cs="Arial"/>
          <w:i/>
          <w:lang w:eastAsia="es-ES"/>
        </w:rPr>
        <w:t>(cuando corresponda)</w:t>
      </w:r>
      <w:r w:rsidRPr="00B61913">
        <w:rPr>
          <w:rFonts w:ascii="Arial" w:hAnsi="Arial" w:cs="Arial"/>
          <w:lang w:eastAsia="es-ES"/>
        </w:rPr>
        <w:t xml:space="preserve"> y el documento base de contratación.</w:t>
      </w:r>
    </w:p>
    <w:p w:rsidR="00B61913" w:rsidRPr="00B61913" w:rsidRDefault="00B61913" w:rsidP="00B61913">
      <w:pPr>
        <w:spacing w:after="120"/>
        <w:ind w:left="567" w:hanging="567"/>
        <w:jc w:val="both"/>
        <w:rPr>
          <w:rFonts w:ascii="Arial" w:hAnsi="Arial" w:cs="Arial"/>
          <w:lang w:eastAsia="es-ES"/>
        </w:rPr>
      </w:pPr>
      <w:r w:rsidRPr="00B61913">
        <w:rPr>
          <w:rFonts w:ascii="Arial" w:hAnsi="Arial" w:cs="Arial"/>
          <w:b/>
          <w:lang w:eastAsia="es-ES"/>
        </w:rPr>
        <w:t xml:space="preserve">2.2  </w:t>
      </w:r>
      <w:r w:rsidRPr="00B61913">
        <w:rPr>
          <w:rFonts w:ascii="Arial" w:hAnsi="Arial" w:cs="Arial"/>
          <w:b/>
          <w:lang w:eastAsia="es-ES"/>
        </w:rPr>
        <w:tab/>
      </w:r>
      <w:r w:rsidRPr="00B61913">
        <w:rPr>
          <w:rFonts w:ascii="Arial" w:hAnsi="Arial" w:cs="Arial"/>
          <w:lang w:eastAsia="es-ES"/>
        </w:rPr>
        <w:t xml:space="preserve">Por su parte el </w:t>
      </w:r>
      <w:r w:rsidRPr="00B61913">
        <w:rPr>
          <w:rFonts w:ascii="Arial" w:hAnsi="Arial" w:cs="Arial"/>
          <w:b/>
          <w:lang w:eastAsia="es-ES"/>
        </w:rPr>
        <w:t>CONTRATISTA</w:t>
      </w:r>
      <w:r w:rsidRPr="00B61913">
        <w:rPr>
          <w:rFonts w:ascii="Arial" w:hAnsi="Arial" w:cs="Arial"/>
          <w:lang w:eastAsia="es-ES"/>
        </w:rPr>
        <w:t xml:space="preserve"> reúne las condiciones y experiencia para llevar a cabo la Obra detallada en el presente Contrato. </w:t>
      </w:r>
      <w:bookmarkStart w:id="16" w:name="_Toc418613179"/>
      <w:bookmarkStart w:id="17" w:name="_Toc429824734"/>
      <w:bookmarkStart w:id="18" w:name="_Toc245538374"/>
      <w:bookmarkStart w:id="19" w:name="_Toc249143838"/>
    </w:p>
    <w:bookmarkEnd w:id="16"/>
    <w:bookmarkEnd w:id="17"/>
    <w:bookmarkEnd w:id="18"/>
    <w:bookmarkEnd w:id="19"/>
    <w:p w:rsidR="00B61913" w:rsidRPr="00B61913" w:rsidRDefault="00B61913" w:rsidP="00B61913">
      <w:pPr>
        <w:spacing w:after="120"/>
        <w:jc w:val="both"/>
        <w:rPr>
          <w:rFonts w:ascii="Arial" w:hAnsi="Arial" w:cs="Arial"/>
          <w:b/>
          <w:lang w:eastAsia="es-ES"/>
        </w:rPr>
      </w:pPr>
      <w:r w:rsidRPr="00B61913">
        <w:rPr>
          <w:rFonts w:ascii="Arial" w:hAnsi="Arial" w:cs="Arial"/>
          <w:b/>
          <w:u w:val="single"/>
          <w:lang w:eastAsia="es-ES"/>
        </w:rPr>
        <w:t>TERCERA.- (DISPOSICIONES GENERALES)</w:t>
      </w:r>
    </w:p>
    <w:p w:rsidR="00B61913" w:rsidRPr="00B61913" w:rsidRDefault="00B61913" w:rsidP="00B61913">
      <w:pPr>
        <w:spacing w:after="120"/>
        <w:ind w:left="567" w:hanging="567"/>
        <w:jc w:val="both"/>
        <w:rPr>
          <w:rFonts w:ascii="Arial" w:hAnsi="Arial" w:cs="Arial"/>
          <w:lang w:eastAsia="es-ES"/>
        </w:rPr>
      </w:pPr>
      <w:r w:rsidRPr="00B61913">
        <w:rPr>
          <w:rFonts w:ascii="Arial" w:hAnsi="Arial" w:cs="Arial"/>
          <w:b/>
          <w:lang w:eastAsia="es-ES"/>
        </w:rPr>
        <w:t>3.1</w:t>
      </w:r>
      <w:r w:rsidRPr="00B61913">
        <w:rPr>
          <w:rFonts w:ascii="Arial" w:hAnsi="Arial" w:cs="Arial"/>
          <w:b/>
          <w:lang w:eastAsia="es-ES"/>
        </w:rPr>
        <w:tab/>
        <w:t xml:space="preserve">Aplicación del Contrato: </w:t>
      </w:r>
      <w:r w:rsidRPr="00B6191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61913" w:rsidRPr="00B61913" w:rsidRDefault="00B61913" w:rsidP="00B61913">
      <w:pPr>
        <w:spacing w:after="120"/>
        <w:ind w:left="567" w:hanging="567"/>
        <w:jc w:val="both"/>
        <w:rPr>
          <w:rFonts w:ascii="Arial" w:hAnsi="Arial" w:cs="Arial"/>
          <w:lang w:eastAsia="es-ES"/>
        </w:rPr>
      </w:pPr>
      <w:r w:rsidRPr="00B61913">
        <w:rPr>
          <w:rFonts w:ascii="Arial" w:hAnsi="Arial" w:cs="Arial"/>
          <w:b/>
          <w:lang w:eastAsia="es-ES"/>
        </w:rPr>
        <w:t>3.2   Definiciones:</w:t>
      </w:r>
      <w:r w:rsidRPr="00B6191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61913" w:rsidRPr="00B61913" w:rsidTr="00BF0CCE">
        <w:trPr>
          <w:trHeight w:val="615"/>
        </w:trPr>
        <w:tc>
          <w:tcPr>
            <w:tcW w:w="2617" w:type="dxa"/>
            <w:shd w:val="clear" w:color="auto" w:fill="auto"/>
          </w:tcPr>
          <w:p w:rsidR="00B61913" w:rsidRPr="00B61913" w:rsidRDefault="00B61913" w:rsidP="00B61913">
            <w:pPr>
              <w:spacing w:after="120"/>
              <w:rPr>
                <w:rFonts w:ascii="Arial" w:hAnsi="Arial" w:cs="Arial"/>
                <w:b/>
                <w:lang w:eastAsia="es-ES"/>
              </w:rPr>
            </w:pPr>
            <w:r w:rsidRPr="00B61913">
              <w:rPr>
                <w:rFonts w:ascii="Arial" w:hAnsi="Arial" w:cs="Arial"/>
                <w:b/>
                <w:lang w:eastAsia="es-ES"/>
              </w:rPr>
              <w:t>Comité de Recepción:</w:t>
            </w:r>
          </w:p>
        </w:tc>
        <w:tc>
          <w:tcPr>
            <w:tcW w:w="6186" w:type="dxa"/>
            <w:shd w:val="clear" w:color="auto" w:fill="auto"/>
          </w:tcPr>
          <w:p w:rsidR="00B61913" w:rsidRPr="00B61913" w:rsidRDefault="00B61913" w:rsidP="00B61913">
            <w:pPr>
              <w:spacing w:after="120"/>
              <w:jc w:val="both"/>
              <w:rPr>
                <w:rFonts w:ascii="Arial" w:hAnsi="Arial" w:cs="Arial"/>
                <w:lang w:eastAsia="es-ES"/>
              </w:rPr>
            </w:pPr>
            <w:r w:rsidRPr="00B61913">
              <w:rPr>
                <w:rFonts w:ascii="Arial" w:hAnsi="Arial" w:cs="Arial"/>
                <w:lang w:eastAsia="es-ES"/>
              </w:rPr>
              <w:t xml:space="preserve">Son las personas designadas por </w:t>
            </w:r>
            <w:r w:rsidRPr="00B61913">
              <w:rPr>
                <w:rFonts w:ascii="Arial" w:hAnsi="Arial" w:cs="Arial"/>
                <w:lang w:val="es-BO" w:eastAsia="es-ES"/>
              </w:rPr>
              <w:t>l</w:t>
            </w:r>
            <w:r w:rsidRPr="00B61913">
              <w:rPr>
                <w:rFonts w:ascii="Arial" w:hAnsi="Arial" w:cs="Arial"/>
                <w:lang w:eastAsia="es-ES"/>
              </w:rPr>
              <w:t xml:space="preserve">a Unidad Solicitante, quienes serán responsables de la verificación y recepción de la Obra a ser entregada por el </w:t>
            </w:r>
            <w:r w:rsidRPr="00B61913">
              <w:rPr>
                <w:rFonts w:ascii="Arial" w:hAnsi="Arial" w:cs="Arial"/>
                <w:b/>
                <w:lang w:eastAsia="es-ES"/>
              </w:rPr>
              <w:t>CONTRATISTA</w:t>
            </w:r>
            <w:r w:rsidRPr="00B61913">
              <w:rPr>
                <w:rFonts w:ascii="Arial" w:hAnsi="Arial" w:cs="Arial"/>
                <w:lang w:eastAsia="es-ES"/>
              </w:rPr>
              <w:t>, conforme lo establecido en el presente Contrato.</w:t>
            </w:r>
          </w:p>
        </w:tc>
      </w:tr>
      <w:tr w:rsidR="00B61913" w:rsidRPr="00B61913" w:rsidTr="00BF0CCE">
        <w:trPr>
          <w:trHeight w:val="615"/>
        </w:trPr>
        <w:tc>
          <w:tcPr>
            <w:tcW w:w="2617" w:type="dxa"/>
            <w:shd w:val="clear" w:color="auto" w:fill="auto"/>
          </w:tcPr>
          <w:p w:rsidR="00B61913" w:rsidRPr="00B61913" w:rsidRDefault="00B61913" w:rsidP="00B61913">
            <w:pPr>
              <w:spacing w:after="120"/>
              <w:rPr>
                <w:rFonts w:ascii="Arial" w:hAnsi="Arial" w:cs="Arial"/>
                <w:b/>
                <w:lang w:eastAsia="es-ES"/>
              </w:rPr>
            </w:pPr>
            <w:r w:rsidRPr="00B61913">
              <w:rPr>
                <w:rFonts w:ascii="Arial" w:hAnsi="Arial" w:cs="Arial"/>
                <w:b/>
                <w:lang w:eastAsia="es-ES"/>
              </w:rPr>
              <w:t>Contrato:</w:t>
            </w:r>
          </w:p>
        </w:tc>
        <w:tc>
          <w:tcPr>
            <w:tcW w:w="6186" w:type="dxa"/>
            <w:shd w:val="clear" w:color="auto" w:fill="auto"/>
          </w:tcPr>
          <w:p w:rsidR="00B61913" w:rsidRPr="00B61913" w:rsidRDefault="00B61913" w:rsidP="00B61913">
            <w:pPr>
              <w:spacing w:after="120"/>
              <w:jc w:val="both"/>
              <w:rPr>
                <w:rFonts w:ascii="Arial" w:hAnsi="Arial" w:cs="Arial"/>
                <w:lang w:eastAsia="es-ES"/>
              </w:rPr>
            </w:pPr>
            <w:r w:rsidRPr="00B61913">
              <w:rPr>
                <w:rFonts w:ascii="Arial" w:hAnsi="Arial" w:cs="Arial"/>
                <w:lang w:eastAsia="es-ES"/>
              </w:rPr>
              <w:t>Es el presente documento celebrado entre las Partes, junto con todos los anexos que forman parte integrante del mismo.</w:t>
            </w:r>
          </w:p>
        </w:tc>
      </w:tr>
      <w:tr w:rsidR="00B61913" w:rsidRPr="00B61913" w:rsidTr="00BF0CCE">
        <w:trPr>
          <w:trHeight w:val="615"/>
        </w:trPr>
        <w:tc>
          <w:tcPr>
            <w:tcW w:w="2617" w:type="dxa"/>
            <w:shd w:val="clear" w:color="auto" w:fill="auto"/>
          </w:tcPr>
          <w:p w:rsidR="00B61913" w:rsidRPr="00B61913" w:rsidRDefault="00B61913" w:rsidP="00B61913">
            <w:pPr>
              <w:spacing w:after="120"/>
              <w:jc w:val="both"/>
              <w:rPr>
                <w:rFonts w:ascii="Arial" w:hAnsi="Arial" w:cs="Arial"/>
                <w:b/>
                <w:lang w:eastAsia="es-ES"/>
              </w:rPr>
            </w:pPr>
            <w:r w:rsidRPr="00B61913">
              <w:rPr>
                <w:rFonts w:ascii="Arial" w:hAnsi="Arial" w:cs="Arial"/>
                <w:b/>
                <w:color w:val="000000"/>
                <w:lang w:val="es-BO"/>
              </w:rPr>
              <w:t>Fiscal de Obra:</w:t>
            </w:r>
          </w:p>
        </w:tc>
        <w:tc>
          <w:tcPr>
            <w:tcW w:w="6186" w:type="dxa"/>
            <w:shd w:val="clear" w:color="auto" w:fill="auto"/>
          </w:tcPr>
          <w:p w:rsidR="00B61913" w:rsidRPr="00B61913" w:rsidRDefault="00B61913" w:rsidP="00B61913">
            <w:pPr>
              <w:spacing w:after="120"/>
              <w:jc w:val="both"/>
              <w:rPr>
                <w:rFonts w:ascii="Arial" w:hAnsi="Arial" w:cs="Arial"/>
                <w:b/>
                <w:lang w:eastAsia="es-ES"/>
              </w:rPr>
            </w:pPr>
            <w:r w:rsidRPr="00B61913">
              <w:rPr>
                <w:rFonts w:ascii="Arial" w:hAnsi="Arial" w:cs="Arial"/>
                <w:color w:val="000000"/>
                <w:lang w:val="es-BO"/>
              </w:rPr>
              <w:t>Es el profesional</w:t>
            </w:r>
            <w:r w:rsidRPr="00B61913">
              <w:rPr>
                <w:rFonts w:ascii="Arial" w:hAnsi="Arial" w:cs="Arial"/>
                <w:lang w:val="es-ES_tradnl" w:eastAsia="es-ES"/>
              </w:rPr>
              <w:t xml:space="preserve"> nominado por </w:t>
            </w:r>
            <w:r w:rsidRPr="00B61913">
              <w:rPr>
                <w:rFonts w:ascii="Arial" w:hAnsi="Arial" w:cs="Arial"/>
                <w:lang w:val="es-BO" w:eastAsia="es-ES"/>
              </w:rPr>
              <w:t>l</w:t>
            </w:r>
            <w:r w:rsidRPr="00B61913">
              <w:rPr>
                <w:rFonts w:ascii="Arial" w:hAnsi="Arial" w:cs="Arial"/>
                <w:lang w:eastAsia="es-ES"/>
              </w:rPr>
              <w:t>a Unidad Solicitante</w:t>
            </w:r>
            <w:r w:rsidRPr="00B61913">
              <w:rPr>
                <w:rFonts w:ascii="Arial" w:hAnsi="Arial" w:cs="Arial"/>
                <w:lang w:val="es-ES_tradnl" w:eastAsia="es-ES"/>
              </w:rPr>
              <w:t xml:space="preserve">, quien en su representación exige el cumplimiento del presente Contrato al </w:t>
            </w:r>
            <w:r w:rsidRPr="00B61913">
              <w:rPr>
                <w:rFonts w:ascii="Arial" w:hAnsi="Arial" w:cs="Arial"/>
                <w:b/>
                <w:lang w:val="es-ES_tradnl" w:eastAsia="es-ES"/>
              </w:rPr>
              <w:t>CONTRATISTA</w:t>
            </w:r>
            <w:r w:rsidRPr="00B6191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61913" w:rsidRPr="00B61913" w:rsidTr="00BF0CCE">
        <w:trPr>
          <w:trHeight w:val="615"/>
        </w:trPr>
        <w:tc>
          <w:tcPr>
            <w:tcW w:w="2617" w:type="dxa"/>
            <w:shd w:val="clear" w:color="auto" w:fill="auto"/>
          </w:tcPr>
          <w:p w:rsidR="00B61913" w:rsidRPr="00B61913" w:rsidRDefault="00B61913" w:rsidP="00B61913">
            <w:pPr>
              <w:spacing w:after="120"/>
              <w:jc w:val="both"/>
              <w:rPr>
                <w:rFonts w:ascii="Arial" w:hAnsi="Arial" w:cs="Arial"/>
                <w:b/>
                <w:lang w:eastAsia="es-ES"/>
              </w:rPr>
            </w:pPr>
            <w:r w:rsidRPr="00B61913">
              <w:rPr>
                <w:rFonts w:ascii="Arial" w:hAnsi="Arial" w:cs="Arial"/>
                <w:b/>
                <w:color w:val="000000"/>
                <w:lang w:val="es-BO"/>
              </w:rPr>
              <w:t>Ley Aplicable:</w:t>
            </w:r>
          </w:p>
        </w:tc>
        <w:tc>
          <w:tcPr>
            <w:tcW w:w="6186" w:type="dxa"/>
            <w:shd w:val="clear" w:color="auto" w:fill="auto"/>
          </w:tcPr>
          <w:p w:rsidR="00B61913" w:rsidRPr="00B61913" w:rsidRDefault="00B61913" w:rsidP="00B61913">
            <w:pPr>
              <w:spacing w:after="120"/>
              <w:jc w:val="both"/>
              <w:rPr>
                <w:rFonts w:ascii="Arial" w:hAnsi="Arial" w:cs="Arial"/>
                <w:b/>
                <w:lang w:eastAsia="es-ES"/>
              </w:rPr>
            </w:pPr>
            <w:r w:rsidRPr="00B61913">
              <w:rPr>
                <w:rFonts w:ascii="Arial" w:hAnsi="Arial" w:cs="Arial"/>
                <w:lang w:eastAsia="es-ES"/>
              </w:rPr>
              <w:t>Son las normas constitucionales, leyes, decretos supremos y toda otra disposición legal vigente y publicada en el Estado Plurinacional de Bolivia.</w:t>
            </w:r>
          </w:p>
        </w:tc>
      </w:tr>
      <w:tr w:rsidR="00B61913" w:rsidRPr="00B61913" w:rsidTr="00BF0CCE">
        <w:trPr>
          <w:trHeight w:val="721"/>
        </w:trPr>
        <w:tc>
          <w:tcPr>
            <w:tcW w:w="2617" w:type="dxa"/>
            <w:shd w:val="clear" w:color="auto" w:fill="auto"/>
          </w:tcPr>
          <w:p w:rsidR="00B61913" w:rsidRPr="00B61913" w:rsidRDefault="00B61913" w:rsidP="00B61913">
            <w:pPr>
              <w:spacing w:after="120"/>
              <w:jc w:val="both"/>
              <w:rPr>
                <w:rFonts w:ascii="Arial" w:hAnsi="Arial" w:cs="Arial"/>
                <w:b/>
                <w:lang w:eastAsia="es-ES"/>
              </w:rPr>
            </w:pPr>
            <w:r w:rsidRPr="00B61913">
              <w:rPr>
                <w:rFonts w:ascii="Arial" w:hAnsi="Arial" w:cs="Arial"/>
                <w:b/>
                <w:lang w:eastAsia="es-ES"/>
              </w:rPr>
              <w:t>Obra:</w:t>
            </w:r>
          </w:p>
        </w:tc>
        <w:tc>
          <w:tcPr>
            <w:tcW w:w="6186" w:type="dxa"/>
            <w:shd w:val="clear" w:color="auto" w:fill="auto"/>
          </w:tcPr>
          <w:p w:rsidR="00B61913" w:rsidRPr="00B61913" w:rsidRDefault="00B61913" w:rsidP="00B61913">
            <w:pPr>
              <w:spacing w:after="120"/>
              <w:jc w:val="both"/>
              <w:rPr>
                <w:rFonts w:ascii="Arial" w:hAnsi="Arial" w:cs="Arial"/>
                <w:b/>
                <w:lang w:eastAsia="es-ES"/>
              </w:rPr>
            </w:pPr>
            <w:r w:rsidRPr="00B61913">
              <w:rPr>
                <w:rFonts w:ascii="Arial" w:hAnsi="Arial" w:cs="Arial"/>
                <w:lang w:eastAsia="es-ES"/>
              </w:rPr>
              <w:t xml:space="preserve">Significa la ejecución de todos </w:t>
            </w:r>
            <w:r w:rsidRPr="00B61913">
              <w:rPr>
                <w:rFonts w:ascii="Arial" w:hAnsi="Arial" w:cs="Arial"/>
                <w:lang w:val="es-BO" w:eastAsia="es-ES"/>
              </w:rPr>
              <w:t xml:space="preserve">los trabajos de obras necesarias para la </w:t>
            </w:r>
            <w:r w:rsidRPr="00B61913">
              <w:rPr>
                <w:rFonts w:ascii="Arial" w:hAnsi="Arial" w:cs="Arial"/>
                <w:lang w:eastAsia="es-ES"/>
              </w:rPr>
              <w:t>construcción ____________</w:t>
            </w:r>
            <w:r w:rsidRPr="00B61913">
              <w:rPr>
                <w:rFonts w:ascii="Arial" w:hAnsi="Arial" w:cs="Arial"/>
                <w:bCs/>
                <w:lang w:eastAsia="es-ES"/>
              </w:rPr>
              <w:t xml:space="preserve"> que serán realizados por el </w:t>
            </w:r>
            <w:r w:rsidRPr="00B61913">
              <w:rPr>
                <w:rFonts w:ascii="Arial" w:hAnsi="Arial" w:cs="Arial"/>
                <w:b/>
                <w:bCs/>
                <w:lang w:eastAsia="es-ES"/>
              </w:rPr>
              <w:t>CONTRATISTA</w:t>
            </w:r>
            <w:r w:rsidRPr="00B61913">
              <w:rPr>
                <w:rFonts w:ascii="Arial" w:hAnsi="Arial" w:cs="Arial"/>
                <w:bCs/>
                <w:lang w:eastAsia="es-ES"/>
              </w:rPr>
              <w:t xml:space="preserve"> a favor de la </w:t>
            </w:r>
            <w:r w:rsidRPr="00B61913">
              <w:rPr>
                <w:rFonts w:ascii="Arial" w:hAnsi="Arial" w:cs="Arial"/>
                <w:b/>
                <w:bCs/>
                <w:lang w:eastAsia="es-ES"/>
              </w:rPr>
              <w:t>ENTIDAD</w:t>
            </w:r>
            <w:r w:rsidRPr="00B61913">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B61913" w:rsidRPr="00B61913" w:rsidTr="00BF0CCE">
        <w:tc>
          <w:tcPr>
            <w:tcW w:w="2617" w:type="dxa"/>
            <w:shd w:val="clear" w:color="auto" w:fill="FFFFFF"/>
          </w:tcPr>
          <w:p w:rsidR="00B61913" w:rsidRPr="00B61913" w:rsidRDefault="00B61913" w:rsidP="00B61913">
            <w:pPr>
              <w:spacing w:after="120"/>
              <w:rPr>
                <w:rFonts w:ascii="Arial" w:hAnsi="Arial" w:cs="Arial"/>
                <w:b/>
                <w:i/>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b/>
                <w:i/>
                <w:lang w:val="es-BO" w:eastAsia="es-ES"/>
              </w:rPr>
              <w:t>Superintendente/Director de Obra</w:t>
            </w:r>
            <w:r w:rsidRPr="00B61913">
              <w:rPr>
                <w:rFonts w:ascii="Arial" w:hAnsi="Arial" w:cs="Arial"/>
                <w:b/>
                <w:i/>
                <w:color w:val="000000"/>
                <w:lang w:val="es-BO"/>
              </w:rPr>
              <w:t>/Residente de Obra:</w:t>
            </w:r>
            <w:r w:rsidRPr="00B61913">
              <w:rPr>
                <w:rFonts w:ascii="Arial" w:hAnsi="Arial" w:cs="Arial"/>
                <w:i/>
                <w:lang w:eastAsia="es-ES"/>
              </w:rPr>
              <w:tab/>
            </w:r>
          </w:p>
        </w:tc>
        <w:tc>
          <w:tcPr>
            <w:tcW w:w="6186" w:type="dxa"/>
            <w:shd w:val="clear" w:color="auto" w:fill="FFFFFF"/>
          </w:tcPr>
          <w:p w:rsidR="00B61913" w:rsidRPr="00B61913" w:rsidRDefault="00B61913" w:rsidP="00B61913">
            <w:pPr>
              <w:spacing w:after="120"/>
              <w:jc w:val="both"/>
              <w:rPr>
                <w:rFonts w:ascii="Arial" w:hAnsi="Arial" w:cs="Arial"/>
                <w:b/>
                <w:lang w:eastAsia="es-ES"/>
              </w:rPr>
            </w:pPr>
            <w:r w:rsidRPr="00B61913">
              <w:rPr>
                <w:rFonts w:ascii="Arial" w:hAnsi="Arial" w:cs="Arial"/>
                <w:lang w:eastAsia="es-ES"/>
              </w:rPr>
              <w:t xml:space="preserve">Es el representante del </w:t>
            </w:r>
            <w:r w:rsidRPr="00B61913">
              <w:rPr>
                <w:rFonts w:ascii="Arial" w:hAnsi="Arial" w:cs="Arial"/>
                <w:b/>
                <w:lang w:eastAsia="es-ES"/>
              </w:rPr>
              <w:t>CONTRATISTA</w:t>
            </w:r>
            <w:r w:rsidRPr="00B61913">
              <w:rPr>
                <w:rFonts w:ascii="Arial" w:hAnsi="Arial" w:cs="Arial"/>
                <w:lang w:eastAsia="es-ES"/>
              </w:rPr>
              <w:t xml:space="preserve"> en la Obra,</w:t>
            </w:r>
            <w:r w:rsidRPr="00B61913">
              <w:rPr>
                <w:rFonts w:ascii="Arial" w:hAnsi="Arial" w:cs="Arial"/>
                <w:lang w:val="es-BO" w:eastAsia="es-ES"/>
              </w:rPr>
              <w:t xml:space="preserve"> encargado de la ejecución de la misma.</w:t>
            </w:r>
          </w:p>
        </w:tc>
      </w:tr>
      <w:tr w:rsidR="00B61913" w:rsidRPr="00B61913" w:rsidTr="00BF0CCE">
        <w:tc>
          <w:tcPr>
            <w:tcW w:w="2617" w:type="dxa"/>
            <w:shd w:val="clear" w:color="auto" w:fill="FFFFFF"/>
          </w:tcPr>
          <w:p w:rsidR="00B61913" w:rsidRPr="00B61913" w:rsidRDefault="00B61913" w:rsidP="00B61913">
            <w:pPr>
              <w:spacing w:after="120"/>
              <w:jc w:val="both"/>
              <w:rPr>
                <w:rFonts w:ascii="Arial" w:hAnsi="Arial" w:cs="Arial"/>
                <w:b/>
                <w:color w:val="000000"/>
                <w:lang w:val="es-BO"/>
              </w:rPr>
            </w:pPr>
            <w:r w:rsidRPr="00B61913">
              <w:rPr>
                <w:rFonts w:ascii="Arial" w:hAnsi="Arial" w:cs="Arial"/>
                <w:b/>
                <w:color w:val="000000"/>
                <w:lang w:val="es-BO"/>
              </w:rPr>
              <w:t>Supervisor:</w:t>
            </w:r>
          </w:p>
        </w:tc>
        <w:tc>
          <w:tcPr>
            <w:tcW w:w="6186" w:type="dxa"/>
            <w:shd w:val="clear" w:color="auto" w:fill="FFFFFF"/>
          </w:tcPr>
          <w:p w:rsidR="00B61913" w:rsidRPr="00B61913" w:rsidRDefault="00B61913" w:rsidP="00B61913">
            <w:pPr>
              <w:spacing w:after="120"/>
              <w:jc w:val="both"/>
              <w:rPr>
                <w:rFonts w:ascii="Arial" w:hAnsi="Arial" w:cs="Arial"/>
                <w:color w:val="000000"/>
                <w:lang w:val="es-BO"/>
              </w:rPr>
            </w:pPr>
            <w:r w:rsidRPr="00B61913">
              <w:rPr>
                <w:rFonts w:ascii="Arial" w:hAnsi="Arial" w:cs="Arial"/>
                <w:color w:val="000000"/>
                <w:lang w:val="es-BO"/>
              </w:rPr>
              <w:t xml:space="preserve">Es la persona natural o jurídica contratado por la </w:t>
            </w:r>
            <w:r w:rsidRPr="00B61913">
              <w:rPr>
                <w:rFonts w:ascii="Arial" w:hAnsi="Arial" w:cs="Arial"/>
                <w:b/>
                <w:color w:val="000000"/>
                <w:lang w:val="es-BO"/>
              </w:rPr>
              <w:t>ENTIDAD</w:t>
            </w:r>
            <w:r w:rsidRPr="00B61913">
              <w:rPr>
                <w:rFonts w:ascii="Arial" w:hAnsi="Arial" w:cs="Arial"/>
                <w:color w:val="000000"/>
                <w:lang w:val="es-BO"/>
              </w:rPr>
              <w:t xml:space="preserve"> para realizar el servicio de supervisión técnica durante la </w:t>
            </w:r>
            <w:r w:rsidRPr="00B61913">
              <w:rPr>
                <w:rFonts w:ascii="Arial" w:hAnsi="Arial" w:cs="Arial"/>
                <w:lang w:eastAsia="es-ES"/>
              </w:rPr>
              <w:t>construcción de la Obra</w:t>
            </w:r>
            <w:r w:rsidRPr="00B61913">
              <w:rPr>
                <w:rFonts w:ascii="Arial" w:hAnsi="Arial" w:cs="Arial"/>
                <w:lang w:val="es-BO" w:eastAsia="es-ES"/>
              </w:rPr>
              <w:t>.</w:t>
            </w:r>
          </w:p>
        </w:tc>
      </w:tr>
      <w:tr w:rsidR="00B61913" w:rsidRPr="00B61913" w:rsidTr="00BF0CCE">
        <w:tc>
          <w:tcPr>
            <w:tcW w:w="2617" w:type="dxa"/>
            <w:shd w:val="clear" w:color="auto" w:fill="FFFFFF"/>
          </w:tcPr>
          <w:p w:rsidR="00B61913" w:rsidRPr="00B61913" w:rsidRDefault="00B61913" w:rsidP="00B61913">
            <w:pPr>
              <w:spacing w:after="120"/>
              <w:jc w:val="both"/>
              <w:rPr>
                <w:rFonts w:ascii="Arial" w:hAnsi="Arial" w:cs="Arial"/>
                <w:b/>
                <w:color w:val="000000"/>
                <w:lang w:val="es-BO"/>
              </w:rPr>
            </w:pPr>
            <w:r w:rsidRPr="00B61913">
              <w:rPr>
                <w:rFonts w:ascii="Arial" w:hAnsi="Arial" w:cs="Arial"/>
                <w:b/>
                <w:color w:val="000000"/>
                <w:lang w:val="es-BO"/>
              </w:rPr>
              <w:t>Unidad Ejecutora:</w:t>
            </w:r>
          </w:p>
          <w:p w:rsidR="00B61913" w:rsidRPr="00B61913" w:rsidRDefault="00B61913" w:rsidP="00B61913">
            <w:pPr>
              <w:rPr>
                <w:rFonts w:ascii="Arial" w:hAnsi="Arial" w:cs="Arial"/>
                <w:lang w:val="es-BO"/>
              </w:rPr>
            </w:pPr>
          </w:p>
          <w:p w:rsidR="00B61913" w:rsidRPr="00B61913" w:rsidRDefault="00B61913" w:rsidP="00B61913">
            <w:pPr>
              <w:rPr>
                <w:rFonts w:ascii="Arial" w:hAnsi="Arial" w:cs="Arial"/>
                <w:lang w:val="es-BO"/>
              </w:rPr>
            </w:pPr>
          </w:p>
        </w:tc>
        <w:tc>
          <w:tcPr>
            <w:tcW w:w="6186" w:type="dxa"/>
            <w:shd w:val="clear" w:color="auto" w:fill="FFFFFF"/>
          </w:tcPr>
          <w:p w:rsidR="00B61913" w:rsidRPr="00B61913" w:rsidRDefault="00B61913" w:rsidP="00B61913">
            <w:pPr>
              <w:spacing w:after="120"/>
              <w:jc w:val="both"/>
              <w:rPr>
                <w:rFonts w:ascii="Arial" w:hAnsi="Arial" w:cs="Arial"/>
                <w:lang w:val="es-BO" w:eastAsia="es-ES"/>
              </w:rPr>
            </w:pPr>
            <w:r w:rsidRPr="00B61913">
              <w:rPr>
                <w:rFonts w:ascii="Arial" w:hAnsi="Arial" w:cs="Arial"/>
                <w:color w:val="000000"/>
                <w:lang w:val="es-BO"/>
              </w:rPr>
              <w:t xml:space="preserve">Es </w:t>
            </w:r>
            <w:proofErr w:type="spellStart"/>
            <w:r w:rsidRPr="00B61913">
              <w:rPr>
                <w:rFonts w:ascii="Arial" w:hAnsi="Arial" w:cs="Arial"/>
                <w:color w:val="000000"/>
                <w:lang w:val="es-BO"/>
              </w:rPr>
              <w:t>el________como</w:t>
            </w:r>
            <w:proofErr w:type="spellEnd"/>
            <w:r w:rsidRPr="00B6191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61913" w:rsidRPr="00B61913" w:rsidTr="00BF0CCE">
        <w:tc>
          <w:tcPr>
            <w:tcW w:w="2617" w:type="dxa"/>
            <w:shd w:val="clear" w:color="auto" w:fill="FFFFFF"/>
          </w:tcPr>
          <w:p w:rsidR="00B61913" w:rsidRPr="00B61913" w:rsidRDefault="00B61913" w:rsidP="00B61913">
            <w:pPr>
              <w:spacing w:after="120"/>
              <w:jc w:val="both"/>
              <w:rPr>
                <w:rFonts w:ascii="Arial" w:hAnsi="Arial" w:cs="Arial"/>
                <w:b/>
                <w:color w:val="000000"/>
                <w:lang w:val="es-BO"/>
              </w:rPr>
            </w:pPr>
            <w:r w:rsidRPr="00B61913">
              <w:rPr>
                <w:rFonts w:ascii="Arial" w:hAnsi="Arial" w:cs="Arial"/>
                <w:b/>
                <w:color w:val="000000"/>
                <w:lang w:val="es-BO"/>
              </w:rPr>
              <w:t>Unidad Solicitante:</w:t>
            </w:r>
          </w:p>
          <w:p w:rsidR="00B61913" w:rsidRPr="00B61913" w:rsidRDefault="00B61913" w:rsidP="00B61913">
            <w:pPr>
              <w:spacing w:after="120"/>
              <w:jc w:val="both"/>
              <w:rPr>
                <w:rFonts w:ascii="Arial" w:hAnsi="Arial" w:cs="Arial"/>
                <w:b/>
                <w:color w:val="000000"/>
                <w:lang w:val="es-BO"/>
              </w:rPr>
            </w:pPr>
          </w:p>
        </w:tc>
        <w:tc>
          <w:tcPr>
            <w:tcW w:w="6186" w:type="dxa"/>
            <w:shd w:val="clear" w:color="auto" w:fill="FFFFFF"/>
          </w:tcPr>
          <w:p w:rsidR="00B61913" w:rsidRPr="00B61913" w:rsidRDefault="00B61913" w:rsidP="00B61913">
            <w:pPr>
              <w:spacing w:after="120"/>
              <w:jc w:val="both"/>
              <w:rPr>
                <w:rFonts w:ascii="Arial" w:hAnsi="Arial" w:cs="Arial"/>
                <w:color w:val="000000"/>
                <w:lang w:val="es-BO"/>
              </w:rPr>
            </w:pPr>
            <w:r w:rsidRPr="00B61913">
              <w:rPr>
                <w:rFonts w:ascii="Arial" w:hAnsi="Arial" w:cs="Arial"/>
                <w:lang w:eastAsia="es-ES"/>
              </w:rPr>
              <w:t xml:space="preserve">Es la ______ de la </w:t>
            </w:r>
            <w:r w:rsidRPr="00B61913">
              <w:rPr>
                <w:rFonts w:ascii="Arial" w:hAnsi="Arial" w:cs="Arial"/>
                <w:b/>
                <w:lang w:eastAsia="es-ES"/>
              </w:rPr>
              <w:t>ENTIDAD</w:t>
            </w:r>
            <w:r w:rsidRPr="00B61913">
              <w:rPr>
                <w:rFonts w:ascii="Arial" w:hAnsi="Arial" w:cs="Arial"/>
                <w:lang w:eastAsia="es-ES"/>
              </w:rPr>
              <w:t>.</w:t>
            </w:r>
          </w:p>
        </w:tc>
      </w:tr>
    </w:tbl>
    <w:p w:rsidR="00B61913" w:rsidRPr="00B61913" w:rsidRDefault="00B61913" w:rsidP="00B61913">
      <w:pPr>
        <w:tabs>
          <w:tab w:val="left" w:pos="567"/>
        </w:tabs>
        <w:spacing w:after="120"/>
        <w:ind w:left="567" w:hanging="567"/>
        <w:jc w:val="both"/>
        <w:rPr>
          <w:rFonts w:ascii="Arial" w:hAnsi="Arial" w:cs="Arial"/>
          <w:lang w:eastAsia="es-ES"/>
        </w:rPr>
      </w:pPr>
      <w:r w:rsidRPr="00B61913">
        <w:rPr>
          <w:rFonts w:ascii="Arial" w:hAnsi="Arial" w:cs="Arial"/>
          <w:b/>
          <w:lang w:eastAsia="es-ES"/>
        </w:rPr>
        <w:t xml:space="preserve">3.3   </w:t>
      </w:r>
      <w:r w:rsidRPr="00B61913">
        <w:rPr>
          <w:rFonts w:ascii="Arial" w:hAnsi="Arial" w:cs="Arial"/>
          <w:b/>
          <w:bCs/>
          <w:lang w:eastAsia="es-ES"/>
        </w:rPr>
        <w:t>Discrepancias</w:t>
      </w:r>
      <w:proofErr w:type="gramStart"/>
      <w:r w:rsidRPr="00B61913">
        <w:rPr>
          <w:rFonts w:ascii="Arial" w:hAnsi="Arial" w:cs="Arial"/>
          <w:b/>
          <w:bCs/>
          <w:lang w:eastAsia="es-ES"/>
        </w:rPr>
        <w:t xml:space="preserve">:  </w:t>
      </w:r>
      <w:r w:rsidRPr="00B61913">
        <w:rPr>
          <w:rFonts w:ascii="Arial" w:hAnsi="Arial" w:cs="Arial"/>
          <w:lang w:eastAsia="es-ES"/>
        </w:rPr>
        <w:t>En</w:t>
      </w:r>
      <w:proofErr w:type="gramEnd"/>
      <w:r w:rsidRPr="00B61913">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61913" w:rsidRPr="00B61913" w:rsidRDefault="00B61913" w:rsidP="00B61913">
      <w:pPr>
        <w:tabs>
          <w:tab w:val="left" w:pos="567"/>
        </w:tabs>
        <w:spacing w:after="120"/>
        <w:ind w:left="567" w:hanging="567"/>
        <w:jc w:val="both"/>
        <w:rPr>
          <w:rFonts w:ascii="Arial" w:hAnsi="Arial" w:cs="Arial"/>
          <w:b/>
          <w:lang w:val="es-BO" w:eastAsia="es-ES"/>
        </w:rPr>
      </w:pPr>
      <w:r w:rsidRPr="00B61913">
        <w:rPr>
          <w:rFonts w:ascii="Arial" w:hAnsi="Arial" w:cs="Arial"/>
          <w:b/>
          <w:lang w:eastAsia="es-ES"/>
        </w:rPr>
        <w:t>3.4    Encabezamientos:</w:t>
      </w:r>
      <w:r w:rsidRPr="00B61913">
        <w:rPr>
          <w:rFonts w:ascii="Arial" w:hAnsi="Arial" w:cs="Arial"/>
          <w:lang w:eastAsia="es-ES"/>
        </w:rPr>
        <w:t xml:space="preserve">  El  contenido  de  este  Contrato  no  se  verá  restringido,  modificado  o afectado por los encabezamientos.</w:t>
      </w:r>
      <w:r w:rsidRPr="00B61913">
        <w:rPr>
          <w:rFonts w:ascii="Arial" w:hAnsi="Arial" w:cs="Arial"/>
          <w:b/>
          <w:lang w:val="es-BO" w:eastAsia="es-ES"/>
        </w:rPr>
        <w:t xml:space="preserve"> </w:t>
      </w:r>
    </w:p>
    <w:p w:rsidR="00B61913" w:rsidRPr="00B61913" w:rsidRDefault="00B61913" w:rsidP="00B61913">
      <w:pPr>
        <w:tabs>
          <w:tab w:val="left" w:pos="567"/>
        </w:tabs>
        <w:spacing w:after="120"/>
        <w:ind w:left="567" w:hanging="567"/>
        <w:jc w:val="both"/>
        <w:rPr>
          <w:rFonts w:ascii="Arial" w:hAnsi="Arial" w:cs="Arial"/>
          <w:lang w:eastAsia="es-ES"/>
        </w:rPr>
      </w:pPr>
      <w:r w:rsidRPr="00B61913">
        <w:rPr>
          <w:rFonts w:ascii="Arial" w:hAnsi="Arial" w:cs="Arial"/>
          <w:b/>
          <w:lang w:val="es-BO" w:eastAsia="es-ES"/>
        </w:rPr>
        <w:t xml:space="preserve">3.5   </w:t>
      </w:r>
      <w:r w:rsidRPr="00B61913">
        <w:rPr>
          <w:rFonts w:ascii="Arial" w:hAnsi="Arial" w:cs="Arial"/>
          <w:b/>
          <w:lang w:eastAsia="es-ES"/>
        </w:rPr>
        <w:t>Idioma</w:t>
      </w:r>
      <w:proofErr w:type="gramStart"/>
      <w:r w:rsidRPr="00B61913">
        <w:rPr>
          <w:rFonts w:ascii="Arial" w:hAnsi="Arial" w:cs="Arial"/>
          <w:b/>
          <w:lang w:eastAsia="es-ES"/>
        </w:rPr>
        <w:t xml:space="preserve">:  </w:t>
      </w:r>
      <w:r w:rsidRPr="00B61913">
        <w:rPr>
          <w:rFonts w:ascii="Arial" w:hAnsi="Arial" w:cs="Arial"/>
          <w:lang w:eastAsia="es-ES"/>
        </w:rPr>
        <w:t>Este</w:t>
      </w:r>
      <w:proofErr w:type="gramEnd"/>
      <w:r w:rsidRPr="00B61913">
        <w:rPr>
          <w:rFonts w:ascii="Arial" w:hAnsi="Arial" w:cs="Arial"/>
          <w:lang w:eastAsia="es-ES"/>
        </w:rPr>
        <w:t xml:space="preserve">   Contrato   se  ha   celebrado  en  castellano,  idioma   por el que se regirán obligatoriamente todas las materias relacionadas con el mismo o su interpretación.</w:t>
      </w:r>
    </w:p>
    <w:p w:rsidR="00B61913" w:rsidRPr="00B61913" w:rsidRDefault="00B61913" w:rsidP="00B6191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61913">
        <w:rPr>
          <w:rFonts w:ascii="Arial" w:hAnsi="Arial" w:cs="Arial"/>
          <w:b/>
          <w:lang w:eastAsia="es-ES"/>
        </w:rPr>
        <w:t>3.6</w:t>
      </w:r>
      <w:r w:rsidRPr="00B61913">
        <w:rPr>
          <w:rFonts w:ascii="Arial" w:hAnsi="Arial" w:cs="Arial"/>
          <w:lang w:eastAsia="es-ES"/>
        </w:rPr>
        <w:tab/>
      </w:r>
      <w:r w:rsidRPr="00B61913">
        <w:rPr>
          <w:rFonts w:ascii="Arial" w:hAnsi="Arial" w:cs="Arial"/>
          <w:b/>
          <w:lang w:eastAsia="es-ES"/>
        </w:rPr>
        <w:t>Ley que rige el Contrato:</w:t>
      </w:r>
      <w:r w:rsidRPr="00B61913">
        <w:rPr>
          <w:rFonts w:ascii="Arial" w:hAnsi="Arial" w:cs="Arial"/>
          <w:lang w:eastAsia="es-ES"/>
        </w:rPr>
        <w:t xml:space="preserve"> Este Contrato, su significado e interpretación y la relación que crea entre las Partes se regirá por la Ley Aplicable.</w:t>
      </w:r>
    </w:p>
    <w:p w:rsidR="00B61913" w:rsidRPr="00B61913" w:rsidRDefault="00B61913" w:rsidP="00B61913">
      <w:pPr>
        <w:tabs>
          <w:tab w:val="left" w:pos="567"/>
        </w:tabs>
        <w:spacing w:after="120"/>
        <w:ind w:left="567" w:hanging="567"/>
        <w:jc w:val="both"/>
        <w:rPr>
          <w:rFonts w:ascii="Arial" w:hAnsi="Arial" w:cs="Arial"/>
          <w:lang w:eastAsia="es-ES"/>
        </w:rPr>
      </w:pPr>
      <w:r w:rsidRPr="00B61913">
        <w:rPr>
          <w:rFonts w:ascii="Arial" w:hAnsi="Arial" w:cs="Arial"/>
          <w:b/>
          <w:lang w:eastAsia="es-ES"/>
        </w:rPr>
        <w:t>3.7</w:t>
      </w:r>
      <w:r w:rsidRPr="00B61913">
        <w:rPr>
          <w:rFonts w:ascii="Arial" w:hAnsi="Arial" w:cs="Arial"/>
          <w:lang w:eastAsia="es-ES"/>
        </w:rPr>
        <w:t xml:space="preserve">    </w:t>
      </w:r>
      <w:r w:rsidRPr="00B61913">
        <w:rPr>
          <w:rFonts w:ascii="Arial" w:hAnsi="Arial" w:cs="Arial"/>
          <w:b/>
          <w:lang w:eastAsia="es-ES"/>
        </w:rPr>
        <w:t>Mayúsculas:</w:t>
      </w:r>
      <w:r w:rsidRPr="00B6191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61913" w:rsidRPr="00B61913" w:rsidRDefault="00B61913" w:rsidP="00B61913">
      <w:pPr>
        <w:tabs>
          <w:tab w:val="left" w:pos="567"/>
        </w:tabs>
        <w:spacing w:after="120"/>
        <w:ind w:left="567" w:hanging="567"/>
        <w:jc w:val="both"/>
        <w:rPr>
          <w:rFonts w:ascii="Arial" w:hAnsi="Arial" w:cs="Arial"/>
          <w:lang w:eastAsia="es-ES"/>
        </w:rPr>
      </w:pPr>
      <w:r w:rsidRPr="00B61913">
        <w:rPr>
          <w:rFonts w:ascii="Arial" w:hAnsi="Arial" w:cs="Arial"/>
          <w:b/>
          <w:lang w:eastAsia="es-ES"/>
        </w:rPr>
        <w:t>3.8   Plazos:</w:t>
      </w:r>
      <w:r w:rsidRPr="00B61913">
        <w:rPr>
          <w:rFonts w:ascii="Arial" w:hAnsi="Arial" w:cs="Arial"/>
          <w:lang w:eastAsia="es-ES"/>
        </w:rPr>
        <w:t xml:space="preserve"> Todos los plazos establecidos en este Contrato y sus anexos se entenderán como días calendario, salvo indicación expresa en contrario.</w:t>
      </w:r>
    </w:p>
    <w:p w:rsidR="00B61913" w:rsidRPr="00B61913" w:rsidRDefault="00B61913" w:rsidP="00B6191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61913">
        <w:rPr>
          <w:rFonts w:ascii="Arial" w:hAnsi="Arial" w:cs="Arial"/>
          <w:b/>
          <w:lang w:eastAsia="es-ES"/>
        </w:rPr>
        <w:t>3.9   Relación entre las Partes</w:t>
      </w:r>
      <w:proofErr w:type="gramStart"/>
      <w:r w:rsidRPr="00B61913">
        <w:rPr>
          <w:rFonts w:ascii="Arial" w:hAnsi="Arial" w:cs="Arial"/>
          <w:b/>
          <w:lang w:eastAsia="es-ES"/>
        </w:rPr>
        <w:t xml:space="preserve">:  </w:t>
      </w:r>
      <w:r w:rsidRPr="00B61913">
        <w:rPr>
          <w:rFonts w:ascii="Arial" w:hAnsi="Arial" w:cs="Arial"/>
          <w:lang w:eastAsia="es-ES"/>
        </w:rPr>
        <w:t>Ninguna</w:t>
      </w:r>
      <w:proofErr w:type="gramEnd"/>
      <w:r w:rsidRPr="00B61913">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61913">
        <w:rPr>
          <w:rFonts w:ascii="Arial" w:hAnsi="Arial" w:cs="Arial"/>
          <w:b/>
          <w:lang w:eastAsia="es-ES"/>
        </w:rPr>
        <w:t>CONTRATISTA</w:t>
      </w:r>
      <w:r w:rsidRPr="00B61913">
        <w:rPr>
          <w:rFonts w:ascii="Arial" w:hAnsi="Arial" w:cs="Arial"/>
          <w:lang w:eastAsia="es-ES"/>
        </w:rPr>
        <w:t>, quien será plenamente responsable por todos los aspectos relacionados con este Contrato y la Ley Aplicable.</w:t>
      </w:r>
    </w:p>
    <w:p w:rsidR="00B61913" w:rsidRPr="00B61913" w:rsidRDefault="00B61913" w:rsidP="00B6191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61913">
        <w:rPr>
          <w:rFonts w:ascii="Arial" w:hAnsi="Arial" w:cs="Arial"/>
          <w:b/>
          <w:lang w:eastAsia="es-ES"/>
        </w:rPr>
        <w:t>3.10</w:t>
      </w:r>
      <w:r w:rsidRPr="00B61913">
        <w:rPr>
          <w:rFonts w:ascii="Arial" w:hAnsi="Arial" w:cs="Arial"/>
          <w:lang w:eastAsia="es-ES"/>
        </w:rPr>
        <w:tab/>
      </w:r>
      <w:r w:rsidRPr="00B61913">
        <w:rPr>
          <w:rFonts w:ascii="Arial" w:hAnsi="Arial" w:cs="Arial"/>
          <w:b/>
          <w:lang w:eastAsia="es-ES"/>
        </w:rPr>
        <w:t>Totalidad del acuerdo:</w:t>
      </w:r>
      <w:r w:rsidRPr="00B6191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61913" w:rsidRPr="00B61913" w:rsidRDefault="00B61913" w:rsidP="00B61913">
      <w:pPr>
        <w:spacing w:before="120" w:after="120"/>
        <w:jc w:val="both"/>
        <w:rPr>
          <w:rFonts w:ascii="Arial" w:hAnsi="Arial" w:cs="Arial"/>
          <w:b/>
          <w:lang w:val="es-BO"/>
        </w:rPr>
      </w:pPr>
      <w:r w:rsidRPr="00B61913">
        <w:rPr>
          <w:rFonts w:ascii="Arial" w:hAnsi="Arial" w:cs="Arial"/>
          <w:b/>
          <w:u w:val="single"/>
          <w:lang w:val="es-BO"/>
        </w:rPr>
        <w:t>CUARTA.- (NATURALEZA DEL CONTRATO)</w:t>
      </w:r>
      <w:r w:rsidRPr="00B61913">
        <w:rPr>
          <w:rFonts w:ascii="Arial" w:hAnsi="Arial" w:cs="Arial"/>
          <w:b/>
          <w:lang w:val="es-BO"/>
        </w:rPr>
        <w:t xml:space="preserve"> </w:t>
      </w:r>
    </w:p>
    <w:p w:rsidR="00B61913" w:rsidRPr="00B61913" w:rsidRDefault="00B61913" w:rsidP="00B61913">
      <w:pPr>
        <w:spacing w:before="120" w:after="120"/>
        <w:jc w:val="both"/>
        <w:rPr>
          <w:rFonts w:ascii="Arial" w:hAnsi="Arial" w:cs="Arial"/>
          <w:lang w:eastAsia="es-ES"/>
        </w:rPr>
      </w:pPr>
      <w:r w:rsidRPr="00B6191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61913" w:rsidRPr="00B61913" w:rsidRDefault="00B61913" w:rsidP="00B61913">
      <w:pPr>
        <w:spacing w:before="120" w:after="120"/>
        <w:jc w:val="both"/>
        <w:rPr>
          <w:rFonts w:ascii="Arial" w:hAnsi="Arial" w:cs="Arial"/>
          <w:lang w:eastAsia="es-ES"/>
        </w:rPr>
      </w:pPr>
    </w:p>
    <w:p w:rsidR="00B61913" w:rsidRPr="00B61913" w:rsidRDefault="00B61913" w:rsidP="00B61913">
      <w:pPr>
        <w:spacing w:before="120" w:after="120"/>
        <w:jc w:val="both"/>
        <w:rPr>
          <w:rFonts w:ascii="Arial" w:hAnsi="Arial" w:cs="Arial"/>
          <w:u w:val="single"/>
          <w:lang w:val="es-BO"/>
        </w:rPr>
      </w:pPr>
      <w:r w:rsidRPr="00B61913">
        <w:rPr>
          <w:rFonts w:ascii="Arial" w:hAnsi="Arial" w:cs="Arial"/>
          <w:b/>
          <w:u w:val="single"/>
          <w:lang w:val="es-BO"/>
        </w:rPr>
        <w:t>QUINTA.- (DOCUMENTOS DEL CONTRATO)</w:t>
      </w:r>
      <w:r w:rsidRPr="00B61913">
        <w:rPr>
          <w:rFonts w:ascii="Arial" w:hAnsi="Arial" w:cs="Arial"/>
          <w:u w:val="single"/>
          <w:lang w:val="es-BO"/>
        </w:rPr>
        <w:t xml:space="preserve"> </w:t>
      </w:r>
    </w:p>
    <w:p w:rsidR="00B61913" w:rsidRPr="00B61913" w:rsidRDefault="00B61913" w:rsidP="00B61913">
      <w:pPr>
        <w:spacing w:after="120"/>
        <w:jc w:val="both"/>
        <w:rPr>
          <w:rFonts w:ascii="Arial" w:hAnsi="Arial" w:cs="Arial"/>
          <w:lang w:val="es-BO"/>
        </w:rPr>
      </w:pPr>
      <w:r w:rsidRPr="00B61913">
        <w:rPr>
          <w:rFonts w:ascii="Arial" w:hAnsi="Arial" w:cs="Arial"/>
          <w:lang w:val="es-BO"/>
        </w:rPr>
        <w:t xml:space="preserve">Forman parte integrante e indivisible del presente Contrato, los anexos que se detallan a continuación y que tienen por finalidad complementarse mutuamente: </w:t>
      </w:r>
    </w:p>
    <w:p w:rsidR="00B61913" w:rsidRPr="00B61913" w:rsidRDefault="00B61913" w:rsidP="00B61913">
      <w:pPr>
        <w:spacing w:after="120"/>
        <w:ind w:left="567"/>
        <w:jc w:val="both"/>
        <w:rPr>
          <w:rFonts w:ascii="Arial" w:hAnsi="Arial" w:cs="Arial"/>
          <w:lang w:val="es-BO" w:eastAsia="es-ES"/>
        </w:rPr>
      </w:pPr>
      <w:r w:rsidRPr="00B61913">
        <w:rPr>
          <w:rFonts w:ascii="Arial" w:hAnsi="Arial" w:cs="Arial"/>
          <w:lang w:eastAsia="es-ES"/>
        </w:rPr>
        <w:t xml:space="preserve">Anexo 1: Documento base de contratación, </w:t>
      </w:r>
      <w:r w:rsidRPr="00B61913">
        <w:rPr>
          <w:rFonts w:ascii="Arial" w:hAnsi="Arial" w:cs="Arial"/>
          <w:i/>
          <w:lang w:eastAsia="es-ES"/>
        </w:rPr>
        <w:t>aclaraciones y enmiendas</w:t>
      </w:r>
      <w:r w:rsidRPr="00B61913">
        <w:rPr>
          <w:rFonts w:ascii="Arial" w:hAnsi="Arial" w:cs="Arial"/>
          <w:lang w:val="es-BO" w:eastAsia="es-ES"/>
        </w:rPr>
        <w:t xml:space="preserve"> </w:t>
      </w:r>
      <w:r w:rsidRPr="00B61913">
        <w:rPr>
          <w:rFonts w:ascii="Arial" w:hAnsi="Arial" w:cs="Arial"/>
          <w:i/>
          <w:lang w:val="es-BO" w:eastAsia="es-ES"/>
        </w:rPr>
        <w:t>(si corresponde)</w:t>
      </w:r>
      <w:r w:rsidRPr="00B61913">
        <w:rPr>
          <w:rFonts w:ascii="Arial" w:hAnsi="Arial" w:cs="Arial"/>
          <w:lang w:val="es-BO" w:eastAsia="es-ES"/>
        </w:rPr>
        <w:t>.</w:t>
      </w:r>
    </w:p>
    <w:p w:rsidR="00B61913" w:rsidRPr="00B61913" w:rsidRDefault="00B61913" w:rsidP="00B61913">
      <w:pPr>
        <w:spacing w:after="120"/>
        <w:ind w:left="567"/>
        <w:jc w:val="both"/>
        <w:rPr>
          <w:rFonts w:ascii="Arial" w:hAnsi="Arial" w:cs="Arial"/>
          <w:lang w:val="es-BO" w:eastAsia="es-ES"/>
        </w:rPr>
      </w:pPr>
      <w:r w:rsidRPr="00B61913">
        <w:rPr>
          <w:rFonts w:ascii="Arial" w:hAnsi="Arial" w:cs="Arial"/>
          <w:lang w:eastAsia="es-ES"/>
        </w:rPr>
        <w:t>Anexo 2:</w:t>
      </w:r>
      <w:r w:rsidRPr="00B61913">
        <w:rPr>
          <w:rFonts w:ascii="Arial" w:hAnsi="Arial" w:cs="Arial"/>
          <w:lang w:val="es-BO" w:eastAsia="es-ES"/>
        </w:rPr>
        <w:t xml:space="preserve"> Propuesta adjudicada (oferta técnica y económica).</w:t>
      </w:r>
    </w:p>
    <w:p w:rsidR="00B61913" w:rsidRPr="00B61913" w:rsidRDefault="00B61913" w:rsidP="00B61913">
      <w:pPr>
        <w:spacing w:after="120"/>
        <w:ind w:left="567"/>
        <w:jc w:val="both"/>
        <w:rPr>
          <w:rFonts w:ascii="Arial" w:hAnsi="Arial" w:cs="Arial"/>
          <w:lang w:eastAsia="es-ES"/>
        </w:rPr>
      </w:pPr>
      <w:r w:rsidRPr="00B61913">
        <w:rPr>
          <w:rFonts w:ascii="Arial" w:hAnsi="Arial" w:cs="Arial"/>
          <w:lang w:eastAsia="es-ES"/>
        </w:rPr>
        <w:t>Anexo 3: Formulario resultado de la adjudicación.</w:t>
      </w:r>
    </w:p>
    <w:p w:rsidR="00B61913" w:rsidRPr="00B61913" w:rsidRDefault="00B61913" w:rsidP="00B61913">
      <w:pPr>
        <w:spacing w:after="120"/>
        <w:ind w:left="567"/>
        <w:jc w:val="both"/>
        <w:rPr>
          <w:rFonts w:ascii="Arial" w:hAnsi="Arial" w:cs="Arial"/>
          <w:lang w:eastAsia="es-ES"/>
        </w:rPr>
      </w:pPr>
      <w:r w:rsidRPr="00B61913">
        <w:rPr>
          <w:rFonts w:ascii="Arial" w:hAnsi="Arial" w:cs="Arial"/>
          <w:lang w:eastAsia="es-ES"/>
        </w:rPr>
        <w:t xml:space="preserve">Anexo 4: Acta de concertación </w:t>
      </w:r>
      <w:r w:rsidRPr="00B61913">
        <w:rPr>
          <w:rFonts w:ascii="Arial" w:hAnsi="Arial" w:cs="Arial"/>
          <w:i/>
          <w:lang w:val="es-BO" w:eastAsia="es-ES"/>
        </w:rPr>
        <w:t>(si corresponde)</w:t>
      </w:r>
      <w:r w:rsidRPr="00B61913">
        <w:rPr>
          <w:rFonts w:ascii="Arial" w:hAnsi="Arial" w:cs="Arial"/>
          <w:lang w:val="es-BO" w:eastAsia="es-ES"/>
        </w:rPr>
        <w:t>.</w:t>
      </w:r>
    </w:p>
    <w:p w:rsidR="00B61913" w:rsidRPr="00B61913" w:rsidRDefault="00B61913" w:rsidP="00B61913">
      <w:pPr>
        <w:spacing w:after="120"/>
        <w:ind w:left="567"/>
        <w:jc w:val="both"/>
        <w:rPr>
          <w:rFonts w:ascii="Arial" w:hAnsi="Arial" w:cs="Arial"/>
          <w:lang w:eastAsia="es-ES"/>
        </w:rPr>
      </w:pPr>
      <w:r w:rsidRPr="00B61913">
        <w:rPr>
          <w:rFonts w:ascii="Arial" w:hAnsi="Arial" w:cs="Arial"/>
          <w:lang w:eastAsia="es-ES"/>
        </w:rPr>
        <w:t xml:space="preserve">Anexo 5: </w:t>
      </w:r>
      <w:r w:rsidRPr="00B61913">
        <w:rPr>
          <w:rFonts w:ascii="Arial" w:hAnsi="Arial" w:cs="Arial"/>
          <w:lang w:val="es-ES_tradnl" w:eastAsia="es-ES"/>
        </w:rPr>
        <w:t>Certificado RUPE N°______</w:t>
      </w:r>
    </w:p>
    <w:p w:rsidR="00B61913" w:rsidRPr="00B61913" w:rsidRDefault="00B61913" w:rsidP="00B61913">
      <w:pPr>
        <w:spacing w:after="120"/>
        <w:ind w:left="567"/>
        <w:jc w:val="both"/>
        <w:rPr>
          <w:rFonts w:ascii="Arial" w:hAnsi="Arial" w:cs="Arial"/>
          <w:lang w:val="es-BO" w:eastAsia="es-ES"/>
        </w:rPr>
      </w:pPr>
      <w:r w:rsidRPr="00B61913">
        <w:rPr>
          <w:rFonts w:ascii="Arial" w:hAnsi="Arial" w:cs="Arial"/>
          <w:lang w:eastAsia="es-ES"/>
        </w:rPr>
        <w:t>Anexo 6: G</w:t>
      </w:r>
      <w:proofErr w:type="spellStart"/>
      <w:r w:rsidRPr="00B61913">
        <w:rPr>
          <w:rFonts w:ascii="Arial" w:hAnsi="Arial" w:cs="Arial"/>
          <w:lang w:val="es-BO" w:eastAsia="es-ES"/>
        </w:rPr>
        <w:t>arantías</w:t>
      </w:r>
      <w:proofErr w:type="spellEnd"/>
      <w:r w:rsidRPr="00B61913">
        <w:rPr>
          <w:rFonts w:ascii="Arial" w:hAnsi="Arial" w:cs="Arial"/>
          <w:lang w:val="es-BO" w:eastAsia="es-ES"/>
        </w:rPr>
        <w:t>.</w:t>
      </w:r>
    </w:p>
    <w:p w:rsidR="00B61913" w:rsidRPr="00B61913" w:rsidRDefault="00B61913" w:rsidP="00B61913">
      <w:pPr>
        <w:spacing w:after="120"/>
        <w:ind w:left="567"/>
        <w:jc w:val="both"/>
        <w:rPr>
          <w:rFonts w:ascii="Arial" w:hAnsi="Arial" w:cs="Arial"/>
          <w:lang w:val="es-BO" w:eastAsia="es-ES"/>
        </w:rPr>
      </w:pPr>
      <w:r w:rsidRPr="00B61913">
        <w:rPr>
          <w:rFonts w:ascii="Arial" w:hAnsi="Arial" w:cs="Arial"/>
          <w:lang w:val="es-BO" w:eastAsia="es-ES"/>
        </w:rPr>
        <w:t>Anexo 7: Seguros.</w:t>
      </w:r>
    </w:p>
    <w:p w:rsidR="00B61913" w:rsidRPr="00B61913" w:rsidRDefault="00B61913" w:rsidP="00B61913">
      <w:pPr>
        <w:spacing w:after="120"/>
        <w:jc w:val="both"/>
        <w:rPr>
          <w:rFonts w:ascii="Arial" w:hAnsi="Arial" w:cs="Arial"/>
          <w:b/>
          <w:u w:val="single"/>
          <w:lang w:val="es-BO" w:eastAsia="es-ES"/>
        </w:rPr>
      </w:pPr>
      <w:r w:rsidRPr="00B61913">
        <w:rPr>
          <w:rFonts w:ascii="Arial" w:hAnsi="Arial" w:cs="Arial"/>
          <w:iCs/>
          <w:lang w:val="es-ES_tradnl" w:eastAsia="es-ES"/>
        </w:rPr>
        <w:t xml:space="preserve">Los documentos detallados anteriormente se encuentran en poder del archivo de la </w:t>
      </w:r>
      <w:r w:rsidRPr="00B61913">
        <w:rPr>
          <w:rFonts w:ascii="Arial" w:hAnsi="Arial" w:cs="Arial"/>
          <w:b/>
          <w:bCs/>
          <w:iCs/>
          <w:lang w:val="es-ES_tradnl" w:eastAsia="es-ES"/>
        </w:rPr>
        <w:t>ENTIDAD</w:t>
      </w:r>
      <w:r w:rsidRPr="00B61913">
        <w:rPr>
          <w:rFonts w:ascii="Arial" w:hAnsi="Arial" w:cs="Arial"/>
          <w:iCs/>
          <w:lang w:val="es-ES_tradnl" w:eastAsia="es-ES"/>
        </w:rPr>
        <w:t xml:space="preserve">, no existiendo la necesidad de la protocolización ni presentación de los mismos en Notaría de Gobierno. </w:t>
      </w:r>
      <w:r w:rsidRPr="00B61913">
        <w:rPr>
          <w:rFonts w:ascii="Arial" w:hAnsi="Arial" w:cs="Arial"/>
          <w:i/>
          <w:iCs/>
          <w:lang w:val="es-ES_tradnl" w:eastAsia="es-ES"/>
        </w:rPr>
        <w:t>(</w:t>
      </w:r>
      <w:proofErr w:type="gramStart"/>
      <w:r w:rsidRPr="00B61913">
        <w:rPr>
          <w:rFonts w:ascii="Arial" w:hAnsi="Arial" w:cs="Arial"/>
          <w:i/>
          <w:iCs/>
          <w:lang w:val="es-ES_tradnl" w:eastAsia="es-ES"/>
        </w:rPr>
        <w:t>insertar</w:t>
      </w:r>
      <w:proofErr w:type="gramEnd"/>
      <w:r w:rsidRPr="00B61913">
        <w:rPr>
          <w:rFonts w:ascii="Arial" w:hAnsi="Arial" w:cs="Arial"/>
          <w:i/>
          <w:iCs/>
          <w:lang w:val="es-ES_tradnl" w:eastAsia="es-ES"/>
        </w:rPr>
        <w:t xml:space="preserve"> en caso de protocolización de Contrato).</w:t>
      </w:r>
      <w:r w:rsidRPr="00B61913">
        <w:rPr>
          <w:rFonts w:ascii="Arial" w:hAnsi="Arial" w:cs="Arial"/>
          <w:iCs/>
          <w:lang w:val="es-ES_tradnl" w:eastAsia="es-ES"/>
        </w:rPr>
        <w:t xml:space="preserve"> </w:t>
      </w:r>
    </w:p>
    <w:p w:rsidR="00B61913" w:rsidRPr="00B61913" w:rsidRDefault="00B61913" w:rsidP="00B61913">
      <w:pPr>
        <w:spacing w:after="120"/>
        <w:jc w:val="both"/>
        <w:rPr>
          <w:rFonts w:ascii="Arial" w:hAnsi="Arial" w:cs="Arial"/>
          <w:b/>
          <w:lang w:val="es-BO" w:eastAsia="es-ES"/>
        </w:rPr>
      </w:pPr>
      <w:r w:rsidRPr="00B61913">
        <w:rPr>
          <w:rFonts w:ascii="Arial" w:hAnsi="Arial" w:cs="Arial"/>
          <w:b/>
          <w:u w:val="single"/>
          <w:lang w:val="es-BO" w:eastAsia="es-ES"/>
        </w:rPr>
        <w:t>SEXTA.- (OBJETO DEL CONTRATO)</w:t>
      </w:r>
      <w:r w:rsidRPr="00B61913">
        <w:rPr>
          <w:rFonts w:ascii="Arial" w:hAnsi="Arial" w:cs="Arial"/>
          <w:b/>
          <w:lang w:val="es-BO" w:eastAsia="es-ES"/>
        </w:rPr>
        <w:t xml:space="preserve">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bCs/>
          <w:lang w:val="es-BO" w:eastAsia="es-ES"/>
        </w:rPr>
        <w:t>CONTRATISTA</w:t>
      </w:r>
      <w:r w:rsidRPr="00B61913">
        <w:rPr>
          <w:rFonts w:ascii="Arial" w:hAnsi="Arial" w:cs="Arial"/>
          <w:lang w:val="es-BO" w:eastAsia="es-ES"/>
        </w:rPr>
        <w:t xml:space="preserve"> se compromete y obliga a ejecutar todos los trabajos de obras necesarios para la </w:t>
      </w:r>
      <w:r w:rsidRPr="00B61913">
        <w:rPr>
          <w:rFonts w:ascii="Arial" w:hAnsi="Arial" w:cs="Arial"/>
          <w:lang w:eastAsia="es-ES"/>
        </w:rPr>
        <w:t>construcción _______________</w:t>
      </w:r>
      <w:r w:rsidRPr="00B61913">
        <w:rPr>
          <w:rFonts w:ascii="Arial" w:hAnsi="Arial" w:cs="Arial"/>
          <w:bCs/>
          <w:lang w:eastAsia="es-ES"/>
        </w:rPr>
        <w:t xml:space="preserve"> </w:t>
      </w:r>
      <w:r w:rsidRPr="00B61913">
        <w:rPr>
          <w:rFonts w:ascii="Arial" w:hAnsi="Arial" w:cs="Arial"/>
          <w:lang w:val="es-BO" w:eastAsia="es-ES"/>
        </w:rPr>
        <w:t xml:space="preserve">ubicado en _________ </w:t>
      </w:r>
      <w:proofErr w:type="spellStart"/>
      <w:r w:rsidRPr="00B61913">
        <w:rPr>
          <w:rFonts w:ascii="Arial" w:hAnsi="Arial" w:cs="Arial"/>
          <w:lang w:val="es-BO" w:eastAsia="es-ES"/>
        </w:rPr>
        <w:t>en</w:t>
      </w:r>
      <w:proofErr w:type="spellEnd"/>
      <w:r w:rsidRPr="00B61913">
        <w:rPr>
          <w:rFonts w:ascii="Arial" w:hAnsi="Arial" w:cs="Arial"/>
          <w:lang w:val="es-BO" w:eastAsia="es-ES"/>
        </w:rPr>
        <w:t xml:space="preserve"> el departamento de _____, a ser realizado de conformidad al presente Contrato y sus anexos. </w:t>
      </w:r>
    </w:p>
    <w:p w:rsidR="00B61913" w:rsidRPr="00B61913" w:rsidRDefault="00B61913" w:rsidP="00B61913">
      <w:pPr>
        <w:spacing w:after="120"/>
        <w:jc w:val="both"/>
        <w:rPr>
          <w:rFonts w:ascii="Arial" w:hAnsi="Arial" w:cs="Arial"/>
          <w:b/>
          <w:lang w:val="es-BO" w:eastAsia="es-ES"/>
        </w:rPr>
      </w:pPr>
      <w:r w:rsidRPr="00B61913">
        <w:rPr>
          <w:rFonts w:ascii="Arial" w:hAnsi="Arial" w:cs="Arial"/>
          <w:b/>
          <w:u w:val="single"/>
          <w:lang w:val="es-BO" w:eastAsia="es-ES"/>
        </w:rPr>
        <w:t>SÉPTIMA.- (VIGENCIA, PLAZO DE EJECUCIÓN DE LA OBRA Y ORDEN DE PROCEDER)</w:t>
      </w:r>
      <w:r w:rsidRPr="00B61913">
        <w:rPr>
          <w:rFonts w:ascii="Arial" w:hAnsi="Arial" w:cs="Arial"/>
          <w:b/>
          <w:lang w:val="es-BO" w:eastAsia="es-ES"/>
        </w:rPr>
        <w:t xml:space="preserve"> </w:t>
      </w:r>
    </w:p>
    <w:p w:rsidR="00B61913" w:rsidRPr="00B61913" w:rsidRDefault="00B61913" w:rsidP="00B61913">
      <w:pPr>
        <w:spacing w:after="120"/>
        <w:ind w:left="567" w:hanging="567"/>
        <w:jc w:val="both"/>
        <w:rPr>
          <w:rFonts w:ascii="Arial" w:hAnsi="Arial" w:cs="Arial"/>
          <w:lang w:val="es-BO" w:eastAsia="es-ES"/>
        </w:rPr>
      </w:pPr>
      <w:r w:rsidRPr="00B61913">
        <w:rPr>
          <w:rFonts w:ascii="Arial" w:hAnsi="Arial" w:cs="Arial"/>
          <w:b/>
          <w:lang w:val="es-BO" w:eastAsia="es-ES"/>
        </w:rPr>
        <w:t xml:space="preserve">7.1 </w:t>
      </w:r>
      <w:r w:rsidRPr="00B61913">
        <w:rPr>
          <w:rFonts w:ascii="Arial" w:hAnsi="Arial" w:cs="Arial"/>
          <w:b/>
          <w:lang w:val="es-BO" w:eastAsia="es-ES"/>
        </w:rPr>
        <w:tab/>
        <w:t xml:space="preserve">Vigencia: </w:t>
      </w:r>
    </w:p>
    <w:p w:rsidR="00B61913" w:rsidRPr="00B61913" w:rsidRDefault="00B61913" w:rsidP="00B61913">
      <w:pPr>
        <w:spacing w:after="120"/>
        <w:ind w:left="567"/>
        <w:jc w:val="both"/>
        <w:rPr>
          <w:rFonts w:ascii="Arial" w:hAnsi="Arial" w:cs="Arial"/>
          <w:lang w:val="es-BO" w:eastAsia="es-ES"/>
        </w:rPr>
      </w:pPr>
      <w:r w:rsidRPr="00B61913">
        <w:rPr>
          <w:rFonts w:ascii="Arial" w:hAnsi="Arial" w:cs="Arial"/>
          <w:lang w:val="es-BO" w:eastAsia="es-ES"/>
        </w:rPr>
        <w:t xml:space="preserve">El presente Contrato, entrará en vigencia desde el día siguiente hábil de su suscripción por ambas Partes, hasta </w:t>
      </w:r>
      <w:r w:rsidRPr="00B61913">
        <w:rPr>
          <w:rFonts w:ascii="Arial" w:hAnsi="Arial" w:cs="Arial"/>
          <w:i/>
          <w:lang w:val="es-BO" w:eastAsia="es-ES"/>
        </w:rPr>
        <w:t xml:space="preserve">la emisión del certificado de liquidación final. / </w:t>
      </w:r>
      <w:proofErr w:type="gramStart"/>
      <w:r w:rsidRPr="00B61913">
        <w:rPr>
          <w:rFonts w:ascii="Arial" w:hAnsi="Arial" w:cs="Arial"/>
          <w:i/>
          <w:lang w:val="es-BO" w:eastAsia="es-ES"/>
        </w:rPr>
        <w:t>el</w:t>
      </w:r>
      <w:proofErr w:type="gramEnd"/>
      <w:r w:rsidRPr="00B61913">
        <w:rPr>
          <w:rFonts w:ascii="Arial" w:hAnsi="Arial" w:cs="Arial"/>
          <w:i/>
          <w:lang w:val="es-BO" w:eastAsia="es-ES"/>
        </w:rPr>
        <w:t xml:space="preserve"> vencimiento de la garantía de buena ejecución de Obra</w:t>
      </w:r>
      <w:r w:rsidRPr="00B61913">
        <w:rPr>
          <w:rFonts w:ascii="Arial" w:hAnsi="Arial" w:cs="Arial"/>
          <w:lang w:val="es-BO" w:eastAsia="es-ES"/>
        </w:rPr>
        <w:t xml:space="preserve"> </w:t>
      </w:r>
      <w:r w:rsidRPr="00B61913">
        <w:rPr>
          <w:rFonts w:ascii="Arial" w:hAnsi="Arial" w:cs="Arial"/>
          <w:i/>
          <w:lang w:val="es-BO" w:eastAsia="es-ES"/>
        </w:rPr>
        <w:t>(si el contratista presenta garantía de buena ejecución de obra).</w:t>
      </w:r>
    </w:p>
    <w:p w:rsidR="00B61913" w:rsidRPr="00B61913" w:rsidRDefault="00B61913" w:rsidP="00B61913">
      <w:pPr>
        <w:spacing w:after="120"/>
        <w:ind w:left="567" w:hanging="567"/>
        <w:jc w:val="both"/>
        <w:rPr>
          <w:rFonts w:ascii="Arial" w:hAnsi="Arial" w:cs="Arial"/>
          <w:b/>
          <w:lang w:val="es-BO" w:eastAsia="es-ES"/>
        </w:rPr>
      </w:pPr>
      <w:r w:rsidRPr="00B61913">
        <w:rPr>
          <w:rFonts w:ascii="Arial" w:hAnsi="Arial" w:cs="Arial"/>
          <w:b/>
          <w:lang w:val="es-BO" w:eastAsia="es-ES"/>
        </w:rPr>
        <w:t xml:space="preserve">7.2 </w:t>
      </w:r>
      <w:r w:rsidRPr="00B61913">
        <w:rPr>
          <w:rFonts w:ascii="Arial" w:hAnsi="Arial" w:cs="Arial"/>
          <w:b/>
          <w:lang w:val="es-BO" w:eastAsia="es-ES"/>
        </w:rPr>
        <w:tab/>
        <w:t>Plazo de ejecución de la Obra y orden de proceder:</w:t>
      </w:r>
    </w:p>
    <w:p w:rsidR="00B61913" w:rsidRPr="00B61913" w:rsidRDefault="00B61913" w:rsidP="00B61913">
      <w:pPr>
        <w:spacing w:after="120"/>
        <w:ind w:left="567"/>
        <w:jc w:val="both"/>
        <w:rPr>
          <w:rFonts w:ascii="Arial" w:hAnsi="Arial" w:cs="Arial"/>
          <w:bCs/>
          <w:lang w:val="es-BO" w:eastAsia="es-ES"/>
        </w:rPr>
      </w:pPr>
      <w:r w:rsidRPr="00B61913">
        <w:rPr>
          <w:rFonts w:ascii="Arial" w:hAnsi="Arial" w:cs="Arial"/>
          <w:lang w:val="es-BO" w:eastAsia="es-ES"/>
        </w:rPr>
        <w:t xml:space="preserve">El </w:t>
      </w:r>
      <w:r w:rsidRPr="00B61913">
        <w:rPr>
          <w:rFonts w:ascii="Arial" w:hAnsi="Arial" w:cs="Arial"/>
          <w:b/>
          <w:bCs/>
          <w:lang w:val="es-BO" w:eastAsia="es-ES"/>
        </w:rPr>
        <w:t>CONTRATISTA</w:t>
      </w:r>
      <w:r w:rsidRPr="00B61913">
        <w:rPr>
          <w:rFonts w:ascii="Arial" w:hAnsi="Arial" w:cs="Arial"/>
          <w:lang w:val="es-BO" w:eastAsia="es-ES"/>
        </w:rPr>
        <w:t xml:space="preserve"> ejecutará y entregará la Obra satisfactoriamente concluida, en el plazo de </w:t>
      </w:r>
      <w:r w:rsidRPr="00B61913">
        <w:rPr>
          <w:rFonts w:ascii="Arial" w:hAnsi="Arial" w:cs="Arial"/>
          <w:i/>
          <w:lang w:val="es-BO" w:eastAsia="es-ES"/>
        </w:rPr>
        <w:t>literal</w:t>
      </w:r>
      <w:r w:rsidRPr="00B61913">
        <w:rPr>
          <w:rFonts w:ascii="Arial" w:hAnsi="Arial" w:cs="Arial"/>
          <w:lang w:val="es-BO" w:eastAsia="es-ES"/>
        </w:rPr>
        <w:t xml:space="preserve"> (</w:t>
      </w:r>
      <w:r w:rsidRPr="00B61913">
        <w:rPr>
          <w:rFonts w:ascii="Arial" w:hAnsi="Arial" w:cs="Arial"/>
          <w:i/>
          <w:lang w:val="es-BO" w:eastAsia="es-ES"/>
        </w:rPr>
        <w:t>numeral</w:t>
      </w:r>
      <w:r w:rsidRPr="00B61913">
        <w:rPr>
          <w:rFonts w:ascii="Arial" w:hAnsi="Arial" w:cs="Arial"/>
          <w:lang w:val="es-BO" w:eastAsia="es-ES"/>
        </w:rPr>
        <w:t>) días</w:t>
      </w:r>
      <w:r w:rsidRPr="00B61913">
        <w:rPr>
          <w:rFonts w:ascii="Arial" w:hAnsi="Arial" w:cs="Arial"/>
          <w:b/>
          <w:i/>
          <w:lang w:val="es-BO" w:eastAsia="es-ES"/>
        </w:rPr>
        <w:t xml:space="preserve"> </w:t>
      </w:r>
      <w:r w:rsidRPr="00B61913">
        <w:rPr>
          <w:rFonts w:ascii="Arial" w:hAnsi="Arial" w:cs="Arial"/>
          <w:lang w:val="es-BO" w:eastAsia="es-ES"/>
        </w:rPr>
        <w:t>calendario, que serán computados a partir de la fecha en la que el Fiscal de Obra notifique con la orden de proceder, la cual constará en el libro de órdenes,</w:t>
      </w:r>
      <w:r w:rsidRPr="00B61913">
        <w:rPr>
          <w:rFonts w:ascii="Arial" w:hAnsi="Arial" w:cs="Arial"/>
          <w:b/>
          <w:bCs/>
          <w:lang w:val="es-BO" w:eastAsia="es-ES"/>
        </w:rPr>
        <w:t xml:space="preserve"> </w:t>
      </w:r>
      <w:r w:rsidRPr="00B61913">
        <w:rPr>
          <w:rFonts w:ascii="Arial" w:hAnsi="Arial" w:cs="Arial"/>
          <w:bCs/>
          <w:lang w:val="es-BO" w:eastAsia="es-ES"/>
        </w:rPr>
        <w:t xml:space="preserve">hasta la recepción provisional de la Obra. </w:t>
      </w:r>
    </w:p>
    <w:p w:rsidR="00B61913" w:rsidRPr="00B61913" w:rsidRDefault="00B61913" w:rsidP="00B61913">
      <w:pPr>
        <w:spacing w:after="120"/>
        <w:jc w:val="both"/>
        <w:rPr>
          <w:rFonts w:ascii="Arial" w:hAnsi="Arial" w:cs="Arial"/>
          <w:b/>
          <w:lang w:val="es-BO" w:eastAsia="es-ES"/>
        </w:rPr>
      </w:pPr>
      <w:r w:rsidRPr="00B61913">
        <w:rPr>
          <w:rFonts w:ascii="Arial" w:hAnsi="Arial" w:cs="Arial"/>
          <w:b/>
          <w:u w:val="single"/>
          <w:lang w:val="es-BO" w:eastAsia="es-ES"/>
        </w:rPr>
        <w:t>OCTAVA.- (MONTO DEL CONTRATO)</w:t>
      </w:r>
      <w:r w:rsidRPr="00B61913">
        <w:rPr>
          <w:rFonts w:ascii="Arial" w:hAnsi="Arial" w:cs="Arial"/>
          <w:b/>
          <w:lang w:val="es-BO" w:eastAsia="es-ES"/>
        </w:rPr>
        <w:t xml:space="preserve">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61913">
        <w:rPr>
          <w:rFonts w:ascii="Arial" w:hAnsi="Arial" w:cs="Arial"/>
          <w:lang w:val="es-BO" w:eastAsia="es-ES"/>
        </w:rPr>
        <w:t>Bolivianos</w:t>
      </w:r>
      <w:proofErr w:type="gramEnd"/>
      <w:r w:rsidRPr="00B61913">
        <w:rPr>
          <w:rFonts w:ascii="Arial" w:hAnsi="Arial" w:cs="Arial"/>
          <w:lang w:val="es-BO" w:eastAsia="es-ES"/>
        </w:rPr>
        <w:t>).</w:t>
      </w:r>
    </w:p>
    <w:p w:rsidR="00B61913" w:rsidRPr="00B61913" w:rsidRDefault="00B61913" w:rsidP="00B61913">
      <w:pPr>
        <w:spacing w:after="120"/>
        <w:jc w:val="both"/>
        <w:rPr>
          <w:rFonts w:ascii="Arial" w:hAnsi="Arial" w:cs="Arial"/>
          <w:lang w:eastAsia="es-ES"/>
        </w:rPr>
      </w:pPr>
      <w:r w:rsidRPr="00B61913">
        <w:rPr>
          <w:rFonts w:ascii="Arial" w:hAnsi="Arial" w:cs="Arial"/>
          <w:lang w:eastAsia="es-ES"/>
        </w:rPr>
        <w:t xml:space="preserve">El </w:t>
      </w:r>
      <w:r w:rsidRPr="00B61913">
        <w:rPr>
          <w:rFonts w:ascii="Arial" w:hAnsi="Arial" w:cs="Arial"/>
          <w:b/>
          <w:lang w:eastAsia="es-ES"/>
        </w:rPr>
        <w:t>CONTRATISTA</w:t>
      </w:r>
      <w:r w:rsidRPr="00B6191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61913">
        <w:rPr>
          <w:rFonts w:ascii="Arial" w:hAnsi="Arial" w:cs="Arial"/>
          <w:b/>
          <w:lang w:eastAsia="es-ES"/>
        </w:rPr>
        <w:t>CONTRATISTA</w:t>
      </w:r>
      <w:r w:rsidRPr="00B61913">
        <w:rPr>
          <w:rFonts w:ascii="Arial" w:hAnsi="Arial" w:cs="Arial"/>
          <w:lang w:eastAsia="es-ES"/>
        </w:rPr>
        <w:t xml:space="preserve">, a título de revisión de precio o reembolso, ni cualquier otro similar a la </w:t>
      </w:r>
      <w:r w:rsidRPr="00B61913">
        <w:rPr>
          <w:rFonts w:ascii="Arial" w:hAnsi="Arial" w:cs="Arial"/>
          <w:b/>
          <w:lang w:eastAsia="es-ES"/>
        </w:rPr>
        <w:t>ENTIDAD</w:t>
      </w:r>
      <w:r w:rsidRPr="00B61913">
        <w:rPr>
          <w:rFonts w:ascii="Arial" w:hAnsi="Arial" w:cs="Arial"/>
          <w:lang w:eastAsia="es-ES"/>
        </w:rPr>
        <w:t>.</w:t>
      </w:r>
    </w:p>
    <w:p w:rsidR="00B61913" w:rsidRPr="00B61913" w:rsidRDefault="00B61913" w:rsidP="00B61913">
      <w:pPr>
        <w:numPr>
          <w:ilvl w:val="1"/>
          <w:numId w:val="0"/>
        </w:numPr>
        <w:tabs>
          <w:tab w:val="num" w:pos="284"/>
        </w:tabs>
        <w:spacing w:after="120"/>
        <w:jc w:val="both"/>
        <w:rPr>
          <w:rFonts w:ascii="Arial" w:hAnsi="Arial" w:cs="Arial"/>
          <w:lang w:val="es-ES_tradnl" w:eastAsia="es-ES"/>
        </w:rPr>
      </w:pPr>
      <w:r w:rsidRPr="00B6191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61913" w:rsidRPr="00B61913" w:rsidRDefault="00B61913" w:rsidP="00B61913">
      <w:pPr>
        <w:spacing w:after="120"/>
        <w:jc w:val="both"/>
        <w:rPr>
          <w:rFonts w:ascii="Arial" w:hAnsi="Arial" w:cs="Arial"/>
          <w:b/>
          <w:u w:val="single"/>
          <w:lang w:val="es-BO" w:eastAsia="es-ES"/>
        </w:rPr>
      </w:pPr>
      <w:r w:rsidRPr="00B61913">
        <w:rPr>
          <w:rFonts w:ascii="Arial" w:hAnsi="Arial" w:cs="Arial"/>
          <w:b/>
          <w:u w:val="single"/>
          <w:lang w:val="es-BO" w:eastAsia="es-ES"/>
        </w:rPr>
        <w:t>NOVENA.- (MEDICIÓN DE CANTIDADES DE OBRA)</w:t>
      </w:r>
    </w:p>
    <w:p w:rsidR="00B61913" w:rsidRPr="00B61913" w:rsidRDefault="00B61913" w:rsidP="00B61913">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val="es-BO" w:eastAsia="es-ES"/>
        </w:rPr>
        <w:t xml:space="preserve">Para la medición de las cantidades de Obra ejecutada mensualmente por el </w:t>
      </w:r>
      <w:r w:rsidRPr="00B61913">
        <w:rPr>
          <w:rFonts w:ascii="Arial" w:hAnsi="Arial" w:cs="Arial"/>
          <w:b/>
          <w:bCs/>
          <w:lang w:val="es-BO" w:eastAsia="es-ES"/>
        </w:rPr>
        <w:t>CONTRATISTA</w:t>
      </w:r>
      <w:r w:rsidRPr="00B61913">
        <w:rPr>
          <w:rFonts w:ascii="Arial" w:hAnsi="Arial" w:cs="Arial"/>
          <w:lang w:val="es-BO" w:eastAsia="es-ES"/>
        </w:rPr>
        <w:t xml:space="preserve">, éste notificará al </w:t>
      </w:r>
      <w:r w:rsidRPr="00B61913">
        <w:rPr>
          <w:rFonts w:ascii="Arial" w:hAnsi="Arial" w:cs="Arial"/>
          <w:bCs/>
          <w:lang w:val="es-BO" w:eastAsia="es-ES"/>
        </w:rPr>
        <w:t>Supervisor y Fiscal de Obra</w:t>
      </w:r>
      <w:r w:rsidRPr="00B61913">
        <w:rPr>
          <w:rFonts w:ascii="Arial" w:hAnsi="Arial" w:cs="Arial"/>
          <w:lang w:val="es-BO" w:eastAsia="es-ES"/>
        </w:rPr>
        <w:t xml:space="preserve"> con dos (2) días calendario de anticipación y preparará todo lo necesario para que se realice dicha labor, sin obstáculos y con la exactitud requerida.</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 xml:space="preserve">Los resultados de las mediciones efectuadas conjuntamente y los cálculos respectivos se consignarán en una planilla especial que será elaborada por el </w:t>
      </w:r>
      <w:r w:rsidRPr="00B61913">
        <w:rPr>
          <w:rFonts w:ascii="Arial" w:hAnsi="Arial" w:cs="Arial"/>
          <w:b/>
          <w:bCs/>
          <w:lang w:val="es-BO" w:eastAsia="es-ES"/>
        </w:rPr>
        <w:t>CONTRATISTA</w:t>
      </w:r>
      <w:r w:rsidRPr="00B61913">
        <w:rPr>
          <w:rFonts w:ascii="Arial" w:hAnsi="Arial" w:cs="Arial"/>
          <w:lang w:val="es-BO" w:eastAsia="es-ES"/>
        </w:rPr>
        <w:t xml:space="preserve"> en cuatro (4) ejemplares (un (1) original y tres (3) copias) y entregados al </w:t>
      </w:r>
      <w:r w:rsidRPr="00B61913">
        <w:rPr>
          <w:rFonts w:ascii="Arial" w:hAnsi="Arial" w:cs="Arial"/>
          <w:bCs/>
          <w:lang w:val="es-BO" w:eastAsia="es-ES"/>
        </w:rPr>
        <w:t>Supervisor</w:t>
      </w:r>
      <w:r w:rsidRPr="00B61913">
        <w:rPr>
          <w:rFonts w:ascii="Arial" w:hAnsi="Arial" w:cs="Arial"/>
          <w:lang w:val="es-BO" w:eastAsia="es-ES"/>
        </w:rPr>
        <w:t xml:space="preserve"> para su control y aprobación.</w:t>
      </w:r>
    </w:p>
    <w:p w:rsidR="00B61913" w:rsidRPr="00B61913" w:rsidRDefault="00B61913" w:rsidP="00B61913">
      <w:pPr>
        <w:spacing w:after="120"/>
        <w:jc w:val="both"/>
        <w:rPr>
          <w:rFonts w:ascii="Arial" w:hAnsi="Arial" w:cs="Arial"/>
          <w:bCs/>
          <w:lang w:val="es-BO" w:eastAsia="es-ES"/>
        </w:rPr>
      </w:pPr>
      <w:r w:rsidRPr="00B6191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bCs/>
          <w:lang w:val="es-BO" w:eastAsia="es-ES"/>
        </w:rPr>
        <w:t>CONTRATISTA</w:t>
      </w:r>
      <w:r w:rsidRPr="00B61913">
        <w:rPr>
          <w:rFonts w:ascii="Arial" w:hAnsi="Arial" w:cs="Arial"/>
          <w:lang w:val="es-BO" w:eastAsia="es-ES"/>
        </w:rPr>
        <w:t xml:space="preserve"> preparará la planilla periódica o certificado de pago correspondiente en función de las mediciones realizadas conjuntamente con el </w:t>
      </w:r>
      <w:r w:rsidRPr="00B61913">
        <w:rPr>
          <w:rFonts w:ascii="Arial" w:hAnsi="Arial" w:cs="Arial"/>
          <w:bCs/>
          <w:lang w:val="es-BO" w:eastAsia="es-ES"/>
        </w:rPr>
        <w:t>Supervisor y Fiscal de Obra</w:t>
      </w:r>
      <w:r w:rsidRPr="00B61913">
        <w:rPr>
          <w:rFonts w:ascii="Arial" w:hAnsi="Arial" w:cs="Arial"/>
          <w:lang w:val="es-BO" w:eastAsia="es-ES"/>
        </w:rPr>
        <w:t>. Las obras deberán medirse netas, excepto cuando los documentos de Contrato prescriban un procedimiento diferente.</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 xml:space="preserve">No se medirán volúmenes excedentes cuya ejecución no haya sido aprobada por escrito por el </w:t>
      </w:r>
      <w:r w:rsidRPr="00B61913">
        <w:rPr>
          <w:rFonts w:ascii="Arial" w:hAnsi="Arial" w:cs="Arial"/>
          <w:bCs/>
          <w:lang w:val="es-BO" w:eastAsia="es-ES"/>
        </w:rPr>
        <w:t xml:space="preserve">Supervisor </w:t>
      </w:r>
      <w:r w:rsidRPr="00B61913">
        <w:rPr>
          <w:rFonts w:ascii="Arial" w:hAnsi="Arial" w:cs="Arial"/>
          <w:lang w:val="es-BO" w:eastAsia="es-ES"/>
        </w:rPr>
        <w:t>de acuerdo a lo establecido en la cláusula (Modificaciones al Contrato).</w:t>
      </w:r>
    </w:p>
    <w:p w:rsidR="00B61913" w:rsidRPr="00B61913" w:rsidRDefault="00B61913" w:rsidP="00B61913">
      <w:pPr>
        <w:spacing w:after="120"/>
        <w:jc w:val="both"/>
        <w:rPr>
          <w:rFonts w:ascii="Arial" w:hAnsi="Arial" w:cs="Arial"/>
          <w:lang w:val="es-BO" w:eastAsia="es-ES"/>
        </w:rPr>
      </w:pPr>
      <w:r w:rsidRPr="00B61913">
        <w:rPr>
          <w:rFonts w:ascii="Arial" w:hAnsi="Arial" w:cs="Arial"/>
          <w:b/>
          <w:u w:val="single"/>
          <w:lang w:val="es-BO" w:eastAsia="es-ES"/>
        </w:rPr>
        <w:t>DÉCIMA.- (FORMA DE PAGO)</w:t>
      </w:r>
      <w:r w:rsidRPr="00B61913">
        <w:rPr>
          <w:rFonts w:ascii="Arial" w:hAnsi="Arial" w:cs="Arial"/>
          <w:lang w:val="es-BO" w:eastAsia="es-ES"/>
        </w:rPr>
        <w:t xml:space="preserve"> </w:t>
      </w:r>
      <w:r w:rsidRPr="00B6191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61913">
        <w:rPr>
          <w:rFonts w:ascii="Arial" w:hAnsi="Arial" w:cs="Arial"/>
          <w:b/>
          <w:bCs/>
          <w:lang w:val="es-BO" w:eastAsia="es-ES"/>
        </w:rPr>
        <w:t>CONTRATISTA</w:t>
      </w:r>
      <w:r w:rsidRPr="00B61913">
        <w:rPr>
          <w:rFonts w:ascii="Arial" w:hAnsi="Arial" w:cs="Arial"/>
          <w:lang w:val="es-BO" w:eastAsia="es-ES"/>
        </w:rPr>
        <w:t xml:space="preserve"> presentará al </w:t>
      </w:r>
      <w:r w:rsidRPr="00B61913">
        <w:rPr>
          <w:rFonts w:ascii="Arial" w:hAnsi="Arial" w:cs="Arial"/>
          <w:bCs/>
          <w:lang w:val="es-BO" w:eastAsia="es-ES"/>
        </w:rPr>
        <w:t>Supervisor</w:t>
      </w:r>
      <w:r w:rsidRPr="00B6191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61913">
        <w:rPr>
          <w:rFonts w:ascii="Arial" w:hAnsi="Arial" w:cs="Arial"/>
          <w:lang w:eastAsia="es-ES"/>
        </w:rPr>
        <w:t xml:space="preserve">del </w:t>
      </w:r>
      <w:r w:rsidRPr="00B61913">
        <w:rPr>
          <w:rFonts w:ascii="Arial" w:hAnsi="Arial" w:cs="Arial"/>
          <w:b/>
          <w:lang w:eastAsia="es-ES"/>
        </w:rPr>
        <w:t>CONTRATISTA</w:t>
      </w:r>
      <w:r w:rsidRPr="00B6191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61913">
        <w:rPr>
          <w:rFonts w:ascii="Arial" w:hAnsi="Arial" w:cs="Arial"/>
          <w:bCs/>
          <w:lang w:val="es-BO" w:eastAsia="es-ES"/>
        </w:rPr>
        <w:t>Supervisor,</w:t>
      </w:r>
      <w:r w:rsidRPr="00B61913">
        <w:rPr>
          <w:rFonts w:ascii="Arial" w:hAnsi="Arial" w:cs="Arial"/>
          <w:lang w:val="es-BO" w:eastAsia="es-ES"/>
        </w:rPr>
        <w:t xml:space="preserve"> el </w:t>
      </w:r>
      <w:r w:rsidRPr="00B61913">
        <w:rPr>
          <w:rFonts w:ascii="Arial" w:hAnsi="Arial" w:cs="Arial"/>
          <w:b/>
          <w:bCs/>
          <w:lang w:val="es-BO" w:eastAsia="es-ES"/>
        </w:rPr>
        <w:t>CONTRATISTA</w:t>
      </w:r>
      <w:r w:rsidRPr="00B61913">
        <w:rPr>
          <w:rFonts w:ascii="Arial" w:hAnsi="Arial" w:cs="Arial"/>
          <w:bCs/>
          <w:lang w:val="es-BO" w:eastAsia="es-ES"/>
        </w:rPr>
        <w:t xml:space="preserve"> y el Fiscal de Obra</w:t>
      </w:r>
      <w:r w:rsidRPr="00B61913">
        <w:rPr>
          <w:rFonts w:ascii="Arial" w:hAnsi="Arial" w:cs="Arial"/>
          <w:lang w:val="es-BO" w:eastAsia="es-ES"/>
        </w:rPr>
        <w:t>.</w:t>
      </w:r>
    </w:p>
    <w:p w:rsidR="00B61913" w:rsidRPr="00B61913" w:rsidRDefault="00B61913" w:rsidP="00B61913">
      <w:pPr>
        <w:spacing w:before="120" w:after="120"/>
        <w:jc w:val="both"/>
        <w:rPr>
          <w:rFonts w:ascii="Arial" w:hAnsi="Arial" w:cs="Arial"/>
          <w:lang w:eastAsia="es-ES"/>
        </w:rPr>
      </w:pPr>
      <w:r w:rsidRPr="00B6191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61913">
        <w:rPr>
          <w:rFonts w:ascii="Arial" w:hAnsi="Arial" w:cs="Arial"/>
          <w:lang w:val="es-BO" w:eastAsia="es-ES"/>
        </w:rPr>
        <w:t>planilla periódica o certificado de pago</w:t>
      </w:r>
      <w:r w:rsidRPr="00B61913">
        <w:rPr>
          <w:rFonts w:ascii="Arial" w:hAnsi="Arial" w:cs="Arial"/>
          <w:lang w:eastAsia="es-ES"/>
        </w:rPr>
        <w:t xml:space="preserve"> por el Fiscal de Obra.</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Cs/>
          <w:lang w:val="es-BO" w:eastAsia="es-ES"/>
        </w:rPr>
        <w:t xml:space="preserve">Supervisor y </w:t>
      </w:r>
      <w:r w:rsidRPr="00B6191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61913">
        <w:rPr>
          <w:rFonts w:ascii="Arial" w:hAnsi="Arial" w:cs="Arial"/>
          <w:b/>
          <w:bCs/>
          <w:lang w:val="es-BO" w:eastAsia="es-ES"/>
        </w:rPr>
        <w:t>CONTRATISTA</w:t>
      </w:r>
      <w:r w:rsidRPr="00B6191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xml:space="preserve"> para el pago.</w:t>
      </w:r>
    </w:p>
    <w:p w:rsidR="00B61913" w:rsidRPr="00B61913" w:rsidRDefault="00B61913" w:rsidP="00B61913">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xml:space="preserve"> para el pago; previa aprobación de la planilla periódica o certificado de avance por el Fiscal de Obra y el Supervisor. El </w:t>
      </w:r>
      <w:r w:rsidRPr="00B61913">
        <w:rPr>
          <w:rFonts w:ascii="Arial" w:hAnsi="Arial" w:cs="Arial"/>
          <w:b/>
          <w:bCs/>
          <w:lang w:val="es-BO" w:eastAsia="es-ES"/>
        </w:rPr>
        <w:t>CONTRATISTA</w:t>
      </w:r>
      <w:r w:rsidRPr="00B61913">
        <w:rPr>
          <w:rFonts w:ascii="Arial" w:hAnsi="Arial" w:cs="Arial"/>
          <w:lang w:val="es-BO" w:eastAsia="es-ES"/>
        </w:rPr>
        <w:t>, recibirá el pago del monto certificado menos las deducciones que correspondiesen.</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En caso de que el </w:t>
      </w:r>
      <w:r w:rsidRPr="00B61913">
        <w:rPr>
          <w:rFonts w:ascii="Arial" w:hAnsi="Arial" w:cs="Arial"/>
          <w:b/>
          <w:bCs/>
          <w:lang w:val="es-BO" w:eastAsia="es-ES"/>
        </w:rPr>
        <w:t>CONTRATISTA</w:t>
      </w:r>
      <w:r w:rsidRPr="00B61913">
        <w:rPr>
          <w:rFonts w:ascii="Arial" w:hAnsi="Arial" w:cs="Arial"/>
          <w:lang w:val="es-BO" w:eastAsia="es-ES"/>
        </w:rPr>
        <w:t xml:space="preserve">, no presente al </w:t>
      </w:r>
      <w:r w:rsidRPr="00B61913">
        <w:rPr>
          <w:rFonts w:ascii="Arial" w:hAnsi="Arial" w:cs="Arial"/>
          <w:bCs/>
          <w:lang w:val="es-BO" w:eastAsia="es-ES"/>
        </w:rPr>
        <w:t>Supervisor</w:t>
      </w:r>
      <w:r w:rsidRPr="00B61913">
        <w:rPr>
          <w:rFonts w:ascii="Arial" w:hAnsi="Arial" w:cs="Arial"/>
          <w:lang w:val="es-BO" w:eastAsia="es-ES"/>
        </w:rPr>
        <w:t xml:space="preserve"> la respectiva planilla periódica o certificado de pago de Obra hasta cinco (5) días calendario posteriores al plazo previsto en la presente cláusula, el </w:t>
      </w:r>
      <w:r w:rsidRPr="00B61913">
        <w:rPr>
          <w:rFonts w:ascii="Arial" w:hAnsi="Arial" w:cs="Arial"/>
          <w:bCs/>
          <w:lang w:val="es-BO" w:eastAsia="es-ES"/>
        </w:rPr>
        <w:t>Supervisor</w:t>
      </w:r>
      <w:r w:rsidRPr="00B61913">
        <w:rPr>
          <w:rFonts w:ascii="Arial" w:hAnsi="Arial" w:cs="Arial"/>
          <w:lang w:val="es-BO" w:eastAsia="es-ES"/>
        </w:rPr>
        <w:t xml:space="preserve"> deberá elaborarla con base en los datos de la medición que efectuó en forma conjunta con el Fiscal de Obra y la enviará al representante </w:t>
      </w:r>
      <w:r w:rsidRPr="00B61913">
        <w:rPr>
          <w:rFonts w:ascii="Arial" w:hAnsi="Arial" w:cs="Arial"/>
          <w:lang w:eastAsia="es-ES"/>
        </w:rPr>
        <w:t xml:space="preserve">del </w:t>
      </w:r>
      <w:r w:rsidRPr="00B61913">
        <w:rPr>
          <w:rFonts w:ascii="Arial" w:hAnsi="Arial" w:cs="Arial"/>
          <w:b/>
          <w:lang w:eastAsia="es-ES"/>
        </w:rPr>
        <w:t>CONTRATISTA</w:t>
      </w:r>
      <w:r w:rsidRPr="00B61913">
        <w:rPr>
          <w:rFonts w:ascii="Arial" w:hAnsi="Arial" w:cs="Arial"/>
          <w:lang w:eastAsia="es-ES"/>
        </w:rPr>
        <w:t xml:space="preserve"> </w:t>
      </w:r>
      <w:r w:rsidRPr="00B6191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61913">
        <w:rPr>
          <w:rFonts w:ascii="Arial" w:hAnsi="Arial" w:cs="Arial"/>
          <w:b/>
          <w:lang w:val="es-BO" w:eastAsia="es-ES"/>
        </w:rPr>
        <w:t>CONTRATISTA</w:t>
      </w:r>
      <w:r w:rsidRPr="00B61913">
        <w:rPr>
          <w:rFonts w:ascii="Arial" w:hAnsi="Arial" w:cs="Arial"/>
          <w:lang w:val="es-BO" w:eastAsia="es-ES"/>
        </w:rPr>
        <w:t xml:space="preserve"> emitir la factura correspondiente.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El procedimiento de pago a ser aplicado, será el establecido precedentemente. </w:t>
      </w:r>
    </w:p>
    <w:p w:rsidR="00B61913" w:rsidRPr="00B61913" w:rsidRDefault="00B61913" w:rsidP="00B61913">
      <w:pPr>
        <w:spacing w:before="120" w:after="120"/>
        <w:jc w:val="both"/>
        <w:rPr>
          <w:rFonts w:ascii="Arial" w:hAnsi="Arial" w:cs="Arial"/>
          <w:lang w:eastAsia="es-ES"/>
        </w:rPr>
      </w:pPr>
      <w:r w:rsidRPr="00B61913">
        <w:rPr>
          <w:rFonts w:ascii="Arial" w:hAnsi="Arial" w:cs="Arial"/>
          <w:lang w:eastAsia="es-ES"/>
        </w:rPr>
        <w:t xml:space="preserve">Para cada pago el </w:t>
      </w:r>
      <w:r w:rsidRPr="00B61913">
        <w:rPr>
          <w:rFonts w:ascii="Arial" w:hAnsi="Arial" w:cs="Arial"/>
          <w:b/>
          <w:lang w:eastAsia="es-ES"/>
        </w:rPr>
        <w:t>CONTRATISTA</w:t>
      </w:r>
      <w:r w:rsidRPr="00B61913">
        <w:rPr>
          <w:rFonts w:ascii="Arial" w:hAnsi="Arial" w:cs="Arial"/>
          <w:lang w:eastAsia="es-ES"/>
        </w:rPr>
        <w:t xml:space="preserve"> deberá adjuntar lo siguiente:</w:t>
      </w:r>
    </w:p>
    <w:p w:rsidR="00B61913" w:rsidRPr="00B61913" w:rsidRDefault="00B61913" w:rsidP="00B61913">
      <w:pPr>
        <w:numPr>
          <w:ilvl w:val="0"/>
          <w:numId w:val="67"/>
        </w:numPr>
        <w:spacing w:after="120"/>
        <w:ind w:left="1135" w:hanging="284"/>
        <w:jc w:val="both"/>
        <w:rPr>
          <w:rFonts w:ascii="Arial" w:hAnsi="Arial" w:cs="Arial"/>
          <w:bCs/>
          <w:lang w:val="es-BO" w:eastAsia="es-ES"/>
        </w:rPr>
      </w:pPr>
      <w:r w:rsidRPr="00B61913">
        <w:rPr>
          <w:rFonts w:ascii="Arial" w:hAnsi="Arial" w:cs="Arial"/>
          <w:bCs/>
          <w:lang w:val="es-BO" w:eastAsia="es-ES"/>
        </w:rPr>
        <w:t>Carta de solicitud de pago.</w:t>
      </w:r>
    </w:p>
    <w:p w:rsidR="00B61913" w:rsidRPr="00B61913" w:rsidRDefault="00B61913" w:rsidP="00B61913">
      <w:pPr>
        <w:numPr>
          <w:ilvl w:val="0"/>
          <w:numId w:val="67"/>
        </w:numPr>
        <w:spacing w:after="120"/>
        <w:ind w:left="1135" w:hanging="284"/>
        <w:jc w:val="both"/>
        <w:rPr>
          <w:rFonts w:ascii="Arial" w:hAnsi="Arial" w:cs="Arial"/>
          <w:bCs/>
          <w:lang w:val="es-BO" w:eastAsia="es-ES"/>
        </w:rPr>
      </w:pPr>
      <w:r w:rsidRPr="00B61913">
        <w:rPr>
          <w:rFonts w:ascii="Arial" w:hAnsi="Arial" w:cs="Arial"/>
          <w:lang w:val="es-BO" w:eastAsia="es-ES"/>
        </w:rPr>
        <w:t>Planilla periódica o certificado de pago de Obra.</w:t>
      </w:r>
    </w:p>
    <w:p w:rsidR="00B61913" w:rsidRPr="00B61913" w:rsidRDefault="00B61913" w:rsidP="00B61913">
      <w:pPr>
        <w:numPr>
          <w:ilvl w:val="0"/>
          <w:numId w:val="67"/>
        </w:numPr>
        <w:spacing w:after="120"/>
        <w:ind w:left="1135" w:hanging="284"/>
        <w:jc w:val="both"/>
        <w:rPr>
          <w:rFonts w:ascii="Arial" w:hAnsi="Arial" w:cs="Arial"/>
          <w:bCs/>
          <w:lang w:val="es-BO" w:eastAsia="es-ES"/>
        </w:rPr>
      </w:pPr>
      <w:r w:rsidRPr="00B61913">
        <w:rPr>
          <w:rFonts w:ascii="Arial" w:hAnsi="Arial" w:cs="Arial"/>
          <w:bCs/>
          <w:lang w:val="es-BO" w:eastAsia="es-ES"/>
        </w:rPr>
        <w:t>Factura original.</w:t>
      </w:r>
    </w:p>
    <w:p w:rsidR="00B61913" w:rsidRPr="00B61913" w:rsidRDefault="00B61913" w:rsidP="00B61913">
      <w:pPr>
        <w:numPr>
          <w:ilvl w:val="0"/>
          <w:numId w:val="67"/>
        </w:numPr>
        <w:spacing w:after="120"/>
        <w:ind w:left="1135" w:hanging="284"/>
        <w:jc w:val="both"/>
        <w:rPr>
          <w:rFonts w:ascii="Arial" w:hAnsi="Arial" w:cs="Arial"/>
          <w:bCs/>
          <w:lang w:val="es-BO" w:eastAsia="es-ES"/>
        </w:rPr>
      </w:pPr>
      <w:r w:rsidRPr="00B61913">
        <w:rPr>
          <w:rFonts w:ascii="Arial" w:hAnsi="Arial" w:cs="Arial"/>
          <w:bCs/>
          <w:lang w:val="es-BO" w:eastAsia="es-ES"/>
        </w:rPr>
        <w:t xml:space="preserve">Fotocopia simple del </w:t>
      </w:r>
      <w:r w:rsidRPr="00B61913">
        <w:rPr>
          <w:rFonts w:ascii="Arial" w:hAnsi="Arial" w:cs="Arial"/>
          <w:lang w:eastAsia="es-ES"/>
        </w:rPr>
        <w:t>sistema de gestión pública (SIGEP</w:t>
      </w:r>
      <w:r w:rsidRPr="00B61913">
        <w:rPr>
          <w:rFonts w:ascii="Arial" w:hAnsi="Arial" w:cs="Arial"/>
          <w:bCs/>
          <w:lang w:val="es-BO" w:eastAsia="es-ES"/>
        </w:rPr>
        <w:t>).</w:t>
      </w:r>
    </w:p>
    <w:p w:rsidR="00B61913" w:rsidRPr="00B61913" w:rsidRDefault="00B61913" w:rsidP="00B61913">
      <w:pPr>
        <w:numPr>
          <w:ilvl w:val="0"/>
          <w:numId w:val="67"/>
        </w:numPr>
        <w:spacing w:after="120"/>
        <w:ind w:left="1135" w:hanging="284"/>
        <w:jc w:val="both"/>
        <w:rPr>
          <w:rFonts w:ascii="Arial" w:hAnsi="Arial" w:cs="Arial"/>
          <w:bCs/>
          <w:lang w:val="es-BO" w:eastAsia="es-ES"/>
        </w:rPr>
      </w:pPr>
      <w:r w:rsidRPr="00B61913">
        <w:rPr>
          <w:rFonts w:ascii="Arial" w:hAnsi="Arial" w:cs="Arial"/>
          <w:bCs/>
          <w:lang w:val="es-BO" w:eastAsia="es-ES"/>
        </w:rPr>
        <w:t>Fotocopia simple del número de identificación tributaria (NIT).</w:t>
      </w:r>
    </w:p>
    <w:p w:rsidR="00B61913" w:rsidRPr="00B61913" w:rsidRDefault="00B61913" w:rsidP="00B61913">
      <w:pPr>
        <w:numPr>
          <w:ilvl w:val="0"/>
          <w:numId w:val="67"/>
        </w:numPr>
        <w:spacing w:after="120"/>
        <w:ind w:left="1135" w:hanging="284"/>
        <w:jc w:val="both"/>
        <w:rPr>
          <w:rFonts w:ascii="Arial" w:hAnsi="Arial" w:cs="Arial"/>
          <w:bCs/>
          <w:lang w:val="es-BO" w:eastAsia="es-ES"/>
        </w:rPr>
      </w:pPr>
      <w:r w:rsidRPr="00B61913">
        <w:rPr>
          <w:rFonts w:ascii="Arial" w:hAnsi="Arial" w:cs="Arial"/>
          <w:bCs/>
          <w:lang w:val="es-BO" w:eastAsia="es-ES"/>
        </w:rPr>
        <w:t>Fotocopia simple del Contrato.</w:t>
      </w:r>
    </w:p>
    <w:p w:rsidR="00B61913" w:rsidRPr="00B61913" w:rsidRDefault="00B61913" w:rsidP="00B61913">
      <w:pPr>
        <w:numPr>
          <w:ilvl w:val="0"/>
          <w:numId w:val="67"/>
        </w:numPr>
        <w:spacing w:after="120"/>
        <w:ind w:left="1135" w:hanging="284"/>
        <w:jc w:val="both"/>
        <w:rPr>
          <w:rFonts w:ascii="Arial" w:hAnsi="Arial" w:cs="Arial"/>
          <w:bCs/>
          <w:lang w:val="es-BO" w:eastAsia="es-ES"/>
        </w:rPr>
      </w:pPr>
      <w:r w:rsidRPr="00B61913">
        <w:rPr>
          <w:rFonts w:ascii="Arial" w:hAnsi="Arial" w:cs="Arial"/>
          <w:bCs/>
          <w:lang w:val="es-BO" w:eastAsia="es-ES"/>
        </w:rPr>
        <w:t xml:space="preserve">U otros documentos requeridos por la </w:t>
      </w:r>
      <w:r w:rsidRPr="00B61913">
        <w:rPr>
          <w:rFonts w:ascii="Arial" w:hAnsi="Arial" w:cs="Arial"/>
          <w:b/>
          <w:bCs/>
          <w:lang w:val="es-BO" w:eastAsia="es-ES"/>
        </w:rPr>
        <w:t>ENTIDAD</w:t>
      </w:r>
      <w:r w:rsidRPr="00B61913">
        <w:rPr>
          <w:rFonts w:ascii="Arial" w:hAnsi="Arial" w:cs="Arial"/>
          <w:bCs/>
          <w:lang w:val="es-BO" w:eastAsia="es-ES"/>
        </w:rPr>
        <w:t>.</w:t>
      </w:r>
    </w:p>
    <w:p w:rsidR="00B61913" w:rsidRPr="00B61913" w:rsidRDefault="00B61913" w:rsidP="00B61913">
      <w:pPr>
        <w:spacing w:before="120" w:after="120"/>
        <w:jc w:val="both"/>
        <w:rPr>
          <w:rFonts w:ascii="Arial" w:hAnsi="Arial" w:cs="Arial"/>
          <w:b/>
          <w:u w:val="single"/>
          <w:lang w:val="es-ES_tradnl" w:eastAsia="es-ES"/>
        </w:rPr>
      </w:pPr>
      <w:r w:rsidRPr="00B61913">
        <w:rPr>
          <w:rFonts w:ascii="Arial" w:hAnsi="Arial" w:cs="Arial"/>
          <w:b/>
          <w:u w:val="single"/>
          <w:lang w:val="es-BO" w:eastAsia="es-ES"/>
        </w:rPr>
        <w:t>DÉCIMA PRIMERA.- (FACTURACIÓN)</w:t>
      </w:r>
      <w:r w:rsidRPr="00B61913">
        <w:rPr>
          <w:rFonts w:ascii="Arial" w:hAnsi="Arial" w:cs="Arial"/>
          <w:b/>
          <w:lang w:val="es-BO" w:eastAsia="es-ES"/>
        </w:rPr>
        <w:t xml:space="preserve"> </w:t>
      </w:r>
      <w:r w:rsidRPr="00B61913">
        <w:rPr>
          <w:rFonts w:ascii="Arial" w:hAnsi="Arial" w:cs="Arial"/>
          <w:b/>
          <w:i/>
          <w:u w:val="single"/>
          <w:lang w:val="es-ES_tradnl" w:eastAsia="es-ES"/>
        </w:rPr>
        <w:t>(de acuerdo a la validación de la Dirección de Tributos Corporativa)</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lang w:val="es-BO" w:eastAsia="es-ES"/>
        </w:rPr>
        <w:t>CONTRATISTA</w:t>
      </w:r>
      <w:r w:rsidRPr="00B6191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Por el anticipo recibido no está obligado a emitir factura conforme lo dispone Ley Aplicable.</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b/>
          <w:u w:val="single"/>
          <w:lang w:val="es-BO" w:eastAsia="es-ES"/>
        </w:rPr>
        <w:t>DÉCIMA SEGUNDA.- (PLANILLA O CERTIFICADO DE LIQUIDACIÓN FINAL)</w:t>
      </w:r>
      <w:r w:rsidRPr="00B61913">
        <w:rPr>
          <w:rFonts w:ascii="Arial" w:hAnsi="Arial" w:cs="Arial"/>
          <w:lang w:val="es-BO" w:eastAsia="es-ES"/>
        </w:rPr>
        <w:t xml:space="preserve"> </w:t>
      </w:r>
    </w:p>
    <w:p w:rsidR="00B61913" w:rsidRPr="00B61913" w:rsidRDefault="00B61913" w:rsidP="00B61913">
      <w:pPr>
        <w:spacing w:before="120" w:after="120"/>
        <w:jc w:val="both"/>
        <w:rPr>
          <w:rFonts w:ascii="Arial" w:hAnsi="Arial" w:cs="Arial"/>
          <w:bCs/>
          <w:lang w:val="es-BO" w:eastAsia="es-ES"/>
        </w:rPr>
      </w:pPr>
      <w:r w:rsidRPr="00B61913">
        <w:rPr>
          <w:rFonts w:ascii="Arial" w:hAnsi="Arial" w:cs="Arial"/>
          <w:lang w:val="es-BO" w:eastAsia="es-ES"/>
        </w:rPr>
        <w:t xml:space="preserve">Dentro de los diez (10) días calendario siguientes a la fecha de recepción definitiva, el </w:t>
      </w:r>
      <w:r w:rsidRPr="00B61913">
        <w:rPr>
          <w:rFonts w:ascii="Arial" w:hAnsi="Arial" w:cs="Arial"/>
          <w:bCs/>
          <w:lang w:val="es-BO" w:eastAsia="es-ES"/>
        </w:rPr>
        <w:t>Supervisor</w:t>
      </w:r>
      <w:r w:rsidRPr="00B61913">
        <w:rPr>
          <w:rFonts w:ascii="Arial" w:hAnsi="Arial" w:cs="Arial"/>
          <w:lang w:val="es-BO" w:eastAsia="es-ES"/>
        </w:rPr>
        <w:t xml:space="preserve"> elaborará una planilla de cantidades finales de Obra, con base en la Obra efectiva y realmente ejecutada, dicha planilla será cursada al </w:t>
      </w:r>
      <w:r w:rsidRPr="00B61913">
        <w:rPr>
          <w:rFonts w:ascii="Arial" w:hAnsi="Arial" w:cs="Arial"/>
          <w:b/>
          <w:bCs/>
          <w:lang w:val="es-BO" w:eastAsia="es-ES"/>
        </w:rPr>
        <w:t>CONTRATISTA</w:t>
      </w:r>
      <w:r w:rsidRPr="00B6191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61913">
        <w:rPr>
          <w:rFonts w:ascii="Arial" w:hAnsi="Arial" w:cs="Arial"/>
          <w:lang w:val="es-BO" w:eastAsia="es-ES"/>
        </w:rPr>
        <w:t>built</w:t>
      </w:r>
      <w:proofErr w:type="spellEnd"/>
      <w:r w:rsidRPr="00B61913">
        <w:rPr>
          <w:rFonts w:ascii="Arial" w:hAnsi="Arial" w:cs="Arial"/>
          <w:lang w:val="es-BO" w:eastAsia="es-ES"/>
        </w:rPr>
        <w:t xml:space="preserve">” y la presente al </w:t>
      </w:r>
      <w:r w:rsidRPr="00B61913">
        <w:rPr>
          <w:rFonts w:ascii="Arial" w:hAnsi="Arial" w:cs="Arial"/>
          <w:bCs/>
          <w:lang w:val="es-BO" w:eastAsia="es-ES"/>
        </w:rPr>
        <w:t>Supervisor</w:t>
      </w:r>
      <w:r w:rsidRPr="00B61913">
        <w:rPr>
          <w:rFonts w:ascii="Arial" w:hAnsi="Arial" w:cs="Arial"/>
          <w:lang w:val="es-BO" w:eastAsia="es-ES"/>
        </w:rPr>
        <w:t xml:space="preserve"> con fecha y firma del representante </w:t>
      </w:r>
      <w:r w:rsidRPr="00B61913">
        <w:rPr>
          <w:rFonts w:ascii="Arial" w:hAnsi="Arial" w:cs="Arial"/>
          <w:lang w:eastAsia="es-ES"/>
        </w:rPr>
        <w:t xml:space="preserve">del </w:t>
      </w:r>
      <w:r w:rsidRPr="00B61913">
        <w:rPr>
          <w:rFonts w:ascii="Arial" w:hAnsi="Arial" w:cs="Arial"/>
          <w:b/>
          <w:lang w:eastAsia="es-ES"/>
        </w:rPr>
        <w:t>CONTRATISTA</w:t>
      </w:r>
      <w:r w:rsidRPr="00B61913">
        <w:rPr>
          <w:rFonts w:ascii="Arial" w:hAnsi="Arial" w:cs="Arial"/>
          <w:lang w:eastAsia="es-ES"/>
        </w:rPr>
        <w:t xml:space="preserve"> </w:t>
      </w:r>
      <w:r w:rsidRPr="00B61913">
        <w:rPr>
          <w:rFonts w:ascii="Arial" w:hAnsi="Arial" w:cs="Arial"/>
          <w:lang w:val="es-BO" w:eastAsia="es-ES"/>
        </w:rPr>
        <w:t>en la Obra</w:t>
      </w:r>
      <w:r w:rsidRPr="00B61913">
        <w:rPr>
          <w:rFonts w:ascii="Arial" w:hAnsi="Arial" w:cs="Arial"/>
          <w:lang w:eastAsia="es-ES"/>
        </w:rPr>
        <w:t xml:space="preserve"> </w:t>
      </w:r>
      <w:r w:rsidRPr="00B61913">
        <w:rPr>
          <w:rFonts w:ascii="Arial" w:hAnsi="Arial" w:cs="Arial"/>
          <w:lang w:val="es-BO" w:eastAsia="es-ES"/>
        </w:rPr>
        <w:t>.</w:t>
      </w:r>
      <w:r w:rsidRPr="00B61913">
        <w:rPr>
          <w:rFonts w:ascii="Arial" w:hAnsi="Arial" w:cs="Arial"/>
          <w:bCs/>
          <w:lang w:val="es-BO" w:eastAsia="es-ES"/>
        </w:rPr>
        <w:t xml:space="preserve">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Preparada la planilla o el certificado de liquidación final y debidamente aprobada por el </w:t>
      </w:r>
      <w:r w:rsidRPr="00B61913">
        <w:rPr>
          <w:rFonts w:ascii="Arial" w:hAnsi="Arial" w:cs="Arial"/>
          <w:bCs/>
          <w:lang w:val="es-BO" w:eastAsia="es-ES"/>
        </w:rPr>
        <w:t>Supervisor en el plazo máximo de diez (10) días calendario</w:t>
      </w:r>
      <w:r w:rsidRPr="00B6191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lang w:val="es-BO" w:eastAsia="es-ES"/>
        </w:rPr>
        <w:t>, para el procesamiento del pago correspondiente.</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Cs/>
          <w:lang w:val="es-BO" w:eastAsia="es-ES"/>
        </w:rPr>
        <w:t>Supervisor</w:t>
      </w:r>
      <w:r w:rsidRPr="00B61913">
        <w:rPr>
          <w:rFonts w:ascii="Arial" w:hAnsi="Arial" w:cs="Arial"/>
          <w:lang w:val="es-BO" w:eastAsia="es-ES"/>
        </w:rPr>
        <w:t xml:space="preserve"> y el Fiscal de Obra no darán por finalizada la revisión de la planilla o certificado de liquidación final, si el </w:t>
      </w:r>
      <w:r w:rsidRPr="00B61913">
        <w:rPr>
          <w:rFonts w:ascii="Arial" w:hAnsi="Arial" w:cs="Arial"/>
          <w:b/>
          <w:bCs/>
          <w:lang w:val="es-BO" w:eastAsia="es-ES"/>
        </w:rPr>
        <w:t>CONTRATISTA</w:t>
      </w:r>
      <w:r w:rsidRPr="00B61913">
        <w:rPr>
          <w:rFonts w:ascii="Arial" w:hAnsi="Arial" w:cs="Arial"/>
          <w:lang w:val="es-BO" w:eastAsia="es-ES"/>
        </w:rPr>
        <w:t xml:space="preserve"> no hubiese cumplido con todas sus obligaciones de acuerdo a los términos del Contrato, por lo que el </w:t>
      </w:r>
      <w:r w:rsidRPr="00B61913">
        <w:rPr>
          <w:rFonts w:ascii="Arial" w:hAnsi="Arial" w:cs="Arial"/>
          <w:bCs/>
          <w:lang w:val="es-BO" w:eastAsia="es-ES"/>
        </w:rPr>
        <w:t>Supervisor</w:t>
      </w:r>
      <w:r w:rsidRPr="00B61913">
        <w:rPr>
          <w:rFonts w:ascii="Arial" w:hAnsi="Arial" w:cs="Arial"/>
          <w:lang w:val="es-BO" w:eastAsia="es-ES"/>
        </w:rPr>
        <w:t xml:space="preserve"> y el Fiscal de Obra podrán efectuar correcciones en la planilla o certificado de liquidación final.</w:t>
      </w:r>
    </w:p>
    <w:p w:rsidR="00B61913" w:rsidRPr="00B61913" w:rsidRDefault="00B61913" w:rsidP="00B61913">
      <w:pPr>
        <w:spacing w:before="120" w:after="120"/>
        <w:jc w:val="both"/>
        <w:rPr>
          <w:rFonts w:ascii="Arial" w:hAnsi="Arial" w:cs="Arial"/>
          <w:bCs/>
          <w:lang w:val="es-BO" w:eastAsia="es-ES"/>
        </w:rPr>
      </w:pPr>
      <w:r w:rsidRPr="00B61913">
        <w:rPr>
          <w:rFonts w:ascii="Arial" w:hAnsi="Arial" w:cs="Arial"/>
          <w:bCs/>
          <w:lang w:val="es-BO" w:eastAsia="es-ES"/>
        </w:rPr>
        <w:t xml:space="preserve">En caso de incumplimiento del </w:t>
      </w:r>
      <w:r w:rsidRPr="00B61913">
        <w:rPr>
          <w:rFonts w:ascii="Arial" w:hAnsi="Arial" w:cs="Arial"/>
          <w:b/>
          <w:bCs/>
          <w:lang w:val="es-BO" w:eastAsia="es-ES"/>
        </w:rPr>
        <w:t>CONTRATISTA</w:t>
      </w:r>
      <w:r w:rsidRPr="00B61913">
        <w:rPr>
          <w:rFonts w:ascii="Arial" w:hAnsi="Arial" w:cs="Arial"/>
          <w:bCs/>
          <w:lang w:val="es-BO" w:eastAsia="es-ES"/>
        </w:rPr>
        <w:t xml:space="preserve"> en la elaboración de la planilla o certificado de liquidación final, el Supervisor en coordinación con el </w:t>
      </w:r>
      <w:r w:rsidRPr="00B61913">
        <w:rPr>
          <w:rFonts w:ascii="Arial" w:hAnsi="Arial" w:cs="Arial"/>
          <w:lang w:val="es-BO" w:eastAsia="es-ES"/>
        </w:rPr>
        <w:t>Fiscal de Obra</w:t>
      </w:r>
      <w:r w:rsidRPr="00B61913">
        <w:rPr>
          <w:rFonts w:ascii="Arial" w:hAnsi="Arial" w:cs="Arial"/>
          <w:bCs/>
          <w:lang w:val="es-BO" w:eastAsia="es-ES"/>
        </w:rPr>
        <w:t xml:space="preserve"> emitirán los documentos necesarios para procesar la liquidación del Contrato, mismos que no podrán ser objeto de reclamo posterior por el </w:t>
      </w:r>
      <w:r w:rsidRPr="00B61913">
        <w:rPr>
          <w:rFonts w:ascii="Arial" w:hAnsi="Arial" w:cs="Arial"/>
          <w:b/>
          <w:bCs/>
          <w:lang w:val="es-BO" w:eastAsia="es-ES"/>
        </w:rPr>
        <w:t xml:space="preserve">CONTRATISTA </w:t>
      </w:r>
      <w:r w:rsidRPr="00B61913">
        <w:rPr>
          <w:rFonts w:ascii="Arial" w:hAnsi="Arial" w:cs="Arial"/>
          <w:bCs/>
          <w:lang w:val="es-BO" w:eastAsia="es-ES"/>
        </w:rPr>
        <w:t>debiendo suscribir el documento y adjuntar la factura bajo apercibimiento de aplicación de multas.</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Se debe tener presente que deberá descontarse del importe del certificado de liquidación final los siguientes conceptos:</w:t>
      </w:r>
    </w:p>
    <w:p w:rsidR="00B61913" w:rsidRPr="00B61913" w:rsidRDefault="00B61913" w:rsidP="00B61913">
      <w:pPr>
        <w:numPr>
          <w:ilvl w:val="0"/>
          <w:numId w:val="66"/>
        </w:numPr>
        <w:spacing w:after="120"/>
        <w:ind w:left="1135" w:hanging="284"/>
        <w:jc w:val="both"/>
        <w:rPr>
          <w:rFonts w:ascii="Arial" w:hAnsi="Arial" w:cs="Arial"/>
          <w:lang w:val="es-BO" w:eastAsia="es-ES"/>
        </w:rPr>
      </w:pPr>
      <w:r w:rsidRPr="00B61913">
        <w:rPr>
          <w:rFonts w:ascii="Arial" w:hAnsi="Arial" w:cs="Arial"/>
          <w:lang w:val="es-BO" w:eastAsia="es-ES"/>
        </w:rPr>
        <w:t>Sumas anteriores ya pagadas en las planillas periódicas o certificados de pagos.</w:t>
      </w:r>
    </w:p>
    <w:p w:rsidR="00B61913" w:rsidRPr="00B61913" w:rsidRDefault="00B61913" w:rsidP="00B61913">
      <w:pPr>
        <w:numPr>
          <w:ilvl w:val="0"/>
          <w:numId w:val="66"/>
        </w:numPr>
        <w:spacing w:after="120"/>
        <w:ind w:left="1135" w:hanging="284"/>
        <w:jc w:val="both"/>
        <w:rPr>
          <w:rFonts w:ascii="Arial" w:hAnsi="Arial" w:cs="Arial"/>
          <w:lang w:val="es-BO" w:eastAsia="es-ES"/>
        </w:rPr>
      </w:pPr>
      <w:r w:rsidRPr="00B61913">
        <w:rPr>
          <w:rFonts w:ascii="Arial" w:hAnsi="Arial" w:cs="Arial"/>
          <w:lang w:val="es-BO" w:eastAsia="es-ES"/>
        </w:rPr>
        <w:t>Reposición de daños en la Obra, si hubieren.</w:t>
      </w:r>
    </w:p>
    <w:p w:rsidR="00B61913" w:rsidRPr="00B61913" w:rsidRDefault="00B61913" w:rsidP="00B61913">
      <w:pPr>
        <w:numPr>
          <w:ilvl w:val="0"/>
          <w:numId w:val="66"/>
        </w:numPr>
        <w:spacing w:after="120"/>
        <w:ind w:left="1135" w:hanging="284"/>
        <w:jc w:val="both"/>
        <w:rPr>
          <w:rFonts w:ascii="Arial" w:hAnsi="Arial" w:cs="Arial"/>
          <w:sz w:val="21"/>
          <w:szCs w:val="21"/>
          <w:lang w:val="es-BO" w:eastAsia="es-ES"/>
        </w:rPr>
      </w:pPr>
      <w:r w:rsidRPr="00B61913">
        <w:rPr>
          <w:rFonts w:ascii="Arial" w:hAnsi="Arial" w:cs="Arial"/>
          <w:sz w:val="21"/>
          <w:szCs w:val="21"/>
          <w:lang w:val="es-BO" w:eastAsia="es-ES"/>
        </w:rPr>
        <w:t>El porcentaje correspondiente a la recuperación del anticipo, si hubiera saldos pendientes.</w:t>
      </w:r>
    </w:p>
    <w:p w:rsidR="00B61913" w:rsidRPr="00B61913" w:rsidRDefault="00B61913" w:rsidP="00B61913">
      <w:pPr>
        <w:numPr>
          <w:ilvl w:val="0"/>
          <w:numId w:val="66"/>
        </w:numPr>
        <w:spacing w:after="120"/>
        <w:ind w:left="1135" w:hanging="284"/>
        <w:jc w:val="both"/>
        <w:rPr>
          <w:rFonts w:ascii="Arial" w:hAnsi="Arial" w:cs="Arial"/>
          <w:lang w:val="es-BO" w:eastAsia="es-ES"/>
        </w:rPr>
      </w:pPr>
      <w:r w:rsidRPr="00B61913">
        <w:rPr>
          <w:rFonts w:ascii="Arial" w:hAnsi="Arial" w:cs="Arial"/>
          <w:lang w:val="es-BO" w:eastAsia="es-ES"/>
        </w:rPr>
        <w:t>Las multas y penalidades, si hubieren.</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 xml:space="preserve">La </w:t>
      </w:r>
      <w:r w:rsidRPr="00B61913">
        <w:rPr>
          <w:rFonts w:ascii="Arial" w:hAnsi="Arial" w:cs="Arial"/>
          <w:b/>
          <w:lang w:val="es-BO" w:eastAsia="es-ES"/>
        </w:rPr>
        <w:t>ENTIDAD</w:t>
      </w:r>
      <w:r w:rsidRPr="00B6191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61913">
        <w:rPr>
          <w:rFonts w:ascii="Arial" w:hAnsi="Arial" w:cs="Arial"/>
          <w:b/>
          <w:bCs/>
          <w:lang w:val="es-BO" w:eastAsia="es-ES"/>
        </w:rPr>
        <w:t>CONTRATISTA</w:t>
      </w:r>
      <w:r w:rsidRPr="00B61913">
        <w:rPr>
          <w:rFonts w:ascii="Arial" w:hAnsi="Arial" w:cs="Arial"/>
          <w:bCs/>
          <w:lang w:val="es-BO" w:eastAsia="es-ES"/>
        </w:rPr>
        <w:t>,</w:t>
      </w:r>
      <w:r w:rsidRPr="00B61913">
        <w:rPr>
          <w:rFonts w:ascii="Arial" w:hAnsi="Arial" w:cs="Arial"/>
          <w:lang w:val="es-BO" w:eastAsia="es-ES"/>
        </w:rPr>
        <w:t xml:space="preserve"> a cuyo efecto se iniciarán las acciones legales que correspondan.</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cierre de Contrato deberá ser acreditado con un certificado de terminación de Obra, otorgado por la autoridad competente de </w:t>
      </w:r>
      <w:r w:rsidRPr="00B61913">
        <w:rPr>
          <w:rFonts w:ascii="Arial" w:hAnsi="Arial" w:cs="Arial"/>
          <w:color w:val="000000"/>
          <w:lang w:eastAsia="es-ES"/>
        </w:rPr>
        <w:t>la Unidad Ejecutora</w:t>
      </w:r>
      <w:r w:rsidRPr="00B61913">
        <w:rPr>
          <w:rFonts w:ascii="Arial" w:hAnsi="Arial" w:cs="Arial"/>
          <w:lang w:val="es-BO" w:eastAsia="es-ES"/>
        </w:rPr>
        <w:t>, luego de la recepción definitiva y de concluido el trámite precedentemente especificado.</w:t>
      </w:r>
    </w:p>
    <w:p w:rsidR="00B61913" w:rsidRPr="00B61913" w:rsidRDefault="00B61913" w:rsidP="00B61913">
      <w:pPr>
        <w:spacing w:before="120" w:after="120"/>
        <w:jc w:val="both"/>
        <w:rPr>
          <w:rFonts w:ascii="Arial" w:hAnsi="Arial" w:cs="Arial"/>
          <w:b/>
          <w:u w:val="single"/>
          <w:lang w:val="es-BO" w:eastAsia="es-ES"/>
        </w:rPr>
      </w:pPr>
      <w:r w:rsidRPr="00B61913">
        <w:rPr>
          <w:rFonts w:ascii="Arial" w:hAnsi="Arial" w:cs="Arial"/>
          <w:b/>
          <w:u w:val="single"/>
          <w:lang w:val="es-BO" w:eastAsia="es-ES"/>
        </w:rPr>
        <w:t>DÉCIMA TERCERA.- (GARANTÍA DE CUMPLIMIENTO DE CONTRATO)</w:t>
      </w:r>
    </w:p>
    <w:p w:rsidR="00B61913" w:rsidRPr="00B61913" w:rsidRDefault="00B61913" w:rsidP="00B61913">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val="es-BO" w:eastAsia="es-ES"/>
        </w:rPr>
        <w:t xml:space="preserve">El </w:t>
      </w:r>
      <w:r w:rsidRPr="00B61913">
        <w:rPr>
          <w:rFonts w:ascii="Arial" w:hAnsi="Arial" w:cs="Arial"/>
          <w:b/>
          <w:bCs/>
          <w:lang w:val="es-BO" w:eastAsia="es-ES"/>
        </w:rPr>
        <w:t>CONTRATISTA</w:t>
      </w:r>
      <w:r w:rsidRPr="00B61913">
        <w:rPr>
          <w:rFonts w:ascii="Arial" w:hAnsi="Arial" w:cs="Arial"/>
          <w:lang w:val="es-BO" w:eastAsia="es-ES"/>
        </w:rPr>
        <w:t xml:space="preserve"> garantiza la correcta y fiel ejecución del presente </w:t>
      </w:r>
      <w:r w:rsidRPr="00B61913">
        <w:rPr>
          <w:rFonts w:ascii="Arial" w:hAnsi="Arial" w:cs="Arial"/>
          <w:bCs/>
          <w:lang w:val="es-BO" w:eastAsia="es-ES"/>
        </w:rPr>
        <w:t>Contrato</w:t>
      </w:r>
      <w:r w:rsidRPr="00B61913">
        <w:rPr>
          <w:rFonts w:ascii="Arial" w:hAnsi="Arial" w:cs="Arial"/>
          <w:b/>
          <w:bCs/>
          <w:lang w:val="es-BO" w:eastAsia="es-ES"/>
        </w:rPr>
        <w:t xml:space="preserve"> </w:t>
      </w:r>
      <w:r w:rsidRPr="00B61913">
        <w:rPr>
          <w:rFonts w:ascii="Arial" w:hAnsi="Arial" w:cs="Arial"/>
          <w:lang w:val="es-BO" w:eastAsia="es-ES"/>
        </w:rPr>
        <w:t xml:space="preserve">en todas sus partes con la </w:t>
      </w:r>
      <w:r w:rsidRPr="00B61913">
        <w:rPr>
          <w:rFonts w:ascii="Arial" w:hAnsi="Arial" w:cs="Arial"/>
          <w:i/>
          <w:lang w:val="es-BO" w:eastAsia="es-ES"/>
        </w:rPr>
        <w:t>boleta de garantía/garantía a primer requerimiento/póliza de seguro</w:t>
      </w:r>
      <w:r w:rsidRPr="00B61913">
        <w:rPr>
          <w:rFonts w:ascii="Arial" w:hAnsi="Arial" w:cs="Arial"/>
          <w:lang w:val="es-BO" w:eastAsia="es-ES"/>
        </w:rPr>
        <w:t xml:space="preserve"> N° </w:t>
      </w:r>
      <w:r w:rsidRPr="00B61913">
        <w:rPr>
          <w:rFonts w:ascii="Arial" w:hAnsi="Arial" w:cs="Arial"/>
          <w:lang w:val="es-BO" w:eastAsia="es-ES"/>
        </w:rPr>
        <w:softHyphen/>
      </w:r>
      <w:r w:rsidRPr="00B61913">
        <w:rPr>
          <w:rFonts w:ascii="Arial" w:hAnsi="Arial" w:cs="Arial"/>
          <w:lang w:val="es-BO" w:eastAsia="es-ES"/>
        </w:rPr>
        <w:softHyphen/>
      </w:r>
      <w:r w:rsidRPr="00B61913">
        <w:rPr>
          <w:rFonts w:ascii="Arial" w:hAnsi="Arial" w:cs="Arial"/>
          <w:lang w:val="es-BO" w:eastAsia="es-ES"/>
        </w:rPr>
        <w:softHyphen/>
      </w:r>
      <w:r w:rsidRPr="00B61913">
        <w:rPr>
          <w:rFonts w:ascii="Arial" w:hAnsi="Arial" w:cs="Arial"/>
          <w:lang w:val="es-BO" w:eastAsia="es-ES"/>
        </w:rPr>
        <w:softHyphen/>
      </w:r>
      <w:r w:rsidRPr="00B61913">
        <w:rPr>
          <w:rFonts w:ascii="Arial" w:hAnsi="Arial" w:cs="Arial"/>
          <w:lang w:val="es-BO" w:eastAsia="es-ES"/>
        </w:rPr>
        <w:softHyphen/>
        <w:t xml:space="preserve">______ emitida por el ____ en fecha __ de ____ </w:t>
      </w:r>
      <w:proofErr w:type="spellStart"/>
      <w:r w:rsidRPr="00B61913">
        <w:rPr>
          <w:rFonts w:ascii="Arial" w:hAnsi="Arial" w:cs="Arial"/>
          <w:lang w:val="es-BO" w:eastAsia="es-ES"/>
        </w:rPr>
        <w:t>de</w:t>
      </w:r>
      <w:proofErr w:type="spellEnd"/>
      <w:r w:rsidRPr="00B6191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61913">
        <w:rPr>
          <w:rFonts w:ascii="Arial" w:hAnsi="Arial" w:cs="Arial"/>
          <w:lang w:val="es-BO" w:eastAsia="es-ES"/>
        </w:rPr>
        <w:t>de</w:t>
      </w:r>
      <w:proofErr w:type="spellEnd"/>
      <w:r w:rsidRPr="00B61913">
        <w:rPr>
          <w:rFonts w:ascii="Arial" w:hAnsi="Arial" w:cs="Arial"/>
          <w:lang w:val="es-BO" w:eastAsia="es-ES"/>
        </w:rPr>
        <w:t xml:space="preserve"> 2017, equivalente al ___% (_________) del monto total del Contrato.</w:t>
      </w:r>
    </w:p>
    <w:p w:rsidR="00B61913" w:rsidRPr="00B61913" w:rsidRDefault="00B61913" w:rsidP="00B61913">
      <w:pPr>
        <w:spacing w:before="120" w:after="120"/>
        <w:jc w:val="both"/>
        <w:rPr>
          <w:rFonts w:ascii="Arial" w:hAnsi="Arial" w:cs="Arial"/>
          <w:strike/>
          <w:lang w:val="es-BO" w:eastAsia="es-ES"/>
        </w:rPr>
      </w:pPr>
      <w:r w:rsidRPr="00B61913">
        <w:rPr>
          <w:rFonts w:ascii="Arial" w:hAnsi="Arial" w:cs="Arial"/>
          <w:lang w:val="es-BO" w:eastAsia="es-ES"/>
        </w:rPr>
        <w:t xml:space="preserve">Cualquier incumplimiento contractual en que incurra el </w:t>
      </w:r>
      <w:r w:rsidRPr="00B61913">
        <w:rPr>
          <w:rFonts w:ascii="Arial" w:hAnsi="Arial" w:cs="Arial"/>
          <w:b/>
          <w:lang w:val="es-BO" w:eastAsia="es-ES"/>
        </w:rPr>
        <w:t>CONTRATISTA</w:t>
      </w:r>
      <w:r w:rsidRPr="00B61913">
        <w:rPr>
          <w:rFonts w:ascii="Arial" w:hAnsi="Arial" w:cs="Arial"/>
          <w:lang w:val="es-BO" w:eastAsia="es-ES"/>
        </w:rPr>
        <w:t xml:space="preserve">, dará lugar a la ejecución de la garantía antes mencionada en favor de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bCs/>
          <w:lang w:val="es-BO" w:eastAsia="es-ES"/>
        </w:rPr>
        <w:t xml:space="preserve"> a su solo requerimiento sin necesidad de ningún trámite o acción judicial.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lang w:val="es-BO" w:eastAsia="es-ES"/>
        </w:rPr>
        <w:t>CONTRATISTA</w:t>
      </w:r>
      <w:r w:rsidRPr="00B61913">
        <w:rPr>
          <w:rFonts w:ascii="Arial" w:hAnsi="Arial" w:cs="Arial"/>
          <w:lang w:val="es-BO" w:eastAsia="es-ES"/>
        </w:rPr>
        <w:t xml:space="preserve"> tiene la obligación de mantener actualizada la garantía de cumplimiento de Contrato, cuantas veces lo requiera la </w:t>
      </w:r>
      <w:r w:rsidRPr="00B61913">
        <w:rPr>
          <w:rFonts w:ascii="Arial" w:hAnsi="Arial" w:cs="Arial"/>
          <w:b/>
          <w:lang w:val="es-BO" w:eastAsia="es-ES"/>
        </w:rPr>
        <w:t>ENTIDAD</w:t>
      </w:r>
      <w:r w:rsidRPr="00B61913">
        <w:rPr>
          <w:rFonts w:ascii="Arial" w:hAnsi="Arial" w:cs="Arial"/>
          <w:lang w:val="es-BO" w:eastAsia="es-ES"/>
        </w:rPr>
        <w:t xml:space="preserve"> por razones justificadas. El Fiscal de Obra y Supervisor</w:t>
      </w:r>
      <w:r w:rsidRPr="00B61913">
        <w:rPr>
          <w:rFonts w:ascii="Arial" w:hAnsi="Arial" w:cs="Arial"/>
          <w:b/>
          <w:bCs/>
          <w:lang w:val="es-BO" w:eastAsia="es-ES"/>
        </w:rPr>
        <w:t xml:space="preserve"> </w:t>
      </w:r>
      <w:r w:rsidRPr="00B6191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61913">
        <w:rPr>
          <w:rFonts w:ascii="Arial" w:hAnsi="Arial" w:cs="Arial"/>
          <w:b/>
          <w:lang w:val="es-BO" w:eastAsia="es-ES"/>
        </w:rPr>
        <w:t>CONTRATISTA</w:t>
      </w:r>
      <w:r w:rsidRPr="00B61913">
        <w:rPr>
          <w:rFonts w:ascii="Arial" w:hAnsi="Arial" w:cs="Arial"/>
          <w:lang w:val="es-BO" w:eastAsia="es-ES"/>
        </w:rPr>
        <w:t xml:space="preserve"> podrá gestionar ante la </w:t>
      </w:r>
      <w:r w:rsidRPr="00B61913">
        <w:rPr>
          <w:rFonts w:ascii="Arial" w:hAnsi="Arial" w:cs="Arial"/>
          <w:b/>
          <w:lang w:val="es-BO" w:eastAsia="es-ES"/>
        </w:rPr>
        <w:t>ENTIDAD</w:t>
      </w:r>
      <w:r w:rsidRPr="00B61913">
        <w:rPr>
          <w:rFonts w:ascii="Arial" w:hAnsi="Arial" w:cs="Arial"/>
          <w:lang w:val="es-BO" w:eastAsia="es-ES"/>
        </w:rPr>
        <w:t xml:space="preserve"> la devolución de la garantía.</w:t>
      </w:r>
    </w:p>
    <w:p w:rsidR="00B61913" w:rsidRPr="00B61913" w:rsidRDefault="00B61913" w:rsidP="00B61913">
      <w:pPr>
        <w:spacing w:before="120" w:after="120"/>
        <w:jc w:val="both"/>
        <w:rPr>
          <w:rFonts w:ascii="Arial" w:hAnsi="Arial" w:cs="Arial"/>
          <w:b/>
          <w:bCs/>
          <w:i/>
          <w:lang w:val="es-BO" w:eastAsia="es-ES"/>
        </w:rPr>
      </w:pPr>
      <w:r w:rsidRPr="00B61913">
        <w:rPr>
          <w:rFonts w:ascii="Arial" w:hAnsi="Arial" w:cs="Arial"/>
          <w:b/>
          <w:u w:val="single"/>
          <w:lang w:val="es-BO" w:eastAsia="es-ES"/>
        </w:rPr>
        <w:t>DÉCIMA CUARTA.- (ANTICIPO)</w:t>
      </w:r>
      <w:r w:rsidRPr="00B61913">
        <w:rPr>
          <w:rFonts w:ascii="Arial" w:hAnsi="Arial" w:cs="Arial"/>
          <w:b/>
          <w:lang w:val="es-BO" w:eastAsia="es-ES"/>
        </w:rPr>
        <w:t xml:space="preserve"> </w:t>
      </w:r>
      <w:r w:rsidRPr="00B61913">
        <w:rPr>
          <w:rFonts w:ascii="Arial" w:hAnsi="Arial" w:cs="Arial"/>
          <w:b/>
          <w:i/>
          <w:u w:val="single"/>
          <w:lang w:val="es-ES_tradnl" w:eastAsia="es-ES"/>
        </w:rPr>
        <w:t>(insertar si se ha previsto en las especificaciones técnicas)</w:t>
      </w:r>
    </w:p>
    <w:p w:rsidR="00B61913" w:rsidRPr="00B61913" w:rsidRDefault="00B61913" w:rsidP="00B61913">
      <w:pPr>
        <w:widowControl w:val="0"/>
        <w:autoSpaceDE w:val="0"/>
        <w:autoSpaceDN w:val="0"/>
        <w:adjustRightInd w:val="0"/>
        <w:spacing w:before="120" w:after="120"/>
        <w:ind w:right="-7"/>
        <w:jc w:val="both"/>
        <w:rPr>
          <w:rFonts w:ascii="Arial" w:hAnsi="Arial" w:cs="Arial"/>
          <w:lang w:val="es-BO" w:eastAsia="es-ES"/>
        </w:rPr>
      </w:pPr>
      <w:r w:rsidRPr="00B61913">
        <w:rPr>
          <w:rFonts w:ascii="Arial" w:hAnsi="Arial" w:cs="Arial"/>
          <w:lang w:val="es-BO" w:eastAsia="es-ES"/>
        </w:rPr>
        <w:t>L</w:t>
      </w:r>
      <w:r w:rsidRPr="00B61913">
        <w:rPr>
          <w:rFonts w:ascii="Arial" w:hAnsi="Arial" w:cs="Arial"/>
          <w:lang w:eastAsia="es-ES"/>
        </w:rPr>
        <w:t xml:space="preserve">a </w:t>
      </w:r>
      <w:r w:rsidRPr="00B61913">
        <w:rPr>
          <w:rFonts w:ascii="Arial" w:hAnsi="Arial" w:cs="Arial"/>
          <w:b/>
          <w:lang w:eastAsia="es-ES"/>
        </w:rPr>
        <w:t>ENTIDAD</w:t>
      </w:r>
      <w:r w:rsidRPr="00B61913">
        <w:rPr>
          <w:rFonts w:ascii="Arial" w:hAnsi="Arial" w:cs="Arial"/>
          <w:lang w:val="es-BO" w:eastAsia="es-ES"/>
        </w:rPr>
        <w:t xml:space="preserve">, a solicitud del </w:t>
      </w:r>
      <w:r w:rsidRPr="00B61913">
        <w:rPr>
          <w:rFonts w:ascii="Arial" w:hAnsi="Arial" w:cs="Arial"/>
          <w:b/>
          <w:lang w:val="es-BO" w:eastAsia="es-ES"/>
        </w:rPr>
        <w:t>CONTRATISTA</w:t>
      </w:r>
      <w:r w:rsidRPr="00B6191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61913">
        <w:rPr>
          <w:rFonts w:ascii="Arial" w:hAnsi="Arial" w:cs="Arial"/>
          <w:i/>
          <w:lang w:val="es-BO" w:eastAsia="es-ES"/>
        </w:rPr>
        <w:t>boleta bancaria/póliza</w:t>
      </w:r>
      <w:r w:rsidRPr="00B61913">
        <w:rPr>
          <w:rFonts w:ascii="Arial" w:hAnsi="Arial" w:cs="Arial"/>
          <w:lang w:val="es-BO" w:eastAsia="es-ES"/>
        </w:rPr>
        <w:t xml:space="preserve"> de garantía de correcta inversión de anticipo por el 100% (cien por ciento) del monto a ser desembolsado</w:t>
      </w:r>
      <w:r w:rsidRPr="00B61913">
        <w:rPr>
          <w:rFonts w:ascii="Arial" w:hAnsi="Arial" w:cs="Arial"/>
          <w:bCs/>
          <w:iCs/>
          <w:lang w:eastAsia="es-ES"/>
        </w:rPr>
        <w:t xml:space="preserve">, </w:t>
      </w:r>
      <w:r w:rsidRPr="00B61913">
        <w:rPr>
          <w:rFonts w:ascii="Arial" w:hAnsi="Arial" w:cs="Arial"/>
          <w:lang w:val="es-BO" w:eastAsia="es-ES"/>
        </w:rPr>
        <w:t xml:space="preserve">caso contrario se entenderá por anticipo no solicitado; dicho anticipo podrá ser desembolsado por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xml:space="preserve"> en uno o más desembolsos.</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61913">
        <w:rPr>
          <w:rFonts w:ascii="Arial" w:hAnsi="Arial" w:cs="Arial"/>
          <w:b/>
          <w:lang w:val="es-BO" w:eastAsia="es-ES"/>
        </w:rPr>
        <w:t>CONTRATISTA</w:t>
      </w:r>
      <w:r w:rsidRPr="00B6191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61913" w:rsidRPr="00B61913" w:rsidRDefault="00B61913" w:rsidP="00B61913">
      <w:pPr>
        <w:spacing w:after="120"/>
        <w:jc w:val="both"/>
        <w:rPr>
          <w:rFonts w:ascii="Arial" w:hAnsi="Arial" w:cs="Arial"/>
          <w:b/>
          <w:bCs/>
          <w:lang w:val="es-BO" w:eastAsia="es-ES"/>
        </w:rPr>
      </w:pPr>
      <w:r w:rsidRPr="00B61913">
        <w:rPr>
          <w:rFonts w:ascii="Arial" w:hAnsi="Arial" w:cs="Arial"/>
          <w:lang w:val="es-BO" w:eastAsia="es-ES"/>
        </w:rPr>
        <w:t xml:space="preserve">El importe de la garantía podrá ser cobrado por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xml:space="preserve"> en caso de que el </w:t>
      </w:r>
      <w:r w:rsidRPr="00B61913">
        <w:rPr>
          <w:rFonts w:ascii="Arial" w:hAnsi="Arial" w:cs="Arial"/>
          <w:b/>
          <w:bCs/>
          <w:lang w:val="es-BO" w:eastAsia="es-ES"/>
        </w:rPr>
        <w:t>CONTRATISTA</w:t>
      </w:r>
      <w:r w:rsidRPr="00B61913">
        <w:rPr>
          <w:rFonts w:ascii="Arial" w:hAnsi="Arial" w:cs="Arial"/>
          <w:bCs/>
          <w:lang w:val="es-BO" w:eastAsia="es-ES"/>
        </w:rPr>
        <w:t>:</w:t>
      </w:r>
    </w:p>
    <w:p w:rsidR="00B61913" w:rsidRPr="00B61913" w:rsidRDefault="00B61913" w:rsidP="00B61913">
      <w:pPr>
        <w:spacing w:after="120"/>
        <w:ind w:left="1134" w:hanging="272"/>
        <w:jc w:val="both"/>
        <w:rPr>
          <w:rFonts w:ascii="Arial" w:hAnsi="Arial" w:cs="Arial"/>
          <w:lang w:val="es-BO" w:eastAsia="es-ES"/>
        </w:rPr>
      </w:pPr>
      <w:r w:rsidRPr="00B61913">
        <w:rPr>
          <w:rFonts w:ascii="Arial" w:hAnsi="Arial" w:cs="Arial"/>
          <w:b/>
          <w:lang w:eastAsia="es-ES"/>
        </w:rPr>
        <w:t>a)</w:t>
      </w:r>
      <w:r w:rsidRPr="00B6191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61913" w:rsidRPr="00B61913" w:rsidRDefault="00B61913" w:rsidP="00B61913">
      <w:pPr>
        <w:spacing w:after="120"/>
        <w:ind w:left="1134" w:hanging="272"/>
        <w:jc w:val="both"/>
        <w:rPr>
          <w:rFonts w:ascii="Arial" w:hAnsi="Arial" w:cs="Arial"/>
          <w:lang w:val="es-BO" w:eastAsia="es-ES"/>
        </w:rPr>
      </w:pPr>
      <w:r w:rsidRPr="00B61913">
        <w:rPr>
          <w:rFonts w:ascii="Arial" w:hAnsi="Arial" w:cs="Arial"/>
          <w:b/>
          <w:lang w:val="es-BO" w:eastAsia="es-ES"/>
        </w:rPr>
        <w:t>b)</w:t>
      </w:r>
      <w:r w:rsidRPr="00B61913">
        <w:rPr>
          <w:rFonts w:ascii="Arial" w:hAnsi="Arial" w:cs="Arial"/>
          <w:lang w:val="es-BO" w:eastAsia="es-ES"/>
        </w:rPr>
        <w:t xml:space="preserve"> No haya iniciado la Obra de conformidad a lo determinado en el cronograma de la Obra. </w:t>
      </w:r>
    </w:p>
    <w:p w:rsidR="00B61913" w:rsidRPr="00B61913" w:rsidRDefault="00B61913" w:rsidP="00B61913">
      <w:pPr>
        <w:spacing w:after="120"/>
        <w:ind w:left="1134" w:hanging="272"/>
        <w:jc w:val="both"/>
        <w:rPr>
          <w:rFonts w:ascii="Arial" w:hAnsi="Arial" w:cs="Arial"/>
          <w:lang w:val="es-BO" w:eastAsia="es-ES"/>
        </w:rPr>
      </w:pPr>
      <w:r w:rsidRPr="00B61913">
        <w:rPr>
          <w:rFonts w:ascii="Arial" w:hAnsi="Arial" w:cs="Arial"/>
          <w:b/>
          <w:lang w:val="es-BO" w:eastAsia="es-ES"/>
        </w:rPr>
        <w:t>c)</w:t>
      </w:r>
      <w:r w:rsidRPr="00B61913">
        <w:rPr>
          <w:rFonts w:ascii="Arial" w:hAnsi="Arial" w:cs="Arial"/>
          <w:lang w:val="es-BO" w:eastAsia="es-ES"/>
        </w:rPr>
        <w:t xml:space="preserve"> No cuente con el personal y equipos necesarios para la realización de la Obra estipulada en el Contrato, una vez iniciado éste.</w:t>
      </w:r>
    </w:p>
    <w:p w:rsidR="00B61913" w:rsidRPr="00B61913" w:rsidRDefault="00B61913" w:rsidP="00B61913">
      <w:pPr>
        <w:spacing w:after="120"/>
        <w:ind w:left="1134" w:hanging="272"/>
        <w:jc w:val="both"/>
        <w:rPr>
          <w:rFonts w:ascii="Arial" w:hAnsi="Arial" w:cs="Arial"/>
          <w:lang w:val="es-BO" w:eastAsia="es-ES"/>
        </w:rPr>
      </w:pPr>
      <w:r w:rsidRPr="00B61913">
        <w:rPr>
          <w:rFonts w:ascii="Arial" w:hAnsi="Arial" w:cs="Arial"/>
          <w:b/>
          <w:lang w:val="es-BO" w:eastAsia="es-ES"/>
        </w:rPr>
        <w:t>d)</w:t>
      </w:r>
      <w:r w:rsidRPr="00B61913">
        <w:rPr>
          <w:rFonts w:ascii="Arial" w:hAnsi="Arial" w:cs="Arial"/>
          <w:lang w:val="es-BO" w:eastAsia="es-ES"/>
        </w:rPr>
        <w:t xml:space="preserve"> No realice o niegue la renovación de la boleta de garantía de correcta inversión de anticipo.  </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Cs/>
          <w:lang w:val="es-BO" w:eastAsia="es-ES"/>
        </w:rPr>
        <w:t xml:space="preserve">Supervisor y el Fiscal de Obra </w:t>
      </w:r>
      <w:r w:rsidRPr="00B61913">
        <w:rPr>
          <w:rFonts w:ascii="Arial" w:hAnsi="Arial" w:cs="Arial"/>
          <w:lang w:val="es-BO" w:eastAsia="es-ES"/>
        </w:rPr>
        <w:t xml:space="preserve">llevarán el control directo de la vigencia y validez de esta garantía, en cuanto al monto y plazo, a efectos de requerir su ampliación al </w:t>
      </w:r>
      <w:r w:rsidRPr="00B61913">
        <w:rPr>
          <w:rFonts w:ascii="Arial" w:hAnsi="Arial" w:cs="Arial"/>
          <w:b/>
          <w:bCs/>
          <w:lang w:val="es-BO" w:eastAsia="es-ES"/>
        </w:rPr>
        <w:t>CONTRATISTA</w:t>
      </w:r>
      <w:r w:rsidRPr="00B61913">
        <w:rPr>
          <w:rFonts w:ascii="Arial" w:hAnsi="Arial" w:cs="Arial"/>
          <w:lang w:val="es-BO" w:eastAsia="es-ES"/>
        </w:rPr>
        <w:t xml:space="preserve">, o solicitar a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xml:space="preserve"> su ejecución.</w:t>
      </w:r>
    </w:p>
    <w:p w:rsidR="00B61913" w:rsidRPr="00B61913" w:rsidRDefault="00B61913" w:rsidP="00B61913">
      <w:pPr>
        <w:spacing w:before="120" w:after="120"/>
        <w:jc w:val="both"/>
        <w:rPr>
          <w:rFonts w:ascii="Arial" w:hAnsi="Arial" w:cs="Arial"/>
          <w:b/>
          <w:u w:val="single"/>
          <w:lang w:val="es-BO" w:eastAsia="es-ES"/>
        </w:rPr>
      </w:pPr>
      <w:r w:rsidRPr="00B61913">
        <w:rPr>
          <w:rFonts w:ascii="Arial" w:hAnsi="Arial" w:cs="Arial"/>
          <w:b/>
          <w:u w:val="single"/>
          <w:lang w:val="es-BO" w:eastAsia="es-ES"/>
        </w:rPr>
        <w:t xml:space="preserve">DÉCIMA QUINTA.- (GARANTÍA DE BUENA EJECUCIÓN DE OBRA) </w:t>
      </w:r>
      <w:r w:rsidRPr="00B61913">
        <w:rPr>
          <w:rFonts w:ascii="Arial" w:hAnsi="Arial" w:cs="Arial"/>
          <w:b/>
          <w:i/>
          <w:u w:val="single"/>
          <w:lang w:val="es-ES_tradnl" w:eastAsia="es-ES"/>
        </w:rPr>
        <w:t>(insertar si se ha previsto en las especificaciones técnicas)</w:t>
      </w:r>
    </w:p>
    <w:p w:rsidR="00B61913" w:rsidRPr="00B61913" w:rsidRDefault="00B61913" w:rsidP="00B61913">
      <w:pPr>
        <w:spacing w:after="120"/>
        <w:jc w:val="both"/>
        <w:rPr>
          <w:rFonts w:ascii="Arial" w:hAnsi="Arial" w:cs="Arial"/>
          <w:bCs/>
          <w:lang w:val="es-BO" w:eastAsia="es-ES"/>
        </w:rPr>
      </w:pPr>
      <w:r w:rsidRPr="00B61913">
        <w:rPr>
          <w:rFonts w:ascii="Arial" w:hAnsi="Arial" w:cs="Arial"/>
          <w:bCs/>
          <w:lang w:val="es-BO" w:eastAsia="es-ES"/>
        </w:rPr>
        <w:t xml:space="preserve">El </w:t>
      </w:r>
      <w:r w:rsidRPr="00B61913">
        <w:rPr>
          <w:rFonts w:ascii="Arial" w:hAnsi="Arial" w:cs="Arial"/>
          <w:b/>
          <w:bCs/>
          <w:lang w:val="es-BO" w:eastAsia="es-ES"/>
        </w:rPr>
        <w:t>CONTRATISTA</w:t>
      </w:r>
      <w:r w:rsidRPr="00B6191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61913" w:rsidRPr="00B61913" w:rsidRDefault="00B61913" w:rsidP="00B61913">
      <w:pPr>
        <w:spacing w:after="120"/>
        <w:jc w:val="both"/>
        <w:rPr>
          <w:rFonts w:ascii="Arial" w:hAnsi="Arial" w:cs="Arial"/>
          <w:bCs/>
          <w:lang w:val="es-BO" w:eastAsia="es-ES"/>
        </w:rPr>
      </w:pPr>
      <w:r w:rsidRPr="00B6191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61913">
        <w:rPr>
          <w:rFonts w:ascii="Arial" w:hAnsi="Arial" w:cs="Arial"/>
          <w:b/>
          <w:bCs/>
          <w:lang w:val="es-BO" w:eastAsia="es-ES"/>
        </w:rPr>
        <w:t>ENTIDAD</w:t>
      </w:r>
      <w:r w:rsidRPr="00B61913">
        <w:rPr>
          <w:rFonts w:ascii="Arial" w:hAnsi="Arial" w:cs="Arial"/>
          <w:bCs/>
          <w:lang w:val="es-BO" w:eastAsia="es-ES"/>
        </w:rPr>
        <w:t xml:space="preserve">, será ejecutada a favor de la </w:t>
      </w:r>
      <w:r w:rsidRPr="00B61913">
        <w:rPr>
          <w:rFonts w:ascii="Arial" w:hAnsi="Arial" w:cs="Arial"/>
          <w:b/>
          <w:bCs/>
          <w:lang w:val="es-BO" w:eastAsia="es-ES"/>
        </w:rPr>
        <w:t>ENTIDAD</w:t>
      </w:r>
      <w:r w:rsidRPr="00B61913">
        <w:rPr>
          <w:rFonts w:ascii="Arial" w:hAnsi="Arial" w:cs="Arial"/>
          <w:bCs/>
          <w:lang w:val="es-BO" w:eastAsia="es-ES"/>
        </w:rPr>
        <w:t xml:space="preserve"> sin necesidad de ningún trámite o acción judicial, a su solo requerimiento. E</w:t>
      </w:r>
      <w:r w:rsidRPr="00B61913">
        <w:rPr>
          <w:rFonts w:ascii="Arial" w:hAnsi="Arial" w:cs="Arial"/>
          <w:bCs/>
          <w:lang w:eastAsia="es-ES"/>
        </w:rPr>
        <w:t xml:space="preserve">n consecuencia el </w:t>
      </w:r>
      <w:r w:rsidRPr="00B61913">
        <w:rPr>
          <w:rFonts w:ascii="Arial" w:hAnsi="Arial" w:cs="Arial"/>
          <w:b/>
          <w:bCs/>
          <w:lang w:eastAsia="es-ES"/>
        </w:rPr>
        <w:t>CONTRATISTA</w:t>
      </w:r>
      <w:r w:rsidRPr="00B6191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61913">
        <w:rPr>
          <w:rFonts w:ascii="Arial" w:hAnsi="Arial" w:cs="Arial"/>
          <w:b/>
          <w:bCs/>
          <w:lang w:eastAsia="es-ES"/>
        </w:rPr>
        <w:t xml:space="preserve">ENTIDAD </w:t>
      </w:r>
      <w:r w:rsidRPr="00B61913">
        <w:rPr>
          <w:rFonts w:ascii="Arial" w:hAnsi="Arial" w:cs="Arial"/>
          <w:bCs/>
          <w:lang w:eastAsia="es-ES"/>
        </w:rPr>
        <w:t>y</w:t>
      </w:r>
      <w:r w:rsidRPr="00B61913">
        <w:rPr>
          <w:rFonts w:ascii="Arial" w:hAnsi="Arial" w:cs="Arial"/>
          <w:b/>
          <w:bCs/>
          <w:lang w:eastAsia="es-ES"/>
        </w:rPr>
        <w:t xml:space="preserve"> </w:t>
      </w:r>
      <w:r w:rsidRPr="00B61913">
        <w:rPr>
          <w:rFonts w:ascii="Arial" w:hAnsi="Arial" w:cs="Arial"/>
          <w:bCs/>
          <w:lang w:eastAsia="es-ES"/>
        </w:rPr>
        <w:t>el procedimiento establecido al efecto.</w:t>
      </w:r>
    </w:p>
    <w:p w:rsidR="00B61913" w:rsidRPr="00B61913" w:rsidRDefault="00B61913" w:rsidP="00B61913">
      <w:pPr>
        <w:spacing w:after="120"/>
        <w:jc w:val="both"/>
        <w:rPr>
          <w:rFonts w:ascii="Arial" w:hAnsi="Arial" w:cs="Arial"/>
          <w:b/>
          <w:lang w:val="es-BO" w:eastAsia="es-ES"/>
        </w:rPr>
      </w:pPr>
      <w:r w:rsidRPr="00B61913">
        <w:rPr>
          <w:rFonts w:ascii="Arial" w:hAnsi="Arial" w:cs="Arial"/>
          <w:lang w:val="es-BO" w:eastAsia="es-ES"/>
        </w:rPr>
        <w:t xml:space="preserve">La </w:t>
      </w:r>
      <w:r w:rsidRPr="00B61913">
        <w:rPr>
          <w:rFonts w:ascii="Arial" w:hAnsi="Arial" w:cs="Arial"/>
          <w:b/>
          <w:lang w:val="es-BO" w:eastAsia="es-ES"/>
        </w:rPr>
        <w:t>ENTIDAD</w:t>
      </w:r>
      <w:r w:rsidRPr="00B61913">
        <w:rPr>
          <w:rFonts w:ascii="Arial" w:hAnsi="Arial" w:cs="Arial"/>
          <w:b/>
          <w:bCs/>
          <w:lang w:val="es-BO" w:eastAsia="es-ES"/>
        </w:rPr>
        <w:t xml:space="preserve"> </w:t>
      </w:r>
      <w:r w:rsidRPr="00B61913">
        <w:rPr>
          <w:rFonts w:ascii="Arial" w:hAnsi="Arial" w:cs="Arial"/>
          <w:lang w:val="es-BO" w:eastAsia="es-ES"/>
        </w:rPr>
        <w:t>llevará el control directo de la vigencia de la garantía bajo su responsabilidad,</w:t>
      </w:r>
      <w:r w:rsidRPr="00B61913">
        <w:rPr>
          <w:rFonts w:ascii="Arial" w:hAnsi="Arial" w:cs="Arial"/>
          <w:bCs/>
          <w:lang w:val="es-BO" w:eastAsia="es-ES"/>
        </w:rPr>
        <w:t xml:space="preserve"> a fines de su renovación y/o ejecución; si al término del periodo de vigencia de la garantía de buena ejecución de la Obra, la </w:t>
      </w:r>
      <w:r w:rsidRPr="00B61913">
        <w:rPr>
          <w:rFonts w:ascii="Arial" w:hAnsi="Arial" w:cs="Arial"/>
          <w:b/>
          <w:bCs/>
          <w:lang w:val="es-BO" w:eastAsia="es-ES"/>
        </w:rPr>
        <w:t xml:space="preserve">ENTIDAD </w:t>
      </w:r>
      <w:r w:rsidRPr="00B61913">
        <w:rPr>
          <w:rFonts w:ascii="Arial" w:hAnsi="Arial" w:cs="Arial"/>
          <w:bCs/>
          <w:lang w:val="es-BO" w:eastAsia="es-ES"/>
        </w:rPr>
        <w:t xml:space="preserve">otorga su conformidad a la correcta ejecución de la Obra mediante informe final de conformidad, dicha garantía será devuelta al </w:t>
      </w:r>
      <w:r w:rsidRPr="00B61913">
        <w:rPr>
          <w:rFonts w:ascii="Arial" w:hAnsi="Arial" w:cs="Arial"/>
          <w:b/>
          <w:bCs/>
          <w:lang w:val="es-BO" w:eastAsia="es-ES"/>
        </w:rPr>
        <w:t>CONTRATISTA</w:t>
      </w:r>
      <w:r w:rsidRPr="00B61913">
        <w:rPr>
          <w:rFonts w:ascii="Arial" w:hAnsi="Arial" w:cs="Arial"/>
          <w:bCs/>
          <w:lang w:val="es-BO" w:eastAsia="es-ES"/>
        </w:rPr>
        <w:t>.</w:t>
      </w:r>
    </w:p>
    <w:p w:rsidR="00B61913" w:rsidRPr="00B61913" w:rsidRDefault="00B61913" w:rsidP="00B61913">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b/>
          <w:u w:val="single"/>
          <w:lang w:val="es-BO" w:eastAsia="es-ES"/>
        </w:rPr>
        <w:t xml:space="preserve">DÉCIMA SEXTA.- (CLÁUSULA DE SEGUROS) </w:t>
      </w:r>
      <w:r w:rsidRPr="00B61913">
        <w:rPr>
          <w:rFonts w:ascii="Arial" w:hAnsi="Arial" w:cs="Arial"/>
          <w:b/>
          <w:i/>
          <w:u w:val="single"/>
          <w:lang w:val="es-ES_tradnl" w:eastAsia="es-ES"/>
        </w:rPr>
        <w:t>(de acuerdo a la validación de la Unidad de Seguros)</w:t>
      </w:r>
    </w:p>
    <w:p w:rsidR="00B61913" w:rsidRPr="00B61913" w:rsidRDefault="00B61913" w:rsidP="00B61913">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eastAsia="es-ES"/>
        </w:rPr>
        <w:t xml:space="preserve">El </w:t>
      </w:r>
      <w:r w:rsidRPr="00B61913">
        <w:rPr>
          <w:rFonts w:ascii="Arial" w:hAnsi="Arial" w:cs="Arial"/>
          <w:b/>
          <w:lang w:eastAsia="es-ES"/>
        </w:rPr>
        <w:t>CONTRATISTA</w:t>
      </w:r>
      <w:r w:rsidRPr="00B6191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61913" w:rsidRPr="00B61913" w:rsidRDefault="00B61913" w:rsidP="00B61913">
      <w:pPr>
        <w:spacing w:after="120"/>
        <w:ind w:left="567" w:hanging="567"/>
        <w:jc w:val="both"/>
        <w:rPr>
          <w:rFonts w:ascii="Arial" w:hAnsi="Arial" w:cs="Arial"/>
          <w:b/>
          <w:lang w:eastAsia="es-ES"/>
        </w:rPr>
      </w:pPr>
      <w:r w:rsidRPr="00B61913">
        <w:rPr>
          <w:rFonts w:ascii="Arial" w:hAnsi="Arial" w:cs="Arial"/>
          <w:b/>
          <w:lang w:eastAsia="es-ES"/>
        </w:rPr>
        <w:t>16.1  Póliza de seguro todo riesgo de construcción.</w:t>
      </w:r>
    </w:p>
    <w:p w:rsidR="00B61913" w:rsidRPr="00B61913" w:rsidRDefault="00B61913" w:rsidP="00B61913">
      <w:pPr>
        <w:spacing w:after="120"/>
        <w:jc w:val="both"/>
        <w:rPr>
          <w:rFonts w:ascii="Arial" w:hAnsi="Arial" w:cs="Arial"/>
          <w:lang w:eastAsia="es-ES"/>
        </w:rPr>
      </w:pPr>
      <w:r w:rsidRPr="00B61913">
        <w:rPr>
          <w:rFonts w:ascii="Arial" w:hAnsi="Arial" w:cs="Arial"/>
          <w:lang w:eastAsia="es-ES"/>
        </w:rPr>
        <w:t xml:space="preserve">Durante la ejecución de la Obra, el </w:t>
      </w:r>
      <w:r w:rsidRPr="00B61913">
        <w:rPr>
          <w:rFonts w:ascii="Arial" w:hAnsi="Arial" w:cs="Arial"/>
          <w:b/>
          <w:lang w:eastAsia="es-ES"/>
        </w:rPr>
        <w:t>CONTRATISTA</w:t>
      </w:r>
      <w:r w:rsidRPr="00B6191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61913">
        <w:rPr>
          <w:rFonts w:ascii="Arial" w:hAnsi="Arial" w:cs="Arial"/>
          <w:lang w:eastAsia="es-ES"/>
        </w:rPr>
        <w:t>enfangamiento</w:t>
      </w:r>
      <w:proofErr w:type="spellEnd"/>
      <w:r w:rsidRPr="00B61913">
        <w:rPr>
          <w:rFonts w:ascii="Arial" w:hAnsi="Arial" w:cs="Arial"/>
          <w:lang w:eastAsia="es-ES"/>
        </w:rPr>
        <w:t xml:space="preserve">, hundimiento o deslizamiento del terreno, derrumbes y desprendimiento de tierra o de rocas. Daños causados directamente por el </w:t>
      </w:r>
      <w:r w:rsidRPr="00B61913">
        <w:rPr>
          <w:rFonts w:ascii="Arial" w:hAnsi="Arial" w:cs="Arial"/>
          <w:b/>
          <w:lang w:eastAsia="es-ES"/>
        </w:rPr>
        <w:t>CONTRATISTA</w:t>
      </w:r>
      <w:r w:rsidRPr="00B6191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61913">
        <w:rPr>
          <w:rFonts w:ascii="Arial" w:hAnsi="Arial" w:cs="Arial"/>
          <w:b/>
          <w:lang w:eastAsia="es-ES"/>
        </w:rPr>
        <w:t>CONTRATISTA</w:t>
      </w:r>
      <w:r w:rsidRPr="00B61913">
        <w:rPr>
          <w:rFonts w:ascii="Arial" w:hAnsi="Arial" w:cs="Arial"/>
          <w:lang w:eastAsia="es-ES"/>
        </w:rPr>
        <w:t xml:space="preserve"> y otras coberturas que vea necesarias del </w:t>
      </w:r>
      <w:r w:rsidRPr="00B61913">
        <w:rPr>
          <w:rFonts w:ascii="Arial" w:hAnsi="Arial" w:cs="Arial"/>
          <w:b/>
          <w:lang w:eastAsia="es-ES"/>
        </w:rPr>
        <w:t>CONTRATISTA</w:t>
      </w:r>
      <w:r w:rsidRPr="00B61913">
        <w:rPr>
          <w:rFonts w:ascii="Arial" w:hAnsi="Arial" w:cs="Arial"/>
          <w:lang w:eastAsia="es-ES"/>
        </w:rPr>
        <w:t>.</w:t>
      </w:r>
    </w:p>
    <w:p w:rsidR="00B61913" w:rsidRPr="00B61913" w:rsidRDefault="00B61913" w:rsidP="00B61913">
      <w:pPr>
        <w:spacing w:after="120"/>
        <w:jc w:val="both"/>
        <w:rPr>
          <w:rFonts w:ascii="Arial" w:hAnsi="Arial" w:cs="Arial"/>
          <w:lang w:eastAsia="es-ES"/>
        </w:rPr>
      </w:pPr>
      <w:r w:rsidRPr="00B6191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61913">
        <w:rPr>
          <w:rFonts w:ascii="Arial" w:hAnsi="Arial" w:cs="Arial"/>
          <w:b/>
          <w:lang w:eastAsia="es-ES"/>
        </w:rPr>
        <w:t>ENTIDAD</w:t>
      </w:r>
      <w:r w:rsidRPr="00B61913">
        <w:rPr>
          <w:rFonts w:ascii="Arial" w:hAnsi="Arial" w:cs="Arial"/>
          <w:lang w:eastAsia="es-ES"/>
        </w:rPr>
        <w:t xml:space="preserve"> por cualquier suceso.</w:t>
      </w:r>
    </w:p>
    <w:p w:rsidR="00B61913" w:rsidRPr="00B61913" w:rsidRDefault="00B61913" w:rsidP="00B61913">
      <w:pPr>
        <w:spacing w:after="120"/>
        <w:ind w:left="567" w:hanging="567"/>
        <w:jc w:val="both"/>
        <w:rPr>
          <w:rFonts w:ascii="Arial" w:hAnsi="Arial" w:cs="Arial"/>
          <w:b/>
          <w:lang w:eastAsia="es-ES"/>
        </w:rPr>
      </w:pPr>
      <w:r w:rsidRPr="00B61913">
        <w:rPr>
          <w:rFonts w:ascii="Arial" w:hAnsi="Arial" w:cs="Arial"/>
          <w:b/>
          <w:lang w:eastAsia="es-ES"/>
        </w:rPr>
        <w:t>16.2 Póliza de seguro de accidentes personales.</w:t>
      </w:r>
    </w:p>
    <w:p w:rsidR="00B61913" w:rsidRPr="00B61913" w:rsidRDefault="00B61913" w:rsidP="00B61913">
      <w:pPr>
        <w:spacing w:after="120"/>
        <w:jc w:val="both"/>
        <w:rPr>
          <w:rFonts w:ascii="Arial" w:hAnsi="Arial" w:cs="Arial"/>
          <w:lang w:eastAsia="es-ES"/>
        </w:rPr>
      </w:pPr>
      <w:r w:rsidRPr="00B61913">
        <w:rPr>
          <w:rFonts w:ascii="Arial" w:hAnsi="Arial" w:cs="Arial"/>
          <w:lang w:eastAsia="es-ES"/>
        </w:rPr>
        <w:t xml:space="preserve">Los trabajadores, funcionarios y empleados designados por el </w:t>
      </w:r>
      <w:r w:rsidRPr="00B61913">
        <w:rPr>
          <w:rFonts w:ascii="Arial" w:hAnsi="Arial" w:cs="Arial"/>
          <w:b/>
          <w:lang w:eastAsia="es-ES"/>
        </w:rPr>
        <w:t xml:space="preserve">CONTRATISTA </w:t>
      </w:r>
      <w:r w:rsidRPr="00B61913">
        <w:rPr>
          <w:rFonts w:ascii="Arial" w:hAnsi="Arial" w:cs="Arial"/>
          <w:lang w:eastAsia="es-ES"/>
        </w:rPr>
        <w:t xml:space="preserve">para la construcción de la Obra, deberán estar cubiertos bajo el seguro de accidentes personales (que cubre muerte, invalidez </w:t>
      </w:r>
      <w:ins w:id="20" w:author="Limbert Diego Chipana Ramos" w:date="2018-02-21T18:30:00Z">
        <w:r w:rsidRPr="00B61913">
          <w:rPr>
            <w:rFonts w:ascii="Arial" w:hAnsi="Arial" w:cs="Arial"/>
            <w:lang w:eastAsia="es-ES"/>
          </w:rPr>
          <w:t xml:space="preserve">parcial permanente, invalidez total permanente </w:t>
        </w:r>
      </w:ins>
      <w:r w:rsidRPr="00B61913">
        <w:rPr>
          <w:rFonts w:ascii="Arial" w:hAnsi="Arial" w:cs="Arial"/>
          <w:lang w:eastAsia="es-ES"/>
        </w:rPr>
        <w:t>y gastos médicos) por lesiones corporales sufridas como consecuencia directa e inmediata de los accidentes que ocurran en el desempeño de su trabajo o en su defecto podrán presentar el certificado de afiliación al seguro social obligatorio.</w:t>
      </w:r>
    </w:p>
    <w:p w:rsidR="00B61913" w:rsidRPr="00B61913" w:rsidRDefault="00B61913" w:rsidP="00B61913">
      <w:pPr>
        <w:spacing w:after="120"/>
        <w:ind w:left="567" w:hanging="567"/>
        <w:jc w:val="both"/>
        <w:rPr>
          <w:rFonts w:ascii="Arial" w:hAnsi="Arial" w:cs="Arial"/>
          <w:b/>
          <w:lang w:eastAsia="es-ES"/>
        </w:rPr>
      </w:pPr>
      <w:r w:rsidRPr="00B61913">
        <w:rPr>
          <w:rFonts w:ascii="Arial" w:hAnsi="Arial" w:cs="Arial"/>
          <w:b/>
          <w:lang w:eastAsia="es-ES"/>
        </w:rPr>
        <w:t>16.3 Condiciones adicionales.</w:t>
      </w:r>
    </w:p>
    <w:p w:rsidR="00B61913" w:rsidRPr="00B61913" w:rsidRDefault="00B61913" w:rsidP="00B61913">
      <w:pPr>
        <w:spacing w:after="120"/>
        <w:ind w:left="1134" w:hanging="708"/>
        <w:jc w:val="both"/>
        <w:rPr>
          <w:rFonts w:ascii="Arial" w:hAnsi="Arial" w:cs="Arial"/>
          <w:lang w:eastAsia="es-ES"/>
        </w:rPr>
      </w:pPr>
      <w:r w:rsidRPr="00B61913">
        <w:rPr>
          <w:rFonts w:ascii="Arial" w:hAnsi="Arial" w:cs="Arial"/>
          <w:b/>
          <w:lang w:eastAsia="es-ES"/>
        </w:rPr>
        <w:t>16.3.1</w:t>
      </w:r>
      <w:r w:rsidRPr="00B6191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61913">
        <w:rPr>
          <w:rFonts w:ascii="Arial" w:hAnsi="Arial" w:cs="Arial"/>
          <w:b/>
          <w:lang w:eastAsia="es-ES"/>
        </w:rPr>
        <w:t>CONTRATISTA</w:t>
      </w:r>
      <w:r w:rsidRPr="00B61913">
        <w:rPr>
          <w:rFonts w:ascii="Arial" w:hAnsi="Arial" w:cs="Arial"/>
          <w:lang w:eastAsia="es-ES"/>
        </w:rPr>
        <w:t xml:space="preserve"> se hace enteramente responsable frente a la </w:t>
      </w:r>
      <w:r w:rsidRPr="00B61913">
        <w:rPr>
          <w:rFonts w:ascii="Arial" w:hAnsi="Arial" w:cs="Arial"/>
          <w:b/>
          <w:lang w:eastAsia="es-ES"/>
        </w:rPr>
        <w:t>ENTIDAD</w:t>
      </w:r>
      <w:r w:rsidRPr="00B61913">
        <w:rPr>
          <w:rFonts w:ascii="Arial" w:hAnsi="Arial" w:cs="Arial"/>
          <w:lang w:eastAsia="es-ES"/>
        </w:rPr>
        <w:t xml:space="preserve"> y a terceros por todos los daños emergentes desde el inicio del proyecto hasta la fecha de culminación.</w:t>
      </w:r>
    </w:p>
    <w:p w:rsidR="00B61913" w:rsidRPr="00B61913" w:rsidRDefault="00B61913" w:rsidP="00B61913">
      <w:pPr>
        <w:spacing w:after="120"/>
        <w:ind w:left="1134" w:hanging="708"/>
        <w:jc w:val="both"/>
        <w:rPr>
          <w:rFonts w:ascii="Arial" w:hAnsi="Arial" w:cs="Arial"/>
          <w:lang w:eastAsia="es-ES"/>
        </w:rPr>
      </w:pPr>
      <w:r w:rsidRPr="00B61913">
        <w:rPr>
          <w:rFonts w:ascii="Arial" w:hAnsi="Arial" w:cs="Arial"/>
          <w:b/>
          <w:lang w:eastAsia="es-ES"/>
        </w:rPr>
        <w:t>16.3.2</w:t>
      </w:r>
      <w:r w:rsidRPr="00B61913">
        <w:rPr>
          <w:rFonts w:ascii="Arial" w:hAnsi="Arial" w:cs="Arial"/>
          <w:lang w:eastAsia="es-ES"/>
        </w:rPr>
        <w:t xml:space="preserve">  El  </w:t>
      </w:r>
      <w:r w:rsidRPr="00B61913">
        <w:rPr>
          <w:rFonts w:ascii="Arial" w:hAnsi="Arial" w:cs="Arial"/>
          <w:b/>
          <w:lang w:eastAsia="es-ES"/>
        </w:rPr>
        <w:t>CONTRATISTA</w:t>
      </w:r>
      <w:r w:rsidRPr="00B61913">
        <w:rPr>
          <w:rFonts w:ascii="Arial" w:hAnsi="Arial" w:cs="Arial"/>
          <w:lang w:eastAsia="es-ES"/>
        </w:rPr>
        <w:t>,  como asegurado adicional en la póliza de todo riesgo de construcción.</w:t>
      </w:r>
    </w:p>
    <w:p w:rsidR="00B61913" w:rsidRPr="00B61913" w:rsidRDefault="00B61913" w:rsidP="00B61913">
      <w:pPr>
        <w:spacing w:after="120"/>
        <w:jc w:val="both"/>
        <w:rPr>
          <w:rFonts w:ascii="Arial" w:hAnsi="Arial" w:cs="Arial"/>
          <w:b/>
          <w:i/>
          <w:lang w:val="es-BO" w:eastAsia="es-ES"/>
        </w:rPr>
      </w:pPr>
      <w:r w:rsidRPr="00B61913">
        <w:rPr>
          <w:rFonts w:ascii="Arial" w:hAnsi="Arial" w:cs="Arial"/>
          <w:b/>
          <w:u w:val="single"/>
          <w:lang w:val="es-BO" w:eastAsia="es-ES"/>
        </w:rPr>
        <w:t>DÉCIMA SÉPTIMA.- (MOROSIDAD Y SUS PENALIDADES)</w:t>
      </w:r>
      <w:r w:rsidRPr="00B61913">
        <w:rPr>
          <w:rFonts w:ascii="Arial" w:hAnsi="Arial" w:cs="Arial"/>
          <w:b/>
          <w:lang w:val="es-BO" w:eastAsia="es-ES"/>
        </w:rPr>
        <w:t xml:space="preserve"> </w:t>
      </w:r>
      <w:r w:rsidRPr="00B61913">
        <w:rPr>
          <w:rFonts w:ascii="Arial" w:hAnsi="Arial" w:cs="Arial"/>
          <w:b/>
          <w:i/>
          <w:u w:val="single"/>
          <w:lang w:val="es-ES_tradnl" w:eastAsia="es-ES"/>
        </w:rPr>
        <w:t>(de acuerdo a las especificaciones técnicas)</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61913">
        <w:rPr>
          <w:rFonts w:ascii="Arial" w:hAnsi="Arial" w:cs="Arial"/>
          <w:b/>
          <w:lang w:val="es-BO" w:eastAsia="es-ES"/>
        </w:rPr>
        <w:t>CONTRATISTA</w:t>
      </w:r>
      <w:r w:rsidRPr="00B6191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61913">
        <w:rPr>
          <w:rFonts w:ascii="Arial" w:hAnsi="Arial" w:cs="Arial"/>
          <w:b/>
          <w:lang w:val="es-BO" w:eastAsia="es-ES"/>
        </w:rPr>
        <w:t>CONTRATISTA</w:t>
      </w:r>
      <w:r w:rsidRPr="00B61913">
        <w:rPr>
          <w:rFonts w:ascii="Arial" w:hAnsi="Arial" w:cs="Arial"/>
          <w:lang w:val="es-BO" w:eastAsia="es-ES"/>
        </w:rPr>
        <w:t xml:space="preserve">.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lang w:val="es-BO" w:eastAsia="es-ES"/>
        </w:rPr>
        <w:t>CONTRATISTA</w:t>
      </w:r>
      <w:r w:rsidRPr="00B6191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61913">
        <w:rPr>
          <w:rFonts w:ascii="Arial" w:hAnsi="Arial" w:cs="Arial"/>
          <w:b/>
          <w:lang w:val="es-BO" w:eastAsia="es-ES"/>
        </w:rPr>
        <w:t>CONTRATISTA</w:t>
      </w:r>
      <w:r w:rsidRPr="00B61913">
        <w:rPr>
          <w:rFonts w:ascii="Arial" w:hAnsi="Arial" w:cs="Arial"/>
          <w:lang w:val="es-BO" w:eastAsia="es-ES"/>
        </w:rPr>
        <w:t xml:space="preserve"> será multado con el ___________________ del monto total del Contrato por día de retraso.  </w:t>
      </w:r>
    </w:p>
    <w:p w:rsidR="00B61913" w:rsidRPr="00B61913" w:rsidRDefault="00B61913" w:rsidP="00B61913">
      <w:pPr>
        <w:spacing w:after="120"/>
        <w:jc w:val="both"/>
        <w:rPr>
          <w:rFonts w:ascii="Arial" w:hAnsi="Arial" w:cs="Arial"/>
          <w:lang w:eastAsia="es-ES"/>
        </w:rPr>
      </w:pP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eastAsia="es-ES"/>
        </w:rPr>
        <w:t xml:space="preserve"> podrá aplicar las multas señaladas en el presente Contrato al </w:t>
      </w:r>
      <w:r w:rsidRPr="00B61913">
        <w:rPr>
          <w:rFonts w:ascii="Arial" w:hAnsi="Arial" w:cs="Arial"/>
          <w:b/>
          <w:lang w:eastAsia="es-ES"/>
        </w:rPr>
        <w:t>CONTRATISTA</w:t>
      </w:r>
      <w:r w:rsidRPr="00B61913">
        <w:rPr>
          <w:rFonts w:ascii="Arial" w:hAnsi="Arial" w:cs="Arial"/>
          <w:lang w:eastAsia="es-ES"/>
        </w:rPr>
        <w:t xml:space="preserve">, previa notificación por escrito </w:t>
      </w:r>
      <w:r w:rsidRPr="00B61913">
        <w:rPr>
          <w:rFonts w:ascii="Arial" w:hAnsi="Arial" w:cs="Arial"/>
          <w:lang w:val="es-BO" w:eastAsia="es-ES"/>
        </w:rPr>
        <w:t xml:space="preserve">del </w:t>
      </w:r>
      <w:r w:rsidRPr="00B61913">
        <w:rPr>
          <w:rFonts w:ascii="Arial" w:hAnsi="Arial" w:cs="Arial"/>
          <w:lang w:val="es-ES_tradnl" w:eastAsia="es-ES"/>
        </w:rPr>
        <w:t xml:space="preserve">Supervisor, con base en el informe específico y documentado que formulará el mismo, </w:t>
      </w:r>
      <w:r w:rsidRPr="00B61913">
        <w:rPr>
          <w:rFonts w:ascii="Arial" w:hAnsi="Arial" w:cs="Arial"/>
          <w:lang w:eastAsia="es-ES"/>
        </w:rPr>
        <w:t>bajo su directa responsabilidad</w:t>
      </w:r>
      <w:r w:rsidRPr="00B61913">
        <w:rPr>
          <w:rFonts w:ascii="Arial" w:hAnsi="Arial" w:cs="Arial"/>
          <w:lang w:val="es-BO" w:eastAsia="es-ES"/>
        </w:rPr>
        <w:t xml:space="preserve"> y serán cobradas mediante descuentos establecidos en las planillas periódicas o certificados de pago o del certificado de liquidación final.</w:t>
      </w:r>
    </w:p>
    <w:p w:rsidR="00B61913" w:rsidRPr="00B61913" w:rsidRDefault="00B61913" w:rsidP="00B61913">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val="es-ES_tradnl" w:eastAsia="es-ES"/>
        </w:rPr>
        <w:t xml:space="preserve">De establecer </w:t>
      </w:r>
      <w:r w:rsidRPr="00B61913">
        <w:rPr>
          <w:rFonts w:ascii="Arial" w:hAnsi="Arial" w:cs="Arial"/>
          <w:lang w:val="es-BO" w:eastAsia="es-ES"/>
        </w:rPr>
        <w:t xml:space="preserve">el Supervisor </w:t>
      </w:r>
      <w:r w:rsidRPr="00B61913">
        <w:rPr>
          <w:rFonts w:ascii="Arial" w:hAnsi="Arial" w:cs="Arial"/>
          <w:lang w:val="es-ES_tradnl" w:eastAsia="es-ES"/>
        </w:rPr>
        <w:t xml:space="preserve">que por la aplicación de multas por mora se ha llegado al límite del 10% (diez por ciento) del monto total del Contrato, la </w:t>
      </w:r>
      <w:r w:rsidRPr="00B61913">
        <w:rPr>
          <w:rFonts w:ascii="Arial" w:hAnsi="Arial" w:cs="Arial"/>
          <w:b/>
          <w:lang w:val="es-ES_tradnl" w:eastAsia="es-ES"/>
        </w:rPr>
        <w:t>ENTIDAD</w:t>
      </w:r>
      <w:r w:rsidRPr="00B61913">
        <w:rPr>
          <w:rFonts w:ascii="Arial" w:hAnsi="Arial" w:cs="Arial"/>
          <w:lang w:val="es-ES_tradnl" w:eastAsia="es-ES"/>
        </w:rPr>
        <w:t xml:space="preserve"> podrá iniciar el proceso de resolución del Contrato, conforme a lo estipulado en la cláusula (Terminación del Contrato).</w:t>
      </w:r>
    </w:p>
    <w:p w:rsidR="00B61913" w:rsidRPr="00B61913" w:rsidRDefault="00B61913" w:rsidP="00B61913">
      <w:pPr>
        <w:autoSpaceDE w:val="0"/>
        <w:autoSpaceDN w:val="0"/>
        <w:adjustRightInd w:val="0"/>
        <w:spacing w:after="120"/>
        <w:jc w:val="both"/>
        <w:rPr>
          <w:rFonts w:ascii="Arial" w:hAnsi="Arial" w:cs="Arial"/>
          <w:lang w:val="es-BO" w:eastAsia="es-ES"/>
        </w:rPr>
      </w:pPr>
      <w:r w:rsidRPr="00B61913">
        <w:rPr>
          <w:rFonts w:ascii="Arial" w:hAnsi="Arial" w:cs="Arial"/>
          <w:lang w:val="es-BO" w:eastAsia="es-ES"/>
        </w:rPr>
        <w:t>De establecer el Supervisor que la multa acumulada por mora es del 20% (veinte por ciento) del monto total del Contrato, comunicará oficialmente esta situación a</w:t>
      </w:r>
      <w:r w:rsidRPr="00B61913">
        <w:rPr>
          <w:rFonts w:ascii="Arial" w:hAnsi="Arial" w:cs="Arial"/>
          <w:lang w:eastAsia="es-ES"/>
        </w:rPr>
        <w:t>l Fiscal de Obra</w:t>
      </w:r>
      <w:r w:rsidRPr="00B61913">
        <w:rPr>
          <w:rFonts w:ascii="Arial" w:hAnsi="Arial" w:cs="Arial"/>
          <w:lang w:val="es-BO" w:eastAsia="es-ES"/>
        </w:rPr>
        <w:t xml:space="preserve"> a efectos del procesamiento de la resolución del Contrato por parte de la </w:t>
      </w:r>
      <w:r w:rsidRPr="00B61913">
        <w:rPr>
          <w:rFonts w:ascii="Arial" w:hAnsi="Arial" w:cs="Arial"/>
          <w:b/>
          <w:lang w:val="es-BO" w:eastAsia="es-ES"/>
        </w:rPr>
        <w:t>ENTIDAD</w:t>
      </w:r>
      <w:r w:rsidRPr="00B61913">
        <w:rPr>
          <w:rFonts w:ascii="Arial" w:hAnsi="Arial" w:cs="Arial"/>
          <w:lang w:val="es-BO" w:eastAsia="es-ES"/>
        </w:rPr>
        <w:t xml:space="preserve">, conforme a lo estipulado en el presente Contrato. </w:t>
      </w:r>
    </w:p>
    <w:p w:rsidR="00B61913" w:rsidRPr="00B61913" w:rsidRDefault="00B61913" w:rsidP="00B61913">
      <w:pPr>
        <w:autoSpaceDE w:val="0"/>
        <w:autoSpaceDN w:val="0"/>
        <w:adjustRightInd w:val="0"/>
        <w:spacing w:after="120"/>
        <w:jc w:val="both"/>
        <w:rPr>
          <w:rFonts w:ascii="Verdana" w:eastAsia="Calibri" w:hAnsi="Verdana" w:cs="Verdana"/>
          <w:color w:val="000000"/>
          <w:sz w:val="18"/>
          <w:szCs w:val="18"/>
          <w:lang w:val="es-BO" w:eastAsia="es-BO"/>
        </w:rPr>
      </w:pPr>
      <w:r w:rsidRPr="00B61913">
        <w:rPr>
          <w:rFonts w:ascii="Verdana" w:eastAsia="Calibri" w:hAnsi="Verdana" w:cs="Verdana"/>
          <w:b/>
          <w:bCs/>
          <w:i/>
          <w:iCs/>
          <w:color w:val="000000"/>
          <w:sz w:val="18"/>
          <w:szCs w:val="18"/>
          <w:highlight w:val="yellow"/>
          <w:lang w:val="es-BO" w:eastAsia="es-BO"/>
        </w:rPr>
        <w:t>(</w:t>
      </w:r>
      <w:r w:rsidRPr="00B61913">
        <w:rPr>
          <w:rFonts w:ascii="Arial" w:hAnsi="Arial" w:cs="Arial"/>
          <w:b/>
          <w:bCs/>
          <w:i/>
          <w:iCs/>
          <w:highlight w:val="yellow"/>
          <w:lang w:val="es-BO" w:eastAsia="es-ES"/>
        </w:rPr>
        <w:t>Insertar el siguiente texto únicamente cuando el proponente adjudicado haya sido beneficiado con el margen de preferencia</w:t>
      </w:r>
      <w:r w:rsidRPr="00B61913">
        <w:rPr>
          <w:rFonts w:ascii="Verdana" w:eastAsia="Calibri" w:hAnsi="Verdana" w:cs="Verdana"/>
          <w:b/>
          <w:bCs/>
          <w:i/>
          <w:iCs/>
          <w:color w:val="000000"/>
          <w:sz w:val="18"/>
          <w:szCs w:val="18"/>
          <w:highlight w:val="yellow"/>
          <w:lang w:val="es-BO" w:eastAsia="es-BO"/>
        </w:rPr>
        <w:t>).</w:t>
      </w:r>
      <w:r w:rsidRPr="00B61913">
        <w:rPr>
          <w:rFonts w:ascii="Verdana" w:eastAsia="Calibri" w:hAnsi="Verdana" w:cs="Verdana"/>
          <w:b/>
          <w:bCs/>
          <w:i/>
          <w:iCs/>
          <w:color w:val="000000"/>
          <w:sz w:val="18"/>
          <w:szCs w:val="18"/>
          <w:lang w:val="es-BO" w:eastAsia="es-BO"/>
        </w:rPr>
        <w:t xml:space="preserve"> </w:t>
      </w:r>
    </w:p>
    <w:p w:rsidR="00B61913" w:rsidRPr="00B61913" w:rsidRDefault="00B61913" w:rsidP="00B61913">
      <w:pPr>
        <w:autoSpaceDE w:val="0"/>
        <w:autoSpaceDN w:val="0"/>
        <w:adjustRightInd w:val="0"/>
        <w:spacing w:after="120"/>
        <w:jc w:val="both"/>
        <w:rPr>
          <w:rFonts w:ascii="Arial" w:hAnsi="Arial" w:cs="Arial"/>
          <w:lang w:val="es-ES_tradnl" w:eastAsia="es-ES"/>
        </w:rPr>
      </w:pPr>
      <w:r w:rsidRPr="00B61913">
        <w:rPr>
          <w:rFonts w:ascii="Arial" w:hAnsi="Arial" w:cs="Arial"/>
          <w:lang w:val="es-ES_tradnl" w:eastAsia="es-ES"/>
        </w:rPr>
        <w:t>Sin perjuicio de las multas señaladas precedentemente, en caso de advertirse incumplimiento a lo establecido en el formulario (</w:t>
      </w:r>
      <w:r w:rsidRPr="00B61913">
        <w:rPr>
          <w:rFonts w:ascii="Arial" w:hAnsi="Arial" w:cs="Arial"/>
          <w:lang w:val="es-BO" w:eastAsia="es-ES"/>
        </w:rPr>
        <w:t>Formulario de empleos adicionales generados)</w:t>
      </w:r>
      <w:r w:rsidRPr="00B61913">
        <w:rPr>
          <w:rFonts w:ascii="Arial" w:hAnsi="Arial" w:cs="Arial"/>
          <w:lang w:val="es-ES_tradnl" w:eastAsia="es-ES"/>
        </w:rPr>
        <w:t>, se aplicará una multa (</w:t>
      </w:r>
      <w:r w:rsidRPr="00B61913">
        <w:rPr>
          <w:rFonts w:ascii="Cambria Math" w:hAnsi="Cambria Math" w:cs="Cambria Math"/>
          <w:lang w:val="es-ES_tradnl" w:eastAsia="es-ES"/>
        </w:rPr>
        <w:t>𝑀𝑔𝑒</w:t>
      </w:r>
      <w:r w:rsidRPr="00B61913">
        <w:rPr>
          <w:rFonts w:ascii="Arial" w:hAnsi="Arial" w:cs="Arial"/>
          <w:lang w:val="es-ES_tradnl" w:eastAsia="es-ES"/>
        </w:rPr>
        <w:t xml:space="preserve">) de acuerdo a lo siguiente: </w:t>
      </w:r>
    </w:p>
    <w:p w:rsidR="00B61913" w:rsidRPr="00B61913" w:rsidRDefault="00B61913" w:rsidP="00B61913">
      <w:pPr>
        <w:autoSpaceDE w:val="0"/>
        <w:autoSpaceDN w:val="0"/>
        <w:adjustRightInd w:val="0"/>
        <w:spacing w:after="120"/>
        <w:jc w:val="both"/>
        <w:rPr>
          <w:rFonts w:ascii="Arial" w:hAnsi="Arial" w:cs="Arial"/>
          <w:lang w:val="es-ES_tradnl" w:eastAsia="es-ES"/>
        </w:rPr>
      </w:pPr>
      <w:r w:rsidRPr="00B61913">
        <w:rPr>
          <w:rFonts w:ascii="Arial" w:hAnsi="Arial" w:cs="Arial"/>
          <w:b/>
          <w:lang w:val="es-ES_tradnl" w:eastAsia="es-ES"/>
        </w:rPr>
        <w:t>a) Cuando el contrato termine por cumplimiento del mismo:</w:t>
      </w:r>
      <w:r w:rsidRPr="00B61913">
        <w:rPr>
          <w:rFonts w:ascii="Arial" w:hAnsi="Arial" w:cs="Arial"/>
          <w:lang w:val="es-ES_tradnl" w:eastAsia="es-ES"/>
        </w:rPr>
        <w:t xml:space="preserve"> Al doble de la diferencia entre el monto total por generación adicional de empleo (MTGE=Σ</w:t>
      </w:r>
      <w:r w:rsidRPr="00B61913">
        <w:rPr>
          <w:rFonts w:ascii="Cambria Math" w:hAnsi="Cambria Math" w:cs="Cambria Math"/>
          <w:lang w:val="es-ES_tradnl" w:eastAsia="es-ES"/>
        </w:rPr>
        <w:t>𝑆𝑖∗𝑡𝑖𝑖</w:t>
      </w:r>
      <w:r w:rsidRPr="00B61913">
        <w:rPr>
          <w:rFonts w:ascii="Arial" w:hAnsi="Arial" w:cs="Arial"/>
          <w:lang w:val="es-ES_tradnl" w:eastAsia="es-ES"/>
        </w:rPr>
        <w:t>=</w:t>
      </w:r>
      <w:r w:rsidRPr="00B61913">
        <w:rPr>
          <w:rFonts w:ascii="Cambria Math" w:hAnsi="Cambria Math" w:cs="Cambria Math"/>
          <w:lang w:val="es-ES_tradnl" w:eastAsia="es-ES"/>
        </w:rPr>
        <w:t>𝑘𝑖</w:t>
      </w:r>
      <w:r w:rsidRPr="00B61913">
        <w:rPr>
          <w:rFonts w:ascii="Arial" w:hAnsi="Arial" w:cs="Arial"/>
          <w:lang w:val="es-ES_tradnl" w:eastAsia="es-ES"/>
        </w:rPr>
        <w:t>=1) y el monto efectivamente ejecutado (</w:t>
      </w:r>
      <w:r w:rsidRPr="00B61913">
        <w:rPr>
          <w:rFonts w:ascii="Cambria Math" w:hAnsi="Cambria Math" w:cs="Cambria Math"/>
          <w:lang w:val="es-ES_tradnl" w:eastAsia="es-ES"/>
        </w:rPr>
        <w:t>𝑀𝐸</w:t>
      </w:r>
      <w:r w:rsidRPr="00B61913">
        <w:rPr>
          <w:rFonts w:ascii="Arial" w:hAnsi="Arial" w:cs="Arial"/>
          <w:lang w:val="es-ES_tradnl" w:eastAsia="es-ES"/>
        </w:rPr>
        <w:t>) establecido en el informe del Supervisor, previsto en el inciso h) del sub numeral 23.2 de la cláusula (F</w:t>
      </w:r>
      <w:proofErr w:type="spellStart"/>
      <w:r w:rsidRPr="00B61913">
        <w:rPr>
          <w:rFonts w:ascii="Arial" w:hAnsi="Arial" w:cs="Arial"/>
          <w:bCs/>
          <w:lang w:val="es-BO" w:eastAsia="es-ES"/>
        </w:rPr>
        <w:t>iscalización</w:t>
      </w:r>
      <w:proofErr w:type="spellEnd"/>
      <w:r w:rsidRPr="00B61913">
        <w:rPr>
          <w:rFonts w:ascii="Arial" w:hAnsi="Arial" w:cs="Arial"/>
          <w:lang w:val="es-BO" w:eastAsia="es-ES"/>
        </w:rPr>
        <w:t xml:space="preserve"> y </w:t>
      </w:r>
      <w:r w:rsidRPr="00B61913">
        <w:rPr>
          <w:rFonts w:ascii="Arial" w:hAnsi="Arial" w:cs="Arial"/>
          <w:bCs/>
          <w:lang w:val="es-BO" w:eastAsia="es-ES"/>
        </w:rPr>
        <w:t>supervisión</w:t>
      </w:r>
      <w:r w:rsidRPr="00B61913">
        <w:rPr>
          <w:rFonts w:ascii="Arial" w:hAnsi="Arial" w:cs="Arial"/>
          <w:lang w:val="es-BO" w:eastAsia="es-ES"/>
        </w:rPr>
        <w:t xml:space="preserve"> de la Obra)</w:t>
      </w:r>
      <w:r w:rsidRPr="00B61913">
        <w:rPr>
          <w:rFonts w:ascii="Arial" w:hAnsi="Arial" w:cs="Arial"/>
          <w:lang w:val="es-ES_tradnl" w:eastAsia="es-ES"/>
        </w:rPr>
        <w:t xml:space="preserve">, de acuerdo a la siguiente formula: </w:t>
      </w:r>
    </w:p>
    <w:p w:rsidR="00B61913" w:rsidRPr="00B61913" w:rsidRDefault="00B61913" w:rsidP="00B61913">
      <w:pPr>
        <w:autoSpaceDE w:val="0"/>
        <w:autoSpaceDN w:val="0"/>
        <w:adjustRightInd w:val="0"/>
        <w:jc w:val="center"/>
        <w:rPr>
          <w:rFonts w:ascii="Arial" w:hAnsi="Arial" w:cs="Arial"/>
          <w:lang w:val="es-ES_tradnl" w:eastAsia="es-ES"/>
        </w:rPr>
      </w:pPr>
      <w:r w:rsidRPr="00B61913">
        <w:rPr>
          <w:rFonts w:ascii="Cambria Math" w:hAnsi="Cambria Math" w:cs="Cambria Math"/>
          <w:lang w:val="es-ES_tradnl" w:eastAsia="es-ES"/>
        </w:rPr>
        <w:t>𝑀𝑔𝑒</w:t>
      </w:r>
      <w:proofErr w:type="gramStart"/>
      <w:r w:rsidRPr="00B61913">
        <w:rPr>
          <w:rFonts w:ascii="Arial" w:hAnsi="Arial" w:cs="Arial"/>
          <w:lang w:val="es-ES_tradnl" w:eastAsia="es-ES"/>
        </w:rPr>
        <w:t>=(</w:t>
      </w:r>
      <w:proofErr w:type="gramEnd"/>
      <w:r w:rsidRPr="00B61913">
        <w:rPr>
          <w:rFonts w:ascii="Cambria Math" w:hAnsi="Cambria Math" w:cs="Cambria Math"/>
          <w:lang w:val="es-ES_tradnl" w:eastAsia="es-ES"/>
        </w:rPr>
        <w:t>𝑀𝑇𝐺𝐸</w:t>
      </w:r>
      <w:r w:rsidRPr="00B61913">
        <w:rPr>
          <w:rFonts w:ascii="Arial" w:hAnsi="Arial" w:cs="Arial"/>
          <w:lang w:val="es-ES_tradnl" w:eastAsia="es-ES"/>
        </w:rPr>
        <w:t>−</w:t>
      </w:r>
      <w:r w:rsidRPr="00B61913">
        <w:rPr>
          <w:rFonts w:ascii="Cambria Math" w:hAnsi="Cambria Math" w:cs="Cambria Math"/>
          <w:lang w:val="es-ES_tradnl" w:eastAsia="es-ES"/>
        </w:rPr>
        <w:t>𝑀𝐸</w:t>
      </w:r>
      <w:r w:rsidRPr="00B61913">
        <w:rPr>
          <w:rFonts w:ascii="Arial" w:hAnsi="Arial" w:cs="Arial"/>
          <w:lang w:val="es-ES_tradnl" w:eastAsia="es-ES"/>
        </w:rPr>
        <w:t>)</w:t>
      </w:r>
      <w:r w:rsidRPr="00B61913">
        <w:rPr>
          <w:rFonts w:ascii="Cambria Math" w:hAnsi="Cambria Math" w:cs="Cambria Math"/>
          <w:lang w:val="es-ES_tradnl" w:eastAsia="es-ES"/>
        </w:rPr>
        <w:t>∗</w:t>
      </w:r>
      <w:r w:rsidRPr="00B61913">
        <w:rPr>
          <w:rFonts w:ascii="Arial" w:hAnsi="Arial" w:cs="Arial"/>
          <w:lang w:val="es-ES_tradnl" w:eastAsia="es-ES"/>
        </w:rPr>
        <w:t>2</w:t>
      </w:r>
    </w:p>
    <w:p w:rsidR="00B61913" w:rsidRPr="00B61913" w:rsidRDefault="00B61913" w:rsidP="00B61913">
      <w:pPr>
        <w:autoSpaceDE w:val="0"/>
        <w:autoSpaceDN w:val="0"/>
        <w:adjustRightInd w:val="0"/>
        <w:jc w:val="both"/>
        <w:rPr>
          <w:rFonts w:ascii="Cambria Math" w:hAnsi="Cambria Math" w:cs="Cambria Math"/>
          <w:lang w:val="es-ES_tradnl" w:eastAsia="es-ES"/>
        </w:rPr>
      </w:pPr>
      <w:proofErr w:type="spellStart"/>
      <w:r w:rsidRPr="00B61913">
        <w:rPr>
          <w:rFonts w:ascii="Arial" w:hAnsi="Arial" w:cs="Arial"/>
          <w:lang w:val="es-ES_tradnl" w:eastAsia="es-ES"/>
        </w:rPr>
        <w:t>Donde</w:t>
      </w:r>
      <w:proofErr w:type="spellEnd"/>
      <w:r w:rsidRPr="00B61913">
        <w:rPr>
          <w:rFonts w:ascii="Arial" w:hAnsi="Arial" w:cs="Arial"/>
          <w:lang w:val="es-ES_tradnl" w:eastAsia="es-ES"/>
        </w:rPr>
        <w:t xml:space="preserve">: </w:t>
      </w:r>
      <w:r w:rsidRPr="00B61913">
        <w:rPr>
          <w:rFonts w:ascii="Cambria Math" w:hAnsi="Cambria Math" w:cs="Cambria Math"/>
          <w:lang w:val="es-ES_tradnl" w:eastAsia="es-ES"/>
        </w:rPr>
        <w:t>𝑀𝑔𝑒</w:t>
      </w:r>
      <w:r w:rsidRPr="00B61913">
        <w:rPr>
          <w:rFonts w:ascii="Arial" w:hAnsi="Arial" w:cs="Arial"/>
          <w:lang w:val="es-ES_tradnl" w:eastAsia="es-ES"/>
        </w:rPr>
        <w:t>=</w:t>
      </w:r>
      <w:r w:rsidRPr="00B61913">
        <w:rPr>
          <w:rFonts w:ascii="Cambria Math" w:hAnsi="Cambria Math" w:cs="Cambria Math"/>
          <w:lang w:val="es-ES_tradnl" w:eastAsia="es-ES"/>
        </w:rPr>
        <w:t>𝑀𝑢𝑙𝑡𝑎</w:t>
      </w:r>
      <w:r w:rsidRPr="00B61913">
        <w:rPr>
          <w:rFonts w:ascii="Arial" w:hAnsi="Arial" w:cs="Arial"/>
          <w:lang w:val="es-ES_tradnl" w:eastAsia="es-ES"/>
        </w:rPr>
        <w:t xml:space="preserve"> </w:t>
      </w:r>
      <w:r w:rsidRPr="00B61913">
        <w:rPr>
          <w:rFonts w:ascii="Cambria Math" w:hAnsi="Cambria Math" w:cs="Cambria Math"/>
          <w:lang w:val="es-ES_tradnl" w:eastAsia="es-ES"/>
        </w:rPr>
        <w:t>𝑝𝑜𝑟</w:t>
      </w:r>
      <w:r w:rsidRPr="00B61913">
        <w:rPr>
          <w:rFonts w:ascii="Arial" w:hAnsi="Arial" w:cs="Arial"/>
          <w:lang w:val="es-ES_tradnl" w:eastAsia="es-ES"/>
        </w:rPr>
        <w:t xml:space="preserve"> </w:t>
      </w:r>
      <w:r w:rsidRPr="00B61913">
        <w:rPr>
          <w:rFonts w:ascii="Cambria Math" w:hAnsi="Cambria Math" w:cs="Cambria Math"/>
          <w:lang w:val="es-ES_tradnl" w:eastAsia="es-ES"/>
        </w:rPr>
        <w:t>𝑖𝑛𝑐𝑢𝑚𝑝𝑙𝑖𝑚𝑖𝑒𝑛𝑡𝑜</w:t>
      </w:r>
      <w:r w:rsidRPr="00B61913">
        <w:rPr>
          <w:rFonts w:ascii="Arial" w:hAnsi="Arial" w:cs="Arial"/>
          <w:lang w:val="es-ES_tradnl" w:eastAsia="es-ES"/>
        </w:rPr>
        <w:t xml:space="preserve"> </w:t>
      </w:r>
      <w:r w:rsidRPr="00B61913">
        <w:rPr>
          <w:rFonts w:ascii="Cambria Math" w:hAnsi="Cambria Math" w:cs="Cambria Math"/>
          <w:lang w:val="es-ES_tradnl" w:eastAsia="es-ES"/>
        </w:rPr>
        <w:t>𝑎</w:t>
      </w:r>
      <w:r w:rsidRPr="00B61913">
        <w:rPr>
          <w:rFonts w:ascii="Arial" w:hAnsi="Arial" w:cs="Arial"/>
          <w:lang w:val="es-ES_tradnl" w:eastAsia="es-ES"/>
        </w:rPr>
        <w:t xml:space="preserve"> </w:t>
      </w:r>
      <w:r w:rsidRPr="00B61913">
        <w:rPr>
          <w:rFonts w:ascii="Cambria Math" w:hAnsi="Cambria Math" w:cs="Cambria Math"/>
          <w:lang w:val="es-ES_tradnl" w:eastAsia="es-ES"/>
        </w:rPr>
        <w:t>𝑙𝑎</w:t>
      </w:r>
      <w:r w:rsidRPr="00B61913">
        <w:rPr>
          <w:rFonts w:ascii="Arial" w:hAnsi="Arial" w:cs="Arial"/>
          <w:lang w:val="es-ES_tradnl" w:eastAsia="es-ES"/>
        </w:rPr>
        <w:t xml:space="preserve"> </w:t>
      </w:r>
      <w:r w:rsidRPr="00B61913">
        <w:rPr>
          <w:rFonts w:ascii="Cambria Math" w:hAnsi="Cambria Math" w:cs="Cambria Math"/>
          <w:lang w:val="es-ES_tradnl" w:eastAsia="es-ES"/>
        </w:rPr>
        <w:t>𝑔𝑒𝑛𝑒𝑟𝑎𝑐</w:t>
      </w:r>
      <w:proofErr w:type="spellStart"/>
      <w:r w:rsidRPr="00B61913">
        <w:rPr>
          <w:rFonts w:ascii="Cambria Math" w:hAnsi="Cambria Math" w:cs="Cambria Math"/>
          <w:lang w:val="es-ES_tradnl" w:eastAsia="es-ES"/>
        </w:rPr>
        <w:t>ió</w:t>
      </w:r>
      <w:proofErr w:type="spellEnd"/>
      <w:r w:rsidRPr="00B61913">
        <w:rPr>
          <w:rFonts w:ascii="Cambria Math" w:hAnsi="Cambria Math" w:cs="Cambria Math"/>
          <w:lang w:val="es-ES_tradnl" w:eastAsia="es-ES"/>
        </w:rPr>
        <w:t xml:space="preserve">𝑛 𝑎𝑑𝑖𝑐𝑖𝑜𝑛𝑎𝑙 𝑑𝑒 𝑒𝑚𝑝𝑙𝑒𝑜 </w:t>
      </w:r>
    </w:p>
    <w:p w:rsidR="00B61913" w:rsidRPr="00B61913" w:rsidRDefault="00B61913" w:rsidP="00B61913">
      <w:pPr>
        <w:autoSpaceDE w:val="0"/>
        <w:autoSpaceDN w:val="0"/>
        <w:adjustRightInd w:val="0"/>
        <w:ind w:firstLine="708"/>
        <w:jc w:val="both"/>
        <w:rPr>
          <w:rFonts w:ascii="Arial" w:hAnsi="Arial" w:cs="Arial"/>
          <w:lang w:val="es-ES_tradnl" w:eastAsia="es-ES"/>
        </w:rPr>
      </w:pPr>
      <w:r w:rsidRPr="00B61913">
        <w:rPr>
          <w:rFonts w:ascii="Cambria Math" w:hAnsi="Cambria Math" w:cs="Cambria Math"/>
          <w:lang w:val="es-ES_tradnl" w:eastAsia="es-ES"/>
        </w:rPr>
        <w:t>𝑀𝑇𝐺𝐸= 𝑀𝑜𝑛𝑡𝑜 𝑡𝑜𝑡𝑎𝑙 𝑝𝑜𝑟 𝑔𝑒𝑛𝑒𝑟𝑎𝑐</w:t>
      </w:r>
      <w:proofErr w:type="spellStart"/>
      <w:r w:rsidRPr="00B61913">
        <w:rPr>
          <w:rFonts w:ascii="Cambria Math" w:hAnsi="Cambria Math" w:cs="Cambria Math"/>
          <w:i/>
          <w:lang w:val="es-ES_tradnl" w:eastAsia="es-ES"/>
        </w:rPr>
        <w:t>ión</w:t>
      </w:r>
      <w:proofErr w:type="spellEnd"/>
      <w:r w:rsidRPr="00B61913">
        <w:rPr>
          <w:rFonts w:ascii="Cambria Math" w:hAnsi="Cambria Math" w:cs="Cambria Math"/>
          <w:lang w:val="es-ES_tradnl" w:eastAsia="es-ES"/>
        </w:rPr>
        <w:t xml:space="preserve"> 𝑎𝑑𝑖𝑐𝑖𝑜𝑛𝑎𝑙</w:t>
      </w:r>
      <w:r w:rsidRPr="00B61913">
        <w:rPr>
          <w:rFonts w:ascii="Arial" w:hAnsi="Arial" w:cs="Arial"/>
          <w:lang w:val="es-ES_tradnl" w:eastAsia="es-ES"/>
        </w:rPr>
        <w:t xml:space="preserve"> </w:t>
      </w:r>
      <w:r w:rsidRPr="00B61913">
        <w:rPr>
          <w:rFonts w:ascii="Cambria Math" w:hAnsi="Cambria Math" w:cs="Cambria Math"/>
          <w:lang w:val="es-ES_tradnl" w:eastAsia="es-ES"/>
        </w:rPr>
        <w:t>𝑑𝑒</w:t>
      </w:r>
      <w:r w:rsidRPr="00B61913">
        <w:rPr>
          <w:rFonts w:ascii="Arial" w:hAnsi="Arial" w:cs="Arial"/>
          <w:lang w:val="es-ES_tradnl" w:eastAsia="es-ES"/>
        </w:rPr>
        <w:t xml:space="preserve"> </w:t>
      </w:r>
      <w:r w:rsidRPr="00B61913">
        <w:rPr>
          <w:rFonts w:ascii="Cambria Math" w:hAnsi="Cambria Math" w:cs="Cambria Math"/>
          <w:lang w:val="es-ES_tradnl" w:eastAsia="es-ES"/>
        </w:rPr>
        <w:t>𝑒𝑚𝑝𝑙𝑒𝑜</w:t>
      </w:r>
      <w:r w:rsidRPr="00B61913">
        <w:rPr>
          <w:rFonts w:ascii="Arial" w:hAnsi="Arial" w:cs="Arial"/>
          <w:lang w:val="es-ES_tradnl" w:eastAsia="es-ES"/>
        </w:rPr>
        <w:t xml:space="preserve"> </w:t>
      </w:r>
    </w:p>
    <w:p w:rsidR="00B61913" w:rsidRPr="00B61913" w:rsidRDefault="00B61913" w:rsidP="00B61913">
      <w:pPr>
        <w:autoSpaceDE w:val="0"/>
        <w:autoSpaceDN w:val="0"/>
        <w:adjustRightInd w:val="0"/>
        <w:spacing w:after="120"/>
        <w:ind w:firstLine="708"/>
        <w:jc w:val="both"/>
        <w:rPr>
          <w:rFonts w:ascii="Arial" w:hAnsi="Arial" w:cs="Arial"/>
          <w:lang w:val="es-ES_tradnl" w:eastAsia="es-ES"/>
        </w:rPr>
      </w:pPr>
      <w:r w:rsidRPr="00B61913">
        <w:rPr>
          <w:rFonts w:ascii="Cambria Math" w:hAnsi="Cambria Math" w:cs="Cambria Math"/>
          <w:lang w:val="es-ES_tradnl" w:eastAsia="es-ES"/>
        </w:rPr>
        <w:t>𝑀𝐸</w:t>
      </w:r>
      <w:r w:rsidRPr="00B61913">
        <w:rPr>
          <w:rFonts w:ascii="Arial" w:hAnsi="Arial" w:cs="Arial"/>
          <w:lang w:val="es-ES_tradnl" w:eastAsia="es-ES"/>
        </w:rPr>
        <w:t>=</w:t>
      </w:r>
      <w:r w:rsidRPr="00B61913">
        <w:rPr>
          <w:rFonts w:ascii="Cambria Math" w:hAnsi="Cambria Math" w:cs="Cambria Math"/>
          <w:lang w:val="es-ES_tradnl" w:eastAsia="es-ES"/>
        </w:rPr>
        <w:t>𝑀𝑜𝑛𝑡𝑜</w:t>
      </w:r>
      <w:r w:rsidRPr="00B61913">
        <w:rPr>
          <w:rFonts w:ascii="Arial" w:hAnsi="Arial" w:cs="Arial"/>
          <w:lang w:val="es-ES_tradnl" w:eastAsia="es-ES"/>
        </w:rPr>
        <w:t xml:space="preserve"> </w:t>
      </w:r>
      <w:r w:rsidRPr="00B61913">
        <w:rPr>
          <w:rFonts w:ascii="Cambria Math" w:hAnsi="Cambria Math" w:cs="Cambria Math"/>
          <w:lang w:val="es-ES_tradnl" w:eastAsia="es-ES"/>
        </w:rPr>
        <w:t>𝑒𝑓𝑒𝑐𝑡𝑖𝑣𝑎𝑚𝑒𝑛𝑡𝑒</w:t>
      </w:r>
      <w:r w:rsidRPr="00B61913">
        <w:rPr>
          <w:rFonts w:ascii="Arial" w:hAnsi="Arial" w:cs="Arial"/>
          <w:lang w:val="es-ES_tradnl" w:eastAsia="es-ES"/>
        </w:rPr>
        <w:t xml:space="preserve"> </w:t>
      </w:r>
      <w:r w:rsidRPr="00B61913">
        <w:rPr>
          <w:rFonts w:ascii="Cambria Math" w:hAnsi="Cambria Math" w:cs="Cambria Math"/>
          <w:lang w:val="es-ES_tradnl" w:eastAsia="es-ES"/>
        </w:rPr>
        <w:t>𝑒𝑗𝑒𝑐𝑢𝑡𝑎𝑑𝑜</w:t>
      </w:r>
      <w:r w:rsidRPr="00B61913">
        <w:rPr>
          <w:rFonts w:ascii="Arial" w:hAnsi="Arial" w:cs="Arial"/>
          <w:lang w:val="es-ES_tradnl" w:eastAsia="es-ES"/>
        </w:rPr>
        <w:t xml:space="preserve"> </w:t>
      </w:r>
    </w:p>
    <w:p w:rsidR="00B61913" w:rsidRPr="00B61913" w:rsidRDefault="00B61913" w:rsidP="00B61913">
      <w:pPr>
        <w:autoSpaceDE w:val="0"/>
        <w:autoSpaceDN w:val="0"/>
        <w:adjustRightInd w:val="0"/>
        <w:spacing w:after="120"/>
        <w:jc w:val="both"/>
        <w:rPr>
          <w:rFonts w:ascii="Arial" w:hAnsi="Arial" w:cs="Arial"/>
          <w:lang w:val="es-ES_tradnl" w:eastAsia="es-ES"/>
        </w:rPr>
      </w:pPr>
      <w:r w:rsidRPr="00B61913">
        <w:rPr>
          <w:rFonts w:ascii="Arial" w:hAnsi="Arial" w:cs="Arial"/>
          <w:b/>
          <w:lang w:val="es-ES_tradnl" w:eastAsia="es-ES"/>
        </w:rPr>
        <w:t>b) Cuando el contrato termine por resolución del mismo:</w:t>
      </w:r>
      <w:r w:rsidRPr="00B61913">
        <w:rPr>
          <w:rFonts w:ascii="Arial" w:hAnsi="Arial" w:cs="Arial"/>
          <w:lang w:val="es-ES_tradnl" w:eastAsia="es-ES"/>
        </w:rPr>
        <w:t xml:space="preserve"> Al doble de la diferencia entre el monto correspondiente a la generación adicional de empleo al momento de la resolución (</w:t>
      </w:r>
      <w:proofErr w:type="spellStart"/>
      <w:r w:rsidRPr="00B61913">
        <w:rPr>
          <w:rFonts w:ascii="Arial" w:hAnsi="Arial" w:cs="Arial"/>
          <w:lang w:val="es-ES_tradnl" w:eastAsia="es-ES"/>
        </w:rPr>
        <w:t>MTGEp</w:t>
      </w:r>
      <w:proofErr w:type="spellEnd"/>
      <w:r w:rsidRPr="00B61913">
        <w:rPr>
          <w:rFonts w:ascii="Arial" w:hAnsi="Arial" w:cs="Arial"/>
          <w:lang w:val="es-ES_tradnl" w:eastAsia="es-ES"/>
        </w:rPr>
        <w:t>=Σ</w:t>
      </w:r>
      <w:r w:rsidRPr="00B61913">
        <w:rPr>
          <w:rFonts w:ascii="Cambria Math" w:hAnsi="Cambria Math" w:cs="Cambria Math"/>
          <w:lang w:val="es-ES_tradnl" w:eastAsia="es-ES"/>
        </w:rPr>
        <w:t>𝑆𝑖∗𝑡𝑖𝑖</w:t>
      </w:r>
      <w:r w:rsidRPr="00B61913">
        <w:rPr>
          <w:rFonts w:ascii="Arial" w:hAnsi="Arial" w:cs="Arial"/>
          <w:lang w:val="es-ES_tradnl" w:eastAsia="es-ES"/>
        </w:rPr>
        <w:t>=</w:t>
      </w:r>
      <w:r w:rsidRPr="00B61913">
        <w:rPr>
          <w:rFonts w:ascii="Cambria Math" w:hAnsi="Cambria Math" w:cs="Cambria Math"/>
          <w:lang w:val="es-ES_tradnl" w:eastAsia="es-ES"/>
        </w:rPr>
        <w:t>𝑝𝑖</w:t>
      </w:r>
      <w:r w:rsidRPr="00B61913">
        <w:rPr>
          <w:rFonts w:ascii="Arial" w:hAnsi="Arial" w:cs="Arial"/>
          <w:lang w:val="es-ES_tradnl" w:eastAsia="es-ES"/>
        </w:rPr>
        <w:t>=1) y el monto efectivamente ejecutado (</w:t>
      </w:r>
      <w:r w:rsidRPr="00B61913">
        <w:rPr>
          <w:rFonts w:ascii="Cambria Math" w:hAnsi="Cambria Math" w:cs="Cambria Math"/>
          <w:lang w:val="es-ES_tradnl" w:eastAsia="es-ES"/>
        </w:rPr>
        <w:t>𝑀𝐸</w:t>
      </w:r>
      <w:r w:rsidRPr="00B61913">
        <w:rPr>
          <w:rFonts w:ascii="Arial" w:hAnsi="Arial" w:cs="Arial"/>
          <w:lang w:val="es-ES_tradnl" w:eastAsia="es-ES"/>
        </w:rPr>
        <w:t>) establecido en el informe del Supervisor, previsto en el h) del sub numeral 23.2 de la cláusula (F</w:t>
      </w:r>
      <w:proofErr w:type="spellStart"/>
      <w:r w:rsidRPr="00B61913">
        <w:rPr>
          <w:rFonts w:ascii="Arial" w:hAnsi="Arial" w:cs="Arial"/>
          <w:bCs/>
          <w:lang w:val="es-BO" w:eastAsia="es-ES"/>
        </w:rPr>
        <w:t>iscalización</w:t>
      </w:r>
      <w:proofErr w:type="spellEnd"/>
      <w:r w:rsidRPr="00B61913">
        <w:rPr>
          <w:rFonts w:ascii="Arial" w:hAnsi="Arial" w:cs="Arial"/>
          <w:lang w:val="es-BO" w:eastAsia="es-ES"/>
        </w:rPr>
        <w:t xml:space="preserve"> y </w:t>
      </w:r>
      <w:r w:rsidRPr="00B61913">
        <w:rPr>
          <w:rFonts w:ascii="Arial" w:hAnsi="Arial" w:cs="Arial"/>
          <w:bCs/>
          <w:lang w:val="es-BO" w:eastAsia="es-ES"/>
        </w:rPr>
        <w:t>supervisión</w:t>
      </w:r>
      <w:r w:rsidRPr="00B61913">
        <w:rPr>
          <w:rFonts w:ascii="Arial" w:hAnsi="Arial" w:cs="Arial"/>
          <w:lang w:val="es-BO" w:eastAsia="es-ES"/>
        </w:rPr>
        <w:t xml:space="preserve"> de la Obra)</w:t>
      </w:r>
      <w:r w:rsidRPr="00B61913">
        <w:rPr>
          <w:rFonts w:ascii="Arial" w:hAnsi="Arial" w:cs="Arial"/>
          <w:lang w:val="es-ES_tradnl" w:eastAsia="es-ES"/>
        </w:rPr>
        <w:t xml:space="preserve">, de acuerdo a la siguiente formula: </w:t>
      </w:r>
    </w:p>
    <w:p w:rsidR="00B61913" w:rsidRPr="00B61913" w:rsidRDefault="00B61913" w:rsidP="00B61913">
      <w:pPr>
        <w:autoSpaceDE w:val="0"/>
        <w:autoSpaceDN w:val="0"/>
        <w:adjustRightInd w:val="0"/>
        <w:jc w:val="center"/>
        <w:rPr>
          <w:rFonts w:ascii="Cambria Math" w:hAnsi="Cambria Math" w:cs="Cambria Math"/>
          <w:lang w:val="es-ES_tradnl" w:eastAsia="es-ES"/>
        </w:rPr>
      </w:pPr>
      <w:r w:rsidRPr="00B61913">
        <w:rPr>
          <w:rFonts w:ascii="Cambria Math" w:hAnsi="Cambria Math" w:cs="Cambria Math"/>
          <w:lang w:val="es-ES_tradnl" w:eastAsia="es-ES"/>
        </w:rPr>
        <w:t>𝑀𝑔𝑒</w:t>
      </w:r>
      <w:proofErr w:type="gramStart"/>
      <w:r w:rsidRPr="00B61913">
        <w:rPr>
          <w:rFonts w:ascii="Cambria Math" w:hAnsi="Cambria Math" w:cs="Cambria Math"/>
          <w:lang w:val="es-ES_tradnl" w:eastAsia="es-ES"/>
        </w:rPr>
        <w:t>=(</w:t>
      </w:r>
      <w:proofErr w:type="spellStart"/>
      <w:proofErr w:type="gramEnd"/>
      <w:r w:rsidRPr="00B61913">
        <w:rPr>
          <w:rFonts w:ascii="Cambria Math" w:hAnsi="Cambria Math" w:cs="Cambria Math"/>
          <w:lang w:val="es-ES_tradnl" w:eastAsia="es-ES"/>
        </w:rPr>
        <w:t>MTGEp</w:t>
      </w:r>
      <w:proofErr w:type="spellEnd"/>
      <w:r w:rsidRPr="00B61913">
        <w:rPr>
          <w:rFonts w:ascii="Cambria Math" w:hAnsi="Cambria Math" w:cs="Cambria Math"/>
          <w:lang w:val="es-ES_tradnl" w:eastAsia="es-ES"/>
        </w:rPr>
        <w:t>−𝑀𝐸)∗2</w:t>
      </w:r>
    </w:p>
    <w:p w:rsidR="00B61913" w:rsidRPr="00B61913" w:rsidRDefault="00B61913" w:rsidP="00B61913">
      <w:pPr>
        <w:autoSpaceDE w:val="0"/>
        <w:autoSpaceDN w:val="0"/>
        <w:adjustRightInd w:val="0"/>
        <w:jc w:val="both"/>
        <w:rPr>
          <w:rFonts w:ascii="Arial" w:hAnsi="Arial" w:cs="Arial"/>
          <w:lang w:val="es-ES_tradnl" w:eastAsia="es-ES"/>
        </w:rPr>
      </w:pPr>
      <w:proofErr w:type="spellStart"/>
      <w:r w:rsidRPr="00B61913">
        <w:rPr>
          <w:rFonts w:ascii="Arial" w:hAnsi="Arial" w:cs="Arial"/>
          <w:lang w:val="es-ES_tradnl" w:eastAsia="es-ES"/>
        </w:rPr>
        <w:t>Donde</w:t>
      </w:r>
      <w:proofErr w:type="spellEnd"/>
      <w:r w:rsidRPr="00B61913">
        <w:rPr>
          <w:rFonts w:ascii="Arial" w:hAnsi="Arial" w:cs="Arial"/>
          <w:lang w:val="es-ES_tradnl" w:eastAsia="es-ES"/>
        </w:rPr>
        <w:t xml:space="preserve">: </w:t>
      </w:r>
      <w:r w:rsidRPr="00B61913">
        <w:rPr>
          <w:rFonts w:ascii="Cambria Math" w:hAnsi="Cambria Math" w:cs="Cambria Math"/>
          <w:lang w:val="es-ES_tradnl" w:eastAsia="es-ES"/>
        </w:rPr>
        <w:t>𝑀𝑔𝑒</w:t>
      </w:r>
      <w:r w:rsidRPr="00B61913">
        <w:rPr>
          <w:rFonts w:ascii="Arial" w:hAnsi="Arial" w:cs="Arial"/>
          <w:lang w:val="es-ES_tradnl" w:eastAsia="es-ES"/>
        </w:rPr>
        <w:t>=</w:t>
      </w:r>
      <w:r w:rsidRPr="00B61913">
        <w:rPr>
          <w:rFonts w:ascii="Cambria Math" w:hAnsi="Cambria Math" w:cs="Cambria Math"/>
          <w:lang w:val="es-ES_tradnl" w:eastAsia="es-ES"/>
        </w:rPr>
        <w:t>𝑀𝑢𝑙𝑡𝑎</w:t>
      </w:r>
      <w:r w:rsidRPr="00B61913">
        <w:rPr>
          <w:rFonts w:ascii="Arial" w:hAnsi="Arial" w:cs="Arial"/>
          <w:lang w:val="es-ES_tradnl" w:eastAsia="es-ES"/>
        </w:rPr>
        <w:t xml:space="preserve"> </w:t>
      </w:r>
      <w:r w:rsidRPr="00B61913">
        <w:rPr>
          <w:rFonts w:ascii="Cambria Math" w:hAnsi="Cambria Math" w:cs="Cambria Math"/>
          <w:lang w:val="es-ES_tradnl" w:eastAsia="es-ES"/>
        </w:rPr>
        <w:t>𝑝𝑜𝑟</w:t>
      </w:r>
      <w:r w:rsidRPr="00B61913">
        <w:rPr>
          <w:rFonts w:ascii="Arial" w:hAnsi="Arial" w:cs="Arial"/>
          <w:lang w:val="es-ES_tradnl" w:eastAsia="es-ES"/>
        </w:rPr>
        <w:t xml:space="preserve"> </w:t>
      </w:r>
      <w:r w:rsidRPr="00B61913">
        <w:rPr>
          <w:rFonts w:ascii="Cambria Math" w:hAnsi="Cambria Math" w:cs="Cambria Math"/>
          <w:lang w:val="es-ES_tradnl" w:eastAsia="es-ES"/>
        </w:rPr>
        <w:t>𝑖𝑛𝑐𝑢𝑚𝑝𝑙𝑖𝑚𝑖𝑒𝑛𝑡𝑜</w:t>
      </w:r>
      <w:r w:rsidRPr="00B61913">
        <w:rPr>
          <w:rFonts w:ascii="Arial" w:hAnsi="Arial" w:cs="Arial"/>
          <w:lang w:val="es-ES_tradnl" w:eastAsia="es-ES"/>
        </w:rPr>
        <w:t xml:space="preserve"> </w:t>
      </w:r>
      <w:r w:rsidRPr="00B61913">
        <w:rPr>
          <w:rFonts w:ascii="Cambria Math" w:hAnsi="Cambria Math" w:cs="Cambria Math"/>
          <w:lang w:val="es-ES_tradnl" w:eastAsia="es-ES"/>
        </w:rPr>
        <w:t>𝑎</w:t>
      </w:r>
      <w:r w:rsidRPr="00B61913">
        <w:rPr>
          <w:rFonts w:ascii="Arial" w:hAnsi="Arial" w:cs="Arial"/>
          <w:lang w:val="es-ES_tradnl" w:eastAsia="es-ES"/>
        </w:rPr>
        <w:t xml:space="preserve"> </w:t>
      </w:r>
      <w:r w:rsidRPr="00B61913">
        <w:rPr>
          <w:rFonts w:ascii="Cambria Math" w:hAnsi="Cambria Math" w:cs="Cambria Math"/>
          <w:lang w:val="es-ES_tradnl" w:eastAsia="es-ES"/>
        </w:rPr>
        <w:t>𝑙𝑎</w:t>
      </w:r>
      <w:r w:rsidRPr="00B61913">
        <w:rPr>
          <w:rFonts w:ascii="Arial" w:hAnsi="Arial" w:cs="Arial"/>
          <w:lang w:val="es-ES_tradnl" w:eastAsia="es-ES"/>
        </w:rPr>
        <w:t xml:space="preserve"> </w:t>
      </w:r>
      <w:r w:rsidRPr="00B61913">
        <w:rPr>
          <w:rFonts w:ascii="Cambria Math" w:hAnsi="Cambria Math" w:cs="Cambria Math"/>
          <w:lang w:val="es-ES_tradnl" w:eastAsia="es-ES"/>
        </w:rPr>
        <w:t>𝑔𝑒𝑛𝑒𝑟𝑎𝑐𝑖</w:t>
      </w:r>
      <w:proofErr w:type="spellStart"/>
      <w:r w:rsidRPr="00B61913">
        <w:rPr>
          <w:rFonts w:ascii="Arial" w:hAnsi="Arial" w:cs="Arial"/>
          <w:lang w:val="es-ES_tradnl" w:eastAsia="es-ES"/>
        </w:rPr>
        <w:t>ó</w:t>
      </w:r>
      <w:proofErr w:type="spellEnd"/>
      <w:r w:rsidRPr="00B61913">
        <w:rPr>
          <w:rFonts w:ascii="Cambria Math" w:hAnsi="Cambria Math" w:cs="Cambria Math"/>
          <w:lang w:val="es-ES_tradnl" w:eastAsia="es-ES"/>
        </w:rPr>
        <w:t>𝑛</w:t>
      </w:r>
      <w:r w:rsidRPr="00B61913">
        <w:rPr>
          <w:rFonts w:ascii="Arial" w:hAnsi="Arial" w:cs="Arial"/>
          <w:lang w:val="es-ES_tradnl" w:eastAsia="es-ES"/>
        </w:rPr>
        <w:t xml:space="preserve"> </w:t>
      </w:r>
      <w:r w:rsidRPr="00B61913">
        <w:rPr>
          <w:rFonts w:ascii="Cambria Math" w:hAnsi="Cambria Math" w:cs="Cambria Math"/>
          <w:lang w:val="es-ES_tradnl" w:eastAsia="es-ES"/>
        </w:rPr>
        <w:t>𝑎𝑑𝑖𝑐𝑖𝑜𝑛𝑎𝑙</w:t>
      </w:r>
      <w:r w:rsidRPr="00B61913">
        <w:rPr>
          <w:rFonts w:ascii="Arial" w:hAnsi="Arial" w:cs="Arial"/>
          <w:lang w:val="es-ES_tradnl" w:eastAsia="es-ES"/>
        </w:rPr>
        <w:t xml:space="preserve"> </w:t>
      </w:r>
      <w:r w:rsidRPr="00B61913">
        <w:rPr>
          <w:rFonts w:ascii="Cambria Math" w:hAnsi="Cambria Math" w:cs="Cambria Math"/>
          <w:lang w:val="es-ES_tradnl" w:eastAsia="es-ES"/>
        </w:rPr>
        <w:t>𝑑𝑒</w:t>
      </w:r>
      <w:r w:rsidRPr="00B61913">
        <w:rPr>
          <w:rFonts w:ascii="Arial" w:hAnsi="Arial" w:cs="Arial"/>
          <w:lang w:val="es-ES_tradnl" w:eastAsia="es-ES"/>
        </w:rPr>
        <w:t xml:space="preserve"> </w:t>
      </w:r>
      <w:r w:rsidRPr="00B61913">
        <w:rPr>
          <w:rFonts w:ascii="Cambria Math" w:hAnsi="Cambria Math" w:cs="Cambria Math"/>
          <w:lang w:val="es-ES_tradnl" w:eastAsia="es-ES"/>
        </w:rPr>
        <w:t>𝑒𝑚𝑝𝑙𝑒𝑜</w:t>
      </w:r>
      <w:r w:rsidRPr="00B61913">
        <w:rPr>
          <w:rFonts w:ascii="Arial" w:hAnsi="Arial" w:cs="Arial"/>
          <w:lang w:val="es-ES_tradnl" w:eastAsia="es-ES"/>
        </w:rPr>
        <w:t xml:space="preserve"> </w:t>
      </w:r>
    </w:p>
    <w:p w:rsidR="00B61913" w:rsidRPr="00B61913" w:rsidRDefault="00B61913" w:rsidP="00B61913">
      <w:pPr>
        <w:autoSpaceDE w:val="0"/>
        <w:autoSpaceDN w:val="0"/>
        <w:adjustRightInd w:val="0"/>
        <w:ind w:firstLine="708"/>
        <w:jc w:val="both"/>
        <w:rPr>
          <w:rFonts w:ascii="Cambria Math" w:hAnsi="Cambria Math" w:cs="Cambria Math"/>
          <w:lang w:val="es-ES_tradnl" w:eastAsia="es-ES"/>
        </w:rPr>
      </w:pPr>
      <w:proofErr w:type="spellStart"/>
      <w:r w:rsidRPr="00B61913">
        <w:rPr>
          <w:rFonts w:ascii="Cambria Math" w:hAnsi="Cambria Math" w:cs="Cambria Math"/>
          <w:i/>
          <w:lang w:val="es-ES_tradnl" w:eastAsia="es-ES"/>
        </w:rPr>
        <w:t>MTGEp</w:t>
      </w:r>
      <w:proofErr w:type="spellEnd"/>
      <w:r w:rsidRPr="00B61913">
        <w:rPr>
          <w:rFonts w:ascii="Cambria Math" w:hAnsi="Cambria Math" w:cs="Cambria Math"/>
          <w:i/>
          <w:lang w:val="es-ES_tradnl" w:eastAsia="es-ES"/>
        </w:rPr>
        <w:t>=</w:t>
      </w:r>
      <w:r w:rsidRPr="00B6191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61913">
        <w:rPr>
          <w:rFonts w:ascii="Cambria Math" w:hAnsi="Cambria Math" w:cs="Cambria Math"/>
          <w:lang w:val="es-ES_tradnl" w:eastAsia="es-ES"/>
        </w:rPr>
        <w:t>ó</w:t>
      </w:r>
      <w:proofErr w:type="spellEnd"/>
      <w:r w:rsidRPr="00B6191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61913">
        <w:rPr>
          <w:rFonts w:ascii="Cambria Math" w:hAnsi="Cambria Math" w:cs="Cambria Math"/>
          <w:lang w:val="es-ES_tradnl" w:eastAsia="es-ES"/>
        </w:rPr>
        <w:t>ó</w:t>
      </w:r>
      <w:proofErr w:type="spellEnd"/>
      <w:r w:rsidRPr="00B61913">
        <w:rPr>
          <w:rFonts w:ascii="Cambria Math" w:hAnsi="Cambria Math" w:cs="Cambria Math"/>
          <w:lang w:val="es-ES_tradnl" w:eastAsia="es-ES"/>
        </w:rPr>
        <w:t xml:space="preserve">𝑛 </w:t>
      </w:r>
    </w:p>
    <w:p w:rsidR="00B61913" w:rsidRPr="00B61913" w:rsidRDefault="00B61913" w:rsidP="00B61913">
      <w:pPr>
        <w:autoSpaceDE w:val="0"/>
        <w:autoSpaceDN w:val="0"/>
        <w:adjustRightInd w:val="0"/>
        <w:spacing w:after="120"/>
        <w:ind w:firstLine="708"/>
        <w:jc w:val="both"/>
        <w:rPr>
          <w:rFonts w:ascii="Arial" w:hAnsi="Arial" w:cs="Arial"/>
          <w:lang w:val="es-ES_tradnl" w:eastAsia="es-ES"/>
        </w:rPr>
      </w:pPr>
      <w:r w:rsidRPr="00B61913">
        <w:rPr>
          <w:rFonts w:ascii="Cambria Math" w:hAnsi="Cambria Math" w:cs="Cambria Math"/>
          <w:lang w:val="es-ES_tradnl" w:eastAsia="es-ES"/>
        </w:rPr>
        <w:t>𝑀𝐸=𝑀𝑜𝑛𝑡𝑜 𝑒𝑓𝑒𝑐𝑡𝑖𝑣𝑎𝑚𝑒𝑛𝑡𝑒</w:t>
      </w:r>
      <w:r w:rsidRPr="00B61913">
        <w:rPr>
          <w:rFonts w:ascii="Arial" w:hAnsi="Arial" w:cs="Arial"/>
          <w:lang w:val="es-ES_tradnl" w:eastAsia="es-ES"/>
        </w:rPr>
        <w:t xml:space="preserve"> </w:t>
      </w:r>
      <w:r w:rsidRPr="00B61913">
        <w:rPr>
          <w:rFonts w:ascii="Cambria Math" w:hAnsi="Cambria Math" w:cs="Cambria Math"/>
          <w:lang w:val="es-ES_tradnl" w:eastAsia="es-ES"/>
        </w:rPr>
        <w:t>𝑒𝑗𝑒𝑐𝑢𝑡𝑎𝑑𝑜</w:t>
      </w:r>
      <w:r w:rsidRPr="00B61913">
        <w:rPr>
          <w:rFonts w:ascii="Arial" w:hAnsi="Arial" w:cs="Arial"/>
          <w:lang w:val="es-ES_tradnl" w:eastAsia="es-ES"/>
        </w:rPr>
        <w:t xml:space="preserve"> </w:t>
      </w:r>
    </w:p>
    <w:p w:rsidR="00B61913" w:rsidRPr="00B61913" w:rsidRDefault="00B61913" w:rsidP="00B61913">
      <w:pPr>
        <w:spacing w:after="120"/>
        <w:jc w:val="both"/>
        <w:rPr>
          <w:rFonts w:ascii="Arial" w:hAnsi="Arial" w:cs="Arial"/>
          <w:lang w:val="es-ES_tradnl" w:eastAsia="es-ES"/>
        </w:rPr>
      </w:pPr>
      <w:r w:rsidRPr="00B6191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61913">
        <w:rPr>
          <w:rFonts w:ascii="Arial" w:hAnsi="Arial" w:cs="Arial"/>
          <w:lang w:val="es-BO" w:eastAsia="es-ES"/>
        </w:rPr>
        <w:t>Terminación del Contrato)</w:t>
      </w:r>
      <w:r w:rsidRPr="00B61913">
        <w:rPr>
          <w:rFonts w:ascii="Arial" w:hAnsi="Arial" w:cs="Arial"/>
          <w:lang w:val="es-ES_tradnl" w:eastAsia="es-ES"/>
        </w:rPr>
        <w:t>. El cobro de la multa se efectivizará a la terminación del Contrato (Por cumplimiento de contrato o por resolución del mismo) como parte de la liquidación.</w:t>
      </w:r>
    </w:p>
    <w:p w:rsidR="00B61913" w:rsidRPr="00B61913" w:rsidRDefault="00B61913" w:rsidP="00B61913">
      <w:pPr>
        <w:spacing w:after="120"/>
        <w:jc w:val="both"/>
        <w:rPr>
          <w:rFonts w:ascii="Arial" w:hAnsi="Arial" w:cs="Arial"/>
          <w:lang w:val="es-BO" w:eastAsia="es-ES"/>
        </w:rPr>
      </w:pPr>
      <w:r w:rsidRPr="00B61913">
        <w:rPr>
          <w:rFonts w:ascii="Arial" w:hAnsi="Arial" w:cs="Arial"/>
          <w:lang w:eastAsia="es-ES"/>
        </w:rPr>
        <w:t xml:space="preserve">Las multas establecidas precedentemente no excluyen la facultad de la </w:t>
      </w:r>
      <w:r w:rsidRPr="00B61913">
        <w:rPr>
          <w:rFonts w:ascii="Arial" w:hAnsi="Arial" w:cs="Arial"/>
          <w:b/>
          <w:lang w:eastAsia="es-ES"/>
        </w:rPr>
        <w:t>ENTIDAD</w:t>
      </w:r>
      <w:r w:rsidRPr="00B61913">
        <w:rPr>
          <w:rFonts w:ascii="Arial" w:hAnsi="Arial" w:cs="Arial"/>
          <w:lang w:val="es-BO" w:eastAsia="es-ES"/>
        </w:rPr>
        <w:t xml:space="preserve"> de </w:t>
      </w:r>
      <w:r w:rsidRPr="00B6191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61913" w:rsidRPr="00B61913" w:rsidRDefault="00B61913" w:rsidP="00B61913">
      <w:pPr>
        <w:spacing w:after="120"/>
        <w:jc w:val="both"/>
        <w:rPr>
          <w:rFonts w:ascii="Arial" w:hAnsi="Arial" w:cs="Arial"/>
          <w:b/>
          <w:bCs/>
          <w:u w:val="single"/>
          <w:lang w:eastAsia="es-ES"/>
        </w:rPr>
      </w:pPr>
      <w:r w:rsidRPr="00B61913">
        <w:rPr>
          <w:rFonts w:ascii="Arial" w:hAnsi="Arial" w:cs="Arial"/>
          <w:b/>
          <w:bCs/>
          <w:u w:val="single"/>
          <w:lang w:eastAsia="es-ES"/>
        </w:rPr>
        <w:t>DÉCIMA OCTAVA.- (NOTIFICACIONES)</w:t>
      </w:r>
    </w:p>
    <w:p w:rsidR="00B61913" w:rsidRPr="00B61913" w:rsidRDefault="00B61913" w:rsidP="00B61913">
      <w:pPr>
        <w:spacing w:after="120"/>
        <w:ind w:left="567" w:hanging="567"/>
        <w:jc w:val="both"/>
        <w:rPr>
          <w:rFonts w:ascii="Arial" w:hAnsi="Arial" w:cs="Arial"/>
          <w:lang w:val="es-ES_tradnl" w:eastAsia="es-ES"/>
        </w:rPr>
      </w:pPr>
      <w:r w:rsidRPr="00B61913">
        <w:rPr>
          <w:rFonts w:ascii="Arial" w:hAnsi="Arial" w:cs="Arial"/>
          <w:b/>
          <w:bCs/>
          <w:lang w:val="es-ES_tradnl" w:eastAsia="es-ES"/>
        </w:rPr>
        <w:t xml:space="preserve">18.1  </w:t>
      </w:r>
      <w:r w:rsidRPr="00B61913">
        <w:rPr>
          <w:rFonts w:ascii="Arial" w:hAnsi="Arial" w:cs="Arial"/>
          <w:lang w:val="es-ES_tradnl" w:eastAsia="es-ES"/>
        </w:rPr>
        <w:t xml:space="preserve">Las notificaciones que se cursen entre las Partes </w:t>
      </w:r>
      <w:r w:rsidRPr="00B61913">
        <w:rPr>
          <w:rFonts w:ascii="Arial" w:hAnsi="Arial" w:cs="Arial"/>
        </w:rPr>
        <w:t>relacionadas con la administración, seguimiento y ejecución a los asuntos operativos contemplados en este Contrato</w:t>
      </w:r>
      <w:r w:rsidRPr="00B61913">
        <w:rPr>
          <w:rFonts w:ascii="Arial" w:hAnsi="Arial" w:cs="Arial"/>
          <w:lang w:eastAsia="es-ES"/>
        </w:rPr>
        <w:t xml:space="preserve"> </w:t>
      </w:r>
      <w:r w:rsidRPr="00B61913">
        <w:rPr>
          <w:rFonts w:ascii="Arial" w:hAnsi="Arial" w:cs="Arial"/>
          <w:lang w:val="es-ES_tradnl" w:eastAsia="es-ES"/>
        </w:rPr>
        <w:t xml:space="preserve">tendrán validez siempre que se envíen mediante nota por escrito, </w:t>
      </w:r>
      <w:r w:rsidRPr="00B61913">
        <w:rPr>
          <w:rFonts w:ascii="Arial" w:hAnsi="Arial" w:cs="Arial"/>
          <w:lang w:eastAsia="x-none"/>
        </w:rPr>
        <w:t>entrega personal,</w:t>
      </w:r>
      <w:r w:rsidRPr="00B61913">
        <w:rPr>
          <w:rFonts w:ascii="Arial" w:hAnsi="Arial" w:cs="Arial"/>
          <w:lang w:eastAsia="es-ES"/>
        </w:rPr>
        <w:t xml:space="preserve"> </w:t>
      </w:r>
      <w:r w:rsidRPr="00B6191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3"/>
        <w:gridCol w:w="4408"/>
      </w:tblGrid>
      <w:tr w:rsidR="00B61913" w:rsidRPr="00B61913" w:rsidTr="00BF0CC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1913" w:rsidRPr="00B61913" w:rsidRDefault="00B61913" w:rsidP="00B61913">
            <w:pPr>
              <w:ind w:left="180" w:hanging="180"/>
              <w:jc w:val="center"/>
              <w:rPr>
                <w:rFonts w:ascii="Arial" w:hAnsi="Arial" w:cs="Arial"/>
                <w:b/>
                <w:bCs/>
                <w:sz w:val="18"/>
                <w:szCs w:val="18"/>
                <w:lang w:val="es-ES_tradnl" w:eastAsia="es-ES"/>
              </w:rPr>
            </w:pPr>
            <w:r w:rsidRPr="00B61913">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61913" w:rsidRPr="00B61913" w:rsidRDefault="00B61913" w:rsidP="00B61913">
            <w:pPr>
              <w:ind w:left="180" w:hanging="180"/>
              <w:jc w:val="center"/>
              <w:rPr>
                <w:rFonts w:ascii="Arial" w:hAnsi="Arial" w:cs="Arial"/>
                <w:b/>
                <w:bCs/>
                <w:sz w:val="18"/>
                <w:szCs w:val="18"/>
                <w:lang w:val="es-ES_tradnl" w:eastAsia="es-ES"/>
              </w:rPr>
            </w:pPr>
            <w:r w:rsidRPr="00B61913">
              <w:rPr>
                <w:rFonts w:ascii="Arial" w:hAnsi="Arial" w:cs="Arial"/>
                <w:b/>
                <w:bCs/>
                <w:sz w:val="18"/>
                <w:szCs w:val="18"/>
                <w:lang w:val="es-ES_tradnl" w:eastAsia="es-ES"/>
              </w:rPr>
              <w:t>CONTRATISTA</w:t>
            </w:r>
          </w:p>
        </w:tc>
      </w:tr>
      <w:tr w:rsidR="00B61913" w:rsidRPr="00B61913" w:rsidTr="00BF0CC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61913" w:rsidRPr="00B61913" w:rsidRDefault="00B61913" w:rsidP="00B61913">
            <w:pPr>
              <w:jc w:val="both"/>
              <w:rPr>
                <w:rFonts w:ascii="Arial" w:hAnsi="Arial" w:cs="Arial"/>
                <w:sz w:val="18"/>
                <w:szCs w:val="18"/>
                <w:lang w:val="es-ES_tradnl" w:eastAsia="es-ES"/>
              </w:rPr>
            </w:pPr>
            <w:r w:rsidRPr="00B61913">
              <w:rPr>
                <w:rFonts w:ascii="Arial" w:hAnsi="Arial" w:cs="Arial"/>
                <w:b/>
                <w:bCs/>
                <w:sz w:val="18"/>
                <w:szCs w:val="18"/>
                <w:lang w:val="es-ES_tradnl" w:eastAsia="es-ES"/>
              </w:rPr>
              <w:t xml:space="preserve">Domicilio: </w:t>
            </w:r>
          </w:p>
          <w:p w:rsidR="00B61913" w:rsidRPr="00B61913" w:rsidRDefault="00B61913" w:rsidP="00B61913">
            <w:pPr>
              <w:ind w:left="180" w:hanging="180"/>
              <w:jc w:val="both"/>
              <w:rPr>
                <w:rFonts w:ascii="Arial" w:hAnsi="Arial" w:cs="Arial"/>
                <w:sz w:val="18"/>
                <w:szCs w:val="18"/>
                <w:lang w:val="es-BO" w:eastAsia="es-ES"/>
              </w:rPr>
            </w:pPr>
            <w:r w:rsidRPr="00B61913">
              <w:rPr>
                <w:rFonts w:ascii="Arial" w:hAnsi="Arial" w:cs="Arial"/>
                <w:b/>
                <w:bCs/>
                <w:sz w:val="18"/>
                <w:szCs w:val="18"/>
                <w:lang w:val="es-BO" w:eastAsia="es-ES"/>
              </w:rPr>
              <w:t>N° Telf.:</w:t>
            </w:r>
            <w:r w:rsidRPr="00B61913">
              <w:rPr>
                <w:rFonts w:ascii="Arial" w:hAnsi="Arial" w:cs="Arial"/>
                <w:sz w:val="18"/>
                <w:szCs w:val="18"/>
                <w:lang w:val="es-BO" w:eastAsia="es-ES"/>
              </w:rPr>
              <w:t xml:space="preserve"> (591-2) </w:t>
            </w:r>
          </w:p>
          <w:p w:rsidR="00B61913" w:rsidRPr="00B61913" w:rsidRDefault="00B61913" w:rsidP="00B61913">
            <w:pPr>
              <w:ind w:left="180" w:hanging="180"/>
              <w:jc w:val="both"/>
              <w:rPr>
                <w:rFonts w:ascii="Arial" w:hAnsi="Arial" w:cs="Arial"/>
                <w:b/>
                <w:bCs/>
                <w:sz w:val="18"/>
                <w:szCs w:val="18"/>
                <w:lang w:val="es-BO" w:eastAsia="es-ES"/>
              </w:rPr>
            </w:pPr>
            <w:r w:rsidRPr="00B61913">
              <w:rPr>
                <w:rFonts w:ascii="Arial" w:hAnsi="Arial" w:cs="Arial"/>
                <w:b/>
                <w:bCs/>
                <w:sz w:val="18"/>
                <w:szCs w:val="18"/>
                <w:lang w:val="es-BO" w:eastAsia="es-ES"/>
              </w:rPr>
              <w:t>E-mail:</w:t>
            </w:r>
            <w:r w:rsidRPr="00B61913">
              <w:rPr>
                <w:rFonts w:ascii="Arial" w:hAnsi="Arial" w:cs="Arial"/>
                <w:sz w:val="18"/>
                <w:szCs w:val="18"/>
                <w:lang w:val="es-BO" w:eastAsia="es-ES"/>
              </w:rPr>
              <w:t xml:space="preserve"> </w:t>
            </w:r>
          </w:p>
          <w:p w:rsidR="00B61913" w:rsidRPr="00B61913" w:rsidRDefault="00B61913" w:rsidP="00B61913">
            <w:pPr>
              <w:jc w:val="both"/>
              <w:rPr>
                <w:rFonts w:ascii="Arial" w:hAnsi="Arial" w:cs="Arial"/>
                <w:sz w:val="18"/>
                <w:szCs w:val="18"/>
                <w:lang w:val="es-BO" w:eastAsia="es-ES"/>
              </w:rPr>
            </w:pPr>
            <w:proofErr w:type="spellStart"/>
            <w:r w:rsidRPr="00B61913">
              <w:rPr>
                <w:rFonts w:ascii="Arial" w:hAnsi="Arial" w:cs="Arial"/>
                <w:b/>
                <w:bCs/>
                <w:sz w:val="18"/>
                <w:szCs w:val="18"/>
                <w:lang w:eastAsia="es-ES"/>
              </w:rPr>
              <w:t>Attn</w:t>
            </w:r>
            <w:proofErr w:type="spellEnd"/>
            <w:r w:rsidRPr="00B61913">
              <w:rPr>
                <w:rFonts w:ascii="Arial" w:hAnsi="Arial" w:cs="Arial"/>
                <w:b/>
                <w:bCs/>
                <w:sz w:val="18"/>
                <w:szCs w:val="18"/>
                <w:lang w:eastAsia="es-ES"/>
              </w:rPr>
              <w:t xml:space="preserve">.: </w:t>
            </w:r>
          </w:p>
          <w:p w:rsidR="00B61913" w:rsidRPr="00B61913" w:rsidRDefault="00B61913" w:rsidP="00B61913">
            <w:pPr>
              <w:jc w:val="both"/>
              <w:rPr>
                <w:rFonts w:ascii="Arial" w:hAnsi="Arial" w:cs="Arial"/>
                <w:sz w:val="18"/>
                <w:szCs w:val="18"/>
                <w:lang w:val="es-ES_tradnl" w:eastAsia="es-ES"/>
              </w:rPr>
            </w:pPr>
            <w:r w:rsidRPr="00B61913">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61913" w:rsidRPr="00B61913" w:rsidRDefault="00B61913" w:rsidP="00B61913">
            <w:pPr>
              <w:jc w:val="both"/>
              <w:rPr>
                <w:rFonts w:ascii="Arial" w:hAnsi="Arial" w:cs="Arial"/>
                <w:sz w:val="18"/>
                <w:szCs w:val="18"/>
                <w:lang w:val="es-ES_tradnl" w:eastAsia="es-ES"/>
              </w:rPr>
            </w:pPr>
            <w:r w:rsidRPr="00B61913">
              <w:rPr>
                <w:rFonts w:ascii="Arial" w:hAnsi="Arial" w:cs="Arial"/>
                <w:b/>
                <w:bCs/>
                <w:sz w:val="18"/>
                <w:szCs w:val="18"/>
                <w:lang w:val="es-ES_tradnl" w:eastAsia="es-ES"/>
              </w:rPr>
              <w:t>Domicilio:</w:t>
            </w:r>
            <w:r w:rsidRPr="00B61913">
              <w:rPr>
                <w:rFonts w:ascii="Arial" w:hAnsi="Arial" w:cs="Arial"/>
                <w:sz w:val="18"/>
                <w:szCs w:val="18"/>
                <w:lang w:val="es-ES_tradnl" w:eastAsia="es-ES"/>
              </w:rPr>
              <w:t xml:space="preserve"> </w:t>
            </w:r>
          </w:p>
          <w:p w:rsidR="00B61913" w:rsidRPr="00B61913" w:rsidRDefault="00B61913" w:rsidP="00B61913">
            <w:pPr>
              <w:ind w:left="180" w:hanging="180"/>
              <w:jc w:val="both"/>
              <w:rPr>
                <w:rFonts w:ascii="Arial" w:hAnsi="Arial" w:cs="Arial"/>
                <w:sz w:val="18"/>
                <w:szCs w:val="18"/>
                <w:lang w:val="es-BO" w:eastAsia="es-ES"/>
              </w:rPr>
            </w:pPr>
            <w:r w:rsidRPr="00B61913">
              <w:rPr>
                <w:rFonts w:ascii="Arial" w:hAnsi="Arial" w:cs="Arial"/>
                <w:b/>
                <w:bCs/>
                <w:sz w:val="18"/>
                <w:szCs w:val="18"/>
                <w:lang w:val="es-BO" w:eastAsia="es-ES"/>
              </w:rPr>
              <w:t xml:space="preserve">N° Telf.: </w:t>
            </w:r>
            <w:r w:rsidRPr="00B61913">
              <w:rPr>
                <w:rFonts w:ascii="Arial" w:hAnsi="Arial" w:cs="Arial"/>
                <w:sz w:val="18"/>
                <w:szCs w:val="18"/>
                <w:lang w:val="es-BO" w:eastAsia="es-ES"/>
              </w:rPr>
              <w:t xml:space="preserve">(591-___) </w:t>
            </w:r>
          </w:p>
          <w:p w:rsidR="00B61913" w:rsidRPr="00B61913" w:rsidRDefault="00B61913" w:rsidP="00B61913">
            <w:pPr>
              <w:ind w:left="180" w:hanging="180"/>
              <w:jc w:val="both"/>
              <w:rPr>
                <w:rFonts w:ascii="Arial" w:hAnsi="Arial" w:cs="Arial"/>
                <w:sz w:val="18"/>
                <w:szCs w:val="18"/>
                <w:lang w:val="es-BO" w:eastAsia="es-ES"/>
              </w:rPr>
            </w:pPr>
            <w:r w:rsidRPr="00B61913">
              <w:rPr>
                <w:rFonts w:ascii="Arial" w:hAnsi="Arial" w:cs="Arial"/>
                <w:b/>
                <w:bCs/>
                <w:sz w:val="18"/>
                <w:szCs w:val="18"/>
                <w:lang w:val="es-BO" w:eastAsia="es-ES"/>
              </w:rPr>
              <w:t>N° Celular:</w:t>
            </w:r>
            <w:r w:rsidRPr="00B61913">
              <w:rPr>
                <w:rFonts w:ascii="Arial" w:hAnsi="Arial" w:cs="Arial"/>
                <w:sz w:val="18"/>
                <w:szCs w:val="18"/>
                <w:lang w:val="es-BO" w:eastAsia="es-ES"/>
              </w:rPr>
              <w:t xml:space="preserve"> </w:t>
            </w:r>
          </w:p>
          <w:p w:rsidR="00B61913" w:rsidRPr="00B61913" w:rsidRDefault="00B61913" w:rsidP="00B61913">
            <w:pPr>
              <w:autoSpaceDE w:val="0"/>
              <w:autoSpaceDN w:val="0"/>
              <w:rPr>
                <w:rFonts w:ascii="Arial" w:hAnsi="Arial" w:cs="Arial"/>
                <w:sz w:val="18"/>
                <w:szCs w:val="18"/>
                <w:lang w:val="en-US" w:eastAsia="es-ES"/>
              </w:rPr>
            </w:pPr>
            <w:r w:rsidRPr="00B61913">
              <w:rPr>
                <w:rFonts w:ascii="Arial" w:hAnsi="Arial" w:cs="Arial"/>
                <w:b/>
                <w:bCs/>
                <w:sz w:val="18"/>
                <w:szCs w:val="18"/>
                <w:lang w:val="en-US" w:eastAsia="es-ES"/>
              </w:rPr>
              <w:t>E-mail:</w:t>
            </w:r>
            <w:r w:rsidRPr="00B61913">
              <w:rPr>
                <w:rFonts w:ascii="Arial" w:hAnsi="Arial" w:cs="Arial"/>
                <w:sz w:val="18"/>
                <w:szCs w:val="18"/>
                <w:lang w:val="en-US" w:eastAsia="es-ES"/>
              </w:rPr>
              <w:t xml:space="preserve"> </w:t>
            </w:r>
          </w:p>
          <w:p w:rsidR="00B61913" w:rsidRPr="00B61913" w:rsidRDefault="00B61913" w:rsidP="00B61913">
            <w:pPr>
              <w:autoSpaceDE w:val="0"/>
              <w:autoSpaceDN w:val="0"/>
              <w:ind w:left="180" w:hanging="180"/>
              <w:rPr>
                <w:rFonts w:ascii="Arial" w:hAnsi="Arial" w:cs="Arial"/>
                <w:sz w:val="18"/>
                <w:szCs w:val="18"/>
                <w:lang w:eastAsia="es-ES"/>
              </w:rPr>
            </w:pPr>
            <w:proofErr w:type="spellStart"/>
            <w:r w:rsidRPr="00B61913">
              <w:rPr>
                <w:rFonts w:ascii="Arial" w:hAnsi="Arial" w:cs="Arial"/>
                <w:b/>
                <w:bCs/>
                <w:sz w:val="18"/>
                <w:szCs w:val="18"/>
                <w:lang w:eastAsia="es-ES"/>
              </w:rPr>
              <w:t>Attn</w:t>
            </w:r>
            <w:proofErr w:type="spellEnd"/>
            <w:r w:rsidRPr="00B61913">
              <w:rPr>
                <w:rFonts w:ascii="Arial" w:hAnsi="Arial" w:cs="Arial"/>
                <w:b/>
                <w:bCs/>
                <w:sz w:val="18"/>
                <w:szCs w:val="18"/>
                <w:lang w:eastAsia="es-ES"/>
              </w:rPr>
              <w:t>.:</w:t>
            </w:r>
            <w:r w:rsidRPr="00B61913">
              <w:rPr>
                <w:rFonts w:ascii="Arial" w:hAnsi="Arial" w:cs="Arial"/>
                <w:sz w:val="18"/>
                <w:szCs w:val="18"/>
                <w:lang w:eastAsia="es-ES"/>
              </w:rPr>
              <w:t xml:space="preserve"> </w:t>
            </w:r>
          </w:p>
          <w:p w:rsidR="00B61913" w:rsidRPr="00B61913" w:rsidRDefault="00B61913" w:rsidP="00B61913">
            <w:pPr>
              <w:jc w:val="both"/>
              <w:rPr>
                <w:rFonts w:ascii="Arial" w:hAnsi="Arial" w:cs="Arial"/>
                <w:sz w:val="18"/>
                <w:szCs w:val="18"/>
                <w:lang w:val="es-ES_tradnl" w:eastAsia="es-ES"/>
              </w:rPr>
            </w:pPr>
            <w:r w:rsidRPr="00B61913">
              <w:rPr>
                <w:rFonts w:ascii="Arial" w:hAnsi="Arial" w:cs="Arial"/>
                <w:sz w:val="18"/>
                <w:szCs w:val="18"/>
                <w:lang w:val="es-ES_tradnl" w:eastAsia="es-ES"/>
              </w:rPr>
              <w:t xml:space="preserve">            – Bolivia</w:t>
            </w:r>
          </w:p>
        </w:tc>
      </w:tr>
    </w:tbl>
    <w:p w:rsidR="00B61913" w:rsidRPr="00B61913" w:rsidRDefault="00B61913" w:rsidP="00B61913">
      <w:pPr>
        <w:spacing w:after="120"/>
        <w:ind w:left="567" w:hanging="567"/>
        <w:jc w:val="both"/>
        <w:rPr>
          <w:rFonts w:ascii="Arial" w:hAnsi="Arial" w:cs="Arial"/>
          <w:b/>
          <w:bCs/>
          <w:lang w:val="es-ES_tradnl" w:eastAsia="es-ES"/>
        </w:rPr>
      </w:pPr>
    </w:p>
    <w:p w:rsidR="00B61913" w:rsidRPr="00B61913" w:rsidRDefault="00B61913" w:rsidP="00B61913">
      <w:pPr>
        <w:spacing w:after="120"/>
        <w:ind w:left="567" w:hanging="567"/>
        <w:jc w:val="both"/>
        <w:rPr>
          <w:rFonts w:ascii="Arial" w:hAnsi="Arial" w:cs="Arial"/>
          <w:lang w:val="es-ES_tradnl" w:eastAsia="es-ES"/>
        </w:rPr>
      </w:pPr>
      <w:r w:rsidRPr="00B61913">
        <w:rPr>
          <w:rFonts w:ascii="Arial" w:hAnsi="Arial" w:cs="Arial"/>
          <w:b/>
          <w:bCs/>
          <w:lang w:val="es-ES_tradnl" w:eastAsia="es-ES"/>
        </w:rPr>
        <w:t xml:space="preserve">18.2   </w:t>
      </w:r>
      <w:r w:rsidRPr="00B61913">
        <w:rPr>
          <w:rFonts w:ascii="Arial" w:hAnsi="Arial" w:cs="Arial"/>
          <w:lang w:val="es-ES_tradnl" w:eastAsia="es-ES"/>
        </w:rPr>
        <w:t xml:space="preserve">Cualquier comunicación o notificación que tengan que darse las Partes bajo este Contrato y que no estén referidas a su </w:t>
      </w:r>
      <w:r w:rsidRPr="00B61913">
        <w:rPr>
          <w:rFonts w:ascii="Arial" w:hAnsi="Arial" w:cs="Arial"/>
        </w:rPr>
        <w:t>administración, seguimiento y ejecución a los asuntos operativos</w:t>
      </w:r>
      <w:r w:rsidRPr="00B61913">
        <w:rPr>
          <w:rFonts w:ascii="Arial" w:hAnsi="Arial" w:cs="Arial"/>
          <w:lang w:val="es-ES_tradnl" w:eastAsia="es-ES"/>
        </w:rPr>
        <w:t>, será enviada al domicilio que se hace constar en la cláusula (Partes contratantes).</w:t>
      </w:r>
    </w:p>
    <w:p w:rsidR="00B61913" w:rsidRPr="00B61913" w:rsidRDefault="00B61913" w:rsidP="00B61913">
      <w:pPr>
        <w:spacing w:after="120"/>
        <w:ind w:left="567" w:hanging="567"/>
        <w:jc w:val="both"/>
        <w:rPr>
          <w:rFonts w:ascii="Arial" w:hAnsi="Arial" w:cs="Arial"/>
          <w:lang w:val="es-ES_tradnl" w:eastAsia="es-ES"/>
        </w:rPr>
      </w:pPr>
      <w:r w:rsidRPr="00B61913">
        <w:rPr>
          <w:rFonts w:ascii="Arial" w:hAnsi="Arial" w:cs="Arial"/>
          <w:b/>
          <w:bCs/>
          <w:lang w:val="es-ES_tradnl" w:eastAsia="es-ES"/>
        </w:rPr>
        <w:t>18.3</w:t>
      </w:r>
      <w:r w:rsidRPr="00B61913">
        <w:rPr>
          <w:rFonts w:ascii="Arial" w:hAnsi="Arial" w:cs="Arial"/>
          <w:lang w:val="es-ES_tradnl" w:eastAsia="es-ES"/>
        </w:rPr>
        <w:t>    Toda notificación o comunicación del presente Contrato se considerará recibida en la fecha y hora en que se haya realizado.</w:t>
      </w:r>
    </w:p>
    <w:p w:rsidR="00B61913" w:rsidRPr="00B61913" w:rsidRDefault="00B61913" w:rsidP="00B61913">
      <w:pPr>
        <w:spacing w:after="120"/>
        <w:ind w:left="567" w:hanging="567"/>
        <w:jc w:val="both"/>
        <w:rPr>
          <w:rFonts w:ascii="Arial" w:hAnsi="Arial" w:cs="Arial"/>
          <w:lang w:val="es-ES_tradnl" w:eastAsia="es-ES"/>
        </w:rPr>
      </w:pPr>
      <w:r w:rsidRPr="00B61913">
        <w:rPr>
          <w:rFonts w:ascii="Arial" w:hAnsi="Arial" w:cs="Arial"/>
          <w:b/>
          <w:bCs/>
          <w:lang w:val="es-ES_tradnl" w:eastAsia="es-ES"/>
        </w:rPr>
        <w:t>18.4  </w:t>
      </w:r>
      <w:r w:rsidRPr="00B6191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61913" w:rsidRPr="00B61913" w:rsidRDefault="00B61913" w:rsidP="00B61913">
      <w:pPr>
        <w:spacing w:after="120"/>
        <w:ind w:left="567" w:hanging="567"/>
        <w:jc w:val="both"/>
        <w:rPr>
          <w:rFonts w:ascii="Arial" w:hAnsi="Arial" w:cs="Arial"/>
          <w:b/>
          <w:bCs/>
          <w:lang w:val="es-ES_tradnl" w:eastAsia="es-ES"/>
        </w:rPr>
      </w:pPr>
      <w:r w:rsidRPr="00B61913">
        <w:rPr>
          <w:rFonts w:ascii="Arial" w:hAnsi="Arial" w:cs="Arial"/>
          <w:b/>
          <w:bCs/>
          <w:lang w:val="es-ES_tradnl" w:eastAsia="es-ES"/>
        </w:rPr>
        <w:t>18.5   </w:t>
      </w:r>
      <w:r w:rsidRPr="00B6191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61913" w:rsidRPr="00B61913" w:rsidRDefault="00B61913" w:rsidP="00B61913">
      <w:pPr>
        <w:spacing w:after="120"/>
        <w:jc w:val="both"/>
        <w:rPr>
          <w:rFonts w:ascii="Arial" w:hAnsi="Arial" w:cs="Arial"/>
          <w:b/>
          <w:lang w:val="es-BO" w:eastAsia="es-ES"/>
        </w:rPr>
      </w:pPr>
      <w:r w:rsidRPr="00B61913">
        <w:rPr>
          <w:rFonts w:ascii="Arial" w:hAnsi="Arial" w:cs="Arial"/>
          <w:b/>
          <w:u w:val="single"/>
          <w:lang w:val="es-BO" w:eastAsia="es-ES"/>
        </w:rPr>
        <w:t xml:space="preserve">DÉCIMA NOVENA.- (RESPONSABILIDAD Y OBLIGACIONES DEL </w:t>
      </w:r>
      <w:r w:rsidRPr="00B61913">
        <w:rPr>
          <w:rFonts w:ascii="Arial" w:hAnsi="Arial" w:cs="Arial"/>
          <w:b/>
          <w:bCs/>
          <w:u w:val="single"/>
          <w:lang w:val="es-BO" w:eastAsia="es-ES"/>
        </w:rPr>
        <w:t>CONTRATISTA</w:t>
      </w:r>
      <w:r w:rsidRPr="00B61913">
        <w:rPr>
          <w:rFonts w:ascii="Arial" w:hAnsi="Arial" w:cs="Arial"/>
          <w:b/>
          <w:u w:val="single"/>
          <w:lang w:val="es-BO" w:eastAsia="es-ES"/>
        </w:rPr>
        <w:t>)</w:t>
      </w:r>
    </w:p>
    <w:p w:rsidR="00B61913" w:rsidRPr="00B61913" w:rsidRDefault="00B61913" w:rsidP="00B61913">
      <w:pPr>
        <w:autoSpaceDE w:val="0"/>
        <w:autoSpaceDN w:val="0"/>
        <w:adjustRightInd w:val="0"/>
        <w:spacing w:after="120"/>
        <w:jc w:val="both"/>
        <w:rPr>
          <w:rFonts w:ascii="Arial" w:eastAsia="Calibri" w:hAnsi="Arial" w:cs="Arial"/>
          <w:color w:val="000000"/>
          <w:lang w:val="es-BO" w:eastAsia="es-BO"/>
        </w:rPr>
      </w:pPr>
      <w:r w:rsidRPr="00B61913">
        <w:rPr>
          <w:rFonts w:ascii="Arial" w:eastAsia="Calibri" w:hAnsi="Arial" w:cs="Arial"/>
          <w:color w:val="000000"/>
          <w:lang w:val="es-BO" w:eastAsia="es-BO"/>
        </w:rPr>
        <w:t xml:space="preserve">El </w:t>
      </w:r>
      <w:r w:rsidRPr="00B61913">
        <w:rPr>
          <w:rFonts w:ascii="Arial" w:eastAsia="Calibri" w:hAnsi="Arial" w:cs="Arial"/>
          <w:b/>
          <w:color w:val="000000"/>
          <w:lang w:val="es-BO" w:eastAsia="es-BO"/>
        </w:rPr>
        <w:t>CONTRATISTA</w:t>
      </w:r>
      <w:r w:rsidRPr="00B61913">
        <w:rPr>
          <w:rFonts w:ascii="Arial" w:eastAsia="Calibri" w:hAnsi="Arial" w:cs="Arial"/>
          <w:color w:val="000000"/>
          <w:lang w:val="es-BO" w:eastAsia="es-BO"/>
        </w:rPr>
        <w:t xml:space="preserve"> acuerda y se compromete a cumplir de manera enunciativa y no limitativa las siguientes obligaciones:</w:t>
      </w:r>
    </w:p>
    <w:p w:rsidR="00B61913" w:rsidRPr="00B61913" w:rsidRDefault="00B61913" w:rsidP="00B61913">
      <w:pPr>
        <w:spacing w:after="120"/>
        <w:ind w:left="567" w:hanging="567"/>
        <w:jc w:val="both"/>
        <w:rPr>
          <w:rFonts w:ascii="Arial" w:hAnsi="Arial" w:cs="Arial"/>
          <w:lang w:val="es-BO" w:eastAsia="es-ES"/>
        </w:rPr>
      </w:pPr>
      <w:r w:rsidRPr="00B61913">
        <w:rPr>
          <w:rFonts w:ascii="Arial" w:hAnsi="Arial" w:cs="Arial"/>
          <w:b/>
          <w:lang w:val="es-BO" w:eastAsia="x-none"/>
        </w:rPr>
        <w:t>19.1</w:t>
      </w:r>
      <w:r w:rsidRPr="00B61913">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val="es-BO" w:eastAsia="x-none"/>
        </w:rPr>
        <w:t xml:space="preserve">Presentar formalmente al Supervisor y </w:t>
      </w:r>
      <w:r w:rsidRPr="00B61913">
        <w:rPr>
          <w:rFonts w:ascii="Arial" w:hAnsi="Arial" w:cs="Arial"/>
          <w:lang w:val="es-BO" w:eastAsia="es-ES"/>
        </w:rPr>
        <w:t>Fiscal de Obra</w:t>
      </w:r>
      <w:r w:rsidRPr="00B6191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val="es-BO" w:eastAsia="x-none"/>
        </w:rPr>
        <w:t xml:space="preserve">Cumplir con las buenas practicas constructivas establecidas en la </w:t>
      </w:r>
      <w:r w:rsidRPr="00B61913">
        <w:rPr>
          <w:rFonts w:ascii="Arial" w:hAnsi="Arial" w:cs="Arial"/>
          <w:b/>
          <w:lang w:val="es-BO" w:eastAsia="x-none"/>
        </w:rPr>
        <w:t>ENTIDAD</w:t>
      </w:r>
      <w:r w:rsidRPr="00B61913">
        <w:rPr>
          <w:rFonts w:ascii="Arial" w:hAnsi="Arial" w:cs="Arial"/>
          <w:lang w:val="es-BO" w:eastAsia="x-none"/>
        </w:rPr>
        <w:t>, la Agencia Nacional de Hidrocarburos (ANH) y Ley Aplicable.</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61913">
        <w:rPr>
          <w:rFonts w:ascii="Arial" w:hAnsi="Arial" w:cs="Arial"/>
          <w:bCs/>
          <w:lang w:val="es-BO" w:eastAsia="es-ES"/>
        </w:rPr>
        <w:t xml:space="preserve">Supervisor y </w:t>
      </w:r>
      <w:r w:rsidRPr="00B61913">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B61913">
        <w:rPr>
          <w:rFonts w:ascii="Arial" w:hAnsi="Arial" w:cs="Arial"/>
          <w:b/>
          <w:bCs/>
          <w:lang w:val="es-BO" w:eastAsia="es-ES"/>
        </w:rPr>
        <w:t>CONTRATISTA</w:t>
      </w:r>
      <w:r w:rsidRPr="00B61913">
        <w:rPr>
          <w:rFonts w:ascii="Arial" w:hAnsi="Arial" w:cs="Arial"/>
          <w:lang w:val="es-BO" w:eastAsia="es-ES"/>
        </w:rPr>
        <w:t xml:space="preserve"> todos los gastos necesarios para subsanar los inconvenientes ocasionados.</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x-none"/>
        </w:rPr>
        <w:t xml:space="preserve">Ser responsable de la contratación, el manejo y el desempeño de su personal y de los subcontratistas en relación con la Obra y mantener indemne a la </w:t>
      </w:r>
      <w:r w:rsidRPr="00B61913">
        <w:rPr>
          <w:rFonts w:ascii="Arial" w:hAnsi="Arial" w:cs="Arial"/>
          <w:b/>
          <w:lang w:val="es-BO" w:eastAsia="x-none"/>
        </w:rPr>
        <w:t>ENTIDAD</w:t>
      </w:r>
      <w:r w:rsidRPr="00B61913">
        <w:rPr>
          <w:rFonts w:ascii="Arial" w:hAnsi="Arial" w:cs="Arial"/>
          <w:lang w:val="es-BO" w:eastAsia="x-none"/>
        </w:rPr>
        <w:t xml:space="preserve"> por cualquier subcontratación y de las acciones del subcontratista, que no deberán comprometer la imagen corporativa de la </w:t>
      </w:r>
      <w:r w:rsidRPr="00B61913">
        <w:rPr>
          <w:rFonts w:ascii="Arial" w:hAnsi="Arial" w:cs="Arial"/>
          <w:b/>
          <w:lang w:val="es-BO" w:eastAsia="x-none"/>
        </w:rPr>
        <w:t>ENTIDAD</w:t>
      </w:r>
      <w:r w:rsidRPr="00B61913">
        <w:rPr>
          <w:rFonts w:ascii="Arial" w:hAnsi="Arial" w:cs="Arial"/>
          <w:lang w:val="es-BO" w:eastAsia="x-none"/>
        </w:rPr>
        <w:t>.</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Cumplir la legislación laboral y social vigente en el Estado Plurinacional de Bolivia y será también responsable de dicho cumplimiento por parte de los subcontratistas</w:t>
      </w:r>
      <w:r w:rsidRPr="00B61913">
        <w:rPr>
          <w:rFonts w:ascii="Arial" w:hAnsi="Arial" w:cs="Arial"/>
          <w:b/>
          <w:lang w:val="es-BO" w:eastAsia="es-ES"/>
        </w:rPr>
        <w:t xml:space="preserve"> </w:t>
      </w:r>
      <w:r w:rsidRPr="00B61913">
        <w:rPr>
          <w:rFonts w:ascii="Arial" w:hAnsi="Arial" w:cs="Arial"/>
          <w:lang w:val="es-BO" w:eastAsia="es-ES"/>
        </w:rPr>
        <w:t>que pudiera contratar.</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Mantener exonerada a la </w:t>
      </w:r>
      <w:r w:rsidRPr="00B61913">
        <w:rPr>
          <w:rFonts w:ascii="Arial" w:hAnsi="Arial" w:cs="Arial"/>
          <w:b/>
          <w:lang w:val="es-BO" w:eastAsia="es-ES"/>
        </w:rPr>
        <w:t>ENTIDAD</w:t>
      </w:r>
      <w:r w:rsidRPr="00B6191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61913" w:rsidRPr="00B61913" w:rsidRDefault="00B61913" w:rsidP="00595660">
      <w:pPr>
        <w:numPr>
          <w:ilvl w:val="1"/>
          <w:numId w:val="72"/>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val="es-BO" w:eastAsia="x-none"/>
        </w:rPr>
        <w:t xml:space="preserve">Mantener indemne </w:t>
      </w:r>
      <w:r w:rsidRPr="00B61913">
        <w:rPr>
          <w:rFonts w:ascii="Arial" w:hAnsi="Arial" w:cs="Arial"/>
          <w:lang w:val="es-BO" w:eastAsia="es-ES"/>
        </w:rPr>
        <w:t xml:space="preserve">a la </w:t>
      </w:r>
      <w:r w:rsidRPr="00B61913">
        <w:rPr>
          <w:rFonts w:ascii="Arial" w:hAnsi="Arial" w:cs="Arial"/>
          <w:b/>
          <w:lang w:val="es-BO" w:eastAsia="es-ES"/>
        </w:rPr>
        <w:t>ENTIDAD</w:t>
      </w:r>
      <w:r w:rsidRPr="00B61913">
        <w:rPr>
          <w:rFonts w:ascii="Arial" w:hAnsi="Arial" w:cs="Arial"/>
          <w:lang w:val="es-BO" w:eastAsia="es-ES"/>
        </w:rPr>
        <w:t xml:space="preserve"> </w:t>
      </w:r>
      <w:r w:rsidRPr="00B61913">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val="es-BO" w:eastAsia="x-none"/>
        </w:rPr>
        <w:t>Despejar y remover del lugar de la Obra el remanente de materiales, escombros, desechos y residuos conforme a la Ley Aplicable y procedimientos internos de</w:t>
      </w:r>
      <w:r w:rsidRPr="00B61913">
        <w:rPr>
          <w:rFonts w:ascii="Arial" w:hAnsi="Arial" w:cs="Arial"/>
          <w:lang w:val="es-BO" w:eastAsia="es-ES"/>
        </w:rPr>
        <w:t xml:space="preserve"> la </w:t>
      </w:r>
      <w:r w:rsidRPr="00B61913">
        <w:rPr>
          <w:rFonts w:ascii="Arial" w:hAnsi="Arial" w:cs="Arial"/>
          <w:b/>
          <w:lang w:val="es-BO" w:eastAsia="es-ES"/>
        </w:rPr>
        <w:t>ENTIDAD</w:t>
      </w:r>
      <w:r w:rsidRPr="00B61913">
        <w:rPr>
          <w:rFonts w:ascii="Arial" w:hAnsi="Arial" w:cs="Arial"/>
          <w:lang w:val="es-BO" w:eastAsia="x-none"/>
        </w:rPr>
        <w:t xml:space="preserve">. </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val="es-BO" w:eastAsia="x-none"/>
        </w:rPr>
        <w:t>Proveer al Fiscal de Obra, copias de todos los avisos y otras comunicaciones, incluidos los avisos relacionados con los accidentes que ocurran en la Obra.</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val="es-BO" w:eastAsia="x-none"/>
        </w:rPr>
        <w:t xml:space="preserve">Proveer las facilidades solicitadas al personal de </w:t>
      </w:r>
      <w:r w:rsidRPr="00B61913">
        <w:rPr>
          <w:rFonts w:ascii="Arial" w:hAnsi="Arial" w:cs="Arial"/>
          <w:lang w:val="es-BO" w:eastAsia="es-ES"/>
        </w:rPr>
        <w:t xml:space="preserve">la </w:t>
      </w:r>
      <w:r w:rsidRPr="00B61913">
        <w:rPr>
          <w:rFonts w:ascii="Arial" w:hAnsi="Arial" w:cs="Arial"/>
          <w:b/>
          <w:lang w:val="es-BO" w:eastAsia="es-ES"/>
        </w:rPr>
        <w:t>ENTIDAD</w:t>
      </w:r>
      <w:r w:rsidRPr="00B61913">
        <w:rPr>
          <w:rFonts w:ascii="Arial" w:hAnsi="Arial" w:cs="Arial"/>
          <w:b/>
          <w:lang w:val="es-BO" w:eastAsia="x-none"/>
        </w:rPr>
        <w:t xml:space="preserve"> </w:t>
      </w:r>
      <w:r w:rsidRPr="00B61913">
        <w:rPr>
          <w:rFonts w:ascii="Arial" w:hAnsi="Arial" w:cs="Arial"/>
          <w:lang w:val="es-BO" w:eastAsia="x-none"/>
        </w:rPr>
        <w:t xml:space="preserve">durante la ejecución de la Obra. </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61913">
        <w:rPr>
          <w:rFonts w:ascii="Arial" w:hAnsi="Arial" w:cs="Arial"/>
          <w:lang w:val="es-BO" w:eastAsia="es-ES"/>
        </w:rPr>
        <w:t xml:space="preserve">La </w:t>
      </w:r>
      <w:r w:rsidRPr="00B61913">
        <w:rPr>
          <w:rFonts w:ascii="Arial" w:hAnsi="Arial" w:cs="Arial"/>
          <w:b/>
          <w:lang w:val="es-BO" w:eastAsia="es-ES"/>
        </w:rPr>
        <w:t>ENTIDAD</w:t>
      </w:r>
      <w:r w:rsidRPr="00B61913">
        <w:rPr>
          <w:rFonts w:ascii="Arial" w:hAnsi="Arial" w:cs="Arial"/>
          <w:lang w:val="es-BO" w:eastAsia="x-none"/>
        </w:rPr>
        <w:t xml:space="preserve"> podrá pedir al </w:t>
      </w:r>
      <w:r w:rsidRPr="00B61913">
        <w:rPr>
          <w:rFonts w:ascii="Arial" w:hAnsi="Arial" w:cs="Arial"/>
          <w:b/>
          <w:lang w:val="es-BO" w:eastAsia="x-none"/>
        </w:rPr>
        <w:t xml:space="preserve">CONTRATISTA </w:t>
      </w:r>
      <w:r w:rsidRPr="00B61913">
        <w:rPr>
          <w:rFonts w:ascii="Arial" w:hAnsi="Arial" w:cs="Arial"/>
          <w:lang w:val="es-BO" w:eastAsia="x-none"/>
        </w:rPr>
        <w:t>en cualquier momento, dentro del término del presente Contrato, una declaración que certifique el cumplimiento de la presente obligación.</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61913" w:rsidRPr="00B61913" w:rsidRDefault="00B61913" w:rsidP="00595660">
      <w:pPr>
        <w:numPr>
          <w:ilvl w:val="1"/>
          <w:numId w:val="72"/>
        </w:numPr>
        <w:spacing w:after="120"/>
        <w:ind w:left="567" w:hanging="567"/>
        <w:jc w:val="both"/>
        <w:rPr>
          <w:rFonts w:ascii="Arial" w:hAnsi="Arial" w:cs="Arial"/>
          <w:lang w:val="es-BO"/>
        </w:rPr>
      </w:pPr>
      <w:r w:rsidRPr="00B61913">
        <w:rPr>
          <w:rFonts w:ascii="Arial" w:hAnsi="Arial" w:cs="Arial"/>
          <w:lang w:val="es-BO"/>
        </w:rPr>
        <w:t>Efectuar el control de calidad de la Obra en conformidad al Contrato y sus anexos.</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Mantener en el sitio durante el tiempo que demanda la ejecución de la Obra al representante </w:t>
      </w:r>
      <w:r w:rsidRPr="00B61913">
        <w:rPr>
          <w:rFonts w:ascii="Arial" w:hAnsi="Arial" w:cs="Arial"/>
          <w:lang w:eastAsia="es-ES"/>
        </w:rPr>
        <w:t xml:space="preserve">del </w:t>
      </w:r>
      <w:r w:rsidRPr="00B61913">
        <w:rPr>
          <w:rFonts w:ascii="Arial" w:hAnsi="Arial" w:cs="Arial"/>
          <w:b/>
          <w:lang w:eastAsia="es-ES"/>
        </w:rPr>
        <w:t>CONTRATISTA</w:t>
      </w:r>
      <w:r w:rsidRPr="00B61913" w:rsidDel="00983C51">
        <w:rPr>
          <w:rFonts w:ascii="Arial" w:hAnsi="Arial" w:cs="Arial"/>
          <w:lang w:val="es-BO" w:eastAsia="es-ES"/>
        </w:rPr>
        <w:t xml:space="preserve"> </w:t>
      </w:r>
      <w:r w:rsidRPr="00B61913">
        <w:rPr>
          <w:rFonts w:ascii="Arial" w:hAnsi="Arial" w:cs="Arial"/>
          <w:lang w:val="es-BO" w:eastAsia="es-ES"/>
        </w:rPr>
        <w:t>en la Obra, el personal técnico y la mano de obra necesaria de acuerdo a sus propuestas, con aprobación del Supervisor y Fiscal de Obra.</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Contar con un representante </w:t>
      </w:r>
      <w:r w:rsidRPr="00B61913">
        <w:rPr>
          <w:rFonts w:ascii="Arial" w:hAnsi="Arial" w:cs="Arial"/>
          <w:lang w:eastAsia="es-ES"/>
        </w:rPr>
        <w:t xml:space="preserve">del </w:t>
      </w:r>
      <w:r w:rsidRPr="00B61913">
        <w:rPr>
          <w:rFonts w:ascii="Arial" w:hAnsi="Arial" w:cs="Arial"/>
          <w:b/>
          <w:lang w:eastAsia="es-ES"/>
        </w:rPr>
        <w:t>CONTRATISTA</w:t>
      </w:r>
      <w:r w:rsidRPr="00B61913">
        <w:rPr>
          <w:rFonts w:ascii="Arial" w:hAnsi="Arial" w:cs="Arial"/>
          <w:lang w:eastAsia="es-ES"/>
        </w:rPr>
        <w:t xml:space="preserve"> </w:t>
      </w:r>
      <w:r w:rsidRPr="00B61913">
        <w:rPr>
          <w:rFonts w:ascii="Arial" w:hAnsi="Arial" w:cs="Arial"/>
          <w:lang w:val="es-BO" w:eastAsia="es-ES"/>
        </w:rPr>
        <w:t>en la Obra</w:t>
      </w:r>
      <w:r w:rsidRPr="00B61913">
        <w:rPr>
          <w:rFonts w:ascii="Arial" w:hAnsi="Arial" w:cs="Arial"/>
          <w:lang w:eastAsia="es-ES"/>
        </w:rPr>
        <w:t xml:space="preserve"> por parte </w:t>
      </w:r>
      <w:r w:rsidRPr="00B6191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61913">
        <w:rPr>
          <w:rFonts w:ascii="Arial" w:hAnsi="Arial" w:cs="Arial"/>
          <w:b/>
          <w:lang w:val="es-BO" w:eastAsia="es-ES"/>
        </w:rPr>
        <w:t>CONTRATISTA</w:t>
      </w:r>
      <w:r w:rsidRPr="00B61913">
        <w:rPr>
          <w:rFonts w:ascii="Arial" w:hAnsi="Arial" w:cs="Arial"/>
          <w:lang w:val="es-BO" w:eastAsia="es-ES"/>
        </w:rPr>
        <w:t xml:space="preserve"> en el sitio de la ejecución de la Obra. </w:t>
      </w:r>
    </w:p>
    <w:p w:rsidR="00B61913" w:rsidRPr="00B61913" w:rsidRDefault="00B61913" w:rsidP="00595660">
      <w:pPr>
        <w:numPr>
          <w:ilvl w:val="1"/>
          <w:numId w:val="72"/>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val="es-BO" w:eastAsia="es-ES"/>
        </w:rPr>
        <w:t xml:space="preserve">Cooperar y compartir la zona de las obras con otros contratistas, autoridades públicas, empresas de servicios y con la </w:t>
      </w:r>
      <w:r w:rsidRPr="00B61913">
        <w:rPr>
          <w:rFonts w:ascii="Arial" w:hAnsi="Arial" w:cs="Arial"/>
          <w:b/>
          <w:lang w:val="es-BO" w:eastAsia="es-ES"/>
        </w:rPr>
        <w:t>ENTIDAD</w:t>
      </w:r>
      <w:r w:rsidRPr="00B61913">
        <w:rPr>
          <w:rFonts w:ascii="Arial" w:hAnsi="Arial" w:cs="Arial"/>
          <w:lang w:val="es-BO" w:eastAsia="es-ES"/>
        </w:rPr>
        <w:t xml:space="preserve"> en los periodos especificados en la lista de otros contratistas. La </w:t>
      </w:r>
      <w:r w:rsidRPr="00B61913">
        <w:rPr>
          <w:rFonts w:ascii="Arial" w:hAnsi="Arial" w:cs="Arial"/>
          <w:b/>
          <w:lang w:val="es-BO" w:eastAsia="es-ES"/>
        </w:rPr>
        <w:t>ENTIDAD</w:t>
      </w:r>
      <w:r w:rsidRPr="00B61913">
        <w:rPr>
          <w:rFonts w:ascii="Arial" w:hAnsi="Arial" w:cs="Arial"/>
          <w:lang w:val="es-BO" w:eastAsia="es-ES"/>
        </w:rPr>
        <w:t xml:space="preserve"> podrá modificar la lista de otros contratistas y notificará al </w:t>
      </w:r>
      <w:r w:rsidRPr="00B61913">
        <w:rPr>
          <w:rFonts w:ascii="Arial" w:hAnsi="Arial" w:cs="Arial"/>
          <w:b/>
          <w:lang w:val="es-BO" w:eastAsia="es-ES"/>
        </w:rPr>
        <w:t>CONTRATISTA</w:t>
      </w:r>
      <w:r w:rsidRPr="00B61913">
        <w:rPr>
          <w:rFonts w:ascii="Arial" w:hAnsi="Arial" w:cs="Arial"/>
          <w:lang w:val="es-BO" w:eastAsia="es-ES"/>
        </w:rPr>
        <w:t>.</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61913">
        <w:rPr>
          <w:rFonts w:ascii="Arial" w:hAnsi="Arial" w:cs="Arial"/>
          <w:b/>
          <w:lang w:val="es-BO" w:eastAsia="es-ES"/>
        </w:rPr>
        <w:t>ENTIDAD</w:t>
      </w:r>
      <w:r w:rsidRPr="00B61913">
        <w:rPr>
          <w:rFonts w:ascii="Arial" w:hAnsi="Arial" w:cs="Arial"/>
          <w:lang w:val="es-BO" w:eastAsia="es-ES"/>
        </w:rPr>
        <w:t>.</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Custodiar todos los materiales, equipo y todo trabajo ejecutado utilizando medidas de mantenimiento, hasta la recepción definitiva de la Obra por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lang w:val="es-BO" w:eastAsia="es-ES"/>
        </w:rPr>
        <w:t xml:space="preserve"> o liquidación y cierre por resolución del Contrato.</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Autoriza a la </w:t>
      </w:r>
      <w:r w:rsidRPr="00B61913">
        <w:rPr>
          <w:rFonts w:ascii="Arial" w:hAnsi="Arial" w:cs="Arial"/>
          <w:b/>
          <w:lang w:val="es-BO" w:eastAsia="es-ES"/>
        </w:rPr>
        <w:t>ENTIDAD</w:t>
      </w:r>
      <w:r w:rsidRPr="00B6191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Autoriza a la </w:t>
      </w:r>
      <w:r w:rsidRPr="00B61913">
        <w:rPr>
          <w:rFonts w:ascii="Arial" w:hAnsi="Arial" w:cs="Arial"/>
          <w:b/>
          <w:lang w:val="es-BO" w:eastAsia="es-ES"/>
        </w:rPr>
        <w:t>ENTIDAD</w:t>
      </w:r>
      <w:r w:rsidRPr="00B61913">
        <w:rPr>
          <w:rFonts w:ascii="Arial" w:hAnsi="Arial" w:cs="Arial"/>
          <w:lang w:val="es-BO" w:eastAsia="es-ES"/>
        </w:rPr>
        <w:t xml:space="preserve"> realizar los pagos por planilla periódica o certificado de pago</w:t>
      </w:r>
      <w:r w:rsidRPr="00B61913">
        <w:rPr>
          <w:rFonts w:ascii="Arial" w:hAnsi="Arial" w:cs="Arial"/>
          <w:lang w:eastAsia="es-ES"/>
        </w:rPr>
        <w:t xml:space="preserve"> </w:t>
      </w:r>
      <w:r w:rsidRPr="00B61913">
        <w:rPr>
          <w:rFonts w:ascii="Arial" w:hAnsi="Arial" w:cs="Arial"/>
          <w:lang w:val="es-BO" w:eastAsia="es-ES"/>
        </w:rPr>
        <w:t>de avance de Obra hasta el 80% (ochenta por ciento) a efecto de asegurar el cobro de la aplicación de morosidades y penalidades eventuales.</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61913">
        <w:rPr>
          <w:rFonts w:ascii="Arial" w:hAnsi="Arial" w:cs="Arial"/>
          <w:b/>
          <w:lang w:val="es-BO" w:eastAsia="es-ES"/>
        </w:rPr>
        <w:t>CONTRATISTA</w:t>
      </w:r>
      <w:r w:rsidRPr="00B61913">
        <w:rPr>
          <w:rFonts w:ascii="Arial" w:hAnsi="Arial" w:cs="Arial"/>
          <w:lang w:val="es-BO" w:eastAsia="es-ES"/>
        </w:rPr>
        <w:t>, a la terminación de la Obra.</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61913">
        <w:rPr>
          <w:rFonts w:ascii="Arial" w:hAnsi="Arial" w:cs="Arial"/>
          <w:b/>
          <w:lang w:val="es-BO" w:eastAsia="es-ES"/>
        </w:rPr>
        <w:t>CONTRATISTA</w:t>
      </w:r>
      <w:r w:rsidRPr="00B61913">
        <w:rPr>
          <w:rFonts w:ascii="Arial" w:hAnsi="Arial" w:cs="Arial"/>
          <w:lang w:val="es-BO" w:eastAsia="es-ES"/>
        </w:rPr>
        <w:t xml:space="preserve"> a los propietarios vecinos de la Obra y de toda lesión causada a terceras personas como resultado de sus trabajos.</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61913">
        <w:rPr>
          <w:rFonts w:ascii="Arial" w:hAnsi="Arial" w:cs="Arial"/>
          <w:b/>
          <w:lang w:val="es-BO" w:eastAsia="es-ES"/>
        </w:rPr>
        <w:t>ENTIDAD</w:t>
      </w:r>
      <w:r w:rsidRPr="00B61913">
        <w:rPr>
          <w:rFonts w:ascii="Arial" w:hAnsi="Arial" w:cs="Arial"/>
          <w:lang w:val="es-BO" w:eastAsia="es-ES"/>
        </w:rPr>
        <w:t xml:space="preserve">, el respaldo correspondiente. </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61913">
        <w:rPr>
          <w:rFonts w:ascii="Arial" w:hAnsi="Arial" w:cs="Arial"/>
          <w:b/>
          <w:lang w:val="es-BO" w:eastAsia="es-ES"/>
        </w:rPr>
        <w:t>CONTRATISTA</w:t>
      </w:r>
      <w:r w:rsidRPr="00B61913">
        <w:rPr>
          <w:rFonts w:ascii="Arial" w:hAnsi="Arial" w:cs="Arial"/>
          <w:lang w:val="es-BO" w:eastAsia="es-ES"/>
        </w:rPr>
        <w:t>, asumiendo los costos que estos generen.</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Obedecer las normas y procedimientos de obtención de permisos para usos de Derecho de Vía, ante las diferentes instancias de servicios.</w:t>
      </w:r>
    </w:p>
    <w:p w:rsidR="00B61913" w:rsidRPr="00B61913" w:rsidRDefault="00B61913" w:rsidP="00595660">
      <w:pPr>
        <w:numPr>
          <w:ilvl w:val="1"/>
          <w:numId w:val="72"/>
        </w:numPr>
        <w:spacing w:after="120"/>
        <w:ind w:left="567" w:hanging="567"/>
        <w:jc w:val="both"/>
        <w:rPr>
          <w:rFonts w:ascii="Arial" w:hAnsi="Arial" w:cs="Arial"/>
          <w:lang w:val="es-BO" w:eastAsia="es-ES"/>
        </w:rPr>
      </w:pPr>
      <w:r w:rsidRPr="00B61913">
        <w:rPr>
          <w:rFonts w:ascii="Arial" w:hAnsi="Arial" w:cs="Arial"/>
          <w:lang w:val="es-BO" w:eastAsia="es-ES"/>
        </w:rPr>
        <w:t>Asistir a la/s reunión/es de coordinación y solicitadas por el Supervisor y/o el Fiscal de Obra.</w:t>
      </w:r>
    </w:p>
    <w:p w:rsidR="00B61913" w:rsidRPr="00B61913" w:rsidRDefault="00B61913" w:rsidP="00595660">
      <w:pPr>
        <w:numPr>
          <w:ilvl w:val="1"/>
          <w:numId w:val="72"/>
        </w:numPr>
        <w:spacing w:after="120"/>
        <w:ind w:left="567" w:hanging="567"/>
        <w:jc w:val="both"/>
        <w:rPr>
          <w:rFonts w:ascii="Arial" w:hAnsi="Arial" w:cs="Arial"/>
          <w:lang w:val="es-BO" w:eastAsia="x-none"/>
        </w:rPr>
      </w:pPr>
      <w:r w:rsidRPr="00B6191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61913">
        <w:rPr>
          <w:rFonts w:ascii="Arial" w:hAnsi="Arial" w:cs="Arial"/>
          <w:lang w:val="es-BO" w:eastAsia="es-ES"/>
        </w:rPr>
        <w:t>Fiscal de Obra</w:t>
      </w:r>
      <w:r w:rsidRPr="00B61913">
        <w:rPr>
          <w:rFonts w:ascii="Arial" w:hAnsi="Arial" w:cs="Arial"/>
          <w:lang w:val="es-BO" w:eastAsia="x-none"/>
        </w:rPr>
        <w:t xml:space="preserve"> a cuenta y cargo del </w:t>
      </w:r>
      <w:r w:rsidRPr="00B61913">
        <w:rPr>
          <w:rFonts w:ascii="Arial" w:hAnsi="Arial" w:cs="Arial"/>
          <w:b/>
          <w:lang w:val="es-BO" w:eastAsia="x-none"/>
        </w:rPr>
        <w:t>CONTRATISTA</w:t>
      </w:r>
      <w:r w:rsidRPr="00B61913">
        <w:rPr>
          <w:rFonts w:ascii="Arial" w:hAnsi="Arial" w:cs="Arial"/>
          <w:lang w:val="es-BO" w:eastAsia="x-none"/>
        </w:rPr>
        <w:t xml:space="preserve">. </w:t>
      </w:r>
    </w:p>
    <w:p w:rsidR="00B61913" w:rsidRPr="00B61913" w:rsidRDefault="00B61913" w:rsidP="00B61913">
      <w:pPr>
        <w:tabs>
          <w:tab w:val="left" w:pos="0"/>
        </w:tabs>
        <w:spacing w:before="120" w:after="120"/>
        <w:ind w:left="567" w:hanging="567"/>
        <w:jc w:val="both"/>
        <w:rPr>
          <w:rFonts w:ascii="Arial" w:hAnsi="Arial" w:cs="Arial"/>
          <w:lang w:val="es-BO" w:eastAsia="es-ES"/>
        </w:rPr>
      </w:pPr>
      <w:r w:rsidRPr="00B61913">
        <w:rPr>
          <w:rFonts w:ascii="Arial" w:hAnsi="Arial" w:cs="Arial"/>
          <w:b/>
          <w:lang w:val="es-BO" w:eastAsia="es-ES"/>
        </w:rPr>
        <w:t>19.35</w:t>
      </w:r>
      <w:r w:rsidRPr="00B6191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61913">
        <w:rPr>
          <w:rFonts w:ascii="Arial" w:hAnsi="Arial" w:cs="Arial"/>
          <w:b/>
          <w:lang w:val="es-BO" w:eastAsia="es-ES"/>
        </w:rPr>
        <w:t>ENTIDAD</w:t>
      </w:r>
      <w:r w:rsidRPr="00B61913">
        <w:rPr>
          <w:rFonts w:ascii="Arial" w:hAnsi="Arial" w:cs="Arial"/>
          <w:lang w:val="es-BO" w:eastAsia="es-ES"/>
        </w:rPr>
        <w:t xml:space="preserve"> (cuando corresponda).</w:t>
      </w:r>
    </w:p>
    <w:p w:rsidR="00B61913" w:rsidRPr="00B61913" w:rsidRDefault="00B61913" w:rsidP="00B61913">
      <w:pPr>
        <w:tabs>
          <w:tab w:val="left" w:pos="0"/>
        </w:tabs>
        <w:spacing w:before="120" w:after="120"/>
        <w:ind w:left="567" w:hanging="567"/>
        <w:jc w:val="both"/>
        <w:rPr>
          <w:rFonts w:ascii="Arial" w:hAnsi="Arial" w:cs="Arial"/>
          <w:lang w:val="es-BO" w:eastAsia="es-ES"/>
        </w:rPr>
      </w:pPr>
      <w:r w:rsidRPr="00B61913">
        <w:rPr>
          <w:rFonts w:ascii="Arial" w:hAnsi="Arial" w:cs="Arial"/>
          <w:b/>
          <w:lang w:val="es-BO" w:eastAsia="es-ES"/>
        </w:rPr>
        <w:t>19.36</w:t>
      </w:r>
      <w:r w:rsidRPr="00B61913">
        <w:rPr>
          <w:rFonts w:ascii="Arial" w:hAnsi="Arial" w:cs="Arial"/>
          <w:lang w:val="es-BO" w:eastAsia="es-ES"/>
        </w:rPr>
        <w:t xml:space="preserve"> El </w:t>
      </w:r>
      <w:r w:rsidRPr="00B61913">
        <w:rPr>
          <w:rFonts w:ascii="Arial" w:hAnsi="Arial" w:cs="Arial"/>
          <w:b/>
          <w:lang w:val="es-BO" w:eastAsia="es-ES"/>
        </w:rPr>
        <w:t>CONTRATISTA</w:t>
      </w:r>
      <w:r w:rsidRPr="00B61913">
        <w:rPr>
          <w:rFonts w:ascii="Arial" w:hAnsi="Arial" w:cs="Arial"/>
          <w:lang w:val="es-BO" w:eastAsia="es-ES"/>
        </w:rPr>
        <w:t xml:space="preserve"> también será responsable:</w:t>
      </w:r>
    </w:p>
    <w:p w:rsidR="00B61913" w:rsidRPr="00B61913" w:rsidRDefault="00B61913" w:rsidP="00B61913">
      <w:pPr>
        <w:numPr>
          <w:ilvl w:val="0"/>
          <w:numId w:val="69"/>
        </w:numPr>
        <w:tabs>
          <w:tab w:val="left" w:pos="0"/>
        </w:tabs>
        <w:spacing w:before="120" w:after="120"/>
        <w:ind w:left="1134" w:hanging="283"/>
        <w:jc w:val="both"/>
        <w:rPr>
          <w:rFonts w:ascii="Arial" w:hAnsi="Arial" w:cs="Arial"/>
          <w:lang w:val="es-BO" w:eastAsia="es-ES"/>
        </w:rPr>
      </w:pPr>
      <w:r w:rsidRPr="00B61913">
        <w:rPr>
          <w:rFonts w:ascii="Arial" w:hAnsi="Arial" w:cs="Arial"/>
          <w:lang w:val="es-BO" w:eastAsia="es-ES"/>
        </w:rPr>
        <w:t xml:space="preserve">Por subsanar y enmendar toda Obra a su cuenta y cargo, defectuosa o mal ejecutada por errores, defectos y omisiones en los planos y especificaciones técnicas.  </w:t>
      </w:r>
    </w:p>
    <w:p w:rsidR="00B61913" w:rsidRPr="00B61913" w:rsidRDefault="00B61913" w:rsidP="00B61913">
      <w:pPr>
        <w:tabs>
          <w:tab w:val="left" w:pos="0"/>
        </w:tabs>
        <w:spacing w:after="120"/>
        <w:ind w:left="1134" w:hanging="283"/>
        <w:jc w:val="both"/>
        <w:rPr>
          <w:rFonts w:ascii="Arial" w:hAnsi="Arial" w:cs="Arial"/>
          <w:lang w:val="es-BO" w:eastAsia="es-ES"/>
        </w:rPr>
      </w:pPr>
      <w:r w:rsidRPr="00B61913">
        <w:rPr>
          <w:rFonts w:ascii="Arial" w:hAnsi="Arial" w:cs="Arial"/>
          <w:lang w:val="es-BO" w:eastAsia="es-ES"/>
        </w:rPr>
        <w:tab/>
        <w:t xml:space="preserve">Cuando el </w:t>
      </w:r>
      <w:r w:rsidRPr="00B61913">
        <w:rPr>
          <w:rFonts w:ascii="Arial" w:hAnsi="Arial" w:cs="Arial"/>
          <w:b/>
          <w:lang w:val="es-BO" w:eastAsia="es-ES"/>
        </w:rPr>
        <w:t>CONTRATISTA</w:t>
      </w:r>
      <w:r w:rsidRPr="00B6191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61913">
        <w:rPr>
          <w:rFonts w:ascii="Arial" w:hAnsi="Arial" w:cs="Arial"/>
          <w:b/>
          <w:lang w:val="es-BO" w:eastAsia="es-ES"/>
        </w:rPr>
        <w:t>CONTRATISTA</w:t>
      </w:r>
      <w:r w:rsidRPr="00B61913">
        <w:rPr>
          <w:rFonts w:ascii="Arial" w:hAnsi="Arial" w:cs="Arial"/>
          <w:lang w:val="es-BO" w:eastAsia="es-ES"/>
        </w:rPr>
        <w:t>, deduciendo su costo del importe de los certificados de avance de Obra o la liquidación final, según corresponda.</w:t>
      </w:r>
    </w:p>
    <w:p w:rsidR="00B61913" w:rsidRPr="00B61913" w:rsidRDefault="00B61913" w:rsidP="00B61913">
      <w:pPr>
        <w:tabs>
          <w:tab w:val="left" w:pos="0"/>
          <w:tab w:val="left" w:pos="567"/>
        </w:tabs>
        <w:spacing w:before="120" w:after="120"/>
        <w:ind w:left="1134" w:hanging="283"/>
        <w:jc w:val="both"/>
        <w:rPr>
          <w:rFonts w:ascii="Arial" w:hAnsi="Arial" w:cs="Arial"/>
          <w:lang w:val="es-BO" w:eastAsia="es-ES"/>
        </w:rPr>
      </w:pPr>
      <w:r w:rsidRPr="00B61913">
        <w:rPr>
          <w:rFonts w:ascii="Arial" w:hAnsi="Arial" w:cs="Arial"/>
          <w:lang w:val="es-BO" w:eastAsia="es-ES"/>
        </w:rPr>
        <w:tab/>
        <w:t xml:space="preserve">Durante la ejecución de la Obra, la </w:t>
      </w:r>
      <w:r w:rsidRPr="00B61913">
        <w:rPr>
          <w:rFonts w:ascii="Arial" w:hAnsi="Arial" w:cs="Arial"/>
          <w:b/>
          <w:lang w:val="es-BO" w:eastAsia="es-ES"/>
        </w:rPr>
        <w:t>ENTIDAD</w:t>
      </w:r>
      <w:r w:rsidRPr="00B6191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61913">
        <w:rPr>
          <w:rFonts w:ascii="Arial" w:hAnsi="Arial" w:cs="Arial"/>
          <w:bCs/>
          <w:lang w:val="es-BO" w:eastAsia="es-ES"/>
        </w:rPr>
        <w:t xml:space="preserve">Supervisor y </w:t>
      </w:r>
      <w:r w:rsidRPr="00B61913">
        <w:rPr>
          <w:rFonts w:ascii="Arial" w:hAnsi="Arial" w:cs="Arial"/>
          <w:lang w:val="es-BO" w:eastAsia="es-ES"/>
        </w:rPr>
        <w:t xml:space="preserve">Fiscal de Obra, así como por posibles multas o multas ya determinadas. Desaparecidas las causales anteriores, la </w:t>
      </w:r>
      <w:r w:rsidRPr="00B61913">
        <w:rPr>
          <w:rFonts w:ascii="Arial" w:hAnsi="Arial" w:cs="Arial"/>
          <w:b/>
          <w:lang w:val="es-BO" w:eastAsia="es-ES"/>
        </w:rPr>
        <w:t>ENTIDAD</w:t>
      </w:r>
      <w:r w:rsidRPr="00B6191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61913">
        <w:rPr>
          <w:rFonts w:ascii="Arial" w:hAnsi="Arial" w:cs="Arial"/>
          <w:b/>
          <w:lang w:val="es-BO" w:eastAsia="es-ES"/>
        </w:rPr>
        <w:t>ENTIDAD</w:t>
      </w:r>
      <w:r w:rsidRPr="00B61913">
        <w:rPr>
          <w:rFonts w:ascii="Arial" w:hAnsi="Arial" w:cs="Arial"/>
          <w:lang w:val="es-BO" w:eastAsia="es-ES"/>
        </w:rPr>
        <w:t xml:space="preserve">. Esta retención no creará derechos en favor del </w:t>
      </w:r>
      <w:r w:rsidRPr="00B61913">
        <w:rPr>
          <w:rFonts w:ascii="Arial" w:hAnsi="Arial" w:cs="Arial"/>
          <w:b/>
          <w:bCs/>
          <w:lang w:val="es-BO" w:eastAsia="es-ES"/>
        </w:rPr>
        <w:t>CONTRATISTA</w:t>
      </w:r>
      <w:r w:rsidRPr="00B61913">
        <w:rPr>
          <w:rFonts w:ascii="Arial" w:hAnsi="Arial" w:cs="Arial"/>
          <w:lang w:val="es-BO" w:eastAsia="es-ES"/>
        </w:rPr>
        <w:t xml:space="preserve"> para solicitar ampliación de plazo, ni intereses.</w:t>
      </w:r>
    </w:p>
    <w:p w:rsidR="00B61913" w:rsidRPr="00B61913" w:rsidRDefault="00B61913" w:rsidP="00B61913">
      <w:pPr>
        <w:numPr>
          <w:ilvl w:val="0"/>
          <w:numId w:val="69"/>
        </w:numPr>
        <w:tabs>
          <w:tab w:val="left" w:pos="0"/>
        </w:tabs>
        <w:spacing w:before="120" w:after="120"/>
        <w:ind w:left="1134" w:hanging="283"/>
        <w:jc w:val="both"/>
        <w:rPr>
          <w:rFonts w:ascii="Arial" w:hAnsi="Arial" w:cs="Arial"/>
          <w:lang w:val="es-BO" w:eastAsia="es-ES"/>
        </w:rPr>
      </w:pPr>
      <w:r w:rsidRPr="00B6191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61913" w:rsidRPr="00B61913" w:rsidRDefault="00B61913" w:rsidP="00595660">
      <w:pPr>
        <w:numPr>
          <w:ilvl w:val="1"/>
          <w:numId w:val="77"/>
        </w:numPr>
        <w:spacing w:after="120"/>
        <w:ind w:left="567" w:hanging="567"/>
        <w:contextualSpacing/>
        <w:jc w:val="both"/>
        <w:rPr>
          <w:rFonts w:ascii="Arial" w:hAnsi="Arial" w:cs="Arial"/>
          <w:lang w:val="es-BO" w:eastAsia="es-ES"/>
        </w:rPr>
      </w:pPr>
      <w:r w:rsidRPr="00B61913">
        <w:rPr>
          <w:rFonts w:ascii="Arial" w:hAnsi="Arial" w:cs="Arial"/>
          <w:lang w:val="es-BO" w:eastAsia="x-none"/>
        </w:rPr>
        <w:t>Entregar, una vez firmada el acta de recepción definitiva y con el propósito de garantizar la calidad de la Obra realizada</w:t>
      </w:r>
      <w:r w:rsidRPr="00B6191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61913">
        <w:rPr>
          <w:rFonts w:ascii="Arial" w:hAnsi="Arial" w:cs="Arial"/>
          <w:lang w:val="es-BO" w:eastAsia="es-ES"/>
        </w:rPr>
        <w:tab/>
      </w:r>
      <w:r w:rsidRPr="00B61913">
        <w:rPr>
          <w:rFonts w:ascii="Arial" w:hAnsi="Arial" w:cs="Arial"/>
          <w:b/>
          <w:lang w:val="es-BO" w:eastAsia="es-ES"/>
        </w:rPr>
        <w:t xml:space="preserve">CONTRATISTA </w:t>
      </w:r>
      <w:r w:rsidRPr="00B61913">
        <w:rPr>
          <w:rFonts w:ascii="Arial" w:hAnsi="Arial" w:cs="Arial"/>
          <w:lang w:val="es-BO" w:eastAsia="es-ES"/>
        </w:rPr>
        <w:t xml:space="preserve">debe subsanar cualquier  observación encontrada a causa de un trabajo deficiente en la Obra (vicio oculto). Ante este hecho, el </w:t>
      </w:r>
      <w:r w:rsidRPr="00B61913">
        <w:rPr>
          <w:rFonts w:ascii="Arial" w:hAnsi="Arial" w:cs="Arial"/>
          <w:b/>
          <w:lang w:val="es-BO" w:eastAsia="es-ES"/>
        </w:rPr>
        <w:t>CONTRATISTA</w:t>
      </w:r>
      <w:r w:rsidRPr="00B61913">
        <w:rPr>
          <w:rFonts w:ascii="Arial" w:hAnsi="Arial" w:cs="Arial"/>
          <w:lang w:val="es-BO" w:eastAsia="es-ES"/>
        </w:rPr>
        <w:t xml:space="preserve"> deberá actuar de forma inmediata y asumir todos los costos en que se incurra por esta causa.</w:t>
      </w:r>
    </w:p>
    <w:p w:rsidR="00B61913" w:rsidRPr="00B61913" w:rsidRDefault="00B61913" w:rsidP="00B61913">
      <w:pPr>
        <w:tabs>
          <w:tab w:val="left" w:pos="0"/>
        </w:tabs>
        <w:spacing w:before="120" w:after="120"/>
        <w:ind w:left="567" w:hanging="567"/>
        <w:jc w:val="both"/>
        <w:rPr>
          <w:rFonts w:ascii="Arial" w:hAnsi="Arial" w:cs="Arial"/>
          <w:lang w:val="es-BO"/>
        </w:rPr>
      </w:pPr>
      <w:r w:rsidRPr="00B61913">
        <w:rPr>
          <w:rFonts w:ascii="Arial" w:hAnsi="Arial" w:cs="Arial"/>
          <w:b/>
          <w:lang w:val="es-BO"/>
        </w:rPr>
        <w:t xml:space="preserve">19.38 </w:t>
      </w:r>
      <w:r w:rsidRPr="00B61913">
        <w:rPr>
          <w:rFonts w:ascii="Arial" w:hAnsi="Arial" w:cs="Arial"/>
          <w:lang w:val="es-BO"/>
        </w:rPr>
        <w:t>Las demás obligaciones a su cargo que emerjan del presente Contrato y sus anexos.</w:t>
      </w:r>
    </w:p>
    <w:p w:rsidR="00B61913" w:rsidRPr="00B61913" w:rsidRDefault="00B61913" w:rsidP="00B61913">
      <w:pPr>
        <w:tabs>
          <w:tab w:val="left" w:pos="0"/>
        </w:tabs>
        <w:spacing w:before="120" w:after="120"/>
        <w:ind w:left="567" w:hanging="567"/>
        <w:jc w:val="both"/>
        <w:rPr>
          <w:rFonts w:ascii="Arial" w:hAnsi="Arial" w:cs="Arial"/>
          <w:b/>
          <w:lang w:eastAsia="es-ES"/>
        </w:rPr>
      </w:pPr>
      <w:r w:rsidRPr="00B61913">
        <w:rPr>
          <w:rFonts w:ascii="Arial" w:hAnsi="Arial" w:cs="Arial"/>
          <w:b/>
          <w:lang w:val="es-BO" w:eastAsia="es-ES"/>
        </w:rPr>
        <w:t xml:space="preserve">19.39 </w:t>
      </w:r>
      <w:r w:rsidRPr="00B61913">
        <w:rPr>
          <w:rFonts w:ascii="Arial" w:hAnsi="Arial" w:cs="Arial"/>
          <w:b/>
          <w:lang w:eastAsia="es-ES"/>
        </w:rPr>
        <w:t>ORGANIZACIÓN DEL CONTRATISTA</w:t>
      </w:r>
    </w:p>
    <w:p w:rsidR="00B61913" w:rsidRPr="00B61913" w:rsidRDefault="00B61913" w:rsidP="00B61913">
      <w:pPr>
        <w:spacing w:before="120" w:after="120"/>
        <w:ind w:left="567" w:right="-7"/>
        <w:jc w:val="both"/>
        <w:rPr>
          <w:rFonts w:ascii="Arial" w:hAnsi="Arial" w:cs="Arial"/>
          <w:lang w:val="es-BO"/>
        </w:rPr>
      </w:pPr>
      <w:r w:rsidRPr="00B61913">
        <w:rPr>
          <w:rFonts w:ascii="Arial" w:hAnsi="Arial" w:cs="Arial"/>
          <w:lang w:val="es-BO"/>
        </w:rPr>
        <w:t xml:space="preserve">El </w:t>
      </w:r>
      <w:r w:rsidRPr="00B61913">
        <w:rPr>
          <w:rFonts w:ascii="Arial" w:hAnsi="Arial" w:cs="Arial"/>
          <w:b/>
          <w:lang w:val="es-BO"/>
        </w:rPr>
        <w:t>CONTRATISTA</w:t>
      </w:r>
      <w:r w:rsidRPr="00B6191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61913">
        <w:rPr>
          <w:rFonts w:ascii="Arial" w:hAnsi="Arial" w:cs="Arial"/>
          <w:b/>
          <w:lang w:val="es-BO"/>
        </w:rPr>
        <w:t>CONTRATISTA</w:t>
      </w:r>
      <w:r w:rsidRPr="00B6191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61913">
        <w:rPr>
          <w:rFonts w:ascii="Arial" w:hAnsi="Arial" w:cs="Arial"/>
          <w:b/>
          <w:lang w:val="es-BO"/>
        </w:rPr>
        <w:t>CONTRATISTA</w:t>
      </w:r>
      <w:r w:rsidRPr="00B61913">
        <w:rPr>
          <w:rFonts w:ascii="Arial" w:hAnsi="Arial" w:cs="Arial"/>
          <w:lang w:val="es-BO"/>
        </w:rPr>
        <w:t xml:space="preserve"> y los términos del Contrato y sus anexos.</w:t>
      </w:r>
    </w:p>
    <w:p w:rsidR="00B61913" w:rsidRPr="00B61913" w:rsidRDefault="00B61913" w:rsidP="00B61913">
      <w:pPr>
        <w:spacing w:before="120" w:after="120"/>
        <w:ind w:left="567" w:right="-7"/>
        <w:jc w:val="both"/>
        <w:rPr>
          <w:rFonts w:ascii="Arial" w:hAnsi="Arial" w:cs="Arial"/>
          <w:lang w:val="es-BO"/>
        </w:rPr>
      </w:pPr>
      <w:r w:rsidRPr="00B6191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61913">
        <w:rPr>
          <w:rFonts w:ascii="Arial" w:hAnsi="Arial" w:cs="Arial"/>
          <w:bCs/>
          <w:lang w:val="es-BO" w:eastAsia="es-ES"/>
        </w:rPr>
        <w:t>Supervisor y/o Fiscal</w:t>
      </w:r>
      <w:r w:rsidRPr="00B61913">
        <w:rPr>
          <w:rFonts w:ascii="Arial" w:hAnsi="Arial" w:cs="Arial"/>
          <w:lang w:val="es-BO" w:eastAsia="es-ES"/>
        </w:rPr>
        <w:t xml:space="preserve"> de Obra solicitan la remoción de un miembro del personal o integrante de la fuerza laboral del </w:t>
      </w:r>
      <w:r w:rsidRPr="00B61913">
        <w:rPr>
          <w:rFonts w:ascii="Arial" w:hAnsi="Arial" w:cs="Arial"/>
          <w:b/>
          <w:bCs/>
          <w:lang w:val="es-BO" w:eastAsia="es-ES"/>
        </w:rPr>
        <w:t>CONTRATISTA</w:t>
      </w:r>
      <w:r w:rsidRPr="00B61913">
        <w:rPr>
          <w:rFonts w:ascii="Arial" w:hAnsi="Arial" w:cs="Arial"/>
          <w:lang w:val="es-BO" w:eastAsia="es-ES"/>
        </w:rPr>
        <w:t xml:space="preserve">, indicando las causas que motivan el pedido, el </w:t>
      </w:r>
      <w:r w:rsidRPr="00B61913">
        <w:rPr>
          <w:rFonts w:ascii="Arial" w:hAnsi="Arial" w:cs="Arial"/>
          <w:b/>
          <w:bCs/>
          <w:lang w:val="es-BO" w:eastAsia="es-ES"/>
        </w:rPr>
        <w:t>CONTRATISTA</w:t>
      </w:r>
      <w:r w:rsidRPr="00B6191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61913">
        <w:rPr>
          <w:rFonts w:ascii="Arial" w:hAnsi="Arial" w:cs="Arial"/>
          <w:b/>
          <w:lang w:val="es-BO" w:eastAsia="es-ES"/>
        </w:rPr>
        <w:t>CONTRATISTA</w:t>
      </w:r>
      <w:r w:rsidRPr="00B61913">
        <w:rPr>
          <w:rFonts w:ascii="Arial" w:hAnsi="Arial" w:cs="Arial"/>
          <w:lang w:val="es-BO" w:eastAsia="es-ES"/>
        </w:rPr>
        <w:t xml:space="preserve">. </w:t>
      </w:r>
    </w:p>
    <w:p w:rsidR="00B61913" w:rsidRPr="00B61913" w:rsidRDefault="00B61913" w:rsidP="00B61913">
      <w:pPr>
        <w:spacing w:before="120" w:after="120"/>
        <w:jc w:val="both"/>
        <w:rPr>
          <w:rFonts w:ascii="Arial" w:hAnsi="Arial" w:cs="Arial"/>
          <w:b/>
          <w:lang w:val="es-BO" w:eastAsia="es-ES"/>
        </w:rPr>
      </w:pPr>
      <w:r w:rsidRPr="00B61913">
        <w:rPr>
          <w:rFonts w:ascii="Arial" w:hAnsi="Arial" w:cs="Arial"/>
          <w:b/>
          <w:u w:val="single"/>
          <w:lang w:val="es-BO" w:eastAsia="es-ES"/>
        </w:rPr>
        <w:t>VIGÉSIMA.- (OBLIGACIONES DE LA ENTIDAD)</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La </w:t>
      </w:r>
      <w:r w:rsidRPr="00B61913">
        <w:rPr>
          <w:rFonts w:ascii="Arial" w:hAnsi="Arial" w:cs="Arial"/>
          <w:b/>
          <w:lang w:val="es-BO" w:eastAsia="es-ES"/>
        </w:rPr>
        <w:t xml:space="preserve">ENTIDAD </w:t>
      </w:r>
      <w:r w:rsidRPr="00B61913">
        <w:rPr>
          <w:rFonts w:ascii="Arial" w:hAnsi="Arial" w:cs="Arial"/>
          <w:lang w:val="es-BO" w:eastAsia="es-ES"/>
        </w:rPr>
        <w:t>se obliga en su sentido más amplio a cumplir con las siguientes obligaciones:</w:t>
      </w:r>
    </w:p>
    <w:p w:rsidR="00B61913" w:rsidRPr="00B61913" w:rsidRDefault="00B61913" w:rsidP="00B61913">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b/>
          <w:lang w:val="es-BO" w:eastAsia="es-ES"/>
        </w:rPr>
        <w:t xml:space="preserve">20.1  </w:t>
      </w:r>
      <w:r w:rsidRPr="00B61913">
        <w:rPr>
          <w:rFonts w:ascii="Arial" w:hAnsi="Arial" w:cs="Arial"/>
          <w:lang w:val="es-BO" w:eastAsia="es-ES"/>
        </w:rPr>
        <w:t xml:space="preserve">Notificar al </w:t>
      </w:r>
      <w:r w:rsidRPr="00B61913">
        <w:rPr>
          <w:rFonts w:ascii="Arial" w:hAnsi="Arial" w:cs="Arial"/>
          <w:b/>
          <w:lang w:val="es-BO" w:eastAsia="es-ES"/>
        </w:rPr>
        <w:t xml:space="preserve">CONTRATISTA </w:t>
      </w:r>
      <w:r w:rsidRPr="00B61913">
        <w:rPr>
          <w:rFonts w:ascii="Arial" w:hAnsi="Arial" w:cs="Arial"/>
          <w:lang w:val="es-BO" w:eastAsia="es-ES"/>
        </w:rPr>
        <w:t>los defectos e irregularidades encontradas en la ejecución de la Obra, fijando plazos para su corrección.</w:t>
      </w:r>
      <w:r w:rsidRPr="00B61913">
        <w:rPr>
          <w:rFonts w:ascii="Arial" w:hAnsi="Arial" w:cs="Arial"/>
          <w:b/>
          <w:lang w:val="es-BO" w:eastAsia="es-ES"/>
        </w:rPr>
        <w:t xml:space="preserve"> </w:t>
      </w:r>
    </w:p>
    <w:p w:rsidR="00B61913" w:rsidRPr="00B61913" w:rsidRDefault="00B61913" w:rsidP="00B61913">
      <w:pPr>
        <w:spacing w:before="120" w:after="120"/>
        <w:ind w:left="567" w:hanging="567"/>
        <w:jc w:val="both"/>
        <w:rPr>
          <w:rFonts w:ascii="Arial" w:hAnsi="Arial" w:cs="Arial"/>
          <w:lang w:val="es-BO" w:eastAsia="es-ES"/>
        </w:rPr>
      </w:pPr>
      <w:r w:rsidRPr="00B61913">
        <w:rPr>
          <w:rFonts w:ascii="Arial" w:hAnsi="Arial" w:cs="Arial"/>
          <w:b/>
          <w:lang w:val="es-BO" w:eastAsia="es-ES"/>
        </w:rPr>
        <w:t xml:space="preserve">20.2  </w:t>
      </w:r>
      <w:r w:rsidRPr="00B61913">
        <w:rPr>
          <w:rFonts w:ascii="Arial" w:hAnsi="Arial" w:cs="Arial"/>
          <w:lang w:val="es-BO" w:eastAsia="es-ES"/>
        </w:rPr>
        <w:t xml:space="preserve">Proveer información y detalle para la ejecución de la Obra, comunicando al </w:t>
      </w:r>
      <w:r w:rsidRPr="00B61913">
        <w:rPr>
          <w:rFonts w:ascii="Arial" w:hAnsi="Arial" w:cs="Arial"/>
          <w:b/>
          <w:lang w:val="es-BO" w:eastAsia="es-ES"/>
        </w:rPr>
        <w:t>CONTRATISTA</w:t>
      </w:r>
      <w:r w:rsidRPr="00B61913">
        <w:rPr>
          <w:rFonts w:ascii="Arial" w:hAnsi="Arial" w:cs="Arial"/>
          <w:lang w:val="es-BO" w:eastAsia="es-ES"/>
        </w:rPr>
        <w:t xml:space="preserve"> eventuales cambios de normas y horarios de trabajo.</w:t>
      </w:r>
    </w:p>
    <w:p w:rsidR="00B61913" w:rsidRPr="00B61913" w:rsidRDefault="00B61913" w:rsidP="00B61913">
      <w:pPr>
        <w:spacing w:before="120" w:after="120"/>
        <w:jc w:val="both"/>
        <w:rPr>
          <w:rFonts w:ascii="Arial" w:hAnsi="Arial" w:cs="Arial"/>
          <w:b/>
          <w:lang w:val="es-BO" w:eastAsia="es-ES"/>
        </w:rPr>
      </w:pPr>
      <w:r w:rsidRPr="00B61913">
        <w:rPr>
          <w:rFonts w:ascii="Arial" w:hAnsi="Arial" w:cs="Arial"/>
          <w:b/>
          <w:u w:val="single"/>
          <w:lang w:val="es-BO" w:eastAsia="es-ES"/>
        </w:rPr>
        <w:t xml:space="preserve">VIGÉSIMA PRIMERA.- (REPRESENTANTE DEL </w:t>
      </w:r>
      <w:r w:rsidRPr="00B61913">
        <w:rPr>
          <w:rFonts w:ascii="Arial" w:hAnsi="Arial" w:cs="Arial"/>
          <w:b/>
          <w:bCs/>
          <w:u w:val="single"/>
          <w:lang w:val="es-BO" w:eastAsia="es-ES"/>
        </w:rPr>
        <w:t>CONTRATISTA</w:t>
      </w:r>
      <w:r w:rsidRPr="00B61913">
        <w:rPr>
          <w:rFonts w:ascii="Arial" w:hAnsi="Arial" w:cs="Arial"/>
          <w:b/>
          <w:u w:val="single"/>
          <w:lang w:val="es-BO" w:eastAsia="es-ES"/>
        </w:rPr>
        <w:t>)</w:t>
      </w:r>
      <w:r w:rsidRPr="00B61913">
        <w:rPr>
          <w:rFonts w:ascii="Arial" w:hAnsi="Arial" w:cs="Arial"/>
          <w:b/>
          <w:lang w:val="es-BO" w:eastAsia="es-ES"/>
        </w:rPr>
        <w:t xml:space="preserve">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bCs/>
          <w:lang w:val="es-BO" w:eastAsia="es-ES"/>
        </w:rPr>
        <w:t>CONTRATISTA</w:t>
      </w:r>
      <w:r w:rsidRPr="00B61913">
        <w:rPr>
          <w:rFonts w:ascii="Arial" w:hAnsi="Arial" w:cs="Arial"/>
          <w:lang w:val="es-BO" w:eastAsia="es-ES"/>
        </w:rPr>
        <w:t xml:space="preserve"> designa como su representante en la Obra</w:t>
      </w:r>
      <w:r w:rsidRPr="00B61913">
        <w:rPr>
          <w:rFonts w:ascii="Arial" w:hAnsi="Arial" w:cs="Arial"/>
          <w:i/>
          <w:lang w:val="es-BO" w:eastAsia="es-ES"/>
        </w:rPr>
        <w:t>, al Superintendente de Obra/Director de Obra,/Residente de Obra (según corresponda)</w:t>
      </w:r>
      <w:r w:rsidRPr="00B6191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61913" w:rsidRPr="00B61913" w:rsidRDefault="00B61913" w:rsidP="00B61913">
      <w:pPr>
        <w:spacing w:before="120" w:after="120"/>
        <w:ind w:hanging="11"/>
        <w:jc w:val="both"/>
        <w:rPr>
          <w:rFonts w:ascii="Arial" w:hAnsi="Arial" w:cs="Arial"/>
          <w:lang w:val="es-BO" w:eastAsia="es-ES"/>
        </w:rPr>
      </w:pPr>
      <w:r w:rsidRPr="00B61913">
        <w:rPr>
          <w:rFonts w:ascii="Arial" w:hAnsi="Arial" w:cs="Arial"/>
          <w:lang w:val="es-BO" w:eastAsia="es-ES"/>
        </w:rPr>
        <w:t xml:space="preserve">El representante del </w:t>
      </w:r>
      <w:r w:rsidRPr="00B61913">
        <w:rPr>
          <w:rFonts w:ascii="Arial" w:hAnsi="Arial" w:cs="Arial"/>
          <w:b/>
          <w:lang w:val="es-BO" w:eastAsia="es-ES"/>
        </w:rPr>
        <w:t>CONTRATISTA</w:t>
      </w:r>
      <w:r w:rsidRPr="00B61913">
        <w:rPr>
          <w:rFonts w:ascii="Arial" w:hAnsi="Arial" w:cs="Arial"/>
          <w:lang w:val="es-BO" w:eastAsia="es-ES"/>
        </w:rPr>
        <w:t xml:space="preserve"> en la Obra tendrá residencia en el lugar en que se ejecuta la Obra, prestará servicios a tiempo completo y está facultado para:</w:t>
      </w:r>
    </w:p>
    <w:p w:rsidR="00B61913" w:rsidRPr="00B61913" w:rsidRDefault="00B61913" w:rsidP="00B61913">
      <w:pPr>
        <w:numPr>
          <w:ilvl w:val="3"/>
          <w:numId w:val="63"/>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61913" w:rsidRPr="00B61913" w:rsidRDefault="00B61913" w:rsidP="00B61913">
      <w:pPr>
        <w:numPr>
          <w:ilvl w:val="3"/>
          <w:numId w:val="63"/>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 xml:space="preserve">Representar al </w:t>
      </w:r>
      <w:r w:rsidRPr="00B61913">
        <w:rPr>
          <w:rFonts w:ascii="Arial" w:hAnsi="Arial" w:cs="Arial"/>
          <w:b/>
          <w:bCs/>
          <w:lang w:val="es-BO" w:eastAsia="es-ES"/>
        </w:rPr>
        <w:t xml:space="preserve">CONTRATISTA </w:t>
      </w:r>
      <w:r w:rsidRPr="00B61913">
        <w:rPr>
          <w:rFonts w:ascii="Arial" w:hAnsi="Arial" w:cs="Arial"/>
          <w:lang w:val="es-BO" w:eastAsia="es-ES"/>
        </w:rPr>
        <w:t>en la ejecución de la Obra durante toda su vigencia.</w:t>
      </w:r>
    </w:p>
    <w:p w:rsidR="00B61913" w:rsidRPr="00B61913" w:rsidRDefault="00B61913" w:rsidP="00B61913">
      <w:pPr>
        <w:numPr>
          <w:ilvl w:val="3"/>
          <w:numId w:val="63"/>
        </w:numPr>
        <w:tabs>
          <w:tab w:val="num" w:pos="1134"/>
        </w:tabs>
        <w:spacing w:after="120"/>
        <w:ind w:leftChars="532" w:left="1346" w:hangingChars="141" w:hanging="282"/>
        <w:jc w:val="both"/>
        <w:rPr>
          <w:rFonts w:ascii="Arial" w:hAnsi="Arial" w:cs="Arial"/>
          <w:lang w:val="es-BO" w:eastAsia="es-ES"/>
        </w:rPr>
      </w:pPr>
      <w:r w:rsidRPr="00B61913">
        <w:rPr>
          <w:rFonts w:ascii="Arial" w:hAnsi="Arial" w:cs="Arial"/>
          <w:lang w:val="es-BO" w:eastAsia="es-ES"/>
        </w:rPr>
        <w:t>Mantener permanentemente informado al Supervisor y al Fiscal de Obra sobre todos los aspectos relacionados con la Obra.</w:t>
      </w:r>
    </w:p>
    <w:p w:rsidR="00B61913" w:rsidRPr="00B61913" w:rsidRDefault="00B61913" w:rsidP="00B61913">
      <w:pPr>
        <w:numPr>
          <w:ilvl w:val="3"/>
          <w:numId w:val="63"/>
        </w:numPr>
        <w:tabs>
          <w:tab w:val="num" w:pos="1134"/>
        </w:tabs>
        <w:spacing w:after="120"/>
        <w:ind w:leftChars="532" w:left="1346" w:hangingChars="141" w:hanging="282"/>
        <w:jc w:val="both"/>
        <w:rPr>
          <w:rFonts w:ascii="Arial" w:hAnsi="Arial" w:cs="Arial"/>
          <w:lang w:val="es-BO" w:eastAsia="es-ES"/>
        </w:rPr>
      </w:pPr>
      <w:r w:rsidRPr="00B61913">
        <w:rPr>
          <w:rFonts w:ascii="Arial" w:hAnsi="Arial" w:cs="Arial"/>
          <w:lang w:val="es-BO" w:eastAsia="es-ES"/>
        </w:rPr>
        <w:t xml:space="preserve">Mantener coordinación permanente y efectiva con la oficina central del </w:t>
      </w:r>
      <w:r w:rsidRPr="00B61913">
        <w:rPr>
          <w:rFonts w:ascii="Arial" w:hAnsi="Arial" w:cs="Arial"/>
          <w:b/>
          <w:bCs/>
          <w:lang w:val="es-BO" w:eastAsia="es-ES"/>
        </w:rPr>
        <w:t>CONTRATISTA</w:t>
      </w:r>
      <w:r w:rsidRPr="00B61913">
        <w:rPr>
          <w:rFonts w:ascii="Arial" w:hAnsi="Arial" w:cs="Arial"/>
          <w:lang w:val="es-BO" w:eastAsia="es-ES"/>
        </w:rPr>
        <w:t>.</w:t>
      </w:r>
    </w:p>
    <w:p w:rsidR="00B61913" w:rsidRPr="00B61913" w:rsidRDefault="00B61913" w:rsidP="00B61913">
      <w:pPr>
        <w:numPr>
          <w:ilvl w:val="3"/>
          <w:numId w:val="63"/>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 xml:space="preserve">Presentar el organigrama completo del personal del </w:t>
      </w:r>
      <w:r w:rsidRPr="00B61913">
        <w:rPr>
          <w:rFonts w:ascii="Arial" w:hAnsi="Arial" w:cs="Arial"/>
          <w:b/>
          <w:bCs/>
          <w:lang w:val="es-BO" w:eastAsia="es-ES"/>
        </w:rPr>
        <w:t>CONTRATISTA</w:t>
      </w:r>
      <w:r w:rsidRPr="00B61913">
        <w:rPr>
          <w:rFonts w:ascii="Arial" w:hAnsi="Arial" w:cs="Arial"/>
          <w:lang w:val="es-BO" w:eastAsia="es-ES"/>
        </w:rPr>
        <w:t>, asignado a la Obra.</w:t>
      </w:r>
    </w:p>
    <w:p w:rsidR="00B61913" w:rsidRPr="00B61913" w:rsidRDefault="00B61913" w:rsidP="00B61913">
      <w:pPr>
        <w:numPr>
          <w:ilvl w:val="3"/>
          <w:numId w:val="63"/>
        </w:numPr>
        <w:tabs>
          <w:tab w:val="num" w:pos="1134"/>
        </w:tabs>
        <w:spacing w:after="120"/>
        <w:ind w:left="1134" w:hanging="283"/>
        <w:jc w:val="both"/>
        <w:rPr>
          <w:rFonts w:ascii="Arial" w:hAnsi="Arial" w:cs="Arial"/>
          <w:lang w:val="es-BO" w:eastAsia="es-ES"/>
        </w:rPr>
      </w:pPr>
      <w:r w:rsidRPr="00B61913">
        <w:rPr>
          <w:rFonts w:ascii="Arial" w:hAnsi="Arial" w:cs="Arial"/>
          <w:lang w:val="es-BO" w:eastAsia="es-ES"/>
        </w:rPr>
        <w:t>Proponer planes de contingencias, para evitar o mitigar posibles eventualidades y demoras que se produzcan en la ejecución de la Obra.</w:t>
      </w:r>
    </w:p>
    <w:p w:rsidR="00B61913" w:rsidRPr="00B61913" w:rsidRDefault="00B61913" w:rsidP="00B61913">
      <w:pPr>
        <w:numPr>
          <w:ilvl w:val="3"/>
          <w:numId w:val="63"/>
        </w:numPr>
        <w:tabs>
          <w:tab w:val="num" w:pos="1134"/>
        </w:tabs>
        <w:spacing w:after="120"/>
        <w:ind w:left="1134" w:hanging="283"/>
        <w:jc w:val="both"/>
        <w:rPr>
          <w:rFonts w:ascii="Arial" w:hAnsi="Arial" w:cs="Arial"/>
          <w:lang w:val="es-BO" w:eastAsia="es-ES"/>
        </w:rPr>
      </w:pPr>
      <w:r w:rsidRPr="00B61913">
        <w:rPr>
          <w:rFonts w:ascii="Arial" w:hAnsi="Arial" w:cs="Arial"/>
          <w:lang w:val="es-BO" w:eastAsia="es-ES"/>
        </w:rPr>
        <w:t>Efectuar el seguimiento de la Obra garantizando la participación de personal calificado y con experiencia para asumir los procesos asignados de la construcción.</w:t>
      </w:r>
    </w:p>
    <w:p w:rsidR="00B61913" w:rsidRPr="00B61913" w:rsidRDefault="00B61913" w:rsidP="00B61913">
      <w:pPr>
        <w:numPr>
          <w:ilvl w:val="3"/>
          <w:numId w:val="63"/>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Controlar la asistencia, así como de la conducta y ética profesional de todo el personal bajo su dependencia, con autoridad para asumir medidas correctivas en caso necesario.</w:t>
      </w:r>
    </w:p>
    <w:p w:rsidR="00B61913" w:rsidRPr="00B61913" w:rsidRDefault="00B61913" w:rsidP="00B61913">
      <w:pPr>
        <w:spacing w:before="120" w:after="120"/>
        <w:ind w:hanging="11"/>
        <w:jc w:val="both"/>
        <w:rPr>
          <w:rFonts w:ascii="Arial" w:hAnsi="Arial" w:cs="Arial"/>
          <w:lang w:val="es-BO" w:eastAsia="es-ES"/>
        </w:rPr>
      </w:pPr>
      <w:r w:rsidRPr="00B61913">
        <w:rPr>
          <w:rFonts w:ascii="Arial" w:hAnsi="Arial" w:cs="Arial"/>
          <w:lang w:val="es-BO" w:eastAsia="es-ES"/>
        </w:rPr>
        <w:t xml:space="preserve">En caso de ausencia temporal del representante del </w:t>
      </w:r>
      <w:r w:rsidRPr="00B61913">
        <w:rPr>
          <w:rFonts w:ascii="Arial" w:hAnsi="Arial" w:cs="Arial"/>
          <w:b/>
          <w:lang w:val="es-BO" w:eastAsia="es-ES"/>
        </w:rPr>
        <w:t>CONTRATISTA</w:t>
      </w:r>
      <w:r w:rsidRPr="00B6191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61913">
        <w:rPr>
          <w:rFonts w:ascii="Arial" w:hAnsi="Arial" w:cs="Arial"/>
          <w:b/>
          <w:bCs/>
          <w:lang w:val="es-BO" w:eastAsia="es-ES"/>
        </w:rPr>
        <w:t>CONTRATISTA</w:t>
      </w:r>
      <w:r w:rsidRPr="00B61913">
        <w:rPr>
          <w:rFonts w:ascii="Arial" w:hAnsi="Arial" w:cs="Arial"/>
          <w:lang w:val="es-BO" w:eastAsia="es-ES"/>
        </w:rPr>
        <w:t xml:space="preserve">. </w:t>
      </w:r>
    </w:p>
    <w:p w:rsidR="00B61913" w:rsidRPr="00B61913" w:rsidRDefault="00B61913" w:rsidP="00B61913">
      <w:pPr>
        <w:spacing w:before="120" w:after="120"/>
        <w:ind w:hanging="11"/>
        <w:jc w:val="both"/>
        <w:rPr>
          <w:rFonts w:ascii="Arial" w:hAnsi="Arial" w:cs="Arial"/>
          <w:lang w:val="es-BO" w:eastAsia="es-ES"/>
        </w:rPr>
      </w:pPr>
      <w:r w:rsidRPr="00B61913">
        <w:rPr>
          <w:rFonts w:ascii="Arial" w:hAnsi="Arial" w:cs="Arial"/>
          <w:lang w:val="es-BO" w:eastAsia="es-ES"/>
        </w:rPr>
        <w:t xml:space="preserve">Esta suplencia será temporal y no debe exceder los cinco (5) días hábiles, salvo casos de gravedad, caso contrario el </w:t>
      </w:r>
      <w:r w:rsidRPr="00B61913">
        <w:rPr>
          <w:rFonts w:ascii="Arial" w:hAnsi="Arial" w:cs="Arial"/>
          <w:b/>
          <w:bCs/>
          <w:lang w:val="es-BO" w:eastAsia="es-ES"/>
        </w:rPr>
        <w:t xml:space="preserve">CONTRATISTA </w:t>
      </w:r>
      <w:r w:rsidRPr="00B61913">
        <w:rPr>
          <w:rFonts w:ascii="Arial" w:hAnsi="Arial" w:cs="Arial"/>
          <w:lang w:val="es-BO" w:eastAsia="es-ES"/>
        </w:rPr>
        <w:t xml:space="preserve">deberá proceder a sustituir al representante del </w:t>
      </w:r>
      <w:r w:rsidRPr="00B61913">
        <w:rPr>
          <w:rFonts w:ascii="Arial" w:hAnsi="Arial" w:cs="Arial"/>
          <w:b/>
          <w:lang w:val="es-BO" w:eastAsia="es-ES"/>
        </w:rPr>
        <w:t>CONTRATISTA</w:t>
      </w:r>
      <w:r w:rsidRPr="00B61913">
        <w:rPr>
          <w:rFonts w:ascii="Arial" w:hAnsi="Arial" w:cs="Arial"/>
          <w:lang w:val="es-BO" w:eastAsia="es-ES"/>
        </w:rPr>
        <w:t xml:space="preserve"> en la Obra, presentando a consideración del Fiscal de Obra</w:t>
      </w:r>
      <w:r w:rsidRPr="00B61913">
        <w:rPr>
          <w:rFonts w:ascii="Arial" w:hAnsi="Arial" w:cs="Arial"/>
          <w:bCs/>
          <w:lang w:val="es-BO" w:eastAsia="es-ES"/>
        </w:rPr>
        <w:t xml:space="preserve"> </w:t>
      </w:r>
      <w:r w:rsidRPr="00B61913">
        <w:rPr>
          <w:rFonts w:ascii="Arial" w:hAnsi="Arial" w:cs="Arial"/>
          <w:lang w:val="es-BO" w:eastAsia="es-ES"/>
        </w:rPr>
        <w:t xml:space="preserve">una terna de profesionales de similar o mejor calificación que el representante del </w:t>
      </w:r>
      <w:r w:rsidRPr="00B61913">
        <w:rPr>
          <w:rFonts w:ascii="Arial" w:hAnsi="Arial" w:cs="Arial"/>
          <w:b/>
          <w:lang w:val="es-BO" w:eastAsia="es-ES"/>
        </w:rPr>
        <w:t>CONTRATISTA</w:t>
      </w:r>
      <w:r w:rsidRPr="00B61913">
        <w:rPr>
          <w:rFonts w:ascii="Arial" w:hAnsi="Arial" w:cs="Arial"/>
          <w:lang w:val="es-BO" w:eastAsia="es-ES"/>
        </w:rPr>
        <w:t xml:space="preserve"> en la Obra a ser reemplazado. Todos los reemplazos serán a cuenta y cargo del </w:t>
      </w:r>
      <w:r w:rsidRPr="00B61913">
        <w:rPr>
          <w:rFonts w:ascii="Arial" w:hAnsi="Arial" w:cs="Arial"/>
          <w:b/>
          <w:lang w:val="es-BO" w:eastAsia="es-ES"/>
        </w:rPr>
        <w:t>CONTRATISTA</w:t>
      </w:r>
      <w:r w:rsidRPr="00B61913">
        <w:rPr>
          <w:rFonts w:ascii="Arial" w:hAnsi="Arial" w:cs="Arial"/>
          <w:lang w:val="es-BO" w:eastAsia="es-ES"/>
        </w:rPr>
        <w:t>.</w:t>
      </w:r>
    </w:p>
    <w:p w:rsidR="00B61913" w:rsidRPr="00B61913" w:rsidRDefault="00B61913" w:rsidP="00B61913">
      <w:pPr>
        <w:spacing w:before="120" w:after="120"/>
        <w:ind w:hanging="11"/>
        <w:jc w:val="both"/>
        <w:rPr>
          <w:rFonts w:ascii="Arial" w:hAnsi="Arial" w:cs="Arial"/>
          <w:lang w:val="es-BO" w:eastAsia="es-ES"/>
        </w:rPr>
      </w:pPr>
      <w:r w:rsidRPr="00B61913">
        <w:rPr>
          <w:rFonts w:ascii="Arial" w:hAnsi="Arial" w:cs="Arial"/>
          <w:lang w:val="es-BO" w:eastAsia="es-ES"/>
        </w:rPr>
        <w:t xml:space="preserve">La </w:t>
      </w:r>
      <w:r w:rsidRPr="00B61913">
        <w:rPr>
          <w:rFonts w:ascii="Arial" w:hAnsi="Arial" w:cs="Arial"/>
          <w:b/>
          <w:lang w:val="es-BO" w:eastAsia="es-ES"/>
        </w:rPr>
        <w:t>ENTIDAD</w:t>
      </w:r>
      <w:r w:rsidRPr="00B61913">
        <w:rPr>
          <w:rFonts w:ascii="Arial" w:hAnsi="Arial" w:cs="Arial"/>
          <w:lang w:val="es-BO" w:eastAsia="es-ES"/>
        </w:rPr>
        <w:t xml:space="preserve"> tendrá el derecho de requerir la remoción inmediata del lugar de la Obra de cualquier persona empleada por el </w:t>
      </w:r>
      <w:r w:rsidRPr="00B61913">
        <w:rPr>
          <w:rFonts w:ascii="Arial" w:hAnsi="Arial" w:cs="Arial"/>
          <w:b/>
          <w:lang w:val="es-BO" w:eastAsia="es-ES"/>
        </w:rPr>
        <w:t>CONTRATISTA</w:t>
      </w:r>
      <w:r w:rsidRPr="00B6191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61913">
        <w:rPr>
          <w:rFonts w:ascii="Arial" w:hAnsi="Arial" w:cs="Arial"/>
          <w:b/>
          <w:lang w:val="es-BO" w:eastAsia="es-ES"/>
        </w:rPr>
        <w:t>CONTRATISTA</w:t>
      </w:r>
      <w:r w:rsidRPr="00B61913">
        <w:rPr>
          <w:rFonts w:ascii="Arial" w:hAnsi="Arial" w:cs="Arial"/>
          <w:lang w:val="es-BO" w:eastAsia="es-ES"/>
        </w:rPr>
        <w:t xml:space="preserve">. </w:t>
      </w:r>
    </w:p>
    <w:p w:rsidR="00B61913" w:rsidRPr="00B61913" w:rsidRDefault="00B61913" w:rsidP="00B61913">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b/>
          <w:u w:val="single"/>
          <w:lang w:val="es-BO" w:eastAsia="es-ES"/>
        </w:rPr>
        <w:t>VIGÉSIMA SEGUNDA.- (LIBRO DE ÓRDENES DE TRABAJO)</w:t>
      </w:r>
    </w:p>
    <w:p w:rsidR="00B61913" w:rsidRPr="00B61913" w:rsidRDefault="00B61913" w:rsidP="00B61913">
      <w:pPr>
        <w:spacing w:before="120" w:after="120"/>
        <w:ind w:hanging="11"/>
        <w:jc w:val="both"/>
        <w:rPr>
          <w:rFonts w:ascii="Arial" w:hAnsi="Arial" w:cs="Arial"/>
          <w:lang w:val="es-BO" w:eastAsia="es-ES"/>
        </w:rPr>
      </w:pPr>
      <w:r w:rsidRPr="00B61913">
        <w:rPr>
          <w:rFonts w:ascii="Arial" w:hAnsi="Arial" w:cs="Arial"/>
          <w:lang w:val="es-BO" w:eastAsia="es-ES"/>
        </w:rPr>
        <w:t xml:space="preserve">Bajo su responsabilidad y en la Obra, el </w:t>
      </w:r>
      <w:r w:rsidRPr="00B61913">
        <w:rPr>
          <w:rFonts w:ascii="Arial" w:hAnsi="Arial" w:cs="Arial"/>
          <w:b/>
          <w:bCs/>
          <w:lang w:val="es-BO" w:eastAsia="es-ES"/>
        </w:rPr>
        <w:t xml:space="preserve">CONTRATISTA </w:t>
      </w:r>
      <w:r w:rsidRPr="00B61913">
        <w:rPr>
          <w:rFonts w:ascii="Arial" w:hAnsi="Arial" w:cs="Arial"/>
          <w:lang w:val="es-BO" w:eastAsia="es-ES"/>
        </w:rPr>
        <w:t xml:space="preserve">llevará un libro de órdenes de trabajo con páginas numeradas en un original y dos copias, el mismo que deberá ser </w:t>
      </w:r>
      <w:proofErr w:type="spellStart"/>
      <w:r w:rsidRPr="00B61913">
        <w:rPr>
          <w:rFonts w:ascii="Arial" w:hAnsi="Arial" w:cs="Arial"/>
          <w:lang w:val="es-BO" w:eastAsia="es-ES"/>
        </w:rPr>
        <w:t>aperturado</w:t>
      </w:r>
      <w:proofErr w:type="spellEnd"/>
      <w:r w:rsidRPr="00B61913">
        <w:rPr>
          <w:rFonts w:ascii="Arial" w:hAnsi="Arial" w:cs="Arial"/>
          <w:lang w:val="es-BO" w:eastAsia="es-ES"/>
        </w:rPr>
        <w:t xml:space="preserve"> con participación de Notario de Fe Pública en la fecha en que el </w:t>
      </w:r>
      <w:r w:rsidRPr="00B61913">
        <w:rPr>
          <w:rFonts w:ascii="Arial" w:hAnsi="Arial" w:cs="Arial"/>
          <w:b/>
          <w:bCs/>
          <w:lang w:val="es-BO" w:eastAsia="es-ES"/>
        </w:rPr>
        <w:t xml:space="preserve">CONTRATISTA </w:t>
      </w:r>
      <w:r w:rsidRPr="00B61913">
        <w:rPr>
          <w:rFonts w:ascii="Arial" w:hAnsi="Arial" w:cs="Arial"/>
          <w:lang w:val="es-BO" w:eastAsia="es-ES"/>
        </w:rPr>
        <w:t>reciba la orden de proceder.</w:t>
      </w:r>
    </w:p>
    <w:p w:rsidR="00B61913" w:rsidRPr="00B61913" w:rsidRDefault="00B61913" w:rsidP="00B61913">
      <w:pPr>
        <w:spacing w:before="120" w:after="120"/>
        <w:ind w:hanging="11"/>
        <w:jc w:val="both"/>
        <w:rPr>
          <w:rFonts w:ascii="Arial" w:hAnsi="Arial" w:cs="Arial"/>
          <w:lang w:val="es-BO" w:eastAsia="es-ES"/>
        </w:rPr>
      </w:pPr>
      <w:r w:rsidRPr="00B61913">
        <w:rPr>
          <w:rFonts w:ascii="Arial" w:hAnsi="Arial" w:cs="Arial"/>
          <w:lang w:val="es-BO" w:eastAsia="es-ES"/>
        </w:rPr>
        <w:t xml:space="preserve">En este libro el </w:t>
      </w:r>
      <w:r w:rsidRPr="00B61913">
        <w:rPr>
          <w:rFonts w:ascii="Arial" w:hAnsi="Arial" w:cs="Arial"/>
          <w:bCs/>
          <w:lang w:val="es-BO" w:eastAsia="es-ES"/>
        </w:rPr>
        <w:t xml:space="preserve">Supervisor </w:t>
      </w:r>
      <w:r w:rsidRPr="00B61913">
        <w:rPr>
          <w:rFonts w:ascii="Arial" w:hAnsi="Arial" w:cs="Arial"/>
          <w:lang w:val="es-BO" w:eastAsia="es-ES"/>
        </w:rPr>
        <w:t xml:space="preserve">anotará las instrucciones, órdenes y observaciones impartidas al </w:t>
      </w:r>
      <w:r w:rsidRPr="00B61913">
        <w:rPr>
          <w:rFonts w:ascii="Arial" w:hAnsi="Arial" w:cs="Arial"/>
          <w:b/>
          <w:bCs/>
          <w:lang w:val="es-BO" w:eastAsia="es-ES"/>
        </w:rPr>
        <w:t>CONTRATISTA</w:t>
      </w:r>
      <w:r w:rsidRPr="00B61913">
        <w:rPr>
          <w:rFonts w:ascii="Arial" w:hAnsi="Arial" w:cs="Arial"/>
          <w:lang w:val="es-BO" w:eastAsia="es-ES"/>
        </w:rPr>
        <w:t xml:space="preserve">, que se refieran a los trabajos, cada orden llevará fecha y firma del </w:t>
      </w:r>
      <w:r w:rsidRPr="00B61913">
        <w:rPr>
          <w:rFonts w:ascii="Arial" w:hAnsi="Arial" w:cs="Arial"/>
          <w:bCs/>
          <w:lang w:val="es-BO" w:eastAsia="es-ES"/>
        </w:rPr>
        <w:t>Supervisor</w:t>
      </w:r>
      <w:r w:rsidRPr="00B61913">
        <w:rPr>
          <w:rFonts w:ascii="Arial" w:hAnsi="Arial" w:cs="Arial"/>
          <w:b/>
          <w:bCs/>
          <w:lang w:val="es-BO" w:eastAsia="es-ES"/>
        </w:rPr>
        <w:t xml:space="preserve"> </w:t>
      </w:r>
      <w:r w:rsidRPr="00B61913">
        <w:rPr>
          <w:rFonts w:ascii="Arial" w:hAnsi="Arial" w:cs="Arial"/>
          <w:lang w:val="es-BO" w:eastAsia="es-ES"/>
        </w:rPr>
        <w:t xml:space="preserve">y la constancia firmada del representante del </w:t>
      </w:r>
      <w:r w:rsidRPr="00B61913">
        <w:rPr>
          <w:rFonts w:ascii="Arial" w:hAnsi="Arial" w:cs="Arial"/>
          <w:b/>
          <w:lang w:val="es-BO" w:eastAsia="es-ES"/>
        </w:rPr>
        <w:t>CONTRATISTA</w:t>
      </w:r>
      <w:r w:rsidRPr="00B61913">
        <w:rPr>
          <w:rFonts w:ascii="Arial" w:hAnsi="Arial" w:cs="Arial"/>
          <w:lang w:val="es-BO" w:eastAsia="es-ES"/>
        </w:rPr>
        <w:t xml:space="preserve"> en la Obra de haberla recibido.</w:t>
      </w:r>
    </w:p>
    <w:p w:rsidR="00B61913" w:rsidRPr="00B61913" w:rsidRDefault="00B61913" w:rsidP="00B61913">
      <w:pPr>
        <w:spacing w:before="120" w:after="120"/>
        <w:ind w:hanging="11"/>
        <w:jc w:val="both"/>
        <w:rPr>
          <w:rFonts w:ascii="Arial" w:hAnsi="Arial" w:cs="Arial"/>
          <w:lang w:val="es-BO" w:eastAsia="es-ES"/>
        </w:rPr>
      </w:pPr>
      <w:r w:rsidRPr="00B61913">
        <w:rPr>
          <w:rFonts w:ascii="Arial" w:hAnsi="Arial" w:cs="Arial"/>
          <w:lang w:val="es-BO" w:eastAsia="es-ES"/>
        </w:rPr>
        <w:t xml:space="preserve">El representante del </w:t>
      </w:r>
      <w:r w:rsidRPr="00B61913">
        <w:rPr>
          <w:rFonts w:ascii="Arial" w:hAnsi="Arial" w:cs="Arial"/>
          <w:b/>
          <w:lang w:val="es-BO" w:eastAsia="es-ES"/>
        </w:rPr>
        <w:t>CONTRATISTA</w:t>
      </w:r>
      <w:r w:rsidRPr="00B61913">
        <w:rPr>
          <w:rFonts w:ascii="Arial" w:hAnsi="Arial" w:cs="Arial"/>
          <w:lang w:val="es-BO" w:eastAsia="es-ES"/>
        </w:rPr>
        <w:t xml:space="preserve"> en la Obra también podrá utilizar el libro de órdenes para comunicar al </w:t>
      </w:r>
      <w:r w:rsidRPr="00B61913">
        <w:rPr>
          <w:rFonts w:ascii="Arial" w:hAnsi="Arial" w:cs="Arial"/>
          <w:bCs/>
          <w:lang w:val="es-BO" w:eastAsia="es-ES"/>
        </w:rPr>
        <w:t xml:space="preserve">Supervisor </w:t>
      </w:r>
      <w:r w:rsidRPr="00B61913">
        <w:rPr>
          <w:rFonts w:ascii="Arial" w:hAnsi="Arial" w:cs="Arial"/>
          <w:lang w:val="es-BO" w:eastAsia="es-ES"/>
        </w:rPr>
        <w:t xml:space="preserve">actividades de la Obra, firmando en constancia y el </w:t>
      </w:r>
      <w:r w:rsidRPr="00B61913">
        <w:rPr>
          <w:rFonts w:ascii="Arial" w:hAnsi="Arial" w:cs="Arial"/>
          <w:bCs/>
          <w:lang w:val="es-BO" w:eastAsia="es-ES"/>
        </w:rPr>
        <w:t xml:space="preserve">Supervisor y </w:t>
      </w:r>
      <w:r w:rsidRPr="00B61913">
        <w:rPr>
          <w:rFonts w:ascii="Arial" w:hAnsi="Arial" w:cs="Arial"/>
          <w:lang w:val="es-BO" w:eastAsia="es-ES"/>
        </w:rPr>
        <w:t xml:space="preserve">tomará conocimiento registrando también su firma y respuesta o instrucción si corresponde. Si el </w:t>
      </w:r>
      <w:r w:rsidRPr="00B61913">
        <w:rPr>
          <w:rFonts w:ascii="Arial" w:hAnsi="Arial" w:cs="Arial"/>
          <w:b/>
          <w:bCs/>
          <w:lang w:val="es-BO" w:eastAsia="es-ES"/>
        </w:rPr>
        <w:t xml:space="preserve">CONTRATISTA </w:t>
      </w:r>
      <w:r w:rsidRPr="00B61913">
        <w:rPr>
          <w:rFonts w:ascii="Arial" w:hAnsi="Arial" w:cs="Arial"/>
          <w:lang w:val="es-BO" w:eastAsia="es-ES"/>
        </w:rPr>
        <w:t xml:space="preserve">desea representar una orden escrita en el libro de órdenes, deberá hacerla conocer al Fiscal de Obra por intermedio del </w:t>
      </w:r>
      <w:r w:rsidRPr="00B61913">
        <w:rPr>
          <w:rFonts w:ascii="Arial" w:hAnsi="Arial" w:cs="Arial"/>
          <w:bCs/>
          <w:lang w:val="es-BO" w:eastAsia="es-ES"/>
        </w:rPr>
        <w:t xml:space="preserve">Supervisor </w:t>
      </w:r>
      <w:r w:rsidRPr="00B61913">
        <w:rPr>
          <w:rFonts w:ascii="Arial" w:hAnsi="Arial" w:cs="Arial"/>
          <w:lang w:val="es-BO" w:eastAsia="es-ES"/>
        </w:rPr>
        <w:t xml:space="preserve">en forma escrita en el libro de órdenes, dentro del día de emitida dicha orden, caso contrario, quedará sobreentendido que el </w:t>
      </w:r>
      <w:r w:rsidRPr="00B61913">
        <w:rPr>
          <w:rFonts w:ascii="Arial" w:hAnsi="Arial" w:cs="Arial"/>
          <w:b/>
          <w:bCs/>
          <w:lang w:val="es-BO" w:eastAsia="es-ES"/>
        </w:rPr>
        <w:t xml:space="preserve">CONTRATISTA </w:t>
      </w:r>
      <w:r w:rsidRPr="00B61913">
        <w:rPr>
          <w:rFonts w:ascii="Arial" w:hAnsi="Arial" w:cs="Arial"/>
          <w:lang w:val="es-BO" w:eastAsia="es-ES"/>
        </w:rPr>
        <w:t>acepta tácitamente la orden sin derecho a reclamación posterior.</w:t>
      </w:r>
    </w:p>
    <w:p w:rsidR="00B61913" w:rsidRPr="00B61913" w:rsidRDefault="00B61913" w:rsidP="00B61913">
      <w:pPr>
        <w:spacing w:before="120" w:after="120"/>
        <w:ind w:hanging="11"/>
        <w:jc w:val="both"/>
        <w:rPr>
          <w:rFonts w:ascii="Arial" w:hAnsi="Arial" w:cs="Arial"/>
          <w:lang w:val="es-BO" w:eastAsia="es-ES"/>
        </w:rPr>
      </w:pPr>
      <w:r w:rsidRPr="00B61913">
        <w:rPr>
          <w:rFonts w:ascii="Arial" w:hAnsi="Arial" w:cs="Arial"/>
          <w:lang w:val="es-BO" w:eastAsia="es-ES"/>
        </w:rPr>
        <w:t xml:space="preserve">El original del libro de órdenes, será entregado a la </w:t>
      </w:r>
      <w:r w:rsidRPr="00B61913">
        <w:rPr>
          <w:rFonts w:ascii="Arial" w:hAnsi="Arial" w:cs="Arial"/>
          <w:b/>
          <w:lang w:val="es-BO" w:eastAsia="es-ES"/>
        </w:rPr>
        <w:t>ENTIDAD</w:t>
      </w:r>
      <w:r w:rsidRPr="00B61913">
        <w:rPr>
          <w:rFonts w:ascii="Arial" w:hAnsi="Arial" w:cs="Arial"/>
          <w:lang w:val="es-BO" w:eastAsia="es-ES"/>
        </w:rPr>
        <w:t xml:space="preserve"> a tiempo de la recepción definitiva de la Obra, quedando una copia en poder del </w:t>
      </w:r>
      <w:r w:rsidRPr="00B61913">
        <w:rPr>
          <w:rFonts w:ascii="Arial" w:hAnsi="Arial" w:cs="Arial"/>
          <w:bCs/>
          <w:lang w:val="es-BO" w:eastAsia="es-ES"/>
        </w:rPr>
        <w:t xml:space="preserve">Supervisor </w:t>
      </w:r>
      <w:r w:rsidRPr="00B61913">
        <w:rPr>
          <w:rFonts w:ascii="Arial" w:hAnsi="Arial" w:cs="Arial"/>
          <w:lang w:val="es-BO" w:eastAsia="es-ES"/>
        </w:rPr>
        <w:t xml:space="preserve">y otra del </w:t>
      </w:r>
      <w:r w:rsidRPr="00B61913">
        <w:rPr>
          <w:rFonts w:ascii="Arial" w:hAnsi="Arial" w:cs="Arial"/>
          <w:b/>
          <w:bCs/>
          <w:lang w:val="es-BO" w:eastAsia="es-ES"/>
        </w:rPr>
        <w:t>CONTRATISTA</w:t>
      </w:r>
      <w:r w:rsidRPr="00B61913">
        <w:rPr>
          <w:rFonts w:ascii="Arial" w:hAnsi="Arial" w:cs="Arial"/>
          <w:lang w:val="es-BO" w:eastAsia="es-ES"/>
        </w:rPr>
        <w:t>. Las comunicaciones cursadas entre Partes, sólo entrarán en vigor cuando sean efectuadas y entregadas por escrito, a través del libro de órdenes o notas oficiales.</w:t>
      </w:r>
    </w:p>
    <w:p w:rsidR="00B61913" w:rsidRPr="00B61913" w:rsidRDefault="00B61913" w:rsidP="00B61913">
      <w:pPr>
        <w:spacing w:before="120" w:after="120"/>
        <w:ind w:left="11" w:hanging="11"/>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lang w:val="es-BO" w:eastAsia="es-ES"/>
        </w:rPr>
        <w:t xml:space="preserve">CONTRATISTA </w:t>
      </w:r>
      <w:r w:rsidRPr="00B61913">
        <w:rPr>
          <w:rFonts w:ascii="Arial" w:hAnsi="Arial" w:cs="Arial"/>
          <w:lang w:val="es-BO" w:eastAsia="es-ES"/>
        </w:rPr>
        <w:t>tiene la obligación de mantener el libro de órdenes en el lugar de ejecución de la Obra, salvo instrucción escrita del Supervisor con conocimiento del Fiscal de Obra.</w:t>
      </w:r>
    </w:p>
    <w:p w:rsidR="00B61913" w:rsidRPr="00B61913" w:rsidRDefault="00B61913" w:rsidP="00B61913">
      <w:pPr>
        <w:spacing w:before="120" w:after="120"/>
        <w:ind w:hanging="11"/>
        <w:jc w:val="both"/>
        <w:rPr>
          <w:rFonts w:ascii="Arial" w:hAnsi="Arial" w:cs="Arial"/>
          <w:u w:val="single"/>
          <w:lang w:val="es-BO" w:eastAsia="es-ES"/>
        </w:rPr>
      </w:pPr>
      <w:r w:rsidRPr="00B61913">
        <w:rPr>
          <w:rFonts w:ascii="Arial" w:hAnsi="Arial" w:cs="Arial"/>
          <w:b/>
          <w:u w:val="single"/>
          <w:lang w:val="es-BO" w:eastAsia="es-ES"/>
        </w:rPr>
        <w:t>VIGÉSIMA TERCERA.- (</w:t>
      </w:r>
      <w:r w:rsidRPr="00B61913">
        <w:rPr>
          <w:rFonts w:ascii="Arial" w:hAnsi="Arial" w:cs="Arial"/>
          <w:b/>
          <w:bCs/>
          <w:u w:val="single"/>
          <w:lang w:val="es-BO" w:eastAsia="es-ES"/>
        </w:rPr>
        <w:t>FISCALIZACIÓN</w:t>
      </w:r>
      <w:r w:rsidRPr="00B61913">
        <w:rPr>
          <w:rFonts w:ascii="Arial" w:hAnsi="Arial" w:cs="Arial"/>
          <w:b/>
          <w:u w:val="single"/>
          <w:lang w:val="es-BO" w:eastAsia="es-ES"/>
        </w:rPr>
        <w:t xml:space="preserve"> Y </w:t>
      </w:r>
      <w:r w:rsidRPr="00B61913">
        <w:rPr>
          <w:rFonts w:ascii="Arial" w:hAnsi="Arial" w:cs="Arial"/>
          <w:b/>
          <w:bCs/>
          <w:u w:val="single"/>
          <w:lang w:val="es-BO" w:eastAsia="es-ES"/>
        </w:rPr>
        <w:t>SUPERVISIÓN</w:t>
      </w:r>
      <w:r w:rsidRPr="00B61913">
        <w:rPr>
          <w:rFonts w:ascii="Arial" w:hAnsi="Arial" w:cs="Arial"/>
          <w:b/>
          <w:u w:val="single"/>
          <w:lang w:val="es-BO" w:eastAsia="es-ES"/>
        </w:rPr>
        <w:t xml:space="preserve"> DE LA OBRA)</w:t>
      </w:r>
    </w:p>
    <w:p w:rsidR="00B61913" w:rsidRPr="00B61913" w:rsidRDefault="00B61913" w:rsidP="00B61913">
      <w:pPr>
        <w:tabs>
          <w:tab w:val="left" w:pos="567"/>
        </w:tabs>
        <w:spacing w:before="120" w:after="120"/>
        <w:ind w:left="567" w:hanging="567"/>
        <w:jc w:val="both"/>
        <w:rPr>
          <w:rFonts w:ascii="Arial" w:hAnsi="Arial" w:cs="Arial"/>
          <w:b/>
          <w:lang w:val="es-BO" w:eastAsia="es-ES"/>
        </w:rPr>
      </w:pPr>
      <w:r w:rsidRPr="00B61913">
        <w:rPr>
          <w:rFonts w:ascii="Arial" w:hAnsi="Arial" w:cs="Arial"/>
          <w:b/>
          <w:lang w:val="es-BO" w:eastAsia="es-ES"/>
        </w:rPr>
        <w:t xml:space="preserve">23.1 </w:t>
      </w:r>
      <w:r w:rsidRPr="00B61913">
        <w:rPr>
          <w:rFonts w:ascii="Arial" w:hAnsi="Arial" w:cs="Arial"/>
          <w:b/>
          <w:lang w:val="es-BO" w:eastAsia="es-ES"/>
        </w:rPr>
        <w:tab/>
        <w:t>Fiscalización:</w:t>
      </w:r>
    </w:p>
    <w:p w:rsidR="00B61913" w:rsidRPr="00B61913" w:rsidRDefault="00B61913" w:rsidP="00B61913">
      <w:pPr>
        <w:tabs>
          <w:tab w:val="left" w:pos="567"/>
        </w:tabs>
        <w:spacing w:before="120" w:after="120"/>
        <w:ind w:left="567" w:hanging="567"/>
        <w:jc w:val="both"/>
        <w:rPr>
          <w:rFonts w:ascii="Arial" w:hAnsi="Arial" w:cs="Arial"/>
          <w:lang w:val="es-BO" w:eastAsia="es-ES"/>
        </w:rPr>
      </w:pPr>
      <w:r w:rsidRPr="00B61913">
        <w:rPr>
          <w:rFonts w:ascii="Arial" w:hAnsi="Arial" w:cs="Arial"/>
          <w:lang w:val="es-BO" w:eastAsia="es-ES"/>
        </w:rPr>
        <w:tab/>
        <w:t xml:space="preserve">Los trabajos materia del presente Contrato estarán sujetos a la </w:t>
      </w:r>
      <w:r w:rsidRPr="00B61913">
        <w:rPr>
          <w:rFonts w:ascii="Arial" w:hAnsi="Arial" w:cs="Arial"/>
          <w:bCs/>
          <w:lang w:val="es-BO" w:eastAsia="es-ES"/>
        </w:rPr>
        <w:t>fiscalización</w:t>
      </w:r>
      <w:r w:rsidRPr="00B61913">
        <w:rPr>
          <w:rFonts w:ascii="Arial" w:hAnsi="Arial" w:cs="Arial"/>
          <w:lang w:val="es-BO" w:eastAsia="es-ES"/>
        </w:rPr>
        <w:t xml:space="preserve"> permanente de la </w:t>
      </w:r>
      <w:r w:rsidRPr="00B61913">
        <w:rPr>
          <w:rFonts w:ascii="Arial" w:hAnsi="Arial" w:cs="Arial"/>
          <w:b/>
          <w:lang w:val="es-BO" w:eastAsia="es-ES"/>
        </w:rPr>
        <w:t>ENTIDAD</w:t>
      </w:r>
      <w:r w:rsidRPr="00B61913">
        <w:rPr>
          <w:rFonts w:ascii="Arial" w:hAnsi="Arial" w:cs="Arial"/>
          <w:lang w:val="es-BO" w:eastAsia="es-ES"/>
        </w:rPr>
        <w:t xml:space="preserve"> que nombrará como Fiscal de Obra a un profesional especializado,</w:t>
      </w:r>
      <w:r w:rsidRPr="00B61913">
        <w:rPr>
          <w:rFonts w:ascii="Bookman Old Style" w:hAnsi="Bookman Old Style" w:cs="Arial"/>
          <w:lang w:val="es-BO" w:eastAsia="es-ES"/>
        </w:rPr>
        <w:t xml:space="preserve"> </w:t>
      </w:r>
      <w:r w:rsidRPr="00B61913">
        <w:rPr>
          <w:rFonts w:ascii="Arial" w:hAnsi="Arial" w:cs="Arial"/>
          <w:lang w:val="es-BO" w:eastAsia="es-ES"/>
        </w:rPr>
        <w:t>que tendrá a su cargo:</w:t>
      </w:r>
    </w:p>
    <w:p w:rsidR="00B61913" w:rsidRPr="00B61913" w:rsidRDefault="00B61913" w:rsidP="00B61913">
      <w:pPr>
        <w:numPr>
          <w:ilvl w:val="0"/>
          <w:numId w:val="64"/>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 xml:space="preserve">Exigir a través del </w:t>
      </w:r>
      <w:r w:rsidRPr="00B61913">
        <w:rPr>
          <w:rFonts w:ascii="Arial" w:hAnsi="Arial" w:cs="Arial"/>
          <w:bCs/>
          <w:lang w:val="es-BO" w:eastAsia="es-ES"/>
        </w:rPr>
        <w:t xml:space="preserve">Supervisor </w:t>
      </w:r>
      <w:r w:rsidRPr="00B61913">
        <w:rPr>
          <w:rFonts w:ascii="Arial" w:hAnsi="Arial" w:cs="Arial"/>
          <w:lang w:val="es-BO" w:eastAsia="es-ES"/>
        </w:rPr>
        <w:t xml:space="preserve">el cumplimiento del Contrato y sus anexos. </w:t>
      </w:r>
    </w:p>
    <w:p w:rsidR="00B61913" w:rsidRPr="00B61913" w:rsidRDefault="00B61913" w:rsidP="00B61913">
      <w:pPr>
        <w:numPr>
          <w:ilvl w:val="0"/>
          <w:numId w:val="64"/>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 xml:space="preserve">Exigir directamente el cumplimiento del contrato de </w:t>
      </w:r>
      <w:r w:rsidRPr="00B61913">
        <w:rPr>
          <w:rFonts w:ascii="Arial" w:hAnsi="Arial" w:cs="Arial"/>
          <w:bCs/>
          <w:lang w:val="es-BO" w:eastAsia="es-ES"/>
        </w:rPr>
        <w:t>supervisión técnica o documento equivalente</w:t>
      </w:r>
      <w:r w:rsidRPr="00B61913">
        <w:rPr>
          <w:rFonts w:ascii="Arial" w:hAnsi="Arial" w:cs="Arial"/>
          <w:lang w:val="es-BO" w:eastAsia="es-ES"/>
        </w:rPr>
        <w:t xml:space="preserve">, realizando seguimiento y control de los actos del </w:t>
      </w:r>
      <w:r w:rsidRPr="00B61913">
        <w:rPr>
          <w:rFonts w:ascii="Arial" w:hAnsi="Arial" w:cs="Arial"/>
          <w:bCs/>
          <w:lang w:val="es-BO" w:eastAsia="es-ES"/>
        </w:rPr>
        <w:t xml:space="preserve">Supervisor </w:t>
      </w:r>
      <w:r w:rsidRPr="00B61913">
        <w:rPr>
          <w:rFonts w:ascii="Arial" w:hAnsi="Arial" w:cs="Arial"/>
          <w:lang w:val="es-BO" w:eastAsia="es-ES"/>
        </w:rPr>
        <w:t xml:space="preserve">en la </w:t>
      </w:r>
      <w:r w:rsidRPr="00B61913">
        <w:rPr>
          <w:rFonts w:ascii="Arial" w:hAnsi="Arial" w:cs="Arial"/>
          <w:bCs/>
          <w:lang w:val="es-BO" w:eastAsia="es-ES"/>
        </w:rPr>
        <w:t>supervisión</w:t>
      </w:r>
      <w:r w:rsidRPr="00B61913">
        <w:rPr>
          <w:rFonts w:ascii="Arial" w:hAnsi="Arial" w:cs="Arial"/>
          <w:lang w:val="es-BO" w:eastAsia="es-ES"/>
        </w:rPr>
        <w:t xml:space="preserve"> técnica de la Obra. </w:t>
      </w:r>
    </w:p>
    <w:p w:rsidR="00B61913" w:rsidRPr="00B61913" w:rsidRDefault="00B61913" w:rsidP="00B61913">
      <w:pPr>
        <w:numPr>
          <w:ilvl w:val="0"/>
          <w:numId w:val="64"/>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Exigir el buen uso de los recursos asignados a la Obra.</w:t>
      </w:r>
    </w:p>
    <w:p w:rsidR="00B61913" w:rsidRPr="00B61913" w:rsidRDefault="00B61913" w:rsidP="00B61913">
      <w:pPr>
        <w:numPr>
          <w:ilvl w:val="0"/>
          <w:numId w:val="64"/>
        </w:numPr>
        <w:spacing w:after="120"/>
        <w:ind w:left="1135" w:hanging="284"/>
        <w:jc w:val="both"/>
        <w:rPr>
          <w:rFonts w:ascii="Arial" w:hAnsi="Arial" w:cs="Arial"/>
          <w:lang w:val="es-BO" w:eastAsia="es-ES"/>
        </w:rPr>
      </w:pPr>
      <w:r w:rsidRPr="00B61913">
        <w:rPr>
          <w:rFonts w:ascii="Arial" w:hAnsi="Arial" w:cs="Arial"/>
          <w:lang w:val="es-BO" w:eastAsia="es-ES"/>
        </w:rPr>
        <w:t xml:space="preserve">Tomar conocimiento y en su caso pedir aclaraciones pertinentes sobre los certificados de la   Obra aprobados por el </w:t>
      </w:r>
      <w:r w:rsidRPr="00B61913">
        <w:rPr>
          <w:rFonts w:ascii="Arial" w:hAnsi="Arial" w:cs="Arial"/>
          <w:bCs/>
          <w:lang w:val="es-BO" w:eastAsia="es-ES"/>
        </w:rPr>
        <w:t>Supervisor</w:t>
      </w:r>
      <w:r w:rsidRPr="00B61913">
        <w:rPr>
          <w:rFonts w:ascii="Arial" w:hAnsi="Arial" w:cs="Arial"/>
          <w:lang w:val="es-BO" w:eastAsia="es-ES"/>
        </w:rPr>
        <w:t xml:space="preserve">. </w:t>
      </w:r>
    </w:p>
    <w:p w:rsidR="00B61913" w:rsidRPr="00B61913" w:rsidRDefault="00B61913" w:rsidP="00B61913">
      <w:pPr>
        <w:numPr>
          <w:ilvl w:val="0"/>
          <w:numId w:val="64"/>
        </w:numPr>
        <w:spacing w:after="120"/>
        <w:ind w:left="1135" w:hanging="284"/>
        <w:jc w:val="both"/>
        <w:rPr>
          <w:rFonts w:ascii="Arial" w:hAnsi="Arial" w:cs="Arial"/>
          <w:lang w:val="es-BO" w:eastAsia="es-ES"/>
        </w:rPr>
      </w:pPr>
      <w:r w:rsidRPr="00B61913">
        <w:rPr>
          <w:rFonts w:ascii="Arial" w:hAnsi="Arial" w:cs="Arial"/>
          <w:lang w:val="es-BO" w:eastAsia="es-ES"/>
        </w:rPr>
        <w:t xml:space="preserve"> Llevar el control directo de la vigencia y validez de las garantías, a los efectos de requerir oportunamente al </w:t>
      </w:r>
      <w:r w:rsidRPr="00B61913">
        <w:rPr>
          <w:rFonts w:ascii="Arial" w:hAnsi="Arial" w:cs="Arial"/>
          <w:b/>
          <w:bCs/>
          <w:lang w:val="es-BO" w:eastAsia="es-ES"/>
        </w:rPr>
        <w:t xml:space="preserve">CONTRATISTA </w:t>
      </w:r>
      <w:r w:rsidRPr="00B61913">
        <w:rPr>
          <w:rFonts w:ascii="Arial" w:hAnsi="Arial" w:cs="Arial"/>
          <w:lang w:val="es-BO" w:eastAsia="es-ES"/>
        </w:rPr>
        <w:t xml:space="preserve">su ampliación (en monto y plazo), o para solicitar a la </w:t>
      </w:r>
      <w:r w:rsidRPr="00B61913">
        <w:rPr>
          <w:rFonts w:ascii="Arial" w:hAnsi="Arial" w:cs="Arial"/>
          <w:b/>
          <w:lang w:val="es-BO" w:eastAsia="es-ES"/>
        </w:rPr>
        <w:t>ENTIDAD</w:t>
      </w:r>
      <w:r w:rsidRPr="00B61913">
        <w:rPr>
          <w:rFonts w:ascii="Arial" w:hAnsi="Arial" w:cs="Arial"/>
          <w:lang w:val="es-BO" w:eastAsia="es-ES"/>
        </w:rPr>
        <w:t xml:space="preserve"> la ejecución de estas cuando corresponda.</w:t>
      </w:r>
    </w:p>
    <w:p w:rsidR="00B61913" w:rsidRPr="00B61913" w:rsidRDefault="00B61913" w:rsidP="00B61913">
      <w:pPr>
        <w:numPr>
          <w:ilvl w:val="0"/>
          <w:numId w:val="64"/>
        </w:numPr>
        <w:tabs>
          <w:tab w:val="num" w:pos="1134"/>
        </w:tabs>
        <w:spacing w:after="120"/>
        <w:ind w:left="1134" w:hanging="283"/>
        <w:jc w:val="both"/>
        <w:rPr>
          <w:rFonts w:ascii="Arial" w:hAnsi="Arial" w:cs="Arial"/>
          <w:lang w:val="es-BO" w:eastAsia="es-ES"/>
        </w:rPr>
      </w:pPr>
      <w:r w:rsidRPr="00B61913">
        <w:rPr>
          <w:rFonts w:ascii="Arial" w:hAnsi="Arial" w:cs="Arial"/>
          <w:lang w:val="es-BO" w:eastAsia="es-ES"/>
        </w:rPr>
        <w:t xml:space="preserve">Coordinar todos los asuntos relacionados con los contratos de construcción y </w:t>
      </w:r>
      <w:r w:rsidRPr="00B61913">
        <w:rPr>
          <w:rFonts w:ascii="Arial" w:hAnsi="Arial" w:cs="Arial"/>
          <w:bCs/>
          <w:lang w:val="es-BO" w:eastAsia="es-ES"/>
        </w:rPr>
        <w:t>supervisión</w:t>
      </w:r>
      <w:r w:rsidRPr="00B61913">
        <w:rPr>
          <w:rFonts w:ascii="Arial" w:hAnsi="Arial" w:cs="Arial"/>
          <w:lang w:val="es-BO" w:eastAsia="es-ES"/>
        </w:rPr>
        <w:t>.</w:t>
      </w:r>
    </w:p>
    <w:p w:rsidR="00B61913" w:rsidRPr="00B61913" w:rsidRDefault="00B61913" w:rsidP="00B61913">
      <w:pPr>
        <w:spacing w:after="120"/>
        <w:ind w:left="1134"/>
        <w:jc w:val="both"/>
        <w:rPr>
          <w:rFonts w:ascii="Arial" w:hAnsi="Arial" w:cs="Arial"/>
          <w:lang w:val="es-BO" w:eastAsia="es-ES"/>
        </w:rPr>
      </w:pPr>
      <w:r w:rsidRPr="00B61913">
        <w:rPr>
          <w:rFonts w:ascii="Arial" w:hAnsi="Arial" w:cs="Arial"/>
          <w:b/>
          <w:bCs/>
          <w:i/>
          <w:iCs/>
          <w:lang w:val="es-BO" w:eastAsia="es-ES"/>
        </w:rPr>
        <w:t>(Insertar el inciso g) únicamente cuando el proponente adjudicado haya sido beneficiado con el margen de preferencia)</w:t>
      </w:r>
    </w:p>
    <w:p w:rsidR="00B61913" w:rsidRPr="00B61913" w:rsidRDefault="00B61913" w:rsidP="00B61913">
      <w:pPr>
        <w:numPr>
          <w:ilvl w:val="0"/>
          <w:numId w:val="64"/>
        </w:numPr>
        <w:tabs>
          <w:tab w:val="num" w:pos="1134"/>
        </w:tabs>
        <w:spacing w:after="120"/>
        <w:ind w:left="1134" w:hanging="283"/>
        <w:jc w:val="both"/>
        <w:rPr>
          <w:rFonts w:ascii="Arial" w:hAnsi="Arial" w:cs="Arial"/>
          <w:lang w:val="es-BO" w:eastAsia="es-ES"/>
        </w:rPr>
      </w:pPr>
      <w:r w:rsidRPr="00B61913">
        <w:rPr>
          <w:rFonts w:ascii="Arial" w:hAnsi="Arial" w:cs="Arial"/>
          <w:lang w:val="es-BO" w:eastAsia="es-ES"/>
        </w:rPr>
        <w:t xml:space="preserve">Aprobar el informe de seguimiento y control al formulario de empleos adicionales generados emitido por el </w:t>
      </w:r>
      <w:r w:rsidRPr="00B61913">
        <w:rPr>
          <w:rFonts w:ascii="Arial" w:hAnsi="Arial" w:cs="Arial"/>
          <w:bCs/>
          <w:lang w:val="es-BO" w:eastAsia="es-ES"/>
        </w:rPr>
        <w:t>Supervisor</w:t>
      </w:r>
      <w:r w:rsidRPr="00B61913">
        <w:rPr>
          <w:rFonts w:ascii="Arial" w:hAnsi="Arial" w:cs="Arial"/>
          <w:b/>
          <w:bCs/>
          <w:lang w:val="es-BO" w:eastAsia="es-ES"/>
        </w:rPr>
        <w:t xml:space="preserve"> </w:t>
      </w:r>
      <w:r w:rsidRPr="00B61913">
        <w:rPr>
          <w:rFonts w:ascii="Arial" w:hAnsi="Arial" w:cs="Arial"/>
          <w:lang w:val="es-BO" w:eastAsia="es-ES"/>
        </w:rPr>
        <w:t xml:space="preserve">o en su caso solicitará la complementación del mismo. </w:t>
      </w:r>
    </w:p>
    <w:p w:rsidR="00B61913" w:rsidRPr="00B61913" w:rsidRDefault="00B61913" w:rsidP="00B61913">
      <w:pPr>
        <w:tabs>
          <w:tab w:val="left" w:pos="567"/>
        </w:tabs>
        <w:spacing w:after="120"/>
        <w:jc w:val="both"/>
        <w:rPr>
          <w:rFonts w:ascii="Arial" w:hAnsi="Arial" w:cs="Arial"/>
          <w:b/>
          <w:lang w:val="es-BO" w:eastAsia="es-ES"/>
        </w:rPr>
      </w:pPr>
      <w:r w:rsidRPr="00B61913">
        <w:rPr>
          <w:rFonts w:ascii="Arial" w:hAnsi="Arial" w:cs="Arial"/>
          <w:b/>
          <w:lang w:val="es-BO" w:eastAsia="es-ES"/>
        </w:rPr>
        <w:t xml:space="preserve">23.2 </w:t>
      </w:r>
      <w:r w:rsidRPr="00B61913">
        <w:rPr>
          <w:rFonts w:ascii="Arial" w:hAnsi="Arial" w:cs="Arial"/>
          <w:b/>
          <w:lang w:val="es-BO" w:eastAsia="es-ES"/>
        </w:rPr>
        <w:tab/>
      </w:r>
      <w:r w:rsidRPr="00B61913">
        <w:rPr>
          <w:rFonts w:ascii="Arial" w:hAnsi="Arial" w:cs="Arial"/>
          <w:b/>
          <w:bCs/>
          <w:lang w:val="es-BO" w:eastAsia="es-ES"/>
        </w:rPr>
        <w:t>Supervisión</w:t>
      </w:r>
      <w:r w:rsidRPr="00B61913">
        <w:rPr>
          <w:rFonts w:ascii="Arial" w:hAnsi="Arial" w:cs="Arial"/>
          <w:b/>
          <w:lang w:val="es-BO" w:eastAsia="es-ES"/>
        </w:rPr>
        <w:t xml:space="preserve"> técnica: </w:t>
      </w:r>
    </w:p>
    <w:p w:rsidR="00B61913" w:rsidRPr="00B61913" w:rsidRDefault="00B61913" w:rsidP="00B61913">
      <w:pPr>
        <w:spacing w:after="120"/>
        <w:jc w:val="both"/>
        <w:rPr>
          <w:rFonts w:ascii="Arial" w:hAnsi="Arial" w:cs="Arial"/>
          <w:sz w:val="18"/>
          <w:szCs w:val="18"/>
          <w:lang w:val="es-BO" w:eastAsia="es-ES"/>
        </w:rPr>
      </w:pPr>
      <w:r w:rsidRPr="00B61913">
        <w:rPr>
          <w:rFonts w:ascii="Arial" w:hAnsi="Arial" w:cs="Arial"/>
          <w:lang w:val="es-BO" w:eastAsia="es-ES"/>
        </w:rPr>
        <w:t xml:space="preserve">El Supervisor tiene todas las facultades inherentes al buen desempeño de las funciones de </w:t>
      </w:r>
      <w:r w:rsidRPr="00B61913">
        <w:rPr>
          <w:rFonts w:ascii="Arial" w:hAnsi="Arial" w:cs="Arial"/>
          <w:bCs/>
          <w:lang w:val="es-BO" w:eastAsia="es-ES"/>
        </w:rPr>
        <w:t>supervisión</w:t>
      </w:r>
      <w:r w:rsidRPr="00B61913">
        <w:rPr>
          <w:rFonts w:ascii="Arial" w:hAnsi="Arial" w:cs="Arial"/>
          <w:lang w:val="es-BO" w:eastAsia="es-ES"/>
        </w:rPr>
        <w:t xml:space="preserve"> e inspección técnica, teniendo entre ellas las siguientes a título indicativo y no limitativo:</w:t>
      </w:r>
      <w:r w:rsidRPr="00B61913" w:rsidDel="00065DF2">
        <w:rPr>
          <w:rFonts w:ascii="Arial" w:hAnsi="Arial" w:cs="Arial"/>
          <w:sz w:val="18"/>
          <w:szCs w:val="18"/>
          <w:lang w:val="es-BO" w:eastAsia="es-ES"/>
        </w:rPr>
        <w:t xml:space="preserve"> </w:t>
      </w:r>
    </w:p>
    <w:p w:rsidR="00B61913" w:rsidRPr="00B61913" w:rsidRDefault="00B61913" w:rsidP="00B61913">
      <w:pPr>
        <w:numPr>
          <w:ilvl w:val="0"/>
          <w:numId w:val="65"/>
        </w:numPr>
        <w:spacing w:after="120"/>
        <w:ind w:left="1134" w:hanging="283"/>
        <w:jc w:val="both"/>
        <w:rPr>
          <w:rFonts w:ascii="Arial" w:hAnsi="Arial" w:cs="Arial"/>
          <w:lang w:val="es-BO" w:eastAsia="es-ES"/>
        </w:rPr>
      </w:pPr>
      <w:r w:rsidRPr="00B61913">
        <w:rPr>
          <w:rFonts w:ascii="Arial" w:hAnsi="Arial" w:cs="Arial"/>
          <w:lang w:val="es-BO" w:eastAsia="es-ES"/>
        </w:rPr>
        <w:t xml:space="preserve">Organizar y dirigir la oficina regional del </w:t>
      </w:r>
      <w:r w:rsidRPr="00B61913">
        <w:rPr>
          <w:rFonts w:ascii="Arial" w:hAnsi="Arial" w:cs="Arial"/>
          <w:bCs/>
          <w:lang w:val="es-BO" w:eastAsia="es-ES"/>
        </w:rPr>
        <w:t>Supervisor</w:t>
      </w:r>
      <w:r w:rsidRPr="00B61913">
        <w:rPr>
          <w:rFonts w:ascii="Arial" w:hAnsi="Arial" w:cs="Arial"/>
          <w:b/>
          <w:bCs/>
          <w:lang w:val="es-BO" w:eastAsia="es-ES"/>
        </w:rPr>
        <w:t xml:space="preserve"> </w:t>
      </w:r>
      <w:r w:rsidRPr="00B61913">
        <w:rPr>
          <w:rFonts w:ascii="Arial" w:hAnsi="Arial" w:cs="Arial"/>
          <w:lang w:val="es-BO" w:eastAsia="es-ES"/>
        </w:rPr>
        <w:t>en el mismo lugar de la Obra.</w:t>
      </w:r>
    </w:p>
    <w:p w:rsidR="00B61913" w:rsidRPr="00B61913" w:rsidRDefault="00B61913" w:rsidP="00B61913">
      <w:pPr>
        <w:numPr>
          <w:ilvl w:val="0"/>
          <w:numId w:val="65"/>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 xml:space="preserve">Estudiar e interpretar técnicamente los planos y especificaciones para su correcta aplicación por el </w:t>
      </w:r>
      <w:r w:rsidRPr="00B61913">
        <w:rPr>
          <w:rFonts w:ascii="Arial" w:hAnsi="Arial" w:cs="Arial"/>
          <w:b/>
          <w:bCs/>
          <w:lang w:val="es-BO" w:eastAsia="es-ES"/>
        </w:rPr>
        <w:t xml:space="preserve">CONTRATISTA </w:t>
      </w:r>
      <w:r w:rsidRPr="00B61913">
        <w:rPr>
          <w:rFonts w:ascii="Arial" w:hAnsi="Arial" w:cs="Arial"/>
          <w:bCs/>
          <w:lang w:val="es-BO" w:eastAsia="es-ES"/>
        </w:rPr>
        <w:t xml:space="preserve">en coordinación con el </w:t>
      </w:r>
      <w:r w:rsidRPr="00B61913">
        <w:rPr>
          <w:rFonts w:ascii="Arial" w:hAnsi="Arial" w:cs="Arial"/>
          <w:lang w:val="es-BO" w:eastAsia="es-ES"/>
        </w:rPr>
        <w:t>Fiscal de Obra.</w:t>
      </w:r>
    </w:p>
    <w:p w:rsidR="00B61913" w:rsidRPr="00B61913" w:rsidRDefault="00B61913" w:rsidP="00B61913">
      <w:pPr>
        <w:numPr>
          <w:ilvl w:val="0"/>
          <w:numId w:val="65"/>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 xml:space="preserve">Exigir al </w:t>
      </w:r>
      <w:r w:rsidRPr="00B61913">
        <w:rPr>
          <w:rFonts w:ascii="Arial" w:hAnsi="Arial" w:cs="Arial"/>
          <w:b/>
          <w:bCs/>
          <w:lang w:val="es-BO" w:eastAsia="es-ES"/>
        </w:rPr>
        <w:t xml:space="preserve">CONTRATISTA </w:t>
      </w:r>
      <w:r w:rsidRPr="00B61913">
        <w:rPr>
          <w:rFonts w:ascii="Arial" w:hAnsi="Arial" w:cs="Arial"/>
          <w:lang w:val="es-BO" w:eastAsia="es-ES"/>
        </w:rPr>
        <w:t xml:space="preserve">la disponibilidad permanente del libro de órdenes de la Obra. </w:t>
      </w:r>
    </w:p>
    <w:p w:rsidR="00B61913" w:rsidRPr="00B61913" w:rsidRDefault="00B61913" w:rsidP="00B61913">
      <w:pPr>
        <w:numPr>
          <w:ilvl w:val="0"/>
          <w:numId w:val="65"/>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 xml:space="preserve">Exigir al </w:t>
      </w:r>
      <w:r w:rsidRPr="00B61913">
        <w:rPr>
          <w:rFonts w:ascii="Arial" w:hAnsi="Arial" w:cs="Arial"/>
          <w:b/>
          <w:lang w:val="es-BO" w:eastAsia="es-ES"/>
        </w:rPr>
        <w:t xml:space="preserve">CONTRATISTA </w:t>
      </w:r>
      <w:r w:rsidRPr="00B61913">
        <w:rPr>
          <w:rFonts w:ascii="Arial" w:hAnsi="Arial" w:cs="Arial"/>
          <w:lang w:val="es-BO" w:eastAsia="es-ES"/>
        </w:rPr>
        <w:t>los respaldos técnicos necesarios, para procesar planillas o certificados de pago.</w:t>
      </w:r>
    </w:p>
    <w:p w:rsidR="00B61913" w:rsidRPr="00B61913" w:rsidRDefault="00B61913" w:rsidP="00B61913">
      <w:pPr>
        <w:numPr>
          <w:ilvl w:val="0"/>
          <w:numId w:val="65"/>
        </w:numPr>
        <w:tabs>
          <w:tab w:val="num" w:pos="1134"/>
        </w:tabs>
        <w:spacing w:after="120"/>
        <w:ind w:left="1135" w:hanging="284"/>
        <w:jc w:val="both"/>
        <w:rPr>
          <w:rFonts w:ascii="Arial" w:hAnsi="Arial" w:cs="Arial"/>
          <w:lang w:val="es-BO" w:eastAsia="es-ES"/>
        </w:rPr>
      </w:pPr>
      <w:r w:rsidRPr="00B6191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61913">
        <w:rPr>
          <w:rFonts w:ascii="Arial" w:hAnsi="Arial" w:cs="Arial"/>
          <w:bCs/>
          <w:spacing w:val="-3"/>
          <w:lang w:val="es-BO" w:eastAsia="es-ES"/>
        </w:rPr>
        <w:t>Fiscal de Obra</w:t>
      </w:r>
      <w:r w:rsidRPr="00B61913">
        <w:rPr>
          <w:rFonts w:ascii="Arial" w:hAnsi="Arial" w:cs="Arial"/>
          <w:lang w:val="es-BO" w:eastAsia="es-ES"/>
        </w:rPr>
        <w:t xml:space="preserve"> a efectos de su aprobación.</w:t>
      </w:r>
    </w:p>
    <w:p w:rsidR="00B61913" w:rsidRPr="00B61913" w:rsidRDefault="00B61913" w:rsidP="00B61913">
      <w:pPr>
        <w:numPr>
          <w:ilvl w:val="0"/>
          <w:numId w:val="65"/>
        </w:numPr>
        <w:spacing w:after="120"/>
        <w:ind w:left="1134" w:hanging="283"/>
        <w:jc w:val="both"/>
        <w:rPr>
          <w:rFonts w:ascii="Arial" w:hAnsi="Arial" w:cs="Arial"/>
          <w:lang w:val="es-BO" w:eastAsia="es-ES"/>
        </w:rPr>
      </w:pPr>
      <w:r w:rsidRPr="00B61913">
        <w:rPr>
          <w:rFonts w:ascii="Arial" w:hAnsi="Arial" w:cs="Arial"/>
          <w:lang w:val="es-BO" w:eastAsia="es-ES"/>
        </w:rPr>
        <w:t xml:space="preserve">Realizar mediciones conjuntas con el </w:t>
      </w:r>
      <w:r w:rsidRPr="00B61913">
        <w:rPr>
          <w:rFonts w:ascii="Arial" w:hAnsi="Arial" w:cs="Arial"/>
          <w:b/>
          <w:bCs/>
          <w:lang w:val="es-BO" w:eastAsia="es-ES"/>
        </w:rPr>
        <w:t xml:space="preserve">CONTRATISTA </w:t>
      </w:r>
      <w:r w:rsidRPr="00B61913">
        <w:rPr>
          <w:rFonts w:ascii="Arial" w:hAnsi="Arial" w:cs="Arial"/>
          <w:bCs/>
          <w:lang w:val="es-BO" w:eastAsia="es-ES"/>
        </w:rPr>
        <w:t xml:space="preserve">y el Fiscal de Obra, de la Obra </w:t>
      </w:r>
      <w:r w:rsidRPr="00B61913">
        <w:rPr>
          <w:rFonts w:ascii="Arial" w:hAnsi="Arial" w:cs="Arial"/>
          <w:lang w:val="es-BO" w:eastAsia="es-ES"/>
        </w:rPr>
        <w:t>ejecutada y aprobar las planillas periódicas o certificados de pago.</w:t>
      </w:r>
    </w:p>
    <w:p w:rsidR="00B61913" w:rsidRPr="00B61913" w:rsidRDefault="00B61913" w:rsidP="00B61913">
      <w:pPr>
        <w:numPr>
          <w:ilvl w:val="0"/>
          <w:numId w:val="65"/>
        </w:numPr>
        <w:autoSpaceDE w:val="0"/>
        <w:autoSpaceDN w:val="0"/>
        <w:adjustRightInd w:val="0"/>
        <w:spacing w:after="120"/>
        <w:ind w:left="1134" w:hanging="283"/>
        <w:jc w:val="both"/>
        <w:rPr>
          <w:rFonts w:ascii="Arial" w:hAnsi="Arial" w:cs="Arial"/>
          <w:lang w:val="es-BO" w:eastAsia="es-ES"/>
        </w:rPr>
      </w:pPr>
      <w:r w:rsidRPr="00B6191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61913" w:rsidRPr="00B61913" w:rsidRDefault="00B61913" w:rsidP="00B61913">
      <w:pPr>
        <w:numPr>
          <w:ilvl w:val="0"/>
          <w:numId w:val="65"/>
        </w:numPr>
        <w:autoSpaceDE w:val="0"/>
        <w:autoSpaceDN w:val="0"/>
        <w:adjustRightInd w:val="0"/>
        <w:spacing w:after="120"/>
        <w:ind w:left="1134" w:hanging="283"/>
        <w:jc w:val="both"/>
        <w:rPr>
          <w:rFonts w:ascii="Arial" w:hAnsi="Arial" w:cs="Arial"/>
          <w:lang w:val="es-BO" w:eastAsia="es-ES"/>
        </w:rPr>
      </w:pPr>
      <w:r w:rsidRPr="00B61913">
        <w:rPr>
          <w:rFonts w:ascii="Arial" w:hAnsi="Arial" w:cs="Arial"/>
          <w:lang w:val="es-BO" w:eastAsia="es-ES"/>
        </w:rPr>
        <w:t xml:space="preserve">Llevar el control directo de la vigencia y validez de las garantías, a los efectos de requerir oportunamente al </w:t>
      </w:r>
      <w:r w:rsidRPr="00B61913">
        <w:rPr>
          <w:rFonts w:ascii="Arial" w:hAnsi="Arial" w:cs="Arial"/>
          <w:b/>
          <w:bCs/>
          <w:lang w:val="es-BO" w:eastAsia="es-ES"/>
        </w:rPr>
        <w:t xml:space="preserve">CONTRATISTA </w:t>
      </w:r>
      <w:r w:rsidRPr="00B61913">
        <w:rPr>
          <w:rFonts w:ascii="Arial" w:hAnsi="Arial" w:cs="Arial"/>
          <w:lang w:val="es-BO" w:eastAsia="es-ES"/>
        </w:rPr>
        <w:t>su ampliación (en monto y plazo).</w:t>
      </w:r>
    </w:p>
    <w:p w:rsidR="00B61913" w:rsidRPr="00B61913" w:rsidRDefault="00B61913" w:rsidP="00B61913">
      <w:pPr>
        <w:autoSpaceDE w:val="0"/>
        <w:autoSpaceDN w:val="0"/>
        <w:adjustRightInd w:val="0"/>
        <w:spacing w:after="120"/>
        <w:ind w:left="1134"/>
        <w:jc w:val="both"/>
        <w:rPr>
          <w:rFonts w:ascii="Verdana" w:eastAsia="Calibri" w:hAnsi="Verdana" w:cs="Verdana"/>
          <w:color w:val="000000"/>
          <w:sz w:val="18"/>
          <w:szCs w:val="18"/>
          <w:lang w:val="es-BO" w:eastAsia="es-BO"/>
        </w:rPr>
      </w:pPr>
      <w:r w:rsidRPr="00B61913">
        <w:rPr>
          <w:rFonts w:ascii="Verdana" w:eastAsia="Calibri" w:hAnsi="Verdana" w:cs="Verdana"/>
          <w:b/>
          <w:bCs/>
          <w:i/>
          <w:iCs/>
          <w:color w:val="000000"/>
          <w:sz w:val="18"/>
          <w:szCs w:val="18"/>
          <w:lang w:val="es-BO" w:eastAsia="es-BO"/>
        </w:rPr>
        <w:t>(</w:t>
      </w:r>
      <w:r w:rsidRPr="00B61913">
        <w:rPr>
          <w:rFonts w:ascii="Arial" w:hAnsi="Arial" w:cs="Arial"/>
          <w:b/>
          <w:bCs/>
          <w:i/>
          <w:iCs/>
          <w:lang w:val="es-BO" w:eastAsia="es-ES"/>
        </w:rPr>
        <w:t>Insertar el inciso i) únicamente cuando el proponente adjudicado haya sido beneficiado con el margen de preferencia</w:t>
      </w:r>
      <w:r w:rsidRPr="00B61913">
        <w:rPr>
          <w:rFonts w:ascii="Verdana" w:eastAsia="Calibri" w:hAnsi="Verdana" w:cs="Verdana"/>
          <w:b/>
          <w:bCs/>
          <w:i/>
          <w:iCs/>
          <w:color w:val="000000"/>
          <w:sz w:val="18"/>
          <w:szCs w:val="18"/>
          <w:lang w:val="es-BO" w:eastAsia="es-BO"/>
        </w:rPr>
        <w:t xml:space="preserve">). </w:t>
      </w:r>
    </w:p>
    <w:p w:rsidR="00B61913" w:rsidRPr="00B61913" w:rsidRDefault="00B61913" w:rsidP="00B61913">
      <w:pPr>
        <w:numPr>
          <w:ilvl w:val="0"/>
          <w:numId w:val="65"/>
        </w:numPr>
        <w:tabs>
          <w:tab w:val="num" w:pos="1134"/>
        </w:tabs>
        <w:autoSpaceDE w:val="0"/>
        <w:autoSpaceDN w:val="0"/>
        <w:adjustRightInd w:val="0"/>
        <w:spacing w:after="120"/>
        <w:ind w:left="1134" w:hanging="283"/>
        <w:jc w:val="both"/>
        <w:rPr>
          <w:rFonts w:ascii="Arial" w:hAnsi="Arial" w:cs="Arial"/>
          <w:lang w:val="es-BO" w:eastAsia="es-ES"/>
        </w:rPr>
      </w:pPr>
      <w:r w:rsidRPr="00B6191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61913">
        <w:rPr>
          <w:rFonts w:ascii="Arial" w:hAnsi="Arial" w:cs="Arial"/>
          <w:b/>
          <w:lang w:val="es-BO" w:eastAsia="es-ES"/>
        </w:rPr>
        <w:t>CONTRATISTA</w:t>
      </w:r>
      <w:r w:rsidRPr="00B6191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61913" w:rsidRPr="00B61913" w:rsidRDefault="00B61913" w:rsidP="00B61913">
      <w:pPr>
        <w:spacing w:after="120"/>
        <w:ind w:left="567"/>
        <w:jc w:val="both"/>
        <w:rPr>
          <w:rFonts w:ascii="Arial" w:hAnsi="Arial" w:cs="Arial"/>
          <w:lang w:val="es-BO" w:eastAsia="es-ES"/>
        </w:rPr>
      </w:pPr>
      <w:r w:rsidRPr="00B61913">
        <w:rPr>
          <w:rFonts w:ascii="Arial" w:hAnsi="Arial" w:cs="Arial"/>
          <w:lang w:val="es-BO" w:eastAsia="es-ES"/>
        </w:rPr>
        <w:t>Las atribuciones técnicas del Supervisor</w:t>
      </w:r>
      <w:r w:rsidRPr="00B61913">
        <w:rPr>
          <w:rFonts w:ascii="Arial" w:hAnsi="Arial" w:cs="Arial"/>
          <w:b/>
          <w:bCs/>
          <w:lang w:val="es-BO" w:eastAsia="es-ES"/>
        </w:rPr>
        <w:t xml:space="preserve"> </w:t>
      </w:r>
      <w:r w:rsidRPr="00B61913">
        <w:rPr>
          <w:rFonts w:ascii="Arial" w:hAnsi="Arial" w:cs="Arial"/>
          <w:lang w:val="es-BO" w:eastAsia="es-ES"/>
        </w:rPr>
        <w:t>también se encuentran establecidas en su respectivo manual de funciones, contrato o documento equivalente.</w:t>
      </w:r>
    </w:p>
    <w:p w:rsidR="00B61913" w:rsidRPr="00B61913" w:rsidRDefault="00B61913" w:rsidP="00B61913">
      <w:pPr>
        <w:spacing w:after="120"/>
        <w:ind w:left="567"/>
        <w:jc w:val="both"/>
        <w:rPr>
          <w:rFonts w:ascii="Arial" w:hAnsi="Arial" w:cs="Arial"/>
          <w:bCs/>
          <w:lang w:val="es-BO" w:eastAsia="es-ES"/>
        </w:rPr>
      </w:pPr>
      <w:r w:rsidRPr="00B61913">
        <w:rPr>
          <w:rFonts w:ascii="Arial" w:hAnsi="Arial" w:cs="Arial"/>
          <w:lang w:val="es-BO" w:eastAsia="es-ES"/>
        </w:rPr>
        <w:t xml:space="preserve">Para el eficiente cumplimiento de las tareas del </w:t>
      </w:r>
      <w:r w:rsidRPr="00B61913">
        <w:rPr>
          <w:rFonts w:ascii="Arial" w:hAnsi="Arial" w:cs="Arial"/>
          <w:bCs/>
          <w:lang w:val="es-BO" w:eastAsia="es-ES"/>
        </w:rPr>
        <w:t>Supervisor</w:t>
      </w:r>
      <w:r w:rsidRPr="00B61913">
        <w:rPr>
          <w:rFonts w:ascii="Arial" w:hAnsi="Arial" w:cs="Arial"/>
          <w:lang w:val="es-BO" w:eastAsia="es-ES"/>
        </w:rPr>
        <w:t xml:space="preserve">, el </w:t>
      </w:r>
      <w:r w:rsidRPr="00B61913">
        <w:rPr>
          <w:rFonts w:ascii="Arial" w:hAnsi="Arial" w:cs="Arial"/>
          <w:b/>
          <w:bCs/>
          <w:lang w:val="es-BO" w:eastAsia="es-ES"/>
        </w:rPr>
        <w:t xml:space="preserve">CONTRATISTA </w:t>
      </w:r>
      <w:r w:rsidRPr="00B61913">
        <w:rPr>
          <w:rFonts w:ascii="Arial" w:hAnsi="Arial" w:cs="Arial"/>
          <w:bCs/>
          <w:lang w:val="es-BO" w:eastAsia="es-ES"/>
        </w:rPr>
        <w:t xml:space="preserve">deberá </w:t>
      </w:r>
      <w:r w:rsidRPr="00B61913">
        <w:rPr>
          <w:rFonts w:ascii="Arial" w:hAnsi="Arial" w:cs="Arial"/>
          <w:lang w:val="es-BO" w:eastAsia="es-ES"/>
        </w:rPr>
        <w:t xml:space="preserve">prestarle todas las facilidades sin restricción ni excepción alguna y pondrá a su disposición, todo lo requerido por el </w:t>
      </w:r>
      <w:r w:rsidRPr="00B61913">
        <w:rPr>
          <w:rFonts w:ascii="Arial" w:hAnsi="Arial" w:cs="Arial"/>
          <w:bCs/>
          <w:lang w:val="es-BO" w:eastAsia="es-ES"/>
        </w:rPr>
        <w:t>Supervisor</w:t>
      </w:r>
      <w:r w:rsidRPr="00B61913">
        <w:rPr>
          <w:rFonts w:ascii="Arial" w:hAnsi="Arial" w:cs="Arial"/>
          <w:b/>
          <w:bCs/>
          <w:lang w:val="es-BO" w:eastAsia="es-ES"/>
        </w:rPr>
        <w:t xml:space="preserve"> </w:t>
      </w:r>
      <w:r w:rsidRPr="00B61913">
        <w:rPr>
          <w:rFonts w:ascii="Arial" w:hAnsi="Arial" w:cs="Arial"/>
          <w:bCs/>
          <w:lang w:val="es-BO" w:eastAsia="es-ES"/>
        </w:rPr>
        <w:t>para el cumplimiento de sus obligaciones, conforme a los documentos del Contrato.</w:t>
      </w:r>
    </w:p>
    <w:p w:rsidR="00B61913" w:rsidRPr="00B61913" w:rsidRDefault="00B61913" w:rsidP="00B61913">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val="es-BO" w:eastAsia="es-ES"/>
        </w:rPr>
        <w:t xml:space="preserve">El Supervisor </w:t>
      </w:r>
      <w:r w:rsidRPr="00B61913">
        <w:rPr>
          <w:rFonts w:ascii="Arial" w:hAnsi="Arial" w:cs="Arial"/>
          <w:bCs/>
          <w:lang w:val="es-BO" w:eastAsia="es-ES"/>
        </w:rPr>
        <w:t xml:space="preserve">en coordinación con el </w:t>
      </w:r>
      <w:r w:rsidRPr="00B61913">
        <w:rPr>
          <w:rFonts w:ascii="Arial" w:hAnsi="Arial" w:cs="Arial"/>
          <w:bCs/>
          <w:spacing w:val="-3"/>
          <w:lang w:val="es-BO" w:eastAsia="es-ES"/>
        </w:rPr>
        <w:t>Fiscal de Obra</w:t>
      </w:r>
      <w:r w:rsidRPr="00B61913">
        <w:rPr>
          <w:rFonts w:ascii="Arial" w:hAnsi="Arial" w:cs="Arial"/>
          <w:lang w:val="es-BO" w:eastAsia="es-ES"/>
        </w:rPr>
        <w:t xml:space="preserve"> controlaran técnicamente el trabajo del </w:t>
      </w:r>
      <w:r w:rsidRPr="00B61913">
        <w:rPr>
          <w:rFonts w:ascii="Arial" w:hAnsi="Arial" w:cs="Arial"/>
          <w:b/>
          <w:bCs/>
          <w:lang w:val="es-BO" w:eastAsia="es-ES"/>
        </w:rPr>
        <w:t xml:space="preserve">CONTRATISTA </w:t>
      </w:r>
      <w:r w:rsidRPr="00B61913">
        <w:rPr>
          <w:rFonts w:ascii="Arial" w:hAnsi="Arial" w:cs="Arial"/>
          <w:lang w:val="es-BO" w:eastAsia="es-ES"/>
        </w:rPr>
        <w:t xml:space="preserve">y le notificarán los defectos que encuentren. Dicho control no modificará de manera alguna las obligaciones del </w:t>
      </w:r>
      <w:r w:rsidRPr="00B61913">
        <w:rPr>
          <w:rFonts w:ascii="Arial" w:hAnsi="Arial" w:cs="Arial"/>
          <w:b/>
          <w:bCs/>
          <w:lang w:val="es-BO" w:eastAsia="es-ES"/>
        </w:rPr>
        <w:t>CONTRATISTA</w:t>
      </w:r>
      <w:r w:rsidRPr="00B61913">
        <w:rPr>
          <w:rFonts w:ascii="Arial" w:hAnsi="Arial" w:cs="Arial"/>
          <w:lang w:val="es-BO" w:eastAsia="es-ES"/>
        </w:rPr>
        <w:t>. El Supervisor</w:t>
      </w:r>
      <w:r w:rsidRPr="00B61913">
        <w:rPr>
          <w:rFonts w:ascii="Arial" w:hAnsi="Arial" w:cs="Arial"/>
          <w:b/>
          <w:bCs/>
          <w:lang w:val="es-BO" w:eastAsia="es-ES"/>
        </w:rPr>
        <w:t xml:space="preserve"> </w:t>
      </w:r>
      <w:r w:rsidRPr="00B61913">
        <w:rPr>
          <w:rFonts w:ascii="Arial" w:hAnsi="Arial" w:cs="Arial"/>
          <w:bCs/>
          <w:lang w:val="es-BO" w:eastAsia="es-ES"/>
        </w:rPr>
        <w:t xml:space="preserve">en coordinación con el </w:t>
      </w:r>
      <w:r w:rsidRPr="00B61913">
        <w:rPr>
          <w:rFonts w:ascii="Arial" w:hAnsi="Arial" w:cs="Arial"/>
          <w:bCs/>
          <w:spacing w:val="-3"/>
          <w:lang w:val="es-BO" w:eastAsia="es-ES"/>
        </w:rPr>
        <w:t>Fiscal de Obra</w:t>
      </w:r>
      <w:r w:rsidRPr="00B61913">
        <w:rPr>
          <w:rFonts w:ascii="Arial" w:hAnsi="Arial" w:cs="Arial"/>
          <w:lang w:val="es-BO" w:eastAsia="es-ES"/>
        </w:rPr>
        <w:t xml:space="preserve">, podrá ordenar al </w:t>
      </w:r>
      <w:r w:rsidRPr="00B61913">
        <w:rPr>
          <w:rFonts w:ascii="Arial" w:hAnsi="Arial" w:cs="Arial"/>
          <w:b/>
          <w:bCs/>
          <w:lang w:val="es-BO" w:eastAsia="es-ES"/>
        </w:rPr>
        <w:t xml:space="preserve">CONTRATISTA </w:t>
      </w:r>
      <w:r w:rsidRPr="00B61913">
        <w:rPr>
          <w:rFonts w:ascii="Arial" w:hAnsi="Arial" w:cs="Arial"/>
          <w:lang w:val="es-BO" w:eastAsia="es-ES"/>
        </w:rPr>
        <w:t>que localice un defecto y que exponga y verifique cualquier trabajo que considerare que puede tener algún defecto. En el caso de localizar un defecto el Supervisor</w:t>
      </w:r>
      <w:r w:rsidRPr="00B61913">
        <w:rPr>
          <w:rFonts w:ascii="Arial" w:hAnsi="Arial" w:cs="Arial"/>
          <w:b/>
          <w:bCs/>
          <w:lang w:val="es-BO" w:eastAsia="es-ES"/>
        </w:rPr>
        <w:t xml:space="preserve"> </w:t>
      </w:r>
      <w:r w:rsidRPr="00B61913">
        <w:rPr>
          <w:rFonts w:ascii="Arial" w:hAnsi="Arial" w:cs="Arial"/>
          <w:bCs/>
          <w:lang w:val="es-BO" w:eastAsia="es-ES"/>
        </w:rPr>
        <w:t>y el</w:t>
      </w:r>
      <w:r w:rsidRPr="00B61913">
        <w:rPr>
          <w:rFonts w:ascii="Arial" w:hAnsi="Arial" w:cs="Arial"/>
          <w:b/>
          <w:bCs/>
          <w:lang w:val="es-BO" w:eastAsia="es-ES"/>
        </w:rPr>
        <w:t xml:space="preserve"> </w:t>
      </w:r>
      <w:r w:rsidRPr="00B61913">
        <w:rPr>
          <w:rFonts w:ascii="Arial" w:hAnsi="Arial" w:cs="Arial"/>
          <w:bCs/>
          <w:spacing w:val="-3"/>
          <w:lang w:val="es-BO" w:eastAsia="es-ES"/>
        </w:rPr>
        <w:t>Fiscal de Obra</w:t>
      </w:r>
      <w:r w:rsidRPr="00B61913">
        <w:rPr>
          <w:rFonts w:ascii="Arial" w:hAnsi="Arial" w:cs="Arial"/>
          <w:lang w:val="es-BO" w:eastAsia="es-ES"/>
        </w:rPr>
        <w:t xml:space="preserve"> ordenarán la corrección del citado defecto.</w:t>
      </w:r>
    </w:p>
    <w:p w:rsidR="00B61913" w:rsidRPr="00B61913" w:rsidRDefault="00B61913" w:rsidP="00B61913">
      <w:pPr>
        <w:spacing w:after="120"/>
        <w:ind w:left="567"/>
        <w:jc w:val="both"/>
        <w:rPr>
          <w:rFonts w:ascii="Arial" w:hAnsi="Arial" w:cs="Arial"/>
          <w:lang w:val="es-BO" w:eastAsia="es-ES"/>
        </w:rPr>
      </w:pPr>
      <w:r w:rsidRPr="00B61913">
        <w:rPr>
          <w:rFonts w:ascii="Arial" w:hAnsi="Arial" w:cs="Arial"/>
          <w:lang w:val="es-BO" w:eastAsia="es-ES"/>
        </w:rPr>
        <w:t>Será responsabilidad directa del Supervisor, el control de calidad y el cumplimiento de las especificaciones del Contrato y anexos.</w:t>
      </w:r>
    </w:p>
    <w:p w:rsidR="00B61913" w:rsidRPr="00B61913" w:rsidRDefault="00B61913" w:rsidP="00B61913">
      <w:pPr>
        <w:spacing w:after="120"/>
        <w:ind w:left="567" w:hanging="567"/>
        <w:jc w:val="both"/>
        <w:rPr>
          <w:rFonts w:ascii="Arial" w:hAnsi="Arial" w:cs="Arial"/>
          <w:bCs/>
          <w:lang w:val="es-BO" w:eastAsia="es-ES"/>
        </w:rPr>
      </w:pPr>
      <w:r w:rsidRPr="00B61913">
        <w:rPr>
          <w:rFonts w:ascii="Arial" w:hAnsi="Arial" w:cs="Arial"/>
          <w:b/>
          <w:lang w:val="es-BO" w:eastAsia="es-ES"/>
        </w:rPr>
        <w:t xml:space="preserve">23.3 </w:t>
      </w:r>
      <w:r w:rsidRPr="00B61913">
        <w:rPr>
          <w:rFonts w:ascii="Arial" w:hAnsi="Arial" w:cs="Arial"/>
          <w:b/>
          <w:lang w:val="es-BO" w:eastAsia="es-ES"/>
        </w:rPr>
        <w:tab/>
      </w:r>
      <w:r w:rsidRPr="00B61913">
        <w:rPr>
          <w:rFonts w:ascii="Arial" w:hAnsi="Arial" w:cs="Arial"/>
          <w:b/>
          <w:bCs/>
          <w:lang w:val="es-BO" w:eastAsia="es-ES"/>
        </w:rPr>
        <w:t xml:space="preserve">Reemplazo del Fiscal de Obra y Supervisor: </w:t>
      </w:r>
    </w:p>
    <w:p w:rsidR="00B61913" w:rsidRPr="00B61913" w:rsidRDefault="00B61913" w:rsidP="00B61913">
      <w:pPr>
        <w:spacing w:after="120"/>
        <w:ind w:left="567" w:hanging="567"/>
        <w:jc w:val="both"/>
        <w:rPr>
          <w:rFonts w:ascii="Arial" w:hAnsi="Arial" w:cs="Arial"/>
          <w:lang w:val="es-BO" w:eastAsia="es-ES"/>
        </w:rPr>
      </w:pPr>
      <w:r w:rsidRPr="00B61913">
        <w:rPr>
          <w:rFonts w:ascii="Arial" w:hAnsi="Arial" w:cs="Arial"/>
          <w:lang w:val="es-BO" w:eastAsia="es-ES"/>
        </w:rPr>
        <w:t xml:space="preserve">          En caso de renuncia o muerte del </w:t>
      </w:r>
      <w:r w:rsidRPr="00B61913">
        <w:rPr>
          <w:rFonts w:ascii="Arial" w:hAnsi="Arial" w:cs="Arial"/>
          <w:bCs/>
          <w:lang w:val="es-BO" w:eastAsia="es-ES"/>
        </w:rPr>
        <w:t>Fiscal de Obra</w:t>
      </w:r>
      <w:r w:rsidRPr="00B61913">
        <w:rPr>
          <w:rFonts w:ascii="Arial" w:hAnsi="Arial" w:cs="Arial"/>
          <w:lang w:val="es-BO" w:eastAsia="es-ES"/>
        </w:rPr>
        <w:t xml:space="preserve">, o en caso de que la </w:t>
      </w:r>
      <w:r w:rsidRPr="00B61913">
        <w:rPr>
          <w:rFonts w:ascii="Arial" w:hAnsi="Arial" w:cs="Arial"/>
          <w:b/>
          <w:bCs/>
          <w:lang w:val="es-BO" w:eastAsia="es-ES"/>
        </w:rPr>
        <w:t>ENTIDAD</w:t>
      </w:r>
      <w:r w:rsidRPr="00B61913">
        <w:rPr>
          <w:rFonts w:ascii="Arial" w:hAnsi="Arial" w:cs="Arial"/>
          <w:bCs/>
          <w:lang w:val="es-BO" w:eastAsia="es-ES"/>
        </w:rPr>
        <w:t xml:space="preserve"> </w:t>
      </w:r>
      <w:r w:rsidRPr="00B61913">
        <w:rPr>
          <w:rFonts w:ascii="Arial" w:hAnsi="Arial" w:cs="Arial"/>
          <w:lang w:val="es-BO" w:eastAsia="es-ES"/>
        </w:rPr>
        <w:t xml:space="preserve">y el </w:t>
      </w:r>
      <w:r w:rsidRPr="00B61913">
        <w:rPr>
          <w:rFonts w:ascii="Arial" w:hAnsi="Arial" w:cs="Arial"/>
          <w:b/>
          <w:bCs/>
          <w:lang w:val="es-BO" w:eastAsia="es-ES"/>
        </w:rPr>
        <w:t>CONTRATISTA</w:t>
      </w:r>
      <w:r w:rsidRPr="00B61913">
        <w:rPr>
          <w:rFonts w:ascii="Arial" w:hAnsi="Arial" w:cs="Arial"/>
          <w:bCs/>
          <w:lang w:val="es-BO" w:eastAsia="es-ES"/>
        </w:rPr>
        <w:t xml:space="preserve"> </w:t>
      </w:r>
      <w:r w:rsidRPr="00B61913">
        <w:rPr>
          <w:rFonts w:ascii="Arial" w:hAnsi="Arial" w:cs="Arial"/>
          <w:lang w:val="es-BO" w:eastAsia="es-ES"/>
        </w:rPr>
        <w:t xml:space="preserve">coincidieran en que el </w:t>
      </w:r>
      <w:r w:rsidRPr="00B61913">
        <w:rPr>
          <w:rFonts w:ascii="Arial" w:hAnsi="Arial" w:cs="Arial"/>
          <w:bCs/>
          <w:lang w:val="es-BO" w:eastAsia="es-ES"/>
        </w:rPr>
        <w:t xml:space="preserve">Fiscal de Obra </w:t>
      </w:r>
      <w:r w:rsidRPr="00B61913">
        <w:rPr>
          <w:rFonts w:ascii="Arial" w:hAnsi="Arial" w:cs="Arial"/>
          <w:lang w:val="es-BO" w:eastAsia="es-ES"/>
        </w:rPr>
        <w:t xml:space="preserve">y/o </w:t>
      </w:r>
      <w:r w:rsidRPr="00B61913">
        <w:rPr>
          <w:rFonts w:ascii="Arial" w:hAnsi="Arial" w:cs="Arial"/>
          <w:bCs/>
          <w:lang w:val="es-BO" w:eastAsia="es-ES"/>
        </w:rPr>
        <w:t xml:space="preserve">Supervisor </w:t>
      </w:r>
      <w:r w:rsidRPr="00B61913">
        <w:rPr>
          <w:rFonts w:ascii="Arial" w:hAnsi="Arial" w:cs="Arial"/>
          <w:lang w:val="es-BO" w:eastAsia="es-ES"/>
        </w:rPr>
        <w:t xml:space="preserve">no está cumpliendo sus funciones de conformidad con las disposiciones del Contrato, un nuevo </w:t>
      </w:r>
      <w:r w:rsidRPr="00B61913">
        <w:rPr>
          <w:rFonts w:ascii="Arial" w:hAnsi="Arial" w:cs="Arial"/>
          <w:bCs/>
          <w:lang w:val="es-BO" w:eastAsia="es-ES"/>
        </w:rPr>
        <w:t xml:space="preserve">Fiscal de Obra </w:t>
      </w:r>
      <w:r w:rsidRPr="00B61913">
        <w:rPr>
          <w:rFonts w:ascii="Arial" w:hAnsi="Arial" w:cs="Arial"/>
          <w:lang w:val="es-BO" w:eastAsia="es-ES"/>
        </w:rPr>
        <w:t xml:space="preserve">y/o </w:t>
      </w:r>
      <w:r w:rsidRPr="00B61913">
        <w:rPr>
          <w:rFonts w:ascii="Arial" w:hAnsi="Arial" w:cs="Arial"/>
          <w:bCs/>
          <w:lang w:val="es-BO" w:eastAsia="es-ES"/>
        </w:rPr>
        <w:t xml:space="preserve">Supervisor </w:t>
      </w:r>
      <w:r w:rsidRPr="00B61913">
        <w:rPr>
          <w:rFonts w:ascii="Arial" w:hAnsi="Arial" w:cs="Arial"/>
          <w:lang w:val="es-BO" w:eastAsia="es-ES"/>
        </w:rPr>
        <w:t xml:space="preserve">será nombrado por la </w:t>
      </w:r>
      <w:r w:rsidRPr="00B61913">
        <w:rPr>
          <w:rFonts w:ascii="Arial" w:hAnsi="Arial" w:cs="Arial"/>
          <w:b/>
          <w:bCs/>
          <w:lang w:val="es-BO" w:eastAsia="es-ES"/>
        </w:rPr>
        <w:t>ENTIDAD</w:t>
      </w:r>
      <w:r w:rsidRPr="00B61913">
        <w:rPr>
          <w:rFonts w:ascii="Arial" w:hAnsi="Arial" w:cs="Arial"/>
          <w:lang w:val="es-BO" w:eastAsia="es-ES"/>
        </w:rPr>
        <w:t xml:space="preserve">. </w:t>
      </w:r>
    </w:p>
    <w:p w:rsidR="00B61913" w:rsidRPr="00B61913" w:rsidRDefault="00B61913" w:rsidP="00B61913">
      <w:pPr>
        <w:spacing w:after="120"/>
        <w:ind w:left="567" w:hanging="567"/>
        <w:jc w:val="both"/>
        <w:rPr>
          <w:rFonts w:ascii="Arial" w:hAnsi="Arial" w:cs="Arial"/>
          <w:b/>
          <w:lang w:val="es-BO" w:eastAsia="es-ES"/>
        </w:rPr>
      </w:pPr>
      <w:r w:rsidRPr="00B61913">
        <w:rPr>
          <w:rFonts w:ascii="Arial" w:hAnsi="Arial" w:cs="Arial"/>
          <w:b/>
          <w:lang w:val="es-BO" w:eastAsia="es-ES"/>
        </w:rPr>
        <w:t xml:space="preserve">23.4   Conformidad de la Obra con los planos: </w:t>
      </w:r>
    </w:p>
    <w:p w:rsidR="00B61913" w:rsidRPr="00B61913" w:rsidRDefault="00B61913" w:rsidP="00B61913">
      <w:pPr>
        <w:spacing w:after="120"/>
        <w:ind w:left="567"/>
        <w:jc w:val="both"/>
        <w:rPr>
          <w:rFonts w:ascii="Arial" w:hAnsi="Arial" w:cs="Arial"/>
          <w:b/>
          <w:lang w:val="es-BO" w:eastAsia="es-ES"/>
        </w:rPr>
      </w:pPr>
      <w:r w:rsidRPr="00B61913">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61913">
        <w:rPr>
          <w:rFonts w:ascii="Arial" w:hAnsi="Arial" w:cs="Arial"/>
          <w:bCs/>
          <w:spacing w:val="-3"/>
          <w:lang w:val="es-BO" w:eastAsia="es-ES"/>
        </w:rPr>
        <w:t>Fiscal de Obra</w:t>
      </w:r>
      <w:r w:rsidRPr="00B61913">
        <w:rPr>
          <w:rFonts w:ascii="Arial" w:hAnsi="Arial" w:cs="Arial"/>
          <w:b/>
          <w:lang w:val="es-BO" w:eastAsia="es-ES"/>
        </w:rPr>
        <w:t>.</w:t>
      </w:r>
    </w:p>
    <w:p w:rsidR="00B61913" w:rsidRPr="00B61913" w:rsidRDefault="00B61913" w:rsidP="00B61913">
      <w:pPr>
        <w:spacing w:after="120"/>
        <w:ind w:left="567" w:hanging="567"/>
        <w:jc w:val="both"/>
        <w:rPr>
          <w:rFonts w:ascii="Arial" w:hAnsi="Arial" w:cs="Arial"/>
          <w:b/>
          <w:spacing w:val="-3"/>
          <w:lang w:val="es-BO" w:eastAsia="es-ES"/>
        </w:rPr>
      </w:pPr>
      <w:r w:rsidRPr="00B61913">
        <w:rPr>
          <w:rFonts w:ascii="Arial" w:hAnsi="Arial" w:cs="Arial"/>
          <w:b/>
          <w:spacing w:val="-3"/>
          <w:lang w:val="es-BO" w:eastAsia="es-ES"/>
        </w:rPr>
        <w:t xml:space="preserve">23.4 </w:t>
      </w:r>
      <w:r w:rsidRPr="00B61913">
        <w:rPr>
          <w:rFonts w:ascii="Arial" w:hAnsi="Arial" w:cs="Arial"/>
          <w:b/>
          <w:spacing w:val="-3"/>
          <w:lang w:val="es-BO" w:eastAsia="es-ES"/>
        </w:rPr>
        <w:tab/>
        <w:t xml:space="preserve">Trabajos topográficos: </w:t>
      </w:r>
    </w:p>
    <w:p w:rsidR="00B61913" w:rsidRPr="00B61913" w:rsidRDefault="00B61913" w:rsidP="00B61913">
      <w:pPr>
        <w:spacing w:after="120"/>
        <w:ind w:left="567"/>
        <w:jc w:val="both"/>
        <w:rPr>
          <w:rFonts w:ascii="Arial" w:hAnsi="Arial" w:cs="Arial"/>
          <w:lang w:val="es-BO" w:eastAsia="es-ES"/>
        </w:rPr>
      </w:pPr>
      <w:r w:rsidRPr="00B6191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61913">
        <w:rPr>
          <w:rFonts w:ascii="Arial" w:hAnsi="Arial" w:cs="Arial"/>
          <w:lang w:val="es-BO" w:eastAsia="es-ES"/>
        </w:rPr>
        <w:t xml:space="preserve">estacas u otros elementos que sirven de referencia </w:t>
      </w:r>
      <w:proofErr w:type="spellStart"/>
      <w:r w:rsidRPr="00B61913">
        <w:rPr>
          <w:rFonts w:ascii="Arial" w:hAnsi="Arial" w:cs="Arial"/>
          <w:lang w:val="es-BO" w:eastAsia="es-ES"/>
        </w:rPr>
        <w:t>planimétrica</w:t>
      </w:r>
      <w:proofErr w:type="spellEnd"/>
      <w:r w:rsidRPr="00B61913">
        <w:rPr>
          <w:rFonts w:ascii="Arial" w:hAnsi="Arial" w:cs="Arial"/>
          <w:lang w:val="es-BO" w:eastAsia="es-ES"/>
        </w:rPr>
        <w:t xml:space="preserve"> o altimétrica del diseño de la Obra.</w:t>
      </w:r>
    </w:p>
    <w:p w:rsidR="00B61913" w:rsidRPr="00B61913" w:rsidRDefault="00B61913" w:rsidP="00B61913">
      <w:pPr>
        <w:spacing w:after="120"/>
        <w:ind w:left="567"/>
        <w:jc w:val="both"/>
        <w:rPr>
          <w:rFonts w:ascii="Arial" w:hAnsi="Arial" w:cs="Arial"/>
          <w:spacing w:val="-3"/>
          <w:lang w:val="es-BO" w:eastAsia="es-ES"/>
        </w:rPr>
      </w:pPr>
      <w:r w:rsidRPr="00B61913">
        <w:rPr>
          <w:rFonts w:ascii="Arial" w:hAnsi="Arial" w:cs="Arial"/>
          <w:spacing w:val="-3"/>
          <w:lang w:val="es-BO" w:eastAsia="es-ES"/>
        </w:rPr>
        <w:t xml:space="preserve">Los trabajos topográficos serán considerados como una obligación subsidiaria a la ejecución del Contrato por parte del </w:t>
      </w:r>
      <w:r w:rsidRPr="00B61913">
        <w:rPr>
          <w:rFonts w:ascii="Arial" w:hAnsi="Arial" w:cs="Arial"/>
          <w:b/>
          <w:spacing w:val="-3"/>
          <w:lang w:val="es-BO" w:eastAsia="es-ES"/>
        </w:rPr>
        <w:t>CONTRATISTA</w:t>
      </w:r>
      <w:r w:rsidRPr="00B61913">
        <w:rPr>
          <w:rFonts w:ascii="Arial" w:hAnsi="Arial" w:cs="Arial"/>
          <w:spacing w:val="-3"/>
          <w:lang w:val="es-BO" w:eastAsia="es-ES"/>
        </w:rPr>
        <w:t xml:space="preserve">, por lo tanto, su costo está considerado en los precios unitarios contractuales de los ítems de Obra que se utilicen, por lo que, el </w:t>
      </w:r>
      <w:r w:rsidRPr="00B61913">
        <w:rPr>
          <w:rFonts w:ascii="Arial" w:hAnsi="Arial" w:cs="Arial"/>
          <w:b/>
          <w:spacing w:val="-3"/>
          <w:lang w:val="es-BO" w:eastAsia="es-ES"/>
        </w:rPr>
        <w:t>CONTRATISTA</w:t>
      </w:r>
      <w:r w:rsidRPr="00B6191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61913">
        <w:rPr>
          <w:rFonts w:ascii="Arial" w:hAnsi="Arial" w:cs="Arial"/>
          <w:bCs/>
          <w:spacing w:val="-3"/>
          <w:lang w:val="es-BO" w:eastAsia="es-ES"/>
        </w:rPr>
        <w:t>Fiscal de Obra</w:t>
      </w:r>
      <w:r w:rsidRPr="00B61913">
        <w:rPr>
          <w:rFonts w:ascii="Arial" w:hAnsi="Arial" w:cs="Arial"/>
          <w:spacing w:val="-3"/>
          <w:lang w:val="es-BO" w:eastAsia="es-ES"/>
        </w:rPr>
        <w:t xml:space="preserve"> definirá la alternativa correcta.</w:t>
      </w:r>
    </w:p>
    <w:p w:rsidR="00B61913" w:rsidRPr="00B61913" w:rsidRDefault="00B61913" w:rsidP="00B61913">
      <w:pPr>
        <w:spacing w:after="120"/>
        <w:ind w:left="567" w:hanging="567"/>
        <w:jc w:val="both"/>
        <w:rPr>
          <w:rFonts w:ascii="Arial" w:hAnsi="Arial" w:cs="Arial"/>
          <w:b/>
          <w:spacing w:val="-3"/>
          <w:lang w:val="es-BO" w:eastAsia="es-ES"/>
        </w:rPr>
      </w:pPr>
      <w:r w:rsidRPr="00B61913">
        <w:rPr>
          <w:rFonts w:ascii="Arial" w:hAnsi="Arial" w:cs="Arial"/>
          <w:b/>
          <w:spacing w:val="-3"/>
          <w:lang w:val="es-BO" w:eastAsia="es-ES"/>
        </w:rPr>
        <w:t>23.5</w:t>
      </w:r>
      <w:r w:rsidRPr="00B61913">
        <w:rPr>
          <w:rFonts w:ascii="Arial" w:hAnsi="Arial" w:cs="Arial"/>
          <w:b/>
          <w:spacing w:val="-3"/>
          <w:lang w:val="es-BO" w:eastAsia="es-ES"/>
        </w:rPr>
        <w:tab/>
        <w:t>Inspección de la calidad de los materiales:</w:t>
      </w:r>
    </w:p>
    <w:p w:rsidR="00B61913" w:rsidRPr="00B61913" w:rsidRDefault="00B61913" w:rsidP="00B61913">
      <w:pPr>
        <w:spacing w:after="120"/>
        <w:ind w:left="567"/>
        <w:jc w:val="both"/>
        <w:rPr>
          <w:rFonts w:ascii="Arial" w:hAnsi="Arial" w:cs="Arial"/>
          <w:spacing w:val="-3"/>
          <w:lang w:val="es-BO" w:eastAsia="es-ES"/>
        </w:rPr>
      </w:pPr>
      <w:r w:rsidRPr="00B61913">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B61913">
        <w:rPr>
          <w:rFonts w:ascii="Arial" w:hAnsi="Arial" w:cs="Arial"/>
          <w:b/>
          <w:bCs/>
          <w:spacing w:val="-3"/>
          <w:lang w:val="es-BO" w:eastAsia="es-ES"/>
        </w:rPr>
        <w:t xml:space="preserve"> </w:t>
      </w:r>
      <w:r w:rsidRPr="00B61913">
        <w:rPr>
          <w:rFonts w:ascii="Arial" w:hAnsi="Arial" w:cs="Arial"/>
          <w:bCs/>
          <w:spacing w:val="-3"/>
          <w:lang w:val="es-BO" w:eastAsia="es-ES"/>
        </w:rPr>
        <w:t>y</w:t>
      </w:r>
      <w:r w:rsidRPr="00B61913">
        <w:rPr>
          <w:rFonts w:ascii="Arial" w:hAnsi="Arial" w:cs="Arial"/>
          <w:b/>
          <w:bCs/>
          <w:spacing w:val="-3"/>
          <w:lang w:val="es-BO" w:eastAsia="es-ES"/>
        </w:rPr>
        <w:t xml:space="preserve"> </w:t>
      </w:r>
      <w:r w:rsidRPr="00B61913">
        <w:rPr>
          <w:rFonts w:ascii="Arial" w:hAnsi="Arial" w:cs="Arial"/>
          <w:bCs/>
          <w:spacing w:val="-3"/>
          <w:lang w:val="es-BO" w:eastAsia="es-ES"/>
        </w:rPr>
        <w:t xml:space="preserve">Fiscal de Obra </w:t>
      </w:r>
      <w:r w:rsidRPr="00B61913">
        <w:rPr>
          <w:rFonts w:ascii="Arial" w:hAnsi="Arial" w:cs="Arial"/>
          <w:spacing w:val="-3"/>
          <w:lang w:val="es-BO" w:eastAsia="es-ES"/>
        </w:rPr>
        <w:t xml:space="preserve">en cualquier momento y en los lugares de producción y/o utilización en la </w:t>
      </w:r>
      <w:r w:rsidRPr="00B61913">
        <w:rPr>
          <w:rFonts w:ascii="Arial" w:hAnsi="Arial" w:cs="Arial"/>
          <w:bCs/>
          <w:spacing w:val="-3"/>
          <w:lang w:val="es-BO" w:eastAsia="es-ES"/>
        </w:rPr>
        <w:t>Obra</w:t>
      </w:r>
      <w:r w:rsidRPr="00B61913">
        <w:rPr>
          <w:rFonts w:ascii="Arial" w:hAnsi="Arial" w:cs="Arial"/>
          <w:spacing w:val="-3"/>
          <w:lang w:val="es-BO" w:eastAsia="es-ES"/>
        </w:rPr>
        <w:t xml:space="preserve">, antes de su incorporación a la misma. Los costos para la realización de ensayos están a cargo del </w:t>
      </w:r>
      <w:r w:rsidRPr="00B61913">
        <w:rPr>
          <w:rFonts w:ascii="Arial" w:hAnsi="Arial" w:cs="Arial"/>
          <w:b/>
          <w:spacing w:val="-3"/>
          <w:lang w:val="es-BO" w:eastAsia="es-ES"/>
        </w:rPr>
        <w:t>CONTRATISTA</w:t>
      </w:r>
      <w:r w:rsidRPr="00B61913">
        <w:rPr>
          <w:rFonts w:ascii="Arial" w:hAnsi="Arial" w:cs="Arial"/>
          <w:spacing w:val="-3"/>
          <w:lang w:val="es-BO" w:eastAsia="es-ES"/>
        </w:rPr>
        <w:t>.</w:t>
      </w:r>
    </w:p>
    <w:p w:rsidR="00B61913" w:rsidRPr="00B61913" w:rsidRDefault="00B61913" w:rsidP="00B61913">
      <w:pPr>
        <w:spacing w:after="120"/>
        <w:ind w:left="567" w:hanging="567"/>
        <w:jc w:val="both"/>
        <w:rPr>
          <w:rFonts w:ascii="Arial" w:hAnsi="Arial" w:cs="Arial"/>
          <w:b/>
          <w:spacing w:val="-3"/>
          <w:lang w:val="es-BO" w:eastAsia="es-ES"/>
        </w:rPr>
      </w:pPr>
      <w:r w:rsidRPr="00B61913">
        <w:rPr>
          <w:rFonts w:ascii="Arial" w:hAnsi="Arial" w:cs="Arial"/>
          <w:b/>
          <w:spacing w:val="-3"/>
          <w:lang w:val="es-BO" w:eastAsia="es-ES"/>
        </w:rPr>
        <w:t xml:space="preserve">23.6 </w:t>
      </w:r>
      <w:r w:rsidRPr="00B61913">
        <w:rPr>
          <w:rFonts w:ascii="Arial" w:hAnsi="Arial" w:cs="Arial"/>
          <w:b/>
          <w:spacing w:val="-3"/>
          <w:lang w:val="es-BO" w:eastAsia="es-ES"/>
        </w:rPr>
        <w:tab/>
        <w:t xml:space="preserve">Suministro de materiales, fuentes de origen: </w:t>
      </w:r>
    </w:p>
    <w:p w:rsidR="00B61913" w:rsidRPr="00B61913" w:rsidRDefault="00B61913" w:rsidP="00B61913">
      <w:pPr>
        <w:spacing w:after="120"/>
        <w:ind w:left="567"/>
        <w:jc w:val="both"/>
        <w:rPr>
          <w:rFonts w:ascii="Arial" w:hAnsi="Arial" w:cs="Arial"/>
          <w:spacing w:val="-3"/>
          <w:lang w:val="es-BO" w:eastAsia="es-ES"/>
        </w:rPr>
      </w:pPr>
      <w:r w:rsidRPr="00B61913">
        <w:rPr>
          <w:rFonts w:ascii="Arial" w:hAnsi="Arial" w:cs="Arial"/>
          <w:spacing w:val="-3"/>
          <w:lang w:val="es-BO" w:eastAsia="es-ES"/>
        </w:rPr>
        <w:t xml:space="preserve">El </w:t>
      </w:r>
      <w:r w:rsidRPr="00B61913">
        <w:rPr>
          <w:rFonts w:ascii="Arial" w:hAnsi="Arial" w:cs="Arial"/>
          <w:b/>
          <w:bCs/>
          <w:spacing w:val="-3"/>
          <w:lang w:val="es-BO" w:eastAsia="es-ES"/>
        </w:rPr>
        <w:t xml:space="preserve">CONTRATISTA </w:t>
      </w:r>
      <w:r w:rsidRPr="00B6191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61913">
        <w:rPr>
          <w:rFonts w:ascii="Arial" w:hAnsi="Arial" w:cs="Arial"/>
          <w:b/>
          <w:bCs/>
          <w:spacing w:val="-3"/>
          <w:lang w:val="es-BO" w:eastAsia="es-ES"/>
        </w:rPr>
        <w:t xml:space="preserve">CONTRATISTA </w:t>
      </w:r>
      <w:r w:rsidRPr="00B6191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61913" w:rsidRPr="00B61913" w:rsidRDefault="00B61913" w:rsidP="00B61913">
      <w:pPr>
        <w:spacing w:after="120"/>
        <w:ind w:left="567" w:hanging="567"/>
        <w:jc w:val="both"/>
        <w:rPr>
          <w:rFonts w:ascii="Arial" w:hAnsi="Arial" w:cs="Arial"/>
          <w:b/>
          <w:spacing w:val="-3"/>
          <w:lang w:val="es-BO" w:eastAsia="es-ES"/>
        </w:rPr>
      </w:pPr>
      <w:r w:rsidRPr="00B61913">
        <w:rPr>
          <w:rFonts w:ascii="Arial" w:hAnsi="Arial" w:cs="Arial"/>
          <w:b/>
          <w:spacing w:val="-3"/>
          <w:lang w:val="es-BO" w:eastAsia="es-ES"/>
        </w:rPr>
        <w:t xml:space="preserve">23.7 </w:t>
      </w:r>
      <w:r w:rsidRPr="00B61913">
        <w:rPr>
          <w:rFonts w:ascii="Arial" w:hAnsi="Arial" w:cs="Arial"/>
          <w:b/>
          <w:spacing w:val="-3"/>
          <w:lang w:val="es-BO" w:eastAsia="es-ES"/>
        </w:rPr>
        <w:tab/>
        <w:t>C</w:t>
      </w:r>
      <w:r w:rsidRPr="00B61913">
        <w:rPr>
          <w:rFonts w:ascii="Arial" w:hAnsi="Arial" w:cs="Arial"/>
          <w:b/>
          <w:bCs/>
          <w:spacing w:val="-3"/>
          <w:lang w:val="es-BO" w:eastAsia="es-ES"/>
        </w:rPr>
        <w:t>umplimiento</w:t>
      </w:r>
      <w:r w:rsidRPr="00B61913">
        <w:rPr>
          <w:rFonts w:ascii="Arial" w:hAnsi="Arial" w:cs="Arial"/>
          <w:b/>
          <w:spacing w:val="-3"/>
          <w:lang w:val="es-BO" w:eastAsia="es-ES"/>
        </w:rPr>
        <w:t xml:space="preserve"> de especificaciones técnicas: </w:t>
      </w:r>
    </w:p>
    <w:p w:rsidR="00B61913" w:rsidRPr="00B61913" w:rsidRDefault="00B61913" w:rsidP="00B61913">
      <w:pPr>
        <w:spacing w:after="120"/>
        <w:ind w:left="567"/>
        <w:jc w:val="both"/>
        <w:rPr>
          <w:rFonts w:ascii="Arial" w:hAnsi="Arial" w:cs="Arial"/>
          <w:bCs/>
          <w:spacing w:val="-3"/>
          <w:lang w:val="es-BO" w:eastAsia="es-ES"/>
        </w:rPr>
      </w:pPr>
      <w:r w:rsidRPr="00B61913">
        <w:rPr>
          <w:rFonts w:ascii="Arial" w:hAnsi="Arial" w:cs="Arial"/>
          <w:spacing w:val="-3"/>
          <w:lang w:val="es-BO" w:eastAsia="es-ES"/>
        </w:rPr>
        <w:t xml:space="preserve">Es responsabilidad del </w:t>
      </w:r>
      <w:r w:rsidRPr="00B61913">
        <w:rPr>
          <w:rFonts w:ascii="Arial" w:hAnsi="Arial" w:cs="Arial"/>
          <w:b/>
          <w:bCs/>
          <w:spacing w:val="-3"/>
          <w:lang w:val="es-BO" w:eastAsia="es-ES"/>
        </w:rPr>
        <w:t xml:space="preserve">CONTRATISTA </w:t>
      </w:r>
      <w:r w:rsidRPr="00B61913">
        <w:rPr>
          <w:rFonts w:ascii="Arial" w:hAnsi="Arial" w:cs="Arial"/>
          <w:spacing w:val="-3"/>
          <w:lang w:val="es-BO" w:eastAsia="es-ES"/>
        </w:rPr>
        <w:t xml:space="preserve">cumplir con las especificaciones técnicas del Contrato en cualquier fase de los trabajos, garantizando la correcta ejecución de la </w:t>
      </w:r>
      <w:r w:rsidRPr="00B61913">
        <w:rPr>
          <w:rFonts w:ascii="Arial" w:hAnsi="Arial" w:cs="Arial"/>
          <w:bCs/>
          <w:spacing w:val="-3"/>
          <w:lang w:val="es-BO" w:eastAsia="es-ES"/>
        </w:rPr>
        <w:t>Obra.</w:t>
      </w:r>
    </w:p>
    <w:p w:rsidR="00B61913" w:rsidRPr="00B61913" w:rsidRDefault="00B61913" w:rsidP="00B61913">
      <w:pPr>
        <w:spacing w:after="120"/>
        <w:ind w:left="567" w:hanging="567"/>
        <w:jc w:val="both"/>
        <w:rPr>
          <w:rFonts w:ascii="Arial" w:hAnsi="Arial" w:cs="Arial"/>
          <w:b/>
          <w:spacing w:val="-3"/>
          <w:lang w:val="es-BO" w:eastAsia="es-ES"/>
        </w:rPr>
      </w:pPr>
      <w:r w:rsidRPr="00B61913">
        <w:rPr>
          <w:rFonts w:ascii="Arial" w:hAnsi="Arial" w:cs="Arial"/>
          <w:b/>
          <w:spacing w:val="-3"/>
          <w:lang w:val="es-BO" w:eastAsia="es-ES"/>
        </w:rPr>
        <w:t xml:space="preserve">23.8 </w:t>
      </w:r>
      <w:r w:rsidRPr="00B61913">
        <w:rPr>
          <w:rFonts w:ascii="Arial" w:hAnsi="Arial" w:cs="Arial"/>
          <w:b/>
          <w:spacing w:val="-3"/>
          <w:lang w:val="es-BO" w:eastAsia="es-ES"/>
        </w:rPr>
        <w:tab/>
        <w:t xml:space="preserve">Almacenamiento y acopio de materiales: </w:t>
      </w:r>
    </w:p>
    <w:p w:rsidR="00B61913" w:rsidRPr="00B61913" w:rsidRDefault="00B61913" w:rsidP="00B61913">
      <w:pPr>
        <w:spacing w:before="120" w:after="120"/>
        <w:ind w:left="567"/>
        <w:jc w:val="both"/>
        <w:rPr>
          <w:rFonts w:ascii="Arial" w:hAnsi="Arial" w:cs="Arial"/>
          <w:b/>
          <w:spacing w:val="-3"/>
          <w:lang w:val="es-BO" w:eastAsia="es-ES"/>
        </w:rPr>
      </w:pPr>
      <w:r w:rsidRPr="00B61913">
        <w:rPr>
          <w:rFonts w:ascii="Arial" w:hAnsi="Arial" w:cs="Arial"/>
          <w:spacing w:val="-3"/>
          <w:lang w:val="es-BO" w:eastAsia="es-ES"/>
        </w:rPr>
        <w:t>Los materiales de construcción deberán acopiarse en zonas limpias y aprobadas por el S</w:t>
      </w:r>
      <w:r w:rsidRPr="00B61913">
        <w:rPr>
          <w:rFonts w:ascii="Arial" w:hAnsi="Arial" w:cs="Arial"/>
          <w:bCs/>
          <w:spacing w:val="-3"/>
          <w:lang w:val="es-BO" w:eastAsia="es-ES"/>
        </w:rPr>
        <w:t>upervisor</w:t>
      </w:r>
      <w:r w:rsidRPr="00B61913">
        <w:rPr>
          <w:rFonts w:ascii="Arial" w:hAnsi="Arial" w:cs="Arial"/>
          <w:spacing w:val="-3"/>
          <w:lang w:val="es-BO" w:eastAsia="es-ES"/>
        </w:rPr>
        <w:t xml:space="preserve">, de tal forma que se asegure la preservación, calidad y aceptabilidad para la </w:t>
      </w:r>
      <w:r w:rsidRPr="00B61913">
        <w:rPr>
          <w:rFonts w:ascii="Arial" w:hAnsi="Arial" w:cs="Arial"/>
          <w:bCs/>
          <w:spacing w:val="-3"/>
          <w:lang w:val="es-BO" w:eastAsia="es-ES"/>
        </w:rPr>
        <w:t>Obra</w:t>
      </w:r>
      <w:r w:rsidRPr="00B61913">
        <w:rPr>
          <w:rFonts w:ascii="Arial" w:hAnsi="Arial" w:cs="Arial"/>
          <w:spacing w:val="-3"/>
          <w:lang w:val="es-BO" w:eastAsia="es-ES"/>
        </w:rPr>
        <w:t>. Los materiales almacenados, serán inspeccionados y aprobados por el Supervisor</w:t>
      </w:r>
      <w:r w:rsidRPr="00B61913">
        <w:rPr>
          <w:rFonts w:ascii="Arial" w:hAnsi="Arial" w:cs="Arial"/>
          <w:b/>
          <w:bCs/>
          <w:spacing w:val="-3"/>
          <w:lang w:val="es-BO" w:eastAsia="es-ES"/>
        </w:rPr>
        <w:t xml:space="preserve"> </w:t>
      </w:r>
      <w:r w:rsidRPr="00B61913">
        <w:rPr>
          <w:rFonts w:ascii="Arial" w:hAnsi="Arial" w:cs="Arial"/>
          <w:bCs/>
          <w:spacing w:val="-3"/>
          <w:lang w:val="es-BO" w:eastAsia="es-ES"/>
        </w:rPr>
        <w:t>y el Fiscal de Obra</w:t>
      </w:r>
      <w:r w:rsidRPr="00B61913">
        <w:rPr>
          <w:rFonts w:ascii="Arial" w:hAnsi="Arial" w:cs="Arial"/>
          <w:b/>
          <w:bCs/>
          <w:spacing w:val="-3"/>
          <w:lang w:val="es-BO" w:eastAsia="es-ES"/>
        </w:rPr>
        <w:t xml:space="preserve"> </w:t>
      </w:r>
      <w:r w:rsidRPr="00B61913">
        <w:rPr>
          <w:rFonts w:ascii="Arial" w:hAnsi="Arial" w:cs="Arial"/>
          <w:spacing w:val="-3"/>
          <w:lang w:val="es-BO" w:eastAsia="es-ES"/>
        </w:rPr>
        <w:t>antes de su uso en la Obra, para verificar si cumplen los requisitos especificados en el momento de ser utilizados.</w:t>
      </w:r>
    </w:p>
    <w:p w:rsidR="00B61913" w:rsidRPr="00B61913" w:rsidRDefault="00B61913" w:rsidP="00B61913">
      <w:pPr>
        <w:spacing w:before="120" w:after="120"/>
        <w:ind w:left="567"/>
        <w:jc w:val="both"/>
        <w:rPr>
          <w:rFonts w:ascii="Arial" w:hAnsi="Arial" w:cs="Arial"/>
          <w:spacing w:val="-3"/>
          <w:lang w:val="es-BO" w:eastAsia="es-ES"/>
        </w:rPr>
      </w:pPr>
      <w:r w:rsidRPr="00B6191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61913">
        <w:rPr>
          <w:rFonts w:ascii="Arial" w:hAnsi="Arial" w:cs="Arial"/>
          <w:b/>
          <w:bCs/>
          <w:spacing w:val="-3"/>
          <w:lang w:val="es-BO" w:eastAsia="es-ES"/>
        </w:rPr>
        <w:t>CONTRATISTA</w:t>
      </w:r>
      <w:r w:rsidRPr="00B61913">
        <w:rPr>
          <w:rFonts w:ascii="Arial" w:hAnsi="Arial" w:cs="Arial"/>
          <w:spacing w:val="-3"/>
          <w:lang w:val="es-BO" w:eastAsia="es-ES"/>
        </w:rPr>
        <w:t>.</w:t>
      </w:r>
    </w:p>
    <w:p w:rsidR="00B61913" w:rsidRPr="00B61913" w:rsidRDefault="00B61913" w:rsidP="00B61913">
      <w:pPr>
        <w:spacing w:before="120" w:after="120"/>
        <w:ind w:left="567" w:hanging="567"/>
        <w:jc w:val="both"/>
        <w:rPr>
          <w:rFonts w:ascii="Arial" w:hAnsi="Arial" w:cs="Arial"/>
          <w:b/>
          <w:spacing w:val="-3"/>
          <w:lang w:val="es-BO" w:eastAsia="es-ES"/>
        </w:rPr>
      </w:pPr>
      <w:r w:rsidRPr="00B61913">
        <w:rPr>
          <w:rFonts w:ascii="Arial" w:hAnsi="Arial" w:cs="Arial"/>
          <w:b/>
          <w:spacing w:val="-3"/>
          <w:lang w:val="es-BO" w:eastAsia="es-ES"/>
        </w:rPr>
        <w:t xml:space="preserve">23.9 </w:t>
      </w:r>
      <w:r w:rsidRPr="00B61913">
        <w:rPr>
          <w:rFonts w:ascii="Arial" w:hAnsi="Arial" w:cs="Arial"/>
          <w:b/>
          <w:spacing w:val="-3"/>
          <w:lang w:val="es-BO" w:eastAsia="es-ES"/>
        </w:rPr>
        <w:tab/>
      </w:r>
      <w:r w:rsidRPr="00B61913">
        <w:rPr>
          <w:rFonts w:ascii="Arial" w:hAnsi="Arial" w:cs="Arial"/>
          <w:b/>
          <w:bCs/>
          <w:spacing w:val="-3"/>
          <w:lang w:val="es-BO" w:eastAsia="es-ES"/>
        </w:rPr>
        <w:t xml:space="preserve">Inspección </w:t>
      </w:r>
      <w:r w:rsidRPr="00B61913">
        <w:rPr>
          <w:rFonts w:ascii="Arial" w:hAnsi="Arial" w:cs="Arial"/>
          <w:b/>
          <w:spacing w:val="-3"/>
          <w:lang w:val="es-BO" w:eastAsia="es-ES"/>
        </w:rPr>
        <w:t>de la calidad de los trabajos:</w:t>
      </w:r>
    </w:p>
    <w:p w:rsidR="00B61913" w:rsidRPr="00B61913" w:rsidRDefault="00B61913" w:rsidP="00B61913">
      <w:pPr>
        <w:numPr>
          <w:ilvl w:val="0"/>
          <w:numId w:val="60"/>
        </w:numPr>
        <w:tabs>
          <w:tab w:val="num" w:pos="1134"/>
        </w:tabs>
        <w:spacing w:before="120" w:after="120"/>
        <w:ind w:left="1134" w:hanging="283"/>
        <w:jc w:val="both"/>
        <w:rPr>
          <w:rFonts w:ascii="Arial" w:hAnsi="Arial" w:cs="Arial"/>
          <w:spacing w:val="-3"/>
          <w:lang w:val="es-BO"/>
        </w:rPr>
      </w:pPr>
      <w:r w:rsidRPr="00B61913">
        <w:rPr>
          <w:rFonts w:ascii="Arial" w:hAnsi="Arial" w:cs="Arial"/>
          <w:spacing w:val="-3"/>
          <w:lang w:val="es-BO"/>
        </w:rPr>
        <w:t>El Supervisor</w:t>
      </w:r>
      <w:r w:rsidRPr="00B61913">
        <w:rPr>
          <w:rFonts w:ascii="Arial" w:hAnsi="Arial" w:cs="Arial"/>
          <w:b/>
          <w:bCs/>
          <w:spacing w:val="-3"/>
          <w:lang w:val="es-BO"/>
        </w:rPr>
        <w:t xml:space="preserve"> </w:t>
      </w:r>
      <w:r w:rsidRPr="00B61913">
        <w:rPr>
          <w:rFonts w:ascii="Arial" w:hAnsi="Arial" w:cs="Arial"/>
          <w:bCs/>
          <w:spacing w:val="-3"/>
          <w:lang w:val="es-BO"/>
        </w:rPr>
        <w:t>en coordinación con el</w:t>
      </w:r>
      <w:r w:rsidRPr="00B61913">
        <w:rPr>
          <w:rFonts w:ascii="Arial" w:hAnsi="Arial" w:cs="Arial"/>
          <w:b/>
          <w:bCs/>
          <w:spacing w:val="-3"/>
          <w:lang w:val="es-BO"/>
        </w:rPr>
        <w:t xml:space="preserve"> </w:t>
      </w:r>
      <w:r w:rsidRPr="00B61913">
        <w:rPr>
          <w:rFonts w:ascii="Arial" w:hAnsi="Arial" w:cs="Arial"/>
          <w:bCs/>
          <w:spacing w:val="-3"/>
          <w:lang w:val="es-BO"/>
        </w:rPr>
        <w:t>Fiscal de Obra</w:t>
      </w:r>
      <w:r w:rsidRPr="00B6191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61913" w:rsidRPr="00B61913" w:rsidRDefault="00B61913" w:rsidP="00B61913">
      <w:pPr>
        <w:numPr>
          <w:ilvl w:val="0"/>
          <w:numId w:val="60"/>
        </w:numPr>
        <w:tabs>
          <w:tab w:val="num" w:pos="1134"/>
        </w:tabs>
        <w:spacing w:before="120" w:after="120"/>
        <w:ind w:left="1134" w:hanging="283"/>
        <w:jc w:val="both"/>
        <w:rPr>
          <w:rFonts w:ascii="Arial" w:hAnsi="Arial" w:cs="Arial"/>
          <w:spacing w:val="-3"/>
          <w:lang w:val="es-BO"/>
        </w:rPr>
      </w:pPr>
      <w:r w:rsidRPr="00B61913">
        <w:rPr>
          <w:rFonts w:ascii="Arial" w:hAnsi="Arial" w:cs="Arial"/>
          <w:spacing w:val="-3"/>
          <w:lang w:val="es-BO"/>
        </w:rPr>
        <w:t xml:space="preserve">El </w:t>
      </w:r>
      <w:r w:rsidRPr="00B61913">
        <w:rPr>
          <w:rFonts w:ascii="Arial" w:hAnsi="Arial" w:cs="Arial"/>
          <w:b/>
          <w:bCs/>
          <w:spacing w:val="-3"/>
          <w:lang w:val="es-BO"/>
        </w:rPr>
        <w:t xml:space="preserve">CONTRATISTA </w:t>
      </w:r>
      <w:r w:rsidRPr="00B6191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61913" w:rsidRPr="00B61913" w:rsidRDefault="00B61913" w:rsidP="00B61913">
      <w:pPr>
        <w:numPr>
          <w:ilvl w:val="0"/>
          <w:numId w:val="60"/>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spacing w:val="-3"/>
          <w:lang w:val="es-BO"/>
        </w:rPr>
        <w:t>El Supervisor</w:t>
      </w:r>
      <w:r w:rsidRPr="00B61913">
        <w:rPr>
          <w:rFonts w:ascii="Arial" w:hAnsi="Arial" w:cs="Arial"/>
          <w:bCs/>
          <w:spacing w:val="-3"/>
          <w:lang w:val="es-BO"/>
        </w:rPr>
        <w:t xml:space="preserve"> y</w:t>
      </w:r>
      <w:r w:rsidRPr="00B61913">
        <w:rPr>
          <w:rFonts w:ascii="Arial" w:hAnsi="Arial" w:cs="Arial"/>
          <w:b/>
          <w:bCs/>
          <w:spacing w:val="-3"/>
          <w:lang w:val="es-BO"/>
        </w:rPr>
        <w:t xml:space="preserve"> </w:t>
      </w:r>
      <w:r w:rsidRPr="00B61913">
        <w:rPr>
          <w:rFonts w:ascii="Arial" w:hAnsi="Arial" w:cs="Arial"/>
          <w:bCs/>
          <w:spacing w:val="-3"/>
          <w:lang w:val="es-BO"/>
        </w:rPr>
        <w:t>Fiscal de Obra</w:t>
      </w:r>
      <w:r w:rsidRPr="00B61913">
        <w:rPr>
          <w:rFonts w:ascii="Arial" w:hAnsi="Arial" w:cs="Arial"/>
          <w:b/>
          <w:bCs/>
          <w:spacing w:val="-3"/>
          <w:lang w:val="es-BO"/>
        </w:rPr>
        <w:t xml:space="preserve"> </w:t>
      </w:r>
      <w:r w:rsidRPr="00B61913">
        <w:rPr>
          <w:rFonts w:ascii="Arial" w:hAnsi="Arial" w:cs="Arial"/>
          <w:spacing w:val="-3"/>
          <w:lang w:val="es-BO"/>
        </w:rPr>
        <w:t xml:space="preserve">estarán autorizados para llamar la atención al </w:t>
      </w:r>
      <w:r w:rsidRPr="00B61913">
        <w:rPr>
          <w:rFonts w:ascii="Arial" w:hAnsi="Arial" w:cs="Arial"/>
          <w:b/>
          <w:bCs/>
          <w:spacing w:val="-3"/>
          <w:lang w:val="es-BO"/>
        </w:rPr>
        <w:t xml:space="preserve">CONTRATISTA </w:t>
      </w:r>
      <w:r w:rsidRPr="00B6191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61913">
        <w:rPr>
          <w:rFonts w:ascii="Arial" w:hAnsi="Arial" w:cs="Arial"/>
          <w:bCs/>
          <w:spacing w:val="-3"/>
          <w:lang w:val="es-BO"/>
        </w:rPr>
        <w:t>Supervisor</w:t>
      </w:r>
      <w:r w:rsidRPr="00B61913">
        <w:rPr>
          <w:rFonts w:ascii="Arial" w:hAnsi="Arial" w:cs="Arial"/>
          <w:b/>
          <w:bCs/>
          <w:spacing w:val="-3"/>
          <w:lang w:val="es-BO"/>
        </w:rPr>
        <w:t xml:space="preserve"> </w:t>
      </w:r>
      <w:r w:rsidRPr="00B61913">
        <w:rPr>
          <w:rFonts w:ascii="Arial" w:hAnsi="Arial" w:cs="Arial"/>
          <w:spacing w:val="-3"/>
          <w:lang w:val="es-BO"/>
        </w:rPr>
        <w:t xml:space="preserve">deberán ser ratificadas por escrito, en el libro de órdenes que para el efecto deberá tener disponible el </w:t>
      </w:r>
      <w:r w:rsidRPr="00B61913">
        <w:rPr>
          <w:rFonts w:ascii="Arial" w:hAnsi="Arial" w:cs="Arial"/>
          <w:b/>
          <w:bCs/>
          <w:spacing w:val="-3"/>
          <w:lang w:val="es-BO"/>
        </w:rPr>
        <w:t>CONTRATISTA</w:t>
      </w:r>
      <w:r w:rsidRPr="00B61913">
        <w:rPr>
          <w:rFonts w:ascii="Arial" w:hAnsi="Arial" w:cs="Arial"/>
          <w:spacing w:val="-3"/>
          <w:lang w:val="es-BO"/>
        </w:rPr>
        <w:t>.</w:t>
      </w:r>
    </w:p>
    <w:p w:rsidR="00B61913" w:rsidRPr="00B61913" w:rsidRDefault="00B61913" w:rsidP="00B61913">
      <w:pPr>
        <w:numPr>
          <w:ilvl w:val="0"/>
          <w:numId w:val="60"/>
        </w:numPr>
        <w:tabs>
          <w:tab w:val="num" w:pos="1134"/>
        </w:tabs>
        <w:spacing w:after="120"/>
        <w:ind w:left="1134" w:hanging="283"/>
        <w:jc w:val="both"/>
        <w:rPr>
          <w:rFonts w:ascii="Arial" w:hAnsi="Arial" w:cs="Arial"/>
          <w:spacing w:val="-3"/>
          <w:lang w:val="es-BO"/>
        </w:rPr>
      </w:pPr>
      <w:r w:rsidRPr="00B61913">
        <w:rPr>
          <w:rFonts w:ascii="Arial" w:hAnsi="Arial" w:cs="Arial"/>
          <w:spacing w:val="-3"/>
          <w:lang w:val="es-BO"/>
        </w:rPr>
        <w:t>Ningún trabajo será cubierto o puesto fuera de vista sin la previa aprobación del Supervisor</w:t>
      </w:r>
      <w:r w:rsidRPr="00B61913">
        <w:rPr>
          <w:rFonts w:ascii="Arial" w:hAnsi="Arial" w:cs="Arial"/>
          <w:bCs/>
          <w:spacing w:val="-3"/>
          <w:lang w:val="es-BO"/>
        </w:rPr>
        <w:t xml:space="preserve"> y</w:t>
      </w:r>
      <w:r w:rsidRPr="00B61913">
        <w:rPr>
          <w:rFonts w:ascii="Arial" w:hAnsi="Arial" w:cs="Arial"/>
          <w:b/>
          <w:bCs/>
          <w:spacing w:val="-3"/>
          <w:lang w:val="es-BO"/>
        </w:rPr>
        <w:t xml:space="preserve"> </w:t>
      </w:r>
      <w:r w:rsidRPr="00B61913">
        <w:rPr>
          <w:rFonts w:ascii="Arial" w:hAnsi="Arial" w:cs="Arial"/>
          <w:bCs/>
          <w:spacing w:val="-3"/>
          <w:lang w:val="es-BO"/>
        </w:rPr>
        <w:t>Fiscal de Obra</w:t>
      </w:r>
      <w:r w:rsidRPr="00B61913">
        <w:rPr>
          <w:rFonts w:ascii="Arial" w:hAnsi="Arial" w:cs="Arial"/>
          <w:spacing w:val="-3"/>
          <w:lang w:val="es-BO"/>
        </w:rPr>
        <w:t xml:space="preserve">. El </w:t>
      </w:r>
      <w:r w:rsidRPr="00B61913">
        <w:rPr>
          <w:rFonts w:ascii="Arial" w:hAnsi="Arial" w:cs="Arial"/>
          <w:b/>
          <w:bCs/>
          <w:spacing w:val="-3"/>
          <w:lang w:val="es-BO"/>
        </w:rPr>
        <w:t xml:space="preserve">CONTRATISTA </w:t>
      </w:r>
      <w:r w:rsidRPr="00B61913">
        <w:rPr>
          <w:rFonts w:ascii="Arial" w:hAnsi="Arial" w:cs="Arial"/>
          <w:spacing w:val="-3"/>
          <w:lang w:val="es-BO"/>
        </w:rPr>
        <w:t>estará obligado a solicitar dicha aprobación dando aviso al Supervisor</w:t>
      </w:r>
      <w:r w:rsidRPr="00B61913">
        <w:rPr>
          <w:rFonts w:ascii="Arial" w:hAnsi="Arial" w:cs="Arial"/>
          <w:b/>
          <w:bCs/>
          <w:spacing w:val="-3"/>
          <w:lang w:val="es-BO"/>
        </w:rPr>
        <w:t xml:space="preserve"> </w:t>
      </w:r>
      <w:r w:rsidRPr="00B61913">
        <w:rPr>
          <w:rFonts w:ascii="Arial" w:hAnsi="Arial" w:cs="Arial"/>
          <w:bCs/>
          <w:spacing w:val="-3"/>
          <w:lang w:val="es-BO"/>
        </w:rPr>
        <w:t>y</w:t>
      </w:r>
      <w:r w:rsidRPr="00B61913">
        <w:rPr>
          <w:rFonts w:ascii="Arial" w:hAnsi="Arial" w:cs="Arial"/>
          <w:b/>
          <w:bCs/>
          <w:spacing w:val="-3"/>
          <w:lang w:val="es-BO"/>
        </w:rPr>
        <w:t xml:space="preserve"> </w:t>
      </w:r>
      <w:r w:rsidRPr="00B61913">
        <w:rPr>
          <w:rFonts w:ascii="Arial" w:hAnsi="Arial" w:cs="Arial"/>
          <w:bCs/>
          <w:spacing w:val="-3"/>
          <w:lang w:val="es-BO"/>
        </w:rPr>
        <w:t>Fiscal de Obra</w:t>
      </w:r>
      <w:r w:rsidRPr="00B61913">
        <w:rPr>
          <w:rFonts w:ascii="Arial" w:hAnsi="Arial" w:cs="Arial"/>
          <w:b/>
          <w:bCs/>
          <w:spacing w:val="-3"/>
          <w:lang w:val="es-BO"/>
        </w:rPr>
        <w:t xml:space="preserve"> </w:t>
      </w:r>
      <w:r w:rsidRPr="00B61913">
        <w:rPr>
          <w:rFonts w:ascii="Arial" w:hAnsi="Arial" w:cs="Arial"/>
          <w:spacing w:val="-3"/>
          <w:lang w:val="es-BO"/>
        </w:rPr>
        <w:t xml:space="preserve">con la debida anticipación cuando los trabajos se encuentren listos para ser examinados. La infracción de esta condición obligará al </w:t>
      </w:r>
      <w:r w:rsidRPr="00B61913">
        <w:rPr>
          <w:rFonts w:ascii="Arial" w:hAnsi="Arial" w:cs="Arial"/>
          <w:b/>
          <w:bCs/>
          <w:spacing w:val="-3"/>
          <w:lang w:val="es-BO"/>
        </w:rPr>
        <w:t xml:space="preserve">CONTRATISTA </w:t>
      </w:r>
      <w:r w:rsidRPr="00B61913">
        <w:rPr>
          <w:rFonts w:ascii="Arial" w:hAnsi="Arial" w:cs="Arial"/>
          <w:spacing w:val="-3"/>
          <w:lang w:val="es-BO"/>
        </w:rPr>
        <w:t>a realizar por su parte todos los trabajos que el Supervisor</w:t>
      </w:r>
      <w:r w:rsidRPr="00B61913">
        <w:rPr>
          <w:rFonts w:ascii="Arial" w:hAnsi="Arial" w:cs="Arial"/>
          <w:b/>
          <w:bCs/>
          <w:spacing w:val="-3"/>
          <w:lang w:val="es-BO"/>
        </w:rPr>
        <w:t xml:space="preserve"> </w:t>
      </w:r>
      <w:r w:rsidRPr="00B61913">
        <w:rPr>
          <w:rFonts w:ascii="Arial" w:hAnsi="Arial" w:cs="Arial"/>
          <w:bCs/>
          <w:spacing w:val="-3"/>
          <w:lang w:val="es-BO"/>
        </w:rPr>
        <w:t>y el</w:t>
      </w:r>
      <w:r w:rsidRPr="00B61913">
        <w:rPr>
          <w:rFonts w:ascii="Arial" w:hAnsi="Arial" w:cs="Arial"/>
          <w:b/>
          <w:bCs/>
          <w:spacing w:val="-3"/>
          <w:lang w:val="es-BO"/>
        </w:rPr>
        <w:t xml:space="preserve"> </w:t>
      </w:r>
      <w:r w:rsidRPr="00B61913">
        <w:rPr>
          <w:rFonts w:ascii="Arial" w:hAnsi="Arial" w:cs="Arial"/>
          <w:bCs/>
          <w:spacing w:val="-3"/>
          <w:lang w:val="es-BO"/>
        </w:rPr>
        <w:t>Fiscal de Obra</w:t>
      </w:r>
      <w:r w:rsidRPr="00B61913">
        <w:rPr>
          <w:rFonts w:ascii="Arial" w:hAnsi="Arial" w:cs="Arial"/>
          <w:b/>
          <w:bCs/>
          <w:spacing w:val="-3"/>
          <w:lang w:val="es-BO"/>
        </w:rPr>
        <w:t xml:space="preserve"> </w:t>
      </w:r>
      <w:r w:rsidRPr="00B61913">
        <w:rPr>
          <w:rFonts w:ascii="Arial" w:hAnsi="Arial" w:cs="Arial"/>
          <w:spacing w:val="-3"/>
          <w:lang w:val="es-BO"/>
        </w:rPr>
        <w:t>consideren necesarios para verificar la calidad de la Obra cubierta sin su previa autorización.</w:t>
      </w:r>
    </w:p>
    <w:p w:rsidR="00B61913" w:rsidRPr="00B61913" w:rsidRDefault="00B61913" w:rsidP="00B61913">
      <w:pPr>
        <w:numPr>
          <w:ilvl w:val="0"/>
          <w:numId w:val="60"/>
        </w:numPr>
        <w:tabs>
          <w:tab w:val="num" w:pos="1134"/>
        </w:tabs>
        <w:spacing w:after="120"/>
        <w:ind w:left="1134" w:hanging="283"/>
        <w:jc w:val="both"/>
        <w:rPr>
          <w:rFonts w:ascii="Arial" w:hAnsi="Arial" w:cs="Arial"/>
          <w:b/>
          <w:spacing w:val="-3"/>
          <w:lang w:val="es-BO"/>
        </w:rPr>
      </w:pPr>
      <w:r w:rsidRPr="00B61913">
        <w:rPr>
          <w:rFonts w:ascii="Arial" w:hAnsi="Arial" w:cs="Arial"/>
          <w:spacing w:val="-3"/>
          <w:lang w:val="es-BO"/>
        </w:rPr>
        <w:t xml:space="preserve">Es responsabilidad del </w:t>
      </w:r>
      <w:r w:rsidRPr="00B61913">
        <w:rPr>
          <w:rFonts w:ascii="Arial" w:hAnsi="Arial" w:cs="Arial"/>
          <w:b/>
          <w:bCs/>
          <w:spacing w:val="-3"/>
          <w:lang w:val="es-BO"/>
        </w:rPr>
        <w:t xml:space="preserve">CONTRATISTA </w:t>
      </w:r>
      <w:r w:rsidRPr="00B61913">
        <w:rPr>
          <w:rFonts w:ascii="Arial" w:hAnsi="Arial" w:cs="Arial"/>
          <w:spacing w:val="-3"/>
          <w:lang w:val="es-BO"/>
        </w:rPr>
        <w:t>cumplir con las especificaciones del Contrato por lo que la presencia o ausencia extraordinaria del Supervisor</w:t>
      </w:r>
      <w:r w:rsidRPr="00B61913">
        <w:rPr>
          <w:rFonts w:ascii="Arial" w:hAnsi="Arial" w:cs="Arial"/>
          <w:b/>
          <w:bCs/>
          <w:spacing w:val="-3"/>
          <w:lang w:val="es-BO"/>
        </w:rPr>
        <w:t xml:space="preserve"> </w:t>
      </w:r>
      <w:r w:rsidRPr="00B61913">
        <w:rPr>
          <w:rFonts w:ascii="Arial" w:hAnsi="Arial" w:cs="Arial"/>
          <w:spacing w:val="-3"/>
          <w:lang w:val="es-BO"/>
        </w:rPr>
        <w:t xml:space="preserve">en cualquier fase de los trabajos, no podrá de modo alguno, exonerar al </w:t>
      </w:r>
      <w:r w:rsidRPr="00B61913">
        <w:rPr>
          <w:rFonts w:ascii="Arial" w:hAnsi="Arial" w:cs="Arial"/>
          <w:b/>
          <w:bCs/>
          <w:spacing w:val="-3"/>
          <w:lang w:val="es-BO"/>
        </w:rPr>
        <w:t xml:space="preserve">CONTRATISTA </w:t>
      </w:r>
      <w:r w:rsidRPr="00B61913">
        <w:rPr>
          <w:rFonts w:ascii="Arial" w:hAnsi="Arial" w:cs="Arial"/>
          <w:spacing w:val="-3"/>
          <w:lang w:val="es-BO"/>
        </w:rPr>
        <w:t>de sus responsabilidades para la ejecución de la Obra de acuerdo con el Contrato y sus anexos.</w:t>
      </w:r>
    </w:p>
    <w:p w:rsidR="00B61913" w:rsidRPr="00B61913" w:rsidRDefault="00B61913" w:rsidP="00B61913">
      <w:pPr>
        <w:spacing w:after="120"/>
        <w:ind w:left="567" w:hanging="567"/>
        <w:jc w:val="both"/>
        <w:rPr>
          <w:rFonts w:ascii="Arial" w:hAnsi="Arial" w:cs="Arial"/>
          <w:b/>
          <w:lang w:val="es-BO"/>
        </w:rPr>
      </w:pPr>
      <w:r w:rsidRPr="00B61913">
        <w:rPr>
          <w:rFonts w:ascii="Arial" w:hAnsi="Arial" w:cs="Arial"/>
          <w:b/>
          <w:lang w:val="es-BO"/>
        </w:rPr>
        <w:t xml:space="preserve">23.10 Pruebas: </w:t>
      </w:r>
    </w:p>
    <w:p w:rsidR="00B61913" w:rsidRPr="00B61913" w:rsidRDefault="00B61913" w:rsidP="00B61913">
      <w:pPr>
        <w:spacing w:after="120"/>
        <w:ind w:left="567"/>
        <w:jc w:val="both"/>
        <w:rPr>
          <w:rFonts w:ascii="Arial" w:hAnsi="Arial" w:cs="Arial"/>
          <w:lang w:val="es-BO"/>
        </w:rPr>
      </w:pPr>
      <w:r w:rsidRPr="00B61913">
        <w:rPr>
          <w:rFonts w:ascii="Arial" w:hAnsi="Arial" w:cs="Arial"/>
          <w:lang w:val="es-BO"/>
        </w:rPr>
        <w:t xml:space="preserve">Si el </w:t>
      </w:r>
      <w:r w:rsidRPr="00B61913">
        <w:rPr>
          <w:rFonts w:ascii="Arial" w:hAnsi="Arial" w:cs="Arial"/>
          <w:spacing w:val="-3"/>
          <w:lang w:val="es-BO"/>
        </w:rPr>
        <w:t>Supervisor</w:t>
      </w:r>
      <w:r w:rsidRPr="00B61913">
        <w:rPr>
          <w:rFonts w:ascii="Arial" w:hAnsi="Arial" w:cs="Arial"/>
          <w:bCs/>
          <w:lang w:val="es-BO"/>
        </w:rPr>
        <w:t xml:space="preserve"> en coordinación con el</w:t>
      </w:r>
      <w:r w:rsidRPr="00B61913">
        <w:rPr>
          <w:rFonts w:ascii="Arial" w:hAnsi="Arial" w:cs="Arial"/>
          <w:b/>
          <w:bCs/>
          <w:lang w:val="es-BO"/>
        </w:rPr>
        <w:t xml:space="preserve"> </w:t>
      </w:r>
      <w:r w:rsidRPr="00B61913">
        <w:rPr>
          <w:rFonts w:ascii="Arial" w:hAnsi="Arial" w:cs="Arial"/>
          <w:bCs/>
          <w:spacing w:val="-3"/>
          <w:lang w:val="es-BO"/>
        </w:rPr>
        <w:t>Fiscal de Obra</w:t>
      </w:r>
      <w:r w:rsidRPr="00B61913">
        <w:rPr>
          <w:rFonts w:ascii="Arial" w:hAnsi="Arial" w:cs="Arial"/>
          <w:lang w:val="es-BO"/>
        </w:rPr>
        <w:t xml:space="preserve"> ordena al </w:t>
      </w:r>
      <w:r w:rsidRPr="00B61913">
        <w:rPr>
          <w:rFonts w:ascii="Arial" w:hAnsi="Arial" w:cs="Arial"/>
          <w:b/>
          <w:bCs/>
          <w:lang w:val="es-BO"/>
        </w:rPr>
        <w:t xml:space="preserve">CONTRATISTA </w:t>
      </w:r>
      <w:r w:rsidRPr="00B6191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61913">
        <w:rPr>
          <w:rFonts w:ascii="Arial" w:hAnsi="Arial" w:cs="Arial"/>
          <w:b/>
          <w:bCs/>
          <w:lang w:val="es-BO"/>
        </w:rPr>
        <w:t>CONTRATISTA</w:t>
      </w:r>
      <w:r w:rsidRPr="00B61913">
        <w:rPr>
          <w:rFonts w:ascii="Arial" w:hAnsi="Arial" w:cs="Arial"/>
          <w:lang w:val="es-BO"/>
        </w:rPr>
        <w:t xml:space="preserve">. Una vez determinados los trabajos con defecto, el </w:t>
      </w:r>
      <w:r w:rsidRPr="00B61913">
        <w:rPr>
          <w:rFonts w:ascii="Arial" w:hAnsi="Arial" w:cs="Arial"/>
          <w:b/>
          <w:bCs/>
          <w:lang w:val="es-BO"/>
        </w:rPr>
        <w:t>CONTRATISTA</w:t>
      </w:r>
      <w:r w:rsidRPr="00B61913">
        <w:rPr>
          <w:rFonts w:ascii="Arial" w:hAnsi="Arial" w:cs="Arial"/>
          <w:lang w:val="es-BO"/>
        </w:rPr>
        <w:t xml:space="preserve"> </w:t>
      </w:r>
      <w:r w:rsidRPr="00B61913">
        <w:rPr>
          <w:rFonts w:ascii="Arial" w:hAnsi="Arial" w:cs="Arial"/>
          <w:bCs/>
          <w:lang w:val="es-BO"/>
        </w:rPr>
        <w:t>a su cuenta y cargo</w:t>
      </w:r>
      <w:r w:rsidRPr="00B61913">
        <w:rPr>
          <w:rFonts w:ascii="Arial" w:hAnsi="Arial" w:cs="Arial"/>
          <w:lang w:val="es-BO"/>
        </w:rPr>
        <w:t xml:space="preserve"> deberá proceder a corregirlos a satisfacción del </w:t>
      </w:r>
      <w:r w:rsidRPr="00B61913">
        <w:rPr>
          <w:rFonts w:ascii="Arial" w:hAnsi="Arial" w:cs="Arial"/>
          <w:bCs/>
          <w:spacing w:val="-3"/>
          <w:lang w:val="es-BO"/>
        </w:rPr>
        <w:t>Fiscal de Obra</w:t>
      </w:r>
      <w:r w:rsidRPr="00B61913">
        <w:rPr>
          <w:rFonts w:ascii="Arial" w:hAnsi="Arial" w:cs="Arial"/>
          <w:lang w:val="es-BO"/>
        </w:rPr>
        <w:t xml:space="preserve"> y el </w:t>
      </w:r>
      <w:r w:rsidRPr="00B61913">
        <w:rPr>
          <w:rFonts w:ascii="Arial" w:hAnsi="Arial" w:cs="Arial"/>
          <w:spacing w:val="-3"/>
          <w:lang w:val="es-BO"/>
        </w:rPr>
        <w:t>Supervisor</w:t>
      </w:r>
      <w:r w:rsidRPr="00B61913">
        <w:rPr>
          <w:rFonts w:ascii="Arial" w:hAnsi="Arial" w:cs="Arial"/>
          <w:lang w:val="es-BO"/>
        </w:rPr>
        <w:t>.</w:t>
      </w:r>
    </w:p>
    <w:p w:rsidR="00B61913" w:rsidRPr="00B61913" w:rsidRDefault="00B61913" w:rsidP="00B61913">
      <w:pPr>
        <w:spacing w:after="120"/>
        <w:ind w:left="567" w:hanging="567"/>
        <w:jc w:val="both"/>
        <w:rPr>
          <w:rFonts w:ascii="Arial" w:hAnsi="Arial" w:cs="Arial"/>
          <w:b/>
          <w:bCs/>
          <w:spacing w:val="-3"/>
          <w:lang w:val="es-BO"/>
        </w:rPr>
      </w:pPr>
      <w:r w:rsidRPr="00B61913">
        <w:rPr>
          <w:rFonts w:ascii="Arial" w:hAnsi="Arial" w:cs="Arial"/>
          <w:b/>
          <w:bCs/>
          <w:spacing w:val="-3"/>
          <w:lang w:val="es-BO"/>
        </w:rPr>
        <w:t xml:space="preserve">23.11 Corrección de defectos: </w:t>
      </w:r>
    </w:p>
    <w:p w:rsidR="00B61913" w:rsidRPr="00B61913" w:rsidRDefault="00B61913" w:rsidP="00B61913">
      <w:pPr>
        <w:tabs>
          <w:tab w:val="left" w:pos="567"/>
        </w:tabs>
        <w:spacing w:after="120"/>
        <w:ind w:left="567" w:hanging="567"/>
        <w:jc w:val="both"/>
        <w:rPr>
          <w:rFonts w:ascii="Arial" w:hAnsi="Arial" w:cs="Arial"/>
          <w:spacing w:val="-3"/>
          <w:lang w:val="es-BO" w:eastAsia="es-ES"/>
        </w:rPr>
      </w:pPr>
      <w:r w:rsidRPr="00B6191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61913">
        <w:rPr>
          <w:rFonts w:ascii="Arial" w:hAnsi="Arial" w:cs="Arial"/>
          <w:b/>
          <w:spacing w:val="-3"/>
          <w:lang w:val="es-BO" w:eastAsia="es-ES"/>
        </w:rPr>
        <w:t>CONTRATISTA</w:t>
      </w:r>
      <w:r w:rsidRPr="00B6191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61913">
        <w:rPr>
          <w:rFonts w:ascii="Arial" w:hAnsi="Arial" w:cs="Arial"/>
          <w:b/>
          <w:spacing w:val="-3"/>
          <w:lang w:val="es-BO" w:eastAsia="es-ES"/>
        </w:rPr>
        <w:t>CONTRATISTA</w:t>
      </w:r>
      <w:r w:rsidRPr="00B61913">
        <w:rPr>
          <w:rFonts w:ascii="Arial" w:hAnsi="Arial" w:cs="Arial"/>
          <w:spacing w:val="-3"/>
          <w:lang w:val="es-BO" w:eastAsia="es-ES"/>
        </w:rPr>
        <w:t xml:space="preserve">, señalando el plazo de su corrección, a cuyo efecto el trabajo defectuoso será removido y reemplazado a exclusiva cuenta y cargo del </w:t>
      </w:r>
      <w:r w:rsidRPr="00B61913">
        <w:rPr>
          <w:rFonts w:ascii="Arial" w:hAnsi="Arial" w:cs="Arial"/>
          <w:b/>
          <w:spacing w:val="-3"/>
          <w:lang w:val="es-BO" w:eastAsia="es-ES"/>
        </w:rPr>
        <w:t>CONTRATISTA</w:t>
      </w:r>
      <w:r w:rsidRPr="00B61913">
        <w:rPr>
          <w:rFonts w:ascii="Arial" w:hAnsi="Arial" w:cs="Arial"/>
          <w:spacing w:val="-3"/>
          <w:lang w:val="es-BO" w:eastAsia="es-ES"/>
        </w:rPr>
        <w:t>, en forma satisfactoria para el Supervisor</w:t>
      </w:r>
      <w:r w:rsidRPr="00B61913">
        <w:rPr>
          <w:rFonts w:ascii="Arial" w:hAnsi="Arial" w:cs="Arial"/>
          <w:b/>
          <w:bCs/>
          <w:spacing w:val="-3"/>
          <w:lang w:val="es-BO" w:eastAsia="es-ES"/>
        </w:rPr>
        <w:t xml:space="preserve"> </w:t>
      </w:r>
      <w:r w:rsidRPr="00B61913">
        <w:rPr>
          <w:rFonts w:ascii="Arial" w:hAnsi="Arial" w:cs="Arial"/>
          <w:bCs/>
          <w:spacing w:val="-3"/>
          <w:lang w:val="es-BO" w:eastAsia="es-ES"/>
        </w:rPr>
        <w:t>y</w:t>
      </w:r>
      <w:r w:rsidRPr="00B61913">
        <w:rPr>
          <w:rFonts w:ascii="Arial" w:hAnsi="Arial" w:cs="Arial"/>
          <w:b/>
          <w:bCs/>
          <w:spacing w:val="-3"/>
          <w:lang w:val="es-BO" w:eastAsia="es-ES"/>
        </w:rPr>
        <w:t xml:space="preserve"> </w:t>
      </w:r>
      <w:r w:rsidRPr="00B61913">
        <w:rPr>
          <w:rFonts w:ascii="Arial" w:hAnsi="Arial" w:cs="Arial"/>
          <w:bCs/>
          <w:spacing w:val="-3"/>
          <w:lang w:val="es-BO" w:eastAsia="es-ES"/>
        </w:rPr>
        <w:t>el Fiscal de Obra</w:t>
      </w:r>
      <w:r w:rsidRPr="00B61913">
        <w:rPr>
          <w:rFonts w:ascii="Arial" w:hAnsi="Arial" w:cs="Arial"/>
          <w:spacing w:val="-3"/>
          <w:lang w:val="es-BO" w:eastAsia="es-ES"/>
        </w:rPr>
        <w:t xml:space="preserve">. </w:t>
      </w:r>
    </w:p>
    <w:p w:rsidR="00B61913" w:rsidRPr="00B61913" w:rsidRDefault="00B61913" w:rsidP="00B61913">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spacing w:val="-3"/>
          <w:lang w:val="es-BO" w:eastAsia="es-ES"/>
        </w:rPr>
        <w:tab/>
        <w:t xml:space="preserve">Con la finalidad de realizar la recepción provisional de la Obra, de forma antelada el </w:t>
      </w:r>
      <w:r w:rsidRPr="00B61913">
        <w:rPr>
          <w:rFonts w:ascii="Arial" w:hAnsi="Arial" w:cs="Arial"/>
          <w:bCs/>
          <w:spacing w:val="-3"/>
          <w:lang w:val="es-BO" w:eastAsia="es-ES"/>
        </w:rPr>
        <w:t xml:space="preserve">Supervisor </w:t>
      </w:r>
      <w:r w:rsidRPr="00B61913">
        <w:rPr>
          <w:rFonts w:ascii="Arial" w:hAnsi="Arial" w:cs="Arial"/>
          <w:spacing w:val="-3"/>
          <w:lang w:val="es-BO" w:eastAsia="es-ES"/>
        </w:rPr>
        <w:t xml:space="preserve">en coordinación con el </w:t>
      </w:r>
      <w:r w:rsidRPr="00B61913">
        <w:rPr>
          <w:rFonts w:ascii="Arial" w:hAnsi="Arial" w:cs="Arial"/>
          <w:bCs/>
          <w:spacing w:val="-3"/>
          <w:lang w:val="es-BO" w:eastAsia="es-ES"/>
        </w:rPr>
        <w:t>Fiscal de Obra</w:t>
      </w:r>
      <w:r w:rsidRPr="00B61913">
        <w:rPr>
          <w:rFonts w:ascii="Arial" w:hAnsi="Arial" w:cs="Arial"/>
          <w:spacing w:val="-3"/>
          <w:lang w:val="es-BO" w:eastAsia="es-ES"/>
        </w:rPr>
        <w:t xml:space="preserve"> notificarán al </w:t>
      </w:r>
      <w:r w:rsidRPr="00B61913">
        <w:rPr>
          <w:rFonts w:ascii="Arial" w:hAnsi="Arial" w:cs="Arial"/>
          <w:b/>
          <w:bCs/>
          <w:spacing w:val="-3"/>
          <w:lang w:val="es-BO" w:eastAsia="es-ES"/>
        </w:rPr>
        <w:t xml:space="preserve">CONTRATISTA </w:t>
      </w:r>
      <w:r w:rsidRPr="00B6191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61913" w:rsidRPr="00B61913" w:rsidRDefault="00B61913" w:rsidP="00B61913">
      <w:pPr>
        <w:tabs>
          <w:tab w:val="left" w:pos="567"/>
        </w:tabs>
        <w:spacing w:after="120"/>
        <w:ind w:left="567" w:hanging="567"/>
        <w:jc w:val="both"/>
        <w:rPr>
          <w:rFonts w:ascii="Arial" w:hAnsi="Arial" w:cs="Arial"/>
          <w:b/>
          <w:bCs/>
          <w:spacing w:val="-3"/>
          <w:lang w:val="es-BO"/>
        </w:rPr>
      </w:pPr>
      <w:r w:rsidRPr="00B61913">
        <w:rPr>
          <w:rFonts w:ascii="Arial" w:hAnsi="Arial" w:cs="Arial"/>
          <w:b/>
          <w:bCs/>
          <w:spacing w:val="-3"/>
          <w:lang w:val="es-BO"/>
        </w:rPr>
        <w:t xml:space="preserve">23.12 </w:t>
      </w:r>
      <w:r w:rsidRPr="00B61913">
        <w:rPr>
          <w:rFonts w:ascii="Arial" w:hAnsi="Arial" w:cs="Arial"/>
          <w:b/>
          <w:bCs/>
          <w:spacing w:val="-3"/>
          <w:lang w:val="es-BO"/>
        </w:rPr>
        <w:tab/>
        <w:t xml:space="preserve">Defectos no corregidos: </w:t>
      </w:r>
    </w:p>
    <w:p w:rsidR="00B61913" w:rsidRPr="00B61913" w:rsidRDefault="00B61913" w:rsidP="00B61913">
      <w:pPr>
        <w:spacing w:after="120"/>
        <w:ind w:left="567"/>
        <w:jc w:val="both"/>
        <w:rPr>
          <w:rFonts w:ascii="Arial" w:hAnsi="Arial" w:cs="Arial"/>
          <w:lang w:val="es-BO"/>
        </w:rPr>
      </w:pPr>
      <w:r w:rsidRPr="00B61913">
        <w:rPr>
          <w:rFonts w:ascii="Arial" w:hAnsi="Arial" w:cs="Arial"/>
          <w:lang w:val="es-BO"/>
        </w:rPr>
        <w:t xml:space="preserve">Si el </w:t>
      </w:r>
      <w:r w:rsidRPr="00B61913">
        <w:rPr>
          <w:rFonts w:ascii="Arial" w:hAnsi="Arial" w:cs="Arial"/>
          <w:b/>
          <w:bCs/>
          <w:lang w:val="es-BO"/>
        </w:rPr>
        <w:t xml:space="preserve">CONTRATISTA </w:t>
      </w:r>
      <w:r w:rsidRPr="00B61913">
        <w:rPr>
          <w:rFonts w:ascii="Arial" w:hAnsi="Arial" w:cs="Arial"/>
          <w:lang w:val="es-BO"/>
        </w:rPr>
        <w:t xml:space="preserve">no ha corregido un defecto dentro del plazo especificado en la notificación del </w:t>
      </w:r>
      <w:r w:rsidRPr="00B61913">
        <w:rPr>
          <w:rFonts w:ascii="Arial" w:hAnsi="Arial" w:cs="Arial"/>
          <w:spacing w:val="-3"/>
          <w:lang w:val="es-BO"/>
        </w:rPr>
        <w:t>Supervisor</w:t>
      </w:r>
      <w:r w:rsidRPr="00B61913">
        <w:rPr>
          <w:rFonts w:ascii="Arial" w:hAnsi="Arial" w:cs="Arial"/>
          <w:b/>
          <w:bCs/>
          <w:lang w:val="es-BO"/>
        </w:rPr>
        <w:t xml:space="preserve"> </w:t>
      </w:r>
      <w:r w:rsidRPr="00B61913">
        <w:rPr>
          <w:rFonts w:ascii="Arial" w:hAnsi="Arial" w:cs="Arial"/>
          <w:lang w:val="es-BO"/>
        </w:rPr>
        <w:t xml:space="preserve">durante la ejecución de la Obra, antes de la recepción provisional o antes de la recepción definitiva, el </w:t>
      </w:r>
      <w:r w:rsidRPr="00B61913">
        <w:rPr>
          <w:rFonts w:ascii="Arial" w:hAnsi="Arial" w:cs="Arial"/>
          <w:spacing w:val="-3"/>
          <w:lang w:val="es-BO"/>
        </w:rPr>
        <w:t>Supervisor</w:t>
      </w:r>
      <w:r w:rsidRPr="00B61913">
        <w:rPr>
          <w:rFonts w:ascii="Arial" w:hAnsi="Arial" w:cs="Arial"/>
          <w:b/>
          <w:bCs/>
          <w:lang w:val="es-BO"/>
        </w:rPr>
        <w:t xml:space="preserve"> </w:t>
      </w:r>
      <w:r w:rsidRPr="00B6191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61913">
        <w:rPr>
          <w:rFonts w:ascii="Arial" w:hAnsi="Arial" w:cs="Arial"/>
          <w:b/>
          <w:lang w:val="es-BO"/>
        </w:rPr>
        <w:t xml:space="preserve">CONTRATISTA </w:t>
      </w:r>
      <w:r w:rsidRPr="00B61913">
        <w:rPr>
          <w:rFonts w:ascii="Arial" w:hAnsi="Arial" w:cs="Arial"/>
          <w:lang w:val="es-BO"/>
        </w:rPr>
        <w:t xml:space="preserve">no acepte reconocer esos gastos se rechazará la recepción definitiva, pudiendo la </w:t>
      </w:r>
      <w:r w:rsidRPr="00B61913">
        <w:rPr>
          <w:rFonts w:ascii="Arial" w:hAnsi="Arial" w:cs="Arial"/>
          <w:b/>
          <w:lang w:val="es-BO"/>
        </w:rPr>
        <w:t>ENTIDAD</w:t>
      </w:r>
      <w:r w:rsidRPr="00B61913">
        <w:rPr>
          <w:rFonts w:ascii="Arial" w:hAnsi="Arial" w:cs="Arial"/>
          <w:lang w:val="es-BO"/>
        </w:rPr>
        <w:t xml:space="preserve"> efectuar la ejecución de la garantía de cumplimiento de Contrato y la garantía adicional a la garantía de cumplimiento de Contrato de Obra. </w:t>
      </w:r>
    </w:p>
    <w:p w:rsidR="00B61913" w:rsidRPr="00B61913" w:rsidRDefault="00B61913" w:rsidP="00B61913">
      <w:pPr>
        <w:spacing w:before="120" w:after="120"/>
        <w:jc w:val="both"/>
        <w:rPr>
          <w:rFonts w:ascii="Arial" w:hAnsi="Arial" w:cs="Arial"/>
          <w:b/>
          <w:u w:val="single"/>
          <w:lang w:val="es-ES_tradnl" w:eastAsia="es-ES"/>
        </w:rPr>
      </w:pPr>
      <w:r w:rsidRPr="00B61913">
        <w:rPr>
          <w:rFonts w:ascii="Arial" w:hAnsi="Arial" w:cs="Arial"/>
          <w:b/>
          <w:u w:val="single"/>
          <w:lang w:val="es-BO" w:eastAsia="es-ES"/>
        </w:rPr>
        <w:t xml:space="preserve">VIGÉSIMA CUARTA.- (ESTIPULACIONES SOBRE IMPUESTOS Y TRIBUTOS) </w:t>
      </w:r>
      <w:r w:rsidRPr="00B61913">
        <w:rPr>
          <w:rFonts w:ascii="Arial" w:hAnsi="Arial" w:cs="Arial"/>
          <w:b/>
          <w:i/>
          <w:u w:val="single"/>
          <w:lang w:val="es-ES_tradnl" w:eastAsia="es-ES"/>
        </w:rPr>
        <w:t>(de acuerdo a la validación de la Dirección de Tributos Corporativa)</w:t>
      </w:r>
    </w:p>
    <w:p w:rsidR="00B61913" w:rsidRPr="00B61913" w:rsidRDefault="00B61913" w:rsidP="00B61913">
      <w:pPr>
        <w:spacing w:before="120" w:after="120"/>
        <w:jc w:val="both"/>
        <w:rPr>
          <w:rFonts w:ascii="Arial" w:hAnsi="Arial" w:cs="Arial"/>
          <w:lang w:val="es-ES_tradnl" w:eastAsia="es-ES"/>
        </w:rPr>
      </w:pPr>
      <w:r w:rsidRPr="00B61913">
        <w:rPr>
          <w:rFonts w:ascii="Arial" w:hAnsi="Arial" w:cs="Arial"/>
          <w:lang w:val="es-ES_tradnl" w:eastAsia="es-ES"/>
        </w:rPr>
        <w:t xml:space="preserve">El </w:t>
      </w:r>
      <w:r w:rsidRPr="00B61913">
        <w:rPr>
          <w:rFonts w:ascii="Arial" w:hAnsi="Arial" w:cs="Arial"/>
          <w:b/>
          <w:lang w:val="es-ES_tradnl" w:eastAsia="es-ES"/>
        </w:rPr>
        <w:t>CONTRATISTA</w:t>
      </w:r>
      <w:r w:rsidRPr="00B6191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61913" w:rsidRPr="00B61913" w:rsidRDefault="00B61913" w:rsidP="00B61913">
      <w:pPr>
        <w:widowControl w:val="0"/>
        <w:spacing w:before="120" w:after="120"/>
        <w:jc w:val="both"/>
        <w:rPr>
          <w:rFonts w:ascii="Arial" w:hAnsi="Arial" w:cs="Arial"/>
          <w:lang w:val="es-ES_tradnl" w:eastAsia="es-ES"/>
        </w:rPr>
      </w:pPr>
      <w:r w:rsidRPr="00B6191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61913">
        <w:rPr>
          <w:rFonts w:ascii="Arial" w:hAnsi="Arial" w:cs="Arial"/>
          <w:b/>
          <w:lang w:val="es-ES_tradnl" w:eastAsia="es-ES"/>
        </w:rPr>
        <w:t>CONTRATISTA</w:t>
      </w:r>
      <w:r w:rsidRPr="00B61913">
        <w:rPr>
          <w:rFonts w:ascii="Arial" w:hAnsi="Arial" w:cs="Arial"/>
          <w:lang w:val="es-ES_tradnl" w:eastAsia="es-ES"/>
        </w:rPr>
        <w:t xml:space="preserve">, en este caso el </w:t>
      </w:r>
      <w:r w:rsidRPr="00B61913">
        <w:rPr>
          <w:rFonts w:ascii="Arial" w:hAnsi="Arial" w:cs="Arial"/>
          <w:b/>
          <w:lang w:val="es-ES_tradnl" w:eastAsia="es-ES"/>
        </w:rPr>
        <w:t>CONTRATISTA</w:t>
      </w:r>
      <w:r w:rsidRPr="00B61913">
        <w:rPr>
          <w:rFonts w:ascii="Arial" w:hAnsi="Arial" w:cs="Arial"/>
          <w:lang w:val="es-ES_tradnl" w:eastAsia="es-ES"/>
        </w:rPr>
        <w:t xml:space="preserve"> conforme a lo previsto en la Ley Aplicable, sin derecho a reembolso.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61913" w:rsidRPr="00B61913" w:rsidRDefault="00B61913" w:rsidP="00B61913">
      <w:pPr>
        <w:widowControl w:val="0"/>
        <w:spacing w:after="120"/>
        <w:jc w:val="both"/>
        <w:rPr>
          <w:rFonts w:ascii="Arial" w:hAnsi="Arial" w:cs="Arial"/>
          <w:lang w:val="es-ES_tradnl" w:eastAsia="es-ES"/>
        </w:rPr>
      </w:pPr>
      <w:r w:rsidRPr="00B61913">
        <w:rPr>
          <w:rFonts w:ascii="Arial" w:hAnsi="Arial" w:cs="Arial"/>
          <w:lang w:val="es-ES_tradnl" w:eastAsia="es-ES"/>
        </w:rPr>
        <w:t xml:space="preserve">El </w:t>
      </w:r>
      <w:r w:rsidRPr="00B61913">
        <w:rPr>
          <w:rFonts w:ascii="Arial" w:hAnsi="Arial" w:cs="Arial"/>
          <w:b/>
          <w:lang w:val="es-ES_tradnl" w:eastAsia="es-ES"/>
        </w:rPr>
        <w:t>CONTRATISTA</w:t>
      </w:r>
      <w:r w:rsidRPr="00B6191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61913" w:rsidRPr="00B61913" w:rsidRDefault="00B61913" w:rsidP="00B61913">
      <w:pPr>
        <w:spacing w:after="120"/>
        <w:jc w:val="both"/>
        <w:rPr>
          <w:rFonts w:ascii="Arial" w:hAnsi="Arial" w:cs="Arial"/>
          <w:b/>
          <w:u w:val="single"/>
          <w:lang w:val="es-BO" w:eastAsia="es-ES"/>
        </w:rPr>
      </w:pPr>
      <w:r w:rsidRPr="00B61913">
        <w:rPr>
          <w:rFonts w:ascii="Arial" w:hAnsi="Arial" w:cs="Arial"/>
          <w:b/>
          <w:u w:val="single"/>
          <w:lang w:val="es-BO" w:eastAsia="es-ES"/>
        </w:rPr>
        <w:t>VIGÉSIMA QUINTA.- (CONFIDENCIALIDAD)</w:t>
      </w:r>
    </w:p>
    <w:p w:rsidR="00B61913" w:rsidRPr="00B61913" w:rsidRDefault="00B61913" w:rsidP="00B61913">
      <w:pPr>
        <w:shd w:val="clear" w:color="auto" w:fill="FFFFFF"/>
        <w:tabs>
          <w:tab w:val="left" w:pos="426"/>
        </w:tabs>
        <w:spacing w:after="120"/>
        <w:ind w:right="-6"/>
        <w:jc w:val="both"/>
        <w:rPr>
          <w:rFonts w:ascii="Arial" w:hAnsi="Arial" w:cs="Arial"/>
          <w:lang w:val="es-BO"/>
        </w:rPr>
      </w:pPr>
      <w:r w:rsidRPr="00B61913">
        <w:rPr>
          <w:rFonts w:ascii="Arial" w:hAnsi="Arial" w:cs="Arial"/>
          <w:lang w:val="es-BO"/>
        </w:rPr>
        <w:t xml:space="preserve">El </w:t>
      </w:r>
      <w:r w:rsidRPr="00B61913">
        <w:rPr>
          <w:rFonts w:ascii="Arial" w:hAnsi="Arial" w:cs="Arial"/>
          <w:b/>
          <w:lang w:val="es-BO"/>
        </w:rPr>
        <w:t>CONTRATISTA</w:t>
      </w:r>
      <w:r w:rsidRPr="00B6191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61913" w:rsidRPr="00B61913" w:rsidRDefault="00B61913" w:rsidP="00B61913">
      <w:pPr>
        <w:shd w:val="clear" w:color="auto" w:fill="FFFFFF"/>
        <w:tabs>
          <w:tab w:val="left" w:pos="426"/>
        </w:tabs>
        <w:spacing w:after="120"/>
        <w:ind w:right="-6"/>
        <w:jc w:val="both"/>
        <w:rPr>
          <w:rFonts w:ascii="Arial" w:hAnsi="Arial" w:cs="Arial"/>
          <w:lang w:val="es-BO"/>
        </w:rPr>
      </w:pPr>
      <w:r w:rsidRPr="00B61913">
        <w:rPr>
          <w:rFonts w:ascii="Arial" w:hAnsi="Arial" w:cs="Arial"/>
          <w:lang w:val="es-BO"/>
        </w:rPr>
        <w:t xml:space="preserve">Las obligaciones que el </w:t>
      </w:r>
      <w:r w:rsidRPr="00B61913">
        <w:rPr>
          <w:rFonts w:ascii="Arial" w:hAnsi="Arial" w:cs="Arial"/>
          <w:b/>
          <w:lang w:val="es-BO"/>
        </w:rPr>
        <w:t>CONTRATISTA</w:t>
      </w:r>
      <w:r w:rsidRPr="00B61913">
        <w:rPr>
          <w:rFonts w:ascii="Arial" w:hAnsi="Arial" w:cs="Arial"/>
          <w:lang w:val="es-BO"/>
        </w:rPr>
        <w:t xml:space="preserve"> asuma bajo este Contrato con relación a la confidencialidad, subsistirán una vez finalizado el Contrato.</w:t>
      </w:r>
    </w:p>
    <w:p w:rsidR="00B61913" w:rsidRPr="00B61913" w:rsidRDefault="00B61913" w:rsidP="00B61913">
      <w:pPr>
        <w:shd w:val="clear" w:color="auto" w:fill="FFFFFF"/>
        <w:tabs>
          <w:tab w:val="left" w:pos="426"/>
        </w:tabs>
        <w:spacing w:after="120"/>
        <w:ind w:right="-6"/>
        <w:jc w:val="both"/>
        <w:rPr>
          <w:rFonts w:ascii="Arial" w:hAnsi="Arial" w:cs="Arial"/>
          <w:lang w:val="es-BO"/>
        </w:rPr>
      </w:pPr>
      <w:r w:rsidRPr="00B61913">
        <w:rPr>
          <w:rFonts w:ascii="Arial" w:hAnsi="Arial" w:cs="Arial"/>
          <w:lang w:val="es-BO"/>
        </w:rPr>
        <w:t xml:space="preserve">A la terminación del presente Contrato, por resolución o por su cumplimiento, el </w:t>
      </w:r>
      <w:r w:rsidRPr="00B61913">
        <w:rPr>
          <w:rFonts w:ascii="Arial" w:hAnsi="Arial" w:cs="Arial"/>
          <w:b/>
          <w:lang w:val="es-BO"/>
        </w:rPr>
        <w:t xml:space="preserve">CONTRATISTA </w:t>
      </w:r>
      <w:r w:rsidRPr="00B61913">
        <w:rPr>
          <w:rFonts w:ascii="Arial" w:hAnsi="Arial" w:cs="Arial"/>
          <w:lang w:val="es-BO"/>
        </w:rPr>
        <w:t xml:space="preserve">está en la obligación de proveer de manera inmediata a </w:t>
      </w:r>
      <w:r w:rsidRPr="00B61913">
        <w:rPr>
          <w:rFonts w:ascii="Arial" w:hAnsi="Arial" w:cs="Arial"/>
          <w:lang w:val="es-BO" w:eastAsia="es-ES"/>
        </w:rPr>
        <w:t xml:space="preserve">la </w:t>
      </w:r>
      <w:r w:rsidRPr="00B61913">
        <w:rPr>
          <w:rFonts w:ascii="Arial" w:hAnsi="Arial" w:cs="Arial"/>
          <w:b/>
          <w:lang w:val="es-BO" w:eastAsia="es-ES"/>
        </w:rPr>
        <w:t>ENTIDAD</w:t>
      </w:r>
      <w:r w:rsidRPr="00B61913">
        <w:rPr>
          <w:rFonts w:ascii="Arial" w:hAnsi="Arial" w:cs="Arial"/>
          <w:lang w:val="es-BO"/>
        </w:rPr>
        <w:t xml:space="preserve"> todos los documentos, notas, datos, información y otros que estuvieran en posesión del </w:t>
      </w:r>
      <w:r w:rsidRPr="00B61913">
        <w:rPr>
          <w:rFonts w:ascii="Arial" w:hAnsi="Arial" w:cs="Arial"/>
          <w:b/>
          <w:lang w:val="es-BO"/>
        </w:rPr>
        <w:t>CONTRATISTA</w:t>
      </w:r>
      <w:r w:rsidRPr="00B61913">
        <w:rPr>
          <w:rFonts w:ascii="Arial" w:hAnsi="Arial" w:cs="Arial"/>
          <w:lang w:val="es-BO"/>
        </w:rPr>
        <w:t xml:space="preserve"> en virtud a la ejecución del presente Contrato, no pudiendo retener el </w:t>
      </w:r>
      <w:r w:rsidRPr="00B61913">
        <w:rPr>
          <w:rFonts w:ascii="Arial" w:hAnsi="Arial" w:cs="Arial"/>
          <w:b/>
          <w:lang w:val="es-BO"/>
        </w:rPr>
        <w:t>CONTRATISTA</w:t>
      </w:r>
      <w:r w:rsidRPr="00B61913">
        <w:rPr>
          <w:rFonts w:ascii="Arial" w:hAnsi="Arial" w:cs="Arial"/>
          <w:lang w:val="es-BO"/>
        </w:rPr>
        <w:t xml:space="preserve"> ninguna copia de los mismos, ya sean en papel o en formato electrónico o digital.</w:t>
      </w:r>
    </w:p>
    <w:p w:rsidR="00B61913" w:rsidRPr="00B61913" w:rsidRDefault="00B61913" w:rsidP="00B61913">
      <w:pPr>
        <w:shd w:val="clear" w:color="auto" w:fill="FFFFFF"/>
        <w:tabs>
          <w:tab w:val="left" w:pos="426"/>
        </w:tabs>
        <w:spacing w:after="120"/>
        <w:ind w:right="-6"/>
        <w:jc w:val="both"/>
        <w:rPr>
          <w:rFonts w:ascii="Arial" w:hAnsi="Arial" w:cs="Arial"/>
          <w:lang w:val="es-BO"/>
        </w:rPr>
      </w:pPr>
      <w:r w:rsidRPr="00B61913">
        <w:rPr>
          <w:rFonts w:ascii="Arial" w:hAnsi="Arial" w:cs="Arial"/>
          <w:lang w:val="es-BO"/>
        </w:rPr>
        <w:t>El incumplimiento de la obligación de confidencialidad importara:</w:t>
      </w:r>
    </w:p>
    <w:p w:rsidR="00B61913" w:rsidRPr="00B61913" w:rsidRDefault="00B61913" w:rsidP="00B61913">
      <w:pPr>
        <w:numPr>
          <w:ilvl w:val="0"/>
          <w:numId w:val="59"/>
        </w:numPr>
        <w:shd w:val="clear" w:color="auto" w:fill="FFFFFF"/>
        <w:tabs>
          <w:tab w:val="left" w:pos="426"/>
        </w:tabs>
        <w:spacing w:after="120"/>
        <w:ind w:left="1135" w:right="-6" w:hanging="284"/>
        <w:jc w:val="both"/>
        <w:rPr>
          <w:rFonts w:ascii="Arial" w:hAnsi="Arial" w:cs="Arial"/>
          <w:b/>
          <w:lang w:val="es-BO" w:eastAsia="es-ES"/>
        </w:rPr>
      </w:pPr>
      <w:r w:rsidRPr="00B61913">
        <w:rPr>
          <w:rFonts w:ascii="Arial" w:hAnsi="Arial" w:cs="Arial"/>
          <w:lang w:val="es-BO" w:eastAsia="es-ES"/>
        </w:rPr>
        <w:t>La adopción de medidas judiciales y sanciones de acuerdo a normas pertinentes.</w:t>
      </w:r>
    </w:p>
    <w:p w:rsidR="00B61913" w:rsidRPr="00B61913" w:rsidRDefault="00B61913" w:rsidP="00B61913">
      <w:pPr>
        <w:numPr>
          <w:ilvl w:val="0"/>
          <w:numId w:val="59"/>
        </w:numPr>
        <w:shd w:val="clear" w:color="auto" w:fill="FFFFFF"/>
        <w:tabs>
          <w:tab w:val="left" w:pos="426"/>
        </w:tabs>
        <w:spacing w:after="120"/>
        <w:ind w:left="1135" w:right="-6" w:hanging="284"/>
        <w:jc w:val="both"/>
        <w:rPr>
          <w:rFonts w:ascii="Arial" w:hAnsi="Arial" w:cs="Arial"/>
          <w:b/>
          <w:lang w:val="es-BO" w:eastAsia="es-ES"/>
        </w:rPr>
      </w:pPr>
      <w:r w:rsidRPr="00B61913">
        <w:rPr>
          <w:rFonts w:ascii="Arial" w:hAnsi="Arial" w:cs="Arial"/>
          <w:lang w:val="es-BO" w:eastAsia="es-ES"/>
        </w:rPr>
        <w:t>Responsabilidad por pérdida y daños.</w:t>
      </w:r>
    </w:p>
    <w:p w:rsidR="00B61913" w:rsidRPr="00B61913" w:rsidRDefault="00B61913" w:rsidP="00B61913">
      <w:pPr>
        <w:spacing w:before="120" w:after="120"/>
        <w:jc w:val="both"/>
        <w:rPr>
          <w:rFonts w:ascii="Arial" w:hAnsi="Arial" w:cs="Arial"/>
          <w:b/>
          <w:u w:val="single"/>
          <w:lang w:val="es-BO" w:eastAsia="es-ES"/>
        </w:rPr>
      </w:pPr>
      <w:r w:rsidRPr="00B61913">
        <w:rPr>
          <w:rFonts w:ascii="Arial" w:hAnsi="Arial" w:cs="Arial"/>
          <w:b/>
          <w:u w:val="single"/>
          <w:lang w:val="es-BO" w:eastAsia="es-ES"/>
        </w:rPr>
        <w:t>VIGÉSIMA SEXTA.- (SUBCONTRATOS)</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Fiscal de Obra a solicitud del </w:t>
      </w:r>
      <w:r w:rsidRPr="00B61913">
        <w:rPr>
          <w:rFonts w:ascii="Arial" w:hAnsi="Arial" w:cs="Arial"/>
          <w:bCs/>
          <w:lang w:val="es-BO" w:eastAsia="es-ES"/>
        </w:rPr>
        <w:t>Supervisor</w:t>
      </w:r>
      <w:r w:rsidRPr="00B61913">
        <w:rPr>
          <w:rFonts w:ascii="Arial" w:hAnsi="Arial" w:cs="Arial"/>
          <w:lang w:val="es-BO" w:eastAsia="es-ES"/>
        </w:rPr>
        <w:t xml:space="preserve"> podrá autorizar la subcontratación para la ejecución de alguna fase de la Obra al </w:t>
      </w:r>
      <w:r w:rsidRPr="00B61913">
        <w:rPr>
          <w:rFonts w:ascii="Arial" w:hAnsi="Arial" w:cs="Arial"/>
          <w:b/>
          <w:lang w:val="es-BO" w:eastAsia="es-ES"/>
        </w:rPr>
        <w:t>CONTRATISTA</w:t>
      </w:r>
      <w:r w:rsidRPr="00B61913">
        <w:rPr>
          <w:rFonts w:ascii="Arial" w:hAnsi="Arial" w:cs="Arial"/>
          <w:lang w:val="es-BO" w:eastAsia="es-ES"/>
        </w:rPr>
        <w:t xml:space="preserve">, subcontrataciones que acumuladas no deberán exceder el 25% (veinticinco por ciento) del valor total de este Contrato para lo cual deberá necesariamente el </w:t>
      </w:r>
      <w:r w:rsidRPr="00B61913">
        <w:rPr>
          <w:rFonts w:ascii="Arial" w:hAnsi="Arial" w:cs="Arial"/>
          <w:b/>
          <w:lang w:val="es-BO" w:eastAsia="es-ES"/>
        </w:rPr>
        <w:t>CONTRATISTA</w:t>
      </w:r>
      <w:r w:rsidRPr="00B61913">
        <w:rPr>
          <w:rFonts w:ascii="Arial" w:hAnsi="Arial" w:cs="Arial"/>
          <w:lang w:val="es-BO" w:eastAsia="es-ES"/>
        </w:rPr>
        <w:t xml:space="preserve">, tener la autorización expresa de la </w:t>
      </w:r>
      <w:r w:rsidRPr="00B61913">
        <w:rPr>
          <w:rFonts w:ascii="Arial" w:hAnsi="Arial" w:cs="Arial"/>
          <w:b/>
          <w:lang w:val="es-BO" w:eastAsia="es-ES"/>
        </w:rPr>
        <w:t>ENTIDAD</w:t>
      </w:r>
      <w:r w:rsidRPr="00B61913">
        <w:rPr>
          <w:rFonts w:ascii="Arial" w:hAnsi="Arial" w:cs="Arial"/>
          <w:lang w:val="es-BO" w:eastAsia="es-ES"/>
        </w:rPr>
        <w:t xml:space="preserve"> a través del Fiscal de Obra, siendo el </w:t>
      </w:r>
      <w:r w:rsidRPr="00B61913">
        <w:rPr>
          <w:rFonts w:ascii="Arial" w:hAnsi="Arial" w:cs="Arial"/>
          <w:b/>
          <w:lang w:val="es-BO" w:eastAsia="es-ES"/>
        </w:rPr>
        <w:t>CONTRATISTA</w:t>
      </w:r>
      <w:r w:rsidRPr="00B6191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61913" w:rsidRPr="00B61913" w:rsidRDefault="00B61913" w:rsidP="00B61913">
      <w:pPr>
        <w:spacing w:before="120" w:after="120"/>
        <w:jc w:val="both"/>
        <w:rPr>
          <w:rFonts w:ascii="Arial" w:hAnsi="Arial" w:cs="Arial"/>
          <w:lang w:eastAsia="es-ES"/>
        </w:rPr>
      </w:pPr>
      <w:r w:rsidRPr="00B61913">
        <w:rPr>
          <w:rFonts w:ascii="Arial" w:hAnsi="Arial" w:cs="Arial"/>
          <w:lang w:val="es-BO" w:eastAsia="es-ES"/>
        </w:rPr>
        <w:t xml:space="preserve">Ningún subcontrato o intervención de terceras personas relevará al </w:t>
      </w:r>
      <w:r w:rsidRPr="00B61913">
        <w:rPr>
          <w:rFonts w:ascii="Arial" w:hAnsi="Arial" w:cs="Arial"/>
          <w:b/>
          <w:bCs/>
          <w:lang w:val="es-BO" w:eastAsia="es-ES"/>
        </w:rPr>
        <w:t>CONTRATISTA</w:t>
      </w:r>
      <w:r w:rsidRPr="00B61913">
        <w:rPr>
          <w:rFonts w:ascii="Arial" w:hAnsi="Arial" w:cs="Arial"/>
          <w:lang w:val="es-BO" w:eastAsia="es-ES"/>
        </w:rPr>
        <w:t xml:space="preserve"> del cumplimiento de todas sus obligaciones y responsabilidades emergentes del presente Contrato. El </w:t>
      </w:r>
      <w:r w:rsidRPr="00B61913">
        <w:rPr>
          <w:rFonts w:ascii="Arial" w:hAnsi="Arial" w:cs="Arial"/>
          <w:b/>
          <w:lang w:eastAsia="es-ES"/>
        </w:rPr>
        <w:t>CONTRATISTA</w:t>
      </w:r>
      <w:r w:rsidRPr="00B61913">
        <w:rPr>
          <w:rFonts w:ascii="Arial" w:hAnsi="Arial" w:cs="Arial"/>
          <w:lang w:eastAsia="es-ES"/>
        </w:rPr>
        <w:t xml:space="preserve"> deberá presentar al </w:t>
      </w:r>
      <w:r w:rsidRPr="00B61913">
        <w:rPr>
          <w:rFonts w:ascii="Arial" w:hAnsi="Arial" w:cs="Arial"/>
          <w:lang w:val="es-BO" w:eastAsia="es-ES"/>
        </w:rPr>
        <w:t>Fiscal de Obra</w:t>
      </w:r>
      <w:r w:rsidRPr="00B61913">
        <w:rPr>
          <w:rFonts w:ascii="Arial" w:hAnsi="Arial" w:cs="Arial"/>
          <w:lang w:eastAsia="es-ES"/>
        </w:rPr>
        <w:t xml:space="preserve"> a solo requerimiento del Supervisor para fines de conocimiento todos los subcontratos que suscriba con terceros. </w:t>
      </w:r>
    </w:p>
    <w:p w:rsidR="00B61913" w:rsidRPr="00B61913" w:rsidRDefault="00B61913" w:rsidP="00B61913">
      <w:pPr>
        <w:spacing w:after="120"/>
        <w:jc w:val="both"/>
        <w:rPr>
          <w:rFonts w:ascii="Arial" w:hAnsi="Arial" w:cs="Arial"/>
          <w:b/>
          <w:lang w:val="es-BO" w:eastAsia="es-ES"/>
        </w:rPr>
      </w:pPr>
      <w:r w:rsidRPr="00B61913">
        <w:rPr>
          <w:rFonts w:ascii="Arial" w:hAnsi="Arial" w:cs="Arial"/>
          <w:lang w:val="es-BO" w:eastAsia="es-ES"/>
        </w:rPr>
        <w:t xml:space="preserve">El </w:t>
      </w:r>
      <w:r w:rsidRPr="00B61913">
        <w:rPr>
          <w:rFonts w:ascii="Arial" w:hAnsi="Arial" w:cs="Arial"/>
          <w:b/>
          <w:lang w:val="es-BO" w:eastAsia="es-ES"/>
        </w:rPr>
        <w:t xml:space="preserve">CONTRATISTA </w:t>
      </w:r>
      <w:r w:rsidRPr="00B6191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61913">
        <w:rPr>
          <w:rFonts w:ascii="Arial" w:hAnsi="Arial" w:cs="Arial"/>
          <w:b/>
          <w:lang w:val="es-BO" w:eastAsia="es-ES"/>
        </w:rPr>
        <w:t xml:space="preserve">  </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lang w:val="es-BO" w:eastAsia="es-ES"/>
        </w:rPr>
        <w:t>CONTRATISTA</w:t>
      </w:r>
      <w:r w:rsidRPr="00B61913">
        <w:rPr>
          <w:rFonts w:ascii="Arial" w:hAnsi="Arial" w:cs="Arial"/>
          <w:lang w:val="es-BO" w:eastAsia="es-ES"/>
        </w:rPr>
        <w:t xml:space="preserve"> proveerá al Fiscal de Obra a través del Supervisor copias de todos los subcontratos, que deberán ser remitidos cuando el Fiscal de Obra los requiera.</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lang w:val="es-BO" w:eastAsia="es-ES"/>
        </w:rPr>
        <w:t>CONTRATISTA</w:t>
      </w:r>
      <w:r w:rsidRPr="00B6191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61913">
        <w:rPr>
          <w:rFonts w:ascii="Arial" w:hAnsi="Arial" w:cs="Arial"/>
          <w:b/>
          <w:lang w:val="es-BO" w:eastAsia="es-ES"/>
        </w:rPr>
        <w:t>CONTRATISTA</w:t>
      </w:r>
      <w:r w:rsidRPr="00B61913">
        <w:rPr>
          <w:rFonts w:ascii="Arial" w:hAnsi="Arial" w:cs="Arial"/>
          <w:lang w:val="es-BO" w:eastAsia="es-ES"/>
        </w:rPr>
        <w:t>, empleados o trabajadores.</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eastAsia="es-ES"/>
        </w:rPr>
        <w:t>Los contratos</w:t>
      </w:r>
      <w:r w:rsidRPr="00B61913">
        <w:rPr>
          <w:rFonts w:ascii="Arial" w:hAnsi="Arial" w:cs="Arial"/>
          <w:lang w:val="es-BO" w:eastAsia="es-ES"/>
        </w:rPr>
        <w:t xml:space="preserve"> suscritos entre el </w:t>
      </w:r>
      <w:r w:rsidRPr="00B61913">
        <w:rPr>
          <w:rFonts w:ascii="Arial" w:hAnsi="Arial" w:cs="Arial"/>
          <w:b/>
          <w:lang w:val="es-BO" w:eastAsia="es-ES"/>
        </w:rPr>
        <w:t>CONTRATISTA</w:t>
      </w:r>
      <w:r w:rsidRPr="00B61913">
        <w:rPr>
          <w:rFonts w:ascii="Arial" w:hAnsi="Arial" w:cs="Arial"/>
          <w:lang w:val="es-BO" w:eastAsia="es-ES"/>
        </w:rPr>
        <w:t xml:space="preserve"> y los subcontratistas deberán prever el cumplimiento de las obligaciones laborales, sociales, ambientales y tributarias y demás normativa aplicable.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lang w:val="es-BO" w:eastAsia="es-ES"/>
        </w:rPr>
        <w:t>CONTRATISTA</w:t>
      </w:r>
      <w:r w:rsidRPr="00B61913">
        <w:rPr>
          <w:rFonts w:ascii="Arial" w:hAnsi="Arial" w:cs="Arial"/>
          <w:lang w:val="es-BO" w:eastAsia="es-ES"/>
        </w:rPr>
        <w:t xml:space="preserve"> no obligará o pretenderá obligar a la </w:t>
      </w:r>
      <w:r w:rsidRPr="00B61913">
        <w:rPr>
          <w:rFonts w:ascii="Arial" w:hAnsi="Arial" w:cs="Arial"/>
          <w:b/>
          <w:lang w:val="es-BO" w:eastAsia="es-ES"/>
        </w:rPr>
        <w:t>ENTIDAD</w:t>
      </w:r>
      <w:r w:rsidRPr="00B6191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61913">
        <w:rPr>
          <w:rFonts w:ascii="Arial" w:hAnsi="Arial" w:cs="Arial"/>
          <w:b/>
          <w:lang w:val="es-BO" w:eastAsia="es-ES"/>
        </w:rPr>
        <w:t>CONTRATISTA</w:t>
      </w:r>
      <w:r w:rsidRPr="00B61913">
        <w:rPr>
          <w:rFonts w:ascii="Arial" w:hAnsi="Arial" w:cs="Arial"/>
          <w:lang w:val="es-BO" w:eastAsia="es-ES"/>
        </w:rPr>
        <w:t xml:space="preserve"> en caso de inobservancia y/o infracción de las obligaciones del Contrato, leyes, reglamentos y/o norma aplicable del Estado Plurinacional de Bolivia.</w:t>
      </w:r>
    </w:p>
    <w:p w:rsidR="00B61913" w:rsidRPr="00B61913" w:rsidRDefault="00B61913" w:rsidP="00B61913">
      <w:pPr>
        <w:spacing w:after="120"/>
        <w:jc w:val="both"/>
        <w:rPr>
          <w:rFonts w:ascii="Arial" w:hAnsi="Arial" w:cs="Arial"/>
          <w:u w:val="single"/>
          <w:lang w:eastAsia="es-ES"/>
        </w:rPr>
      </w:pPr>
      <w:r w:rsidRPr="00B61913">
        <w:rPr>
          <w:rFonts w:ascii="Arial" w:hAnsi="Arial" w:cs="Arial"/>
          <w:b/>
          <w:u w:val="single"/>
          <w:lang w:val="es-BO" w:eastAsia="es-ES"/>
        </w:rPr>
        <w:t>VIGÉSIMA SÉPTIMA.- (INTRANSFERIBILIDAD DEL CONTRATO)</w:t>
      </w:r>
    </w:p>
    <w:p w:rsidR="00B61913" w:rsidRPr="00B61913" w:rsidRDefault="00B61913" w:rsidP="00B61913">
      <w:pPr>
        <w:spacing w:after="120"/>
        <w:jc w:val="both"/>
        <w:rPr>
          <w:rFonts w:ascii="Arial" w:hAnsi="Arial" w:cs="Arial"/>
          <w:lang w:eastAsia="es-ES"/>
        </w:rPr>
      </w:pPr>
      <w:r w:rsidRPr="00B61913">
        <w:rPr>
          <w:rFonts w:ascii="Arial" w:hAnsi="Arial" w:cs="Arial"/>
          <w:lang w:eastAsia="es-ES"/>
        </w:rPr>
        <w:t xml:space="preserve">El </w:t>
      </w:r>
      <w:r w:rsidRPr="00B61913">
        <w:rPr>
          <w:rFonts w:ascii="Arial" w:hAnsi="Arial" w:cs="Arial"/>
          <w:b/>
          <w:bCs/>
          <w:lang w:eastAsia="es-ES"/>
        </w:rPr>
        <w:t>CONTRATISTA</w:t>
      </w:r>
      <w:r w:rsidRPr="00B61913">
        <w:rPr>
          <w:rFonts w:ascii="Arial" w:hAnsi="Arial" w:cs="Arial"/>
          <w:lang w:eastAsia="es-ES"/>
        </w:rPr>
        <w:t xml:space="preserve"> bajo ningún título podrá ceder, transferir, subrogar, total o parcialmente este Contrato.</w:t>
      </w:r>
    </w:p>
    <w:p w:rsidR="00B61913" w:rsidRPr="00B61913" w:rsidRDefault="00B61913" w:rsidP="00B61913">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61913">
        <w:rPr>
          <w:rFonts w:ascii="Arial" w:hAnsi="Arial" w:cs="Arial"/>
          <w:lang w:val="es-BO" w:eastAsia="es-ES"/>
        </w:rPr>
        <w:t xml:space="preserve">la </w:t>
      </w:r>
      <w:r w:rsidRPr="00B61913">
        <w:rPr>
          <w:rFonts w:ascii="Arial" w:hAnsi="Arial" w:cs="Arial"/>
          <w:b/>
          <w:lang w:val="es-BO" w:eastAsia="es-ES"/>
        </w:rPr>
        <w:t>ENTIDAD</w:t>
      </w:r>
      <w:r w:rsidRPr="00B61913">
        <w:rPr>
          <w:rFonts w:ascii="Arial" w:hAnsi="Arial" w:cs="Arial"/>
          <w:lang w:eastAsia="es-ES"/>
        </w:rPr>
        <w:t xml:space="preserve">, bajo los mismos términos y condiciones del presente Contrato. </w:t>
      </w:r>
    </w:p>
    <w:p w:rsidR="00B61913" w:rsidRPr="00B61913" w:rsidRDefault="00B61913" w:rsidP="00B61913">
      <w:pPr>
        <w:spacing w:before="120" w:after="120"/>
        <w:ind w:right="-7"/>
        <w:jc w:val="both"/>
        <w:rPr>
          <w:rFonts w:ascii="Arial" w:hAnsi="Arial" w:cs="Arial"/>
          <w:lang w:val="es-BO"/>
        </w:rPr>
      </w:pPr>
      <w:r w:rsidRPr="00B61913">
        <w:rPr>
          <w:rFonts w:ascii="Arial" w:hAnsi="Arial" w:cs="Arial"/>
          <w:color w:val="000000"/>
          <w:lang w:val="es-BO"/>
        </w:rPr>
        <w:t xml:space="preserve">La Parte que se propone </w:t>
      </w:r>
      <w:r w:rsidRPr="00B61913">
        <w:rPr>
          <w:rFonts w:ascii="Arial" w:hAnsi="Arial" w:cs="Arial"/>
          <w:lang w:val="es-BO"/>
        </w:rPr>
        <w:t>ceder, transferir o subrogar el presente Contrato,</w:t>
      </w:r>
      <w:r w:rsidRPr="00B61913">
        <w:rPr>
          <w:rFonts w:ascii="Arial" w:hAnsi="Arial" w:cs="Arial"/>
          <w:color w:val="000000"/>
          <w:lang w:val="es-BO"/>
        </w:rPr>
        <w:t xml:space="preserve"> debe notificar a la otra Parte, por lo menos con diez (10) días calendario de anticipación, para que esta última evalúe si la </w:t>
      </w:r>
      <w:r w:rsidRPr="00B61913">
        <w:rPr>
          <w:rFonts w:ascii="Arial" w:hAnsi="Arial" w:cs="Arial"/>
          <w:lang w:val="es-BO"/>
        </w:rPr>
        <w:t xml:space="preserve">cesión, transferencia o subrogación </w:t>
      </w:r>
      <w:r w:rsidRPr="00B61913">
        <w:rPr>
          <w:rFonts w:ascii="Arial" w:hAnsi="Arial" w:cs="Arial"/>
          <w:color w:val="000000"/>
          <w:lang w:val="es-BO"/>
        </w:rPr>
        <w:t xml:space="preserve">afecta a sus intereses o no, lo que deberá comunicar a la parte cedente dentro de los diez (10) días hábiles siguientes del aviso de la </w:t>
      </w:r>
      <w:r w:rsidRPr="00B61913">
        <w:rPr>
          <w:rFonts w:ascii="Arial" w:hAnsi="Arial" w:cs="Arial"/>
          <w:lang w:val="es-BO"/>
        </w:rPr>
        <w:t>cesión, transferencia o subrogación.</w:t>
      </w:r>
    </w:p>
    <w:p w:rsidR="00B61913" w:rsidRPr="00B61913" w:rsidRDefault="00B61913" w:rsidP="00B61913">
      <w:pPr>
        <w:spacing w:before="120" w:after="120"/>
        <w:jc w:val="both"/>
        <w:rPr>
          <w:rFonts w:ascii="Arial" w:hAnsi="Arial" w:cs="Arial"/>
          <w:lang w:eastAsia="es-ES"/>
        </w:rPr>
      </w:pPr>
      <w:r w:rsidRPr="00B61913">
        <w:rPr>
          <w:rFonts w:ascii="Arial" w:hAnsi="Arial" w:cs="Arial"/>
          <w:lang w:eastAsia="es-ES"/>
        </w:rPr>
        <w:t xml:space="preserve">Una vez aprobada la </w:t>
      </w:r>
      <w:r w:rsidRPr="00B61913">
        <w:rPr>
          <w:rFonts w:ascii="Arial" w:hAnsi="Arial" w:cs="Arial"/>
          <w:lang w:val="es-BO" w:eastAsia="es-ES"/>
        </w:rPr>
        <w:t>cesión, transferencia o subrogación</w:t>
      </w:r>
      <w:r w:rsidRPr="00B6191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61913" w:rsidRPr="00B61913" w:rsidRDefault="00B61913" w:rsidP="00B61913">
      <w:pPr>
        <w:spacing w:before="120" w:after="120"/>
        <w:jc w:val="both"/>
        <w:rPr>
          <w:rFonts w:ascii="Arial" w:hAnsi="Arial" w:cs="Arial"/>
          <w:u w:val="single"/>
          <w:lang w:val="es-BO" w:eastAsia="es-ES"/>
        </w:rPr>
      </w:pPr>
      <w:r w:rsidRPr="00B61913">
        <w:rPr>
          <w:rFonts w:ascii="Arial" w:hAnsi="Arial" w:cs="Arial"/>
          <w:b/>
          <w:u w:val="single"/>
          <w:lang w:val="es-BO" w:eastAsia="es-ES"/>
        </w:rPr>
        <w:t>VIGÉSIMA OCTAVA.- (CAUSAS DE FUERZA MAYOR Y/O CASO FORTUITO)</w:t>
      </w:r>
    </w:p>
    <w:p w:rsidR="00B61913" w:rsidRPr="00B61913" w:rsidRDefault="00B61913" w:rsidP="00B61913">
      <w:pPr>
        <w:spacing w:before="120" w:after="120"/>
        <w:ind w:right="-7"/>
        <w:jc w:val="both"/>
        <w:outlineLvl w:val="1"/>
        <w:rPr>
          <w:rFonts w:ascii="Arial" w:hAnsi="Arial" w:cs="Arial"/>
          <w:lang w:val="es-BO" w:eastAsia="x-none"/>
        </w:rPr>
      </w:pPr>
      <w:r w:rsidRPr="00B6191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eastAsia="es-ES"/>
        </w:rPr>
        <w:t xml:space="preserve">Con el fin de exceptuar al </w:t>
      </w:r>
      <w:r w:rsidRPr="00B61913">
        <w:rPr>
          <w:rFonts w:ascii="Arial" w:hAnsi="Arial" w:cs="Arial"/>
          <w:b/>
          <w:bCs/>
          <w:lang w:eastAsia="es-ES"/>
        </w:rPr>
        <w:t>CONTRATISTA</w:t>
      </w:r>
      <w:r w:rsidRPr="00B61913">
        <w:rPr>
          <w:rFonts w:ascii="Arial" w:hAnsi="Arial" w:cs="Arial"/>
          <w:lang w:eastAsia="es-ES"/>
        </w:rPr>
        <w:t xml:space="preserve"> de determinadas responsabilidades por mora durante la vigencia del presente Contrato, el </w:t>
      </w:r>
      <w:r w:rsidRPr="00B61913">
        <w:rPr>
          <w:rFonts w:ascii="Arial" w:hAnsi="Arial" w:cs="Arial"/>
          <w:bCs/>
          <w:lang w:eastAsia="es-ES"/>
        </w:rPr>
        <w:t>Supervisor</w:t>
      </w:r>
      <w:r w:rsidRPr="00B61913">
        <w:rPr>
          <w:rFonts w:ascii="Arial" w:hAnsi="Arial" w:cs="Arial"/>
          <w:b/>
          <w:bCs/>
          <w:lang w:eastAsia="es-ES"/>
        </w:rPr>
        <w:t xml:space="preserve"> </w:t>
      </w:r>
      <w:r w:rsidRPr="00B61913">
        <w:rPr>
          <w:rFonts w:ascii="Arial" w:hAnsi="Arial" w:cs="Arial"/>
          <w:bCs/>
          <w:lang w:eastAsia="es-ES"/>
        </w:rPr>
        <w:t xml:space="preserve">en coordinación con el </w:t>
      </w:r>
      <w:r w:rsidRPr="00B61913">
        <w:rPr>
          <w:rFonts w:ascii="Arial" w:hAnsi="Arial" w:cs="Arial"/>
          <w:bCs/>
          <w:spacing w:val="-3"/>
          <w:lang w:val="es-BO" w:eastAsia="es-ES"/>
        </w:rPr>
        <w:t>Fiscal de Obra</w:t>
      </w:r>
      <w:r w:rsidRPr="00B61913">
        <w:rPr>
          <w:rFonts w:ascii="Arial" w:hAnsi="Arial" w:cs="Arial"/>
          <w:lang w:eastAsia="es-ES"/>
        </w:rPr>
        <w:t xml:space="preserve"> tendrá la facultad de calificar las causas de fuerza mayor y/o caso fortuito, que pudieran tener efectiva consecuencia sobre la ejecución del </w:t>
      </w:r>
      <w:r w:rsidRPr="00B61913">
        <w:rPr>
          <w:rFonts w:ascii="Arial" w:hAnsi="Arial" w:cs="Arial"/>
          <w:bCs/>
          <w:lang w:eastAsia="es-ES"/>
        </w:rPr>
        <w:t>Contrato,</w:t>
      </w:r>
      <w:r w:rsidRPr="00B61913">
        <w:rPr>
          <w:rFonts w:ascii="Arial" w:hAnsi="Arial" w:cs="Arial"/>
          <w:b/>
          <w:bCs/>
          <w:lang w:eastAsia="es-ES"/>
        </w:rPr>
        <w:t xml:space="preserve"> </w:t>
      </w:r>
      <w:r w:rsidRPr="00B61913">
        <w:rPr>
          <w:rFonts w:ascii="Arial" w:hAnsi="Arial" w:cs="Arial"/>
          <w:bCs/>
          <w:lang w:eastAsia="es-ES"/>
        </w:rPr>
        <w:t>previo cumplimiento de lo establecido en la presente cláusula</w:t>
      </w:r>
      <w:r w:rsidRPr="00B61913">
        <w:rPr>
          <w:rFonts w:ascii="Arial" w:hAnsi="Arial" w:cs="Arial"/>
          <w:lang w:eastAsia="es-ES"/>
        </w:rPr>
        <w:t>.</w:t>
      </w:r>
    </w:p>
    <w:p w:rsidR="00B61913" w:rsidRPr="00B61913" w:rsidRDefault="00B61913" w:rsidP="00B61913">
      <w:pPr>
        <w:spacing w:before="120" w:after="120"/>
        <w:jc w:val="both"/>
        <w:rPr>
          <w:rFonts w:ascii="Arial" w:hAnsi="Arial" w:cs="Arial"/>
          <w:lang w:eastAsia="es-ES"/>
        </w:rPr>
      </w:pPr>
      <w:r w:rsidRPr="00B6191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61913">
        <w:rPr>
          <w:rFonts w:ascii="Arial" w:hAnsi="Arial" w:cs="Arial"/>
          <w:lang w:eastAsia="es-BO"/>
        </w:rPr>
        <w:t>, etc.).</w:t>
      </w:r>
    </w:p>
    <w:p w:rsidR="00B61913" w:rsidRPr="00B61913" w:rsidRDefault="00B61913" w:rsidP="00B61913">
      <w:pPr>
        <w:spacing w:before="120" w:after="120"/>
        <w:jc w:val="both"/>
        <w:rPr>
          <w:rFonts w:ascii="Arial" w:hAnsi="Arial" w:cs="Arial"/>
          <w:lang w:eastAsia="es-BO"/>
        </w:rPr>
      </w:pPr>
      <w:r w:rsidRPr="00B6191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61913" w:rsidRPr="00B61913" w:rsidRDefault="00B61913" w:rsidP="00B61913">
      <w:pPr>
        <w:tabs>
          <w:tab w:val="left" w:pos="993"/>
        </w:tabs>
        <w:spacing w:before="120" w:after="120"/>
        <w:ind w:right="-7"/>
        <w:jc w:val="both"/>
        <w:outlineLvl w:val="1"/>
        <w:rPr>
          <w:rFonts w:ascii="Arial" w:hAnsi="Arial" w:cs="Arial"/>
          <w:b/>
          <w:lang w:val="es-BO" w:eastAsia="x-none"/>
        </w:rPr>
      </w:pPr>
      <w:r w:rsidRPr="00B61913">
        <w:rPr>
          <w:rFonts w:ascii="Arial" w:hAnsi="Arial" w:cs="Arial"/>
          <w:b/>
          <w:lang w:val="es-BO" w:eastAsia="x-none"/>
        </w:rPr>
        <w:t>28.1 Condiciones de validez:</w:t>
      </w:r>
    </w:p>
    <w:p w:rsidR="00B61913" w:rsidRPr="00B61913" w:rsidRDefault="00B61913" w:rsidP="00B61913">
      <w:pPr>
        <w:spacing w:after="120"/>
        <w:ind w:right="-7"/>
        <w:jc w:val="both"/>
        <w:outlineLvl w:val="1"/>
        <w:rPr>
          <w:rFonts w:ascii="Arial" w:hAnsi="Arial" w:cs="Arial"/>
          <w:lang w:val="es-BO" w:eastAsia="x-none"/>
        </w:rPr>
      </w:pPr>
      <w:r w:rsidRPr="00B6191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61913" w:rsidRPr="00B61913" w:rsidRDefault="00B61913" w:rsidP="00B61913">
      <w:pPr>
        <w:numPr>
          <w:ilvl w:val="0"/>
          <w:numId w:val="68"/>
        </w:numPr>
        <w:tabs>
          <w:tab w:val="left" w:pos="1134"/>
        </w:tabs>
        <w:spacing w:after="120"/>
        <w:ind w:left="1135" w:right="-6" w:hanging="284"/>
        <w:jc w:val="both"/>
        <w:outlineLvl w:val="1"/>
        <w:rPr>
          <w:rFonts w:ascii="Arial" w:hAnsi="Arial" w:cs="Arial"/>
          <w:lang w:val="es-BO" w:eastAsia="x-none"/>
        </w:rPr>
      </w:pPr>
      <w:r w:rsidRPr="00B61913">
        <w:rPr>
          <w:rFonts w:ascii="Arial" w:hAnsi="Arial" w:cs="Arial"/>
          <w:lang w:val="es-BO" w:eastAsia="x-none"/>
        </w:rPr>
        <w:t xml:space="preserve">Las circunstancias de la fuerza mayor o caso fortuito no hayan surgido por un incumplimiento, omisión o negligencia de la Parte </w:t>
      </w:r>
      <w:proofErr w:type="spellStart"/>
      <w:r w:rsidRPr="00B61913">
        <w:rPr>
          <w:rFonts w:ascii="Arial" w:hAnsi="Arial" w:cs="Arial"/>
          <w:lang w:val="es-BO" w:eastAsia="x-none"/>
        </w:rPr>
        <w:t>invocante</w:t>
      </w:r>
      <w:proofErr w:type="spellEnd"/>
      <w:r w:rsidRPr="00B61913">
        <w:rPr>
          <w:rFonts w:ascii="Arial" w:hAnsi="Arial" w:cs="Arial"/>
          <w:lang w:val="es-BO" w:eastAsia="x-none"/>
        </w:rPr>
        <w:t xml:space="preserve">, o en el caso del </w:t>
      </w:r>
      <w:r w:rsidRPr="00B61913">
        <w:rPr>
          <w:rFonts w:ascii="Arial" w:hAnsi="Arial" w:cs="Arial"/>
          <w:b/>
          <w:lang w:val="es-BO" w:eastAsia="x-none"/>
        </w:rPr>
        <w:t>CONTRATISTA</w:t>
      </w:r>
      <w:r w:rsidRPr="00B61913">
        <w:rPr>
          <w:rFonts w:ascii="Arial" w:hAnsi="Arial" w:cs="Arial"/>
          <w:lang w:val="es-BO" w:eastAsia="x-none"/>
        </w:rPr>
        <w:t>, será aplicable también a cualquier subcontratista.</w:t>
      </w:r>
    </w:p>
    <w:p w:rsidR="00B61913" w:rsidRPr="00B61913" w:rsidRDefault="00B61913" w:rsidP="00B61913">
      <w:pPr>
        <w:numPr>
          <w:ilvl w:val="0"/>
          <w:numId w:val="68"/>
        </w:numPr>
        <w:tabs>
          <w:tab w:val="left" w:pos="1134"/>
        </w:tabs>
        <w:spacing w:after="120"/>
        <w:ind w:left="1135" w:right="-6" w:hanging="284"/>
        <w:jc w:val="both"/>
        <w:rPr>
          <w:rFonts w:ascii="Arial" w:hAnsi="Arial" w:cs="Arial"/>
          <w:lang w:val="es-BO"/>
        </w:rPr>
      </w:pPr>
      <w:r w:rsidRPr="00B6191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61913" w:rsidRPr="00B61913" w:rsidRDefault="00B61913" w:rsidP="00B61913">
      <w:pPr>
        <w:numPr>
          <w:ilvl w:val="0"/>
          <w:numId w:val="68"/>
        </w:numPr>
        <w:tabs>
          <w:tab w:val="left" w:pos="1134"/>
        </w:tabs>
        <w:spacing w:after="120"/>
        <w:ind w:left="1135" w:right="-6" w:hanging="284"/>
        <w:jc w:val="both"/>
        <w:rPr>
          <w:rFonts w:ascii="Arial" w:hAnsi="Arial" w:cs="Arial"/>
          <w:lang w:val="es-BO"/>
        </w:rPr>
      </w:pPr>
      <w:r w:rsidRPr="00B6191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61913" w:rsidRPr="00B61913" w:rsidRDefault="00B61913" w:rsidP="00B61913">
      <w:pPr>
        <w:spacing w:after="120"/>
        <w:jc w:val="both"/>
        <w:rPr>
          <w:rFonts w:ascii="Arial" w:hAnsi="Arial" w:cs="Arial"/>
          <w:lang w:eastAsia="es-ES"/>
        </w:rPr>
      </w:pPr>
      <w:r w:rsidRPr="00B61913">
        <w:rPr>
          <w:rFonts w:ascii="Arial" w:hAnsi="Arial" w:cs="Arial"/>
          <w:lang w:eastAsia="es-ES"/>
        </w:rPr>
        <w:t xml:space="preserve">Previo cumplimiento por parte del </w:t>
      </w:r>
      <w:r w:rsidRPr="00B61913">
        <w:rPr>
          <w:rFonts w:ascii="Arial" w:hAnsi="Arial" w:cs="Arial"/>
          <w:b/>
          <w:lang w:eastAsia="es-ES"/>
        </w:rPr>
        <w:t xml:space="preserve">CONTRATISTA </w:t>
      </w:r>
      <w:r w:rsidRPr="00B61913">
        <w:rPr>
          <w:rFonts w:ascii="Arial" w:hAnsi="Arial" w:cs="Arial"/>
          <w:lang w:eastAsia="es-ES"/>
        </w:rPr>
        <w:t xml:space="preserve">de lo establecido precedentemente dentro de los dos (2) días hábiles el </w:t>
      </w:r>
      <w:r w:rsidRPr="00B61913">
        <w:rPr>
          <w:rFonts w:ascii="Arial" w:hAnsi="Arial" w:cs="Arial"/>
          <w:bCs/>
          <w:spacing w:val="-3"/>
          <w:lang w:val="es-BO" w:eastAsia="es-ES"/>
        </w:rPr>
        <w:t>Fiscal de Obra</w:t>
      </w:r>
      <w:r w:rsidRPr="00B6191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61913">
        <w:rPr>
          <w:rFonts w:ascii="Arial" w:hAnsi="Arial" w:cs="Arial"/>
          <w:bCs/>
          <w:lang w:eastAsia="es-ES"/>
        </w:rPr>
        <w:t>Supervisor</w:t>
      </w:r>
      <w:r w:rsidRPr="00B61913">
        <w:rPr>
          <w:rFonts w:ascii="Arial" w:hAnsi="Arial" w:cs="Arial"/>
          <w:b/>
          <w:bCs/>
          <w:lang w:eastAsia="es-ES"/>
        </w:rPr>
        <w:t xml:space="preserve"> </w:t>
      </w:r>
      <w:r w:rsidRPr="00B61913">
        <w:rPr>
          <w:rFonts w:ascii="Arial" w:hAnsi="Arial" w:cs="Arial"/>
          <w:lang w:eastAsia="es-ES"/>
        </w:rPr>
        <w:t>por escrito, la ampliación del plazo del Contrato o la exención de pago de multas.</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61913" w:rsidRPr="00B61913" w:rsidRDefault="00B61913" w:rsidP="00B61913">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eastAsia="es-ES"/>
        </w:rPr>
        <w:t xml:space="preserve">En ningún caso y bajo ninguna circunstancia, se considerará como causa de fuerza mayor el mal tiempo dentro del área de ejecución de la Obra que a criterio del </w:t>
      </w:r>
      <w:r w:rsidRPr="00B61913">
        <w:rPr>
          <w:rFonts w:ascii="Arial" w:hAnsi="Arial" w:cs="Arial"/>
          <w:bCs/>
          <w:spacing w:val="-3"/>
          <w:lang w:val="es-BO" w:eastAsia="es-ES"/>
        </w:rPr>
        <w:t>Fiscal de Obra</w:t>
      </w:r>
      <w:r w:rsidRPr="00B61913">
        <w:rPr>
          <w:rFonts w:ascii="Arial" w:hAnsi="Arial" w:cs="Arial"/>
          <w:lang w:eastAsia="es-ES"/>
        </w:rPr>
        <w:t xml:space="preserve"> y </w:t>
      </w:r>
      <w:r w:rsidRPr="00B61913">
        <w:rPr>
          <w:rFonts w:ascii="Arial" w:hAnsi="Arial" w:cs="Arial"/>
          <w:bCs/>
          <w:lang w:eastAsia="es-ES"/>
        </w:rPr>
        <w:t>Supervisor</w:t>
      </w:r>
      <w:r w:rsidRPr="00B61913">
        <w:rPr>
          <w:rFonts w:ascii="Arial" w:hAnsi="Arial" w:cs="Arial"/>
          <w:lang w:eastAsia="es-ES"/>
        </w:rPr>
        <w:t xml:space="preserve"> no impida que se realice normalmente la Obra. En caso de que sea considerado, el </w:t>
      </w:r>
      <w:r w:rsidRPr="00B61913">
        <w:rPr>
          <w:rFonts w:ascii="Arial" w:hAnsi="Arial" w:cs="Arial"/>
          <w:b/>
          <w:bCs/>
          <w:lang w:eastAsia="es-ES"/>
        </w:rPr>
        <w:t xml:space="preserve">CONTRATISTA </w:t>
      </w:r>
      <w:r w:rsidRPr="00B61913">
        <w:rPr>
          <w:rFonts w:ascii="Arial" w:hAnsi="Arial" w:cs="Arial"/>
          <w:lang w:eastAsia="es-ES"/>
        </w:rPr>
        <w:t xml:space="preserve">tiene la obligación de recabar y presentar al </w:t>
      </w:r>
      <w:r w:rsidRPr="00B61913">
        <w:rPr>
          <w:rFonts w:ascii="Arial" w:hAnsi="Arial" w:cs="Arial"/>
          <w:bCs/>
          <w:lang w:eastAsia="es-ES"/>
        </w:rPr>
        <w:t>Supervisor</w:t>
      </w:r>
      <w:r w:rsidRPr="00B61913">
        <w:rPr>
          <w:rFonts w:ascii="Arial" w:hAnsi="Arial" w:cs="Arial"/>
          <w:lang w:eastAsia="es-ES"/>
        </w:rPr>
        <w:t xml:space="preserve"> de manera oportuna el boletín mensual de precipitaciones emitidas por el </w:t>
      </w:r>
      <w:r w:rsidRPr="00B61913">
        <w:rPr>
          <w:rFonts w:ascii="Arial" w:hAnsi="Arial" w:cs="Arial"/>
          <w:bCs/>
          <w:lang w:eastAsia="es-ES"/>
        </w:rPr>
        <w:t xml:space="preserve">SENAMHI </w:t>
      </w:r>
      <w:r w:rsidRPr="00B61913">
        <w:rPr>
          <w:rFonts w:ascii="Arial" w:hAnsi="Arial" w:cs="Arial"/>
          <w:lang w:eastAsia="es-ES"/>
        </w:rPr>
        <w:t xml:space="preserve">(en los lugares donde existen estaciones pluviométricas) </w:t>
      </w:r>
      <w:r w:rsidRPr="00B61913">
        <w:rPr>
          <w:rFonts w:ascii="Arial" w:hAnsi="Arial" w:cs="Arial"/>
          <w:bCs/>
          <w:lang w:eastAsia="es-ES"/>
        </w:rPr>
        <w:t>u otro documento equivalente emitido por autoridad competente,</w:t>
      </w:r>
      <w:r w:rsidRPr="00B61913">
        <w:rPr>
          <w:rFonts w:ascii="Arial" w:hAnsi="Arial" w:cs="Arial"/>
          <w:lang w:eastAsia="es-ES"/>
        </w:rPr>
        <w:t xml:space="preserve"> deberán consignar el sello seco de la institución, para su respectiva consideración. El </w:t>
      </w:r>
      <w:r w:rsidRPr="00B61913">
        <w:rPr>
          <w:rFonts w:ascii="Arial" w:hAnsi="Arial" w:cs="Arial"/>
          <w:b/>
          <w:bCs/>
          <w:lang w:eastAsia="es-ES"/>
        </w:rPr>
        <w:t xml:space="preserve">CONTRATISTA </w:t>
      </w:r>
      <w:r w:rsidRPr="00B61913">
        <w:rPr>
          <w:rFonts w:ascii="Arial" w:hAnsi="Arial" w:cs="Arial"/>
          <w:lang w:eastAsia="es-ES"/>
        </w:rPr>
        <w:t xml:space="preserve">deberá prever en su cronograma de ejecución estos acontecimientos, salvo se presenten eventos extraordinarios debidamente justificados y aprobados. </w:t>
      </w:r>
    </w:p>
    <w:p w:rsidR="00B61913" w:rsidRPr="00B61913" w:rsidRDefault="00B61913" w:rsidP="00B61913">
      <w:pPr>
        <w:spacing w:before="120" w:after="120"/>
        <w:jc w:val="both"/>
        <w:rPr>
          <w:rFonts w:ascii="Arial" w:hAnsi="Arial" w:cs="Arial"/>
          <w:lang w:eastAsia="es-ES"/>
        </w:rPr>
      </w:pPr>
      <w:r w:rsidRPr="00B6191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61913">
        <w:rPr>
          <w:rFonts w:ascii="Arial" w:hAnsi="Arial" w:cs="Arial"/>
          <w:b/>
          <w:bCs/>
          <w:lang w:eastAsia="es-ES"/>
        </w:rPr>
        <w:t xml:space="preserve">CONTRATISTA </w:t>
      </w:r>
      <w:r w:rsidRPr="00B61913">
        <w:rPr>
          <w:rFonts w:ascii="Arial" w:hAnsi="Arial" w:cs="Arial"/>
          <w:lang w:eastAsia="es-ES"/>
        </w:rPr>
        <w:t>tomar y adoptar todas las previsiones necesarias para evitar demoras por dichas contingencias.</w:t>
      </w:r>
    </w:p>
    <w:p w:rsidR="00B61913" w:rsidRPr="00B61913" w:rsidRDefault="00B61913" w:rsidP="00B61913">
      <w:pPr>
        <w:tabs>
          <w:tab w:val="left" w:pos="993"/>
        </w:tabs>
        <w:spacing w:before="120" w:after="120"/>
        <w:ind w:right="-7"/>
        <w:jc w:val="both"/>
        <w:outlineLvl w:val="1"/>
        <w:rPr>
          <w:rFonts w:ascii="Arial" w:hAnsi="Arial" w:cs="Arial"/>
          <w:b/>
          <w:lang w:val="es-BO" w:eastAsia="x-none"/>
        </w:rPr>
      </w:pPr>
      <w:r w:rsidRPr="00B61913">
        <w:rPr>
          <w:rFonts w:ascii="Arial" w:hAnsi="Arial" w:cs="Arial"/>
          <w:b/>
          <w:lang w:val="es-BO" w:eastAsia="x-none"/>
        </w:rPr>
        <w:t>28.2 Cumplimiento ininterrumpido:</w:t>
      </w:r>
    </w:p>
    <w:p w:rsidR="00B61913" w:rsidRPr="00B61913" w:rsidRDefault="00B61913" w:rsidP="00B61913">
      <w:pPr>
        <w:spacing w:before="120" w:after="120"/>
        <w:ind w:right="-7"/>
        <w:jc w:val="both"/>
        <w:outlineLvl w:val="1"/>
        <w:rPr>
          <w:rFonts w:ascii="Arial" w:hAnsi="Arial" w:cs="Arial"/>
          <w:lang w:val="es-BO" w:eastAsia="x-none"/>
        </w:rPr>
      </w:pPr>
      <w:r w:rsidRPr="00B61913">
        <w:rPr>
          <w:rFonts w:ascii="Arial" w:hAnsi="Arial" w:cs="Arial"/>
          <w:lang w:val="es-BO" w:eastAsia="x-none"/>
        </w:rPr>
        <w:t xml:space="preserve">Cuando ocurra una fuerza mayor o caso fortuito, el </w:t>
      </w:r>
      <w:r w:rsidRPr="00B61913">
        <w:rPr>
          <w:rFonts w:ascii="Arial" w:hAnsi="Arial" w:cs="Arial"/>
          <w:b/>
          <w:lang w:val="es-BO" w:eastAsia="x-none"/>
        </w:rPr>
        <w:t>CONTRATISTA</w:t>
      </w:r>
      <w:r w:rsidRPr="00B6191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61913">
        <w:rPr>
          <w:rFonts w:ascii="Arial" w:hAnsi="Arial" w:cs="Arial"/>
          <w:b/>
          <w:lang w:val="es-BO" w:eastAsia="x-none"/>
        </w:rPr>
        <w:t xml:space="preserve"> ENTIDAD</w:t>
      </w:r>
      <w:r w:rsidRPr="00B61913">
        <w:rPr>
          <w:rFonts w:ascii="Arial" w:hAnsi="Arial" w:cs="Arial"/>
          <w:lang w:val="es-BO" w:eastAsia="x-none"/>
        </w:rPr>
        <w:t xml:space="preserve">. El </w:t>
      </w:r>
      <w:r w:rsidRPr="00B61913">
        <w:rPr>
          <w:rFonts w:ascii="Arial" w:hAnsi="Arial" w:cs="Arial"/>
          <w:b/>
          <w:lang w:val="es-BO" w:eastAsia="x-none"/>
        </w:rPr>
        <w:t xml:space="preserve">CONTRATISTA </w:t>
      </w:r>
      <w:r w:rsidRPr="00B61913">
        <w:rPr>
          <w:rFonts w:ascii="Arial" w:hAnsi="Arial" w:cs="Arial"/>
          <w:lang w:val="es-BO" w:eastAsia="x-none"/>
        </w:rPr>
        <w:t xml:space="preserve">le notificará al Supervisor y </w:t>
      </w:r>
      <w:r w:rsidRPr="00B61913">
        <w:rPr>
          <w:rFonts w:ascii="Arial" w:hAnsi="Arial" w:cs="Arial"/>
          <w:bCs/>
          <w:spacing w:val="-3"/>
          <w:lang w:val="es-BO" w:eastAsia="es-ES"/>
        </w:rPr>
        <w:t>Fiscal de Obra</w:t>
      </w:r>
      <w:r w:rsidRPr="00B61913">
        <w:rPr>
          <w:rFonts w:ascii="Arial" w:hAnsi="Arial" w:cs="Arial"/>
          <w:lang w:val="es-BO" w:eastAsia="x-none"/>
        </w:rPr>
        <w:t xml:space="preserve"> los pasos que propone, incluidos todos los otros medios de desempeño que no impida la fuerza mayor o caso fortuito.</w:t>
      </w:r>
    </w:p>
    <w:p w:rsidR="00B61913" w:rsidRPr="00B61913" w:rsidRDefault="00B61913" w:rsidP="00595660">
      <w:pPr>
        <w:numPr>
          <w:ilvl w:val="1"/>
          <w:numId w:val="73"/>
        </w:numPr>
        <w:tabs>
          <w:tab w:val="left" w:pos="567"/>
        </w:tabs>
        <w:spacing w:before="120" w:after="120"/>
        <w:ind w:left="426"/>
        <w:jc w:val="both"/>
        <w:rPr>
          <w:rFonts w:ascii="Arial" w:hAnsi="Arial" w:cs="Arial"/>
          <w:b/>
          <w:bCs/>
          <w:lang w:eastAsia="es-ES"/>
        </w:rPr>
      </w:pPr>
      <w:r w:rsidRPr="00B61913">
        <w:rPr>
          <w:rFonts w:ascii="Arial" w:hAnsi="Arial" w:cs="Arial"/>
          <w:b/>
          <w:bCs/>
          <w:lang w:eastAsia="es-ES"/>
        </w:rPr>
        <w:t>Prórrogas:</w:t>
      </w:r>
    </w:p>
    <w:p w:rsidR="00B61913" w:rsidRPr="00B61913" w:rsidRDefault="00B61913" w:rsidP="00B61913">
      <w:pPr>
        <w:spacing w:before="120" w:after="120"/>
        <w:jc w:val="both"/>
        <w:rPr>
          <w:rFonts w:ascii="Arial" w:hAnsi="Arial" w:cs="Arial"/>
          <w:lang w:eastAsia="es-ES"/>
        </w:rPr>
      </w:pPr>
      <w:r w:rsidRPr="00B61913">
        <w:rPr>
          <w:rFonts w:ascii="Arial" w:hAnsi="Arial" w:cs="Arial"/>
          <w:lang w:eastAsia="es-ES"/>
        </w:rPr>
        <w:t xml:space="preserve">Si una circunstancia de fuerza mayor o caso fortuito afecta el cronograma de trabajo cuya realización se requiere para que el </w:t>
      </w:r>
      <w:r w:rsidRPr="00B61913">
        <w:rPr>
          <w:rFonts w:ascii="Arial" w:hAnsi="Arial" w:cs="Arial"/>
          <w:b/>
          <w:bCs/>
          <w:lang w:eastAsia="es-ES"/>
        </w:rPr>
        <w:t xml:space="preserve">CONTRATISTA </w:t>
      </w:r>
      <w:r w:rsidRPr="00B61913">
        <w:rPr>
          <w:rFonts w:ascii="Arial" w:hAnsi="Arial" w:cs="Arial"/>
          <w:lang w:eastAsia="es-ES"/>
        </w:rPr>
        <w:t>cumpla con el plazo de ejecución de la Obra o cualquier otra fecha límite de realización, dicha fecha límite se prorrogará de conformidad a lo establecido en el presente Contrato.</w:t>
      </w:r>
    </w:p>
    <w:p w:rsidR="00B61913" w:rsidRPr="00B61913" w:rsidRDefault="00B61913" w:rsidP="00B61913">
      <w:pPr>
        <w:autoSpaceDE w:val="0"/>
        <w:autoSpaceDN w:val="0"/>
        <w:spacing w:before="120" w:after="120"/>
        <w:jc w:val="both"/>
        <w:rPr>
          <w:rFonts w:ascii="Arial" w:hAnsi="Arial" w:cs="Arial"/>
          <w:lang w:eastAsia="es-ES"/>
        </w:rPr>
      </w:pPr>
      <w:r w:rsidRPr="00B6191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61913" w:rsidRPr="00B61913" w:rsidRDefault="00B61913" w:rsidP="00B61913">
      <w:pPr>
        <w:spacing w:before="120" w:after="120"/>
        <w:jc w:val="both"/>
        <w:rPr>
          <w:rFonts w:ascii="Arial" w:hAnsi="Arial" w:cs="Arial"/>
          <w:b/>
          <w:u w:val="single"/>
          <w:lang w:val="es-BO" w:eastAsia="es-ES"/>
        </w:rPr>
      </w:pPr>
      <w:r w:rsidRPr="00B61913">
        <w:rPr>
          <w:rFonts w:ascii="Arial" w:hAnsi="Arial" w:cs="Arial"/>
          <w:b/>
          <w:u w:val="single"/>
          <w:lang w:val="es-BO" w:eastAsia="es-ES"/>
        </w:rPr>
        <w:t>VIGÉSIMA NOVENA.- (TERMINACIÓN DEL CONTRATO)</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El presente Contrato concluirá bajo una de las siguientes modalidades:</w:t>
      </w:r>
    </w:p>
    <w:p w:rsidR="00B61913" w:rsidRPr="00B61913" w:rsidRDefault="00B61913" w:rsidP="00B61913">
      <w:pPr>
        <w:spacing w:before="120" w:after="120"/>
        <w:ind w:left="567" w:hanging="567"/>
        <w:jc w:val="both"/>
        <w:rPr>
          <w:rFonts w:ascii="Arial" w:hAnsi="Arial" w:cs="Arial"/>
          <w:b/>
          <w:lang w:val="es-BO" w:eastAsia="es-ES"/>
        </w:rPr>
      </w:pPr>
      <w:r w:rsidRPr="00B61913">
        <w:rPr>
          <w:rFonts w:ascii="Arial" w:hAnsi="Arial" w:cs="Arial"/>
          <w:b/>
          <w:lang w:val="es-BO" w:eastAsia="es-ES"/>
        </w:rPr>
        <w:t>29.1</w:t>
      </w:r>
      <w:r w:rsidRPr="00B61913">
        <w:rPr>
          <w:rFonts w:ascii="Arial" w:hAnsi="Arial" w:cs="Arial"/>
          <w:b/>
          <w:lang w:val="es-BO" w:eastAsia="es-ES"/>
        </w:rPr>
        <w:tab/>
        <w:t xml:space="preserve">Por cumplimiento de Contrato: </w:t>
      </w:r>
    </w:p>
    <w:p w:rsidR="00B61913" w:rsidRPr="00B61913" w:rsidRDefault="00B61913" w:rsidP="00B61913">
      <w:pPr>
        <w:spacing w:before="120" w:after="120"/>
        <w:ind w:left="567" w:hanging="12"/>
        <w:jc w:val="both"/>
        <w:rPr>
          <w:rFonts w:ascii="Arial" w:hAnsi="Arial" w:cs="Arial"/>
          <w:lang w:val="es-BO" w:eastAsia="es-ES"/>
        </w:rPr>
      </w:pPr>
      <w:r w:rsidRPr="00B61913">
        <w:rPr>
          <w:rFonts w:ascii="Arial" w:hAnsi="Arial" w:cs="Arial"/>
          <w:lang w:val="es-BO" w:eastAsia="es-ES"/>
        </w:rPr>
        <w:t xml:space="preserve">De forma normal, tanto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xml:space="preserve">, como el </w:t>
      </w:r>
      <w:r w:rsidRPr="00B61913">
        <w:rPr>
          <w:rFonts w:ascii="Arial" w:hAnsi="Arial" w:cs="Arial"/>
          <w:b/>
          <w:bCs/>
          <w:lang w:val="es-BO" w:eastAsia="es-ES"/>
        </w:rPr>
        <w:t>CONTRATISTA</w:t>
      </w:r>
      <w:r w:rsidRPr="00B6191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61913" w:rsidRPr="00B61913" w:rsidRDefault="00B61913" w:rsidP="00B61913">
      <w:pPr>
        <w:spacing w:before="120" w:after="120"/>
        <w:ind w:left="567" w:hanging="567"/>
        <w:jc w:val="both"/>
        <w:rPr>
          <w:rFonts w:ascii="Arial" w:hAnsi="Arial" w:cs="Arial"/>
          <w:b/>
          <w:lang w:val="es-BO" w:eastAsia="es-ES"/>
        </w:rPr>
      </w:pPr>
      <w:r w:rsidRPr="00B61913">
        <w:rPr>
          <w:rFonts w:ascii="Arial" w:hAnsi="Arial" w:cs="Arial"/>
          <w:b/>
          <w:lang w:val="es-BO" w:eastAsia="es-ES"/>
        </w:rPr>
        <w:t>29.2</w:t>
      </w:r>
      <w:r w:rsidRPr="00B61913">
        <w:rPr>
          <w:rFonts w:ascii="Arial" w:hAnsi="Arial" w:cs="Arial"/>
          <w:b/>
          <w:lang w:val="es-BO" w:eastAsia="es-ES"/>
        </w:rPr>
        <w:tab/>
        <w:t xml:space="preserve">Por resolución del Contrato: </w:t>
      </w:r>
    </w:p>
    <w:p w:rsidR="00B61913" w:rsidRPr="00B61913" w:rsidRDefault="00B61913" w:rsidP="00B61913">
      <w:pPr>
        <w:tabs>
          <w:tab w:val="left" w:pos="567"/>
        </w:tabs>
        <w:spacing w:after="120"/>
        <w:ind w:left="567"/>
        <w:jc w:val="both"/>
        <w:rPr>
          <w:rFonts w:ascii="Arial" w:hAnsi="Arial" w:cs="Arial"/>
          <w:lang w:val="es-BO" w:eastAsia="es-ES"/>
        </w:rPr>
      </w:pPr>
      <w:r w:rsidRPr="00B61913">
        <w:rPr>
          <w:rFonts w:ascii="Arial" w:hAnsi="Arial" w:cs="Arial"/>
          <w:lang w:val="es-BO" w:eastAsia="es-ES"/>
        </w:rPr>
        <w:t xml:space="preserve">Si es que se diera el caso y como una forma excepcional de terminar el Contrato a los efectos legales correspondientes,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xml:space="preserve"> y el </w:t>
      </w:r>
      <w:r w:rsidRPr="00B61913">
        <w:rPr>
          <w:rFonts w:ascii="Arial" w:hAnsi="Arial" w:cs="Arial"/>
          <w:b/>
          <w:bCs/>
          <w:lang w:val="es-BO" w:eastAsia="es-ES"/>
        </w:rPr>
        <w:t>CONTRATISTA</w:t>
      </w:r>
      <w:r w:rsidRPr="00B61913">
        <w:rPr>
          <w:rFonts w:ascii="Arial" w:hAnsi="Arial" w:cs="Arial"/>
          <w:lang w:val="es-BO" w:eastAsia="es-ES"/>
        </w:rPr>
        <w:t xml:space="preserve">, voluntariamente acuerdan </w:t>
      </w:r>
      <w:r w:rsidRPr="00B61913">
        <w:rPr>
          <w:rFonts w:ascii="Arial" w:hAnsi="Arial" w:cs="Arial"/>
          <w:lang w:val="es-ES_tradnl" w:eastAsia="es-ES"/>
        </w:rPr>
        <w:t xml:space="preserve">las siguientes causales y </w:t>
      </w:r>
      <w:r w:rsidRPr="00B61913">
        <w:rPr>
          <w:rFonts w:ascii="Arial" w:hAnsi="Arial" w:cs="Arial"/>
          <w:lang w:val="es-BO" w:eastAsia="es-ES"/>
        </w:rPr>
        <w:t>el siguiente procedimiento para procesar la resolución del Contrato:</w:t>
      </w:r>
    </w:p>
    <w:p w:rsidR="00B61913" w:rsidRPr="00B61913" w:rsidRDefault="00B61913" w:rsidP="00B61913">
      <w:pPr>
        <w:spacing w:after="120"/>
        <w:ind w:left="1440" w:hanging="720"/>
        <w:jc w:val="both"/>
        <w:rPr>
          <w:rFonts w:ascii="Arial" w:hAnsi="Arial" w:cs="Arial"/>
          <w:b/>
          <w:lang w:val="es-BO" w:eastAsia="es-ES"/>
        </w:rPr>
      </w:pPr>
      <w:r w:rsidRPr="00B61913">
        <w:rPr>
          <w:rFonts w:ascii="Arial" w:hAnsi="Arial" w:cs="Arial"/>
          <w:b/>
          <w:lang w:val="es-BO" w:eastAsia="es-ES"/>
        </w:rPr>
        <w:t>29.2.1</w:t>
      </w:r>
      <w:r w:rsidRPr="00B61913">
        <w:rPr>
          <w:rFonts w:ascii="Arial" w:hAnsi="Arial" w:cs="Arial"/>
          <w:b/>
          <w:lang w:val="es-BO" w:eastAsia="es-ES"/>
        </w:rPr>
        <w:tab/>
        <w:t xml:space="preserve">Resolución a requerimiento de </w:t>
      </w:r>
      <w:r w:rsidRPr="00B61913">
        <w:rPr>
          <w:rFonts w:ascii="Arial" w:hAnsi="Arial" w:cs="Arial"/>
          <w:b/>
          <w:lang w:eastAsia="es-ES"/>
        </w:rPr>
        <w:t>la</w:t>
      </w:r>
      <w:r w:rsidRPr="00B61913">
        <w:rPr>
          <w:rFonts w:ascii="Arial" w:hAnsi="Arial" w:cs="Arial"/>
          <w:lang w:eastAsia="es-ES"/>
        </w:rPr>
        <w:t xml:space="preserve"> </w:t>
      </w:r>
      <w:r w:rsidRPr="00B61913">
        <w:rPr>
          <w:rFonts w:ascii="Arial" w:hAnsi="Arial" w:cs="Arial"/>
          <w:b/>
          <w:lang w:eastAsia="es-ES"/>
        </w:rPr>
        <w:t>ENTIDAD</w:t>
      </w:r>
      <w:r w:rsidRPr="00B61913">
        <w:rPr>
          <w:rFonts w:ascii="Arial" w:hAnsi="Arial" w:cs="Arial"/>
          <w:b/>
          <w:lang w:val="es-BO" w:eastAsia="es-ES"/>
        </w:rPr>
        <w:t xml:space="preserve">, por causales atribuibles al </w:t>
      </w:r>
      <w:r w:rsidRPr="00B61913">
        <w:rPr>
          <w:rFonts w:ascii="Arial" w:hAnsi="Arial" w:cs="Arial"/>
          <w:b/>
          <w:bCs/>
          <w:lang w:val="es-BO" w:eastAsia="es-ES"/>
        </w:rPr>
        <w:t>CONTRATISTA</w:t>
      </w:r>
      <w:r w:rsidRPr="00B61913">
        <w:rPr>
          <w:rFonts w:ascii="Arial" w:hAnsi="Arial" w:cs="Arial"/>
          <w:b/>
          <w:lang w:val="es-BO" w:eastAsia="es-ES"/>
        </w:rPr>
        <w:t>.</w:t>
      </w:r>
    </w:p>
    <w:p w:rsidR="00B61913" w:rsidRPr="00B61913" w:rsidRDefault="00B61913" w:rsidP="00B61913">
      <w:pPr>
        <w:spacing w:after="120"/>
        <w:ind w:left="1416"/>
        <w:jc w:val="both"/>
        <w:rPr>
          <w:rFonts w:ascii="Arial" w:hAnsi="Arial" w:cs="Arial"/>
          <w:lang w:val="es-BO" w:eastAsia="es-ES"/>
        </w:rPr>
      </w:pPr>
      <w:r w:rsidRPr="00B61913">
        <w:rPr>
          <w:rFonts w:ascii="Arial" w:hAnsi="Arial" w:cs="Arial"/>
          <w:lang w:val="es-BO" w:eastAsia="es-ES"/>
        </w:rPr>
        <w:t>L</w:t>
      </w:r>
      <w:r w:rsidRPr="00B61913">
        <w:rPr>
          <w:rFonts w:ascii="Arial" w:hAnsi="Arial" w:cs="Arial"/>
          <w:lang w:eastAsia="es-ES"/>
        </w:rPr>
        <w:t xml:space="preserve">a </w:t>
      </w:r>
      <w:r w:rsidRPr="00B61913">
        <w:rPr>
          <w:rFonts w:ascii="Arial" w:hAnsi="Arial" w:cs="Arial"/>
          <w:b/>
          <w:lang w:eastAsia="es-ES"/>
        </w:rPr>
        <w:t>ENTIDAD</w:t>
      </w:r>
      <w:r w:rsidRPr="00B61913">
        <w:rPr>
          <w:rFonts w:ascii="Arial" w:hAnsi="Arial" w:cs="Arial"/>
          <w:lang w:val="es-BO" w:eastAsia="es-ES"/>
        </w:rPr>
        <w:t>, podrá proceder al trámite de resolución del Contrato, en los siguientes casos:</w:t>
      </w:r>
    </w:p>
    <w:p w:rsidR="00B61913" w:rsidRPr="00B61913" w:rsidRDefault="00B61913" w:rsidP="00B61913">
      <w:pPr>
        <w:numPr>
          <w:ilvl w:val="0"/>
          <w:numId w:val="61"/>
        </w:numPr>
        <w:tabs>
          <w:tab w:val="num" w:pos="1985"/>
        </w:tabs>
        <w:spacing w:before="120" w:after="120"/>
        <w:ind w:left="1985" w:hanging="284"/>
        <w:jc w:val="both"/>
        <w:rPr>
          <w:rFonts w:ascii="Arial" w:hAnsi="Arial" w:cs="Arial"/>
          <w:b/>
          <w:i/>
          <w:lang w:val="es-BO" w:eastAsia="es-ES"/>
        </w:rPr>
      </w:pPr>
      <w:r w:rsidRPr="00B61913">
        <w:rPr>
          <w:rFonts w:ascii="Arial" w:hAnsi="Arial" w:cs="Arial"/>
          <w:lang w:val="es-BO" w:eastAsia="es-ES"/>
        </w:rPr>
        <w:t>Por incumplimiento en la iniciación de la Obra, si emitida la orden de proceder demora más de cinco (5) días calendario en movilizarse a la zona de los trabajos.</w:t>
      </w:r>
    </w:p>
    <w:p w:rsidR="00B61913" w:rsidRPr="00B61913" w:rsidRDefault="00B61913" w:rsidP="00B61913">
      <w:pPr>
        <w:numPr>
          <w:ilvl w:val="0"/>
          <w:numId w:val="61"/>
        </w:numPr>
        <w:tabs>
          <w:tab w:val="num" w:pos="1985"/>
        </w:tabs>
        <w:spacing w:before="120" w:after="120"/>
        <w:ind w:left="1985" w:hanging="284"/>
        <w:jc w:val="both"/>
        <w:rPr>
          <w:rFonts w:ascii="Arial" w:hAnsi="Arial" w:cs="Arial"/>
          <w:b/>
          <w:i/>
          <w:lang w:val="es-BO" w:eastAsia="es-ES"/>
        </w:rPr>
      </w:pPr>
      <w:r w:rsidRPr="00B61913">
        <w:rPr>
          <w:rFonts w:ascii="Arial" w:hAnsi="Arial" w:cs="Arial"/>
          <w:lang w:val="es-BO" w:eastAsia="es-ES"/>
        </w:rPr>
        <w:t xml:space="preserve">Disolución del </w:t>
      </w:r>
      <w:r w:rsidRPr="00B61913">
        <w:rPr>
          <w:rFonts w:ascii="Arial" w:hAnsi="Arial" w:cs="Arial"/>
          <w:b/>
          <w:bCs/>
          <w:lang w:val="es-BO" w:eastAsia="es-ES"/>
        </w:rPr>
        <w:t>CONTRATISTA</w:t>
      </w:r>
      <w:r w:rsidRPr="00B61913">
        <w:rPr>
          <w:rFonts w:ascii="Arial" w:hAnsi="Arial" w:cs="Arial"/>
          <w:lang w:val="es-BO" w:eastAsia="es-ES"/>
        </w:rPr>
        <w:t>.</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 xml:space="preserve">Por quiebra declarada del </w:t>
      </w:r>
      <w:r w:rsidRPr="00B61913">
        <w:rPr>
          <w:rFonts w:ascii="Arial" w:hAnsi="Arial" w:cs="Arial"/>
          <w:b/>
          <w:bCs/>
          <w:lang w:val="es-BO" w:eastAsia="es-ES"/>
        </w:rPr>
        <w:t>CONTRATISTA</w:t>
      </w:r>
      <w:r w:rsidRPr="00B61913">
        <w:rPr>
          <w:rFonts w:ascii="Arial" w:hAnsi="Arial" w:cs="Arial"/>
          <w:lang w:val="es-BO" w:eastAsia="es-ES"/>
        </w:rPr>
        <w:t>.</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Por suspensión de los trabajos sin justificación.</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 xml:space="preserve">Por desmovilización injustificada ni autorizada por el </w:t>
      </w:r>
      <w:r w:rsidRPr="00B61913">
        <w:rPr>
          <w:rFonts w:ascii="Arial" w:hAnsi="Arial" w:cs="Arial"/>
          <w:bCs/>
          <w:spacing w:val="-3"/>
          <w:lang w:val="es-BO" w:eastAsia="es-ES"/>
        </w:rPr>
        <w:t>Fiscal de Obra</w:t>
      </w:r>
      <w:r w:rsidRPr="00B61913">
        <w:rPr>
          <w:rFonts w:ascii="Arial" w:hAnsi="Arial" w:cs="Arial"/>
          <w:lang w:val="es-BO" w:eastAsia="es-ES"/>
        </w:rPr>
        <w:t xml:space="preserve"> o el </w:t>
      </w:r>
      <w:r w:rsidRPr="00B61913">
        <w:rPr>
          <w:rFonts w:ascii="Arial" w:hAnsi="Arial" w:cs="Arial"/>
          <w:bCs/>
          <w:lang w:val="es-BO" w:eastAsia="es-ES"/>
        </w:rPr>
        <w:t>Supervisor del equipo y personal ofertados.</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 xml:space="preserve">Por incumplimiento injustificado del cronograma de ejecución de Obra sin que el </w:t>
      </w:r>
      <w:r w:rsidRPr="00B61913">
        <w:rPr>
          <w:rFonts w:ascii="Arial" w:hAnsi="Arial" w:cs="Arial"/>
          <w:b/>
          <w:bCs/>
          <w:lang w:val="es-BO" w:eastAsia="es-ES"/>
        </w:rPr>
        <w:t>CONTRATISTA</w:t>
      </w:r>
      <w:r w:rsidRPr="00B61913">
        <w:rPr>
          <w:rFonts w:ascii="Arial" w:hAnsi="Arial" w:cs="Arial"/>
          <w:lang w:val="es-BO" w:eastAsia="es-ES"/>
        </w:rPr>
        <w:t xml:space="preserve"> adopte medidas necesarias y oportunas para recuperar su demora y asegurar la conclusión de la Obra dentro del plazo vigente.</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 xml:space="preserve">Por negligencia reiterada (03 veces) en el cumplimiento de las especificaciones, propuesta adjudicada o instrucciones escritas del </w:t>
      </w:r>
      <w:r w:rsidRPr="00B61913">
        <w:rPr>
          <w:rFonts w:ascii="Arial" w:hAnsi="Arial" w:cs="Arial"/>
          <w:bCs/>
          <w:lang w:val="es-BO" w:eastAsia="es-ES"/>
        </w:rPr>
        <w:t>Supervisor</w:t>
      </w:r>
      <w:r w:rsidRPr="00B61913">
        <w:rPr>
          <w:rFonts w:ascii="Arial" w:hAnsi="Arial" w:cs="Arial"/>
          <w:lang w:val="es-BO" w:eastAsia="es-ES"/>
        </w:rPr>
        <w:t>.</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val="es-BO" w:eastAsia="es-ES"/>
        </w:rPr>
        <w:t>Por subcontratación de una parte de la Obra sin contar con la autorización escrita del Fiscal de Obra.</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Cuando el monto de la multa acumulada alcance el 10% (diez por ciento) del monto total del Contrato (decisión optativa), o el 20% (veinte por ciento), de forma obligatoria.</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 xml:space="preserve">Por incumplimiento total o parcial del Contrato o sus anexos. </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Por causas de caso fortuito o fuerza mayor.</w:t>
      </w:r>
    </w:p>
    <w:p w:rsidR="00B61913" w:rsidRPr="00B61913" w:rsidRDefault="00B61913" w:rsidP="00B61913">
      <w:pPr>
        <w:numPr>
          <w:ilvl w:val="0"/>
          <w:numId w:val="61"/>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Por incumplimiento a la cláusula (Anticorrupción).</w:t>
      </w:r>
    </w:p>
    <w:p w:rsidR="00B61913" w:rsidRPr="00B61913" w:rsidRDefault="00B61913" w:rsidP="00B61913">
      <w:pPr>
        <w:spacing w:before="120" w:after="120"/>
        <w:ind w:left="1440" w:hanging="720"/>
        <w:jc w:val="both"/>
        <w:rPr>
          <w:rFonts w:ascii="Arial" w:hAnsi="Arial" w:cs="Arial"/>
          <w:b/>
          <w:lang w:val="es-BO" w:eastAsia="es-ES"/>
        </w:rPr>
      </w:pPr>
      <w:r w:rsidRPr="00B61913">
        <w:rPr>
          <w:rFonts w:ascii="Arial" w:hAnsi="Arial" w:cs="Arial"/>
          <w:b/>
          <w:lang w:val="es-BO" w:eastAsia="es-ES"/>
        </w:rPr>
        <w:t xml:space="preserve">29.2.2 Resolución a requerimiento del </w:t>
      </w:r>
      <w:r w:rsidRPr="00B61913">
        <w:rPr>
          <w:rFonts w:ascii="Arial" w:hAnsi="Arial" w:cs="Arial"/>
          <w:b/>
          <w:bCs/>
          <w:lang w:val="es-BO" w:eastAsia="es-ES"/>
        </w:rPr>
        <w:t>CONTRATISTA</w:t>
      </w:r>
      <w:r w:rsidRPr="00B61913">
        <w:rPr>
          <w:rFonts w:ascii="Arial" w:hAnsi="Arial" w:cs="Arial"/>
          <w:b/>
          <w:lang w:val="es-BO" w:eastAsia="es-ES"/>
        </w:rPr>
        <w:t xml:space="preserve"> por causales atribuibles a </w:t>
      </w:r>
      <w:r w:rsidRPr="00B61913">
        <w:rPr>
          <w:rFonts w:ascii="Arial" w:hAnsi="Arial" w:cs="Arial"/>
          <w:b/>
          <w:lang w:eastAsia="es-ES"/>
        </w:rPr>
        <w:t>la</w:t>
      </w:r>
      <w:r w:rsidRPr="00B61913">
        <w:rPr>
          <w:rFonts w:ascii="Arial" w:hAnsi="Arial" w:cs="Arial"/>
          <w:lang w:eastAsia="es-ES"/>
        </w:rPr>
        <w:t xml:space="preserve"> </w:t>
      </w:r>
      <w:r w:rsidRPr="00B61913">
        <w:rPr>
          <w:rFonts w:ascii="Arial" w:hAnsi="Arial" w:cs="Arial"/>
          <w:b/>
          <w:lang w:eastAsia="es-ES"/>
        </w:rPr>
        <w:t>ENTIDAD</w:t>
      </w:r>
      <w:r w:rsidRPr="00B61913">
        <w:rPr>
          <w:rFonts w:ascii="Arial" w:hAnsi="Arial" w:cs="Arial"/>
          <w:b/>
          <w:lang w:val="es-BO" w:eastAsia="es-ES"/>
        </w:rPr>
        <w:t>:</w:t>
      </w:r>
    </w:p>
    <w:p w:rsidR="00B61913" w:rsidRPr="00B61913" w:rsidRDefault="00B61913" w:rsidP="00B61913">
      <w:pPr>
        <w:spacing w:before="120" w:after="120"/>
        <w:ind w:left="1416"/>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bCs/>
          <w:lang w:val="es-BO" w:eastAsia="es-ES"/>
        </w:rPr>
        <w:t>CONTRATISTA</w:t>
      </w:r>
      <w:r w:rsidRPr="00B61913">
        <w:rPr>
          <w:rFonts w:ascii="Arial" w:hAnsi="Arial" w:cs="Arial"/>
          <w:lang w:val="es-BO" w:eastAsia="es-ES"/>
        </w:rPr>
        <w:t>, podrá proceder al trámite de resolución del Contrato, en los siguientes casos:</w:t>
      </w:r>
    </w:p>
    <w:p w:rsidR="00B61913" w:rsidRPr="00B61913" w:rsidRDefault="00B61913" w:rsidP="00B61913">
      <w:pPr>
        <w:numPr>
          <w:ilvl w:val="0"/>
          <w:numId w:val="62"/>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 xml:space="preserve">Por instrucciones injustificadas emanadas del Fiscal de Obra o emanadas del </w:t>
      </w:r>
      <w:r w:rsidRPr="00B61913">
        <w:rPr>
          <w:rFonts w:ascii="Arial" w:hAnsi="Arial" w:cs="Arial"/>
          <w:bCs/>
          <w:lang w:val="es-BO" w:eastAsia="es-ES"/>
        </w:rPr>
        <w:t>Supervisor</w:t>
      </w:r>
      <w:r w:rsidRPr="00B61913">
        <w:rPr>
          <w:rFonts w:ascii="Arial" w:hAnsi="Arial" w:cs="Arial"/>
          <w:b/>
          <w:bCs/>
          <w:lang w:val="es-BO" w:eastAsia="es-ES"/>
        </w:rPr>
        <w:t xml:space="preserve"> </w:t>
      </w:r>
      <w:r w:rsidRPr="00B61913">
        <w:rPr>
          <w:rFonts w:ascii="Arial" w:hAnsi="Arial" w:cs="Arial"/>
          <w:lang w:val="es-BO" w:eastAsia="es-ES"/>
        </w:rPr>
        <w:t xml:space="preserve">con conocimiento de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para la suspensión de la ejecución de la Obra por más de treinta (30) días hábiles.</w:t>
      </w:r>
    </w:p>
    <w:p w:rsidR="00B61913" w:rsidRPr="00B61913" w:rsidRDefault="00B61913" w:rsidP="00B61913">
      <w:pPr>
        <w:numPr>
          <w:ilvl w:val="0"/>
          <w:numId w:val="62"/>
        </w:numPr>
        <w:tabs>
          <w:tab w:val="num" w:pos="1985"/>
        </w:tabs>
        <w:spacing w:before="120" w:after="120"/>
        <w:ind w:left="1985" w:hanging="284"/>
        <w:jc w:val="both"/>
        <w:rPr>
          <w:rFonts w:ascii="Arial" w:hAnsi="Arial" w:cs="Arial"/>
          <w:lang w:val="es-BO" w:eastAsia="es-ES"/>
        </w:rPr>
      </w:pPr>
      <w:r w:rsidRPr="00B61913">
        <w:rPr>
          <w:rFonts w:ascii="Arial" w:hAnsi="Arial" w:cs="Arial"/>
          <w:lang w:val="es-BO" w:eastAsia="es-ES"/>
        </w:rPr>
        <w:t xml:space="preserve">Si apartándose de los términos del Contrato, Fiscal de Obra a través del </w:t>
      </w:r>
      <w:r w:rsidRPr="00B61913">
        <w:rPr>
          <w:rFonts w:ascii="Arial" w:hAnsi="Arial" w:cs="Arial"/>
          <w:bCs/>
          <w:lang w:val="es-BO" w:eastAsia="es-ES"/>
        </w:rPr>
        <w:t>Supervisor</w:t>
      </w:r>
      <w:r w:rsidRPr="00B6191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61913" w:rsidRPr="00B61913" w:rsidRDefault="00B61913" w:rsidP="00B61913">
      <w:pPr>
        <w:spacing w:after="120"/>
        <w:ind w:left="1418" w:hanging="709"/>
        <w:jc w:val="both"/>
        <w:rPr>
          <w:rFonts w:ascii="Arial" w:hAnsi="Arial" w:cs="Arial"/>
          <w:color w:val="000000"/>
          <w:lang w:eastAsia="es-ES"/>
        </w:rPr>
      </w:pPr>
      <w:r w:rsidRPr="00B61913">
        <w:rPr>
          <w:rFonts w:ascii="Arial" w:hAnsi="Arial" w:cs="Arial"/>
          <w:b/>
          <w:color w:val="000000"/>
          <w:lang w:eastAsia="es-ES"/>
        </w:rPr>
        <w:t xml:space="preserve">29.2.3  </w:t>
      </w:r>
      <w:r w:rsidRPr="00B6191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61913" w:rsidRPr="00B61913" w:rsidRDefault="00B61913" w:rsidP="00B61913">
      <w:pPr>
        <w:spacing w:after="120"/>
        <w:ind w:left="1418" w:hanging="709"/>
        <w:jc w:val="both"/>
        <w:rPr>
          <w:rFonts w:ascii="Arial" w:hAnsi="Arial" w:cs="Arial"/>
          <w:lang w:eastAsia="es-ES"/>
        </w:rPr>
      </w:pPr>
      <w:r w:rsidRPr="00B61913">
        <w:rPr>
          <w:rFonts w:ascii="Arial" w:hAnsi="Arial" w:cs="Arial"/>
          <w:b/>
          <w:color w:val="000000"/>
          <w:lang w:eastAsia="es-ES"/>
        </w:rPr>
        <w:t>29.2.4</w:t>
      </w:r>
      <w:r w:rsidRPr="00B61913">
        <w:rPr>
          <w:rFonts w:ascii="Arial" w:hAnsi="Arial" w:cs="Arial"/>
          <w:color w:val="000000"/>
          <w:lang w:eastAsia="es-ES"/>
        </w:rPr>
        <w:t xml:space="preserve">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color w:val="000000"/>
          <w:lang w:eastAsia="es-ES"/>
        </w:rPr>
        <w:t xml:space="preserve"> en cualquier momento podrá resolver de manera unilateral </w:t>
      </w:r>
      <w:r w:rsidRPr="00B6191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61913">
        <w:rPr>
          <w:rFonts w:ascii="Arial" w:hAnsi="Arial" w:cs="Arial"/>
          <w:b/>
          <w:lang w:eastAsia="es-ES"/>
        </w:rPr>
        <w:t>CONTRATISTA</w:t>
      </w:r>
      <w:r w:rsidRPr="00B61913">
        <w:rPr>
          <w:rFonts w:ascii="Arial" w:hAnsi="Arial" w:cs="Arial"/>
          <w:lang w:eastAsia="es-ES"/>
        </w:rPr>
        <w:t>,</w:t>
      </w:r>
      <w:r w:rsidRPr="00B61913">
        <w:rPr>
          <w:rFonts w:ascii="Arial" w:hAnsi="Arial" w:cs="Arial"/>
          <w:b/>
          <w:lang w:eastAsia="es-ES"/>
        </w:rPr>
        <w:t xml:space="preserve"> </w:t>
      </w:r>
      <w:r w:rsidRPr="00B61913">
        <w:rPr>
          <w:rFonts w:ascii="Arial" w:hAnsi="Arial" w:cs="Arial"/>
          <w:lang w:eastAsia="es-ES"/>
        </w:rPr>
        <w:t xml:space="preserve">sin lugar a ningún tipo de resarcimiento por parte de la </w:t>
      </w:r>
      <w:r w:rsidRPr="00B61913">
        <w:rPr>
          <w:rFonts w:ascii="Arial" w:hAnsi="Arial" w:cs="Arial"/>
          <w:b/>
          <w:lang w:eastAsia="es-ES"/>
        </w:rPr>
        <w:t xml:space="preserve">ENTIDAD </w:t>
      </w:r>
      <w:r w:rsidRPr="00B61913">
        <w:rPr>
          <w:rFonts w:ascii="Arial" w:hAnsi="Arial" w:cs="Arial"/>
          <w:lang w:eastAsia="es-ES"/>
        </w:rPr>
        <w:t>a</w:t>
      </w:r>
      <w:r w:rsidRPr="00B61913">
        <w:rPr>
          <w:rFonts w:ascii="Arial" w:hAnsi="Arial" w:cs="Arial"/>
          <w:b/>
          <w:lang w:eastAsia="es-ES"/>
        </w:rPr>
        <w:t xml:space="preserve"> </w:t>
      </w:r>
      <w:r w:rsidRPr="00B61913">
        <w:rPr>
          <w:rFonts w:ascii="Arial" w:hAnsi="Arial" w:cs="Arial"/>
          <w:lang w:eastAsia="es-ES"/>
        </w:rPr>
        <w:t>favor del</w:t>
      </w:r>
      <w:r w:rsidRPr="00B61913">
        <w:rPr>
          <w:rFonts w:ascii="Arial" w:hAnsi="Arial" w:cs="Arial"/>
          <w:b/>
          <w:lang w:eastAsia="es-ES"/>
        </w:rPr>
        <w:t xml:space="preserve"> CONTRATISTA</w:t>
      </w:r>
      <w:r w:rsidRPr="00B61913">
        <w:rPr>
          <w:rFonts w:ascii="Arial" w:hAnsi="Arial" w:cs="Arial"/>
          <w:lang w:eastAsia="es-ES"/>
        </w:rPr>
        <w:t>.</w:t>
      </w:r>
    </w:p>
    <w:p w:rsidR="00B61913" w:rsidRPr="00B61913" w:rsidRDefault="00B61913" w:rsidP="00595660">
      <w:pPr>
        <w:numPr>
          <w:ilvl w:val="1"/>
          <w:numId w:val="74"/>
        </w:numPr>
        <w:spacing w:before="120" w:after="120"/>
        <w:jc w:val="both"/>
        <w:rPr>
          <w:rFonts w:ascii="Arial" w:hAnsi="Arial" w:cs="Arial"/>
          <w:b/>
          <w:lang w:val="es-BO" w:eastAsia="es-ES"/>
        </w:rPr>
      </w:pPr>
      <w:r w:rsidRPr="00B61913">
        <w:rPr>
          <w:rFonts w:ascii="Arial" w:hAnsi="Arial" w:cs="Arial"/>
          <w:b/>
          <w:lang w:val="es-BO" w:eastAsia="es-ES"/>
        </w:rPr>
        <w:t xml:space="preserve">Reglas aplicables a la resolución: </w:t>
      </w:r>
    </w:p>
    <w:p w:rsidR="00B61913" w:rsidRPr="00B61913" w:rsidRDefault="00B61913" w:rsidP="00B61913">
      <w:pPr>
        <w:spacing w:after="120"/>
        <w:ind w:left="567"/>
        <w:jc w:val="both"/>
        <w:rPr>
          <w:rFonts w:ascii="Arial" w:hAnsi="Arial" w:cs="Arial"/>
          <w:lang w:val="es-BO" w:eastAsia="es-ES"/>
        </w:rPr>
      </w:pPr>
      <w:r w:rsidRPr="00B6191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61913" w:rsidRPr="00B61913" w:rsidRDefault="00B61913" w:rsidP="00B61913">
      <w:pPr>
        <w:spacing w:before="120" w:after="120"/>
        <w:ind w:left="567"/>
        <w:jc w:val="both"/>
        <w:rPr>
          <w:rFonts w:ascii="Arial" w:hAnsi="Arial" w:cs="Arial"/>
          <w:lang w:val="es-BO" w:eastAsia="es-ES"/>
        </w:rPr>
      </w:pPr>
      <w:r w:rsidRPr="00B6191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B61913" w:rsidRPr="00B61913" w:rsidRDefault="00B61913" w:rsidP="00B61913">
      <w:pPr>
        <w:spacing w:after="120"/>
        <w:ind w:left="567"/>
        <w:jc w:val="both"/>
        <w:rPr>
          <w:rFonts w:ascii="Arial" w:hAnsi="Arial" w:cs="Arial"/>
          <w:lang w:val="es-ES_tradnl" w:eastAsia="es-ES"/>
        </w:rPr>
      </w:pPr>
      <w:r w:rsidRPr="00B61913">
        <w:rPr>
          <w:rFonts w:ascii="Arial" w:hAnsi="Arial" w:cs="Arial"/>
          <w:lang w:val="es-BO" w:eastAsia="es-ES"/>
        </w:rPr>
        <w:t xml:space="preserve">En caso contrario, si al vencimiento del término de los diez (10) días hábiles no se enmendaran las fallas, el proceso de resolución continuará a cuyo fin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xml:space="preserve"> o el </w:t>
      </w:r>
      <w:r w:rsidRPr="00B61913">
        <w:rPr>
          <w:rFonts w:ascii="Arial" w:hAnsi="Arial" w:cs="Arial"/>
          <w:b/>
          <w:bCs/>
          <w:lang w:val="es-BO" w:eastAsia="es-ES"/>
        </w:rPr>
        <w:t>CONTRATISTA</w:t>
      </w:r>
      <w:r w:rsidRPr="00B6191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61913">
        <w:rPr>
          <w:rFonts w:ascii="Arial" w:hAnsi="Arial" w:cs="Arial"/>
          <w:lang w:val="es-ES_tradnl" w:eastAsia="es-ES"/>
        </w:rPr>
        <w:t>sin necesidad de ningún trámite adicional.</w:t>
      </w:r>
    </w:p>
    <w:p w:rsidR="00B61913" w:rsidRPr="00B61913" w:rsidRDefault="00B61913" w:rsidP="00B61913">
      <w:pPr>
        <w:spacing w:after="120"/>
        <w:ind w:left="567"/>
        <w:jc w:val="both"/>
        <w:rPr>
          <w:rFonts w:ascii="Arial" w:hAnsi="Arial" w:cs="Arial"/>
          <w:bCs/>
          <w:lang w:val="es-BO" w:eastAsia="es-ES"/>
        </w:rPr>
      </w:pPr>
      <w:r w:rsidRPr="00B61913">
        <w:rPr>
          <w:rFonts w:ascii="Arial" w:hAnsi="Arial" w:cs="Arial"/>
          <w:lang w:val="es-BO" w:eastAsia="es-ES"/>
        </w:rPr>
        <w:t xml:space="preserve">Esta carta dará lugar a que: cuando la resolución sea por causales imputables al </w:t>
      </w:r>
      <w:r w:rsidRPr="00B61913">
        <w:rPr>
          <w:rFonts w:ascii="Arial" w:hAnsi="Arial" w:cs="Arial"/>
          <w:b/>
          <w:bCs/>
          <w:lang w:val="es-BO" w:eastAsia="es-ES"/>
        </w:rPr>
        <w:t>CONTRATISTA</w:t>
      </w:r>
      <w:r w:rsidRPr="00B61913">
        <w:rPr>
          <w:rFonts w:ascii="Arial" w:hAnsi="Arial" w:cs="Arial"/>
          <w:lang w:val="es-BO" w:eastAsia="es-ES"/>
        </w:rPr>
        <w:t xml:space="preserve"> se </w:t>
      </w:r>
      <w:r w:rsidRPr="00B61913">
        <w:rPr>
          <w:rFonts w:ascii="Arial" w:hAnsi="Arial" w:cs="Arial"/>
          <w:i/>
          <w:lang w:val="es-BO" w:eastAsia="es-ES"/>
        </w:rPr>
        <w:t>ejecute/consolide</w:t>
      </w:r>
      <w:r w:rsidRPr="00B61913">
        <w:rPr>
          <w:rFonts w:ascii="Arial" w:hAnsi="Arial" w:cs="Arial"/>
          <w:lang w:val="es-BO" w:eastAsia="es-ES"/>
        </w:rPr>
        <w:t xml:space="preserve"> en favor de </w:t>
      </w:r>
      <w:r w:rsidRPr="00B61913">
        <w:rPr>
          <w:rFonts w:ascii="Arial" w:hAnsi="Arial" w:cs="Arial"/>
          <w:lang w:eastAsia="es-ES"/>
        </w:rPr>
        <w:t xml:space="preserve">la </w:t>
      </w:r>
      <w:r w:rsidRPr="00B61913">
        <w:rPr>
          <w:rFonts w:ascii="Arial" w:hAnsi="Arial" w:cs="Arial"/>
          <w:b/>
          <w:lang w:eastAsia="es-ES"/>
        </w:rPr>
        <w:t>ENTIDAD</w:t>
      </w:r>
      <w:r w:rsidRPr="00B61913">
        <w:rPr>
          <w:rFonts w:ascii="Arial" w:hAnsi="Arial" w:cs="Arial"/>
          <w:lang w:val="es-BO" w:eastAsia="es-ES"/>
        </w:rPr>
        <w:t xml:space="preserve"> la </w:t>
      </w:r>
      <w:r w:rsidRPr="00B61913">
        <w:rPr>
          <w:rFonts w:ascii="Arial" w:hAnsi="Arial" w:cs="Arial"/>
          <w:i/>
          <w:lang w:val="es-BO" w:eastAsia="es-ES"/>
        </w:rPr>
        <w:t xml:space="preserve">garantía de cumplimiento de </w:t>
      </w:r>
      <w:r w:rsidRPr="00B61913">
        <w:rPr>
          <w:rFonts w:ascii="Arial" w:hAnsi="Arial" w:cs="Arial"/>
          <w:bCs/>
          <w:i/>
          <w:lang w:val="es-BO" w:eastAsia="es-ES"/>
        </w:rPr>
        <w:t>Contrato/retención en calidad de garantía de cumplimiento de Contrato</w:t>
      </w:r>
      <w:r w:rsidRPr="00B6191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61913" w:rsidRPr="00B61913" w:rsidRDefault="00B61913" w:rsidP="00B61913">
      <w:pPr>
        <w:spacing w:after="120"/>
        <w:ind w:left="567"/>
        <w:jc w:val="both"/>
        <w:rPr>
          <w:rFonts w:ascii="Arial" w:hAnsi="Arial" w:cs="Arial"/>
          <w:lang w:val="es-ES_tradnl" w:eastAsia="es-ES"/>
        </w:rPr>
      </w:pPr>
      <w:r w:rsidRPr="00B61913">
        <w:rPr>
          <w:rFonts w:ascii="Arial" w:hAnsi="Arial" w:cs="Arial"/>
          <w:lang w:val="es-BO" w:eastAsia="es-ES"/>
        </w:rPr>
        <w:t>Para procesar la resolución del Contrato por las causales señaladas en el inciso h) del numeral 29.2.1 de la presente cláusula y c</w:t>
      </w:r>
      <w:proofErr w:type="spellStart"/>
      <w:r w:rsidRPr="00B61913">
        <w:rPr>
          <w:rFonts w:ascii="Arial" w:hAnsi="Arial" w:cs="Arial"/>
          <w:lang w:val="es-ES_tradnl" w:eastAsia="es-ES"/>
        </w:rPr>
        <w:t>uando</w:t>
      </w:r>
      <w:proofErr w:type="spellEnd"/>
      <w:r w:rsidRPr="00B61913">
        <w:rPr>
          <w:rFonts w:ascii="Arial" w:hAnsi="Arial" w:cs="Arial"/>
          <w:lang w:val="es-ES_tradnl" w:eastAsia="es-ES"/>
        </w:rPr>
        <w:t xml:space="preserve"> el monto de la multa alcance al </w:t>
      </w:r>
      <w:r w:rsidRPr="00B61913">
        <w:rPr>
          <w:rFonts w:ascii="Arial" w:hAnsi="Arial" w:cs="Arial"/>
          <w:lang w:eastAsia="es-ES"/>
        </w:rPr>
        <w:t xml:space="preserve">20% (veinte por ciento) </w:t>
      </w:r>
      <w:r w:rsidRPr="00B61913">
        <w:rPr>
          <w:rFonts w:ascii="Arial" w:hAnsi="Arial" w:cs="Arial"/>
          <w:lang w:val="es-ES_tradnl" w:eastAsia="es-ES"/>
        </w:rPr>
        <w:t>del monto total del Contrato</w:t>
      </w:r>
      <w:r w:rsidRPr="00B61913">
        <w:rPr>
          <w:rFonts w:ascii="Arial" w:hAnsi="Arial" w:cs="Arial"/>
          <w:lang w:val="es-BO" w:eastAsia="es-ES"/>
        </w:rPr>
        <w:t xml:space="preserve">, la </w:t>
      </w:r>
      <w:r w:rsidRPr="00B61913">
        <w:rPr>
          <w:rFonts w:ascii="Arial" w:hAnsi="Arial" w:cs="Arial"/>
          <w:b/>
          <w:lang w:val="es-BO" w:eastAsia="es-ES"/>
        </w:rPr>
        <w:t>ENTIDAD</w:t>
      </w:r>
      <w:r w:rsidRPr="00B61913">
        <w:rPr>
          <w:rFonts w:ascii="Arial" w:hAnsi="Arial" w:cs="Arial"/>
          <w:lang w:val="es-BO" w:eastAsia="es-ES"/>
        </w:rPr>
        <w:t xml:space="preserve"> </w:t>
      </w:r>
      <w:r w:rsidRPr="00B61913">
        <w:rPr>
          <w:rFonts w:ascii="Arial" w:hAnsi="Arial" w:cs="Arial"/>
          <w:lang w:val="es-ES_tradnl" w:eastAsia="es-ES"/>
        </w:rPr>
        <w:t xml:space="preserve">deberá notificar mediante carta notariada al </w:t>
      </w:r>
      <w:r w:rsidRPr="00B61913">
        <w:rPr>
          <w:rFonts w:ascii="Arial" w:hAnsi="Arial" w:cs="Arial"/>
          <w:b/>
          <w:lang w:val="es-ES_tradnl" w:eastAsia="es-ES"/>
        </w:rPr>
        <w:t>CONTRATISTA</w:t>
      </w:r>
      <w:r w:rsidRPr="00B61913">
        <w:rPr>
          <w:rFonts w:ascii="Arial" w:hAnsi="Arial" w:cs="Arial"/>
          <w:lang w:val="es-ES_tradnl" w:eastAsia="es-ES"/>
        </w:rPr>
        <w:t xml:space="preserve"> que la resolución de Contrato se ha hecho efectiva, sin necesidad de ningún trámite adicional.</w:t>
      </w:r>
    </w:p>
    <w:p w:rsidR="00B61913" w:rsidRPr="00B61913" w:rsidRDefault="00B61913" w:rsidP="00B61913">
      <w:pPr>
        <w:tabs>
          <w:tab w:val="left" w:pos="567"/>
        </w:tabs>
        <w:spacing w:before="120" w:after="120"/>
        <w:ind w:left="567"/>
        <w:jc w:val="both"/>
        <w:rPr>
          <w:rFonts w:ascii="Arial" w:hAnsi="Arial" w:cs="Arial"/>
          <w:lang w:val="es-ES_tradnl" w:eastAsia="es-ES"/>
        </w:rPr>
      </w:pPr>
      <w:r w:rsidRPr="00B6191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61913">
        <w:rPr>
          <w:rFonts w:ascii="Arial" w:hAnsi="Arial" w:cs="Arial"/>
          <w:color w:val="000000"/>
          <w:lang w:eastAsia="es-ES"/>
        </w:rPr>
        <w:t>incluir los montos a reconocer por las prestaciones ejecutadas por las Partes.</w:t>
      </w:r>
    </w:p>
    <w:p w:rsidR="00B61913" w:rsidRPr="00B61913" w:rsidRDefault="00B61913" w:rsidP="00B61913">
      <w:pPr>
        <w:spacing w:before="120" w:after="120"/>
        <w:ind w:left="567"/>
        <w:jc w:val="both"/>
        <w:rPr>
          <w:rFonts w:ascii="Arial" w:hAnsi="Arial" w:cs="Arial"/>
          <w:lang w:val="es-ES_tradnl" w:eastAsia="es-ES"/>
        </w:rPr>
      </w:pPr>
      <w:r w:rsidRPr="00B61913">
        <w:rPr>
          <w:rFonts w:ascii="Arial" w:hAnsi="Arial" w:cs="Arial"/>
          <w:lang w:val="es-ES_tradnl" w:eastAsia="es-ES"/>
        </w:rPr>
        <w:t xml:space="preserve">Por cumplimiento o resolución de Contrato, el </w:t>
      </w:r>
      <w:r w:rsidRPr="00B61913">
        <w:rPr>
          <w:rFonts w:ascii="Arial" w:hAnsi="Arial" w:cs="Arial"/>
          <w:b/>
          <w:lang w:val="es-ES_tradnl" w:eastAsia="es-ES"/>
        </w:rPr>
        <w:t>CONTRATISTA</w:t>
      </w:r>
      <w:r w:rsidRPr="00B61913">
        <w:rPr>
          <w:rFonts w:ascii="Arial" w:hAnsi="Arial" w:cs="Arial"/>
          <w:lang w:val="es-ES_tradnl" w:eastAsia="es-ES"/>
        </w:rPr>
        <w:t xml:space="preserve"> emitirá la planilla o el certificado de liquidación final dentro del plazo solicitado por el Fiscal de Obra y en caso que el </w:t>
      </w:r>
      <w:r w:rsidRPr="00B61913">
        <w:rPr>
          <w:rFonts w:ascii="Arial" w:hAnsi="Arial" w:cs="Arial"/>
          <w:b/>
          <w:lang w:val="es-ES_tradnl" w:eastAsia="es-ES"/>
        </w:rPr>
        <w:t xml:space="preserve">CONTRATISTA </w:t>
      </w:r>
      <w:r w:rsidRPr="00B61913">
        <w:rPr>
          <w:rFonts w:ascii="Arial" w:hAnsi="Arial" w:cs="Arial"/>
          <w:lang w:val="es-ES_tradnl" w:eastAsia="es-ES"/>
        </w:rPr>
        <w:t xml:space="preserve">se niegue o no lo emita, este </w:t>
      </w:r>
      <w:r w:rsidRPr="00B61913">
        <w:rPr>
          <w:rFonts w:ascii="Arial" w:hAnsi="Arial" w:cs="Arial"/>
          <w:lang w:val="es-BO" w:eastAsia="es-ES"/>
        </w:rPr>
        <w:t>autoriza al Supervisor</w:t>
      </w:r>
      <w:r w:rsidRPr="00B61913">
        <w:rPr>
          <w:rFonts w:ascii="Arial" w:hAnsi="Arial" w:cs="Arial"/>
          <w:b/>
          <w:lang w:val="es-BO" w:eastAsia="es-ES"/>
        </w:rPr>
        <w:t xml:space="preserve"> </w:t>
      </w:r>
      <w:r w:rsidRPr="00B61913">
        <w:rPr>
          <w:rFonts w:ascii="Arial" w:hAnsi="Arial" w:cs="Arial"/>
          <w:lang w:val="es-BO" w:eastAsia="es-ES"/>
        </w:rPr>
        <w:t>y</w:t>
      </w:r>
      <w:r w:rsidRPr="00B61913">
        <w:rPr>
          <w:rFonts w:ascii="Arial" w:hAnsi="Arial" w:cs="Arial"/>
          <w:b/>
          <w:lang w:val="es-BO" w:eastAsia="es-ES"/>
        </w:rPr>
        <w:t xml:space="preserve"> </w:t>
      </w:r>
      <w:r w:rsidRPr="00B61913">
        <w:rPr>
          <w:rFonts w:ascii="Arial" w:hAnsi="Arial" w:cs="Arial"/>
          <w:lang w:val="es-BO" w:eastAsia="es-ES"/>
        </w:rPr>
        <w:t xml:space="preserve">Fiscal de Obra </w:t>
      </w:r>
      <w:r w:rsidRPr="00B6191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61913">
        <w:rPr>
          <w:rFonts w:ascii="Arial" w:hAnsi="Arial" w:cs="Arial"/>
          <w:b/>
          <w:lang w:val="es-ES_tradnl" w:eastAsia="es-ES"/>
        </w:rPr>
        <w:t>CONTRATISTA</w:t>
      </w:r>
      <w:r w:rsidRPr="00B61913">
        <w:rPr>
          <w:rFonts w:ascii="Arial" w:hAnsi="Arial" w:cs="Arial"/>
          <w:lang w:val="es-ES_tradnl" w:eastAsia="es-ES"/>
        </w:rPr>
        <w:t>,</w:t>
      </w:r>
      <w:r w:rsidRPr="00B61913">
        <w:rPr>
          <w:rFonts w:ascii="Arial" w:hAnsi="Arial" w:cs="Arial"/>
          <w:b/>
          <w:lang w:val="es-ES_tradnl" w:eastAsia="es-ES"/>
        </w:rPr>
        <w:t xml:space="preserve"> </w:t>
      </w:r>
      <w:r w:rsidRPr="00B61913">
        <w:rPr>
          <w:rFonts w:ascii="Arial" w:hAnsi="Arial" w:cs="Arial"/>
          <w:lang w:val="es-BO" w:eastAsia="es-ES"/>
        </w:rPr>
        <w:t>debiendo suscribir el documento y remitir la factura correspondiente</w:t>
      </w:r>
      <w:r w:rsidRPr="00B61913">
        <w:rPr>
          <w:rFonts w:ascii="Arial" w:hAnsi="Arial" w:cs="Arial"/>
          <w:lang w:val="es-ES_tradnl" w:eastAsia="es-ES"/>
        </w:rPr>
        <w:t>.</w:t>
      </w:r>
    </w:p>
    <w:p w:rsidR="00B61913" w:rsidRPr="00B61913" w:rsidRDefault="00B61913" w:rsidP="00B61913">
      <w:pPr>
        <w:tabs>
          <w:tab w:val="left" w:pos="709"/>
        </w:tabs>
        <w:spacing w:after="120"/>
        <w:ind w:left="567" w:hanging="567"/>
        <w:jc w:val="both"/>
        <w:rPr>
          <w:rFonts w:ascii="Arial" w:hAnsi="Arial" w:cs="Arial"/>
          <w:lang w:eastAsia="es-ES"/>
        </w:rPr>
      </w:pPr>
      <w:r w:rsidRPr="00B61913">
        <w:rPr>
          <w:rFonts w:ascii="Arial" w:hAnsi="Arial" w:cs="Arial"/>
          <w:lang w:eastAsia="es-ES"/>
        </w:rPr>
        <w:tab/>
        <w:t xml:space="preserve">El </w:t>
      </w:r>
      <w:r w:rsidRPr="00B61913">
        <w:rPr>
          <w:rFonts w:ascii="Arial" w:hAnsi="Arial" w:cs="Arial"/>
          <w:bCs/>
          <w:lang w:eastAsia="es-ES"/>
        </w:rPr>
        <w:t>Supervisor</w:t>
      </w:r>
      <w:r w:rsidRPr="00B61913">
        <w:rPr>
          <w:rFonts w:ascii="Arial" w:hAnsi="Arial" w:cs="Arial"/>
          <w:lang w:eastAsia="es-ES"/>
        </w:rPr>
        <w:t xml:space="preserve"> a solicitud de la </w:t>
      </w:r>
      <w:r w:rsidRPr="00B61913">
        <w:rPr>
          <w:rFonts w:ascii="Arial" w:hAnsi="Arial" w:cs="Arial"/>
          <w:b/>
          <w:lang w:eastAsia="es-ES"/>
        </w:rPr>
        <w:t>ENTIDAD</w:t>
      </w:r>
      <w:r w:rsidRPr="00B61913">
        <w:rPr>
          <w:rFonts w:ascii="Arial" w:hAnsi="Arial" w:cs="Arial"/>
          <w:lang w:eastAsia="es-ES"/>
        </w:rPr>
        <w:t>, procederá a establecer y certificar los trabajos y/o actividades ejecutadas en el proyecto, mismas que deberán ser útiles para continuar la ejecución de la Obra.</w:t>
      </w:r>
    </w:p>
    <w:p w:rsidR="00B61913" w:rsidRPr="00B61913" w:rsidRDefault="00B61913" w:rsidP="00B61913">
      <w:pPr>
        <w:spacing w:after="120"/>
        <w:jc w:val="both"/>
        <w:rPr>
          <w:rFonts w:ascii="Arial" w:hAnsi="Arial" w:cs="Arial"/>
          <w:b/>
          <w:u w:val="single"/>
          <w:lang w:val="es-BO" w:eastAsia="es-ES"/>
        </w:rPr>
      </w:pPr>
      <w:r w:rsidRPr="00B61913">
        <w:rPr>
          <w:rFonts w:ascii="Arial" w:hAnsi="Arial" w:cs="Arial"/>
          <w:b/>
          <w:u w:val="single"/>
          <w:lang w:val="es-BO" w:eastAsia="es-ES"/>
        </w:rPr>
        <w:t>TRIGÉSIMA.- (SOLUCIÓN DE CONTROVERSIAS)</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61913" w:rsidRPr="00B61913" w:rsidRDefault="00B61913" w:rsidP="00B61913">
      <w:pPr>
        <w:spacing w:before="120" w:after="120"/>
        <w:ind w:hanging="11"/>
        <w:jc w:val="both"/>
        <w:rPr>
          <w:rFonts w:ascii="Arial" w:hAnsi="Arial" w:cs="Arial"/>
          <w:u w:val="single"/>
          <w:lang w:val="es-BO" w:eastAsia="es-ES"/>
        </w:rPr>
      </w:pPr>
      <w:r w:rsidRPr="00B61913">
        <w:rPr>
          <w:rFonts w:ascii="Arial" w:hAnsi="Arial" w:cs="Arial"/>
          <w:b/>
          <w:u w:val="single"/>
          <w:lang w:val="es-BO" w:eastAsia="es-ES"/>
        </w:rPr>
        <w:t>TRIGÉSIMA PRIMERA.-  (MODIFICACIÓN AL CONTRATO)</w:t>
      </w:r>
    </w:p>
    <w:p w:rsidR="00B61913" w:rsidRPr="00B61913" w:rsidRDefault="00B61913" w:rsidP="00B61913">
      <w:pPr>
        <w:spacing w:before="120" w:after="120"/>
        <w:ind w:left="567" w:hanging="567"/>
        <w:jc w:val="both"/>
        <w:rPr>
          <w:rFonts w:ascii="Arial" w:hAnsi="Arial" w:cs="Arial"/>
          <w:lang w:eastAsia="es-ES"/>
        </w:rPr>
      </w:pPr>
      <w:r w:rsidRPr="00B61913">
        <w:rPr>
          <w:rFonts w:ascii="Arial" w:hAnsi="Arial" w:cs="Arial"/>
          <w:b/>
          <w:lang w:val="es-BO" w:eastAsia="es-ES"/>
        </w:rPr>
        <w:t>31.1</w:t>
      </w:r>
      <w:r w:rsidRPr="00B61913">
        <w:rPr>
          <w:rFonts w:ascii="Arial" w:hAnsi="Arial" w:cs="Arial"/>
          <w:lang w:val="es-BO" w:eastAsia="es-ES"/>
        </w:rPr>
        <w:t xml:space="preserve"> </w:t>
      </w:r>
      <w:r w:rsidRPr="00B61913">
        <w:rPr>
          <w:rFonts w:ascii="Arial" w:hAnsi="Arial" w:cs="Arial"/>
          <w:bCs/>
          <w:color w:val="000000"/>
          <w:lang w:eastAsia="es-ES"/>
        </w:rPr>
        <w:t>La</w:t>
      </w:r>
      <w:r w:rsidRPr="00B61913">
        <w:rPr>
          <w:rFonts w:ascii="Arial" w:hAnsi="Arial" w:cs="Arial"/>
          <w:b/>
          <w:bCs/>
          <w:color w:val="000000"/>
          <w:lang w:eastAsia="es-ES"/>
        </w:rPr>
        <w:t xml:space="preserve"> ENTIDAD </w:t>
      </w:r>
      <w:r w:rsidRPr="00B61913">
        <w:rPr>
          <w:rFonts w:ascii="Arial" w:hAnsi="Arial" w:cs="Arial"/>
          <w:color w:val="000000"/>
          <w:lang w:eastAsia="es-ES"/>
        </w:rPr>
        <w:t xml:space="preserve">y el </w:t>
      </w:r>
      <w:r w:rsidRPr="00B61913">
        <w:rPr>
          <w:rFonts w:ascii="Arial" w:hAnsi="Arial" w:cs="Arial"/>
          <w:b/>
          <w:color w:val="000000"/>
          <w:lang w:eastAsia="es-ES"/>
        </w:rPr>
        <w:t>CONTRATISTA</w:t>
      </w:r>
      <w:r w:rsidRPr="00B6191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61913" w:rsidRPr="00B61913" w:rsidRDefault="00B61913" w:rsidP="00B61913">
      <w:pPr>
        <w:spacing w:before="120" w:after="120"/>
        <w:ind w:left="567"/>
        <w:jc w:val="both"/>
        <w:rPr>
          <w:rFonts w:ascii="Arial" w:hAnsi="Arial" w:cs="Arial"/>
          <w:lang w:eastAsia="es-ES"/>
        </w:rPr>
      </w:pPr>
      <w:r w:rsidRPr="00B6191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61913" w:rsidRPr="00B61913" w:rsidRDefault="00B61913" w:rsidP="00B61913">
      <w:pPr>
        <w:spacing w:before="120" w:after="120"/>
        <w:ind w:left="567" w:right="-7"/>
        <w:jc w:val="both"/>
        <w:rPr>
          <w:rFonts w:ascii="Arial" w:eastAsia="Calibri" w:hAnsi="Arial" w:cs="Arial"/>
          <w:lang w:eastAsia="es-ES"/>
        </w:rPr>
      </w:pPr>
      <w:r w:rsidRPr="00B6191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61913">
        <w:rPr>
          <w:rFonts w:ascii="Arial" w:eastAsia="Calibri" w:hAnsi="Arial" w:cs="Arial"/>
          <w:b/>
          <w:lang w:eastAsia="es-ES"/>
        </w:rPr>
        <w:t>CONTRATISTA</w:t>
      </w:r>
      <w:r w:rsidRPr="00B61913">
        <w:rPr>
          <w:rFonts w:ascii="Arial" w:eastAsia="Calibri" w:hAnsi="Arial" w:cs="Arial"/>
          <w:lang w:eastAsia="es-ES"/>
        </w:rPr>
        <w:t xml:space="preserve"> en la Obra y el Supervisor, serán considerados definitivos.</w:t>
      </w:r>
    </w:p>
    <w:p w:rsidR="00B61913" w:rsidRPr="00B61913" w:rsidRDefault="00B61913" w:rsidP="00B61913">
      <w:pPr>
        <w:autoSpaceDE w:val="0"/>
        <w:autoSpaceDN w:val="0"/>
        <w:adjustRightInd w:val="0"/>
        <w:spacing w:before="120" w:after="120"/>
        <w:ind w:left="567" w:right="-7"/>
        <w:jc w:val="both"/>
        <w:rPr>
          <w:rFonts w:ascii="Arial" w:eastAsia="Calibri" w:hAnsi="Arial" w:cs="Arial"/>
          <w:lang w:val="es-BO"/>
        </w:rPr>
      </w:pPr>
      <w:r w:rsidRPr="00B6191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61913">
        <w:rPr>
          <w:rFonts w:ascii="Arial" w:eastAsia="Calibri" w:hAnsi="Arial" w:cs="Arial"/>
          <w:b/>
          <w:lang w:val="es-BO"/>
        </w:rPr>
        <w:t>CONTRATISTA</w:t>
      </w:r>
      <w:r w:rsidRPr="00B61913">
        <w:rPr>
          <w:rFonts w:ascii="Arial" w:eastAsia="Calibri" w:hAnsi="Arial" w:cs="Arial"/>
          <w:lang w:val="es-BO"/>
        </w:rPr>
        <w:t xml:space="preserve"> respecto al pago de horas hombre (HH), costos indirectos y servicios.</w:t>
      </w:r>
    </w:p>
    <w:p w:rsidR="00B61913" w:rsidRPr="00B61913" w:rsidRDefault="00B61913" w:rsidP="00B61913">
      <w:pPr>
        <w:autoSpaceDE w:val="0"/>
        <w:autoSpaceDN w:val="0"/>
        <w:spacing w:before="120" w:after="120"/>
        <w:ind w:left="567"/>
        <w:jc w:val="both"/>
        <w:rPr>
          <w:rFonts w:ascii="Arial" w:hAnsi="Arial" w:cs="Arial"/>
          <w:color w:val="000000"/>
          <w:lang w:eastAsia="es-ES"/>
        </w:rPr>
      </w:pPr>
      <w:r w:rsidRPr="00B6191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61913">
        <w:rPr>
          <w:rFonts w:ascii="Arial" w:hAnsi="Arial" w:cs="Arial"/>
          <w:b/>
          <w:color w:val="000000"/>
          <w:lang w:eastAsia="es-ES"/>
        </w:rPr>
        <w:t>ENTIDAD</w:t>
      </w:r>
      <w:r w:rsidRPr="00B61913">
        <w:rPr>
          <w:rFonts w:ascii="Arial" w:hAnsi="Arial" w:cs="Arial"/>
          <w:color w:val="000000"/>
          <w:lang w:eastAsia="es-ES"/>
        </w:rPr>
        <w:t xml:space="preserve">. A tal efecto el </w:t>
      </w:r>
      <w:r w:rsidRPr="00B61913">
        <w:rPr>
          <w:rFonts w:ascii="Arial" w:hAnsi="Arial" w:cs="Arial"/>
          <w:b/>
          <w:color w:val="000000"/>
          <w:lang w:eastAsia="es-ES"/>
        </w:rPr>
        <w:t>CONTRATISTA</w:t>
      </w:r>
      <w:r w:rsidRPr="00B61913">
        <w:rPr>
          <w:rFonts w:ascii="Arial" w:hAnsi="Arial" w:cs="Arial"/>
          <w:color w:val="000000"/>
          <w:lang w:eastAsia="es-ES"/>
        </w:rPr>
        <w:t xml:space="preserve"> se compromete a suministrar toda la información necesaria para que la </w:t>
      </w:r>
      <w:r w:rsidRPr="00B61913">
        <w:rPr>
          <w:rFonts w:ascii="Arial" w:hAnsi="Arial" w:cs="Arial"/>
          <w:b/>
          <w:color w:val="000000"/>
          <w:lang w:eastAsia="es-ES"/>
        </w:rPr>
        <w:t>ENTIDAD</w:t>
      </w:r>
      <w:r w:rsidRPr="00B61913">
        <w:rPr>
          <w:rFonts w:ascii="Arial" w:hAnsi="Arial" w:cs="Arial"/>
          <w:color w:val="000000"/>
          <w:lang w:eastAsia="es-ES"/>
        </w:rPr>
        <w:t xml:space="preserve"> pueda gestionar toda autorización interna que requiera.</w:t>
      </w:r>
    </w:p>
    <w:p w:rsidR="00B61913" w:rsidRPr="00B61913" w:rsidRDefault="00B61913" w:rsidP="00B61913">
      <w:pPr>
        <w:spacing w:before="120" w:after="120"/>
        <w:ind w:left="567"/>
        <w:jc w:val="both"/>
        <w:rPr>
          <w:rFonts w:ascii="Arial" w:hAnsi="Arial" w:cs="Arial"/>
          <w:lang w:eastAsia="x-none"/>
        </w:rPr>
      </w:pPr>
      <w:r w:rsidRPr="00B61913">
        <w:rPr>
          <w:rFonts w:ascii="Arial" w:hAnsi="Arial" w:cs="Arial"/>
          <w:lang w:eastAsia="x-none"/>
        </w:rPr>
        <w:t xml:space="preserve">En caso que el </w:t>
      </w:r>
      <w:r w:rsidRPr="00B61913">
        <w:rPr>
          <w:rFonts w:ascii="Arial" w:hAnsi="Arial" w:cs="Arial"/>
          <w:b/>
          <w:lang w:eastAsia="x-none"/>
        </w:rPr>
        <w:t>CONTRATISTA</w:t>
      </w:r>
      <w:r w:rsidRPr="00B6191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61913">
        <w:rPr>
          <w:rFonts w:ascii="Arial" w:hAnsi="Arial" w:cs="Arial"/>
          <w:b/>
          <w:lang w:eastAsia="x-none"/>
        </w:rPr>
        <w:t>CONTRATISTA</w:t>
      </w:r>
      <w:r w:rsidRPr="00B61913">
        <w:rPr>
          <w:rFonts w:ascii="Arial" w:hAnsi="Arial" w:cs="Arial"/>
          <w:lang w:eastAsia="x-none"/>
        </w:rPr>
        <w:t xml:space="preserve"> a su entera responsabilidad sin posibilidad de reclamo posterior alguno a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lang w:eastAsia="x-none"/>
        </w:rPr>
        <w:t xml:space="preserve">. </w:t>
      </w:r>
    </w:p>
    <w:p w:rsidR="00B61913" w:rsidRPr="00B61913" w:rsidRDefault="00B61913" w:rsidP="00B61913">
      <w:pPr>
        <w:spacing w:before="120" w:after="120"/>
        <w:ind w:left="567"/>
        <w:jc w:val="both"/>
        <w:rPr>
          <w:rFonts w:ascii="Arial" w:hAnsi="Arial" w:cs="Arial"/>
          <w:lang w:eastAsia="es-ES"/>
        </w:rPr>
      </w:pPr>
      <w:r w:rsidRPr="00B61913">
        <w:rPr>
          <w:rFonts w:ascii="Arial" w:hAnsi="Arial" w:cs="Arial"/>
          <w:lang w:eastAsia="es-ES"/>
        </w:rPr>
        <w:t xml:space="preserve">Cualquier rechazo justificado a una modificación solicitada por el </w:t>
      </w:r>
      <w:r w:rsidRPr="00B61913">
        <w:rPr>
          <w:rFonts w:ascii="Arial" w:hAnsi="Arial" w:cs="Arial"/>
          <w:b/>
          <w:lang w:eastAsia="es-ES"/>
        </w:rPr>
        <w:t>CONTRATISTA</w:t>
      </w:r>
      <w:r w:rsidRPr="00B61913">
        <w:rPr>
          <w:rFonts w:ascii="Arial" w:hAnsi="Arial" w:cs="Arial"/>
          <w:lang w:eastAsia="es-ES"/>
        </w:rPr>
        <w:t xml:space="preserve">, no lo exime respecto a sus obligaciones asumidas por el presente Contrato y los documentos del mismo. No obstante lo anterior, el </w:t>
      </w:r>
      <w:r w:rsidRPr="00B61913">
        <w:rPr>
          <w:rFonts w:ascii="Arial" w:hAnsi="Arial" w:cs="Arial"/>
          <w:b/>
          <w:lang w:eastAsia="es-ES"/>
        </w:rPr>
        <w:t>CONTRATISTA</w:t>
      </w:r>
      <w:r w:rsidRPr="00B61913">
        <w:rPr>
          <w:rFonts w:ascii="Arial" w:hAnsi="Arial" w:cs="Arial"/>
          <w:lang w:eastAsia="es-ES"/>
        </w:rPr>
        <w:t xml:space="preserve"> no iniciará ningún trabajo objeto de una orden de cambio y/o contrato modificatorio, hasta la aprobación de la misma por el </w:t>
      </w:r>
      <w:r w:rsidRPr="00B61913">
        <w:rPr>
          <w:rFonts w:ascii="Arial" w:hAnsi="Arial" w:cs="Arial"/>
          <w:bCs/>
          <w:lang w:eastAsia="es-ES"/>
        </w:rPr>
        <w:t>Supervisor</w:t>
      </w:r>
      <w:r w:rsidRPr="00B61913">
        <w:rPr>
          <w:rFonts w:ascii="Arial" w:hAnsi="Arial" w:cs="Arial"/>
          <w:lang w:eastAsia="es-ES"/>
        </w:rPr>
        <w:t xml:space="preserve"> y el </w:t>
      </w:r>
      <w:r w:rsidRPr="00B61913">
        <w:rPr>
          <w:rFonts w:ascii="Arial" w:hAnsi="Arial" w:cs="Arial"/>
          <w:lang w:val="es-BO" w:eastAsia="es-ES"/>
        </w:rPr>
        <w:t>Fiscal de Obra</w:t>
      </w:r>
      <w:r w:rsidRPr="00B61913">
        <w:rPr>
          <w:rFonts w:ascii="Arial" w:hAnsi="Arial" w:cs="Arial"/>
          <w:lang w:eastAsia="es-ES"/>
        </w:rPr>
        <w:t>.</w:t>
      </w:r>
    </w:p>
    <w:p w:rsidR="00B61913" w:rsidRPr="00B61913" w:rsidRDefault="00B61913" w:rsidP="00B61913">
      <w:pPr>
        <w:spacing w:before="120" w:after="120"/>
        <w:ind w:left="567"/>
        <w:jc w:val="both"/>
        <w:rPr>
          <w:rFonts w:ascii="Arial" w:hAnsi="Arial" w:cs="Arial"/>
          <w:lang w:eastAsia="es-ES"/>
        </w:rPr>
      </w:pPr>
      <w:r w:rsidRPr="00B6191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61913" w:rsidRPr="00B61913" w:rsidRDefault="00B61913" w:rsidP="00B61913">
      <w:pPr>
        <w:spacing w:before="120" w:after="120"/>
        <w:ind w:left="567" w:hanging="567"/>
        <w:jc w:val="both"/>
        <w:rPr>
          <w:rFonts w:ascii="Arial" w:hAnsi="Arial" w:cs="Arial"/>
          <w:lang w:eastAsia="es-ES"/>
        </w:rPr>
      </w:pPr>
      <w:r w:rsidRPr="00B61913">
        <w:rPr>
          <w:rFonts w:ascii="Arial" w:hAnsi="Arial" w:cs="Arial"/>
          <w:b/>
          <w:lang w:val="es-BO" w:eastAsia="es-ES"/>
        </w:rPr>
        <w:t xml:space="preserve">31.2 </w:t>
      </w:r>
      <w:r w:rsidRPr="00B61913">
        <w:rPr>
          <w:rFonts w:ascii="Arial" w:hAnsi="Arial" w:cs="Arial"/>
          <w:lang w:val="es-BO" w:eastAsia="es-ES"/>
        </w:rPr>
        <w:t xml:space="preserve"> </w:t>
      </w:r>
      <w:r w:rsidRPr="00B61913">
        <w:rPr>
          <w:rFonts w:ascii="Arial" w:hAnsi="Arial" w:cs="Arial"/>
          <w:lang w:eastAsia="es-ES"/>
        </w:rPr>
        <w:t xml:space="preserve">El </w:t>
      </w:r>
      <w:r w:rsidRPr="00B61913">
        <w:rPr>
          <w:rFonts w:ascii="Arial" w:hAnsi="Arial" w:cs="Arial"/>
          <w:lang w:val="es-BO" w:eastAsia="es-ES"/>
        </w:rPr>
        <w:t xml:space="preserve">Fiscal de Obra </w:t>
      </w:r>
      <w:r w:rsidRPr="00B61913">
        <w:rPr>
          <w:rFonts w:ascii="Arial" w:hAnsi="Arial" w:cs="Arial"/>
          <w:lang w:eastAsia="es-ES"/>
        </w:rPr>
        <w:t>en coordinación con el Supervisor puede ordenar las modificaciones a través de los siguientes instrumentos:</w:t>
      </w:r>
    </w:p>
    <w:p w:rsidR="00B61913" w:rsidRPr="00B61913" w:rsidRDefault="00B61913" w:rsidP="00B61913">
      <w:pPr>
        <w:spacing w:before="120" w:after="120"/>
        <w:ind w:left="1134" w:hanging="283"/>
        <w:jc w:val="both"/>
        <w:rPr>
          <w:rFonts w:ascii="Arial" w:hAnsi="Arial" w:cs="Arial"/>
          <w:b/>
          <w:lang w:val="es-BO" w:eastAsia="es-ES"/>
        </w:rPr>
      </w:pPr>
      <w:r w:rsidRPr="00B61913">
        <w:rPr>
          <w:rFonts w:ascii="Arial" w:hAnsi="Arial" w:cs="Arial"/>
          <w:b/>
          <w:lang w:val="es-BO" w:eastAsia="es-ES"/>
        </w:rPr>
        <w:t xml:space="preserve">a) </w:t>
      </w:r>
      <w:r w:rsidRPr="00B61913">
        <w:rPr>
          <w:rFonts w:ascii="Arial" w:hAnsi="Arial" w:cs="Arial"/>
          <w:b/>
          <w:lang w:val="es-BO" w:eastAsia="es-ES"/>
        </w:rPr>
        <w:tab/>
        <w:t xml:space="preserve">Mediante orden de trabajo: </w:t>
      </w:r>
    </w:p>
    <w:p w:rsidR="00B61913" w:rsidRPr="00B61913" w:rsidRDefault="00B61913" w:rsidP="00B61913">
      <w:pPr>
        <w:spacing w:before="120" w:after="120"/>
        <w:ind w:left="1134"/>
        <w:jc w:val="both"/>
        <w:rPr>
          <w:rFonts w:ascii="Arial" w:hAnsi="Arial" w:cs="Arial"/>
          <w:lang w:val="es-BO" w:eastAsia="es-ES"/>
        </w:rPr>
      </w:pPr>
      <w:r w:rsidRPr="00B6191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61913">
        <w:rPr>
          <w:rFonts w:ascii="Arial" w:hAnsi="Arial" w:cs="Arial"/>
          <w:bCs/>
          <w:lang w:val="es-BO" w:eastAsia="es-ES"/>
        </w:rPr>
        <w:t>Supervisor</w:t>
      </w:r>
      <w:r w:rsidRPr="00B6191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61913" w:rsidRPr="00B61913" w:rsidRDefault="00B61913" w:rsidP="00B61913">
      <w:pPr>
        <w:spacing w:before="120" w:after="120"/>
        <w:ind w:left="1134" w:hanging="283"/>
        <w:jc w:val="both"/>
        <w:rPr>
          <w:rFonts w:ascii="Arial" w:hAnsi="Arial" w:cs="Arial"/>
          <w:lang w:val="es-BO" w:eastAsia="es-ES"/>
        </w:rPr>
      </w:pPr>
      <w:r w:rsidRPr="00B61913">
        <w:rPr>
          <w:rFonts w:ascii="Arial" w:hAnsi="Arial" w:cs="Arial"/>
          <w:b/>
          <w:lang w:val="es-BO" w:eastAsia="es-ES"/>
        </w:rPr>
        <w:t xml:space="preserve">b) </w:t>
      </w:r>
      <w:r w:rsidRPr="00B61913">
        <w:rPr>
          <w:rFonts w:ascii="Arial" w:hAnsi="Arial" w:cs="Arial"/>
          <w:b/>
          <w:lang w:val="es-BO" w:eastAsia="es-ES"/>
        </w:rPr>
        <w:tab/>
        <w:t xml:space="preserve">Mediante orden de cambio: </w:t>
      </w:r>
    </w:p>
    <w:p w:rsidR="00B61913" w:rsidRPr="00B61913" w:rsidRDefault="00B61913" w:rsidP="00B61913">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61913" w:rsidRPr="00B61913" w:rsidRDefault="00B61913" w:rsidP="00B61913">
      <w:pPr>
        <w:spacing w:before="120" w:after="120"/>
        <w:ind w:left="1134"/>
        <w:jc w:val="both"/>
        <w:rPr>
          <w:rFonts w:ascii="Arial" w:hAnsi="Arial" w:cs="Arial"/>
          <w:lang w:val="es-BO" w:eastAsia="es-ES"/>
        </w:rPr>
      </w:pPr>
      <w:r w:rsidRPr="00B6191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61913">
        <w:rPr>
          <w:rFonts w:ascii="Arial" w:hAnsi="Arial" w:cs="Arial"/>
          <w:bCs/>
          <w:lang w:eastAsia="es-ES"/>
        </w:rPr>
        <w:t>Supervisor</w:t>
      </w:r>
      <w:r w:rsidRPr="00B61913">
        <w:rPr>
          <w:rFonts w:ascii="Arial" w:hAnsi="Arial" w:cs="Arial"/>
          <w:lang w:eastAsia="es-ES"/>
        </w:rPr>
        <w:t xml:space="preserve"> en coordinación con el </w:t>
      </w:r>
      <w:r w:rsidRPr="00B6191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61913">
        <w:rPr>
          <w:rFonts w:ascii="Arial" w:hAnsi="Arial" w:cs="Arial"/>
          <w:b/>
          <w:lang w:val="es-BO" w:eastAsia="es-ES"/>
        </w:rPr>
        <w:t>ENTIDAD</w:t>
      </w:r>
      <w:r w:rsidRPr="00B61913">
        <w:rPr>
          <w:rFonts w:ascii="Arial" w:hAnsi="Arial" w:cs="Arial"/>
          <w:lang w:val="es-BO" w:eastAsia="es-ES"/>
        </w:rPr>
        <w:t xml:space="preserve">, el representante del </w:t>
      </w:r>
      <w:r w:rsidRPr="00B61913">
        <w:rPr>
          <w:rFonts w:ascii="Arial" w:hAnsi="Arial" w:cs="Arial"/>
          <w:b/>
          <w:lang w:val="es-BO" w:eastAsia="es-ES"/>
        </w:rPr>
        <w:t>CONTRATISTA</w:t>
      </w:r>
      <w:r w:rsidRPr="00B61913">
        <w:rPr>
          <w:rFonts w:ascii="Arial" w:hAnsi="Arial" w:cs="Arial"/>
          <w:lang w:val="es-BO" w:eastAsia="es-ES"/>
        </w:rPr>
        <w:t xml:space="preserve"> en la Obra y el Supervisor.</w:t>
      </w:r>
    </w:p>
    <w:p w:rsidR="00B61913" w:rsidRPr="00B61913" w:rsidRDefault="00B61913" w:rsidP="00B61913">
      <w:pPr>
        <w:spacing w:before="120" w:after="120"/>
        <w:ind w:left="1134" w:hanging="283"/>
        <w:jc w:val="both"/>
        <w:rPr>
          <w:rFonts w:ascii="Arial" w:hAnsi="Arial" w:cs="Arial"/>
          <w:lang w:eastAsia="es-ES"/>
        </w:rPr>
      </w:pPr>
      <w:r w:rsidRPr="00B61913">
        <w:rPr>
          <w:rFonts w:ascii="Arial" w:hAnsi="Arial" w:cs="Arial"/>
          <w:b/>
          <w:lang w:val="es-BO" w:eastAsia="es-ES"/>
        </w:rPr>
        <w:t xml:space="preserve">c) </w:t>
      </w:r>
      <w:r w:rsidRPr="00B61913">
        <w:rPr>
          <w:rFonts w:ascii="Arial" w:hAnsi="Arial" w:cs="Arial"/>
          <w:b/>
          <w:lang w:val="es-BO" w:eastAsia="es-ES"/>
        </w:rPr>
        <w:tab/>
        <w:t xml:space="preserve">Mediante contrato modificatorio: </w:t>
      </w:r>
    </w:p>
    <w:p w:rsidR="00B61913" w:rsidRPr="00B61913" w:rsidRDefault="00B61913" w:rsidP="00B61913">
      <w:pPr>
        <w:spacing w:before="120" w:after="120"/>
        <w:ind w:left="1134"/>
        <w:jc w:val="both"/>
        <w:rPr>
          <w:rFonts w:ascii="Arial" w:hAnsi="Arial" w:cs="Arial"/>
          <w:lang w:eastAsia="es-ES"/>
        </w:rPr>
      </w:pPr>
      <w:r w:rsidRPr="00B6191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61913">
        <w:rPr>
          <w:rFonts w:ascii="Arial" w:hAnsi="Arial" w:cs="Arial"/>
          <w:lang w:val="es-BO" w:eastAsia="es-ES"/>
        </w:rPr>
        <w:t>Fiscal de Obra</w:t>
      </w:r>
      <w:r w:rsidRPr="00B61913">
        <w:rPr>
          <w:rFonts w:ascii="Arial" w:hAnsi="Arial" w:cs="Arial"/>
          <w:lang w:eastAsia="es-ES"/>
        </w:rPr>
        <w:t xml:space="preserve"> en coordinación con el </w:t>
      </w:r>
      <w:r w:rsidRPr="00B61913">
        <w:rPr>
          <w:rFonts w:ascii="Arial" w:hAnsi="Arial" w:cs="Arial"/>
          <w:bCs/>
          <w:lang w:eastAsia="es-ES"/>
        </w:rPr>
        <w:t>Supervisor</w:t>
      </w:r>
      <w:r w:rsidRPr="00B61913">
        <w:rPr>
          <w:rFonts w:ascii="Arial" w:hAnsi="Arial" w:cs="Arial"/>
          <w:lang w:eastAsia="es-ES"/>
        </w:rPr>
        <w:t xml:space="preserve"> podrán formular el documento de sustento técnico-financiero que establezca las causas y razones por las cuales debiera ser suscrito este documento.</w:t>
      </w:r>
    </w:p>
    <w:p w:rsidR="00B61913" w:rsidRPr="00B61913" w:rsidRDefault="00B61913" w:rsidP="00B61913">
      <w:pPr>
        <w:spacing w:before="120" w:after="120"/>
        <w:ind w:left="1134"/>
        <w:jc w:val="both"/>
        <w:rPr>
          <w:rFonts w:ascii="Arial" w:hAnsi="Arial" w:cs="Arial"/>
          <w:lang w:eastAsia="es-ES"/>
        </w:rPr>
      </w:pPr>
      <w:r w:rsidRPr="00B6191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61913" w:rsidRPr="00B61913" w:rsidRDefault="00B61913" w:rsidP="00B61913">
      <w:pPr>
        <w:spacing w:before="120" w:after="120"/>
        <w:ind w:left="1134"/>
        <w:jc w:val="both"/>
        <w:rPr>
          <w:rFonts w:ascii="Arial" w:hAnsi="Arial" w:cs="Arial"/>
          <w:lang w:eastAsia="es-ES"/>
        </w:rPr>
      </w:pPr>
      <w:r w:rsidRPr="00B6191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lang w:val="es-BO" w:eastAsia="es-ES"/>
        </w:rPr>
        <w:t xml:space="preserve"> y el </w:t>
      </w:r>
      <w:r w:rsidRPr="00B61913">
        <w:rPr>
          <w:rFonts w:ascii="Arial" w:hAnsi="Arial" w:cs="Arial"/>
          <w:b/>
          <w:bCs/>
          <w:lang w:val="es-BO" w:eastAsia="es-ES"/>
        </w:rPr>
        <w:t>CONTRATISTA</w:t>
      </w:r>
      <w:r w:rsidRPr="00B61913">
        <w:rPr>
          <w:rFonts w:ascii="Arial" w:hAnsi="Arial" w:cs="Arial"/>
          <w:bCs/>
          <w:lang w:val="es-BO" w:eastAsia="es-ES"/>
        </w:rPr>
        <w:t>,</w:t>
      </w:r>
      <w:r w:rsidRPr="00B61913">
        <w:rPr>
          <w:rFonts w:ascii="Arial" w:hAnsi="Arial" w:cs="Arial"/>
          <w:b/>
          <w:bCs/>
          <w:lang w:val="es-BO" w:eastAsia="es-ES"/>
        </w:rPr>
        <w:t xml:space="preserve"> </w:t>
      </w:r>
      <w:r w:rsidRPr="00B61913">
        <w:rPr>
          <w:rFonts w:ascii="Arial" w:hAnsi="Arial" w:cs="Arial"/>
          <w:lang w:val="es-BO" w:eastAsia="es-ES"/>
        </w:rPr>
        <w:t>no se podrán incrementar los porcentajes en lo referido a costos indirectos y mano de obra</w:t>
      </w:r>
      <w:r w:rsidRPr="00B61913">
        <w:rPr>
          <w:rFonts w:ascii="Arial" w:hAnsi="Arial" w:cs="Arial"/>
          <w:lang w:eastAsia="es-ES"/>
        </w:rPr>
        <w:t xml:space="preserve">, para ello el </w:t>
      </w:r>
      <w:r w:rsidRPr="00B61913">
        <w:rPr>
          <w:rFonts w:ascii="Arial" w:hAnsi="Arial" w:cs="Arial"/>
          <w:b/>
          <w:lang w:eastAsia="es-ES"/>
        </w:rPr>
        <w:t>CONTRATISTA</w:t>
      </w:r>
      <w:r w:rsidRPr="00B61913">
        <w:rPr>
          <w:rFonts w:ascii="Arial" w:hAnsi="Arial" w:cs="Arial"/>
          <w:lang w:eastAsia="es-ES"/>
        </w:rPr>
        <w:t xml:space="preserve"> debe presentar un </w:t>
      </w:r>
      <w:r w:rsidRPr="00B61913">
        <w:rPr>
          <w:rFonts w:ascii="Arial" w:hAnsi="Arial" w:cs="Arial"/>
          <w:lang w:val="es-BO" w:eastAsia="es-ES"/>
        </w:rPr>
        <w:t>programa para su realización, un presupuesto detallado de los costos, cotizaciones referenciales y precios estimados</w:t>
      </w:r>
      <w:r w:rsidRPr="00B61913">
        <w:rPr>
          <w:rFonts w:ascii="Arial" w:hAnsi="Arial" w:cs="Arial"/>
          <w:lang w:eastAsia="es-ES"/>
        </w:rPr>
        <w:t xml:space="preserve"> </w:t>
      </w:r>
      <w:r w:rsidRPr="00B61913">
        <w:rPr>
          <w:rFonts w:ascii="Arial" w:hAnsi="Arial" w:cs="Arial"/>
          <w:lang w:val="es-BO" w:eastAsia="es-ES"/>
        </w:rPr>
        <w:t xml:space="preserve">así como el impacto en el monto del Contrato y cronograma de trabajo. </w:t>
      </w:r>
      <w:r w:rsidRPr="00B61913">
        <w:rPr>
          <w:rFonts w:ascii="Arial" w:hAnsi="Arial" w:cs="Arial"/>
          <w:lang w:eastAsia="es-ES"/>
        </w:rPr>
        <w:t xml:space="preserve">En el caso que signifique una disminución en la Obra, deberá concertarse previamente con el </w:t>
      </w:r>
      <w:r w:rsidRPr="00B61913">
        <w:rPr>
          <w:rFonts w:ascii="Arial" w:hAnsi="Arial" w:cs="Arial"/>
          <w:b/>
          <w:bCs/>
          <w:lang w:eastAsia="es-ES"/>
        </w:rPr>
        <w:t>CONTRATISTA</w:t>
      </w:r>
      <w:r w:rsidRPr="00B61913">
        <w:rPr>
          <w:rFonts w:ascii="Arial" w:hAnsi="Arial" w:cs="Arial"/>
          <w:lang w:eastAsia="es-ES"/>
        </w:rPr>
        <w:t>, a efectos de evitar reclamos posteriores.</w:t>
      </w:r>
    </w:p>
    <w:p w:rsidR="00B61913" w:rsidRPr="00B61913" w:rsidRDefault="00B61913" w:rsidP="00B61913">
      <w:pPr>
        <w:spacing w:before="120" w:after="120"/>
        <w:ind w:left="1134"/>
        <w:jc w:val="both"/>
        <w:rPr>
          <w:rFonts w:ascii="Arial" w:hAnsi="Arial" w:cs="Arial"/>
          <w:lang w:val="es-BO" w:eastAsia="es-ES"/>
        </w:rPr>
      </w:pPr>
      <w:r w:rsidRPr="00B6191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61913" w:rsidRPr="00B61913" w:rsidRDefault="00B61913" w:rsidP="00B61913">
      <w:pPr>
        <w:spacing w:before="120" w:after="120"/>
        <w:ind w:left="1134"/>
        <w:jc w:val="both"/>
        <w:rPr>
          <w:rFonts w:ascii="Arial" w:hAnsi="Arial" w:cs="Arial"/>
          <w:lang w:eastAsia="es-ES"/>
        </w:rPr>
      </w:pPr>
      <w:r w:rsidRPr="00B61913">
        <w:rPr>
          <w:rFonts w:ascii="Arial" w:hAnsi="Arial" w:cs="Arial"/>
          <w:lang w:eastAsia="es-ES"/>
        </w:rPr>
        <w:t xml:space="preserve">El informe y los antecedentes deberán ser coordinados por el </w:t>
      </w:r>
      <w:r w:rsidRPr="00B61913">
        <w:rPr>
          <w:rFonts w:ascii="Arial" w:hAnsi="Arial" w:cs="Arial"/>
          <w:bCs/>
          <w:lang w:eastAsia="es-ES"/>
        </w:rPr>
        <w:t>Supervisor</w:t>
      </w:r>
      <w:r w:rsidRPr="00B61913">
        <w:rPr>
          <w:rFonts w:ascii="Arial" w:hAnsi="Arial" w:cs="Arial"/>
          <w:lang w:eastAsia="es-ES"/>
        </w:rPr>
        <w:t xml:space="preserve"> y </w:t>
      </w:r>
      <w:r w:rsidRPr="00B61913">
        <w:rPr>
          <w:rFonts w:ascii="Arial" w:hAnsi="Arial" w:cs="Arial"/>
          <w:lang w:val="es-BO" w:eastAsia="es-ES"/>
        </w:rPr>
        <w:t>Fiscal de Obra</w:t>
      </w:r>
      <w:r w:rsidRPr="00B6191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61913" w:rsidRPr="00B61913" w:rsidRDefault="00B61913" w:rsidP="00B61913">
      <w:pPr>
        <w:spacing w:before="120" w:after="120"/>
        <w:ind w:left="567" w:hanging="567"/>
        <w:jc w:val="both"/>
        <w:rPr>
          <w:rFonts w:ascii="Arial" w:hAnsi="Arial" w:cs="Arial"/>
          <w:lang w:val="es-BO" w:eastAsia="es-ES"/>
        </w:rPr>
      </w:pPr>
      <w:r w:rsidRPr="00B61913">
        <w:rPr>
          <w:rFonts w:ascii="Arial" w:hAnsi="Arial" w:cs="Arial"/>
          <w:b/>
          <w:lang w:val="es-BO" w:eastAsia="es-ES"/>
        </w:rPr>
        <w:t xml:space="preserve">31.3 </w:t>
      </w:r>
      <w:r w:rsidRPr="00B61913">
        <w:rPr>
          <w:rFonts w:ascii="Arial" w:hAnsi="Arial" w:cs="Arial"/>
          <w:b/>
          <w:lang w:val="es-BO" w:eastAsia="es-ES"/>
        </w:rPr>
        <w:tab/>
      </w:r>
      <w:r w:rsidRPr="00B61913">
        <w:rPr>
          <w:rFonts w:ascii="Arial" w:hAnsi="Arial" w:cs="Arial"/>
          <w:lang w:val="es-BO" w:eastAsia="es-ES"/>
        </w:rPr>
        <w:t xml:space="preserve">La orden de trabajo, orden de cambio o contrato modificatorio, deben ser emitidos y suscritos de forma previa a la ejecución de los trabajos por parte del </w:t>
      </w:r>
      <w:r w:rsidRPr="00B61913">
        <w:rPr>
          <w:rFonts w:ascii="Arial" w:hAnsi="Arial" w:cs="Arial"/>
          <w:b/>
          <w:bCs/>
          <w:lang w:val="es-BO" w:eastAsia="es-ES"/>
        </w:rPr>
        <w:t>CONTRATISTA</w:t>
      </w:r>
      <w:r w:rsidRPr="00B6191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61913" w:rsidRPr="00B61913" w:rsidRDefault="00B61913" w:rsidP="00B61913">
      <w:pPr>
        <w:spacing w:before="120" w:after="120"/>
        <w:ind w:left="567" w:hanging="567"/>
        <w:jc w:val="both"/>
        <w:rPr>
          <w:rFonts w:ascii="Arial" w:hAnsi="Arial" w:cs="Arial"/>
          <w:lang w:val="es-BO" w:eastAsia="es-ES"/>
        </w:rPr>
      </w:pPr>
      <w:r w:rsidRPr="00B61913">
        <w:rPr>
          <w:rFonts w:ascii="Arial" w:hAnsi="Arial" w:cs="Arial"/>
          <w:b/>
          <w:lang w:val="es-BO" w:eastAsia="es-ES"/>
        </w:rPr>
        <w:t xml:space="preserve">31.4 </w:t>
      </w:r>
      <w:r w:rsidRPr="00B61913">
        <w:rPr>
          <w:rFonts w:ascii="Arial" w:hAnsi="Arial" w:cs="Arial"/>
          <w:b/>
          <w:lang w:val="es-BO" w:eastAsia="es-ES"/>
        </w:rPr>
        <w:tab/>
      </w:r>
      <w:r w:rsidRPr="00B61913">
        <w:rPr>
          <w:rFonts w:ascii="Arial" w:hAnsi="Arial" w:cs="Arial"/>
          <w:lang w:val="es-BO" w:eastAsia="es-ES"/>
        </w:rPr>
        <w:t xml:space="preserve">En todos los casos son responsables por los resultados de la aplicación de los instrumentos de modificación descritos, el Fiscal de Obra, Supervisor y </w:t>
      </w:r>
      <w:r w:rsidRPr="00B61913">
        <w:rPr>
          <w:rFonts w:ascii="Arial" w:hAnsi="Arial" w:cs="Arial"/>
          <w:b/>
          <w:lang w:val="es-BO" w:eastAsia="es-ES"/>
        </w:rPr>
        <w:t>CONTRATISTA</w:t>
      </w:r>
      <w:r w:rsidRPr="00B61913">
        <w:rPr>
          <w:rFonts w:ascii="Arial" w:hAnsi="Arial" w:cs="Arial"/>
          <w:lang w:val="es-BO" w:eastAsia="es-ES"/>
        </w:rPr>
        <w:t>.</w:t>
      </w:r>
    </w:p>
    <w:p w:rsidR="00B61913" w:rsidRPr="00B61913" w:rsidRDefault="00B61913" w:rsidP="00B61913">
      <w:pPr>
        <w:spacing w:before="120" w:after="120"/>
        <w:jc w:val="both"/>
        <w:rPr>
          <w:rFonts w:ascii="Arial" w:hAnsi="Arial" w:cs="Arial"/>
          <w:u w:val="single"/>
          <w:lang w:val="es-BO" w:eastAsia="es-ES"/>
        </w:rPr>
      </w:pPr>
      <w:bookmarkStart w:id="21" w:name="_Toc392146272"/>
      <w:bookmarkStart w:id="22" w:name="_Toc392146581"/>
      <w:bookmarkStart w:id="23" w:name="_Toc392149839"/>
      <w:bookmarkStart w:id="24" w:name="_Toc392172562"/>
      <w:bookmarkStart w:id="25" w:name="_Toc392146273"/>
      <w:bookmarkStart w:id="26" w:name="_Toc392146582"/>
      <w:bookmarkStart w:id="27" w:name="_Toc392149840"/>
      <w:bookmarkStart w:id="28" w:name="_Toc392172563"/>
      <w:bookmarkEnd w:id="21"/>
      <w:bookmarkEnd w:id="22"/>
      <w:bookmarkEnd w:id="23"/>
      <w:bookmarkEnd w:id="24"/>
      <w:bookmarkEnd w:id="25"/>
      <w:bookmarkEnd w:id="26"/>
      <w:bookmarkEnd w:id="27"/>
      <w:bookmarkEnd w:id="28"/>
      <w:r w:rsidRPr="00B61913">
        <w:rPr>
          <w:rFonts w:ascii="Arial" w:hAnsi="Arial" w:cs="Arial"/>
          <w:b/>
          <w:u w:val="single"/>
          <w:lang w:val="es-BO" w:eastAsia="es-ES"/>
        </w:rPr>
        <w:t>TRIGÉSIMA SEGUNDA.- (SUSPENSIÓN DE LA OBRA)</w:t>
      </w:r>
    </w:p>
    <w:p w:rsidR="00B61913" w:rsidRPr="00B61913" w:rsidRDefault="00B61913" w:rsidP="00B61913">
      <w:pPr>
        <w:autoSpaceDE w:val="0"/>
        <w:autoSpaceDN w:val="0"/>
        <w:adjustRightInd w:val="0"/>
        <w:spacing w:before="120" w:after="120"/>
        <w:jc w:val="both"/>
        <w:rPr>
          <w:rFonts w:ascii="Arial" w:eastAsia="Calibri" w:hAnsi="Arial" w:cs="Arial"/>
          <w:color w:val="000000"/>
          <w:lang w:val="es-BO"/>
        </w:rPr>
      </w:pPr>
      <w:r w:rsidRPr="00B61913">
        <w:rPr>
          <w:rFonts w:ascii="Arial" w:eastAsia="Calibri" w:hAnsi="Arial" w:cs="Arial"/>
          <w:color w:val="000000"/>
          <w:lang w:val="es-BO"/>
        </w:rPr>
        <w:t xml:space="preserve">El </w:t>
      </w:r>
      <w:r w:rsidRPr="00B61913">
        <w:rPr>
          <w:rFonts w:ascii="Arial" w:eastAsia="Calibri" w:hAnsi="Arial" w:cs="Arial"/>
          <w:b/>
          <w:color w:val="000000"/>
          <w:lang w:val="es-BO"/>
        </w:rPr>
        <w:t>CONTRATISTA</w:t>
      </w:r>
      <w:r w:rsidRPr="00B61913">
        <w:rPr>
          <w:rFonts w:ascii="Arial" w:eastAsia="Calibri" w:hAnsi="Arial" w:cs="Arial"/>
          <w:color w:val="000000"/>
          <w:lang w:val="es-BO"/>
        </w:rPr>
        <w:t xml:space="preserve">, previa orden escrita del </w:t>
      </w:r>
      <w:r w:rsidRPr="00B61913">
        <w:rPr>
          <w:rFonts w:ascii="Arial" w:hAnsi="Arial" w:cs="Arial"/>
          <w:lang w:val="es-BO" w:eastAsia="es-ES"/>
        </w:rPr>
        <w:t>Fiscal de Obra por recomendación del Supervisor</w:t>
      </w:r>
      <w:r w:rsidRPr="00B6191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B61913" w:rsidRPr="00B61913" w:rsidRDefault="00B61913" w:rsidP="00B61913">
      <w:pPr>
        <w:spacing w:after="120"/>
        <w:ind w:right="-7"/>
        <w:jc w:val="both"/>
        <w:outlineLvl w:val="5"/>
        <w:rPr>
          <w:rFonts w:ascii="Arial" w:hAnsi="Arial" w:cs="Arial"/>
          <w:lang w:val="es-BO" w:eastAsia="x-none"/>
        </w:rPr>
      </w:pPr>
      <w:r w:rsidRPr="00B61913">
        <w:rPr>
          <w:rFonts w:ascii="Arial" w:hAnsi="Arial" w:cs="Arial"/>
          <w:lang w:val="es-BO" w:eastAsia="x-none"/>
        </w:rPr>
        <w:t xml:space="preserve">Durante dicha suspensión el </w:t>
      </w:r>
      <w:r w:rsidRPr="00B61913">
        <w:rPr>
          <w:rFonts w:ascii="Arial" w:hAnsi="Arial" w:cs="Arial"/>
          <w:b/>
          <w:lang w:val="es-BO" w:eastAsia="x-none"/>
        </w:rPr>
        <w:t>CONTRATISTA</w:t>
      </w:r>
      <w:r w:rsidRPr="00B61913">
        <w:rPr>
          <w:rFonts w:ascii="Arial" w:hAnsi="Arial" w:cs="Arial"/>
          <w:lang w:val="es-BO" w:eastAsia="x-none"/>
        </w:rPr>
        <w:t xml:space="preserve"> protegerá y salvaguardará la Obra, de manera coincidente con la Ley Aplicable y/o en la manera que requiera el </w:t>
      </w:r>
      <w:r w:rsidRPr="00B61913">
        <w:rPr>
          <w:rFonts w:ascii="Arial" w:hAnsi="Arial" w:cs="Arial"/>
          <w:lang w:val="es-BO" w:eastAsia="es-ES"/>
        </w:rPr>
        <w:t>Fiscal de Obra</w:t>
      </w:r>
      <w:r w:rsidRPr="00B61913">
        <w:rPr>
          <w:rFonts w:ascii="Arial" w:hAnsi="Arial" w:cs="Arial"/>
          <w:lang w:val="es-BO" w:eastAsia="x-none"/>
        </w:rPr>
        <w:t xml:space="preserve">. El </w:t>
      </w:r>
      <w:r w:rsidRPr="00B61913">
        <w:rPr>
          <w:rFonts w:ascii="Arial" w:hAnsi="Arial" w:cs="Arial"/>
          <w:b/>
          <w:lang w:val="es-BO" w:eastAsia="x-none"/>
        </w:rPr>
        <w:t>CONTRATISTA</w:t>
      </w:r>
      <w:r w:rsidRPr="00B61913">
        <w:rPr>
          <w:rFonts w:ascii="Arial" w:hAnsi="Arial" w:cs="Arial"/>
          <w:lang w:val="es-BO" w:eastAsia="x-none"/>
        </w:rPr>
        <w:t xml:space="preserve"> asumirá todos los costos y tiempos incurridos por la suspensión producida. </w:t>
      </w:r>
    </w:p>
    <w:p w:rsidR="00B61913" w:rsidRPr="00B61913" w:rsidRDefault="00B61913" w:rsidP="00B61913">
      <w:pPr>
        <w:autoSpaceDE w:val="0"/>
        <w:autoSpaceDN w:val="0"/>
        <w:adjustRightInd w:val="0"/>
        <w:spacing w:after="120"/>
        <w:jc w:val="both"/>
        <w:rPr>
          <w:rFonts w:ascii="Arial" w:eastAsia="Calibri" w:hAnsi="Arial" w:cs="Arial"/>
          <w:color w:val="000000"/>
          <w:lang w:val="es-BO"/>
        </w:rPr>
      </w:pPr>
      <w:r w:rsidRPr="00B61913">
        <w:rPr>
          <w:rFonts w:ascii="Arial" w:eastAsia="Calibri" w:hAnsi="Arial" w:cs="Arial"/>
          <w:color w:val="000000"/>
          <w:lang w:val="es-BO"/>
        </w:rPr>
        <w:t>En materia de suspensión de la Obra conforme a lo expresado, se seguirán las siguientes reglas:</w:t>
      </w:r>
    </w:p>
    <w:p w:rsidR="00B61913" w:rsidRPr="00B61913" w:rsidRDefault="00B61913" w:rsidP="00595660">
      <w:pPr>
        <w:numPr>
          <w:ilvl w:val="1"/>
          <w:numId w:val="75"/>
        </w:numPr>
        <w:spacing w:after="120"/>
        <w:ind w:left="567" w:right="-7" w:hanging="567"/>
        <w:jc w:val="both"/>
        <w:outlineLvl w:val="5"/>
        <w:rPr>
          <w:rFonts w:ascii="Arial" w:hAnsi="Arial" w:cs="Arial"/>
          <w:lang w:val="es-BO" w:eastAsia="x-none"/>
        </w:rPr>
      </w:pPr>
      <w:r w:rsidRPr="00B61913">
        <w:rPr>
          <w:rFonts w:ascii="Arial" w:eastAsia="Calibri" w:hAnsi="Arial" w:cs="Arial"/>
          <w:color w:val="000000"/>
          <w:lang w:val="es-BO"/>
        </w:rPr>
        <w:t xml:space="preserve">El </w:t>
      </w:r>
      <w:r w:rsidRPr="00B61913">
        <w:rPr>
          <w:rFonts w:ascii="Arial" w:hAnsi="Arial" w:cs="Arial"/>
          <w:lang w:val="es-BO" w:eastAsia="es-ES"/>
        </w:rPr>
        <w:t xml:space="preserve">Fiscal de Obra </w:t>
      </w:r>
      <w:r w:rsidRPr="00B61913">
        <w:rPr>
          <w:rFonts w:ascii="Arial" w:hAnsi="Arial" w:cs="Arial"/>
          <w:lang w:val="es-BO" w:eastAsia="x-none"/>
        </w:rPr>
        <w:t xml:space="preserve">podrá en cualquier momento luego de una suspensión ordenada bajo la presente cláusula, requerirle al </w:t>
      </w:r>
      <w:r w:rsidRPr="00B61913">
        <w:rPr>
          <w:rFonts w:ascii="Arial" w:hAnsi="Arial" w:cs="Arial"/>
          <w:b/>
          <w:lang w:val="es-BO" w:eastAsia="x-none"/>
        </w:rPr>
        <w:t>CONTRATISTA</w:t>
      </w:r>
      <w:r w:rsidRPr="00B61913">
        <w:rPr>
          <w:rFonts w:ascii="Arial" w:hAnsi="Arial" w:cs="Arial"/>
          <w:lang w:val="es-BO" w:eastAsia="x-none"/>
        </w:rPr>
        <w:t xml:space="preserve"> mediante orden escrita que reanude el trabajo suspendido, </w:t>
      </w:r>
      <w:r w:rsidRPr="00B61913">
        <w:rPr>
          <w:rFonts w:ascii="Arial" w:eastAsia="Calibri" w:hAnsi="Arial" w:cs="Arial"/>
          <w:color w:val="000000"/>
          <w:lang w:val="es-BO"/>
        </w:rPr>
        <w:t>una vez sea solucionado el evento que motivó la suspensión.</w:t>
      </w:r>
    </w:p>
    <w:p w:rsidR="00B61913" w:rsidRPr="00B61913" w:rsidRDefault="00B61913" w:rsidP="00595660">
      <w:pPr>
        <w:numPr>
          <w:ilvl w:val="1"/>
          <w:numId w:val="75"/>
        </w:numPr>
        <w:spacing w:after="120"/>
        <w:ind w:left="567" w:right="-7" w:hanging="567"/>
        <w:jc w:val="both"/>
        <w:outlineLvl w:val="5"/>
        <w:rPr>
          <w:rFonts w:ascii="Arial" w:eastAsia="Calibri" w:hAnsi="Arial" w:cs="Arial"/>
          <w:color w:val="000000"/>
          <w:lang w:val="es-BO"/>
        </w:rPr>
      </w:pPr>
      <w:r w:rsidRPr="00B61913">
        <w:rPr>
          <w:rFonts w:ascii="Arial" w:eastAsia="Calibri" w:hAnsi="Arial" w:cs="Arial"/>
          <w:color w:val="000000"/>
          <w:lang w:val="es-BO"/>
        </w:rPr>
        <w:t xml:space="preserve">Al recibir dicho aviso de reanudar la Obra, el </w:t>
      </w:r>
      <w:r w:rsidRPr="00B61913">
        <w:rPr>
          <w:rFonts w:ascii="Arial" w:eastAsia="Calibri" w:hAnsi="Arial" w:cs="Arial"/>
          <w:b/>
          <w:color w:val="000000"/>
          <w:lang w:val="es-BO"/>
        </w:rPr>
        <w:t>CONTRATISTA</w:t>
      </w:r>
      <w:r w:rsidRPr="00B61913">
        <w:rPr>
          <w:rFonts w:ascii="Arial" w:eastAsia="Calibri" w:hAnsi="Arial" w:cs="Arial"/>
          <w:color w:val="000000"/>
          <w:lang w:val="es-BO"/>
        </w:rPr>
        <w:t xml:space="preserve"> examinará la Obra o cualquier parte de ésta que podría haber sido afectada por la suspensión. El </w:t>
      </w:r>
      <w:r w:rsidRPr="00B61913">
        <w:rPr>
          <w:rFonts w:ascii="Arial" w:eastAsia="Calibri" w:hAnsi="Arial" w:cs="Arial"/>
          <w:b/>
          <w:color w:val="000000"/>
          <w:lang w:val="es-BO"/>
        </w:rPr>
        <w:t>CONTRATISTA</w:t>
      </w:r>
      <w:r w:rsidRPr="00B6191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61913" w:rsidRPr="00B61913" w:rsidRDefault="00B61913" w:rsidP="00595660">
      <w:pPr>
        <w:numPr>
          <w:ilvl w:val="1"/>
          <w:numId w:val="75"/>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eastAsia="Calibri" w:hAnsi="Arial" w:cs="Arial"/>
          <w:color w:val="000000"/>
          <w:lang w:val="es-BO"/>
        </w:rPr>
        <w:t xml:space="preserve">No obstante las demás disposiciones de esta cláusula, el </w:t>
      </w:r>
      <w:r w:rsidRPr="00B61913">
        <w:rPr>
          <w:rFonts w:ascii="Arial" w:eastAsia="Calibri" w:hAnsi="Arial" w:cs="Arial"/>
          <w:b/>
          <w:color w:val="000000"/>
          <w:lang w:val="es-BO"/>
        </w:rPr>
        <w:t>CONTRATISTA</w:t>
      </w:r>
      <w:r w:rsidRPr="00B6191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61913">
        <w:rPr>
          <w:rFonts w:ascii="Arial" w:eastAsia="Calibri" w:hAnsi="Arial" w:cs="Arial"/>
          <w:b/>
          <w:color w:val="000000"/>
          <w:lang w:val="es-BO"/>
        </w:rPr>
        <w:t>CONTRATISTA.</w:t>
      </w:r>
      <w:r w:rsidRPr="00B61913">
        <w:rPr>
          <w:rFonts w:ascii="Arial" w:eastAsia="Calibri" w:hAnsi="Arial" w:cs="Arial"/>
          <w:color w:val="000000"/>
          <w:lang w:val="es-BO"/>
        </w:rPr>
        <w:t xml:space="preserve">  </w:t>
      </w:r>
    </w:p>
    <w:p w:rsidR="00B61913" w:rsidRPr="00B61913" w:rsidRDefault="00B61913" w:rsidP="00B61913">
      <w:pPr>
        <w:tabs>
          <w:tab w:val="left" w:pos="426"/>
        </w:tabs>
        <w:spacing w:after="120"/>
        <w:ind w:right="-7" w:hanging="993"/>
        <w:jc w:val="both"/>
        <w:outlineLvl w:val="5"/>
        <w:rPr>
          <w:rFonts w:ascii="Arial" w:hAnsi="Arial" w:cs="Arial"/>
          <w:bCs/>
          <w:lang w:eastAsia="es-ES"/>
        </w:rPr>
      </w:pPr>
      <w:r w:rsidRPr="00B61913">
        <w:rPr>
          <w:rFonts w:ascii="Arial" w:hAnsi="Arial" w:cs="Arial"/>
          <w:lang w:eastAsia="es-ES"/>
        </w:rPr>
        <w:tab/>
        <w:t xml:space="preserve">Si la suspensión continuara por más de cuarenta y cinco (45) días calendario, las Partes a través del Fiscal de Obra, Supervisor y el representante del </w:t>
      </w:r>
      <w:r w:rsidRPr="00B61913">
        <w:rPr>
          <w:rFonts w:ascii="Arial" w:hAnsi="Arial" w:cs="Arial"/>
          <w:b/>
          <w:lang w:eastAsia="es-ES"/>
        </w:rPr>
        <w:t>CONTRATISTA</w:t>
      </w:r>
      <w:r w:rsidRPr="00B61913">
        <w:rPr>
          <w:rFonts w:ascii="Arial" w:hAnsi="Arial" w:cs="Arial"/>
          <w:bCs/>
          <w:lang w:eastAsia="es-ES"/>
        </w:rPr>
        <w:t xml:space="preserve"> </w:t>
      </w:r>
      <w:r w:rsidRPr="00B61913">
        <w:rPr>
          <w:rFonts w:ascii="Arial" w:hAnsi="Arial" w:cs="Arial"/>
          <w:lang w:eastAsia="es-ES"/>
        </w:rPr>
        <w:t xml:space="preserve">en la Obra </w:t>
      </w:r>
      <w:r w:rsidRPr="00B61913">
        <w:rPr>
          <w:rFonts w:ascii="Arial" w:hAnsi="Arial" w:cs="Arial"/>
          <w:bCs/>
          <w:lang w:eastAsia="es-ES"/>
        </w:rPr>
        <w:t>previo análisis y justificación técnico</w:t>
      </w:r>
      <w:r w:rsidRPr="00B61913">
        <w:rPr>
          <w:rFonts w:ascii="Arial" w:hAnsi="Arial" w:cs="Arial"/>
          <w:sz w:val="19"/>
          <w:szCs w:val="19"/>
          <w:lang w:eastAsia="es-ES"/>
        </w:rPr>
        <w:t>,</w:t>
      </w:r>
      <w:r w:rsidRPr="00B61913">
        <w:rPr>
          <w:rFonts w:ascii="Arial" w:hAnsi="Arial" w:cs="Arial"/>
          <w:lang w:eastAsia="es-ES"/>
        </w:rPr>
        <w:t xml:space="preserve"> se reunirán para decidir de común acuerdo si extienden o resuelven el Contrato bajo las disposiciones de la </w:t>
      </w:r>
      <w:r w:rsidRPr="00B61913">
        <w:rPr>
          <w:rFonts w:ascii="Arial" w:hAnsi="Arial" w:cs="Arial"/>
          <w:bCs/>
          <w:lang w:eastAsia="es-ES"/>
        </w:rPr>
        <w:t>cláusula (Terminación del Contrato).</w:t>
      </w:r>
    </w:p>
    <w:p w:rsidR="00B61913" w:rsidRPr="00B61913" w:rsidRDefault="00B61913" w:rsidP="00B61913">
      <w:pPr>
        <w:spacing w:after="120"/>
        <w:jc w:val="both"/>
        <w:rPr>
          <w:rFonts w:ascii="Arial" w:hAnsi="Arial" w:cs="Arial"/>
          <w:b/>
          <w:spacing w:val="-3"/>
          <w:u w:val="single"/>
          <w:lang w:val="es-BO" w:eastAsia="es-ES"/>
        </w:rPr>
      </w:pPr>
      <w:r w:rsidRPr="00B61913">
        <w:rPr>
          <w:rFonts w:ascii="Arial" w:hAnsi="Arial" w:cs="Arial"/>
          <w:b/>
          <w:u w:val="single"/>
          <w:lang w:val="es-BO" w:eastAsia="es-ES"/>
        </w:rPr>
        <w:t>TRIGÉSIMA TERCERA.- (</w:t>
      </w:r>
      <w:r w:rsidRPr="00B61913">
        <w:rPr>
          <w:rFonts w:ascii="Arial" w:hAnsi="Arial" w:cs="Arial"/>
          <w:b/>
          <w:spacing w:val="-3"/>
          <w:u w:val="single"/>
          <w:lang w:val="es-BO" w:eastAsia="es-ES"/>
        </w:rPr>
        <w:t>COMITÉ DE RECEPCIÓN DE LA OBRA)</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61913" w:rsidRPr="00B61913" w:rsidRDefault="00B61913" w:rsidP="00B61913">
      <w:pPr>
        <w:spacing w:before="120" w:after="120"/>
        <w:jc w:val="both"/>
        <w:rPr>
          <w:rFonts w:ascii="Arial" w:hAnsi="Arial" w:cs="Arial"/>
          <w:b/>
          <w:lang w:val="es-BO" w:eastAsia="es-ES"/>
        </w:rPr>
      </w:pPr>
      <w:r w:rsidRPr="00B61913">
        <w:rPr>
          <w:rFonts w:ascii="Arial" w:hAnsi="Arial" w:cs="Arial"/>
          <w:lang w:val="es-BO" w:eastAsia="es-ES"/>
        </w:rPr>
        <w:t>El Fiscal de Obra necesariamente formará parte del Comité de Recepción.</w:t>
      </w:r>
      <w:r w:rsidRPr="00B61913">
        <w:rPr>
          <w:rFonts w:ascii="Arial" w:hAnsi="Arial" w:cs="Arial"/>
          <w:b/>
          <w:lang w:val="es-BO" w:eastAsia="es-ES"/>
        </w:rPr>
        <w:t xml:space="preserve"> </w:t>
      </w:r>
    </w:p>
    <w:p w:rsidR="00B61913" w:rsidRPr="00B61913" w:rsidRDefault="00B61913" w:rsidP="00B61913">
      <w:pPr>
        <w:spacing w:before="120" w:after="120"/>
        <w:jc w:val="both"/>
        <w:rPr>
          <w:rFonts w:ascii="Arial" w:hAnsi="Arial" w:cs="Arial"/>
          <w:b/>
          <w:u w:val="single"/>
          <w:lang w:val="es-BO" w:eastAsia="es-ES"/>
        </w:rPr>
      </w:pPr>
      <w:r w:rsidRPr="00B61913">
        <w:rPr>
          <w:rFonts w:ascii="Arial" w:hAnsi="Arial" w:cs="Arial"/>
          <w:b/>
          <w:u w:val="single"/>
          <w:lang w:val="es-BO" w:eastAsia="es-ES"/>
        </w:rPr>
        <w:t>TRIGÉSIMA CUARTA.- (</w:t>
      </w:r>
      <w:r w:rsidRPr="00B61913">
        <w:rPr>
          <w:rFonts w:ascii="Arial" w:hAnsi="Arial" w:cs="Arial"/>
          <w:b/>
          <w:spacing w:val="-3"/>
          <w:u w:val="single"/>
          <w:lang w:val="es-BO" w:eastAsia="es-ES"/>
        </w:rPr>
        <w:t>RECEPCIÓN DE LA OBRA)</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bCs/>
          <w:lang w:val="es-BO" w:eastAsia="es-ES"/>
        </w:rPr>
        <w:t>CONTRATISTA</w:t>
      </w:r>
      <w:r w:rsidRPr="00B61913">
        <w:rPr>
          <w:rFonts w:ascii="Arial" w:hAnsi="Arial" w:cs="Arial"/>
          <w:bCs/>
          <w:lang w:val="es-BO" w:eastAsia="es-ES"/>
        </w:rPr>
        <w:t>,</w:t>
      </w:r>
      <w:r w:rsidRPr="00B61913">
        <w:rPr>
          <w:rFonts w:ascii="Arial" w:hAnsi="Arial" w:cs="Arial"/>
          <w:lang w:val="es-BO" w:eastAsia="es-ES"/>
        </w:rPr>
        <w:t xml:space="preserve"> cinco (5) días hábiles antes de que fenezca el plazo de ejecución de la Obra, o antes, mediante el libro de órdenes y nota expresa solicitará al </w:t>
      </w:r>
      <w:r w:rsidRPr="00B61913">
        <w:rPr>
          <w:rFonts w:ascii="Arial" w:hAnsi="Arial" w:cs="Arial"/>
          <w:bCs/>
          <w:lang w:val="es-BO" w:eastAsia="es-ES"/>
        </w:rPr>
        <w:t>Supervisor</w:t>
      </w:r>
      <w:r w:rsidRPr="00B61913">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61913" w:rsidRPr="00B61913" w:rsidRDefault="00B61913" w:rsidP="00B61913">
      <w:pPr>
        <w:spacing w:before="120" w:after="120"/>
        <w:jc w:val="both"/>
        <w:rPr>
          <w:rFonts w:ascii="Arial" w:hAnsi="Arial" w:cs="Arial"/>
          <w:lang w:val="es-BO"/>
        </w:rPr>
      </w:pPr>
      <w:r w:rsidRPr="00B61913">
        <w:rPr>
          <w:rFonts w:ascii="Arial" w:hAnsi="Arial" w:cs="Arial"/>
          <w:lang w:val="es-BO"/>
        </w:rPr>
        <w:t xml:space="preserve">Si a juicio técnico del Fiscal de Obra y </w:t>
      </w:r>
      <w:r w:rsidRPr="00B61913">
        <w:rPr>
          <w:rFonts w:ascii="Arial" w:hAnsi="Arial" w:cs="Arial"/>
          <w:bCs/>
          <w:lang w:val="es-BO"/>
        </w:rPr>
        <w:t>Supervisor</w:t>
      </w:r>
      <w:r w:rsidRPr="00B61913">
        <w:rPr>
          <w:rFonts w:ascii="Arial" w:hAnsi="Arial" w:cs="Arial"/>
          <w:lang w:val="es-BO"/>
        </w:rPr>
        <w:t xml:space="preserve"> se halla correctamente ejecutada la Obra, mediante el Fiscal de Obra se hará conocer a </w:t>
      </w:r>
      <w:r w:rsidRPr="00B61913">
        <w:rPr>
          <w:rFonts w:ascii="Arial" w:hAnsi="Arial" w:cs="Arial"/>
          <w:color w:val="000000"/>
        </w:rPr>
        <w:t xml:space="preserve">la </w:t>
      </w:r>
      <w:r w:rsidRPr="00B61913">
        <w:rPr>
          <w:rFonts w:ascii="Arial" w:hAnsi="Arial" w:cs="Arial"/>
          <w:b/>
          <w:color w:val="000000"/>
        </w:rPr>
        <w:t>ENTIDAD</w:t>
      </w:r>
      <w:r w:rsidRPr="00B61913">
        <w:rPr>
          <w:rFonts w:ascii="Arial" w:hAnsi="Arial" w:cs="Arial"/>
          <w:b/>
          <w:lang w:val="es-BO"/>
        </w:rPr>
        <w:t xml:space="preserve"> </w:t>
      </w:r>
      <w:r w:rsidRPr="00B61913">
        <w:rPr>
          <w:rFonts w:ascii="Arial" w:hAnsi="Arial" w:cs="Arial"/>
          <w:lang w:val="es-BO"/>
        </w:rPr>
        <w:t>su intención de proceder a la recepción provisional; este proceso no deberá exceder el plazo de cinco (5) días hábiles.</w:t>
      </w:r>
    </w:p>
    <w:p w:rsidR="00B61913" w:rsidRPr="00B61913" w:rsidRDefault="00B61913" w:rsidP="00B61913">
      <w:pPr>
        <w:spacing w:before="120" w:after="120"/>
        <w:jc w:val="both"/>
        <w:rPr>
          <w:rFonts w:ascii="Arial" w:hAnsi="Arial" w:cs="Arial"/>
          <w:b/>
          <w:lang w:val="es-BO" w:eastAsia="es-ES"/>
        </w:rPr>
      </w:pPr>
      <w:r w:rsidRPr="00B61913">
        <w:rPr>
          <w:rFonts w:ascii="Arial" w:hAnsi="Arial" w:cs="Arial"/>
          <w:spacing w:val="-3"/>
          <w:lang w:val="es-BO" w:eastAsia="es-ES"/>
        </w:rPr>
        <w:t>L</w:t>
      </w:r>
      <w:r w:rsidRPr="00B61913">
        <w:rPr>
          <w:rFonts w:ascii="Arial" w:hAnsi="Arial" w:cs="Arial"/>
          <w:lang w:val="es-BO" w:eastAsia="es-ES"/>
        </w:rPr>
        <w:t>a recepción de la Obra será realizada en dos etapas que se detallan a continuación:</w:t>
      </w:r>
      <w:r w:rsidRPr="00B61913">
        <w:rPr>
          <w:rFonts w:ascii="Arial" w:hAnsi="Arial" w:cs="Arial"/>
          <w:b/>
          <w:lang w:val="es-BO" w:eastAsia="es-ES"/>
        </w:rPr>
        <w:t> </w:t>
      </w:r>
    </w:p>
    <w:p w:rsidR="00B61913" w:rsidRPr="00B61913" w:rsidRDefault="00B61913" w:rsidP="00B61913">
      <w:pPr>
        <w:spacing w:before="120" w:after="120"/>
        <w:ind w:left="567" w:hanging="567"/>
        <w:jc w:val="both"/>
        <w:rPr>
          <w:rFonts w:ascii="Arial" w:hAnsi="Arial" w:cs="Arial"/>
          <w:b/>
          <w:lang w:val="es-BO" w:eastAsia="es-ES"/>
        </w:rPr>
      </w:pPr>
      <w:r w:rsidRPr="00B61913">
        <w:rPr>
          <w:rFonts w:ascii="Arial" w:hAnsi="Arial" w:cs="Arial"/>
          <w:b/>
          <w:lang w:val="es-BO" w:eastAsia="es-ES"/>
        </w:rPr>
        <w:t xml:space="preserve">34.1 </w:t>
      </w:r>
      <w:r w:rsidRPr="00B61913">
        <w:rPr>
          <w:rFonts w:ascii="Arial" w:hAnsi="Arial" w:cs="Arial"/>
          <w:b/>
          <w:lang w:val="es-BO" w:eastAsia="es-ES"/>
        </w:rPr>
        <w:tab/>
        <w:t xml:space="preserve">Recepción provisional. </w:t>
      </w:r>
      <w:r w:rsidRPr="00B61913">
        <w:rPr>
          <w:rFonts w:ascii="Arial" w:hAnsi="Arial" w:cs="Arial"/>
          <w:bCs/>
          <w:lang w:val="es-BO" w:eastAsia="es-ES"/>
        </w:rPr>
        <w:t>Esta etapa contempla:</w:t>
      </w:r>
    </w:p>
    <w:p w:rsidR="00B61913" w:rsidRPr="00B61913" w:rsidRDefault="00B61913" w:rsidP="00B61913">
      <w:pPr>
        <w:spacing w:before="120" w:after="120"/>
        <w:ind w:left="567"/>
        <w:jc w:val="both"/>
        <w:rPr>
          <w:rFonts w:ascii="Arial" w:hAnsi="Arial" w:cs="Arial"/>
          <w:b/>
          <w:lang w:val="es-BO" w:eastAsia="es-ES"/>
        </w:rPr>
      </w:pPr>
      <w:r w:rsidRPr="00B61913">
        <w:rPr>
          <w:rFonts w:ascii="Arial" w:hAnsi="Arial" w:cs="Arial"/>
          <w:lang w:val="es-BO" w:eastAsia="es-ES"/>
        </w:rPr>
        <w:t xml:space="preserve">Para la recepción provisional de la Obra, el </w:t>
      </w:r>
      <w:r w:rsidRPr="00B61913">
        <w:rPr>
          <w:rFonts w:ascii="Arial" w:hAnsi="Arial" w:cs="Arial"/>
          <w:b/>
          <w:bCs/>
          <w:lang w:val="es-BO" w:eastAsia="es-ES"/>
        </w:rPr>
        <w:t>CONTRATISTA</w:t>
      </w:r>
      <w:r w:rsidRPr="00B6191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61913">
        <w:rPr>
          <w:rFonts w:ascii="Arial" w:hAnsi="Arial" w:cs="Arial"/>
          <w:bCs/>
          <w:lang w:val="es-BO" w:eastAsia="es-ES"/>
        </w:rPr>
        <w:t>Supervisor</w:t>
      </w:r>
      <w:r w:rsidRPr="00B61913">
        <w:rPr>
          <w:rFonts w:ascii="Arial" w:hAnsi="Arial" w:cs="Arial"/>
          <w:lang w:val="es-BO" w:eastAsia="es-ES"/>
        </w:rPr>
        <w:t xml:space="preserve">. Este trabajo será considerado como indispensable para la recepción provisional y el cumplimiento del Contrato. </w:t>
      </w:r>
    </w:p>
    <w:p w:rsidR="00B61913" w:rsidRPr="00B61913" w:rsidRDefault="00B61913" w:rsidP="00B6191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eastAsia="Calibri" w:hAnsi="Arial" w:cs="Arial"/>
          <w:color w:val="000000"/>
          <w:lang w:val="es-ES_tradnl" w:eastAsia="es-ES"/>
        </w:rPr>
        <w:tab/>
        <w:t>Si, al realizar la inspección conjunta e</w:t>
      </w:r>
      <w:r w:rsidRPr="00B61913">
        <w:rPr>
          <w:rFonts w:ascii="Arial" w:hAnsi="Arial" w:cs="Arial"/>
          <w:color w:val="000000"/>
          <w:lang w:eastAsia="es-ES"/>
        </w:rPr>
        <w:t xml:space="preserve">l Comité de Recepción del cual también formará parte el Fiscal de Obra </w:t>
      </w:r>
      <w:r w:rsidRPr="00B61913">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61913">
        <w:rPr>
          <w:rFonts w:ascii="Arial" w:eastAsia="Calibri" w:hAnsi="Arial" w:cs="Arial"/>
          <w:b/>
          <w:color w:val="000000"/>
          <w:lang w:val="es-ES_tradnl" w:eastAsia="es-ES"/>
        </w:rPr>
        <w:t>CONTRATISTA</w:t>
      </w:r>
      <w:r w:rsidRPr="00B61913">
        <w:rPr>
          <w:rFonts w:ascii="Arial" w:eastAsia="Calibri" w:hAnsi="Arial" w:cs="Arial"/>
          <w:color w:val="000000"/>
          <w:lang w:val="es-ES_tradnl" w:eastAsia="es-ES"/>
        </w:rPr>
        <w:t xml:space="preserve"> en el plazo que acuerden las Partes, llevando a cabo la recepción provisional de la Obra, </w:t>
      </w:r>
      <w:r w:rsidRPr="00B61913">
        <w:rPr>
          <w:rFonts w:ascii="Arial" w:hAnsi="Arial" w:cs="Arial"/>
          <w:lang w:val="es-BO" w:eastAsia="es-ES"/>
        </w:rPr>
        <w:t xml:space="preserve">pero si las anomalías fueran mayores, el </w:t>
      </w:r>
      <w:r w:rsidRPr="00B61913">
        <w:rPr>
          <w:rFonts w:ascii="Arial" w:hAnsi="Arial" w:cs="Arial"/>
          <w:bCs/>
          <w:lang w:val="es-BO" w:eastAsia="es-ES"/>
        </w:rPr>
        <w:t>Supervisor</w:t>
      </w:r>
      <w:r w:rsidRPr="00B61913">
        <w:rPr>
          <w:rFonts w:ascii="Arial" w:hAnsi="Arial" w:cs="Arial"/>
          <w:lang w:val="es-BO" w:eastAsia="es-ES"/>
        </w:rPr>
        <w:t xml:space="preserve"> por instrucción del Fiscal de Obra tendrá la facultad de rechazar la recepción provisional y consiguientemente, correrán las multas y sanciones al </w:t>
      </w:r>
      <w:r w:rsidRPr="00B61913">
        <w:rPr>
          <w:rFonts w:ascii="Arial" w:hAnsi="Arial" w:cs="Arial"/>
          <w:b/>
          <w:bCs/>
          <w:lang w:val="es-BO" w:eastAsia="es-ES"/>
        </w:rPr>
        <w:t>CONTRATISTA</w:t>
      </w:r>
      <w:r w:rsidRPr="00B61913">
        <w:rPr>
          <w:rFonts w:ascii="Arial" w:hAnsi="Arial" w:cs="Arial"/>
          <w:lang w:val="es-BO" w:eastAsia="es-ES"/>
        </w:rPr>
        <w:t xml:space="preserve"> hasta que la Obra sea entregada en forma satisfactoria.</w:t>
      </w:r>
    </w:p>
    <w:p w:rsidR="00B61913" w:rsidRPr="00B61913" w:rsidRDefault="00B61913" w:rsidP="00B61913">
      <w:pPr>
        <w:spacing w:before="120" w:after="120"/>
        <w:ind w:left="567"/>
        <w:jc w:val="both"/>
        <w:rPr>
          <w:rFonts w:ascii="Arial" w:hAnsi="Arial" w:cs="Arial"/>
          <w:lang w:val="es-BO" w:eastAsia="es-ES"/>
        </w:rPr>
      </w:pPr>
      <w:r w:rsidRPr="00B61913">
        <w:rPr>
          <w:rFonts w:ascii="Arial" w:hAnsi="Arial" w:cs="Arial"/>
          <w:lang w:val="es-BO" w:eastAsia="es-ES"/>
        </w:rPr>
        <w:t xml:space="preserve">Si a juicio del </w:t>
      </w:r>
      <w:r w:rsidRPr="00B61913">
        <w:rPr>
          <w:rFonts w:ascii="Arial" w:hAnsi="Arial" w:cs="Arial"/>
          <w:bCs/>
          <w:lang w:val="es-BO" w:eastAsia="es-ES"/>
        </w:rPr>
        <w:t xml:space="preserve">Supervisor y </w:t>
      </w:r>
      <w:r w:rsidRPr="00B6191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61913" w:rsidRPr="00B61913" w:rsidRDefault="00B61913" w:rsidP="00B61913">
      <w:pPr>
        <w:spacing w:before="120" w:after="120"/>
        <w:ind w:left="567" w:hanging="567"/>
        <w:jc w:val="both"/>
        <w:rPr>
          <w:rFonts w:ascii="Arial" w:hAnsi="Arial" w:cs="Arial"/>
          <w:lang w:val="es-BO" w:eastAsia="es-ES"/>
        </w:rPr>
      </w:pPr>
      <w:r w:rsidRPr="00B61913">
        <w:rPr>
          <w:rFonts w:ascii="Arial" w:hAnsi="Arial" w:cs="Arial"/>
          <w:b/>
          <w:lang w:val="es-BO" w:eastAsia="es-ES"/>
        </w:rPr>
        <w:t xml:space="preserve">34.2   Recepción definitiva. </w:t>
      </w:r>
      <w:r w:rsidRPr="00B61913">
        <w:rPr>
          <w:rFonts w:ascii="Arial" w:hAnsi="Arial" w:cs="Arial"/>
          <w:lang w:val="es-BO" w:eastAsia="es-ES"/>
        </w:rPr>
        <w:t>Se realiza de acuerdo al siguiente procedimiento:</w:t>
      </w:r>
    </w:p>
    <w:p w:rsidR="00B61913" w:rsidRPr="00B61913" w:rsidRDefault="00B61913" w:rsidP="00B61913">
      <w:pPr>
        <w:spacing w:before="120" w:after="120"/>
        <w:ind w:left="567"/>
        <w:jc w:val="both"/>
        <w:rPr>
          <w:rFonts w:ascii="Arial" w:hAnsi="Arial" w:cs="Arial"/>
          <w:lang w:val="es-BO" w:eastAsia="es-ES"/>
        </w:rPr>
      </w:pPr>
      <w:r w:rsidRPr="00B6191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61913" w:rsidRPr="00B61913" w:rsidRDefault="00B61913" w:rsidP="00B61913">
      <w:pPr>
        <w:spacing w:before="120" w:after="120"/>
        <w:ind w:left="567"/>
        <w:jc w:val="both"/>
        <w:rPr>
          <w:rFonts w:ascii="Arial" w:hAnsi="Arial" w:cs="Arial"/>
          <w:lang w:val="es-BO" w:eastAsia="es-ES"/>
        </w:rPr>
      </w:pPr>
      <w:r w:rsidRPr="00B61913">
        <w:rPr>
          <w:rFonts w:ascii="Arial" w:hAnsi="Arial" w:cs="Arial"/>
          <w:lang w:val="es-BO" w:eastAsia="es-ES"/>
        </w:rPr>
        <w:t xml:space="preserve">El </w:t>
      </w:r>
      <w:r w:rsidRPr="00B61913">
        <w:rPr>
          <w:rFonts w:ascii="Arial" w:hAnsi="Arial" w:cs="Arial"/>
          <w:b/>
          <w:lang w:val="es-BO" w:eastAsia="es-ES"/>
        </w:rPr>
        <w:t>CONTRATISTA</w:t>
      </w:r>
      <w:r w:rsidRPr="00B6191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61913">
        <w:rPr>
          <w:rFonts w:ascii="Arial" w:hAnsi="Arial" w:cs="Arial"/>
          <w:bCs/>
          <w:lang w:val="es-BO" w:eastAsia="es-ES"/>
        </w:rPr>
        <w:t>Supervisor</w:t>
      </w:r>
      <w:r w:rsidRPr="00B6191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61913">
        <w:rPr>
          <w:rFonts w:ascii="Arial" w:hAnsi="Arial" w:cs="Arial"/>
          <w:bCs/>
          <w:lang w:val="es-BO" w:eastAsia="es-ES"/>
        </w:rPr>
        <w:t>Supervisor</w:t>
      </w:r>
      <w:r w:rsidRPr="00B61913">
        <w:rPr>
          <w:rFonts w:ascii="Arial" w:hAnsi="Arial" w:cs="Arial"/>
          <w:lang w:val="es-BO" w:eastAsia="es-ES"/>
        </w:rPr>
        <w:t xml:space="preserve"> y Fiscal de Obra señalarán la fecha y hora para el verificativo de este acto y pondrán en conocimiento de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lang w:val="es-BO" w:eastAsia="es-ES"/>
        </w:rPr>
        <w:t>.</w:t>
      </w:r>
    </w:p>
    <w:p w:rsidR="00B61913" w:rsidRPr="00B61913" w:rsidRDefault="00B61913" w:rsidP="00B61913">
      <w:pPr>
        <w:spacing w:before="120" w:after="120"/>
        <w:ind w:left="567"/>
        <w:jc w:val="both"/>
        <w:rPr>
          <w:rFonts w:ascii="Arial" w:hAnsi="Arial" w:cs="Arial"/>
          <w:lang w:val="es-BO" w:eastAsia="es-ES"/>
        </w:rPr>
      </w:pPr>
      <w:r w:rsidRPr="00B6191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lang w:val="es-BO" w:eastAsia="es-ES"/>
        </w:rPr>
        <w:t xml:space="preserve">. </w:t>
      </w:r>
    </w:p>
    <w:p w:rsidR="00B61913" w:rsidRPr="00B61913" w:rsidRDefault="00B61913" w:rsidP="00B61913">
      <w:pPr>
        <w:spacing w:before="120" w:after="120"/>
        <w:ind w:left="567"/>
        <w:jc w:val="both"/>
        <w:rPr>
          <w:rFonts w:ascii="Arial" w:hAnsi="Arial" w:cs="Arial"/>
          <w:lang w:val="es-BO" w:eastAsia="es-ES"/>
        </w:rPr>
      </w:pPr>
      <w:r w:rsidRPr="00B6191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61913" w:rsidRPr="00B61913" w:rsidRDefault="00B61913" w:rsidP="00B61913">
      <w:pPr>
        <w:spacing w:before="120" w:after="120"/>
        <w:ind w:left="567"/>
        <w:jc w:val="both"/>
        <w:rPr>
          <w:rFonts w:ascii="Arial" w:hAnsi="Arial" w:cs="Arial"/>
          <w:lang w:val="es-BO" w:eastAsia="es-ES"/>
        </w:rPr>
      </w:pPr>
      <w:r w:rsidRPr="00B61913">
        <w:rPr>
          <w:rFonts w:ascii="Arial" w:hAnsi="Arial" w:cs="Arial"/>
          <w:lang w:val="es-BO" w:eastAsia="es-ES"/>
        </w:rPr>
        <w:t xml:space="preserve">Este proceso, desde la presentación de la solicitud por parte del </w:t>
      </w:r>
      <w:r w:rsidRPr="00B61913">
        <w:rPr>
          <w:rFonts w:ascii="Arial" w:hAnsi="Arial" w:cs="Arial"/>
          <w:b/>
          <w:bCs/>
          <w:lang w:val="es-BO" w:eastAsia="es-ES"/>
        </w:rPr>
        <w:t>CONTRATISTA</w:t>
      </w:r>
      <w:r w:rsidRPr="00B61913">
        <w:rPr>
          <w:rFonts w:ascii="Arial" w:hAnsi="Arial" w:cs="Arial"/>
          <w:lang w:val="es-BO" w:eastAsia="es-ES"/>
        </w:rPr>
        <w:t xml:space="preserve"> hasta el día de realización del acto, no debe exceder el plazo de 05 (cinco) días hábiles. </w:t>
      </w:r>
    </w:p>
    <w:p w:rsidR="00B61913" w:rsidRPr="00B61913" w:rsidRDefault="00B61913" w:rsidP="00B61913">
      <w:pPr>
        <w:spacing w:before="120" w:after="120"/>
        <w:jc w:val="both"/>
        <w:rPr>
          <w:rFonts w:ascii="Arial" w:hAnsi="Arial" w:cs="Arial"/>
          <w:b/>
          <w:color w:val="000000"/>
          <w:u w:val="single"/>
          <w:lang w:val="es-BO"/>
        </w:rPr>
      </w:pPr>
      <w:r w:rsidRPr="00B61913">
        <w:rPr>
          <w:rFonts w:ascii="Arial" w:hAnsi="Arial" w:cs="Arial"/>
          <w:b/>
          <w:color w:val="000000"/>
          <w:u w:val="single"/>
          <w:lang w:val="es-BO"/>
        </w:rPr>
        <w:t>TRIGÉSIMA QUINTA.- (PROPIEDAD INTELECTUAL Y TÍTULO)</w:t>
      </w:r>
    </w:p>
    <w:p w:rsidR="00B61913" w:rsidRPr="00B61913" w:rsidRDefault="00B61913" w:rsidP="00595660">
      <w:pPr>
        <w:numPr>
          <w:ilvl w:val="1"/>
          <w:numId w:val="76"/>
        </w:numPr>
        <w:spacing w:before="120" w:after="120"/>
        <w:ind w:left="567" w:right="-6" w:hanging="567"/>
        <w:jc w:val="both"/>
        <w:rPr>
          <w:rFonts w:ascii="Arial" w:hAnsi="Arial" w:cs="Arial"/>
          <w:color w:val="000000"/>
          <w:lang w:val="es-BO"/>
        </w:rPr>
      </w:pPr>
      <w:r w:rsidRPr="00B61913">
        <w:rPr>
          <w:rFonts w:ascii="Arial" w:hAnsi="Arial" w:cs="Arial"/>
          <w:color w:val="000000"/>
          <w:lang w:val="es-BO"/>
        </w:rPr>
        <w:t xml:space="preserve">Toda la información contenida en los documentos de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color w:val="000000"/>
          <w:lang w:val="es-BO"/>
        </w:rPr>
        <w:t xml:space="preserve"> y los derechos de propiedad intelectual relacionados con ellos preparados por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color w:val="000000"/>
          <w:lang w:val="es-BO"/>
        </w:rPr>
        <w:t xml:space="preserve"> o provistos de cualquier modo al </w:t>
      </w:r>
      <w:r w:rsidRPr="00B61913">
        <w:rPr>
          <w:rFonts w:ascii="Arial" w:hAnsi="Arial" w:cs="Arial"/>
          <w:b/>
          <w:color w:val="000000"/>
          <w:lang w:val="es-BO"/>
        </w:rPr>
        <w:t>CONTRATISTA</w:t>
      </w:r>
      <w:r w:rsidRPr="00B61913">
        <w:rPr>
          <w:rFonts w:ascii="Arial" w:hAnsi="Arial" w:cs="Arial"/>
          <w:color w:val="000000"/>
          <w:lang w:val="es-BO"/>
        </w:rPr>
        <w:t xml:space="preserve">, continuarán siendo de propiedad exclusiva de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color w:val="000000"/>
          <w:lang w:val="es-BO"/>
        </w:rPr>
        <w:t xml:space="preserve">. Además toda la información creada por o para el </w:t>
      </w:r>
      <w:r w:rsidRPr="00B61913">
        <w:rPr>
          <w:rFonts w:ascii="Arial" w:hAnsi="Arial" w:cs="Arial"/>
          <w:b/>
          <w:color w:val="000000"/>
          <w:lang w:val="es-BO"/>
        </w:rPr>
        <w:t>CONTRATISTA</w:t>
      </w:r>
      <w:r w:rsidRPr="00B61913">
        <w:rPr>
          <w:rFonts w:ascii="Arial" w:hAnsi="Arial" w:cs="Arial"/>
          <w:color w:val="000000"/>
          <w:lang w:val="es-BO"/>
        </w:rPr>
        <w:t xml:space="preserve"> en la ejecución o en relación con el Contrato, será propiedad exclusiva de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color w:val="000000"/>
          <w:lang w:val="es-BO"/>
        </w:rPr>
        <w:t>.</w:t>
      </w:r>
    </w:p>
    <w:p w:rsidR="00B61913" w:rsidRPr="00B61913" w:rsidRDefault="00B61913" w:rsidP="00595660">
      <w:pPr>
        <w:numPr>
          <w:ilvl w:val="1"/>
          <w:numId w:val="76"/>
        </w:numPr>
        <w:spacing w:before="120" w:after="120"/>
        <w:ind w:left="567" w:right="-6" w:hanging="567"/>
        <w:jc w:val="both"/>
        <w:rPr>
          <w:rFonts w:ascii="Arial" w:hAnsi="Arial" w:cs="Arial"/>
          <w:color w:val="000000"/>
          <w:lang w:val="es-BO"/>
        </w:rPr>
      </w:pPr>
      <w:r w:rsidRPr="00B61913">
        <w:rPr>
          <w:rFonts w:ascii="Arial" w:hAnsi="Arial" w:cs="Arial"/>
          <w:color w:val="000000"/>
          <w:lang w:val="es-BO"/>
        </w:rPr>
        <w:t xml:space="preserve">Toda la información será claramente identificada como propiedad de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color w:val="000000"/>
          <w:lang w:val="es-BO"/>
        </w:rPr>
        <w:t xml:space="preserve">. Así, la titularidad de todos esos datos, estén o no completos, corresponderá a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61913" w:rsidRPr="00B61913" w:rsidRDefault="00B61913" w:rsidP="00595660">
      <w:pPr>
        <w:numPr>
          <w:ilvl w:val="1"/>
          <w:numId w:val="76"/>
        </w:numPr>
        <w:spacing w:before="120" w:after="120"/>
        <w:ind w:left="567" w:right="-6" w:hanging="567"/>
        <w:jc w:val="both"/>
        <w:rPr>
          <w:rFonts w:ascii="Arial" w:hAnsi="Arial" w:cs="Arial"/>
          <w:color w:val="000000"/>
          <w:lang w:val="es-BO"/>
        </w:rPr>
      </w:pPr>
      <w:r w:rsidRPr="00B61913">
        <w:rPr>
          <w:rFonts w:ascii="Arial" w:hAnsi="Arial" w:cs="Arial"/>
          <w:color w:val="000000"/>
          <w:lang w:val="es-BO"/>
        </w:rPr>
        <w:t xml:space="preserve">Todos los datos y las copias o reproducciones de cualquier naturaleza de los mismos serán entregados a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color w:val="000000"/>
          <w:lang w:val="es-BO"/>
        </w:rPr>
        <w:t xml:space="preserve"> a su requerimiento con toda prontitud, durante la ejecución, al terminarse o completarse la Obra, o al resolverse el Contrato.   </w:t>
      </w:r>
    </w:p>
    <w:p w:rsidR="00B61913" w:rsidRPr="00B61913" w:rsidRDefault="00B61913" w:rsidP="00B61913">
      <w:pPr>
        <w:spacing w:before="120" w:after="120"/>
        <w:jc w:val="both"/>
        <w:rPr>
          <w:rFonts w:ascii="Arial" w:hAnsi="Arial" w:cs="Arial"/>
          <w:b/>
          <w:bCs/>
          <w:color w:val="000000"/>
          <w:u w:val="single"/>
          <w:lang w:val="es-BO"/>
        </w:rPr>
      </w:pPr>
      <w:r w:rsidRPr="00B61913">
        <w:rPr>
          <w:rFonts w:ascii="Arial" w:hAnsi="Arial" w:cs="Arial"/>
          <w:b/>
          <w:u w:val="single"/>
          <w:lang w:val="es-ES_tradnl" w:eastAsia="es-ES"/>
        </w:rPr>
        <w:t xml:space="preserve">TRIGÉSIMA SEXTA.- </w:t>
      </w:r>
      <w:r w:rsidRPr="00B61913">
        <w:rPr>
          <w:rFonts w:ascii="Arial" w:hAnsi="Arial" w:cs="Arial"/>
          <w:b/>
          <w:bCs/>
          <w:color w:val="000000"/>
          <w:u w:val="single"/>
          <w:lang w:val="es-ES_tradnl"/>
        </w:rPr>
        <w:t>ADMINISTRACIÓN DEL CONTRATO</w:t>
      </w:r>
    </w:p>
    <w:p w:rsidR="00B61913" w:rsidRPr="00B61913" w:rsidRDefault="00B61913" w:rsidP="00B61913">
      <w:pPr>
        <w:spacing w:before="120" w:after="120"/>
        <w:jc w:val="both"/>
        <w:rPr>
          <w:rFonts w:ascii="Arial" w:hAnsi="Arial" w:cs="Arial"/>
          <w:color w:val="000000"/>
          <w:lang w:val="es-BO"/>
        </w:rPr>
      </w:pPr>
      <w:r w:rsidRPr="00B6191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61913" w:rsidRPr="00B61913" w:rsidRDefault="00B61913" w:rsidP="00B61913">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13">
        <w:rPr>
          <w:rFonts w:ascii="Arial" w:hAnsi="Arial" w:cs="Arial"/>
          <w:b/>
          <w:u w:val="single"/>
          <w:lang w:val="es-ES_tradnl" w:eastAsia="es-ES"/>
        </w:rPr>
        <w:t xml:space="preserve">TRIGÉSIMA SÉPTIMA.- </w:t>
      </w:r>
      <w:r w:rsidRPr="00B61913">
        <w:rPr>
          <w:rFonts w:ascii="Arial" w:hAnsi="Arial" w:cs="Arial"/>
          <w:b/>
          <w:u w:val="single"/>
          <w:lang w:val="es-BO" w:eastAsia="es-ES"/>
        </w:rPr>
        <w:t>(SUBSISTENCIA DE OBLIGACIONES)</w:t>
      </w:r>
    </w:p>
    <w:p w:rsidR="00B61913" w:rsidRPr="00B61913" w:rsidRDefault="00B61913" w:rsidP="00B61913">
      <w:pPr>
        <w:shd w:val="clear" w:color="auto" w:fill="FFFFFF"/>
        <w:tabs>
          <w:tab w:val="left" w:pos="426"/>
        </w:tabs>
        <w:spacing w:after="120"/>
        <w:ind w:right="-6"/>
        <w:jc w:val="both"/>
        <w:rPr>
          <w:rFonts w:ascii="Arial" w:hAnsi="Arial" w:cs="Arial"/>
          <w:lang w:val="es-BO"/>
        </w:rPr>
      </w:pPr>
      <w:r w:rsidRPr="00B61913">
        <w:rPr>
          <w:rFonts w:ascii="Arial" w:hAnsi="Arial" w:cs="Arial"/>
          <w:lang w:val="es-BO"/>
        </w:rPr>
        <w:t xml:space="preserve">A la terminación del presente Contrato, por resolución o por su cumplimiento, habiendo o no suscrito </w:t>
      </w:r>
      <w:r w:rsidRPr="00B61913">
        <w:rPr>
          <w:rFonts w:ascii="Arial" w:hAnsi="Arial" w:cs="Arial"/>
          <w:lang w:val="es-BO" w:eastAsia="es-ES"/>
        </w:rPr>
        <w:t>la planilla o el certificado de liquidación final y/o el certificado de terminación de Obra, incluso después del vencimiento de la garantía de buena ejecución de la Obra</w:t>
      </w:r>
      <w:r w:rsidRPr="00B61913">
        <w:rPr>
          <w:rFonts w:ascii="Arial" w:hAnsi="Arial" w:cs="Arial"/>
          <w:lang w:val="es-BO"/>
        </w:rPr>
        <w:t xml:space="preserve">, el </w:t>
      </w:r>
      <w:r w:rsidRPr="00B61913">
        <w:rPr>
          <w:rFonts w:ascii="Arial" w:hAnsi="Arial" w:cs="Arial"/>
          <w:b/>
          <w:lang w:val="es-BO"/>
        </w:rPr>
        <w:t xml:space="preserve">CONTRATISTA </w:t>
      </w:r>
      <w:r w:rsidRPr="00B61913">
        <w:rPr>
          <w:rFonts w:ascii="Arial" w:hAnsi="Arial" w:cs="Arial"/>
          <w:lang w:val="es-BO"/>
        </w:rPr>
        <w:t xml:space="preserve">mantiene subsistente la obligación de proveer o elaborar de manera inmediata y a simple requerimiento de </w:t>
      </w:r>
      <w:r w:rsidRPr="00B61913">
        <w:rPr>
          <w:rFonts w:ascii="Arial" w:hAnsi="Arial" w:cs="Arial"/>
          <w:lang w:val="es-BO" w:eastAsia="es-ES"/>
        </w:rPr>
        <w:t xml:space="preserve">la </w:t>
      </w:r>
      <w:r w:rsidRPr="00B61913">
        <w:rPr>
          <w:rFonts w:ascii="Arial" w:hAnsi="Arial" w:cs="Arial"/>
          <w:b/>
          <w:lang w:val="es-BO" w:eastAsia="es-ES"/>
        </w:rPr>
        <w:t>ENTIDAD</w:t>
      </w:r>
      <w:r w:rsidRPr="00B61913">
        <w:rPr>
          <w:rFonts w:ascii="Arial" w:hAnsi="Arial" w:cs="Arial"/>
          <w:lang w:val="es-BO"/>
        </w:rPr>
        <w:t xml:space="preserve"> todos los informes técnicos, documentos, datos, información y otros emergentes o no previsibles; así como la atención inmediata </w:t>
      </w:r>
      <w:r w:rsidRPr="00B61913">
        <w:rPr>
          <w:rFonts w:ascii="Arial" w:hAnsi="Arial" w:cs="Arial"/>
        </w:rPr>
        <w:t xml:space="preserve">a su cuenta y cargo por los costos que resulten </w:t>
      </w:r>
      <w:r w:rsidRPr="00B61913">
        <w:rPr>
          <w:rFonts w:ascii="Arial" w:hAnsi="Arial" w:cs="Arial"/>
          <w:lang w:val="es-BO"/>
        </w:rPr>
        <w:t xml:space="preserve">de vicios ocultos o defectos emergentes en la ejecución de la Obra de acuerdo a los alcances y condiciones establecidos en el presente Contrato.  </w:t>
      </w:r>
    </w:p>
    <w:p w:rsidR="00B61913" w:rsidRPr="00B61913" w:rsidRDefault="00B61913" w:rsidP="00B61913">
      <w:pPr>
        <w:spacing w:after="120"/>
        <w:jc w:val="both"/>
        <w:rPr>
          <w:rFonts w:ascii="Arial" w:hAnsi="Arial" w:cs="Arial"/>
          <w:lang w:eastAsia="es-ES"/>
        </w:rPr>
      </w:pPr>
      <w:r w:rsidRPr="00B61913">
        <w:rPr>
          <w:rFonts w:ascii="Arial" w:hAnsi="Arial" w:cs="Arial"/>
          <w:lang w:val="es-BO"/>
        </w:rPr>
        <w:t xml:space="preserve">El incumplimiento de la presente cláusula significará para el </w:t>
      </w:r>
      <w:r w:rsidRPr="00B61913">
        <w:rPr>
          <w:rFonts w:ascii="Arial" w:hAnsi="Arial" w:cs="Arial"/>
          <w:b/>
          <w:lang w:val="es-BO"/>
        </w:rPr>
        <w:t>CONTRATISTA</w:t>
      </w:r>
      <w:r w:rsidRPr="00B61913">
        <w:rPr>
          <w:rFonts w:ascii="Arial" w:hAnsi="Arial" w:cs="Arial"/>
          <w:lang w:val="es-BO"/>
        </w:rPr>
        <w:t xml:space="preserve"> la aplicación de la sanción de </w:t>
      </w:r>
      <w:r w:rsidRPr="00B61913">
        <w:rPr>
          <w:rFonts w:ascii="Arial" w:hAnsi="Arial" w:cs="Arial"/>
          <w:lang w:eastAsia="es-ES"/>
        </w:rPr>
        <w:t xml:space="preserve">reparación del daño y la indemnización de perjuicios determinados por la </w:t>
      </w:r>
      <w:r w:rsidRPr="00B61913">
        <w:rPr>
          <w:rFonts w:ascii="Arial" w:hAnsi="Arial" w:cs="Arial"/>
          <w:b/>
          <w:lang w:eastAsia="es-ES"/>
        </w:rPr>
        <w:t xml:space="preserve">ENTIDAD </w:t>
      </w:r>
      <w:r w:rsidRPr="00B61913">
        <w:rPr>
          <w:rFonts w:ascii="Arial" w:hAnsi="Arial" w:cs="Arial"/>
          <w:lang w:eastAsia="es-ES"/>
        </w:rPr>
        <w:t>y/o el inicio de las acciones legales que correspondan.</w:t>
      </w:r>
    </w:p>
    <w:p w:rsidR="00B61913" w:rsidRPr="00B61913" w:rsidRDefault="00B61913" w:rsidP="00B61913">
      <w:pPr>
        <w:tabs>
          <w:tab w:val="left" w:pos="709"/>
        </w:tabs>
        <w:spacing w:before="120" w:after="120"/>
        <w:ind w:left="567" w:right="-7" w:hanging="567"/>
        <w:jc w:val="both"/>
        <w:rPr>
          <w:rFonts w:ascii="Arial" w:hAnsi="Arial" w:cs="Arial"/>
          <w:b/>
          <w:color w:val="000000"/>
          <w:u w:val="single"/>
          <w:lang w:val="es-BO"/>
        </w:rPr>
      </w:pPr>
      <w:r w:rsidRPr="00B61913">
        <w:rPr>
          <w:rFonts w:ascii="Arial" w:hAnsi="Arial" w:cs="Arial"/>
          <w:b/>
          <w:color w:val="000000"/>
          <w:u w:val="single"/>
          <w:lang w:val="es-BO"/>
        </w:rPr>
        <w:t>TRIGÉSIMA OCTAVA.- (GENERAL)</w:t>
      </w:r>
    </w:p>
    <w:p w:rsidR="00B61913" w:rsidRPr="00B61913" w:rsidRDefault="00B61913" w:rsidP="00B6191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61913">
        <w:rPr>
          <w:rFonts w:ascii="Arial" w:hAnsi="Arial" w:cs="Arial"/>
          <w:b/>
          <w:color w:val="000000"/>
          <w:lang w:val="es-BO" w:eastAsia="es-ES"/>
        </w:rPr>
        <w:t xml:space="preserve">38.1 </w:t>
      </w:r>
      <w:r w:rsidRPr="00B61913">
        <w:rPr>
          <w:rFonts w:ascii="Arial" w:hAnsi="Arial" w:cs="Arial"/>
          <w:b/>
          <w:color w:val="000000"/>
          <w:lang w:val="es-BO" w:eastAsia="es-ES"/>
        </w:rPr>
        <w:tab/>
        <w:t xml:space="preserve">No se constituye sociedad. </w:t>
      </w:r>
    </w:p>
    <w:p w:rsidR="00B61913" w:rsidRPr="00B61913" w:rsidRDefault="00B61913" w:rsidP="00B61913">
      <w:pPr>
        <w:autoSpaceDE w:val="0"/>
        <w:autoSpaceDN w:val="0"/>
        <w:adjustRightInd w:val="0"/>
        <w:spacing w:before="120" w:after="120"/>
        <w:ind w:left="567"/>
        <w:jc w:val="both"/>
        <w:rPr>
          <w:rFonts w:ascii="Arial" w:eastAsia="Calibri" w:hAnsi="Arial" w:cs="Arial"/>
          <w:color w:val="000000"/>
          <w:lang w:val="es-BO" w:eastAsia="es-BO"/>
        </w:rPr>
      </w:pPr>
      <w:r w:rsidRPr="00B61913">
        <w:rPr>
          <w:rFonts w:ascii="Arial" w:eastAsia="Calibri" w:hAnsi="Arial" w:cs="Arial"/>
          <w:color w:val="000000"/>
          <w:lang w:val="es-BO" w:eastAsia="es-BO"/>
        </w:rPr>
        <w:t xml:space="preserve">Nada de lo dispuesto en el presente Contrato crea una sociedad o empresa conjunta entre el </w:t>
      </w:r>
      <w:r w:rsidRPr="00B61913">
        <w:rPr>
          <w:rFonts w:ascii="Arial" w:eastAsia="Calibri" w:hAnsi="Arial" w:cs="Arial"/>
          <w:b/>
          <w:color w:val="000000"/>
          <w:lang w:val="es-BO" w:eastAsia="es-BO"/>
        </w:rPr>
        <w:t>CONTRATISTA</w:t>
      </w:r>
      <w:r w:rsidRPr="00B61913">
        <w:rPr>
          <w:rFonts w:ascii="Arial" w:eastAsia="Calibri" w:hAnsi="Arial" w:cs="Arial"/>
          <w:color w:val="000000"/>
          <w:lang w:val="es-BO" w:eastAsia="es-BO"/>
        </w:rPr>
        <w:t xml:space="preserve"> y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eastAsia="Calibri" w:hAnsi="Arial" w:cs="Arial"/>
          <w:color w:val="000000"/>
          <w:lang w:val="es-BO" w:eastAsia="es-BO"/>
        </w:rPr>
        <w:t xml:space="preserve">. </w:t>
      </w:r>
    </w:p>
    <w:p w:rsidR="00B61913" w:rsidRPr="00B61913" w:rsidRDefault="00B61913" w:rsidP="00B6191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61913">
        <w:rPr>
          <w:rFonts w:ascii="Arial" w:hAnsi="Arial" w:cs="Arial"/>
          <w:b/>
          <w:color w:val="000000"/>
          <w:lang w:val="es-BO" w:eastAsia="es-ES"/>
        </w:rPr>
        <w:t xml:space="preserve">38.2 </w:t>
      </w:r>
      <w:r w:rsidRPr="00B61913">
        <w:rPr>
          <w:rFonts w:ascii="Arial" w:hAnsi="Arial" w:cs="Arial"/>
          <w:b/>
          <w:color w:val="000000"/>
          <w:lang w:val="es-BO" w:eastAsia="es-ES"/>
        </w:rPr>
        <w:tab/>
        <w:t>Separabilidad.</w:t>
      </w:r>
    </w:p>
    <w:p w:rsidR="00B61913" w:rsidRPr="00B61913" w:rsidRDefault="00B61913" w:rsidP="00B61913">
      <w:pPr>
        <w:spacing w:after="120"/>
        <w:ind w:left="567"/>
        <w:jc w:val="both"/>
        <w:outlineLvl w:val="1"/>
        <w:rPr>
          <w:rFonts w:ascii="Arial" w:hAnsi="Arial" w:cs="Arial"/>
          <w:color w:val="000000"/>
          <w:lang w:val="es-BO" w:eastAsia="x-none"/>
        </w:rPr>
      </w:pPr>
      <w:r w:rsidRPr="00B6191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61913">
        <w:rPr>
          <w:rFonts w:ascii="Arial" w:hAnsi="Arial" w:cs="Arial"/>
          <w:color w:val="000000"/>
          <w:lang w:val="es-BO" w:eastAsia="x-none"/>
        </w:rPr>
        <w:t>ejecutabilidad</w:t>
      </w:r>
      <w:proofErr w:type="spellEnd"/>
      <w:r w:rsidRPr="00B6191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61913" w:rsidRPr="00B61913" w:rsidRDefault="00B61913" w:rsidP="00B6191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61913">
        <w:rPr>
          <w:rFonts w:ascii="Arial" w:hAnsi="Arial" w:cs="Arial"/>
          <w:b/>
          <w:color w:val="000000"/>
          <w:lang w:val="es-BO" w:eastAsia="es-ES"/>
        </w:rPr>
        <w:t xml:space="preserve">38.3 </w:t>
      </w:r>
      <w:r w:rsidRPr="00B61913">
        <w:rPr>
          <w:rFonts w:ascii="Arial" w:hAnsi="Arial" w:cs="Arial"/>
          <w:b/>
          <w:color w:val="000000"/>
          <w:lang w:val="es-BO" w:eastAsia="es-ES"/>
        </w:rPr>
        <w:tab/>
        <w:t>Contrato integro.</w:t>
      </w:r>
    </w:p>
    <w:p w:rsidR="00B61913" w:rsidRPr="00B61913" w:rsidRDefault="00B61913" w:rsidP="00B61913">
      <w:pPr>
        <w:autoSpaceDE w:val="0"/>
        <w:autoSpaceDN w:val="0"/>
        <w:adjustRightInd w:val="0"/>
        <w:spacing w:after="120"/>
        <w:ind w:left="567"/>
        <w:jc w:val="both"/>
        <w:rPr>
          <w:rFonts w:ascii="Arial" w:eastAsia="Calibri" w:hAnsi="Arial" w:cs="Arial"/>
          <w:color w:val="000000"/>
          <w:lang w:val="es-BO" w:eastAsia="es-BO"/>
        </w:rPr>
      </w:pPr>
      <w:r w:rsidRPr="00B61913">
        <w:rPr>
          <w:rFonts w:ascii="Arial" w:eastAsia="Calibri" w:hAnsi="Arial" w:cs="Arial"/>
          <w:color w:val="000000"/>
          <w:lang w:val="es-BO" w:eastAsia="es-BO"/>
        </w:rPr>
        <w:t>Este Contrato sustituye cualquier otro acuerdo, ya sea escrito u oral, que pueda haberse hecho u otorgado entre</w:t>
      </w:r>
      <w:r w:rsidRPr="00B61913">
        <w:rPr>
          <w:rFonts w:ascii="Arial" w:hAnsi="Arial" w:cs="Arial"/>
          <w:color w:val="000000"/>
          <w:lang w:eastAsia="es-ES"/>
        </w:rPr>
        <w:t xml:space="preserve"> la </w:t>
      </w:r>
      <w:r w:rsidRPr="00B61913">
        <w:rPr>
          <w:rFonts w:ascii="Arial" w:hAnsi="Arial" w:cs="Arial"/>
          <w:b/>
          <w:color w:val="000000"/>
          <w:lang w:eastAsia="es-ES"/>
        </w:rPr>
        <w:t>ENTIDAD</w:t>
      </w:r>
      <w:r w:rsidRPr="00B61913">
        <w:rPr>
          <w:rFonts w:ascii="Arial" w:eastAsia="Calibri" w:hAnsi="Arial" w:cs="Arial"/>
          <w:color w:val="000000"/>
          <w:lang w:val="es-BO" w:eastAsia="es-BO"/>
        </w:rPr>
        <w:t xml:space="preserve"> y el </w:t>
      </w:r>
      <w:r w:rsidRPr="00B61913">
        <w:rPr>
          <w:rFonts w:ascii="Arial" w:eastAsia="Calibri" w:hAnsi="Arial" w:cs="Arial"/>
          <w:b/>
          <w:color w:val="000000"/>
          <w:lang w:val="es-BO" w:eastAsia="es-BO"/>
        </w:rPr>
        <w:t>CONTRATISTA</w:t>
      </w:r>
      <w:r w:rsidRPr="00B6191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61913" w:rsidRPr="00B61913" w:rsidRDefault="00B61913" w:rsidP="00B61913">
      <w:pPr>
        <w:spacing w:after="120"/>
        <w:jc w:val="both"/>
        <w:rPr>
          <w:rFonts w:ascii="Arial" w:hAnsi="Arial" w:cs="Arial"/>
          <w:b/>
          <w:lang w:val="es-BO" w:eastAsia="es-ES"/>
        </w:rPr>
      </w:pPr>
      <w:r w:rsidRPr="00B61913">
        <w:rPr>
          <w:rFonts w:ascii="Arial" w:hAnsi="Arial" w:cs="Arial"/>
          <w:b/>
          <w:u w:val="single"/>
          <w:lang w:val="es-ES_tradnl" w:eastAsia="es-ES"/>
        </w:rPr>
        <w:t>TRIGÉSIMA NOVENA.- (ANTICORRUPCIÓN)</w:t>
      </w:r>
    </w:p>
    <w:p w:rsidR="00B61913" w:rsidRPr="00B61913" w:rsidRDefault="00B61913" w:rsidP="00B61913">
      <w:pPr>
        <w:spacing w:after="120"/>
        <w:jc w:val="both"/>
        <w:rPr>
          <w:rFonts w:ascii="Arial" w:hAnsi="Arial" w:cs="Arial"/>
          <w:bCs/>
          <w:lang w:eastAsia="es-ES"/>
        </w:rPr>
      </w:pPr>
      <w:r w:rsidRPr="00B6191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61913">
        <w:rPr>
          <w:rFonts w:ascii="Arial" w:hAnsi="Arial" w:cs="Arial"/>
          <w:bCs/>
          <w:lang w:eastAsia="es-ES"/>
        </w:rPr>
        <w:t xml:space="preserve">, sin perjuicio de que </w:t>
      </w:r>
      <w:r w:rsidRPr="00B61913">
        <w:rPr>
          <w:rFonts w:ascii="Arial" w:hAnsi="Arial" w:cs="Arial"/>
          <w:color w:val="000000"/>
          <w:lang w:eastAsia="es-ES"/>
        </w:rPr>
        <w:t xml:space="preserve">la </w:t>
      </w:r>
      <w:r w:rsidRPr="00B61913">
        <w:rPr>
          <w:rFonts w:ascii="Arial" w:hAnsi="Arial" w:cs="Arial"/>
          <w:b/>
          <w:color w:val="000000"/>
          <w:lang w:eastAsia="es-ES"/>
        </w:rPr>
        <w:t>ENTIDAD</w:t>
      </w:r>
      <w:r w:rsidRPr="00B61913">
        <w:rPr>
          <w:rFonts w:ascii="Arial" w:hAnsi="Arial" w:cs="Arial"/>
          <w:bCs/>
          <w:lang w:eastAsia="es-ES"/>
        </w:rPr>
        <w:t xml:space="preserve"> resuelva el presente Contrato y se ejecuten las garantías que se encuentren vigentes al momento de la resolución. </w:t>
      </w:r>
    </w:p>
    <w:p w:rsidR="00B61913" w:rsidRPr="00B61913" w:rsidRDefault="00B61913" w:rsidP="00B61913">
      <w:pPr>
        <w:spacing w:after="120"/>
        <w:jc w:val="both"/>
        <w:rPr>
          <w:rFonts w:ascii="Arial" w:hAnsi="Arial" w:cs="Arial"/>
          <w:b/>
          <w:sz w:val="21"/>
          <w:szCs w:val="21"/>
          <w:u w:val="single"/>
          <w:lang w:val="es-BO" w:eastAsia="es-ES"/>
        </w:rPr>
      </w:pPr>
      <w:r w:rsidRPr="00B61913">
        <w:rPr>
          <w:rFonts w:ascii="Arial" w:hAnsi="Arial" w:cs="Arial"/>
          <w:b/>
          <w:sz w:val="21"/>
          <w:szCs w:val="21"/>
          <w:u w:val="single"/>
          <w:lang w:val="es-ES_tradnl" w:eastAsia="es-ES"/>
        </w:rPr>
        <w:t xml:space="preserve">CUADRAGÉSIMA.- </w:t>
      </w:r>
      <w:r w:rsidRPr="00B61913">
        <w:rPr>
          <w:rFonts w:ascii="Arial" w:hAnsi="Arial" w:cs="Arial"/>
          <w:b/>
          <w:sz w:val="21"/>
          <w:szCs w:val="21"/>
          <w:u w:val="single"/>
          <w:lang w:val="es-BO" w:eastAsia="es-ES"/>
        </w:rPr>
        <w:t xml:space="preserve">(PROTOCOLIZACIÓN DEL CONTRATO) </w:t>
      </w:r>
      <w:r w:rsidRPr="00B61913">
        <w:rPr>
          <w:rFonts w:ascii="Arial" w:hAnsi="Arial" w:cs="Arial"/>
          <w:b/>
          <w:i/>
          <w:sz w:val="21"/>
          <w:szCs w:val="21"/>
          <w:u w:val="single"/>
          <w:lang w:val="es-BO" w:eastAsia="es-ES"/>
        </w:rPr>
        <w:t>(Cuando corresponda)</w:t>
      </w:r>
    </w:p>
    <w:p w:rsidR="00B61913" w:rsidRPr="00B61913" w:rsidRDefault="00B61913" w:rsidP="00B61913">
      <w:pPr>
        <w:spacing w:after="120"/>
        <w:jc w:val="both"/>
        <w:rPr>
          <w:rFonts w:ascii="Arial" w:hAnsi="Arial" w:cs="Arial"/>
          <w:lang w:eastAsia="es-ES"/>
        </w:rPr>
      </w:pPr>
      <w:r w:rsidRPr="00B61913">
        <w:rPr>
          <w:rFonts w:ascii="Arial" w:hAnsi="Arial" w:cs="Arial"/>
          <w:lang w:eastAsia="es-ES"/>
        </w:rPr>
        <w:t xml:space="preserve">El presente Contrato será protocolizado con todas las formalidades de Ley por la </w:t>
      </w:r>
      <w:r w:rsidRPr="00B61913">
        <w:rPr>
          <w:rFonts w:ascii="Arial" w:hAnsi="Arial" w:cs="Arial"/>
          <w:b/>
          <w:lang w:eastAsia="es-ES"/>
        </w:rPr>
        <w:t>ENTIDAD</w:t>
      </w:r>
      <w:r w:rsidRPr="00B61913">
        <w:rPr>
          <w:rFonts w:ascii="Arial" w:hAnsi="Arial" w:cs="Arial"/>
          <w:lang w:eastAsia="es-ES"/>
        </w:rPr>
        <w:t xml:space="preserve"> en el distrito administrativo correspondiente. El importe que por concepto de protocolización debe ser pagado por el </w:t>
      </w:r>
      <w:r w:rsidRPr="00B61913">
        <w:rPr>
          <w:rFonts w:ascii="Arial" w:hAnsi="Arial" w:cs="Arial"/>
          <w:b/>
          <w:bCs/>
          <w:lang w:eastAsia="es-ES"/>
        </w:rPr>
        <w:t>CONTRATISTA</w:t>
      </w:r>
      <w:r w:rsidRPr="00B61913">
        <w:rPr>
          <w:rFonts w:ascii="Arial" w:hAnsi="Arial" w:cs="Arial"/>
          <w:lang w:eastAsia="es-ES"/>
        </w:rPr>
        <w:t xml:space="preserve">. En caso que este importe no sea cancelado por el </w:t>
      </w:r>
      <w:r w:rsidRPr="00B61913">
        <w:rPr>
          <w:rFonts w:ascii="Arial" w:hAnsi="Arial" w:cs="Arial"/>
          <w:b/>
          <w:bCs/>
          <w:lang w:eastAsia="es-ES"/>
        </w:rPr>
        <w:t>CONTRATISTA</w:t>
      </w:r>
      <w:r w:rsidRPr="00B61913">
        <w:rPr>
          <w:rFonts w:ascii="Arial" w:hAnsi="Arial" w:cs="Arial"/>
          <w:lang w:eastAsia="es-ES"/>
        </w:rPr>
        <w:t xml:space="preserve"> podrá ser descontado por la </w:t>
      </w:r>
      <w:r w:rsidRPr="00B61913">
        <w:rPr>
          <w:rFonts w:ascii="Arial" w:hAnsi="Arial" w:cs="Arial"/>
          <w:b/>
          <w:lang w:eastAsia="es-ES"/>
        </w:rPr>
        <w:t>ENTIDAD</w:t>
      </w:r>
      <w:r w:rsidRPr="00B61913">
        <w:rPr>
          <w:rFonts w:ascii="Arial" w:hAnsi="Arial" w:cs="Arial"/>
          <w:lang w:eastAsia="es-ES"/>
        </w:rPr>
        <w:t xml:space="preserve"> a tiempo de hacer efectivo los pagos parciales o en el pago final del Contrato. </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Esta protocolización contendrá los siguientes documentos:</w:t>
      </w:r>
    </w:p>
    <w:p w:rsidR="00B61913" w:rsidRPr="00B61913" w:rsidRDefault="00B61913" w:rsidP="00B61913">
      <w:pPr>
        <w:spacing w:after="120"/>
        <w:jc w:val="both"/>
        <w:rPr>
          <w:rFonts w:ascii="Arial" w:hAnsi="Arial" w:cs="Arial"/>
          <w:lang w:eastAsia="es-ES"/>
        </w:rPr>
      </w:pPr>
      <w:r w:rsidRPr="00B61913">
        <w:rPr>
          <w:rFonts w:ascii="Arial" w:hAnsi="Arial" w:cs="Arial"/>
          <w:lang w:eastAsia="es-ES"/>
        </w:rPr>
        <w:t>Originales o fotocopias legalizadas de:</w:t>
      </w:r>
    </w:p>
    <w:p w:rsidR="00B61913" w:rsidRPr="00B61913" w:rsidRDefault="00B61913" w:rsidP="00B61913">
      <w:pPr>
        <w:numPr>
          <w:ilvl w:val="0"/>
          <w:numId w:val="70"/>
        </w:numPr>
        <w:ind w:left="1134" w:hanging="283"/>
        <w:jc w:val="both"/>
        <w:rPr>
          <w:rFonts w:ascii="Arial" w:hAnsi="Arial" w:cs="Arial"/>
          <w:lang w:eastAsia="es-ES"/>
        </w:rPr>
      </w:pPr>
      <w:r w:rsidRPr="00B61913">
        <w:rPr>
          <w:rFonts w:ascii="Arial" w:hAnsi="Arial" w:cs="Arial"/>
          <w:lang w:eastAsia="es-ES"/>
        </w:rPr>
        <w:t xml:space="preserve">Escritura  de constitución de la empresa.  </w:t>
      </w:r>
    </w:p>
    <w:p w:rsidR="00B61913" w:rsidRPr="00B61913" w:rsidRDefault="00B61913" w:rsidP="00B61913">
      <w:pPr>
        <w:numPr>
          <w:ilvl w:val="0"/>
          <w:numId w:val="70"/>
        </w:numPr>
        <w:ind w:left="1134" w:hanging="283"/>
        <w:jc w:val="both"/>
        <w:rPr>
          <w:rFonts w:ascii="Arial" w:hAnsi="Arial" w:cs="Arial"/>
          <w:lang w:eastAsia="es-ES"/>
        </w:rPr>
      </w:pPr>
      <w:r w:rsidRPr="00B61913">
        <w:rPr>
          <w:rFonts w:ascii="Arial" w:hAnsi="Arial" w:cs="Arial"/>
          <w:lang w:eastAsia="es-ES"/>
        </w:rPr>
        <w:t xml:space="preserve">Testimonio del poder del representante legal referido en el Contrato. </w:t>
      </w:r>
    </w:p>
    <w:p w:rsidR="00B61913" w:rsidRPr="00B61913" w:rsidRDefault="00B61913" w:rsidP="00B61913">
      <w:pPr>
        <w:numPr>
          <w:ilvl w:val="0"/>
          <w:numId w:val="70"/>
        </w:numPr>
        <w:ind w:left="1134" w:hanging="283"/>
        <w:jc w:val="both"/>
        <w:rPr>
          <w:rFonts w:ascii="Arial" w:hAnsi="Arial" w:cs="Arial"/>
          <w:lang w:eastAsia="es-ES"/>
        </w:rPr>
      </w:pPr>
      <w:r w:rsidRPr="00B61913">
        <w:rPr>
          <w:rFonts w:ascii="Arial" w:hAnsi="Arial" w:cs="Arial"/>
          <w:lang w:eastAsia="es-ES"/>
        </w:rPr>
        <w:t>Certificado de  matrícula de inscripción en FUNDEMPRESA.</w:t>
      </w:r>
    </w:p>
    <w:p w:rsidR="00B61913" w:rsidRPr="00B61913" w:rsidRDefault="00B61913" w:rsidP="00B61913">
      <w:pPr>
        <w:numPr>
          <w:ilvl w:val="0"/>
          <w:numId w:val="70"/>
        </w:numPr>
        <w:ind w:left="1134" w:hanging="283"/>
        <w:jc w:val="both"/>
        <w:rPr>
          <w:rFonts w:ascii="Arial" w:hAnsi="Arial" w:cs="Arial"/>
          <w:lang w:eastAsia="es-ES"/>
        </w:rPr>
      </w:pPr>
      <w:r w:rsidRPr="00B61913">
        <w:rPr>
          <w:rFonts w:ascii="Arial" w:hAnsi="Arial" w:cs="Arial"/>
          <w:lang w:eastAsia="es-ES"/>
        </w:rPr>
        <w:t>Minuta del Contrato</w:t>
      </w:r>
    </w:p>
    <w:p w:rsidR="00B61913" w:rsidRPr="00B61913" w:rsidRDefault="00B61913" w:rsidP="00B61913">
      <w:pPr>
        <w:jc w:val="both"/>
        <w:rPr>
          <w:rFonts w:ascii="Arial" w:hAnsi="Arial" w:cs="Arial"/>
          <w:lang w:eastAsia="es-ES"/>
        </w:rPr>
      </w:pPr>
      <w:r w:rsidRPr="00B61913">
        <w:rPr>
          <w:rFonts w:ascii="Arial" w:hAnsi="Arial" w:cs="Arial"/>
          <w:lang w:eastAsia="es-ES"/>
        </w:rPr>
        <w:t>Fotocopias simples de:</w:t>
      </w:r>
    </w:p>
    <w:p w:rsidR="00B61913" w:rsidRPr="00B61913" w:rsidRDefault="00B61913" w:rsidP="00B61913">
      <w:pPr>
        <w:numPr>
          <w:ilvl w:val="0"/>
          <w:numId w:val="70"/>
        </w:numPr>
        <w:ind w:left="1134" w:hanging="283"/>
        <w:jc w:val="both"/>
        <w:rPr>
          <w:rFonts w:ascii="Arial" w:hAnsi="Arial" w:cs="Arial"/>
          <w:lang w:eastAsia="es-ES"/>
        </w:rPr>
      </w:pPr>
      <w:r w:rsidRPr="00B61913">
        <w:rPr>
          <w:rFonts w:ascii="Arial" w:hAnsi="Arial" w:cs="Arial"/>
          <w:lang w:eastAsia="es-ES"/>
        </w:rPr>
        <w:t>Cédula de identidad del representante legal.  </w:t>
      </w:r>
    </w:p>
    <w:p w:rsidR="00B61913" w:rsidRPr="00B61913" w:rsidRDefault="00B61913" w:rsidP="00B61913">
      <w:pPr>
        <w:numPr>
          <w:ilvl w:val="0"/>
          <w:numId w:val="70"/>
        </w:numPr>
        <w:ind w:left="1134" w:hanging="283"/>
        <w:jc w:val="both"/>
        <w:rPr>
          <w:rFonts w:ascii="Arial" w:hAnsi="Arial" w:cs="Arial"/>
          <w:lang w:eastAsia="es-ES"/>
        </w:rPr>
      </w:pPr>
      <w:r w:rsidRPr="00B61913">
        <w:rPr>
          <w:rFonts w:ascii="Arial" w:hAnsi="Arial" w:cs="Arial"/>
          <w:lang w:eastAsia="es-ES"/>
        </w:rPr>
        <w:t>Garantía de cumplimiento de Contrato.</w:t>
      </w:r>
    </w:p>
    <w:p w:rsidR="00B61913" w:rsidRPr="00B61913" w:rsidRDefault="00B61913" w:rsidP="00B61913">
      <w:pPr>
        <w:numPr>
          <w:ilvl w:val="0"/>
          <w:numId w:val="70"/>
        </w:numPr>
        <w:spacing w:after="120"/>
        <w:ind w:left="1134" w:hanging="283"/>
        <w:jc w:val="both"/>
        <w:rPr>
          <w:rFonts w:ascii="Arial" w:hAnsi="Arial" w:cs="Arial"/>
          <w:lang w:eastAsia="es-ES"/>
        </w:rPr>
      </w:pPr>
      <w:r w:rsidRPr="00B61913">
        <w:rPr>
          <w:rFonts w:ascii="Arial" w:hAnsi="Arial" w:cs="Arial"/>
          <w:lang w:eastAsia="es-ES"/>
        </w:rPr>
        <w:t>Garantía de correcta inversión de anticipo.</w:t>
      </w:r>
    </w:p>
    <w:p w:rsidR="00B61913" w:rsidRPr="00B61913" w:rsidRDefault="00B61913" w:rsidP="00B61913">
      <w:pPr>
        <w:spacing w:after="120"/>
        <w:jc w:val="both"/>
        <w:rPr>
          <w:rFonts w:ascii="Arial" w:hAnsi="Arial" w:cs="Arial"/>
          <w:lang w:val="es-BO" w:eastAsia="es-ES"/>
        </w:rPr>
      </w:pPr>
      <w:r w:rsidRPr="00B6191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61913" w:rsidRPr="00B61913" w:rsidRDefault="00B61913" w:rsidP="00B61913">
      <w:pPr>
        <w:spacing w:after="120"/>
        <w:jc w:val="both"/>
        <w:rPr>
          <w:rFonts w:ascii="Arial" w:hAnsi="Arial" w:cs="Arial"/>
          <w:lang w:val="es-BO" w:eastAsia="es-ES"/>
        </w:rPr>
      </w:pPr>
    </w:p>
    <w:p w:rsidR="00B61913" w:rsidRPr="00B61913" w:rsidRDefault="00B61913" w:rsidP="00B61913">
      <w:pPr>
        <w:spacing w:after="120"/>
        <w:jc w:val="both"/>
        <w:rPr>
          <w:rFonts w:ascii="Arial" w:hAnsi="Arial" w:cs="Arial"/>
          <w:lang w:val="es-BO" w:eastAsia="es-ES"/>
        </w:rPr>
      </w:pPr>
    </w:p>
    <w:p w:rsidR="00B61913" w:rsidRPr="00B61913" w:rsidRDefault="00B61913" w:rsidP="00B61913">
      <w:pPr>
        <w:spacing w:after="120"/>
        <w:jc w:val="both"/>
        <w:rPr>
          <w:rFonts w:ascii="Arial" w:hAnsi="Arial" w:cs="Arial"/>
          <w:lang w:val="es-BO" w:eastAsia="es-ES"/>
        </w:rPr>
      </w:pPr>
    </w:p>
    <w:p w:rsidR="00B61913" w:rsidRPr="00B61913" w:rsidRDefault="00B61913" w:rsidP="00B61913">
      <w:pPr>
        <w:spacing w:after="120"/>
        <w:jc w:val="both"/>
        <w:rPr>
          <w:rFonts w:ascii="Arial" w:hAnsi="Arial" w:cs="Arial"/>
          <w:bCs/>
          <w:u w:val="single"/>
          <w:lang w:eastAsia="es-ES"/>
        </w:rPr>
      </w:pPr>
      <w:r w:rsidRPr="00B61913">
        <w:rPr>
          <w:rFonts w:ascii="Arial" w:hAnsi="Arial" w:cs="Arial"/>
          <w:b/>
          <w:u w:val="single"/>
          <w:lang w:val="es-ES_tradnl" w:eastAsia="es-ES"/>
        </w:rPr>
        <w:t>CUADRAGÉSIMA PRIMERA</w:t>
      </w:r>
      <w:r w:rsidRPr="00B61913">
        <w:rPr>
          <w:rFonts w:ascii="Arial" w:hAnsi="Arial" w:cs="Arial"/>
          <w:b/>
          <w:u w:val="single"/>
          <w:lang w:val="es-BO" w:eastAsia="es-ES"/>
        </w:rPr>
        <w:t>.- (CONFORMIDAD)</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En señal de conformidad y para su fiel y estricto cumplimiento firman el presente Contrato en tres (3) ejemplares de un mismo tenor y validez el </w:t>
      </w:r>
      <w:r w:rsidRPr="00B61913">
        <w:rPr>
          <w:rFonts w:ascii="Arial" w:hAnsi="Arial" w:cs="Arial"/>
          <w:lang w:eastAsia="es-ES"/>
        </w:rPr>
        <w:t>________</w:t>
      </w:r>
      <w:r w:rsidRPr="00B61913">
        <w:rPr>
          <w:rFonts w:ascii="Arial" w:hAnsi="Arial" w:cs="Arial"/>
          <w:lang w:val="es-BO" w:eastAsia="es-ES"/>
        </w:rPr>
        <w:t xml:space="preserve"> en representación legal de la </w:t>
      </w:r>
      <w:r w:rsidRPr="00B61913">
        <w:rPr>
          <w:rFonts w:ascii="Arial" w:hAnsi="Arial" w:cs="Arial"/>
          <w:b/>
          <w:lang w:val="es-BO" w:eastAsia="es-ES"/>
        </w:rPr>
        <w:t>ENTIDAD</w:t>
      </w:r>
      <w:r w:rsidRPr="00B61913">
        <w:rPr>
          <w:rFonts w:ascii="Arial" w:hAnsi="Arial" w:cs="Arial"/>
          <w:lang w:val="es-BO" w:eastAsia="es-ES"/>
        </w:rPr>
        <w:t xml:space="preserve"> y el </w:t>
      </w:r>
      <w:r w:rsidRPr="00B61913">
        <w:rPr>
          <w:rFonts w:ascii="Arial" w:hAnsi="Arial" w:cs="Arial"/>
          <w:lang w:val="es-ES_tradnl" w:eastAsia="es-ES"/>
        </w:rPr>
        <w:t>____________</w:t>
      </w:r>
      <w:r w:rsidRPr="00B61913">
        <w:rPr>
          <w:rFonts w:ascii="Arial" w:hAnsi="Arial" w:cs="Arial"/>
          <w:lang w:eastAsia="es-ES"/>
        </w:rPr>
        <w:t xml:space="preserve"> </w:t>
      </w:r>
      <w:r w:rsidRPr="00B61913">
        <w:rPr>
          <w:rFonts w:ascii="Arial" w:hAnsi="Arial" w:cs="Arial"/>
          <w:lang w:val="es-BO" w:eastAsia="es-ES"/>
        </w:rPr>
        <w:t xml:space="preserve">en representación legal del </w:t>
      </w:r>
      <w:r w:rsidRPr="00B61913">
        <w:rPr>
          <w:rFonts w:ascii="Arial" w:hAnsi="Arial" w:cs="Arial"/>
          <w:b/>
          <w:bCs/>
          <w:lang w:val="es-BO" w:eastAsia="es-ES"/>
        </w:rPr>
        <w:t>CONTRATISTA</w:t>
      </w:r>
      <w:r w:rsidRPr="00B61913">
        <w:rPr>
          <w:rFonts w:ascii="Arial" w:hAnsi="Arial" w:cs="Arial"/>
          <w:lang w:val="es-BO" w:eastAsia="es-ES"/>
        </w:rPr>
        <w:t>.</w:t>
      </w:r>
    </w:p>
    <w:p w:rsidR="00B61913" w:rsidRPr="00B61913" w:rsidRDefault="00B61913" w:rsidP="00B61913">
      <w:pPr>
        <w:spacing w:before="120" w:after="120"/>
        <w:jc w:val="both"/>
        <w:rPr>
          <w:rFonts w:ascii="Arial" w:hAnsi="Arial" w:cs="Arial"/>
          <w:lang w:val="es-BO" w:eastAsia="es-ES"/>
        </w:rPr>
      </w:pPr>
      <w:r w:rsidRPr="00B61913">
        <w:rPr>
          <w:rFonts w:ascii="Arial" w:hAnsi="Arial" w:cs="Arial"/>
          <w:lang w:val="es-BO" w:eastAsia="es-ES"/>
        </w:rPr>
        <w:t xml:space="preserve">Este documento, conforme a disposiciones legales de control fiscal vigentes, será registrado ante la Contraloría General del Estado. </w:t>
      </w:r>
    </w:p>
    <w:p w:rsidR="00B61913" w:rsidRPr="00B61913" w:rsidRDefault="00B61913" w:rsidP="00B61913">
      <w:pPr>
        <w:spacing w:after="120"/>
        <w:jc w:val="both"/>
        <w:rPr>
          <w:rFonts w:ascii="Arial" w:hAnsi="Arial" w:cs="Arial"/>
          <w:lang w:val="es-ES_tradnl" w:eastAsia="es-ES"/>
        </w:rPr>
      </w:pPr>
      <w:r w:rsidRPr="00B61913">
        <w:rPr>
          <w:rFonts w:ascii="Arial" w:hAnsi="Arial" w:cs="Arial"/>
          <w:lang w:val="es-ES_tradnl" w:eastAsia="es-ES"/>
        </w:rPr>
        <w:t xml:space="preserve">Usted Señor Notario se servirá insertar todas las demás cláusulas que fuesen de estilo y seguridad. </w:t>
      </w:r>
      <w:r w:rsidRPr="00B61913">
        <w:rPr>
          <w:rFonts w:ascii="Arial" w:hAnsi="Arial" w:cs="Arial"/>
          <w:i/>
          <w:lang w:val="es-ES_tradnl" w:eastAsia="es-ES"/>
        </w:rPr>
        <w:t>(</w:t>
      </w:r>
      <w:proofErr w:type="gramStart"/>
      <w:r w:rsidRPr="00B61913">
        <w:rPr>
          <w:rFonts w:ascii="Arial" w:hAnsi="Arial" w:cs="Arial"/>
          <w:i/>
          <w:lang w:val="es-ES_tradnl" w:eastAsia="es-ES"/>
        </w:rPr>
        <w:t>cuando</w:t>
      </w:r>
      <w:proofErr w:type="gramEnd"/>
      <w:r w:rsidRPr="00B61913">
        <w:rPr>
          <w:rFonts w:ascii="Arial" w:hAnsi="Arial" w:cs="Arial"/>
          <w:i/>
          <w:lang w:val="es-ES_tradnl" w:eastAsia="es-ES"/>
        </w:rPr>
        <w:t xml:space="preserve"> corresponda)</w:t>
      </w:r>
    </w:p>
    <w:p w:rsidR="00B61913" w:rsidRPr="00B61913" w:rsidRDefault="00B61913" w:rsidP="00B61913">
      <w:pPr>
        <w:spacing w:before="120" w:after="120"/>
        <w:jc w:val="both"/>
        <w:rPr>
          <w:rFonts w:ascii="Arial" w:hAnsi="Arial" w:cs="Arial"/>
          <w:lang w:val="es-ES_tradnl" w:eastAsia="es-ES"/>
        </w:rPr>
      </w:pPr>
    </w:p>
    <w:p w:rsidR="00B61913" w:rsidRPr="00B61913" w:rsidRDefault="00B61913" w:rsidP="00B61913">
      <w:pPr>
        <w:spacing w:line="240" w:lineRule="atLeast"/>
        <w:jc w:val="both"/>
        <w:rPr>
          <w:rFonts w:ascii="Arial" w:hAnsi="Arial" w:cs="Arial"/>
          <w:sz w:val="16"/>
          <w:szCs w:val="16"/>
          <w:lang w:val="es-BO" w:eastAsia="es-ES"/>
        </w:rPr>
      </w:pPr>
      <w:r w:rsidRPr="00B61913">
        <w:rPr>
          <w:rFonts w:ascii="Arial" w:hAnsi="Arial" w:cs="Arial"/>
          <w:sz w:val="16"/>
          <w:szCs w:val="16"/>
          <w:lang w:val="es-BO" w:eastAsia="es-ES"/>
        </w:rPr>
        <w:t xml:space="preserve">                       ____________________                                                                     _____________________________</w:t>
      </w:r>
    </w:p>
    <w:p w:rsidR="00B61913" w:rsidRPr="00B61913" w:rsidRDefault="00B61913" w:rsidP="00B61913">
      <w:pPr>
        <w:spacing w:line="240" w:lineRule="atLeast"/>
        <w:rPr>
          <w:rFonts w:ascii="Arial" w:hAnsi="Arial" w:cs="Arial"/>
          <w:b/>
          <w:i/>
          <w:sz w:val="16"/>
          <w:szCs w:val="16"/>
          <w:lang w:val="es-BO" w:eastAsia="es-ES"/>
        </w:rPr>
      </w:pPr>
      <w:r w:rsidRPr="00B61913">
        <w:rPr>
          <w:rFonts w:ascii="Arial" w:hAnsi="Arial" w:cs="Arial"/>
          <w:sz w:val="16"/>
          <w:szCs w:val="16"/>
          <w:lang w:val="es-BO" w:eastAsia="es-BO"/>
        </w:rPr>
        <w:t xml:space="preserve">                       _____________________</w:t>
      </w:r>
      <w:r w:rsidRPr="00B61913">
        <w:rPr>
          <w:rFonts w:ascii="Arial" w:hAnsi="Arial" w:cs="Arial"/>
          <w:sz w:val="16"/>
          <w:szCs w:val="16"/>
          <w:lang w:val="es-ES_tradnl" w:eastAsia="es-ES"/>
        </w:rPr>
        <w:tab/>
      </w:r>
      <w:r w:rsidRPr="00B61913">
        <w:rPr>
          <w:rFonts w:ascii="Arial" w:hAnsi="Arial" w:cs="Arial"/>
          <w:sz w:val="16"/>
          <w:szCs w:val="16"/>
          <w:lang w:val="es-ES_tradnl" w:eastAsia="es-ES"/>
        </w:rPr>
        <w:tab/>
        <w:t xml:space="preserve">                                      Sr. </w:t>
      </w:r>
      <w:r w:rsidRPr="00B61913">
        <w:rPr>
          <w:rFonts w:ascii="Arial" w:hAnsi="Arial" w:cs="Arial"/>
          <w:sz w:val="16"/>
          <w:szCs w:val="16"/>
          <w:lang w:eastAsia="es-ES"/>
        </w:rPr>
        <w:t>__________</w:t>
      </w:r>
    </w:p>
    <w:p w:rsidR="00B61913" w:rsidRPr="00B61913" w:rsidRDefault="00B61913" w:rsidP="00B61913">
      <w:pPr>
        <w:rPr>
          <w:rFonts w:ascii="Arial" w:hAnsi="Arial" w:cs="Arial"/>
          <w:b/>
          <w:sz w:val="14"/>
          <w:szCs w:val="14"/>
          <w:lang w:eastAsia="es-ES"/>
        </w:rPr>
      </w:pPr>
      <w:r w:rsidRPr="00B61913">
        <w:rPr>
          <w:rFonts w:ascii="Arial" w:hAnsi="Arial" w:cs="Arial"/>
          <w:sz w:val="14"/>
          <w:szCs w:val="14"/>
          <w:lang w:val="es-ES_tradnl" w:eastAsia="es-ES"/>
        </w:rPr>
        <w:t xml:space="preserve"> </w:t>
      </w:r>
      <w:r w:rsidRPr="00B61913">
        <w:rPr>
          <w:rFonts w:ascii="Arial" w:hAnsi="Arial" w:cs="Arial"/>
          <w:b/>
          <w:sz w:val="14"/>
          <w:szCs w:val="14"/>
          <w:lang w:eastAsia="es-ES"/>
        </w:rPr>
        <w:t xml:space="preserve">_____________________________________________________                                                           Representante legal </w:t>
      </w:r>
    </w:p>
    <w:p w:rsidR="00B61913" w:rsidRPr="00B61913" w:rsidRDefault="00B61913" w:rsidP="00B61913">
      <w:pPr>
        <w:autoSpaceDE w:val="0"/>
        <w:autoSpaceDN w:val="0"/>
        <w:adjustRightInd w:val="0"/>
        <w:ind w:left="708"/>
        <w:rPr>
          <w:rFonts w:ascii="Arial" w:hAnsi="Arial" w:cs="Arial"/>
          <w:b/>
          <w:sz w:val="14"/>
          <w:szCs w:val="14"/>
          <w:lang w:eastAsia="es-ES"/>
        </w:rPr>
      </w:pPr>
      <w:r w:rsidRPr="00B61913">
        <w:rPr>
          <w:rFonts w:ascii="Arial" w:hAnsi="Arial" w:cs="Arial"/>
          <w:b/>
          <w:sz w:val="14"/>
          <w:szCs w:val="14"/>
          <w:lang w:eastAsia="es-ES"/>
        </w:rPr>
        <w:t xml:space="preserve">          YPFB - ENTIDAD                                                                              _______________________________________________</w:t>
      </w:r>
    </w:p>
    <w:p w:rsidR="00B61913" w:rsidRPr="00B61913" w:rsidRDefault="00B61913" w:rsidP="00B61913">
      <w:pPr>
        <w:autoSpaceDE w:val="0"/>
        <w:autoSpaceDN w:val="0"/>
        <w:adjustRightInd w:val="0"/>
        <w:ind w:left="5664"/>
        <w:rPr>
          <w:rFonts w:ascii="Arial" w:hAnsi="Arial" w:cs="Arial"/>
          <w:b/>
          <w:sz w:val="14"/>
          <w:szCs w:val="14"/>
          <w:lang w:eastAsia="es-ES"/>
        </w:rPr>
      </w:pPr>
      <w:r w:rsidRPr="00B61913">
        <w:rPr>
          <w:rFonts w:ascii="Arial" w:hAnsi="Arial" w:cs="Arial"/>
          <w:b/>
          <w:color w:val="FFFFFF"/>
          <w:sz w:val="14"/>
          <w:szCs w:val="14"/>
          <w:lang w:eastAsia="es-ES"/>
        </w:rPr>
        <w:t xml:space="preserve">DKDKDKDKD </w:t>
      </w:r>
      <w:r w:rsidRPr="00B61913">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413" w:rsidRDefault="00626413">
      <w:r>
        <w:separator/>
      </w:r>
    </w:p>
  </w:endnote>
  <w:endnote w:type="continuationSeparator" w:id="0">
    <w:p w:rsidR="00626413" w:rsidRDefault="00626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Droid Sans Fallback">
    <w:charset w:val="80"/>
    <w:family w:val="modern"/>
    <w:pitch w:val="variable"/>
    <w:sig w:usb0="900002BF" w:usb1="2BDFFCFB" w:usb2="00000016" w:usb3="00000000" w:csb0="003E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471" w:rsidRDefault="00742471">
    <w:pPr>
      <w:pStyle w:val="Piedepgina"/>
      <w:jc w:val="right"/>
    </w:pPr>
    <w:r>
      <w:fldChar w:fldCharType="begin"/>
    </w:r>
    <w:r>
      <w:instrText xml:space="preserve"> PAGE   \* MERGEFORMAT </w:instrText>
    </w:r>
    <w:r>
      <w:fldChar w:fldCharType="separate"/>
    </w:r>
    <w:r w:rsidR="00593910">
      <w:rPr>
        <w:noProof/>
      </w:rPr>
      <w:t>2</w:t>
    </w:r>
    <w:r>
      <w:fldChar w:fldCharType="end"/>
    </w:r>
  </w:p>
  <w:p w:rsidR="00742471" w:rsidRDefault="007424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413" w:rsidRDefault="00626413">
      <w:r>
        <w:separator/>
      </w:r>
    </w:p>
  </w:footnote>
  <w:footnote w:type="continuationSeparator" w:id="0">
    <w:p w:rsidR="00626413" w:rsidRDefault="006264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7"/>
    <w:multiLevelType w:val="multilevel"/>
    <w:tmpl w:val="00000007"/>
    <w:name w:val="WW8Num10"/>
    <w:lvl w:ilvl="0">
      <w:start w:val="1"/>
      <w:numFmt w:val="bullet"/>
      <w:lvlText w:val=""/>
      <w:lvlJc w:val="left"/>
      <w:pPr>
        <w:tabs>
          <w:tab w:val="num" w:pos="650"/>
        </w:tabs>
        <w:ind w:left="650" w:hanging="360"/>
      </w:pPr>
      <w:rPr>
        <w:rFonts w:ascii="Symbol" w:hAnsi="Symbol" w:cs="Symbol"/>
      </w:rPr>
    </w:lvl>
    <w:lvl w:ilvl="1">
      <w:start w:val="1"/>
      <w:numFmt w:val="bullet"/>
      <w:lvlText w:val=""/>
      <w:lvlJc w:val="left"/>
      <w:pPr>
        <w:tabs>
          <w:tab w:val="num" w:pos="1370"/>
        </w:tabs>
        <w:ind w:left="1370" w:hanging="360"/>
      </w:pPr>
      <w:rPr>
        <w:rFonts w:ascii="Wingdings" w:hAnsi="Wingdings" w:cs="Wingdings"/>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2">
    <w:nsid w:val="04B94F2F"/>
    <w:multiLevelType w:val="hybridMultilevel"/>
    <w:tmpl w:val="E4D8A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624FD2"/>
    <w:multiLevelType w:val="hybridMultilevel"/>
    <w:tmpl w:val="0C3236F8"/>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4D6CDA"/>
    <w:multiLevelType w:val="multilevel"/>
    <w:tmpl w:val="8ACAC96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08628F"/>
    <w:multiLevelType w:val="multilevel"/>
    <w:tmpl w:val="4C0279E2"/>
    <w:lvl w:ilvl="0">
      <w:start w:val="1"/>
      <w:numFmt w:val="decimal"/>
      <w:lvlText w:val="%1."/>
      <w:lvlJc w:val="left"/>
      <w:pPr>
        <w:ind w:left="360" w:hanging="360"/>
      </w:pPr>
      <w:rPr>
        <w:rFonts w:hint="default"/>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start w:val="1"/>
      <w:numFmt w:val="bullet"/>
      <w:lvlText w:val="o"/>
      <w:lvlJc w:val="left"/>
      <w:pPr>
        <w:ind w:left="3495" w:hanging="360"/>
      </w:pPr>
      <w:rPr>
        <w:rFonts w:ascii="Courier New" w:hAnsi="Courier New" w:cs="Courier New" w:hint="default"/>
      </w:rPr>
    </w:lvl>
    <w:lvl w:ilvl="2" w:tplc="400A0005">
      <w:start w:val="1"/>
      <w:numFmt w:val="bullet"/>
      <w:lvlText w:val=""/>
      <w:lvlJc w:val="left"/>
      <w:pPr>
        <w:ind w:left="4215" w:hanging="360"/>
      </w:pPr>
      <w:rPr>
        <w:rFonts w:ascii="Wingdings" w:hAnsi="Wingdings" w:hint="default"/>
      </w:rPr>
    </w:lvl>
    <w:lvl w:ilvl="3" w:tplc="400A0001">
      <w:start w:val="1"/>
      <w:numFmt w:val="bullet"/>
      <w:lvlText w:val=""/>
      <w:lvlJc w:val="left"/>
      <w:pPr>
        <w:ind w:left="4935" w:hanging="360"/>
      </w:pPr>
      <w:rPr>
        <w:rFonts w:ascii="Symbol" w:hAnsi="Symbol" w:hint="default"/>
      </w:rPr>
    </w:lvl>
    <w:lvl w:ilvl="4" w:tplc="400A0003">
      <w:start w:val="1"/>
      <w:numFmt w:val="bullet"/>
      <w:lvlText w:val="o"/>
      <w:lvlJc w:val="left"/>
      <w:pPr>
        <w:ind w:left="5655" w:hanging="360"/>
      </w:pPr>
      <w:rPr>
        <w:rFonts w:ascii="Courier New" w:hAnsi="Courier New" w:cs="Courier New" w:hint="default"/>
      </w:rPr>
    </w:lvl>
    <w:lvl w:ilvl="5" w:tplc="400A0005">
      <w:start w:val="1"/>
      <w:numFmt w:val="bullet"/>
      <w:lvlText w:val=""/>
      <w:lvlJc w:val="left"/>
      <w:pPr>
        <w:ind w:left="6375" w:hanging="360"/>
      </w:pPr>
      <w:rPr>
        <w:rFonts w:ascii="Wingdings" w:hAnsi="Wingdings" w:hint="default"/>
      </w:rPr>
    </w:lvl>
    <w:lvl w:ilvl="6" w:tplc="400A0001">
      <w:start w:val="1"/>
      <w:numFmt w:val="bullet"/>
      <w:lvlText w:val=""/>
      <w:lvlJc w:val="left"/>
      <w:pPr>
        <w:ind w:left="7095" w:hanging="360"/>
      </w:pPr>
      <w:rPr>
        <w:rFonts w:ascii="Symbol" w:hAnsi="Symbol" w:hint="default"/>
      </w:rPr>
    </w:lvl>
    <w:lvl w:ilvl="7" w:tplc="400A0003">
      <w:start w:val="1"/>
      <w:numFmt w:val="bullet"/>
      <w:lvlText w:val="o"/>
      <w:lvlJc w:val="left"/>
      <w:pPr>
        <w:ind w:left="7815" w:hanging="360"/>
      </w:pPr>
      <w:rPr>
        <w:rFonts w:ascii="Courier New" w:hAnsi="Courier New" w:cs="Courier New" w:hint="default"/>
      </w:rPr>
    </w:lvl>
    <w:lvl w:ilvl="8" w:tplc="400A0005">
      <w:start w:val="1"/>
      <w:numFmt w:val="bullet"/>
      <w:lvlText w:val=""/>
      <w:lvlJc w:val="left"/>
      <w:pPr>
        <w:ind w:left="8535"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54">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DA43956"/>
    <w:multiLevelType w:val="hybridMultilevel"/>
    <w:tmpl w:val="50D45F5E"/>
    <w:lvl w:ilvl="0" w:tplc="C276CB46">
      <w:numFmt w:val="bullet"/>
      <w:lvlText w:val="•"/>
      <w:lvlJc w:val="left"/>
      <w:pPr>
        <w:ind w:left="360" w:hanging="360"/>
      </w:pPr>
      <w:rPr>
        <w:rFonts w:ascii="Calibri" w:eastAsia="Arial Unicode MS" w:hAnsi="Calibri" w:cs="Times New Roman"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58"/>
  </w:num>
  <w:num w:numId="4">
    <w:abstractNumId w:val="10"/>
  </w:num>
  <w:num w:numId="5">
    <w:abstractNumId w:val="33"/>
  </w:num>
  <w:num w:numId="6">
    <w:abstractNumId w:val="36"/>
  </w:num>
  <w:num w:numId="7">
    <w:abstractNumId w:val="0"/>
  </w:num>
  <w:num w:numId="8">
    <w:abstractNumId w:val="66"/>
  </w:num>
  <w:num w:numId="9">
    <w:abstractNumId w:val="27"/>
  </w:num>
  <w:num w:numId="10">
    <w:abstractNumId w:val="73"/>
  </w:num>
  <w:num w:numId="11">
    <w:abstractNumId w:val="8"/>
  </w:num>
  <w:num w:numId="12">
    <w:abstractNumId w:val="11"/>
  </w:num>
  <w:num w:numId="13">
    <w:abstractNumId w:val="47"/>
  </w:num>
  <w:num w:numId="14">
    <w:abstractNumId w:val="46"/>
  </w:num>
  <w:num w:numId="15">
    <w:abstractNumId w:val="50"/>
  </w:num>
  <w:num w:numId="16">
    <w:abstractNumId w:val="3"/>
  </w:num>
  <w:num w:numId="17">
    <w:abstractNumId w:val="42"/>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9"/>
  </w:num>
  <w:num w:numId="21">
    <w:abstractNumId w:val="51"/>
  </w:num>
  <w:num w:numId="22">
    <w:abstractNumId w:val="70"/>
  </w:num>
  <w:num w:numId="23">
    <w:abstractNumId w:val="31"/>
  </w:num>
  <w:num w:numId="24">
    <w:abstractNumId w:val="38"/>
  </w:num>
  <w:num w:numId="25">
    <w:abstractNumId w:val="5"/>
  </w:num>
  <w:num w:numId="26">
    <w:abstractNumId w:val="69"/>
  </w:num>
  <w:num w:numId="27">
    <w:abstractNumId w:val="40"/>
  </w:num>
  <w:num w:numId="28">
    <w:abstractNumId w:val="56"/>
  </w:num>
  <w:num w:numId="29">
    <w:abstractNumId w:val="76"/>
  </w:num>
  <w:num w:numId="30">
    <w:abstractNumId w:val="18"/>
  </w:num>
  <w:num w:numId="31">
    <w:abstractNumId w:val="67"/>
  </w:num>
  <w:num w:numId="32">
    <w:abstractNumId w:val="15"/>
  </w:num>
  <w:num w:numId="33">
    <w:abstractNumId w:val="24"/>
  </w:num>
  <w:num w:numId="34">
    <w:abstractNumId w:val="41"/>
  </w:num>
  <w:num w:numId="35">
    <w:abstractNumId w:val="52"/>
  </w:num>
  <w:num w:numId="36">
    <w:abstractNumId w:val="14"/>
  </w:num>
  <w:num w:numId="37">
    <w:abstractNumId w:val="32"/>
  </w:num>
  <w:num w:numId="38">
    <w:abstractNumId w:val="30"/>
  </w:num>
  <w:num w:numId="39">
    <w:abstractNumId w:val="57"/>
  </w:num>
  <w:num w:numId="40">
    <w:abstractNumId w:val="45"/>
  </w:num>
  <w:num w:numId="41">
    <w:abstractNumId w:val="63"/>
  </w:num>
  <w:num w:numId="42">
    <w:abstractNumId w:val="62"/>
  </w:num>
  <w:num w:numId="43">
    <w:abstractNumId w:val="16"/>
  </w:num>
  <w:num w:numId="44">
    <w:abstractNumId w:val="35"/>
  </w:num>
  <w:num w:numId="45">
    <w:abstractNumId w:val="44"/>
  </w:num>
  <w:num w:numId="46">
    <w:abstractNumId w:val="12"/>
  </w:num>
  <w:num w:numId="47">
    <w:abstractNumId w:val="2"/>
  </w:num>
  <w:num w:numId="48">
    <w:abstractNumId w:val="1"/>
  </w:num>
  <w:num w:numId="49">
    <w:abstractNumId w:val="65"/>
  </w:num>
  <w:num w:numId="50">
    <w:abstractNumId w:val="49"/>
  </w:num>
  <w:num w:numId="51">
    <w:abstractNumId w:val="53"/>
  </w:num>
  <w:num w:numId="52">
    <w:abstractNumId w:val="61"/>
  </w:num>
  <w:num w:numId="53">
    <w:abstractNumId w:val="64"/>
  </w:num>
  <w:num w:numId="54">
    <w:abstractNumId w:val="37"/>
  </w:num>
  <w:num w:numId="55">
    <w:abstractNumId w:val="19"/>
  </w:num>
  <w:num w:numId="56">
    <w:abstractNumId w:val="54"/>
  </w:num>
  <w:num w:numId="57">
    <w:abstractNumId w:val="26"/>
  </w:num>
  <w:num w:numId="58">
    <w:abstractNumId w:val="74"/>
  </w:num>
  <w:num w:numId="59">
    <w:abstractNumId w:val="71"/>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num>
  <w:num w:numId="62">
    <w:abstractNumId w:val="23"/>
  </w:num>
  <w:num w:numId="63">
    <w:abstractNumId w:val="48"/>
  </w:num>
  <w:num w:numId="64">
    <w:abstractNumId w:val="59"/>
  </w:num>
  <w:num w:numId="65">
    <w:abstractNumId w:val="60"/>
  </w:num>
  <w:num w:numId="66">
    <w:abstractNumId w:val="29"/>
  </w:num>
  <w:num w:numId="67">
    <w:abstractNumId w:val="21"/>
  </w:num>
  <w:num w:numId="68">
    <w:abstractNumId w:val="6"/>
  </w:num>
  <w:num w:numId="69">
    <w:abstractNumId w:val="72"/>
  </w:num>
  <w:num w:numId="70">
    <w:abstractNumId w:val="55"/>
  </w:num>
  <w:num w:numId="71">
    <w:abstractNumId w:val="25"/>
  </w:num>
  <w:num w:numId="72">
    <w:abstractNumId w:val="20"/>
  </w:num>
  <w:num w:numId="73">
    <w:abstractNumId w:val="68"/>
  </w:num>
  <w:num w:numId="74">
    <w:abstractNumId w:val="9"/>
  </w:num>
  <w:num w:numId="75">
    <w:abstractNumId w:val="43"/>
  </w:num>
  <w:num w:numId="76">
    <w:abstractNumId w:val="13"/>
  </w:num>
  <w:num w:numId="77">
    <w:abstractNumId w:val="7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6F3"/>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943"/>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7B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919"/>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93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910"/>
    <w:rsid w:val="00593AAC"/>
    <w:rsid w:val="00593B52"/>
    <w:rsid w:val="00593E4A"/>
    <w:rsid w:val="0059468A"/>
    <w:rsid w:val="005946C6"/>
    <w:rsid w:val="005947B2"/>
    <w:rsid w:val="00594A09"/>
    <w:rsid w:val="00594F10"/>
    <w:rsid w:val="00594F48"/>
    <w:rsid w:val="00595660"/>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41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B12"/>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471"/>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A7FF1"/>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7D1"/>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333"/>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8FE"/>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91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D7F49"/>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0BE6"/>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A46"/>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58193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B61913"/>
  </w:style>
  <w:style w:type="table" w:customStyle="1" w:styleId="Tablaconcuadrcula2">
    <w:name w:val="Tabla con cuadrícula2"/>
    <w:basedOn w:val="Tablanormal"/>
    <w:next w:val="Tablaconcuadrcula"/>
    <w:uiPriority w:val="59"/>
    <w:rsid w:val="00B6191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B6191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61913"/>
    <w:pPr>
      <w:numPr>
        <w:numId w:val="58"/>
      </w:numPr>
    </w:pPr>
  </w:style>
  <w:style w:type="paragraph" w:customStyle="1" w:styleId="prrafodelista0">
    <w:name w:val="prrafodelista"/>
    <w:basedOn w:val="Normal"/>
    <w:rsid w:val="00B61913"/>
    <w:pPr>
      <w:ind w:left="708"/>
    </w:pPr>
    <w:rPr>
      <w:rFonts w:eastAsia="Calibri"/>
      <w:lang w:eastAsia="es-ES"/>
    </w:rPr>
  </w:style>
  <w:style w:type="table" w:customStyle="1" w:styleId="Tablaconcuadrcula11">
    <w:name w:val="Tabla con cuadrícula11"/>
    <w:basedOn w:val="Tablanormal"/>
    <w:next w:val="Tablaconcuadrcula"/>
    <w:uiPriority w:val="59"/>
    <w:rsid w:val="00B6191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6191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6191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6191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B6191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61913"/>
    <w:rPr>
      <w:rFonts w:ascii="Times New Roman" w:hAnsi="Times New Roman" w:cs="Times New Roman"/>
      <w:sz w:val="18"/>
      <w:szCs w:val="18"/>
    </w:rPr>
  </w:style>
  <w:style w:type="paragraph" w:styleId="Lista">
    <w:name w:val="List"/>
    <w:basedOn w:val="Normal"/>
    <w:unhideWhenUsed/>
    <w:rsid w:val="00B61913"/>
    <w:pPr>
      <w:ind w:left="283" w:hanging="283"/>
      <w:contextualSpacing/>
    </w:pPr>
    <w:rPr>
      <w:rFonts w:ascii="Verdana" w:hAnsi="Verdana"/>
      <w:sz w:val="16"/>
      <w:szCs w:val="16"/>
      <w:lang w:eastAsia="es-ES"/>
    </w:rPr>
  </w:style>
  <w:style w:type="paragraph" w:styleId="Lista3">
    <w:name w:val="List 3"/>
    <w:basedOn w:val="Normal"/>
    <w:unhideWhenUsed/>
    <w:rsid w:val="00B6191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61913"/>
    <w:rPr>
      <w:rFonts w:ascii="Verdana" w:hAnsi="Verdana"/>
      <w:sz w:val="16"/>
      <w:szCs w:val="16"/>
      <w:lang w:eastAsia="es-ES"/>
    </w:rPr>
  </w:style>
  <w:style w:type="character" w:customStyle="1" w:styleId="SaludoCar">
    <w:name w:val="Saludo Car"/>
    <w:basedOn w:val="Fuentedeprrafopredeter"/>
    <w:link w:val="Saludo"/>
    <w:uiPriority w:val="99"/>
    <w:rsid w:val="00B61913"/>
    <w:rPr>
      <w:rFonts w:ascii="Verdana" w:hAnsi="Verdana"/>
      <w:sz w:val="16"/>
      <w:szCs w:val="16"/>
      <w:lang w:val="es-ES" w:eastAsia="es-ES"/>
    </w:rPr>
  </w:style>
  <w:style w:type="paragraph" w:styleId="Continuarlista">
    <w:name w:val="List Continue"/>
    <w:basedOn w:val="Normal"/>
    <w:uiPriority w:val="99"/>
    <w:unhideWhenUsed/>
    <w:rsid w:val="00B6191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6191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61913"/>
    <w:rPr>
      <w:rFonts w:ascii="Verdana" w:hAnsi="Verdana"/>
      <w:sz w:val="16"/>
      <w:szCs w:val="16"/>
      <w:lang w:val="es-ES" w:eastAsia="es-ES"/>
    </w:rPr>
  </w:style>
  <w:style w:type="paragraph" w:styleId="Epgrafe">
    <w:name w:val="caption"/>
    <w:basedOn w:val="Normal"/>
    <w:next w:val="Normal"/>
    <w:uiPriority w:val="35"/>
    <w:semiHidden/>
    <w:unhideWhenUsed/>
    <w:qFormat/>
    <w:rsid w:val="00B6191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6191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58193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B61913"/>
  </w:style>
  <w:style w:type="table" w:customStyle="1" w:styleId="Tablaconcuadrcula2">
    <w:name w:val="Tabla con cuadrícula2"/>
    <w:basedOn w:val="Tablanormal"/>
    <w:next w:val="Tablaconcuadrcula"/>
    <w:uiPriority w:val="59"/>
    <w:rsid w:val="00B6191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B6191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61913"/>
    <w:pPr>
      <w:numPr>
        <w:numId w:val="58"/>
      </w:numPr>
    </w:pPr>
  </w:style>
  <w:style w:type="paragraph" w:customStyle="1" w:styleId="prrafodelista0">
    <w:name w:val="prrafodelista"/>
    <w:basedOn w:val="Normal"/>
    <w:rsid w:val="00B61913"/>
    <w:pPr>
      <w:ind w:left="708"/>
    </w:pPr>
    <w:rPr>
      <w:rFonts w:eastAsia="Calibri"/>
      <w:lang w:eastAsia="es-ES"/>
    </w:rPr>
  </w:style>
  <w:style w:type="table" w:customStyle="1" w:styleId="Tablaconcuadrcula11">
    <w:name w:val="Tabla con cuadrícula11"/>
    <w:basedOn w:val="Tablanormal"/>
    <w:next w:val="Tablaconcuadrcula"/>
    <w:uiPriority w:val="59"/>
    <w:rsid w:val="00B6191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6191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6191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6191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B6191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61913"/>
    <w:rPr>
      <w:rFonts w:ascii="Times New Roman" w:hAnsi="Times New Roman" w:cs="Times New Roman"/>
      <w:sz w:val="18"/>
      <w:szCs w:val="18"/>
    </w:rPr>
  </w:style>
  <w:style w:type="paragraph" w:styleId="Lista">
    <w:name w:val="List"/>
    <w:basedOn w:val="Normal"/>
    <w:unhideWhenUsed/>
    <w:rsid w:val="00B61913"/>
    <w:pPr>
      <w:ind w:left="283" w:hanging="283"/>
      <w:contextualSpacing/>
    </w:pPr>
    <w:rPr>
      <w:rFonts w:ascii="Verdana" w:hAnsi="Verdana"/>
      <w:sz w:val="16"/>
      <w:szCs w:val="16"/>
      <w:lang w:eastAsia="es-ES"/>
    </w:rPr>
  </w:style>
  <w:style w:type="paragraph" w:styleId="Lista3">
    <w:name w:val="List 3"/>
    <w:basedOn w:val="Normal"/>
    <w:unhideWhenUsed/>
    <w:rsid w:val="00B6191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61913"/>
    <w:rPr>
      <w:rFonts w:ascii="Verdana" w:hAnsi="Verdana"/>
      <w:sz w:val="16"/>
      <w:szCs w:val="16"/>
      <w:lang w:eastAsia="es-ES"/>
    </w:rPr>
  </w:style>
  <w:style w:type="character" w:customStyle="1" w:styleId="SaludoCar">
    <w:name w:val="Saludo Car"/>
    <w:basedOn w:val="Fuentedeprrafopredeter"/>
    <w:link w:val="Saludo"/>
    <w:uiPriority w:val="99"/>
    <w:rsid w:val="00B61913"/>
    <w:rPr>
      <w:rFonts w:ascii="Verdana" w:hAnsi="Verdana"/>
      <w:sz w:val="16"/>
      <w:szCs w:val="16"/>
      <w:lang w:val="es-ES" w:eastAsia="es-ES"/>
    </w:rPr>
  </w:style>
  <w:style w:type="paragraph" w:styleId="Continuarlista">
    <w:name w:val="List Continue"/>
    <w:basedOn w:val="Normal"/>
    <w:uiPriority w:val="99"/>
    <w:unhideWhenUsed/>
    <w:rsid w:val="00B6191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6191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61913"/>
    <w:rPr>
      <w:rFonts w:ascii="Verdana" w:hAnsi="Verdana"/>
      <w:sz w:val="16"/>
      <w:szCs w:val="16"/>
      <w:lang w:val="es-ES" w:eastAsia="es-ES"/>
    </w:rPr>
  </w:style>
  <w:style w:type="paragraph" w:styleId="Epgrafe">
    <w:name w:val="caption"/>
    <w:basedOn w:val="Normal"/>
    <w:next w:val="Normal"/>
    <w:uiPriority w:val="35"/>
    <w:semiHidden/>
    <w:unhideWhenUsed/>
    <w:qFormat/>
    <w:rsid w:val="00B6191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6191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9F24-D76D-4092-A31D-BE6B126C1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74</Pages>
  <Words>29154</Words>
  <Characters>160349</Characters>
  <Application>Microsoft Office Word</Application>
  <DocSecurity>0</DocSecurity>
  <Lines>1336</Lines>
  <Paragraphs>378</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FACTURACION Y TRIBUTOS</vt:lpstr>
      <vt:lpstr>ASPECTOS NORMATIVOS DE SEGURIDAD INDUSTRIAL Y SALUD OCUPACIONAL PARA EMPRESAS CO</vt:lpstr>
      <vt:lpstr>DISPOSICIONES AMBIENTALES</vt:lpstr>
    </vt:vector>
  </TitlesOfParts>
  <Company>DIGENSAG</Company>
  <LinksUpToDate>false</LinksUpToDate>
  <CharactersWithSpaces>189125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22</cp:revision>
  <cp:lastPrinted>2017-08-15T15:32:00Z</cp:lastPrinted>
  <dcterms:created xsi:type="dcterms:W3CDTF">2017-11-16T14:07:00Z</dcterms:created>
  <dcterms:modified xsi:type="dcterms:W3CDTF">2018-04-18T16:03:00Z</dcterms:modified>
</cp:coreProperties>
</file>