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320F" w:rsidRDefault="001F320F" w:rsidP="008537B0">
                            <w:pPr>
                              <w:pStyle w:val="Ttulo1"/>
                              <w:ind w:left="142"/>
                              <w:jc w:val="center"/>
                              <w:rPr>
                                <w:rFonts w:ascii="Century Gothic" w:hAnsi="Century Gothic"/>
                                <w:szCs w:val="28"/>
                              </w:rPr>
                            </w:pPr>
                            <w:r>
                              <w:rPr>
                                <w:rFonts w:ascii="Century Gothic" w:hAnsi="Century Gothic"/>
                                <w:szCs w:val="28"/>
                              </w:rPr>
                              <w:t xml:space="preserve"> </w:t>
                            </w:r>
                          </w:p>
                          <w:p w:rsidR="001F320F" w:rsidRDefault="001F32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320F" w:rsidRPr="00196858" w:rsidRDefault="001F320F" w:rsidP="008537B0"/>
                          <w:p w:rsidR="001F320F" w:rsidRDefault="001F320F" w:rsidP="008537B0">
                            <w:pPr>
                              <w:ind w:left="142"/>
                              <w:jc w:val="center"/>
                              <w:rPr>
                                <w:rFonts w:ascii="Verdana" w:hAnsi="Verdana"/>
                                <w:b/>
                              </w:rPr>
                            </w:pPr>
                          </w:p>
                          <w:p w:rsidR="001F320F" w:rsidRDefault="001F32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320F" w:rsidRPr="00103622" w:rsidRDefault="001F320F" w:rsidP="008537B0">
                            <w:pPr>
                              <w:ind w:left="142"/>
                              <w:jc w:val="center"/>
                              <w:rPr>
                                <w:rFonts w:ascii="Century Gothic" w:hAnsi="Century Gothic" w:cs="Arial"/>
                                <w:b/>
                                <w:sz w:val="32"/>
                                <w:szCs w:val="32"/>
                                <w:lang w:val="es-MX"/>
                              </w:rPr>
                            </w:pPr>
                          </w:p>
                          <w:p w:rsidR="001F320F" w:rsidRDefault="001F320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F320F" w:rsidRDefault="001F320F" w:rsidP="008537B0">
                            <w:pPr>
                              <w:jc w:val="center"/>
                              <w:rPr>
                                <w:rFonts w:ascii="Century Gothic" w:hAnsi="Century Gothic" w:cs="Arial"/>
                                <w:b/>
                                <w:sz w:val="28"/>
                                <w:szCs w:val="32"/>
                              </w:rPr>
                            </w:pPr>
                          </w:p>
                          <w:p w:rsidR="001F320F" w:rsidRPr="00D94CE2" w:rsidRDefault="001F320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320F" w:rsidRDefault="001F320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F320F" w:rsidRDefault="001F320F" w:rsidP="008537B0">
                            <w:pPr>
                              <w:ind w:left="142" w:right="-118"/>
                              <w:jc w:val="center"/>
                              <w:rPr>
                                <w:rFonts w:ascii="Century Gothic" w:hAnsi="Century Gothic" w:cs="Arial"/>
                                <w:b/>
                                <w:sz w:val="28"/>
                                <w:szCs w:val="28"/>
                                <w:lang w:val="es-MX"/>
                              </w:rPr>
                            </w:pPr>
                          </w:p>
                          <w:p w:rsidR="001F320F" w:rsidRPr="00103622" w:rsidRDefault="001F32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320F" w:rsidRPr="00F233F1" w:rsidRDefault="001F320F" w:rsidP="008537B0">
                            <w:pPr>
                              <w:ind w:left="142" w:right="-118"/>
                              <w:rPr>
                                <w:rFonts w:ascii="Century Gothic" w:hAnsi="Century Gothic"/>
                                <w:b/>
                                <w:sz w:val="28"/>
                                <w:szCs w:val="28"/>
                                <w:lang w:val="es-MX"/>
                              </w:rPr>
                            </w:pPr>
                          </w:p>
                          <w:p w:rsidR="001F320F" w:rsidRDefault="001F320F" w:rsidP="008537B0">
                            <w:pPr>
                              <w:ind w:left="142" w:right="-118"/>
                              <w:rPr>
                                <w:rFonts w:ascii="Century Gothic" w:hAnsi="Century Gothic"/>
                                <w:b/>
                                <w:sz w:val="28"/>
                                <w:szCs w:val="28"/>
                              </w:rPr>
                            </w:pPr>
                          </w:p>
                          <w:p w:rsidR="001F320F" w:rsidRPr="00103622" w:rsidRDefault="001F320F" w:rsidP="008537B0">
                            <w:pPr>
                              <w:ind w:left="142" w:right="-118"/>
                              <w:rPr>
                                <w:rFonts w:ascii="Century Gothic" w:hAnsi="Century Gothic"/>
                                <w:b/>
                                <w:sz w:val="28"/>
                                <w:szCs w:val="28"/>
                              </w:rPr>
                            </w:pPr>
                          </w:p>
                          <w:p w:rsidR="001F320F" w:rsidRPr="00D94CE2" w:rsidRDefault="001F320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IMPLEMENTACION DE PUNTOS DE REGISTRO DE PRESION</w:t>
                            </w:r>
                          </w:p>
                          <w:p w:rsidR="001F320F" w:rsidRPr="00D94CE2" w:rsidRDefault="001F320F" w:rsidP="008537B0">
                            <w:pPr>
                              <w:ind w:right="-118"/>
                              <w:jc w:val="center"/>
                              <w:rPr>
                                <w:rFonts w:ascii="Century Gothic" w:hAnsi="Century Gothic" w:cs="Century Gothic"/>
                                <w:b/>
                                <w:bCs/>
                                <w:color w:val="FF0000"/>
                                <w:sz w:val="28"/>
                                <w:szCs w:val="28"/>
                              </w:rPr>
                            </w:pPr>
                          </w:p>
                          <w:p w:rsidR="001F320F" w:rsidRPr="00D94CE2" w:rsidRDefault="001F320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GCC-CDL-DRCB-33-18</w:t>
                            </w:r>
                          </w:p>
                          <w:p w:rsidR="001F320F" w:rsidRPr="00D94CE2" w:rsidRDefault="001F320F" w:rsidP="008537B0">
                            <w:pPr>
                              <w:ind w:right="-118"/>
                              <w:jc w:val="center"/>
                              <w:rPr>
                                <w:rFonts w:ascii="Century Gothic" w:hAnsi="Century Gothic" w:cs="Century Gothic"/>
                                <w:b/>
                                <w:bCs/>
                                <w:color w:val="FF0000"/>
                                <w:sz w:val="28"/>
                                <w:szCs w:val="28"/>
                              </w:rPr>
                            </w:pPr>
                          </w:p>
                          <w:p w:rsidR="001F320F" w:rsidRPr="00D94CE2" w:rsidRDefault="001F320F" w:rsidP="008537B0">
                            <w:pPr>
                              <w:ind w:right="-118"/>
                              <w:jc w:val="center"/>
                              <w:rPr>
                                <w:rFonts w:ascii="Century Gothic" w:hAnsi="Century Gothic" w:cs="Century Gothic"/>
                                <w:b/>
                                <w:bCs/>
                                <w:color w:val="FF0000"/>
                                <w:sz w:val="28"/>
                                <w:szCs w:val="28"/>
                              </w:rPr>
                            </w:pPr>
                          </w:p>
                          <w:p w:rsidR="001F320F" w:rsidRPr="00D94CE2" w:rsidRDefault="001F320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F320F" w:rsidRPr="00103622" w:rsidRDefault="001F320F" w:rsidP="008537B0">
                            <w:pPr>
                              <w:ind w:right="930"/>
                              <w:jc w:val="center"/>
                              <w:rPr>
                                <w:rFonts w:ascii="Century Gothic" w:hAnsi="Century Gothic"/>
                                <w:sz w:val="32"/>
                                <w:szCs w:val="32"/>
                                <w:lang w:val="es-ES_tradnl"/>
                              </w:rPr>
                            </w:pPr>
                          </w:p>
                          <w:p w:rsidR="001F320F" w:rsidRPr="00103622" w:rsidRDefault="001F320F" w:rsidP="008537B0">
                            <w:pPr>
                              <w:ind w:right="930"/>
                              <w:jc w:val="center"/>
                              <w:rPr>
                                <w:rFonts w:ascii="Century Gothic" w:hAnsi="Century Gothic"/>
                                <w:sz w:val="32"/>
                                <w:szCs w:val="32"/>
                                <w:lang w:val="es-ES_tradnl"/>
                              </w:rPr>
                            </w:pPr>
                          </w:p>
                          <w:p w:rsidR="001F320F" w:rsidRPr="00103622" w:rsidRDefault="001F320F" w:rsidP="008537B0">
                            <w:pPr>
                              <w:ind w:right="930"/>
                              <w:jc w:val="center"/>
                              <w:rPr>
                                <w:rFonts w:ascii="Century Gothic" w:hAnsi="Century Gothic"/>
                                <w:sz w:val="32"/>
                                <w:szCs w:val="32"/>
                                <w:lang w:val="es-ES_tradnl"/>
                              </w:rPr>
                            </w:pPr>
                          </w:p>
                          <w:p w:rsidR="001F320F" w:rsidRDefault="001F320F" w:rsidP="008537B0">
                            <w:pPr>
                              <w:ind w:right="930"/>
                              <w:jc w:val="center"/>
                              <w:rPr>
                                <w:rFonts w:ascii="Century Gothic" w:hAnsi="Century Gothic"/>
                                <w:lang w:val="es-ES_tradnl"/>
                              </w:rPr>
                            </w:pPr>
                          </w:p>
                          <w:p w:rsidR="001F320F" w:rsidRPr="009C5A35" w:rsidRDefault="001F320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F320F" w:rsidRDefault="001F320F" w:rsidP="008537B0">
                      <w:pPr>
                        <w:pStyle w:val="Ttulo1"/>
                        <w:ind w:left="142"/>
                        <w:jc w:val="center"/>
                        <w:rPr>
                          <w:rFonts w:ascii="Century Gothic" w:hAnsi="Century Gothic"/>
                          <w:szCs w:val="28"/>
                        </w:rPr>
                      </w:pPr>
                      <w:r>
                        <w:rPr>
                          <w:rFonts w:ascii="Century Gothic" w:hAnsi="Century Gothic"/>
                          <w:szCs w:val="28"/>
                        </w:rPr>
                        <w:t xml:space="preserve"> </w:t>
                      </w:r>
                    </w:p>
                    <w:p w:rsidR="001F320F" w:rsidRDefault="001F32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320F" w:rsidRPr="00196858" w:rsidRDefault="001F320F" w:rsidP="008537B0"/>
                    <w:p w:rsidR="001F320F" w:rsidRDefault="001F320F" w:rsidP="008537B0">
                      <w:pPr>
                        <w:ind w:left="142"/>
                        <w:jc w:val="center"/>
                        <w:rPr>
                          <w:rFonts w:ascii="Verdana" w:hAnsi="Verdana"/>
                          <w:b/>
                        </w:rPr>
                      </w:pPr>
                    </w:p>
                    <w:p w:rsidR="001F320F" w:rsidRDefault="001F32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320F" w:rsidRPr="00103622" w:rsidRDefault="001F320F" w:rsidP="008537B0">
                      <w:pPr>
                        <w:ind w:left="142"/>
                        <w:jc w:val="center"/>
                        <w:rPr>
                          <w:rFonts w:ascii="Century Gothic" w:hAnsi="Century Gothic" w:cs="Arial"/>
                          <w:b/>
                          <w:sz w:val="32"/>
                          <w:szCs w:val="32"/>
                          <w:lang w:val="es-MX"/>
                        </w:rPr>
                      </w:pPr>
                    </w:p>
                    <w:p w:rsidR="001F320F" w:rsidRDefault="001F320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F320F" w:rsidRDefault="001F320F" w:rsidP="008537B0">
                      <w:pPr>
                        <w:jc w:val="center"/>
                        <w:rPr>
                          <w:rFonts w:ascii="Century Gothic" w:hAnsi="Century Gothic" w:cs="Arial"/>
                          <w:b/>
                          <w:sz w:val="28"/>
                          <w:szCs w:val="32"/>
                        </w:rPr>
                      </w:pPr>
                    </w:p>
                    <w:p w:rsidR="001F320F" w:rsidRPr="00D94CE2" w:rsidRDefault="001F320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320F" w:rsidRDefault="001F320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F320F" w:rsidRDefault="001F320F" w:rsidP="008537B0">
                      <w:pPr>
                        <w:ind w:left="142" w:right="-118"/>
                        <w:jc w:val="center"/>
                        <w:rPr>
                          <w:rFonts w:ascii="Century Gothic" w:hAnsi="Century Gothic" w:cs="Arial"/>
                          <w:b/>
                          <w:sz w:val="28"/>
                          <w:szCs w:val="28"/>
                          <w:lang w:val="es-MX"/>
                        </w:rPr>
                      </w:pPr>
                    </w:p>
                    <w:p w:rsidR="001F320F" w:rsidRPr="00103622" w:rsidRDefault="001F32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320F" w:rsidRPr="00F233F1" w:rsidRDefault="001F320F" w:rsidP="008537B0">
                      <w:pPr>
                        <w:ind w:left="142" w:right="-118"/>
                        <w:rPr>
                          <w:rFonts w:ascii="Century Gothic" w:hAnsi="Century Gothic"/>
                          <w:b/>
                          <w:sz w:val="28"/>
                          <w:szCs w:val="28"/>
                          <w:lang w:val="es-MX"/>
                        </w:rPr>
                      </w:pPr>
                    </w:p>
                    <w:p w:rsidR="001F320F" w:rsidRDefault="001F320F" w:rsidP="008537B0">
                      <w:pPr>
                        <w:ind w:left="142" w:right="-118"/>
                        <w:rPr>
                          <w:rFonts w:ascii="Century Gothic" w:hAnsi="Century Gothic"/>
                          <w:b/>
                          <w:sz w:val="28"/>
                          <w:szCs w:val="28"/>
                        </w:rPr>
                      </w:pPr>
                    </w:p>
                    <w:p w:rsidR="001F320F" w:rsidRPr="00103622" w:rsidRDefault="001F320F" w:rsidP="008537B0">
                      <w:pPr>
                        <w:ind w:left="142" w:right="-118"/>
                        <w:rPr>
                          <w:rFonts w:ascii="Century Gothic" w:hAnsi="Century Gothic"/>
                          <w:b/>
                          <w:sz w:val="28"/>
                          <w:szCs w:val="28"/>
                        </w:rPr>
                      </w:pPr>
                    </w:p>
                    <w:p w:rsidR="001F320F" w:rsidRPr="00D94CE2" w:rsidRDefault="001F320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IMPLEMENTACION DE PUNTOS DE REGISTRO DE PRESION</w:t>
                      </w:r>
                    </w:p>
                    <w:p w:rsidR="001F320F" w:rsidRPr="00D94CE2" w:rsidRDefault="001F320F" w:rsidP="008537B0">
                      <w:pPr>
                        <w:ind w:right="-118"/>
                        <w:jc w:val="center"/>
                        <w:rPr>
                          <w:rFonts w:ascii="Century Gothic" w:hAnsi="Century Gothic" w:cs="Century Gothic"/>
                          <w:b/>
                          <w:bCs/>
                          <w:color w:val="FF0000"/>
                          <w:sz w:val="28"/>
                          <w:szCs w:val="28"/>
                        </w:rPr>
                      </w:pPr>
                    </w:p>
                    <w:p w:rsidR="001F320F" w:rsidRPr="00D94CE2" w:rsidRDefault="001F320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GCC-CDL-DRCB-33-18</w:t>
                      </w:r>
                    </w:p>
                    <w:p w:rsidR="001F320F" w:rsidRPr="00D94CE2" w:rsidRDefault="001F320F" w:rsidP="008537B0">
                      <w:pPr>
                        <w:ind w:right="-118"/>
                        <w:jc w:val="center"/>
                        <w:rPr>
                          <w:rFonts w:ascii="Century Gothic" w:hAnsi="Century Gothic" w:cs="Century Gothic"/>
                          <w:b/>
                          <w:bCs/>
                          <w:color w:val="FF0000"/>
                          <w:sz w:val="28"/>
                          <w:szCs w:val="28"/>
                        </w:rPr>
                      </w:pPr>
                    </w:p>
                    <w:p w:rsidR="001F320F" w:rsidRPr="00D94CE2" w:rsidRDefault="001F320F" w:rsidP="008537B0">
                      <w:pPr>
                        <w:ind w:right="-118"/>
                        <w:jc w:val="center"/>
                        <w:rPr>
                          <w:rFonts w:ascii="Century Gothic" w:hAnsi="Century Gothic" w:cs="Century Gothic"/>
                          <w:b/>
                          <w:bCs/>
                          <w:color w:val="FF0000"/>
                          <w:sz w:val="28"/>
                          <w:szCs w:val="28"/>
                        </w:rPr>
                      </w:pPr>
                    </w:p>
                    <w:p w:rsidR="001F320F" w:rsidRPr="00D94CE2" w:rsidRDefault="001F320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F320F" w:rsidRPr="00103622" w:rsidRDefault="001F320F" w:rsidP="008537B0">
                      <w:pPr>
                        <w:ind w:right="930"/>
                        <w:jc w:val="center"/>
                        <w:rPr>
                          <w:rFonts w:ascii="Century Gothic" w:hAnsi="Century Gothic"/>
                          <w:sz w:val="32"/>
                          <w:szCs w:val="32"/>
                          <w:lang w:val="es-ES_tradnl"/>
                        </w:rPr>
                      </w:pPr>
                    </w:p>
                    <w:p w:rsidR="001F320F" w:rsidRPr="00103622" w:rsidRDefault="001F320F" w:rsidP="008537B0">
                      <w:pPr>
                        <w:ind w:right="930"/>
                        <w:jc w:val="center"/>
                        <w:rPr>
                          <w:rFonts w:ascii="Century Gothic" w:hAnsi="Century Gothic"/>
                          <w:sz w:val="32"/>
                          <w:szCs w:val="32"/>
                          <w:lang w:val="es-ES_tradnl"/>
                        </w:rPr>
                      </w:pPr>
                    </w:p>
                    <w:p w:rsidR="001F320F" w:rsidRPr="00103622" w:rsidRDefault="001F320F" w:rsidP="008537B0">
                      <w:pPr>
                        <w:ind w:right="930"/>
                        <w:jc w:val="center"/>
                        <w:rPr>
                          <w:rFonts w:ascii="Century Gothic" w:hAnsi="Century Gothic"/>
                          <w:sz w:val="32"/>
                          <w:szCs w:val="32"/>
                          <w:lang w:val="es-ES_tradnl"/>
                        </w:rPr>
                      </w:pPr>
                    </w:p>
                    <w:p w:rsidR="001F320F" w:rsidRDefault="001F320F" w:rsidP="008537B0">
                      <w:pPr>
                        <w:ind w:right="930"/>
                        <w:jc w:val="center"/>
                        <w:rPr>
                          <w:rFonts w:ascii="Century Gothic" w:hAnsi="Century Gothic"/>
                          <w:lang w:val="es-ES_tradnl"/>
                        </w:rPr>
                      </w:pPr>
                    </w:p>
                    <w:p w:rsidR="001F320F" w:rsidRPr="009C5A35" w:rsidRDefault="001F320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320F" w:rsidRPr="00AD6AF2" w:rsidRDefault="001F320F" w:rsidP="008537B0">
                            <w:pPr>
                              <w:ind w:right="930"/>
                              <w:jc w:val="center"/>
                              <w:rPr>
                                <w:rFonts w:ascii="Century Gothic" w:hAnsi="Century Gothic"/>
                                <w:sz w:val="14"/>
                                <w:lang w:val="es-ES_tradnl"/>
                              </w:rPr>
                            </w:pPr>
                          </w:p>
                          <w:p w:rsidR="001F320F" w:rsidRDefault="001F32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1F320F" w:rsidRPr="00AD6AF2" w:rsidRDefault="001F32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F320F" w:rsidRPr="00AD6AF2" w:rsidRDefault="001F320F" w:rsidP="008537B0">
                      <w:pPr>
                        <w:ind w:right="930"/>
                        <w:jc w:val="center"/>
                        <w:rPr>
                          <w:rFonts w:ascii="Century Gothic" w:hAnsi="Century Gothic"/>
                          <w:sz w:val="14"/>
                          <w:lang w:val="es-ES_tradnl"/>
                        </w:rPr>
                      </w:pPr>
                    </w:p>
                    <w:p w:rsidR="001F320F" w:rsidRDefault="001F32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1F320F" w:rsidRPr="00AD6AF2" w:rsidRDefault="001F32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054775" w:rsidRPr="00054775" w:rsidRDefault="00054775" w:rsidP="00054775">
      <w:pPr>
        <w:jc w:val="center"/>
        <w:rPr>
          <w:rFonts w:asciiTheme="minorHAnsi" w:hAnsiTheme="minorHAnsi" w:cstheme="minorHAnsi"/>
          <w:b/>
          <w:sz w:val="22"/>
          <w:szCs w:val="22"/>
        </w:rPr>
      </w:pPr>
      <w:r w:rsidRPr="00054775">
        <w:rPr>
          <w:rFonts w:asciiTheme="minorHAnsi" w:hAnsiTheme="minorHAnsi" w:cstheme="minorHAnsi"/>
          <w:b/>
          <w:sz w:val="22"/>
          <w:szCs w:val="22"/>
        </w:rPr>
        <w:lastRenderedPageBreak/>
        <w:t>INFORMACIÓN GENERAL DEL PROCESO DE CONTRATACION</w:t>
      </w:r>
    </w:p>
    <w:p w:rsidR="00054775" w:rsidRPr="00054775" w:rsidRDefault="00054775" w:rsidP="00054775">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775" w:rsidRPr="00054775" w:rsidTr="0091517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sz w:val="22"/>
                <w:szCs w:val="22"/>
              </w:rPr>
            </w:pPr>
            <w:r w:rsidRPr="0005477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jc w:val="center"/>
              <w:rPr>
                <w:rFonts w:asciiTheme="minorHAnsi" w:eastAsia="Calibri" w:hAnsiTheme="minorHAnsi" w:cstheme="minorHAnsi"/>
                <w:b/>
                <w:sz w:val="22"/>
                <w:szCs w:val="22"/>
              </w:rPr>
            </w:pPr>
            <w:r w:rsidRPr="0005477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i/>
                <w:sz w:val="22"/>
                <w:szCs w:val="22"/>
              </w:rPr>
            </w:pPr>
            <w:r w:rsidRPr="00054775">
              <w:rPr>
                <w:rFonts w:asciiTheme="minorHAnsi" w:eastAsia="Calibri" w:hAnsiTheme="minorHAnsi" w:cstheme="minorHAnsi"/>
                <w:b/>
                <w:i/>
                <w:sz w:val="22"/>
                <w:szCs w:val="22"/>
              </w:rPr>
              <w:t>PRECIO EVALUADO MAS BAJO</w:t>
            </w:r>
          </w:p>
        </w:tc>
      </w:tr>
      <w:tr w:rsidR="00054775" w:rsidRPr="00054775" w:rsidTr="0091517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sz w:val="22"/>
                <w:szCs w:val="22"/>
              </w:rPr>
            </w:pPr>
            <w:r w:rsidRPr="0005477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jc w:val="center"/>
              <w:rPr>
                <w:rFonts w:asciiTheme="minorHAnsi" w:eastAsia="Calibri" w:hAnsiTheme="minorHAnsi" w:cstheme="minorHAnsi"/>
                <w:b/>
                <w:sz w:val="22"/>
                <w:szCs w:val="22"/>
              </w:rPr>
            </w:pPr>
            <w:r w:rsidRPr="0005477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i/>
                <w:sz w:val="22"/>
                <w:szCs w:val="22"/>
              </w:rPr>
            </w:pPr>
            <w:r w:rsidRPr="00054775">
              <w:rPr>
                <w:rFonts w:asciiTheme="minorHAnsi" w:eastAsia="Calibri" w:hAnsiTheme="minorHAnsi" w:cstheme="minorHAnsi"/>
                <w:b/>
                <w:i/>
                <w:sz w:val="22"/>
                <w:szCs w:val="22"/>
              </w:rPr>
              <w:t>TOTAL</w:t>
            </w:r>
          </w:p>
        </w:tc>
      </w:tr>
      <w:tr w:rsidR="00054775" w:rsidRPr="00054775" w:rsidTr="0091517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sz w:val="22"/>
                <w:szCs w:val="22"/>
              </w:rPr>
            </w:pPr>
            <w:r w:rsidRPr="00054775">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jc w:val="center"/>
              <w:rPr>
                <w:rFonts w:asciiTheme="minorHAnsi" w:eastAsia="Calibri" w:hAnsiTheme="minorHAnsi" w:cstheme="minorHAnsi"/>
                <w:b/>
                <w:sz w:val="22"/>
                <w:szCs w:val="22"/>
              </w:rPr>
            </w:pPr>
            <w:r w:rsidRPr="0005477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i/>
                <w:sz w:val="22"/>
                <w:szCs w:val="22"/>
              </w:rPr>
            </w:pPr>
            <w:r w:rsidRPr="00054775">
              <w:rPr>
                <w:rFonts w:asciiTheme="minorHAnsi" w:eastAsia="Calibri" w:hAnsiTheme="minorHAnsi" w:cstheme="minorHAnsi"/>
                <w:b/>
                <w:i/>
                <w:sz w:val="22"/>
                <w:szCs w:val="22"/>
              </w:rPr>
              <w:t>CONTRATO</w:t>
            </w:r>
          </w:p>
        </w:tc>
      </w:tr>
      <w:tr w:rsidR="00054775" w:rsidRPr="00054775" w:rsidTr="0091517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sz w:val="22"/>
                <w:szCs w:val="22"/>
              </w:rPr>
            </w:pPr>
            <w:r w:rsidRPr="0005477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775" w:rsidRPr="00054775" w:rsidRDefault="00054775" w:rsidP="00054775">
            <w:pPr>
              <w:jc w:val="center"/>
              <w:rPr>
                <w:rFonts w:asciiTheme="minorHAnsi" w:eastAsia="Calibri" w:hAnsiTheme="minorHAnsi" w:cstheme="minorHAnsi"/>
                <w:b/>
                <w:sz w:val="22"/>
                <w:szCs w:val="22"/>
              </w:rPr>
            </w:pPr>
            <w:r w:rsidRPr="0005477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54775" w:rsidRPr="00054775" w:rsidRDefault="00054775" w:rsidP="00054775">
            <w:pPr>
              <w:rPr>
                <w:rFonts w:asciiTheme="minorHAnsi" w:eastAsia="Calibri" w:hAnsiTheme="minorHAnsi" w:cstheme="minorHAnsi"/>
                <w:b/>
                <w:i/>
                <w:sz w:val="22"/>
                <w:szCs w:val="22"/>
              </w:rPr>
            </w:pPr>
            <w:r w:rsidRPr="00054775">
              <w:rPr>
                <w:rFonts w:asciiTheme="minorHAnsi" w:eastAsia="Calibri" w:hAnsiTheme="minorHAnsi" w:cstheme="minorHAnsi"/>
                <w:b/>
                <w:i/>
                <w:sz w:val="22"/>
                <w:szCs w:val="22"/>
              </w:rPr>
              <w:t>BOLIVIANOS</w:t>
            </w:r>
          </w:p>
        </w:tc>
      </w:tr>
    </w:tbl>
    <w:p w:rsidR="00054775" w:rsidRPr="00054775" w:rsidRDefault="00054775" w:rsidP="00054775">
      <w:pPr>
        <w:tabs>
          <w:tab w:val="left" w:pos="6086"/>
        </w:tabs>
        <w:rPr>
          <w:rFonts w:asciiTheme="minorHAnsi" w:hAnsiTheme="minorHAnsi" w:cstheme="minorHAnsi"/>
          <w:sz w:val="6"/>
          <w:szCs w:val="22"/>
        </w:rPr>
      </w:pPr>
      <w:r w:rsidRPr="00054775">
        <w:rPr>
          <w:rFonts w:asciiTheme="minorHAnsi" w:hAnsiTheme="minorHAnsi" w:cstheme="minorHAnsi"/>
          <w:sz w:val="6"/>
          <w:szCs w:val="22"/>
        </w:rPr>
        <w:tab/>
      </w:r>
    </w:p>
    <w:p w:rsidR="00054775" w:rsidRPr="00054775" w:rsidRDefault="00054775" w:rsidP="00054775">
      <w:pPr>
        <w:rPr>
          <w:rFonts w:asciiTheme="minorHAnsi" w:hAnsiTheme="minorHAnsi" w:cstheme="minorHAnsi"/>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054775" w:rsidRPr="00054775" w:rsidTr="00915179">
        <w:trPr>
          <w:trHeight w:val="410"/>
        </w:trPr>
        <w:tc>
          <w:tcPr>
            <w:tcW w:w="9039" w:type="dxa"/>
            <w:gridSpan w:val="6"/>
            <w:shd w:val="clear" w:color="auto" w:fill="D9D9D9"/>
            <w:vAlign w:val="center"/>
          </w:tcPr>
          <w:p w:rsidR="00054775" w:rsidRPr="00054775" w:rsidRDefault="00054775" w:rsidP="00054775">
            <w:pPr>
              <w:jc w:val="center"/>
              <w:rPr>
                <w:rFonts w:asciiTheme="minorHAnsi" w:hAnsiTheme="minorHAnsi" w:cstheme="minorHAnsi"/>
                <w:b/>
                <w:sz w:val="22"/>
                <w:szCs w:val="22"/>
              </w:rPr>
            </w:pPr>
            <w:r w:rsidRPr="00054775">
              <w:rPr>
                <w:rFonts w:asciiTheme="minorHAnsi" w:hAnsiTheme="minorHAnsi" w:cstheme="minorHAnsi"/>
                <w:b/>
                <w:sz w:val="22"/>
                <w:szCs w:val="22"/>
              </w:rPr>
              <w:t>CRONOGRAMA DE PLAZOS</w:t>
            </w:r>
          </w:p>
        </w:tc>
      </w:tr>
      <w:tr w:rsidR="00054775" w:rsidRPr="00054775" w:rsidTr="00915179">
        <w:trPr>
          <w:trHeight w:val="410"/>
        </w:trPr>
        <w:tc>
          <w:tcPr>
            <w:tcW w:w="433" w:type="dxa"/>
            <w:shd w:val="clear" w:color="auto" w:fill="D9D9D9"/>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N°</w:t>
            </w:r>
          </w:p>
        </w:tc>
        <w:tc>
          <w:tcPr>
            <w:tcW w:w="2746" w:type="dxa"/>
            <w:shd w:val="clear" w:color="auto" w:fill="D9D9D9"/>
            <w:vAlign w:val="center"/>
          </w:tcPr>
          <w:p w:rsidR="00054775" w:rsidRPr="00054775" w:rsidRDefault="00054775" w:rsidP="00054775">
            <w:pPr>
              <w:jc w:val="center"/>
              <w:rPr>
                <w:rFonts w:asciiTheme="minorHAnsi" w:hAnsiTheme="minorHAnsi" w:cstheme="minorHAnsi"/>
                <w:b/>
                <w:sz w:val="22"/>
                <w:szCs w:val="22"/>
              </w:rPr>
            </w:pPr>
            <w:r w:rsidRPr="00054775">
              <w:rPr>
                <w:rFonts w:asciiTheme="minorHAnsi" w:hAnsiTheme="minorHAnsi" w:cstheme="minorHAnsi"/>
                <w:b/>
                <w:sz w:val="22"/>
                <w:szCs w:val="22"/>
              </w:rPr>
              <w:t>ACTIVIDAD</w:t>
            </w:r>
          </w:p>
        </w:tc>
        <w:tc>
          <w:tcPr>
            <w:tcW w:w="2921" w:type="dxa"/>
            <w:gridSpan w:val="3"/>
            <w:shd w:val="clear" w:color="auto" w:fill="D9D9D9"/>
            <w:vAlign w:val="center"/>
          </w:tcPr>
          <w:p w:rsidR="00054775" w:rsidRPr="00054775" w:rsidRDefault="00054775" w:rsidP="00054775">
            <w:pPr>
              <w:jc w:val="center"/>
              <w:rPr>
                <w:rFonts w:asciiTheme="minorHAnsi" w:hAnsiTheme="minorHAnsi" w:cstheme="minorHAnsi"/>
                <w:b/>
                <w:sz w:val="22"/>
                <w:szCs w:val="22"/>
              </w:rPr>
            </w:pPr>
            <w:r w:rsidRPr="00054775">
              <w:rPr>
                <w:rFonts w:asciiTheme="minorHAnsi" w:hAnsiTheme="minorHAnsi" w:cstheme="minorHAnsi"/>
                <w:b/>
                <w:sz w:val="22"/>
                <w:szCs w:val="22"/>
              </w:rPr>
              <w:t>FECHA y HORA</w:t>
            </w:r>
          </w:p>
        </w:tc>
        <w:tc>
          <w:tcPr>
            <w:tcW w:w="2939" w:type="dxa"/>
            <w:shd w:val="clear" w:color="auto" w:fill="D9D9D9"/>
            <w:vAlign w:val="center"/>
          </w:tcPr>
          <w:p w:rsidR="00054775" w:rsidRPr="00054775" w:rsidRDefault="00054775" w:rsidP="00054775">
            <w:pPr>
              <w:jc w:val="center"/>
              <w:rPr>
                <w:rFonts w:asciiTheme="minorHAnsi" w:hAnsiTheme="minorHAnsi" w:cstheme="minorHAnsi"/>
                <w:b/>
                <w:sz w:val="22"/>
                <w:szCs w:val="22"/>
              </w:rPr>
            </w:pPr>
            <w:r w:rsidRPr="00054775">
              <w:rPr>
                <w:rFonts w:asciiTheme="minorHAnsi" w:hAnsiTheme="minorHAnsi" w:cstheme="minorHAnsi"/>
                <w:b/>
                <w:sz w:val="22"/>
                <w:szCs w:val="22"/>
              </w:rPr>
              <w:t xml:space="preserve">DIRECCIÓN </w:t>
            </w:r>
          </w:p>
        </w:tc>
      </w:tr>
      <w:tr w:rsidR="00054775" w:rsidRPr="00054775" w:rsidTr="00915179">
        <w:trPr>
          <w:trHeight w:val="64"/>
        </w:trPr>
        <w:tc>
          <w:tcPr>
            <w:tcW w:w="433" w:type="dxa"/>
          </w:tcPr>
          <w:p w:rsidR="00054775" w:rsidRPr="00054775" w:rsidRDefault="00054775" w:rsidP="00054775">
            <w:pPr>
              <w:rPr>
                <w:rFonts w:asciiTheme="minorHAnsi" w:hAnsiTheme="minorHAnsi" w:cstheme="minorHAnsi"/>
                <w:sz w:val="22"/>
                <w:szCs w:val="22"/>
              </w:rPr>
            </w:pPr>
          </w:p>
        </w:tc>
        <w:tc>
          <w:tcPr>
            <w:tcW w:w="2746" w:type="dxa"/>
          </w:tcPr>
          <w:p w:rsidR="00054775" w:rsidRPr="00054775" w:rsidRDefault="00054775" w:rsidP="00054775">
            <w:pPr>
              <w:rPr>
                <w:rFonts w:asciiTheme="minorHAnsi" w:hAnsiTheme="minorHAnsi" w:cstheme="minorHAnsi"/>
                <w:sz w:val="22"/>
                <w:szCs w:val="22"/>
              </w:rPr>
            </w:pPr>
          </w:p>
        </w:tc>
        <w:tc>
          <w:tcPr>
            <w:tcW w:w="2921" w:type="dxa"/>
            <w:gridSpan w:val="3"/>
          </w:tcPr>
          <w:p w:rsidR="00054775" w:rsidRPr="00054775" w:rsidRDefault="00054775" w:rsidP="00054775">
            <w:pPr>
              <w:rPr>
                <w:rFonts w:asciiTheme="minorHAnsi" w:hAnsiTheme="minorHAnsi" w:cstheme="minorHAnsi"/>
                <w:sz w:val="22"/>
                <w:szCs w:val="22"/>
                <w:highlight w:val="yellow"/>
              </w:rPr>
            </w:pPr>
          </w:p>
        </w:tc>
        <w:tc>
          <w:tcPr>
            <w:tcW w:w="2939" w:type="dxa"/>
          </w:tcPr>
          <w:p w:rsidR="00054775" w:rsidRPr="00054775" w:rsidRDefault="00054775" w:rsidP="00054775">
            <w:pPr>
              <w:rPr>
                <w:rFonts w:asciiTheme="minorHAnsi" w:hAnsiTheme="minorHAnsi" w:cstheme="minorHAnsi"/>
                <w:sz w:val="22"/>
                <w:szCs w:val="22"/>
              </w:rPr>
            </w:pPr>
          </w:p>
        </w:tc>
      </w:tr>
      <w:tr w:rsidR="00054775" w:rsidRPr="00054775" w:rsidTr="00915179">
        <w:trPr>
          <w:trHeight w:val="300"/>
        </w:trPr>
        <w:tc>
          <w:tcPr>
            <w:tcW w:w="433"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1</w:t>
            </w:r>
          </w:p>
        </w:tc>
        <w:tc>
          <w:tcPr>
            <w:tcW w:w="2746" w:type="dxa"/>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Inspección Previa</w:t>
            </w:r>
          </w:p>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i/>
                <w:color w:val="FF0000"/>
                <w:sz w:val="16"/>
                <w:szCs w:val="16"/>
              </w:rPr>
              <w:t>(N/A  No aplica)</w:t>
            </w:r>
          </w:p>
        </w:tc>
        <w:tc>
          <w:tcPr>
            <w:tcW w:w="1393" w:type="dxa"/>
            <w:gridSpan w:val="2"/>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Fecha:</w:t>
            </w:r>
          </w:p>
          <w:p w:rsidR="00054775" w:rsidRPr="00054775" w:rsidRDefault="00054775" w:rsidP="00054775">
            <w:pPr>
              <w:rPr>
                <w:rFonts w:asciiTheme="minorHAnsi" w:hAnsiTheme="minorHAnsi" w:cstheme="minorHAnsi"/>
                <w:sz w:val="22"/>
                <w:szCs w:val="22"/>
              </w:rPr>
            </w:pPr>
          </w:p>
        </w:tc>
        <w:tc>
          <w:tcPr>
            <w:tcW w:w="1528"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Hora:</w:t>
            </w:r>
          </w:p>
          <w:p w:rsidR="00054775" w:rsidRPr="00054775" w:rsidRDefault="00054775" w:rsidP="00054775">
            <w:pPr>
              <w:jc w:val="center"/>
              <w:rPr>
                <w:rFonts w:asciiTheme="minorHAnsi" w:hAnsiTheme="minorHAnsi" w:cstheme="minorHAnsi"/>
                <w:color w:val="000000"/>
                <w:sz w:val="22"/>
                <w:szCs w:val="22"/>
              </w:rPr>
            </w:pPr>
          </w:p>
        </w:tc>
        <w:tc>
          <w:tcPr>
            <w:tcW w:w="2939" w:type="dxa"/>
            <w:vAlign w:val="center"/>
          </w:tcPr>
          <w:p w:rsidR="00054775" w:rsidRPr="00054775" w:rsidRDefault="00054775" w:rsidP="00054775">
            <w:pPr>
              <w:jc w:val="both"/>
              <w:rPr>
                <w:rFonts w:asciiTheme="minorHAnsi" w:hAnsiTheme="minorHAnsi" w:cstheme="minorHAnsi"/>
                <w:color w:val="000000"/>
                <w:sz w:val="22"/>
                <w:szCs w:val="22"/>
                <w:lang w:val="es-ES_tradnl"/>
              </w:rPr>
            </w:pPr>
          </w:p>
        </w:tc>
      </w:tr>
      <w:tr w:rsidR="00054775" w:rsidRPr="00054775" w:rsidTr="00915179">
        <w:trPr>
          <w:trHeight w:val="155"/>
        </w:trPr>
        <w:tc>
          <w:tcPr>
            <w:tcW w:w="433" w:type="dxa"/>
            <w:vAlign w:val="center"/>
          </w:tcPr>
          <w:p w:rsidR="00054775" w:rsidRPr="00054775" w:rsidRDefault="00054775" w:rsidP="00054775">
            <w:pP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2921" w:type="dxa"/>
            <w:gridSpan w:val="3"/>
          </w:tcPr>
          <w:p w:rsidR="00054775" w:rsidRPr="00054775" w:rsidRDefault="00054775" w:rsidP="00054775">
            <w:pPr>
              <w:jc w:val="center"/>
              <w:rPr>
                <w:rFonts w:asciiTheme="minorHAnsi" w:hAnsiTheme="minorHAnsi" w:cstheme="minorHAnsi"/>
                <w:sz w:val="22"/>
                <w:szCs w:val="22"/>
              </w:rPr>
            </w:pPr>
          </w:p>
        </w:tc>
        <w:tc>
          <w:tcPr>
            <w:tcW w:w="2939" w:type="dxa"/>
          </w:tcPr>
          <w:p w:rsidR="00054775" w:rsidRPr="00054775" w:rsidRDefault="00054775" w:rsidP="00054775">
            <w:pPr>
              <w:jc w:val="both"/>
              <w:rPr>
                <w:rFonts w:asciiTheme="minorHAnsi" w:hAnsiTheme="minorHAnsi" w:cstheme="minorHAnsi"/>
                <w:sz w:val="22"/>
                <w:szCs w:val="22"/>
              </w:rPr>
            </w:pPr>
          </w:p>
        </w:tc>
      </w:tr>
      <w:tr w:rsidR="00054775" w:rsidRPr="00054775" w:rsidTr="00915179">
        <w:trPr>
          <w:trHeight w:val="433"/>
        </w:trPr>
        <w:tc>
          <w:tcPr>
            <w:tcW w:w="433" w:type="dxa"/>
            <w:shd w:val="clear" w:color="auto" w:fill="auto"/>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2</w:t>
            </w:r>
          </w:p>
        </w:tc>
        <w:tc>
          <w:tcPr>
            <w:tcW w:w="2746" w:type="dxa"/>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Presentación de Acuerdo de Confidencialidad</w:t>
            </w:r>
          </w:p>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i/>
                <w:color w:val="FF0000"/>
                <w:sz w:val="16"/>
                <w:szCs w:val="16"/>
              </w:rPr>
              <w:t>(N/A  No aplica)</w:t>
            </w:r>
          </w:p>
        </w:tc>
        <w:tc>
          <w:tcPr>
            <w:tcW w:w="1393" w:type="dxa"/>
            <w:gridSpan w:val="2"/>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Fecha:</w:t>
            </w:r>
          </w:p>
        </w:tc>
        <w:tc>
          <w:tcPr>
            <w:tcW w:w="1528"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Hora:</w:t>
            </w:r>
          </w:p>
        </w:tc>
        <w:tc>
          <w:tcPr>
            <w:tcW w:w="2939" w:type="dxa"/>
            <w:vAlign w:val="center"/>
          </w:tcPr>
          <w:p w:rsidR="00054775" w:rsidRPr="00054775" w:rsidRDefault="00054775" w:rsidP="00054775">
            <w:pPr>
              <w:jc w:val="both"/>
              <w:rPr>
                <w:rFonts w:asciiTheme="minorHAnsi" w:hAnsiTheme="minorHAnsi" w:cstheme="minorHAnsi"/>
                <w:i/>
                <w:color w:val="FF0000"/>
                <w:sz w:val="16"/>
                <w:szCs w:val="16"/>
              </w:rPr>
            </w:pPr>
          </w:p>
        </w:tc>
      </w:tr>
      <w:tr w:rsidR="00054775" w:rsidRPr="00054775" w:rsidTr="00915179">
        <w:trPr>
          <w:trHeight w:val="263"/>
        </w:trPr>
        <w:tc>
          <w:tcPr>
            <w:tcW w:w="433" w:type="dxa"/>
            <w:shd w:val="clear" w:color="auto" w:fill="auto"/>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1393" w:type="dxa"/>
            <w:gridSpan w:val="2"/>
            <w:vAlign w:val="center"/>
          </w:tcPr>
          <w:p w:rsidR="00054775" w:rsidRPr="00054775" w:rsidRDefault="00054775" w:rsidP="00054775">
            <w:pPr>
              <w:rPr>
                <w:rFonts w:asciiTheme="minorHAnsi" w:hAnsiTheme="minorHAnsi" w:cstheme="minorHAnsi"/>
                <w:sz w:val="22"/>
                <w:szCs w:val="22"/>
              </w:rPr>
            </w:pPr>
          </w:p>
        </w:tc>
        <w:tc>
          <w:tcPr>
            <w:tcW w:w="1528" w:type="dxa"/>
            <w:vAlign w:val="center"/>
          </w:tcPr>
          <w:p w:rsidR="00054775" w:rsidRPr="00054775" w:rsidRDefault="00054775" w:rsidP="00054775">
            <w:pPr>
              <w:jc w:val="center"/>
              <w:rPr>
                <w:rFonts w:asciiTheme="minorHAnsi" w:hAnsiTheme="minorHAnsi" w:cstheme="minorHAnsi"/>
                <w:sz w:val="22"/>
                <w:szCs w:val="22"/>
              </w:rPr>
            </w:pPr>
          </w:p>
        </w:tc>
        <w:tc>
          <w:tcPr>
            <w:tcW w:w="2939" w:type="dxa"/>
            <w:vAlign w:val="center"/>
          </w:tcPr>
          <w:p w:rsidR="00054775" w:rsidRPr="00054775" w:rsidRDefault="00054775" w:rsidP="00054775">
            <w:pPr>
              <w:jc w:val="both"/>
              <w:rPr>
                <w:rFonts w:asciiTheme="minorHAnsi" w:hAnsiTheme="minorHAnsi" w:cstheme="minorHAnsi"/>
                <w:b/>
                <w:color w:val="FF0000"/>
                <w:sz w:val="16"/>
                <w:szCs w:val="16"/>
              </w:rPr>
            </w:pPr>
          </w:p>
        </w:tc>
      </w:tr>
      <w:tr w:rsidR="00054775" w:rsidRPr="00054775" w:rsidTr="00915179">
        <w:trPr>
          <w:trHeight w:val="1125"/>
        </w:trPr>
        <w:tc>
          <w:tcPr>
            <w:tcW w:w="433" w:type="dxa"/>
            <w:shd w:val="clear" w:color="auto" w:fill="auto"/>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3</w:t>
            </w:r>
          </w:p>
        </w:tc>
        <w:tc>
          <w:tcPr>
            <w:tcW w:w="2746" w:type="dxa"/>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Consultas Escritas</w:t>
            </w:r>
          </w:p>
          <w:p w:rsidR="00054775" w:rsidRPr="00054775" w:rsidRDefault="00054775" w:rsidP="00054775">
            <w:pPr>
              <w:jc w:val="both"/>
              <w:rPr>
                <w:rFonts w:asciiTheme="minorHAnsi" w:hAnsiTheme="minorHAnsi" w:cstheme="minorHAnsi"/>
                <w:sz w:val="22"/>
                <w:szCs w:val="22"/>
                <w:lang w:val="es-ES_tradnl"/>
              </w:rPr>
            </w:pPr>
            <w:r w:rsidRPr="00054775">
              <w:rPr>
                <w:rFonts w:asciiTheme="minorHAnsi" w:hAnsiTheme="minorHAnsi" w:cstheme="minorHAnsi"/>
                <w:i/>
                <w:color w:val="FF0000"/>
                <w:sz w:val="16"/>
                <w:szCs w:val="16"/>
              </w:rPr>
              <w:t>(N/A  No aplica)</w:t>
            </w:r>
          </w:p>
        </w:tc>
        <w:tc>
          <w:tcPr>
            <w:tcW w:w="1393" w:type="dxa"/>
            <w:gridSpan w:val="2"/>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Fecha:</w:t>
            </w:r>
          </w:p>
          <w:p w:rsidR="00054775" w:rsidRPr="00054775" w:rsidRDefault="00054775" w:rsidP="00054775">
            <w:pPr>
              <w:rPr>
                <w:rFonts w:asciiTheme="minorHAnsi" w:hAnsiTheme="minorHAnsi" w:cstheme="minorHAnsi"/>
                <w:sz w:val="22"/>
                <w:szCs w:val="22"/>
              </w:rPr>
            </w:pPr>
          </w:p>
        </w:tc>
        <w:tc>
          <w:tcPr>
            <w:tcW w:w="1528"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Hasta hora:</w:t>
            </w:r>
          </w:p>
          <w:p w:rsidR="00054775" w:rsidRPr="00054775" w:rsidRDefault="00054775" w:rsidP="00054775">
            <w:pPr>
              <w:rPr>
                <w:rFonts w:asciiTheme="minorHAnsi" w:hAnsiTheme="minorHAnsi" w:cstheme="minorHAnsi"/>
                <w:sz w:val="22"/>
                <w:szCs w:val="22"/>
              </w:rPr>
            </w:pPr>
          </w:p>
        </w:tc>
        <w:tc>
          <w:tcPr>
            <w:tcW w:w="2939" w:type="dxa"/>
            <w:vAlign w:val="center"/>
          </w:tcPr>
          <w:p w:rsidR="00054775" w:rsidRPr="00054775" w:rsidRDefault="00054775" w:rsidP="00054775">
            <w:pPr>
              <w:jc w:val="both"/>
              <w:rPr>
                <w:rFonts w:asciiTheme="minorHAnsi" w:hAnsiTheme="minorHAnsi" w:cstheme="minorHAnsi"/>
                <w:color w:val="000000"/>
                <w:sz w:val="22"/>
                <w:szCs w:val="22"/>
              </w:rPr>
            </w:pPr>
          </w:p>
        </w:tc>
      </w:tr>
      <w:tr w:rsidR="00054775" w:rsidRPr="00054775" w:rsidTr="00915179">
        <w:trPr>
          <w:trHeight w:val="65"/>
        </w:trPr>
        <w:tc>
          <w:tcPr>
            <w:tcW w:w="433" w:type="dxa"/>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2921" w:type="dxa"/>
            <w:gridSpan w:val="3"/>
          </w:tcPr>
          <w:p w:rsidR="00054775" w:rsidRPr="00054775" w:rsidRDefault="00054775" w:rsidP="00054775">
            <w:pPr>
              <w:rPr>
                <w:rFonts w:asciiTheme="minorHAnsi" w:hAnsiTheme="minorHAnsi" w:cstheme="minorHAnsi"/>
                <w:sz w:val="22"/>
                <w:szCs w:val="22"/>
              </w:rPr>
            </w:pPr>
          </w:p>
        </w:tc>
        <w:tc>
          <w:tcPr>
            <w:tcW w:w="2939" w:type="dxa"/>
          </w:tcPr>
          <w:p w:rsidR="00054775" w:rsidRPr="00054775" w:rsidRDefault="00054775" w:rsidP="00054775">
            <w:pPr>
              <w:rPr>
                <w:rFonts w:asciiTheme="minorHAnsi" w:hAnsiTheme="minorHAnsi" w:cstheme="minorHAnsi"/>
                <w:sz w:val="22"/>
                <w:szCs w:val="22"/>
              </w:rPr>
            </w:pPr>
          </w:p>
        </w:tc>
      </w:tr>
      <w:tr w:rsidR="00054775" w:rsidRPr="00054775" w:rsidTr="00915179">
        <w:trPr>
          <w:trHeight w:val="370"/>
        </w:trPr>
        <w:tc>
          <w:tcPr>
            <w:tcW w:w="433"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4</w:t>
            </w:r>
          </w:p>
        </w:tc>
        <w:tc>
          <w:tcPr>
            <w:tcW w:w="2746" w:type="dxa"/>
            <w:vAlign w:val="center"/>
          </w:tcPr>
          <w:p w:rsidR="00054775" w:rsidRPr="00054775" w:rsidRDefault="00054775" w:rsidP="00054775">
            <w:pPr>
              <w:jc w:val="both"/>
              <w:rPr>
                <w:rFonts w:asciiTheme="minorHAnsi" w:hAnsiTheme="minorHAnsi" w:cstheme="minorHAnsi"/>
                <w:sz w:val="22"/>
                <w:szCs w:val="22"/>
              </w:rPr>
            </w:pPr>
            <w:r w:rsidRPr="00054775">
              <w:rPr>
                <w:rFonts w:asciiTheme="minorHAnsi" w:hAnsiTheme="minorHAnsi" w:cstheme="minorHAnsi"/>
                <w:sz w:val="22"/>
                <w:szCs w:val="22"/>
              </w:rPr>
              <w:t>Reunión de Aclaración</w:t>
            </w:r>
          </w:p>
          <w:p w:rsidR="00054775" w:rsidRPr="00054775" w:rsidRDefault="00054775" w:rsidP="00054775">
            <w:pPr>
              <w:jc w:val="both"/>
              <w:rPr>
                <w:rFonts w:asciiTheme="minorHAnsi" w:hAnsiTheme="minorHAnsi" w:cstheme="minorHAnsi"/>
                <w:sz w:val="22"/>
                <w:szCs w:val="22"/>
              </w:rPr>
            </w:pPr>
            <w:r w:rsidRPr="00054775">
              <w:rPr>
                <w:rFonts w:asciiTheme="minorHAnsi" w:hAnsiTheme="minorHAnsi" w:cstheme="minorHAnsi"/>
                <w:i/>
                <w:color w:val="FF0000"/>
                <w:sz w:val="16"/>
                <w:szCs w:val="16"/>
              </w:rPr>
              <w:t>(N/A  No aplica)</w:t>
            </w:r>
          </w:p>
        </w:tc>
        <w:tc>
          <w:tcPr>
            <w:tcW w:w="1393" w:type="dxa"/>
            <w:gridSpan w:val="2"/>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Fecha:</w:t>
            </w:r>
          </w:p>
          <w:p w:rsidR="00054775" w:rsidRPr="00054775" w:rsidRDefault="00054775" w:rsidP="00054775">
            <w:pPr>
              <w:rPr>
                <w:rFonts w:asciiTheme="minorHAnsi" w:hAnsiTheme="minorHAnsi" w:cstheme="minorHAnsi"/>
                <w:sz w:val="22"/>
                <w:szCs w:val="22"/>
              </w:rPr>
            </w:pPr>
          </w:p>
        </w:tc>
        <w:tc>
          <w:tcPr>
            <w:tcW w:w="1528"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Hora:</w:t>
            </w:r>
          </w:p>
          <w:p w:rsidR="00054775" w:rsidRPr="00054775" w:rsidRDefault="00054775" w:rsidP="00054775">
            <w:pPr>
              <w:rPr>
                <w:rFonts w:asciiTheme="minorHAnsi" w:hAnsiTheme="minorHAnsi" w:cstheme="minorHAnsi"/>
                <w:sz w:val="22"/>
                <w:szCs w:val="22"/>
              </w:rPr>
            </w:pPr>
          </w:p>
        </w:tc>
        <w:tc>
          <w:tcPr>
            <w:tcW w:w="2939" w:type="dxa"/>
          </w:tcPr>
          <w:p w:rsidR="00054775" w:rsidRPr="00054775" w:rsidRDefault="00054775" w:rsidP="00054775">
            <w:pPr>
              <w:rPr>
                <w:rFonts w:asciiTheme="minorHAnsi" w:hAnsiTheme="minorHAnsi" w:cstheme="minorHAnsi"/>
                <w:b/>
                <w:color w:val="FF0000"/>
                <w:sz w:val="16"/>
                <w:szCs w:val="16"/>
              </w:rPr>
            </w:pPr>
          </w:p>
          <w:p w:rsidR="00054775" w:rsidRPr="00054775" w:rsidRDefault="00054775" w:rsidP="00054775">
            <w:pPr>
              <w:jc w:val="both"/>
              <w:rPr>
                <w:rFonts w:asciiTheme="minorHAnsi" w:hAnsiTheme="minorHAnsi" w:cstheme="minorHAnsi"/>
                <w:color w:val="FF0000"/>
                <w:sz w:val="22"/>
                <w:szCs w:val="22"/>
              </w:rPr>
            </w:pPr>
          </w:p>
        </w:tc>
      </w:tr>
      <w:tr w:rsidR="00054775" w:rsidRPr="00054775" w:rsidTr="00915179">
        <w:trPr>
          <w:trHeight w:val="64"/>
        </w:trPr>
        <w:tc>
          <w:tcPr>
            <w:tcW w:w="433" w:type="dxa"/>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jc w:val="center"/>
              <w:rPr>
                <w:rFonts w:asciiTheme="minorHAnsi" w:hAnsiTheme="minorHAnsi" w:cstheme="minorHAnsi"/>
                <w:sz w:val="22"/>
                <w:szCs w:val="22"/>
              </w:rPr>
            </w:pPr>
          </w:p>
        </w:tc>
        <w:tc>
          <w:tcPr>
            <w:tcW w:w="2921" w:type="dxa"/>
            <w:gridSpan w:val="3"/>
            <w:vAlign w:val="center"/>
          </w:tcPr>
          <w:p w:rsidR="00054775" w:rsidRPr="00054775" w:rsidRDefault="00054775" w:rsidP="00054775">
            <w:pPr>
              <w:jc w:val="center"/>
              <w:rPr>
                <w:rFonts w:asciiTheme="minorHAnsi" w:hAnsiTheme="minorHAnsi" w:cstheme="minorHAnsi"/>
                <w:sz w:val="22"/>
                <w:szCs w:val="22"/>
              </w:rPr>
            </w:pPr>
          </w:p>
        </w:tc>
        <w:tc>
          <w:tcPr>
            <w:tcW w:w="2939" w:type="dxa"/>
            <w:vAlign w:val="center"/>
          </w:tcPr>
          <w:p w:rsidR="00054775" w:rsidRPr="00054775" w:rsidRDefault="00054775" w:rsidP="00054775">
            <w:pPr>
              <w:rPr>
                <w:rFonts w:asciiTheme="minorHAnsi" w:hAnsiTheme="minorHAnsi" w:cstheme="minorHAnsi"/>
                <w:color w:val="FF0000"/>
                <w:sz w:val="22"/>
                <w:szCs w:val="22"/>
              </w:rPr>
            </w:pPr>
          </w:p>
        </w:tc>
      </w:tr>
      <w:tr w:rsidR="00054775" w:rsidRPr="00054775" w:rsidTr="00915179">
        <w:trPr>
          <w:trHeight w:val="370"/>
        </w:trPr>
        <w:tc>
          <w:tcPr>
            <w:tcW w:w="433"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5</w:t>
            </w:r>
          </w:p>
        </w:tc>
        <w:tc>
          <w:tcPr>
            <w:tcW w:w="2746" w:type="dxa"/>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Presentación de Propuestas.</w:t>
            </w:r>
          </w:p>
        </w:tc>
        <w:tc>
          <w:tcPr>
            <w:tcW w:w="1393" w:type="dxa"/>
            <w:gridSpan w:val="2"/>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Fecha:</w:t>
            </w:r>
          </w:p>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24-04-2018</w:t>
            </w:r>
          </w:p>
        </w:tc>
        <w:tc>
          <w:tcPr>
            <w:tcW w:w="1528"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Hasta hora:</w:t>
            </w:r>
          </w:p>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09:</w:t>
            </w:r>
            <w:r>
              <w:rPr>
                <w:rFonts w:asciiTheme="minorHAnsi" w:hAnsiTheme="minorHAnsi" w:cstheme="minorHAnsi"/>
                <w:sz w:val="22"/>
                <w:szCs w:val="22"/>
              </w:rPr>
              <w:t>15</w:t>
            </w:r>
          </w:p>
        </w:tc>
        <w:tc>
          <w:tcPr>
            <w:tcW w:w="2939" w:type="dxa"/>
          </w:tcPr>
          <w:p w:rsidR="00054775" w:rsidRPr="00054775" w:rsidRDefault="00054775" w:rsidP="00054775">
            <w:pPr>
              <w:jc w:val="both"/>
              <w:rPr>
                <w:rFonts w:asciiTheme="minorHAnsi" w:hAnsiTheme="minorHAnsi" w:cstheme="minorHAnsi"/>
                <w:b/>
                <w:i/>
                <w:color w:val="FF0000"/>
                <w:sz w:val="16"/>
                <w:szCs w:val="16"/>
                <w:lang w:val="es-BO"/>
              </w:rPr>
            </w:pPr>
            <w:r w:rsidRPr="00054775">
              <w:rPr>
                <w:rFonts w:asciiTheme="minorHAnsi" w:hAnsiTheme="minorHAnsi" w:cstheme="minorHAnsi"/>
                <w:b/>
                <w:color w:val="FF0000"/>
                <w:sz w:val="16"/>
                <w:szCs w:val="16"/>
              </w:rPr>
              <w:t xml:space="preserve">Lugar: </w:t>
            </w:r>
            <w:r w:rsidRPr="00054775">
              <w:rPr>
                <w:rFonts w:asciiTheme="minorHAnsi" w:hAnsiTheme="minorHAnsi" w:cstheme="minorHAnsi"/>
                <w:b/>
                <w:i/>
                <w:color w:val="FF0000"/>
                <w:sz w:val="16"/>
                <w:szCs w:val="16"/>
                <w:lang w:val="es-BO"/>
              </w:rPr>
              <w:t>YPFB-REDES DE GAS COCHABAMBA AV.  SALAMANCA ESQ.  ANTEZANA N° 722 OFICINA CONTRATACIONES 2DO. PISO</w:t>
            </w:r>
          </w:p>
          <w:p w:rsidR="00054775" w:rsidRPr="00054775" w:rsidRDefault="00054775" w:rsidP="00054775">
            <w:pPr>
              <w:jc w:val="both"/>
              <w:rPr>
                <w:rFonts w:asciiTheme="minorHAnsi" w:hAnsiTheme="minorHAnsi" w:cstheme="minorHAnsi"/>
                <w:color w:val="FF0000"/>
                <w:sz w:val="22"/>
                <w:szCs w:val="22"/>
              </w:rPr>
            </w:pPr>
            <w:r w:rsidRPr="00054775">
              <w:rPr>
                <w:rFonts w:asciiTheme="minorHAnsi" w:hAnsiTheme="minorHAnsi" w:cstheme="minorHAnsi"/>
                <w:b/>
                <w:color w:val="FF0000"/>
                <w:sz w:val="16"/>
                <w:szCs w:val="16"/>
              </w:rPr>
              <w:t xml:space="preserve">Responsable: </w:t>
            </w:r>
            <w:r w:rsidRPr="00054775">
              <w:rPr>
                <w:rFonts w:asciiTheme="minorHAnsi" w:hAnsiTheme="minorHAnsi" w:cstheme="minorHAnsi"/>
                <w:b/>
                <w:i/>
                <w:color w:val="FF0000"/>
                <w:sz w:val="16"/>
                <w:szCs w:val="16"/>
              </w:rPr>
              <w:t>Sandra Boado Quiroga</w:t>
            </w:r>
          </w:p>
        </w:tc>
      </w:tr>
      <w:tr w:rsidR="00054775" w:rsidRPr="00054775" w:rsidTr="00915179">
        <w:trPr>
          <w:trHeight w:val="64"/>
        </w:trPr>
        <w:tc>
          <w:tcPr>
            <w:tcW w:w="433" w:type="dxa"/>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2921" w:type="dxa"/>
            <w:gridSpan w:val="3"/>
            <w:vAlign w:val="center"/>
          </w:tcPr>
          <w:p w:rsidR="00054775" w:rsidRPr="00054775" w:rsidRDefault="00054775" w:rsidP="00054775">
            <w:pPr>
              <w:jc w:val="center"/>
              <w:rPr>
                <w:rFonts w:asciiTheme="minorHAnsi" w:hAnsiTheme="minorHAnsi" w:cstheme="minorHAnsi"/>
                <w:sz w:val="22"/>
                <w:szCs w:val="22"/>
              </w:rPr>
            </w:pPr>
          </w:p>
        </w:tc>
        <w:tc>
          <w:tcPr>
            <w:tcW w:w="2939" w:type="dxa"/>
          </w:tcPr>
          <w:p w:rsidR="00054775" w:rsidRPr="00054775" w:rsidRDefault="00054775" w:rsidP="00054775">
            <w:pPr>
              <w:jc w:val="both"/>
              <w:rPr>
                <w:rFonts w:asciiTheme="minorHAnsi" w:hAnsiTheme="minorHAnsi" w:cstheme="minorHAnsi"/>
                <w:color w:val="FF0000"/>
                <w:sz w:val="22"/>
                <w:szCs w:val="22"/>
              </w:rPr>
            </w:pPr>
          </w:p>
        </w:tc>
      </w:tr>
      <w:tr w:rsidR="00054775" w:rsidRPr="00054775" w:rsidTr="00915179">
        <w:trPr>
          <w:trHeight w:val="416"/>
        </w:trPr>
        <w:tc>
          <w:tcPr>
            <w:tcW w:w="433"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6</w:t>
            </w:r>
          </w:p>
        </w:tc>
        <w:tc>
          <w:tcPr>
            <w:tcW w:w="2746" w:type="dxa"/>
            <w:vAlign w:val="center"/>
          </w:tcPr>
          <w:p w:rsidR="00054775" w:rsidRPr="00054775" w:rsidRDefault="00054775" w:rsidP="00054775">
            <w:pPr>
              <w:jc w:val="both"/>
              <w:rPr>
                <w:rFonts w:asciiTheme="minorHAnsi" w:hAnsiTheme="minorHAnsi" w:cstheme="minorHAnsi"/>
                <w:sz w:val="22"/>
                <w:szCs w:val="22"/>
              </w:rPr>
            </w:pPr>
            <w:r w:rsidRPr="00054775" w:rsidDel="002853C1">
              <w:rPr>
                <w:rFonts w:asciiTheme="minorHAnsi" w:hAnsiTheme="minorHAnsi" w:cstheme="minorHAnsi"/>
                <w:i/>
                <w:color w:val="FF0000"/>
                <w:sz w:val="16"/>
                <w:szCs w:val="16"/>
              </w:rPr>
              <w:t xml:space="preserve"> </w:t>
            </w:r>
            <w:r w:rsidRPr="00054775">
              <w:rPr>
                <w:rFonts w:asciiTheme="minorHAnsi" w:hAnsiTheme="minorHAnsi" w:cstheme="minorHAnsi"/>
                <w:sz w:val="22"/>
                <w:szCs w:val="22"/>
              </w:rPr>
              <w:t>Apertura de Propuestas.</w:t>
            </w:r>
          </w:p>
        </w:tc>
        <w:tc>
          <w:tcPr>
            <w:tcW w:w="1345"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Fecha:</w:t>
            </w:r>
          </w:p>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24-04-2018</w:t>
            </w:r>
          </w:p>
        </w:tc>
        <w:tc>
          <w:tcPr>
            <w:tcW w:w="1576" w:type="dxa"/>
            <w:gridSpan w:val="2"/>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Hora:</w:t>
            </w:r>
          </w:p>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09:</w:t>
            </w:r>
            <w:r>
              <w:rPr>
                <w:rFonts w:asciiTheme="minorHAnsi" w:hAnsiTheme="minorHAnsi" w:cstheme="minorHAnsi"/>
                <w:sz w:val="22"/>
                <w:szCs w:val="22"/>
              </w:rPr>
              <w:t>45</w:t>
            </w:r>
          </w:p>
        </w:tc>
        <w:tc>
          <w:tcPr>
            <w:tcW w:w="2939" w:type="dxa"/>
            <w:vAlign w:val="center"/>
          </w:tcPr>
          <w:p w:rsidR="00054775" w:rsidRPr="00054775" w:rsidRDefault="00054775" w:rsidP="00054775">
            <w:pPr>
              <w:jc w:val="both"/>
              <w:rPr>
                <w:rFonts w:asciiTheme="minorHAnsi" w:hAnsiTheme="minorHAnsi" w:cstheme="minorHAnsi"/>
                <w:i/>
                <w:color w:val="FF0000"/>
                <w:sz w:val="16"/>
                <w:szCs w:val="16"/>
                <w:lang w:val="es-BO"/>
              </w:rPr>
            </w:pPr>
            <w:r w:rsidRPr="00054775">
              <w:rPr>
                <w:rFonts w:asciiTheme="minorHAnsi" w:hAnsiTheme="minorHAnsi" w:cstheme="minorHAnsi"/>
                <w:b/>
                <w:color w:val="FF0000"/>
                <w:sz w:val="16"/>
                <w:szCs w:val="16"/>
              </w:rPr>
              <w:t xml:space="preserve">Lugar: </w:t>
            </w:r>
            <w:r w:rsidRPr="00054775">
              <w:rPr>
                <w:rFonts w:asciiTheme="minorHAnsi" w:eastAsiaTheme="minorHAnsi" w:hAnsiTheme="minorHAnsi" w:cstheme="minorHAnsi"/>
                <w:sz w:val="16"/>
                <w:szCs w:val="16"/>
                <w:lang w:val="es-BO"/>
              </w:rPr>
              <w:t>YPFB</w:t>
            </w:r>
            <w:r w:rsidRPr="00054775">
              <w:rPr>
                <w:rFonts w:asciiTheme="minorHAnsi" w:hAnsiTheme="minorHAnsi" w:cstheme="minorHAnsi"/>
                <w:i/>
                <w:color w:val="FF0000"/>
                <w:sz w:val="16"/>
                <w:szCs w:val="16"/>
                <w:lang w:val="es-BO"/>
              </w:rPr>
              <w:t>-REDES DE GAS COCHABAMBA AV.  SALAMANCA ESQ.  ANTEZANA N° 722 OFICINA DISTRITAL 1ER. PISO</w:t>
            </w:r>
          </w:p>
          <w:p w:rsidR="00054775" w:rsidRPr="00054775" w:rsidRDefault="00054775" w:rsidP="00054775">
            <w:pPr>
              <w:jc w:val="both"/>
              <w:rPr>
                <w:rFonts w:asciiTheme="minorHAnsi" w:hAnsiTheme="minorHAnsi" w:cstheme="minorHAnsi"/>
                <w:color w:val="FF0000"/>
                <w:sz w:val="22"/>
                <w:szCs w:val="22"/>
                <w:lang w:val="es-BO"/>
              </w:rPr>
            </w:pPr>
            <w:r w:rsidRPr="00054775">
              <w:rPr>
                <w:rFonts w:asciiTheme="minorHAnsi" w:hAnsiTheme="minorHAnsi" w:cstheme="minorHAnsi"/>
                <w:b/>
                <w:color w:val="FF0000"/>
                <w:sz w:val="16"/>
                <w:szCs w:val="16"/>
              </w:rPr>
              <w:t>Responsable:</w:t>
            </w:r>
            <w:r w:rsidRPr="00054775">
              <w:rPr>
                <w:rFonts w:asciiTheme="minorHAnsi" w:hAnsiTheme="minorHAnsi" w:cstheme="minorHAnsi"/>
                <w:color w:val="FF0000"/>
                <w:sz w:val="16"/>
                <w:szCs w:val="16"/>
              </w:rPr>
              <w:t xml:space="preserve"> </w:t>
            </w:r>
            <w:r w:rsidRPr="00054775">
              <w:rPr>
                <w:rFonts w:asciiTheme="minorHAnsi" w:hAnsiTheme="minorHAnsi" w:cstheme="minorHAnsi"/>
                <w:i/>
                <w:color w:val="FF0000"/>
                <w:sz w:val="16"/>
                <w:szCs w:val="16"/>
              </w:rPr>
              <w:t>Sandra Boado Quiroga</w:t>
            </w:r>
          </w:p>
        </w:tc>
      </w:tr>
      <w:tr w:rsidR="00054775" w:rsidRPr="00054775" w:rsidTr="00915179">
        <w:trPr>
          <w:trHeight w:val="246"/>
        </w:trPr>
        <w:tc>
          <w:tcPr>
            <w:tcW w:w="433" w:type="dxa"/>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2921" w:type="dxa"/>
            <w:gridSpan w:val="3"/>
            <w:vAlign w:val="center"/>
          </w:tcPr>
          <w:p w:rsidR="00054775" w:rsidRPr="00054775" w:rsidRDefault="00054775" w:rsidP="00054775">
            <w:pPr>
              <w:jc w:val="center"/>
              <w:rPr>
                <w:rFonts w:asciiTheme="minorHAnsi" w:hAnsiTheme="minorHAnsi" w:cstheme="minorHAnsi"/>
                <w:sz w:val="22"/>
                <w:szCs w:val="22"/>
              </w:rPr>
            </w:pPr>
          </w:p>
        </w:tc>
        <w:tc>
          <w:tcPr>
            <w:tcW w:w="2939" w:type="dxa"/>
            <w:vAlign w:val="center"/>
          </w:tcPr>
          <w:p w:rsidR="00054775" w:rsidRPr="00054775" w:rsidRDefault="00054775" w:rsidP="00054775">
            <w:pPr>
              <w:rPr>
                <w:rFonts w:asciiTheme="minorHAnsi" w:hAnsiTheme="minorHAnsi" w:cstheme="minorHAnsi"/>
                <w:color w:val="000000"/>
                <w:sz w:val="22"/>
                <w:szCs w:val="22"/>
                <w:lang w:val="es-BO"/>
              </w:rPr>
            </w:pPr>
          </w:p>
        </w:tc>
      </w:tr>
      <w:tr w:rsidR="00054775" w:rsidRPr="00054775" w:rsidTr="00915179">
        <w:trPr>
          <w:trHeight w:val="246"/>
        </w:trPr>
        <w:tc>
          <w:tcPr>
            <w:tcW w:w="433"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7</w:t>
            </w:r>
          </w:p>
        </w:tc>
        <w:tc>
          <w:tcPr>
            <w:tcW w:w="2746" w:type="dxa"/>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Resultados del Proceso</w:t>
            </w:r>
          </w:p>
        </w:tc>
        <w:tc>
          <w:tcPr>
            <w:tcW w:w="2921" w:type="dxa"/>
            <w:gridSpan w:val="3"/>
            <w:vAlign w:val="center"/>
          </w:tcPr>
          <w:p w:rsidR="00054775" w:rsidRPr="00054775" w:rsidRDefault="00054775" w:rsidP="00B043C3">
            <w:pPr>
              <w:jc w:val="center"/>
              <w:rPr>
                <w:rFonts w:asciiTheme="minorHAnsi" w:hAnsiTheme="minorHAnsi" w:cstheme="minorHAnsi"/>
                <w:szCs w:val="22"/>
              </w:rPr>
            </w:pPr>
            <w:r w:rsidRPr="00054775">
              <w:rPr>
                <w:rFonts w:asciiTheme="minorHAnsi" w:hAnsiTheme="minorHAnsi" w:cstheme="minorHAnsi"/>
                <w:szCs w:val="22"/>
              </w:rPr>
              <w:t>Fecha Estimada:</w:t>
            </w:r>
          </w:p>
          <w:p w:rsidR="00054775" w:rsidRPr="00054775" w:rsidRDefault="00054775" w:rsidP="00B043C3">
            <w:pPr>
              <w:jc w:val="center"/>
              <w:rPr>
                <w:rFonts w:asciiTheme="minorHAnsi" w:hAnsiTheme="minorHAnsi" w:cstheme="minorHAnsi"/>
                <w:szCs w:val="22"/>
              </w:rPr>
            </w:pPr>
            <w:r w:rsidRPr="00054775">
              <w:rPr>
                <w:rFonts w:asciiTheme="minorHAnsi" w:hAnsiTheme="minorHAnsi" w:cstheme="minorHAnsi"/>
                <w:i/>
                <w:color w:val="FF0000"/>
                <w:szCs w:val="22"/>
              </w:rPr>
              <w:t>17-05-2018</w:t>
            </w:r>
          </w:p>
        </w:tc>
        <w:tc>
          <w:tcPr>
            <w:tcW w:w="2939" w:type="dxa"/>
            <w:vAlign w:val="center"/>
          </w:tcPr>
          <w:p w:rsidR="00054775" w:rsidRPr="00054775" w:rsidRDefault="00054775" w:rsidP="00B043C3">
            <w:pPr>
              <w:jc w:val="center"/>
              <w:rPr>
                <w:rFonts w:asciiTheme="minorHAnsi" w:hAnsiTheme="minorHAnsi" w:cstheme="minorHAnsi"/>
                <w:color w:val="000000"/>
                <w:sz w:val="18"/>
                <w:szCs w:val="18"/>
                <w:lang w:val="es-BO"/>
              </w:rPr>
            </w:pPr>
            <w:r w:rsidRPr="00054775">
              <w:rPr>
                <w:rFonts w:asciiTheme="minorHAnsi" w:hAnsiTheme="minorHAnsi" w:cstheme="minorHAnsi"/>
                <w:color w:val="000000"/>
                <w:sz w:val="18"/>
                <w:szCs w:val="18"/>
                <w:lang w:val="es-BO"/>
              </w:rPr>
              <w:t xml:space="preserve">Página web de YPFB: </w:t>
            </w:r>
            <w:hyperlink r:id="rId10" w:history="1">
              <w:r w:rsidRPr="00054775">
                <w:rPr>
                  <w:rFonts w:asciiTheme="minorHAnsi" w:hAnsiTheme="minorHAnsi" w:cstheme="minorHAnsi"/>
                  <w:color w:val="0000FF"/>
                  <w:sz w:val="18"/>
                  <w:szCs w:val="18"/>
                  <w:u w:val="single"/>
                  <w:lang w:val="es-BO"/>
                </w:rPr>
                <w:t>www.ypfb.gob.bo</w:t>
              </w:r>
            </w:hyperlink>
          </w:p>
        </w:tc>
      </w:tr>
      <w:tr w:rsidR="00054775" w:rsidRPr="00054775" w:rsidTr="00915179">
        <w:trPr>
          <w:trHeight w:val="246"/>
        </w:trPr>
        <w:tc>
          <w:tcPr>
            <w:tcW w:w="433" w:type="dxa"/>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2921" w:type="dxa"/>
            <w:gridSpan w:val="3"/>
            <w:vAlign w:val="center"/>
          </w:tcPr>
          <w:p w:rsidR="00054775" w:rsidRPr="00054775" w:rsidRDefault="00054775" w:rsidP="00B043C3">
            <w:pPr>
              <w:jc w:val="center"/>
              <w:rPr>
                <w:rFonts w:asciiTheme="minorHAnsi" w:hAnsiTheme="minorHAnsi" w:cstheme="minorHAnsi"/>
                <w:sz w:val="22"/>
                <w:szCs w:val="22"/>
              </w:rPr>
            </w:pPr>
          </w:p>
        </w:tc>
        <w:tc>
          <w:tcPr>
            <w:tcW w:w="2939" w:type="dxa"/>
            <w:vAlign w:val="center"/>
          </w:tcPr>
          <w:p w:rsidR="00054775" w:rsidRPr="00054775" w:rsidRDefault="00054775" w:rsidP="00B043C3">
            <w:pPr>
              <w:jc w:val="center"/>
              <w:rPr>
                <w:rFonts w:asciiTheme="minorHAnsi" w:hAnsiTheme="minorHAnsi" w:cstheme="minorHAnsi"/>
                <w:color w:val="000000"/>
                <w:sz w:val="22"/>
                <w:szCs w:val="22"/>
                <w:lang w:val="es-BO"/>
              </w:rPr>
            </w:pPr>
          </w:p>
        </w:tc>
      </w:tr>
      <w:tr w:rsidR="00054775" w:rsidRPr="00054775" w:rsidTr="00915179">
        <w:trPr>
          <w:trHeight w:val="295"/>
        </w:trPr>
        <w:tc>
          <w:tcPr>
            <w:tcW w:w="433" w:type="dxa"/>
            <w:vAlign w:val="center"/>
          </w:tcPr>
          <w:p w:rsidR="00054775" w:rsidRPr="00054775" w:rsidRDefault="00054775" w:rsidP="00054775">
            <w:pPr>
              <w:jc w:val="center"/>
              <w:rPr>
                <w:rFonts w:asciiTheme="minorHAnsi" w:hAnsiTheme="minorHAnsi" w:cstheme="minorHAnsi"/>
                <w:sz w:val="22"/>
                <w:szCs w:val="22"/>
              </w:rPr>
            </w:pPr>
            <w:r w:rsidRPr="00054775">
              <w:rPr>
                <w:rFonts w:asciiTheme="minorHAnsi" w:hAnsiTheme="minorHAnsi" w:cstheme="minorHAnsi"/>
                <w:sz w:val="22"/>
                <w:szCs w:val="22"/>
              </w:rPr>
              <w:t>8</w:t>
            </w:r>
          </w:p>
        </w:tc>
        <w:tc>
          <w:tcPr>
            <w:tcW w:w="2746" w:type="dxa"/>
            <w:vAlign w:val="center"/>
          </w:tcPr>
          <w:p w:rsidR="00054775" w:rsidRPr="00054775" w:rsidRDefault="00054775" w:rsidP="00054775">
            <w:pPr>
              <w:rPr>
                <w:rFonts w:asciiTheme="minorHAnsi" w:hAnsiTheme="minorHAnsi" w:cstheme="minorHAnsi"/>
                <w:sz w:val="22"/>
                <w:szCs w:val="22"/>
              </w:rPr>
            </w:pPr>
            <w:r w:rsidRPr="00054775">
              <w:rPr>
                <w:rFonts w:asciiTheme="minorHAnsi" w:hAnsiTheme="minorHAnsi" w:cstheme="minorHAnsi"/>
                <w:sz w:val="22"/>
                <w:szCs w:val="22"/>
              </w:rPr>
              <w:t xml:space="preserve">Firma de Contrato </w:t>
            </w:r>
          </w:p>
        </w:tc>
        <w:tc>
          <w:tcPr>
            <w:tcW w:w="5860" w:type="dxa"/>
            <w:gridSpan w:val="4"/>
            <w:vAlign w:val="center"/>
          </w:tcPr>
          <w:p w:rsidR="00054775" w:rsidRPr="00054775" w:rsidRDefault="00054775" w:rsidP="00B043C3">
            <w:pPr>
              <w:jc w:val="center"/>
              <w:rPr>
                <w:rFonts w:asciiTheme="minorHAnsi" w:hAnsiTheme="minorHAnsi" w:cstheme="minorHAnsi"/>
                <w:sz w:val="22"/>
                <w:szCs w:val="22"/>
              </w:rPr>
            </w:pPr>
            <w:r w:rsidRPr="00054775">
              <w:rPr>
                <w:rFonts w:asciiTheme="minorHAnsi" w:hAnsiTheme="minorHAnsi" w:cstheme="minorHAnsi"/>
                <w:sz w:val="22"/>
                <w:szCs w:val="22"/>
              </w:rPr>
              <w:t>Fecha Estimada:</w:t>
            </w:r>
          </w:p>
          <w:p w:rsidR="00054775" w:rsidRPr="00054775" w:rsidRDefault="00054775" w:rsidP="00B043C3">
            <w:pPr>
              <w:jc w:val="center"/>
              <w:rPr>
                <w:rFonts w:asciiTheme="minorHAnsi" w:hAnsiTheme="minorHAnsi" w:cstheme="minorHAnsi"/>
                <w:color w:val="000000"/>
                <w:sz w:val="22"/>
                <w:szCs w:val="22"/>
                <w:lang w:val="es-BO"/>
              </w:rPr>
            </w:pPr>
            <w:r w:rsidRPr="00054775">
              <w:rPr>
                <w:rFonts w:asciiTheme="minorHAnsi" w:hAnsiTheme="minorHAnsi" w:cstheme="minorHAnsi"/>
                <w:i/>
                <w:color w:val="FF0000"/>
                <w:szCs w:val="22"/>
              </w:rPr>
              <w:t>31-05-2018</w:t>
            </w:r>
          </w:p>
        </w:tc>
      </w:tr>
      <w:tr w:rsidR="00054775" w:rsidRPr="00054775" w:rsidTr="00915179">
        <w:trPr>
          <w:trHeight w:val="295"/>
        </w:trPr>
        <w:tc>
          <w:tcPr>
            <w:tcW w:w="433" w:type="dxa"/>
            <w:vAlign w:val="center"/>
          </w:tcPr>
          <w:p w:rsidR="00054775" w:rsidRPr="00054775" w:rsidRDefault="00054775" w:rsidP="00054775">
            <w:pPr>
              <w:jc w:val="center"/>
              <w:rPr>
                <w:rFonts w:asciiTheme="minorHAnsi" w:hAnsiTheme="minorHAnsi" w:cstheme="minorHAnsi"/>
                <w:sz w:val="22"/>
                <w:szCs w:val="22"/>
              </w:rPr>
            </w:pPr>
          </w:p>
        </w:tc>
        <w:tc>
          <w:tcPr>
            <w:tcW w:w="2746" w:type="dxa"/>
            <w:vAlign w:val="center"/>
          </w:tcPr>
          <w:p w:rsidR="00054775" w:rsidRPr="00054775" w:rsidRDefault="00054775" w:rsidP="00054775">
            <w:pPr>
              <w:rPr>
                <w:rFonts w:asciiTheme="minorHAnsi" w:hAnsiTheme="minorHAnsi" w:cstheme="minorHAnsi"/>
                <w:sz w:val="22"/>
                <w:szCs w:val="22"/>
              </w:rPr>
            </w:pPr>
          </w:p>
        </w:tc>
        <w:tc>
          <w:tcPr>
            <w:tcW w:w="5860" w:type="dxa"/>
            <w:gridSpan w:val="4"/>
            <w:vAlign w:val="center"/>
          </w:tcPr>
          <w:p w:rsidR="00054775" w:rsidRPr="00054775" w:rsidRDefault="00054775" w:rsidP="00B043C3">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05477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54775" w:rsidRDefault="00054775" w:rsidP="00054775">
            <w:pPr>
              <w:jc w:val="center"/>
              <w:rPr>
                <w:rFonts w:asciiTheme="minorHAnsi" w:hAnsiTheme="minorHAnsi" w:cstheme="minorHAnsi"/>
                <w:color w:val="000000"/>
                <w:sz w:val="22"/>
                <w:szCs w:val="22"/>
                <w:lang w:val="es-BO" w:eastAsia="es-BO"/>
              </w:rPr>
            </w:pPr>
            <w:r w:rsidRPr="00054775">
              <w:rPr>
                <w:rFonts w:ascii="Century Gothic" w:hAnsi="Century Gothic" w:cs="Century Gothic"/>
                <w:b/>
                <w:bCs/>
                <w:color w:val="FF0000"/>
                <w:sz w:val="22"/>
                <w:szCs w:val="22"/>
              </w:rPr>
              <w:t>IMPLEMENTACION DE PUNTOS DE REGISTRO DE PRESION</w:t>
            </w:r>
          </w:p>
        </w:tc>
        <w:tc>
          <w:tcPr>
            <w:tcW w:w="1772" w:type="dxa"/>
            <w:tcBorders>
              <w:top w:val="nil"/>
              <w:left w:val="nil"/>
              <w:bottom w:val="single" w:sz="8" w:space="0" w:color="auto"/>
              <w:right w:val="single" w:sz="8" w:space="0" w:color="auto"/>
            </w:tcBorders>
            <w:shd w:val="clear" w:color="auto" w:fill="auto"/>
            <w:noWrap/>
            <w:vAlign w:val="center"/>
          </w:tcPr>
          <w:p w:rsidR="00951C92" w:rsidRPr="00054775" w:rsidRDefault="00EC2874" w:rsidP="0005477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38.779.30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054775" w:rsidRDefault="00951C92" w:rsidP="00054775">
            <w:pPr>
              <w:jc w:val="center"/>
              <w:rPr>
                <w:rFonts w:asciiTheme="minorHAnsi" w:hAnsiTheme="minorHAnsi" w:cstheme="minorHAnsi"/>
                <w:b/>
                <w:bCs/>
                <w:color w:val="000000"/>
                <w:sz w:val="22"/>
                <w:szCs w:val="22"/>
                <w:lang w:val="es-BO" w:eastAsia="es-BO"/>
              </w:rPr>
            </w:pPr>
            <w:r w:rsidRPr="00054775">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054775" w:rsidRDefault="00EC2874" w:rsidP="0005477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38.779,30</w:t>
            </w:r>
          </w:p>
        </w:tc>
      </w:tr>
    </w:tbl>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039D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039D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039D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039D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039D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039D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039D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00A86023">
        <w:rPr>
          <w:rFonts w:asciiTheme="minorHAnsi" w:hAnsiTheme="minorHAnsi" w:cstheme="minorHAnsi"/>
          <w:sz w:val="22"/>
          <w:szCs w:val="22"/>
        </w:rPr>
        <w:t xml:space="preserve"> Bolivianos</w:t>
      </w:r>
      <w:r w:rsidR="009322EF" w:rsidRPr="007C3380">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039D6">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039D6">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039D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039D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039D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039D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039D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039D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039D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039D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039D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039D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039D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3039D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039D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1517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1517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1517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039D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039D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039D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039D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039D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039D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039D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039D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039D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039D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039D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039D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039D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3477BA" w:rsidRDefault="003477BA"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de precios unitarios</w:t>
      </w:r>
    </w:p>
    <w:p w:rsidR="003477BA" w:rsidRDefault="003477BA"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8602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039D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3039D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039D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039D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039D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039D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039D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039D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039D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3039D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915179">
        <w:rPr>
          <w:rFonts w:asciiTheme="minorHAnsi" w:hAnsiTheme="minorHAnsi" w:cstheme="minorHAnsi"/>
          <w:sz w:val="22"/>
          <w:szCs w:val="22"/>
        </w:rPr>
        <w:t>.</w:t>
      </w:r>
    </w:p>
    <w:p w:rsidR="009760FB" w:rsidRPr="00C509A9" w:rsidRDefault="009760FB" w:rsidP="003039D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915179">
        <w:rPr>
          <w:rFonts w:asciiTheme="minorHAnsi" w:hAnsiTheme="minorHAnsi" w:cstheme="minorHAnsi"/>
          <w:sz w:val="22"/>
          <w:szCs w:val="22"/>
        </w:rPr>
        <w:t>.</w:t>
      </w:r>
    </w:p>
    <w:p w:rsidR="009760FB" w:rsidRPr="000E1D5D" w:rsidRDefault="009760FB" w:rsidP="003039D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3039D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F320F">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039D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3039D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039D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039D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039D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039D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039D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039D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1F320F" w:rsidRDefault="001F320F"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1517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1517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1517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151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151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151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1517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1517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1517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1517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F320F" w:rsidRDefault="001F320F" w:rsidP="00B47212">
      <w:pPr>
        <w:rPr>
          <w:rFonts w:asciiTheme="minorHAnsi" w:hAnsiTheme="minorHAnsi" w:cstheme="minorHAnsi"/>
          <w:sz w:val="22"/>
          <w:szCs w:val="22"/>
          <w:lang w:val="es-MX"/>
        </w:rPr>
      </w:pPr>
    </w:p>
    <w:p w:rsidR="001F320F" w:rsidRPr="00365997" w:rsidRDefault="001F320F"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039D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039D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039D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039D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039D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039D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F320F" w:rsidRDefault="001F320F" w:rsidP="00B47212">
      <w:pPr>
        <w:jc w:val="center"/>
        <w:rPr>
          <w:rFonts w:asciiTheme="minorHAnsi" w:hAnsiTheme="minorHAnsi" w:cstheme="minorHAnsi"/>
          <w:b/>
          <w:sz w:val="22"/>
          <w:szCs w:val="22"/>
          <w:lang w:val="es-BO"/>
        </w:rPr>
      </w:pPr>
    </w:p>
    <w:p w:rsidR="001F320F" w:rsidRDefault="001F320F" w:rsidP="00B47212">
      <w:pPr>
        <w:jc w:val="center"/>
        <w:rPr>
          <w:rFonts w:asciiTheme="minorHAnsi" w:hAnsiTheme="minorHAnsi" w:cstheme="minorHAnsi"/>
          <w:b/>
          <w:sz w:val="22"/>
          <w:szCs w:val="22"/>
          <w:lang w:val="es-BO"/>
        </w:rPr>
      </w:pPr>
    </w:p>
    <w:p w:rsidR="001F320F" w:rsidRDefault="001F320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3039D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039D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039D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039D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3039D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039D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039D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039D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039D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039D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3039D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039D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039D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1517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039D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039D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039D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039D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1F320F"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Default="001F320F" w:rsidP="0063381B">
      <w:pPr>
        <w:rPr>
          <w:rFonts w:asciiTheme="minorHAnsi" w:hAnsiTheme="minorHAnsi" w:cstheme="minorHAnsi"/>
          <w:b/>
          <w:bCs/>
          <w:sz w:val="22"/>
          <w:szCs w:val="22"/>
        </w:rPr>
      </w:pPr>
    </w:p>
    <w:p w:rsidR="001F320F" w:rsidRPr="00365997" w:rsidRDefault="001F32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F320F" w:rsidRPr="001F320F" w:rsidRDefault="001F320F" w:rsidP="001F320F">
      <w:pPr>
        <w:keepLines/>
        <w:spacing w:line="220" w:lineRule="atLeast"/>
        <w:contextualSpacing/>
        <w:jc w:val="both"/>
        <w:outlineLvl w:val="1"/>
        <w:rPr>
          <w:rFonts w:ascii="Calibri" w:eastAsia="Arial Unicode MS" w:hAnsi="Calibri" w:cs="Vijaya"/>
          <w:b/>
          <w:bCs/>
          <w:iCs/>
          <w:lang w:eastAsia="es-ES"/>
        </w:rPr>
      </w:pPr>
      <w:bookmarkStart w:id="2" w:name="_Toc445304325"/>
      <w:bookmarkStart w:id="3" w:name="_Toc445305311"/>
      <w:bookmarkStart w:id="4" w:name="_Toc445306296"/>
      <w:bookmarkStart w:id="5" w:name="_Toc445369292"/>
      <w:bookmarkStart w:id="6" w:name="_Toc445820041"/>
      <w:r w:rsidRPr="001F320F">
        <w:rPr>
          <w:rFonts w:ascii="Calibri" w:eastAsia="Arial Unicode MS" w:hAnsi="Calibri" w:cs="Vijaya"/>
          <w:b/>
          <w:bCs/>
          <w:iCs/>
          <w:lang w:eastAsia="es-ES"/>
        </w:rPr>
        <w:t>1</w:t>
      </w:r>
      <w:r w:rsidRPr="001F320F">
        <w:rPr>
          <w:rFonts w:ascii="Calibri" w:eastAsia="Arial Unicode MS" w:hAnsi="Calibri" w:cs="Vijaya"/>
          <w:b/>
          <w:bCs/>
          <w:iCs/>
          <w:u w:val="single"/>
          <w:lang w:eastAsia="es-ES"/>
        </w:rPr>
        <w:t>. GARANTIA DE SERIEDAD DE PROPUESTA</w:t>
      </w:r>
      <w:bookmarkEnd w:id="2"/>
      <w:bookmarkEnd w:id="3"/>
      <w:bookmarkEnd w:id="4"/>
      <w:bookmarkEnd w:id="5"/>
      <w:bookmarkEnd w:id="6"/>
    </w:p>
    <w:p w:rsidR="001F320F" w:rsidRPr="001F320F" w:rsidRDefault="001F320F" w:rsidP="001F320F">
      <w:pPr>
        <w:spacing w:line="220" w:lineRule="atLeast"/>
        <w:jc w:val="both"/>
        <w:rPr>
          <w:rFonts w:ascii="Calibri" w:eastAsia="Arial Unicode MS" w:hAnsi="Calibri" w:cs="Vijaya"/>
          <w:b/>
          <w:bCs/>
          <w:lang w:eastAsia="es-ES"/>
        </w:rPr>
      </w:pPr>
      <w:r w:rsidRPr="001F320F">
        <w:rPr>
          <w:rFonts w:ascii="Calibri" w:eastAsia="Arial Unicode MS" w:hAnsi="Calibri" w:cs="Vijaya"/>
          <w:bCs/>
          <w:lang w:eastAsia="es-ES"/>
        </w:rPr>
        <w:t xml:space="preserve">Con el propósito de garantizar intención de culminar el proceso de contratación, la empresa proponente deberá presentar una </w:t>
      </w:r>
      <w:r w:rsidRPr="001F320F">
        <w:rPr>
          <w:rFonts w:ascii="Calibri" w:eastAsia="Arial Unicode MS" w:hAnsi="Calibri" w:cs="Vijaya"/>
          <w:b/>
          <w:bCs/>
          <w:lang w:eastAsia="es-ES"/>
        </w:rPr>
        <w:t>Garantía de Seriedad de Propuesta.</w:t>
      </w:r>
    </w:p>
    <w:p w:rsidR="001F320F" w:rsidRPr="001F320F" w:rsidRDefault="001F320F" w:rsidP="001F320F">
      <w:pPr>
        <w:spacing w:line="220" w:lineRule="atLeast"/>
        <w:jc w:val="both"/>
        <w:rPr>
          <w:rFonts w:ascii="Calibri" w:eastAsia="Arial Unicode MS" w:hAnsi="Calibri" w:cs="Vijaya"/>
          <w:bCs/>
          <w:highlight w:val="yellow"/>
          <w:lang w:eastAsia="es-ES"/>
        </w:rPr>
      </w:pPr>
    </w:p>
    <w:p w:rsidR="001F320F" w:rsidRPr="001F320F" w:rsidRDefault="001F320F" w:rsidP="003039D6">
      <w:pPr>
        <w:numPr>
          <w:ilvl w:val="0"/>
          <w:numId w:val="41"/>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Boleta de Garantía</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Entidad de Intermediación Financiera </w:t>
      </w:r>
      <w:r w:rsidRPr="001F320F">
        <w:rPr>
          <w:rFonts w:ascii="Calibri" w:eastAsia="Arial Unicode MS" w:hAnsi="Calibri" w:cs="Vijaya"/>
          <w:b/>
          <w:bCs/>
          <w:lang w:eastAsia="es-ES"/>
        </w:rPr>
        <w:t>(Bancaria)</w:t>
      </w:r>
      <w:r w:rsidRPr="001F320F">
        <w:rPr>
          <w:rFonts w:ascii="Calibri" w:eastAsia="Arial Unicode MS" w:hAnsi="Calibri" w:cs="Vijaya"/>
          <w:bCs/>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1F320F">
        <w:rPr>
          <w:rFonts w:ascii="Calibri" w:eastAsia="Arial Unicode MS" w:hAnsi="Calibri" w:cs="Vijaya"/>
          <w:b/>
          <w:bCs/>
          <w:lang w:eastAsia="es-ES"/>
        </w:rPr>
        <w:t>120 días calendario</w:t>
      </w:r>
      <w:r w:rsidRPr="001F320F">
        <w:rPr>
          <w:rFonts w:ascii="Calibri" w:eastAsia="Arial Unicode MS" w:hAnsi="Calibri" w:cs="Vijaya"/>
          <w:bCs/>
          <w:lang w:eastAsia="es-ES"/>
        </w:rPr>
        <w:t xml:space="preserve"> computables a partir de la fecha de Presentación de Propuestas, por un monto equivalente de al menos </w:t>
      </w:r>
      <w:r w:rsidRPr="001F320F">
        <w:rPr>
          <w:rFonts w:ascii="Calibri" w:eastAsia="Arial Unicode MS" w:hAnsi="Calibri" w:cs="Vijaya"/>
          <w:b/>
          <w:bCs/>
          <w:lang w:eastAsia="es-ES"/>
        </w:rPr>
        <w:t>1%</w:t>
      </w:r>
      <w:r w:rsidRPr="001F320F">
        <w:rPr>
          <w:rFonts w:ascii="Calibri" w:eastAsia="Arial Unicode MS" w:hAnsi="Calibri" w:cs="Vijaya"/>
          <w:bCs/>
          <w:lang w:eastAsia="es-ES"/>
        </w:rPr>
        <w:t xml:space="preserve"> del valor total de la propuesta económica.</w:t>
      </w:r>
    </w:p>
    <w:p w:rsidR="001F320F" w:rsidRPr="001F320F" w:rsidRDefault="001F320F" w:rsidP="001F320F">
      <w:pPr>
        <w:spacing w:line="220" w:lineRule="atLeast"/>
        <w:jc w:val="both"/>
        <w:rPr>
          <w:rFonts w:ascii="Calibri" w:eastAsia="Arial Unicode MS" w:hAnsi="Calibri" w:cs="Vijaya"/>
          <w:bCs/>
          <w:lang w:eastAsia="es-ES"/>
        </w:rPr>
      </w:pPr>
    </w:p>
    <w:p w:rsidR="001F320F" w:rsidRPr="001F320F" w:rsidRDefault="001F320F" w:rsidP="003039D6">
      <w:pPr>
        <w:numPr>
          <w:ilvl w:val="0"/>
          <w:numId w:val="41"/>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Garantía a Primer Requerimiento</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Emitida por una</w:t>
      </w:r>
      <w:r w:rsidRPr="001F320F">
        <w:rPr>
          <w:rFonts w:ascii="Calibri" w:hAnsi="Calibri" w:cs="Calibri"/>
          <w:lang w:val="es-BO" w:eastAsia="es-BO"/>
        </w:rPr>
        <w:t xml:space="preserve"> </w:t>
      </w:r>
      <w:r w:rsidRPr="001F320F">
        <w:rPr>
          <w:rFonts w:ascii="Calibri" w:eastAsia="Arial Unicode MS" w:hAnsi="Calibri" w:cs="Vijaya"/>
          <w:bCs/>
          <w:lang w:eastAsia="es-ES"/>
        </w:rPr>
        <w:t xml:space="preserve">Entidad de Intermediación Financiera </w:t>
      </w:r>
      <w:r w:rsidRPr="001F320F">
        <w:rPr>
          <w:rFonts w:ascii="Calibri" w:eastAsia="Arial Unicode MS" w:hAnsi="Calibri" w:cs="Vijaya"/>
          <w:b/>
          <w:bCs/>
          <w:lang w:eastAsia="es-ES"/>
        </w:rPr>
        <w:t>(Bancaria)</w:t>
      </w:r>
      <w:r w:rsidRPr="001F320F">
        <w:rPr>
          <w:rFonts w:ascii="Calibri" w:eastAsia="Arial Unicode MS" w:hAnsi="Calibri" w:cs="Vijaya"/>
          <w:bCs/>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F320F">
        <w:rPr>
          <w:rFonts w:ascii="Calibri" w:eastAsia="Arial Unicode MS" w:hAnsi="Calibri" w:cs="Vijaya"/>
          <w:b/>
          <w:bCs/>
          <w:lang w:eastAsia="es-ES"/>
        </w:rPr>
        <w:t>120 días calendario</w:t>
      </w:r>
      <w:r w:rsidRPr="001F320F">
        <w:rPr>
          <w:rFonts w:ascii="Calibri" w:eastAsia="Arial Unicode MS" w:hAnsi="Calibri" w:cs="Vijaya"/>
          <w:bCs/>
          <w:lang w:eastAsia="es-ES"/>
        </w:rPr>
        <w:t xml:space="preserve"> computables a partir de la fecha de Presentación de Propuestas, por un monto equivalente de al menos </w:t>
      </w:r>
      <w:r w:rsidRPr="001F320F">
        <w:rPr>
          <w:rFonts w:ascii="Calibri" w:eastAsia="Arial Unicode MS" w:hAnsi="Calibri" w:cs="Vijaya"/>
          <w:b/>
          <w:bCs/>
          <w:lang w:eastAsia="es-ES"/>
        </w:rPr>
        <w:t>1%</w:t>
      </w:r>
      <w:r w:rsidRPr="001F320F">
        <w:rPr>
          <w:rFonts w:ascii="Calibri" w:eastAsia="Arial Unicode MS" w:hAnsi="Calibri" w:cs="Vijaya"/>
          <w:bCs/>
          <w:lang w:eastAsia="es-ES"/>
        </w:rPr>
        <w:t xml:space="preserve"> del valor total la propuesta económica.</w:t>
      </w:r>
    </w:p>
    <w:p w:rsidR="001F320F" w:rsidRPr="001F320F" w:rsidRDefault="001F320F" w:rsidP="001F320F">
      <w:pPr>
        <w:spacing w:line="220" w:lineRule="atLeast"/>
        <w:jc w:val="both"/>
        <w:rPr>
          <w:rFonts w:ascii="Calibri" w:eastAsia="Arial Unicode MS" w:hAnsi="Calibri" w:cs="Vijaya"/>
          <w:bCs/>
          <w:lang w:eastAsia="es-ES"/>
        </w:rPr>
      </w:pPr>
    </w:p>
    <w:p w:rsidR="001F320F" w:rsidRPr="001F320F" w:rsidRDefault="001F320F" w:rsidP="003039D6">
      <w:pPr>
        <w:numPr>
          <w:ilvl w:val="0"/>
          <w:numId w:val="41"/>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Póliza de caución a Primer requerimiento para Entidades Públicas</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1F320F">
        <w:rPr>
          <w:rFonts w:ascii="Calibri" w:eastAsia="Arial Unicode MS" w:hAnsi="Calibri" w:cs="Vijaya"/>
          <w:b/>
          <w:bCs/>
          <w:lang w:eastAsia="es-ES"/>
        </w:rPr>
        <w:t>120 días calendario</w:t>
      </w:r>
      <w:r w:rsidRPr="001F320F">
        <w:rPr>
          <w:rFonts w:ascii="Calibri" w:eastAsia="Arial Unicode MS" w:hAnsi="Calibri" w:cs="Vijaya"/>
          <w:bCs/>
          <w:lang w:eastAsia="es-ES"/>
        </w:rPr>
        <w:t xml:space="preserve"> computables a partir de la fecha de Presentación de Propuestas, por un monto equivalente de al menos </w:t>
      </w:r>
      <w:r w:rsidRPr="001F320F">
        <w:rPr>
          <w:rFonts w:ascii="Calibri" w:eastAsia="Arial Unicode MS" w:hAnsi="Calibri" w:cs="Vijaya"/>
          <w:b/>
          <w:bCs/>
          <w:lang w:eastAsia="es-ES"/>
        </w:rPr>
        <w:t>1%</w:t>
      </w:r>
      <w:r w:rsidRPr="001F320F">
        <w:rPr>
          <w:rFonts w:ascii="Calibri" w:eastAsia="Arial Unicode MS" w:hAnsi="Calibri" w:cs="Vijaya"/>
          <w:bCs/>
          <w:lang w:eastAsia="es-ES"/>
        </w:rPr>
        <w:t xml:space="preserve"> del valor total de la propuesta económica</w:t>
      </w:r>
    </w:p>
    <w:p w:rsidR="001F320F" w:rsidRPr="001F320F" w:rsidRDefault="001F320F" w:rsidP="001F320F">
      <w:pPr>
        <w:keepLines/>
        <w:spacing w:line="220" w:lineRule="atLeast"/>
        <w:contextualSpacing/>
        <w:jc w:val="both"/>
        <w:outlineLvl w:val="1"/>
        <w:rPr>
          <w:rFonts w:ascii="Calibri" w:eastAsia="Arial Unicode MS" w:hAnsi="Calibri" w:cs="Vijaya"/>
          <w:b/>
          <w:bCs/>
          <w:iCs/>
          <w:lang w:eastAsia="es-ES"/>
        </w:rPr>
      </w:pPr>
    </w:p>
    <w:p w:rsidR="001F320F" w:rsidRPr="001F320F" w:rsidRDefault="001F320F" w:rsidP="001F320F">
      <w:pPr>
        <w:keepLines/>
        <w:spacing w:line="220" w:lineRule="atLeast"/>
        <w:contextualSpacing/>
        <w:jc w:val="both"/>
        <w:outlineLvl w:val="1"/>
        <w:rPr>
          <w:rFonts w:ascii="Calibri" w:eastAsia="Arial Unicode MS" w:hAnsi="Calibri" w:cs="Vijaya"/>
          <w:b/>
          <w:bCs/>
          <w:iCs/>
          <w:lang w:eastAsia="es-ES"/>
        </w:rPr>
      </w:pPr>
      <w:r w:rsidRPr="001F320F">
        <w:rPr>
          <w:rFonts w:ascii="Calibri" w:eastAsia="Arial Unicode MS" w:hAnsi="Calibri" w:cs="Vijaya"/>
          <w:b/>
          <w:bCs/>
          <w:iCs/>
          <w:lang w:eastAsia="es-ES"/>
        </w:rPr>
        <w:t xml:space="preserve">2. </w:t>
      </w:r>
      <w:r w:rsidRPr="001F320F">
        <w:rPr>
          <w:rFonts w:ascii="Calibri" w:eastAsia="Arial Unicode MS" w:hAnsi="Calibri" w:cs="Vijaya"/>
          <w:b/>
          <w:bCs/>
          <w:iCs/>
          <w:u w:val="single"/>
          <w:lang w:eastAsia="es-ES"/>
        </w:rPr>
        <w:t>GARANTÍA DE CORRECTA INVERSIÓN DE ANTICIPO (OPCIONAL)</w:t>
      </w:r>
    </w:p>
    <w:p w:rsidR="001F320F" w:rsidRPr="001F320F" w:rsidRDefault="001F320F" w:rsidP="001F320F">
      <w:pPr>
        <w:spacing w:line="220" w:lineRule="atLeast"/>
        <w:jc w:val="both"/>
        <w:rPr>
          <w:rFonts w:ascii="Calibri" w:eastAsia="Arial Unicode MS" w:hAnsi="Calibri" w:cs="Vijaya"/>
          <w:b/>
          <w:bCs/>
          <w:lang w:eastAsia="es-ES"/>
        </w:rPr>
      </w:pPr>
      <w:r w:rsidRPr="001F320F">
        <w:rPr>
          <w:rFonts w:ascii="Calibri" w:eastAsia="Arial Unicode MS" w:hAnsi="Calibri" w:cs="Vijaya"/>
          <w:bCs/>
          <w:lang w:eastAsia="es-ES"/>
        </w:rPr>
        <w:t>Una vez adjudicada la obra con el propósito de garantizar la devolución del anticipo inicial entregado, en caso que la empresa CONTRATISTA lo haya sido solicitada, esta deberá hacer entrega para la firma de contrato.</w:t>
      </w:r>
    </w:p>
    <w:p w:rsidR="001F320F" w:rsidRPr="001F320F" w:rsidRDefault="001F320F" w:rsidP="001F320F">
      <w:pPr>
        <w:spacing w:line="220" w:lineRule="atLeast"/>
        <w:jc w:val="both"/>
        <w:rPr>
          <w:rFonts w:ascii="Calibri" w:eastAsia="Arial Unicode MS" w:hAnsi="Calibri" w:cs="Vijaya"/>
          <w:b/>
          <w:bCs/>
          <w:highlight w:val="yellow"/>
          <w:lang w:eastAsia="es-ES"/>
        </w:rPr>
      </w:pPr>
    </w:p>
    <w:p w:rsidR="001F320F" w:rsidRPr="001F320F" w:rsidRDefault="001F320F" w:rsidP="003039D6">
      <w:pPr>
        <w:numPr>
          <w:ilvl w:val="0"/>
          <w:numId w:val="42"/>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Boleta de Garantía</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Entidad de Intermediación Financiera </w:t>
      </w:r>
      <w:r w:rsidRPr="001F320F">
        <w:rPr>
          <w:rFonts w:ascii="Calibri" w:eastAsia="Arial Unicode MS" w:hAnsi="Calibri" w:cs="Vijaya"/>
          <w:b/>
          <w:bCs/>
          <w:lang w:eastAsia="es-ES"/>
        </w:rPr>
        <w:t>(Bancaria)</w:t>
      </w:r>
      <w:r w:rsidRPr="001F320F">
        <w:rPr>
          <w:rFonts w:ascii="Calibri" w:eastAsia="Arial Unicode MS" w:hAnsi="Calibri" w:cs="Vijaya"/>
          <w:bCs/>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1F320F">
        <w:rPr>
          <w:rFonts w:ascii="Calibri" w:eastAsia="Arial Unicode MS" w:hAnsi="Calibri" w:cs="Vijaya"/>
          <w:b/>
          <w:bCs/>
          <w:lang w:eastAsia="es-ES"/>
        </w:rPr>
        <w:t>120 días calendario</w:t>
      </w:r>
      <w:r w:rsidRPr="001F320F">
        <w:rPr>
          <w:rFonts w:ascii="Calibri" w:eastAsia="Arial Unicode MS" w:hAnsi="Calibri" w:cs="Vijaya"/>
          <w:bCs/>
          <w:lang w:eastAsia="es-ES"/>
        </w:rPr>
        <w:t>, computables a partir de la fecha de su emisión, por un monto equivalente al cien por ciento (100%) del anticipo otorgado.</w:t>
      </w:r>
    </w:p>
    <w:p w:rsidR="001F320F" w:rsidRPr="001F320F" w:rsidRDefault="001F320F" w:rsidP="001F320F">
      <w:pPr>
        <w:spacing w:line="220" w:lineRule="atLeast"/>
        <w:jc w:val="both"/>
        <w:rPr>
          <w:rFonts w:ascii="Calibri" w:eastAsia="Arial Unicode MS" w:hAnsi="Calibri" w:cs="Vijaya"/>
          <w:b/>
          <w:bCs/>
          <w:highlight w:val="yellow"/>
          <w:lang w:eastAsia="es-ES"/>
        </w:rPr>
      </w:pPr>
    </w:p>
    <w:p w:rsidR="001F320F" w:rsidRPr="001F320F" w:rsidRDefault="001F320F" w:rsidP="003039D6">
      <w:pPr>
        <w:numPr>
          <w:ilvl w:val="0"/>
          <w:numId w:val="42"/>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Garantía a Primer Requerimiento</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Entidad de Intermediación Financiera </w:t>
      </w:r>
      <w:r w:rsidRPr="001F320F">
        <w:rPr>
          <w:rFonts w:ascii="Calibri" w:eastAsia="Arial Unicode MS" w:hAnsi="Calibri" w:cs="Vijaya"/>
          <w:b/>
          <w:bCs/>
          <w:lang w:eastAsia="es-ES"/>
        </w:rPr>
        <w:t xml:space="preserve">(Bancaria) </w:t>
      </w:r>
      <w:r w:rsidRPr="001F320F">
        <w:rPr>
          <w:rFonts w:ascii="Calibri" w:eastAsia="Arial Unicode MS" w:hAnsi="Calibri" w:cs="Vijaya"/>
          <w:bCs/>
          <w:lang w:eastAsia="es-ES"/>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1F320F">
        <w:rPr>
          <w:rFonts w:ascii="Calibri" w:eastAsia="Arial Unicode MS" w:hAnsi="Calibri" w:cs="Vijaya"/>
          <w:b/>
          <w:bCs/>
          <w:lang w:eastAsia="es-ES"/>
        </w:rPr>
        <w:t>120 días calendario</w:t>
      </w:r>
      <w:r w:rsidRPr="001F320F">
        <w:rPr>
          <w:rFonts w:ascii="Calibri" w:eastAsia="Arial Unicode MS" w:hAnsi="Calibri" w:cs="Vijaya"/>
          <w:bCs/>
          <w:lang w:eastAsia="es-ES"/>
        </w:rPr>
        <w:t>, computables a partir de la fecha de su emisión, por un monto equivalente al cien por ciento (100%) del anticipo otorgado.</w:t>
      </w:r>
    </w:p>
    <w:p w:rsidR="001F320F" w:rsidRPr="001F320F" w:rsidRDefault="001F320F" w:rsidP="001F320F">
      <w:pPr>
        <w:spacing w:line="220" w:lineRule="atLeast"/>
        <w:jc w:val="both"/>
        <w:rPr>
          <w:rFonts w:ascii="Calibri" w:hAnsi="Calibri" w:cs="Calibri"/>
          <w:b/>
          <w:bCs/>
          <w:u w:val="single"/>
          <w:lang w:eastAsia="es-BO"/>
        </w:rPr>
      </w:pPr>
    </w:p>
    <w:p w:rsidR="001F320F" w:rsidRPr="001F320F" w:rsidRDefault="001F320F" w:rsidP="001F320F">
      <w:pPr>
        <w:keepLines/>
        <w:spacing w:line="220" w:lineRule="atLeast"/>
        <w:contextualSpacing/>
        <w:jc w:val="both"/>
        <w:outlineLvl w:val="1"/>
        <w:rPr>
          <w:rFonts w:ascii="Calibri" w:eastAsia="Arial Unicode MS" w:hAnsi="Calibri" w:cs="Vijaya"/>
          <w:b/>
          <w:bCs/>
          <w:iCs/>
          <w:u w:val="single"/>
          <w:lang w:eastAsia="es-ES"/>
        </w:rPr>
      </w:pPr>
      <w:bookmarkStart w:id="7" w:name="_Toc445820053"/>
      <w:r w:rsidRPr="001F320F">
        <w:rPr>
          <w:rFonts w:ascii="Calibri" w:eastAsia="Arial Unicode MS" w:hAnsi="Calibri" w:cs="Vijaya"/>
          <w:b/>
          <w:bCs/>
          <w:iCs/>
          <w:u w:val="single"/>
          <w:lang w:eastAsia="es-ES"/>
        </w:rPr>
        <w:t>3. GARANTÍA DE CUMPLIMIENTO DE CONTRATO</w:t>
      </w:r>
      <w:bookmarkEnd w:id="7"/>
    </w:p>
    <w:p w:rsidR="001F320F" w:rsidRPr="001F320F" w:rsidRDefault="001F320F" w:rsidP="001F320F">
      <w:pPr>
        <w:spacing w:line="220" w:lineRule="atLeast"/>
        <w:jc w:val="both"/>
        <w:rPr>
          <w:rFonts w:ascii="Calibri" w:eastAsia="Arial Unicode MS" w:hAnsi="Calibri" w:cs="Vijaya"/>
          <w:b/>
          <w:bCs/>
          <w:lang w:eastAsia="es-ES"/>
        </w:rPr>
      </w:pPr>
      <w:r w:rsidRPr="001F320F">
        <w:rPr>
          <w:rFonts w:ascii="Calibri" w:eastAsia="Arial Unicode MS" w:hAnsi="Calibri" w:cs="Vijaya"/>
          <w:bCs/>
          <w:lang w:eastAsia="es-ES"/>
        </w:rPr>
        <w:t xml:space="preserve">Con el propósito de garantizar la vigencia, conclusión y entrega definitiva del objeto del contrato, la empresa CONTRATISTA deberá presentar una </w:t>
      </w:r>
      <w:r w:rsidRPr="001F320F">
        <w:rPr>
          <w:rFonts w:ascii="Calibri" w:eastAsia="Arial Unicode MS" w:hAnsi="Calibri" w:cs="Vijaya"/>
          <w:b/>
          <w:bCs/>
          <w:lang w:eastAsia="es-ES"/>
        </w:rPr>
        <w:t>Garantía de Cumplimiento de Contrato</w:t>
      </w:r>
    </w:p>
    <w:p w:rsidR="001F320F" w:rsidRPr="001F320F" w:rsidRDefault="001F320F" w:rsidP="001F320F">
      <w:pPr>
        <w:spacing w:line="220" w:lineRule="atLeast"/>
        <w:jc w:val="both"/>
        <w:rPr>
          <w:rFonts w:ascii="Calibri" w:eastAsia="Arial Unicode MS" w:hAnsi="Calibri" w:cs="Vijaya"/>
          <w:b/>
          <w:bCs/>
          <w:highlight w:val="yellow"/>
          <w:lang w:eastAsia="es-ES"/>
        </w:rPr>
      </w:pPr>
    </w:p>
    <w:p w:rsidR="001F320F" w:rsidRPr="001F320F" w:rsidRDefault="001F320F" w:rsidP="003039D6">
      <w:pPr>
        <w:numPr>
          <w:ilvl w:val="0"/>
          <w:numId w:val="43"/>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Boleta de Garantía</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Entidad de Intermediación Financiera </w:t>
      </w:r>
      <w:r w:rsidRPr="001F320F">
        <w:rPr>
          <w:rFonts w:ascii="Calibri" w:eastAsia="Arial Unicode MS" w:hAnsi="Calibri" w:cs="Vijaya"/>
          <w:b/>
          <w:bCs/>
          <w:lang w:eastAsia="es-ES"/>
        </w:rPr>
        <w:t>(Bancaria)</w:t>
      </w:r>
      <w:r w:rsidRPr="001F320F">
        <w:rPr>
          <w:rFonts w:ascii="Calibri" w:eastAsia="Arial Unicode MS" w:hAnsi="Calibri" w:cs="Vijaya"/>
          <w:bCs/>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1F320F">
        <w:rPr>
          <w:rFonts w:ascii="Calibri" w:eastAsia="Arial Unicode MS" w:hAnsi="Calibri" w:cs="Vijaya"/>
          <w:b/>
          <w:bCs/>
          <w:lang w:eastAsia="es-ES"/>
        </w:rPr>
        <w:t>60 días calendario</w:t>
      </w:r>
      <w:r w:rsidRPr="001F320F">
        <w:rPr>
          <w:rFonts w:ascii="Calibri" w:eastAsia="Arial Unicode MS" w:hAnsi="Calibri" w:cs="Vijaya"/>
          <w:bCs/>
          <w:lang w:eastAsia="es-ES"/>
        </w:rPr>
        <w:t xml:space="preserve"> adicionales a la vigencia del contrato, por un monto equivalente al </w:t>
      </w:r>
      <w:r w:rsidRPr="001F320F">
        <w:rPr>
          <w:rFonts w:ascii="Calibri" w:eastAsia="Arial Unicode MS" w:hAnsi="Calibri" w:cs="Vijaya"/>
          <w:b/>
          <w:bCs/>
          <w:lang w:eastAsia="es-ES"/>
        </w:rPr>
        <w:t>7% del valor total del contrato</w:t>
      </w:r>
      <w:r w:rsidRPr="001F320F">
        <w:rPr>
          <w:rFonts w:ascii="Calibri" w:eastAsia="Arial Unicode MS" w:hAnsi="Calibri" w:cs="Vijaya"/>
          <w:bCs/>
          <w:lang w:eastAsia="es-ES"/>
        </w:rPr>
        <w:t>.</w:t>
      </w:r>
    </w:p>
    <w:p w:rsidR="001F320F" w:rsidRPr="001F320F" w:rsidRDefault="001F320F" w:rsidP="001F320F">
      <w:pPr>
        <w:spacing w:line="220" w:lineRule="atLeast"/>
        <w:jc w:val="both"/>
        <w:rPr>
          <w:rFonts w:ascii="Calibri" w:eastAsia="Arial Unicode MS" w:hAnsi="Calibri" w:cs="Vijaya"/>
          <w:bCs/>
          <w:highlight w:val="yellow"/>
          <w:lang w:eastAsia="es-ES"/>
        </w:rPr>
      </w:pPr>
    </w:p>
    <w:p w:rsidR="001F320F" w:rsidRPr="001F320F" w:rsidRDefault="001F320F" w:rsidP="003039D6">
      <w:pPr>
        <w:numPr>
          <w:ilvl w:val="0"/>
          <w:numId w:val="43"/>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Garantía a Primer Requerimiento</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Entidad de Intermediación Financiera </w:t>
      </w:r>
      <w:r w:rsidRPr="001F320F">
        <w:rPr>
          <w:rFonts w:ascii="Calibri" w:eastAsia="Arial Unicode MS" w:hAnsi="Calibri" w:cs="Vijaya"/>
          <w:b/>
          <w:bCs/>
          <w:lang w:eastAsia="es-ES"/>
        </w:rPr>
        <w:t>(Bancaria)</w:t>
      </w:r>
      <w:r w:rsidRPr="001F320F">
        <w:rPr>
          <w:rFonts w:ascii="Calibri" w:eastAsia="Arial Unicode MS" w:hAnsi="Calibri" w:cs="Vijaya"/>
          <w:bCs/>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1F320F">
        <w:rPr>
          <w:rFonts w:ascii="Calibri" w:eastAsia="Arial Unicode MS" w:hAnsi="Calibri" w:cs="Vijaya"/>
          <w:b/>
          <w:bCs/>
          <w:lang w:eastAsia="es-ES"/>
        </w:rPr>
        <w:t>60 días calendario</w:t>
      </w:r>
      <w:r w:rsidRPr="001F320F">
        <w:rPr>
          <w:rFonts w:ascii="Calibri" w:eastAsia="Arial Unicode MS" w:hAnsi="Calibri" w:cs="Vijaya"/>
          <w:bCs/>
          <w:lang w:eastAsia="es-ES"/>
        </w:rPr>
        <w:t xml:space="preserve"> adicionales a la vigencia del contrato, por un monto equivalente al </w:t>
      </w:r>
      <w:r w:rsidRPr="001F320F">
        <w:rPr>
          <w:rFonts w:ascii="Calibri" w:eastAsia="Arial Unicode MS" w:hAnsi="Calibri" w:cs="Vijaya"/>
          <w:b/>
          <w:bCs/>
          <w:lang w:eastAsia="es-ES"/>
        </w:rPr>
        <w:t>7% del valor total del contrato</w:t>
      </w:r>
      <w:r w:rsidRPr="001F320F">
        <w:rPr>
          <w:rFonts w:ascii="Calibri" w:eastAsia="Arial Unicode MS" w:hAnsi="Calibri" w:cs="Vijaya"/>
          <w:bCs/>
          <w:lang w:eastAsia="es-ES"/>
        </w:rPr>
        <w:t>.</w:t>
      </w:r>
    </w:p>
    <w:p w:rsidR="001F320F" w:rsidRPr="001F320F" w:rsidRDefault="001F320F" w:rsidP="001F320F">
      <w:pPr>
        <w:spacing w:line="220" w:lineRule="atLeast"/>
        <w:jc w:val="both"/>
        <w:rPr>
          <w:rFonts w:ascii="Calibri" w:eastAsia="Arial Unicode MS" w:hAnsi="Calibri" w:cs="Vijaya"/>
          <w:bCs/>
          <w:lang w:eastAsia="es-ES"/>
        </w:rPr>
      </w:pPr>
    </w:p>
    <w:p w:rsidR="001F320F" w:rsidRPr="001F320F" w:rsidRDefault="001F320F" w:rsidP="003039D6">
      <w:pPr>
        <w:numPr>
          <w:ilvl w:val="0"/>
          <w:numId w:val="43"/>
        </w:numPr>
        <w:spacing w:line="220" w:lineRule="atLeast"/>
        <w:ind w:left="357" w:hanging="357"/>
        <w:jc w:val="both"/>
        <w:rPr>
          <w:rFonts w:ascii="Calibri" w:eastAsia="Arial Unicode MS" w:hAnsi="Calibri" w:cs="Vijaya"/>
          <w:b/>
          <w:bCs/>
          <w:lang w:eastAsia="es-ES"/>
        </w:rPr>
      </w:pPr>
      <w:r w:rsidRPr="001F320F">
        <w:rPr>
          <w:rFonts w:ascii="Calibri" w:eastAsia="Arial Unicode MS" w:hAnsi="Calibri" w:cs="Vijaya"/>
          <w:b/>
          <w:bCs/>
          <w:lang w:eastAsia="es-ES"/>
        </w:rPr>
        <w:t>Póliza de caución a Primer requerimiento para Entidades Públicas</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1F320F">
        <w:rPr>
          <w:rFonts w:ascii="Calibri" w:eastAsia="Arial Unicode MS" w:hAnsi="Calibri" w:cs="Vijaya"/>
          <w:b/>
          <w:bCs/>
          <w:lang w:eastAsia="es-ES"/>
        </w:rPr>
        <w:t>60 días calendario</w:t>
      </w:r>
      <w:r w:rsidRPr="001F320F">
        <w:rPr>
          <w:rFonts w:ascii="Calibri" w:eastAsia="Arial Unicode MS" w:hAnsi="Calibri" w:cs="Vijaya"/>
          <w:bCs/>
          <w:lang w:eastAsia="es-ES"/>
        </w:rPr>
        <w:t xml:space="preserve"> adicionales a la vigencia del contrato, por un monto equivalente al </w:t>
      </w:r>
      <w:r w:rsidRPr="001F320F">
        <w:rPr>
          <w:rFonts w:ascii="Calibri" w:eastAsia="Arial Unicode MS" w:hAnsi="Calibri" w:cs="Vijaya"/>
          <w:b/>
          <w:bCs/>
          <w:lang w:eastAsia="es-ES"/>
        </w:rPr>
        <w:t>7% del valor total del contrato</w:t>
      </w:r>
      <w:r w:rsidRPr="001F320F">
        <w:rPr>
          <w:rFonts w:ascii="Calibri" w:eastAsia="Arial Unicode MS" w:hAnsi="Calibri" w:cs="Vijaya"/>
          <w:bCs/>
          <w:lang w:eastAsia="es-ES"/>
        </w:rPr>
        <w:t>.</w:t>
      </w:r>
    </w:p>
    <w:p w:rsidR="001F320F" w:rsidRPr="001F320F" w:rsidRDefault="001F320F" w:rsidP="001F320F">
      <w:pPr>
        <w:spacing w:line="220" w:lineRule="atLeast"/>
        <w:jc w:val="both"/>
        <w:rPr>
          <w:rFonts w:ascii="Calibri" w:hAnsi="Calibri" w:cs="Calibri"/>
          <w:b/>
          <w:bCs/>
          <w:u w:val="single"/>
          <w:lang w:eastAsia="es-BO"/>
        </w:rPr>
      </w:pPr>
    </w:p>
    <w:p w:rsidR="001F320F" w:rsidRPr="001F320F" w:rsidRDefault="001F320F" w:rsidP="001F320F">
      <w:pPr>
        <w:keepLines/>
        <w:spacing w:line="220" w:lineRule="atLeast"/>
        <w:contextualSpacing/>
        <w:jc w:val="both"/>
        <w:outlineLvl w:val="1"/>
        <w:rPr>
          <w:rFonts w:ascii="Calibri" w:eastAsia="Arial Unicode MS" w:hAnsi="Calibri" w:cs="Vijaya"/>
          <w:b/>
          <w:bCs/>
          <w:iCs/>
          <w:u w:val="single"/>
          <w:lang w:eastAsia="es-ES"/>
        </w:rPr>
      </w:pPr>
      <w:bookmarkStart w:id="8" w:name="_Toc445470348"/>
      <w:bookmarkStart w:id="9" w:name="_Toc445820054"/>
      <w:r w:rsidRPr="001F320F">
        <w:rPr>
          <w:rFonts w:ascii="Calibri" w:eastAsia="Arial Unicode MS" w:hAnsi="Calibri" w:cs="Vijaya"/>
          <w:b/>
          <w:bCs/>
          <w:iCs/>
          <w:u w:val="single"/>
          <w:lang w:eastAsia="es-ES"/>
        </w:rPr>
        <w:t>4. GARANTÍA ADICIONAL DE CUMPLIMIENTO DE CONTRATO</w:t>
      </w:r>
      <w:bookmarkEnd w:id="8"/>
      <w:bookmarkEnd w:id="9"/>
      <w:r w:rsidRPr="001F320F">
        <w:rPr>
          <w:rFonts w:ascii="Calibri" w:eastAsia="Arial Unicode MS" w:hAnsi="Calibri" w:cs="Vijaya"/>
          <w:b/>
          <w:bCs/>
          <w:iCs/>
          <w:u w:val="single"/>
          <w:lang w:eastAsia="es-ES"/>
        </w:rPr>
        <w:t xml:space="preserve"> DE OBRA</w:t>
      </w:r>
    </w:p>
    <w:p w:rsidR="001F320F" w:rsidRPr="001F320F" w:rsidRDefault="001F320F" w:rsidP="001F320F">
      <w:pPr>
        <w:spacing w:line="220" w:lineRule="atLeast"/>
        <w:jc w:val="both"/>
        <w:rPr>
          <w:rFonts w:ascii="Calibri" w:eastAsia="Arial Unicode MS" w:hAnsi="Calibri" w:cs="Vijaya"/>
          <w:lang w:eastAsia="es-ES"/>
        </w:rPr>
      </w:pPr>
      <w:r w:rsidRPr="001F320F">
        <w:rPr>
          <w:rFonts w:ascii="Calibri" w:eastAsia="Arial Unicode MS" w:hAnsi="Calibri" w:cs="Vijaya"/>
          <w:lang w:eastAsia="es-ES"/>
        </w:rPr>
        <w:t>Con el propósito de garantizar la calidad de la obra, en los casos en los que la propuesta de la empresa CONTRATISTA no superé 85% del precio referencial, la misma deberá presentar una Garantía Adicional de Cumplimiento de Contrato de obras.</w:t>
      </w:r>
    </w:p>
    <w:p w:rsidR="001F320F" w:rsidRPr="001F320F" w:rsidRDefault="001F320F" w:rsidP="001F320F">
      <w:pPr>
        <w:spacing w:line="220" w:lineRule="atLeast"/>
        <w:jc w:val="both"/>
        <w:rPr>
          <w:rFonts w:ascii="Calibri" w:eastAsia="Arial Unicode MS" w:hAnsi="Calibri" w:cs="Vijaya"/>
          <w:highlight w:val="yellow"/>
          <w:lang w:eastAsia="es-ES"/>
        </w:rPr>
      </w:pPr>
    </w:p>
    <w:p w:rsidR="001F320F" w:rsidRPr="001F320F" w:rsidRDefault="001F320F" w:rsidP="003039D6">
      <w:pPr>
        <w:numPr>
          <w:ilvl w:val="0"/>
          <w:numId w:val="44"/>
        </w:numPr>
        <w:spacing w:line="220" w:lineRule="atLeast"/>
        <w:ind w:left="357" w:hanging="357"/>
        <w:jc w:val="both"/>
        <w:rPr>
          <w:rFonts w:ascii="Calibri" w:eastAsia="Arial Unicode MS" w:hAnsi="Calibri" w:cs="Vijaya"/>
          <w:b/>
          <w:lang w:eastAsia="es-ES"/>
        </w:rPr>
      </w:pPr>
      <w:r w:rsidRPr="001F320F">
        <w:rPr>
          <w:rFonts w:ascii="Calibri" w:eastAsia="Arial Unicode MS" w:hAnsi="Calibri" w:cs="Vijaya"/>
          <w:b/>
          <w:lang w:eastAsia="es-ES"/>
        </w:rPr>
        <w:t>Boleta de Garantía</w:t>
      </w:r>
    </w:p>
    <w:p w:rsidR="001F320F" w:rsidRPr="001F320F" w:rsidRDefault="001F320F" w:rsidP="001F320F">
      <w:pPr>
        <w:spacing w:line="220" w:lineRule="atLeast"/>
        <w:jc w:val="both"/>
        <w:rPr>
          <w:rFonts w:ascii="Calibri" w:eastAsia="Arial Unicode MS" w:hAnsi="Calibri" w:cs="Vijaya"/>
          <w:lang w:eastAsia="es-ES"/>
        </w:rPr>
      </w:pPr>
      <w:r w:rsidRPr="001F320F">
        <w:rPr>
          <w:rFonts w:ascii="Calibri" w:eastAsia="Arial Unicode MS" w:hAnsi="Calibri" w:cs="Vijaya"/>
          <w:lang w:eastAsia="es-ES"/>
        </w:rPr>
        <w:t xml:space="preserve">Emitida por una Entidad de Intermediación Financiera </w:t>
      </w:r>
      <w:r w:rsidRPr="001F320F">
        <w:rPr>
          <w:rFonts w:ascii="Calibri" w:eastAsia="Arial Unicode MS" w:hAnsi="Calibri" w:cs="Vijaya"/>
          <w:b/>
          <w:lang w:eastAsia="es-ES"/>
        </w:rPr>
        <w:t>(Bancaria)</w:t>
      </w:r>
      <w:r w:rsidRPr="001F320F">
        <w:rPr>
          <w:rFonts w:ascii="Calibri" w:eastAsia="Arial Unicode MS" w:hAnsi="Calibri" w:cs="Vijaya"/>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1F320F">
        <w:rPr>
          <w:rFonts w:ascii="Calibri" w:eastAsia="Arial Unicode MS" w:hAnsi="Calibri" w:cs="Vijaya"/>
          <w:b/>
          <w:lang w:eastAsia="es-ES"/>
        </w:rPr>
        <w:t>60 días calendario</w:t>
      </w:r>
      <w:r w:rsidRPr="001F320F">
        <w:rPr>
          <w:rFonts w:ascii="Calibri" w:eastAsia="Arial Unicode MS" w:hAnsi="Calibri" w:cs="Vijaya"/>
          <w:lang w:eastAsia="es-ES"/>
        </w:rPr>
        <w:t xml:space="preserve"> adicionales a la vigencia del contrato, por un monto equivalente a la diferencia entre el ochenta y cinco por ciento (85%) del Precio Referencial y el valor de su propuesta económica. </w:t>
      </w:r>
    </w:p>
    <w:p w:rsidR="001F320F" w:rsidRPr="001F320F" w:rsidRDefault="001F320F" w:rsidP="001F320F">
      <w:pPr>
        <w:spacing w:line="220" w:lineRule="atLeast"/>
        <w:jc w:val="both"/>
        <w:rPr>
          <w:rFonts w:ascii="Calibri" w:eastAsia="Arial Unicode MS" w:hAnsi="Calibri" w:cs="Vijaya"/>
          <w:lang w:eastAsia="es-ES"/>
        </w:rPr>
      </w:pPr>
    </w:p>
    <w:p w:rsidR="001F320F" w:rsidRPr="001F320F" w:rsidRDefault="001F320F" w:rsidP="003039D6">
      <w:pPr>
        <w:numPr>
          <w:ilvl w:val="0"/>
          <w:numId w:val="44"/>
        </w:numPr>
        <w:spacing w:line="220" w:lineRule="atLeast"/>
        <w:ind w:left="357" w:hanging="357"/>
        <w:jc w:val="both"/>
        <w:rPr>
          <w:rFonts w:ascii="Calibri" w:eastAsia="Arial Unicode MS" w:hAnsi="Calibri" w:cs="Vijaya"/>
          <w:b/>
          <w:lang w:eastAsia="es-ES"/>
        </w:rPr>
      </w:pPr>
      <w:r w:rsidRPr="001F320F">
        <w:rPr>
          <w:rFonts w:ascii="Calibri" w:eastAsia="Arial Unicode MS" w:hAnsi="Calibri" w:cs="Vijaya"/>
          <w:b/>
          <w:lang w:eastAsia="es-ES"/>
        </w:rPr>
        <w:t>Garantía a Primer Requerimiento</w:t>
      </w:r>
    </w:p>
    <w:p w:rsidR="001F320F" w:rsidRPr="001F320F" w:rsidRDefault="001F320F" w:rsidP="001F320F">
      <w:pPr>
        <w:spacing w:line="220" w:lineRule="atLeast"/>
        <w:jc w:val="both"/>
        <w:rPr>
          <w:rFonts w:ascii="Calibri" w:eastAsia="Arial Unicode MS" w:hAnsi="Calibri" w:cs="Vijaya"/>
          <w:lang w:eastAsia="es-ES"/>
        </w:rPr>
      </w:pPr>
      <w:r w:rsidRPr="001F320F">
        <w:rPr>
          <w:rFonts w:ascii="Calibri" w:eastAsia="Arial Unicode MS" w:hAnsi="Calibri" w:cs="Vijaya"/>
          <w:lang w:eastAsia="es-ES"/>
        </w:rPr>
        <w:t xml:space="preserve">Emitida por una Entidad de Intermediación Financiera </w:t>
      </w:r>
      <w:r w:rsidRPr="001F320F">
        <w:rPr>
          <w:rFonts w:ascii="Calibri" w:eastAsia="Arial Unicode MS" w:hAnsi="Calibri" w:cs="Vijaya"/>
          <w:b/>
          <w:lang w:eastAsia="es-ES"/>
        </w:rPr>
        <w:t>(Bancaria)</w:t>
      </w:r>
      <w:r w:rsidRPr="001F320F">
        <w:rPr>
          <w:rFonts w:ascii="Calibri" w:eastAsia="Arial Unicode MS" w:hAnsi="Calibri" w:cs="Vijaya"/>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1F320F">
        <w:rPr>
          <w:rFonts w:ascii="Calibri" w:eastAsia="Arial Unicode MS" w:hAnsi="Calibri" w:cs="Vijaya"/>
          <w:b/>
          <w:lang w:eastAsia="es-ES"/>
        </w:rPr>
        <w:t>60 días calendario</w:t>
      </w:r>
      <w:r w:rsidRPr="001F320F">
        <w:rPr>
          <w:rFonts w:ascii="Calibri" w:eastAsia="Arial Unicode MS" w:hAnsi="Calibri" w:cs="Vijaya"/>
          <w:lang w:eastAsia="es-ES"/>
        </w:rPr>
        <w:t xml:space="preserve"> adicionales a la vigencia del contrato, por un monto equivalente a la diferencia entre el ochenta y cinco por ciento (85%) del Precio Referencial y el valor de su propuesta económica.</w:t>
      </w:r>
    </w:p>
    <w:p w:rsidR="001F320F" w:rsidRPr="001F320F" w:rsidRDefault="001F320F" w:rsidP="001F320F">
      <w:pPr>
        <w:spacing w:line="220" w:lineRule="atLeast"/>
        <w:jc w:val="both"/>
        <w:rPr>
          <w:rFonts w:ascii="Calibri" w:eastAsia="Arial Unicode MS" w:hAnsi="Calibri" w:cs="Vijaya"/>
          <w:lang w:eastAsia="es-ES"/>
        </w:rPr>
      </w:pPr>
    </w:p>
    <w:p w:rsidR="001F320F" w:rsidRPr="001F320F" w:rsidRDefault="001F320F" w:rsidP="001F320F">
      <w:pPr>
        <w:spacing w:line="220" w:lineRule="atLeast"/>
        <w:jc w:val="both"/>
        <w:rPr>
          <w:rFonts w:ascii="Calibri" w:eastAsia="Arial Unicode MS" w:hAnsi="Calibri" w:cs="Vijaya"/>
          <w:b/>
          <w:u w:val="single"/>
          <w:lang w:eastAsia="es-ES"/>
        </w:rPr>
      </w:pPr>
      <w:r>
        <w:rPr>
          <w:rFonts w:ascii="Calibri" w:eastAsia="Arial Unicode MS" w:hAnsi="Calibri" w:cs="Vijaya"/>
          <w:b/>
          <w:u w:val="single"/>
          <w:lang w:eastAsia="es-ES"/>
        </w:rPr>
        <w:t>5</w:t>
      </w:r>
      <w:r w:rsidRPr="001F320F">
        <w:rPr>
          <w:rFonts w:ascii="Calibri" w:eastAsia="Arial Unicode MS" w:hAnsi="Calibri" w:cs="Vijaya"/>
          <w:b/>
          <w:u w:val="single"/>
          <w:lang w:eastAsia="es-ES"/>
        </w:rPr>
        <w:t>. GARANTIA DE BUENA EJECUCIÓN DE OBRA</w:t>
      </w:r>
    </w:p>
    <w:p w:rsidR="001F320F" w:rsidRPr="001F320F" w:rsidRDefault="001F320F" w:rsidP="001F320F">
      <w:pPr>
        <w:spacing w:line="220" w:lineRule="atLeast"/>
        <w:jc w:val="both"/>
        <w:rPr>
          <w:rFonts w:ascii="Calibri" w:eastAsia="Arial Unicode MS" w:hAnsi="Calibri" w:cs="Vijaya"/>
          <w:lang w:eastAsia="es-ES"/>
        </w:rPr>
      </w:pPr>
      <w:r w:rsidRPr="001F320F">
        <w:rPr>
          <w:rFonts w:ascii="Calibri" w:eastAsia="Arial Unicode MS" w:hAnsi="Calibri" w:cs="Vijaya"/>
          <w:lang w:eastAsia="es-ES"/>
        </w:rPr>
        <w:t>A elección de la empresa adjudicada este podrá optar por uno de los siguientes instrumentos financieros:</w:t>
      </w:r>
    </w:p>
    <w:p w:rsidR="001F320F" w:rsidRPr="001F320F" w:rsidRDefault="001F320F" w:rsidP="001F320F">
      <w:pPr>
        <w:spacing w:line="220" w:lineRule="atLeast"/>
        <w:jc w:val="both"/>
        <w:rPr>
          <w:rFonts w:ascii="Calibri" w:eastAsia="Arial Unicode MS" w:hAnsi="Calibri" w:cs="Vijaya"/>
          <w:lang w:eastAsia="es-ES"/>
        </w:rPr>
      </w:pPr>
    </w:p>
    <w:p w:rsidR="001F320F" w:rsidRPr="001F320F" w:rsidRDefault="001F320F" w:rsidP="003039D6">
      <w:pPr>
        <w:numPr>
          <w:ilvl w:val="0"/>
          <w:numId w:val="50"/>
        </w:numPr>
        <w:spacing w:line="220" w:lineRule="atLeast"/>
        <w:jc w:val="both"/>
        <w:rPr>
          <w:rFonts w:ascii="Calibri" w:eastAsia="Arial Unicode MS" w:hAnsi="Calibri" w:cs="Vijaya"/>
          <w:b/>
          <w:lang w:eastAsia="es-ES"/>
        </w:rPr>
      </w:pPr>
      <w:r w:rsidRPr="001F320F">
        <w:rPr>
          <w:rFonts w:ascii="Calibri" w:eastAsia="Arial Unicode MS" w:hAnsi="Calibri" w:cs="Vijaya"/>
          <w:b/>
          <w:lang w:eastAsia="es-ES"/>
        </w:rPr>
        <w:t xml:space="preserve">Boleta de Garantía </w:t>
      </w:r>
    </w:p>
    <w:p w:rsidR="001F320F" w:rsidRPr="001F320F" w:rsidRDefault="001F320F" w:rsidP="001F320F">
      <w:pPr>
        <w:spacing w:line="220" w:lineRule="atLeast"/>
        <w:jc w:val="both"/>
        <w:rPr>
          <w:rFonts w:ascii="Calibri" w:eastAsia="Arial Unicode MS" w:hAnsi="Calibri" w:cs="Vijaya"/>
          <w:lang w:eastAsia="es-ES"/>
        </w:rPr>
      </w:pPr>
      <w:r w:rsidRPr="001F320F">
        <w:rPr>
          <w:rFonts w:ascii="Calibri" w:eastAsia="Arial Unicode MS" w:hAnsi="Calibri" w:cs="Vijaya"/>
          <w:lang w:eastAsia="es-ES"/>
        </w:rPr>
        <w:t xml:space="preserve">Emitida por una Entidad de Intermediación Financiera </w:t>
      </w:r>
      <w:r w:rsidRPr="001F320F">
        <w:rPr>
          <w:rFonts w:ascii="Calibri" w:eastAsia="Arial Unicode MS" w:hAnsi="Calibri" w:cs="Vijaya"/>
          <w:b/>
          <w:lang w:eastAsia="es-ES"/>
        </w:rPr>
        <w:t>(Bancaria)</w:t>
      </w:r>
      <w:r w:rsidRPr="001F320F">
        <w:rPr>
          <w:rFonts w:ascii="Calibri" w:eastAsia="Arial Unicode MS" w:hAnsi="Calibri" w:cs="Vijaya"/>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1F320F">
        <w:rPr>
          <w:rFonts w:ascii="Calibri" w:eastAsia="Arial Unicode MS" w:hAnsi="Calibri" w:cs="Vijaya"/>
          <w:b/>
          <w:lang w:eastAsia="es-ES"/>
        </w:rPr>
        <w:t>12 meses</w:t>
      </w:r>
      <w:r w:rsidRPr="001F320F">
        <w:rPr>
          <w:rFonts w:ascii="Calibri" w:eastAsia="Arial Unicode MS" w:hAnsi="Calibri" w:cs="Vijaya"/>
          <w:lang w:eastAsia="es-ES"/>
        </w:rPr>
        <w:t xml:space="preserve"> computables desde el día siguiente a la Recepción Definitiva de la Obra, por un monto equivalente al 2% del valor total del contrato.</w:t>
      </w:r>
    </w:p>
    <w:p w:rsidR="001F320F" w:rsidRPr="001F320F" w:rsidRDefault="001F320F" w:rsidP="001F320F">
      <w:pPr>
        <w:spacing w:line="220" w:lineRule="atLeast"/>
        <w:jc w:val="both"/>
        <w:rPr>
          <w:rFonts w:ascii="Calibri" w:eastAsia="Arial Unicode MS" w:hAnsi="Calibri" w:cs="Vijaya"/>
          <w:lang w:eastAsia="es-ES"/>
        </w:rPr>
      </w:pPr>
    </w:p>
    <w:p w:rsidR="001F320F" w:rsidRPr="001F320F" w:rsidRDefault="001F320F" w:rsidP="003039D6">
      <w:pPr>
        <w:numPr>
          <w:ilvl w:val="0"/>
          <w:numId w:val="50"/>
        </w:numPr>
        <w:spacing w:line="220" w:lineRule="atLeast"/>
        <w:jc w:val="both"/>
        <w:rPr>
          <w:rFonts w:ascii="Calibri" w:eastAsia="Arial Unicode MS" w:hAnsi="Calibri" w:cs="Vijaya"/>
          <w:b/>
          <w:lang w:eastAsia="es-ES"/>
        </w:rPr>
      </w:pPr>
      <w:r w:rsidRPr="001F320F">
        <w:rPr>
          <w:rFonts w:ascii="Calibri" w:eastAsia="Arial Unicode MS" w:hAnsi="Calibri" w:cs="Vijaya"/>
          <w:b/>
          <w:lang w:eastAsia="es-ES"/>
        </w:rPr>
        <w:t xml:space="preserve">Garantía a Primer Requerimiento </w:t>
      </w:r>
    </w:p>
    <w:p w:rsidR="001F320F" w:rsidRPr="001F320F" w:rsidRDefault="001F320F" w:rsidP="001F320F">
      <w:pPr>
        <w:spacing w:line="220" w:lineRule="atLeast"/>
        <w:jc w:val="both"/>
        <w:rPr>
          <w:rFonts w:ascii="Calibri" w:eastAsia="Arial Unicode MS" w:hAnsi="Calibri" w:cs="Vijaya"/>
          <w:lang w:eastAsia="es-ES"/>
        </w:rPr>
      </w:pPr>
      <w:r w:rsidRPr="001F320F">
        <w:rPr>
          <w:rFonts w:ascii="Calibri" w:eastAsia="Arial Unicode MS" w:hAnsi="Calibri" w:cs="Vijaya"/>
          <w:lang w:eastAsia="es-ES"/>
        </w:rPr>
        <w:t xml:space="preserve">Emitida por una Entidad de Intermediación Financiera </w:t>
      </w:r>
      <w:r w:rsidRPr="001F320F">
        <w:rPr>
          <w:rFonts w:ascii="Calibri" w:eastAsia="Arial Unicode MS" w:hAnsi="Calibri" w:cs="Vijaya"/>
          <w:b/>
          <w:lang w:eastAsia="es-ES"/>
        </w:rPr>
        <w:t>(Bancaria)</w:t>
      </w:r>
      <w:r w:rsidRPr="001F320F">
        <w:rPr>
          <w:rFonts w:ascii="Calibri" w:eastAsia="Arial Unicode MS" w:hAnsi="Calibri" w:cs="Vijaya"/>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1F320F">
        <w:rPr>
          <w:rFonts w:ascii="Calibri" w:eastAsia="Arial Unicode MS" w:hAnsi="Calibri" w:cs="Vijaya"/>
          <w:b/>
          <w:lang w:eastAsia="es-ES"/>
        </w:rPr>
        <w:t>12</w:t>
      </w:r>
      <w:r w:rsidRPr="001F320F">
        <w:rPr>
          <w:rFonts w:ascii="Calibri" w:eastAsia="Arial Unicode MS" w:hAnsi="Calibri" w:cs="Vijaya"/>
          <w:lang w:eastAsia="es-ES"/>
        </w:rPr>
        <w:t xml:space="preserve"> </w:t>
      </w:r>
      <w:r w:rsidRPr="001F320F">
        <w:rPr>
          <w:rFonts w:ascii="Calibri" w:eastAsia="Arial Unicode MS" w:hAnsi="Calibri" w:cs="Vijaya"/>
          <w:b/>
          <w:lang w:eastAsia="es-ES"/>
        </w:rPr>
        <w:t>meses</w:t>
      </w:r>
      <w:r w:rsidRPr="001F320F">
        <w:rPr>
          <w:rFonts w:ascii="Calibri" w:eastAsia="Arial Unicode MS" w:hAnsi="Calibri" w:cs="Vijaya"/>
          <w:lang w:eastAsia="es-ES"/>
        </w:rPr>
        <w:t xml:space="preserve"> computables desde el día siguiente a la recepción definitiva de la obra, por un monto equivalente al 2% del valor total del contrato.</w:t>
      </w:r>
    </w:p>
    <w:p w:rsidR="001F320F" w:rsidRPr="001F320F" w:rsidRDefault="001F320F" w:rsidP="003039D6">
      <w:pPr>
        <w:numPr>
          <w:ilvl w:val="0"/>
          <w:numId w:val="50"/>
        </w:numPr>
        <w:spacing w:line="220" w:lineRule="atLeast"/>
        <w:jc w:val="both"/>
        <w:rPr>
          <w:rFonts w:ascii="Calibri" w:eastAsia="Arial Unicode MS" w:hAnsi="Calibri" w:cs="Vijaya"/>
          <w:b/>
          <w:lang w:eastAsia="es-ES"/>
        </w:rPr>
      </w:pPr>
      <w:r w:rsidRPr="001F320F">
        <w:rPr>
          <w:rFonts w:ascii="Calibri" w:eastAsia="Arial Unicode MS" w:hAnsi="Calibri" w:cs="Vijaya"/>
          <w:b/>
          <w:lang w:eastAsia="es-ES"/>
        </w:rPr>
        <w:t>Póliza a Primer Requerimiento para Entidades Públicas</w:t>
      </w:r>
    </w:p>
    <w:p w:rsidR="001F320F" w:rsidRPr="001F320F" w:rsidRDefault="001F320F" w:rsidP="001F320F">
      <w:pPr>
        <w:spacing w:line="220" w:lineRule="atLeast"/>
        <w:jc w:val="both"/>
        <w:rPr>
          <w:rFonts w:ascii="Calibri" w:eastAsia="Arial Unicode MS" w:hAnsi="Calibri" w:cs="Vijaya"/>
          <w:bCs/>
          <w:lang w:eastAsia="es-ES"/>
        </w:rPr>
      </w:pPr>
      <w:r w:rsidRPr="001F320F">
        <w:rPr>
          <w:rFonts w:ascii="Calibri" w:eastAsia="Arial Unicode MS" w:hAnsi="Calibri" w:cs="Vijaya"/>
          <w:bCs/>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1F320F">
        <w:rPr>
          <w:rFonts w:ascii="Calibri" w:eastAsia="Arial Unicode MS" w:hAnsi="Calibri" w:cs="Vijaya"/>
          <w:b/>
          <w:bCs/>
          <w:lang w:eastAsia="es-ES"/>
        </w:rPr>
        <w:t xml:space="preserve">12 meses </w:t>
      </w:r>
      <w:r w:rsidRPr="001F320F">
        <w:rPr>
          <w:rFonts w:ascii="Calibri" w:eastAsia="Arial Unicode MS" w:hAnsi="Calibri" w:cs="Vijaya"/>
          <w:bCs/>
          <w:lang w:eastAsia="es-ES"/>
        </w:rPr>
        <w:t xml:space="preserve">computables desde el día siguiente a la recepción definitiva de la obra, por un monto equivalente al 2% del valor total del contrato. </w:t>
      </w:r>
    </w:p>
    <w:p w:rsidR="001F320F" w:rsidRPr="001F320F" w:rsidRDefault="001F320F" w:rsidP="001F320F">
      <w:pPr>
        <w:spacing w:line="220" w:lineRule="atLeast"/>
        <w:jc w:val="both"/>
        <w:rPr>
          <w:rFonts w:ascii="Calibri" w:eastAsia="Arial Unicode MS" w:hAnsi="Calibri" w:cs="Vijaya"/>
          <w:lang w:eastAsia="es-ES"/>
        </w:rPr>
      </w:pPr>
    </w:p>
    <w:p w:rsidR="001F320F" w:rsidRPr="001F320F" w:rsidRDefault="001F320F" w:rsidP="001F320F">
      <w:pPr>
        <w:spacing w:line="360" w:lineRule="auto"/>
        <w:jc w:val="center"/>
        <w:rPr>
          <w:rFonts w:ascii="Calibri" w:hAnsi="Calibri" w:cs="Arial"/>
          <w:b/>
          <w:bCs/>
          <w:lang w:eastAsia="es-ES"/>
        </w:rPr>
      </w:pPr>
      <w:r w:rsidRPr="001F320F">
        <w:rPr>
          <w:rFonts w:ascii="Calibri" w:hAnsi="Calibri" w:cs="Arial"/>
          <w:b/>
          <w:bCs/>
          <w:lang w:eastAsia="es-ES"/>
        </w:rPr>
        <w:t>INSTRUCCIONES PARA LA EMISION DE INSTRUMENTOS FINANCIEROS</w:t>
      </w:r>
    </w:p>
    <w:p w:rsidR="001F320F" w:rsidRPr="001F320F" w:rsidRDefault="001F320F" w:rsidP="001F320F">
      <w:pPr>
        <w:jc w:val="both"/>
        <w:rPr>
          <w:rFonts w:ascii="Calibri" w:hAnsi="Calibri" w:cs="Arial"/>
          <w:lang w:eastAsia="es-ES"/>
        </w:rPr>
      </w:pPr>
      <w:r w:rsidRPr="001F320F">
        <w:rPr>
          <w:rFonts w:ascii="Calibri" w:hAnsi="Calibr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1F320F">
        <w:rPr>
          <w:rFonts w:ascii="Calibri" w:hAnsi="Calibri" w:cs="Arial"/>
          <w:u w:val="single"/>
          <w:lang w:eastAsia="es-ES"/>
        </w:rPr>
        <w:t>cumpliendo obligatoriamente</w:t>
      </w:r>
      <w:r w:rsidRPr="001F320F">
        <w:rPr>
          <w:rFonts w:ascii="Calibri" w:hAnsi="Calibri" w:cs="Arial"/>
          <w:lang w:eastAsia="es-ES"/>
        </w:rPr>
        <w:t xml:space="preserve"> con las siguientes condiciones: </w:t>
      </w:r>
    </w:p>
    <w:p w:rsidR="001F320F" w:rsidRPr="001F320F" w:rsidRDefault="001F320F" w:rsidP="001F320F">
      <w:pPr>
        <w:jc w:val="both"/>
        <w:rPr>
          <w:rFonts w:ascii="Calibri" w:hAnsi="Calibri" w:cs="Arial"/>
          <w:lang w:eastAsia="es-ES"/>
        </w:rPr>
      </w:pPr>
    </w:p>
    <w:tbl>
      <w:tblPr>
        <w:tblW w:w="94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25"/>
        <w:gridCol w:w="6673"/>
      </w:tblGrid>
      <w:tr w:rsidR="001F320F" w:rsidRPr="001F320F" w:rsidTr="001F320F">
        <w:tc>
          <w:tcPr>
            <w:tcW w:w="2825" w:type="dxa"/>
            <w:shd w:val="clear" w:color="auto" w:fill="AEAAAA"/>
            <w:hideMark/>
          </w:tcPr>
          <w:p w:rsidR="001F320F" w:rsidRPr="001F320F" w:rsidRDefault="001F320F" w:rsidP="001F320F">
            <w:pPr>
              <w:jc w:val="center"/>
              <w:rPr>
                <w:rFonts w:ascii="Calibri" w:hAnsi="Calibri"/>
                <w:lang w:eastAsia="es-ES"/>
              </w:rPr>
            </w:pPr>
            <w:r w:rsidRPr="001F320F">
              <w:rPr>
                <w:rFonts w:ascii="Calibri" w:hAnsi="Calibri"/>
                <w:lang w:eastAsia="es-ES"/>
              </w:rPr>
              <w:t>VARIABLE</w:t>
            </w:r>
          </w:p>
        </w:tc>
        <w:tc>
          <w:tcPr>
            <w:tcW w:w="6673" w:type="dxa"/>
            <w:shd w:val="clear" w:color="auto" w:fill="AEAAAA"/>
            <w:hideMark/>
          </w:tcPr>
          <w:p w:rsidR="001F320F" w:rsidRPr="001F320F" w:rsidRDefault="001F320F" w:rsidP="001F320F">
            <w:pPr>
              <w:jc w:val="center"/>
              <w:rPr>
                <w:rFonts w:ascii="Calibri" w:hAnsi="Calibri"/>
                <w:lang w:eastAsia="es-ES"/>
              </w:rPr>
            </w:pPr>
            <w:r w:rsidRPr="001F320F">
              <w:rPr>
                <w:rFonts w:ascii="Calibri" w:hAnsi="Calibri"/>
                <w:lang w:eastAsia="es-ES"/>
              </w:rPr>
              <w:t>INSTRUCCIÓN</w:t>
            </w:r>
          </w:p>
        </w:tc>
      </w:tr>
      <w:tr w:rsidR="001F320F" w:rsidRPr="001F320F" w:rsidTr="001F320F">
        <w:tc>
          <w:tcPr>
            <w:tcW w:w="2825" w:type="dxa"/>
            <w:shd w:val="clear" w:color="auto" w:fill="auto"/>
            <w:hideMark/>
          </w:tcPr>
          <w:p w:rsidR="001F320F" w:rsidRPr="001F320F" w:rsidRDefault="001F320F" w:rsidP="001F320F">
            <w:pPr>
              <w:rPr>
                <w:rFonts w:ascii="Calibri" w:hAnsi="Calibri"/>
                <w:b/>
                <w:bCs/>
                <w:lang w:eastAsia="es-ES"/>
              </w:rPr>
            </w:pPr>
            <w:r w:rsidRPr="001F320F">
              <w:rPr>
                <w:rFonts w:ascii="Calibri" w:hAnsi="Calibri"/>
                <w:b/>
                <w:bCs/>
                <w:lang w:eastAsia="es-ES"/>
              </w:rPr>
              <w:t>INSTRUMENTO DE GARANTIA</w:t>
            </w:r>
          </w:p>
        </w:tc>
        <w:tc>
          <w:tcPr>
            <w:tcW w:w="6673" w:type="dxa"/>
            <w:shd w:val="clear" w:color="auto" w:fill="auto"/>
            <w:hideMark/>
          </w:tcPr>
          <w:p w:rsidR="001F320F" w:rsidRPr="001F320F" w:rsidRDefault="001F320F" w:rsidP="001F320F">
            <w:pPr>
              <w:jc w:val="both"/>
              <w:rPr>
                <w:rFonts w:ascii="Calibri" w:hAnsi="Calibri"/>
                <w:iCs/>
                <w:lang w:eastAsia="es-ES"/>
              </w:rPr>
            </w:pPr>
            <w:r w:rsidRPr="001F320F">
              <w:rPr>
                <w:rFonts w:ascii="Calibri" w:hAnsi="Calibri" w:cs="Arial"/>
                <w:lang w:eastAsia="es-ES"/>
              </w:rPr>
              <w:t xml:space="preserve">Se aceptará </w:t>
            </w:r>
            <w:r w:rsidRPr="001F320F">
              <w:rPr>
                <w:rFonts w:ascii="Calibri" w:hAnsi="Calibri" w:cs="Arial"/>
                <w:u w:val="single"/>
                <w:lang w:eastAsia="es-ES"/>
              </w:rPr>
              <w:t>únicamente</w:t>
            </w:r>
            <w:r w:rsidRPr="001F320F">
              <w:rPr>
                <w:rFonts w:ascii="Calibri" w:hAnsi="Calibri" w:cs="Arial"/>
                <w:lang w:eastAsia="es-ES"/>
              </w:rPr>
              <w:t xml:space="preserve"> los instrumentos detallados en el presente anexo.</w:t>
            </w:r>
          </w:p>
        </w:tc>
      </w:tr>
      <w:tr w:rsidR="001F320F" w:rsidRPr="001F320F" w:rsidTr="001F320F">
        <w:tc>
          <w:tcPr>
            <w:tcW w:w="2825" w:type="dxa"/>
            <w:shd w:val="clear" w:color="auto" w:fill="auto"/>
            <w:hideMark/>
          </w:tcPr>
          <w:p w:rsidR="001F320F" w:rsidRPr="001F320F" w:rsidRDefault="001F320F" w:rsidP="001F320F">
            <w:pPr>
              <w:rPr>
                <w:rFonts w:ascii="Calibri" w:hAnsi="Calibri"/>
                <w:b/>
                <w:bCs/>
                <w:lang w:eastAsia="es-ES"/>
              </w:rPr>
            </w:pPr>
            <w:r w:rsidRPr="001F320F">
              <w:rPr>
                <w:rFonts w:ascii="Calibri" w:hAnsi="Calibri"/>
                <w:b/>
                <w:bCs/>
                <w:lang w:eastAsia="es-ES"/>
              </w:rPr>
              <w:t>OBJETO DE LA GARANTÍA</w:t>
            </w:r>
          </w:p>
          <w:p w:rsidR="001F320F" w:rsidRPr="001F320F" w:rsidRDefault="001F320F" w:rsidP="001F320F">
            <w:pPr>
              <w:rPr>
                <w:rFonts w:ascii="Calibri" w:hAnsi="Calibri"/>
                <w:i/>
                <w:lang w:eastAsia="es-ES"/>
              </w:rPr>
            </w:pPr>
            <w:r w:rsidRPr="001F320F">
              <w:rPr>
                <w:rFonts w:ascii="Calibri" w:hAnsi="Calibri"/>
                <w:b/>
                <w:bCs/>
                <w:lang w:eastAsia="es-ES"/>
              </w:rPr>
              <w:t xml:space="preserve"> (“Para Garantizar:”)</w:t>
            </w:r>
          </w:p>
        </w:tc>
        <w:tc>
          <w:tcPr>
            <w:tcW w:w="6673" w:type="dxa"/>
            <w:shd w:val="clear" w:color="auto" w:fill="auto"/>
            <w:hideMark/>
          </w:tcPr>
          <w:p w:rsidR="001F320F" w:rsidRPr="001F320F" w:rsidRDefault="001F320F" w:rsidP="001F320F">
            <w:pPr>
              <w:jc w:val="both"/>
              <w:rPr>
                <w:rFonts w:ascii="Calibri" w:hAnsi="Calibri" w:cs="Arial"/>
                <w:lang w:eastAsia="es-ES"/>
              </w:rPr>
            </w:pPr>
            <w:r w:rsidRPr="001F320F">
              <w:rPr>
                <w:rFonts w:ascii="Calibri" w:hAnsi="Calibri" w:cs="Arial"/>
                <w:lang w:eastAsia="es-ES"/>
              </w:rPr>
              <w:t xml:space="preserve">Debe consignar correctamente y de manera explícita, textual y completa: </w:t>
            </w:r>
          </w:p>
          <w:p w:rsidR="001F320F" w:rsidRPr="001F320F" w:rsidRDefault="001F320F" w:rsidP="003039D6">
            <w:pPr>
              <w:numPr>
                <w:ilvl w:val="0"/>
                <w:numId w:val="45"/>
              </w:numPr>
              <w:jc w:val="both"/>
              <w:rPr>
                <w:rFonts w:ascii="Calibri" w:hAnsi="Calibri" w:cs="Arial"/>
                <w:lang w:eastAsia="es-ES"/>
              </w:rPr>
            </w:pPr>
            <w:r w:rsidRPr="001F320F">
              <w:rPr>
                <w:rFonts w:ascii="Calibri" w:hAnsi="Calibri" w:cs="Arial"/>
                <w:lang w:eastAsia="es-ES"/>
              </w:rPr>
              <w:t>Objeto a garantizar conforme lo requerido en el presente anexo.</w:t>
            </w:r>
          </w:p>
          <w:p w:rsidR="001F320F" w:rsidRPr="001F320F" w:rsidRDefault="001F320F" w:rsidP="003039D6">
            <w:pPr>
              <w:numPr>
                <w:ilvl w:val="0"/>
                <w:numId w:val="45"/>
              </w:numPr>
              <w:jc w:val="both"/>
              <w:rPr>
                <w:rFonts w:ascii="Calibri" w:hAnsi="Calibri" w:cs="Arial"/>
                <w:lang w:eastAsia="es-ES"/>
              </w:rPr>
            </w:pPr>
            <w:r w:rsidRPr="001F320F">
              <w:rPr>
                <w:rFonts w:ascii="Calibri" w:hAnsi="Calibri" w:cs="Arial"/>
                <w:lang w:eastAsia="es-ES"/>
              </w:rPr>
              <w:t>Nombre del proceso de contratación, conforme al registrado en la carátula del DBC.</w:t>
            </w:r>
          </w:p>
          <w:p w:rsidR="001F320F" w:rsidRPr="001F320F" w:rsidRDefault="001F320F" w:rsidP="003039D6">
            <w:pPr>
              <w:numPr>
                <w:ilvl w:val="0"/>
                <w:numId w:val="45"/>
              </w:numPr>
              <w:jc w:val="both"/>
              <w:rPr>
                <w:rFonts w:ascii="Calibri" w:hAnsi="Calibri" w:cs="Arial"/>
                <w:lang w:eastAsia="es-ES"/>
              </w:rPr>
            </w:pPr>
            <w:r w:rsidRPr="001F320F">
              <w:rPr>
                <w:rFonts w:ascii="Calibri" w:hAnsi="Calibri" w:cs="Arial"/>
                <w:lang w:eastAsia="es-ES"/>
              </w:rPr>
              <w:t>Código del Proceso de contratación: conforme al registrado en la carátula del DBC.</w:t>
            </w:r>
          </w:p>
        </w:tc>
      </w:tr>
      <w:tr w:rsidR="001F320F" w:rsidRPr="001F320F" w:rsidTr="001F320F">
        <w:tc>
          <w:tcPr>
            <w:tcW w:w="2825" w:type="dxa"/>
            <w:shd w:val="clear" w:color="auto" w:fill="auto"/>
            <w:hideMark/>
          </w:tcPr>
          <w:p w:rsidR="001F320F" w:rsidRPr="001F320F" w:rsidRDefault="001F320F" w:rsidP="001F320F">
            <w:pPr>
              <w:rPr>
                <w:rFonts w:ascii="Calibri" w:hAnsi="Calibri"/>
                <w:b/>
                <w:bCs/>
                <w:lang w:eastAsia="es-ES"/>
              </w:rPr>
            </w:pPr>
            <w:r w:rsidRPr="001F320F">
              <w:rPr>
                <w:rFonts w:ascii="Calibri" w:hAnsi="Calibri"/>
                <w:b/>
                <w:bCs/>
                <w:lang w:eastAsia="es-ES"/>
              </w:rPr>
              <w:t xml:space="preserve">NOMBRE, RAZÓN SOCIAL O DENOMINACIÓN DEL ORDENANTE </w:t>
            </w:r>
          </w:p>
        </w:tc>
        <w:tc>
          <w:tcPr>
            <w:tcW w:w="6673" w:type="dxa"/>
            <w:shd w:val="clear" w:color="auto" w:fill="auto"/>
            <w:hideMark/>
          </w:tcPr>
          <w:p w:rsidR="001F320F" w:rsidRPr="001F320F" w:rsidRDefault="001F320F" w:rsidP="001F320F">
            <w:pPr>
              <w:jc w:val="both"/>
              <w:rPr>
                <w:rFonts w:ascii="Calibri" w:hAnsi="Calibri" w:cs="Arial"/>
                <w:lang w:eastAsia="es-ES"/>
              </w:rPr>
            </w:pPr>
            <w:r w:rsidRPr="001F320F">
              <w:rPr>
                <w:rFonts w:ascii="Calibri" w:hAnsi="Calibri" w:cs="Arial"/>
                <w:lang w:eastAsia="es-ES"/>
              </w:rPr>
              <w:t xml:space="preserve">Debe consignar el nombre plenamente concordante con el registrado en los siguientes documentos en orden de prelación, según corresponda al documento requerido en el DBC: </w:t>
            </w:r>
          </w:p>
          <w:p w:rsidR="001F320F" w:rsidRPr="001F320F" w:rsidRDefault="001F320F" w:rsidP="003039D6">
            <w:pPr>
              <w:numPr>
                <w:ilvl w:val="0"/>
                <w:numId w:val="46"/>
              </w:numPr>
              <w:jc w:val="both"/>
              <w:rPr>
                <w:rFonts w:ascii="Calibri" w:hAnsi="Calibri" w:cs="Arial"/>
                <w:lang w:eastAsia="es-ES"/>
              </w:rPr>
            </w:pPr>
            <w:r w:rsidRPr="001F320F">
              <w:rPr>
                <w:rFonts w:ascii="Calibri" w:hAnsi="Calibri" w:cs="Arial"/>
                <w:lang w:eastAsia="es-ES"/>
              </w:rPr>
              <w:t>Matrícula de Comercio FUNDEMPRESA, priori (o equivalente en el país de origen); o</w:t>
            </w:r>
          </w:p>
          <w:p w:rsidR="001F320F" w:rsidRPr="001F320F" w:rsidRDefault="001F320F" w:rsidP="003039D6">
            <w:pPr>
              <w:numPr>
                <w:ilvl w:val="0"/>
                <w:numId w:val="46"/>
              </w:numPr>
              <w:jc w:val="both"/>
              <w:rPr>
                <w:rFonts w:ascii="Calibri" w:hAnsi="Calibri" w:cs="Arial"/>
                <w:lang w:eastAsia="es-ES"/>
              </w:rPr>
            </w:pPr>
            <w:r w:rsidRPr="001F320F">
              <w:rPr>
                <w:rFonts w:ascii="Calibri" w:hAnsi="Calibri" w:cs="Arial"/>
                <w:lang w:eastAsia="es-ES"/>
              </w:rPr>
              <w:t>Número de Identificación Tributaria – NIT (o equivalente en el país de origen); o</w:t>
            </w:r>
          </w:p>
          <w:p w:rsidR="001F320F" w:rsidRPr="001F320F" w:rsidRDefault="001F320F" w:rsidP="003039D6">
            <w:pPr>
              <w:numPr>
                <w:ilvl w:val="0"/>
                <w:numId w:val="46"/>
              </w:numPr>
              <w:jc w:val="both"/>
              <w:rPr>
                <w:rFonts w:ascii="Calibri" w:hAnsi="Calibri" w:cs="Arial"/>
                <w:lang w:eastAsia="es-ES"/>
              </w:rPr>
            </w:pPr>
            <w:r w:rsidRPr="001F320F">
              <w:rPr>
                <w:rFonts w:ascii="Calibri" w:hAnsi="Calibri" w:cs="Arial"/>
                <w:lang w:eastAsia="es-ES"/>
              </w:rPr>
              <w:t xml:space="preserve">Documento de Acta de Constitución. </w:t>
            </w:r>
          </w:p>
        </w:tc>
      </w:tr>
      <w:tr w:rsidR="001F320F" w:rsidRPr="001F320F" w:rsidTr="001F320F">
        <w:tc>
          <w:tcPr>
            <w:tcW w:w="2825" w:type="dxa"/>
            <w:shd w:val="clear" w:color="auto" w:fill="auto"/>
            <w:hideMark/>
          </w:tcPr>
          <w:p w:rsidR="001F320F" w:rsidRPr="001F320F" w:rsidRDefault="001F320F" w:rsidP="001F320F">
            <w:pPr>
              <w:rPr>
                <w:rFonts w:ascii="Calibri" w:hAnsi="Calibri"/>
                <w:b/>
                <w:bCs/>
                <w:lang w:eastAsia="es-ES"/>
              </w:rPr>
            </w:pPr>
            <w:r w:rsidRPr="001F320F">
              <w:rPr>
                <w:rFonts w:ascii="Calibri" w:hAnsi="Calibri"/>
                <w:b/>
                <w:bCs/>
                <w:lang w:eastAsia="es-ES"/>
              </w:rPr>
              <w:t>NOMBRE DEL BENEFICIARIO</w:t>
            </w:r>
          </w:p>
        </w:tc>
        <w:tc>
          <w:tcPr>
            <w:tcW w:w="6673" w:type="dxa"/>
            <w:shd w:val="clear" w:color="auto" w:fill="auto"/>
            <w:hideMark/>
          </w:tcPr>
          <w:p w:rsidR="001F320F" w:rsidRPr="001F320F" w:rsidRDefault="001F320F" w:rsidP="001F320F">
            <w:pPr>
              <w:jc w:val="both"/>
              <w:rPr>
                <w:rFonts w:ascii="Calibri" w:hAnsi="Calibri" w:cs="Arial"/>
                <w:lang w:eastAsia="es-ES"/>
              </w:rPr>
            </w:pPr>
            <w:r w:rsidRPr="001F320F">
              <w:rPr>
                <w:rFonts w:ascii="Calibri" w:hAnsi="Calibri" w:cs="Arial"/>
                <w:lang w:eastAsia="es-ES"/>
              </w:rPr>
              <w:t>Debe consignar:</w:t>
            </w:r>
          </w:p>
          <w:p w:rsidR="001F320F" w:rsidRPr="001F320F" w:rsidRDefault="001F320F" w:rsidP="003039D6">
            <w:pPr>
              <w:numPr>
                <w:ilvl w:val="0"/>
                <w:numId w:val="47"/>
              </w:numPr>
              <w:spacing w:line="276" w:lineRule="auto"/>
              <w:ind w:left="357" w:hanging="357"/>
              <w:jc w:val="both"/>
              <w:rPr>
                <w:rFonts w:ascii="Calibri" w:hAnsi="Calibri" w:cs="Arial"/>
                <w:lang w:eastAsia="es-ES"/>
              </w:rPr>
            </w:pPr>
            <w:r w:rsidRPr="001F320F">
              <w:rPr>
                <w:rFonts w:ascii="Calibri" w:hAnsi="Calibri" w:cs="Arial"/>
                <w:lang w:eastAsia="es-ES"/>
              </w:rPr>
              <w:t>YACIMIENTOS PETROLIFEROS FISCALES BOLIVIANOS;</w:t>
            </w:r>
          </w:p>
          <w:p w:rsidR="001F320F" w:rsidRPr="001F320F" w:rsidRDefault="001F320F" w:rsidP="003039D6">
            <w:pPr>
              <w:numPr>
                <w:ilvl w:val="0"/>
                <w:numId w:val="47"/>
              </w:numPr>
              <w:spacing w:line="276" w:lineRule="auto"/>
              <w:ind w:left="357" w:hanging="357"/>
              <w:jc w:val="both"/>
              <w:rPr>
                <w:rFonts w:ascii="Calibri" w:hAnsi="Calibri"/>
                <w:i/>
                <w:lang w:eastAsia="es-ES"/>
              </w:rPr>
            </w:pPr>
            <w:r w:rsidRPr="001F320F">
              <w:rPr>
                <w:rFonts w:ascii="Calibri" w:hAnsi="Calibri"/>
                <w:i/>
                <w:lang w:eastAsia="es-ES"/>
              </w:rPr>
              <w:t>YPFB;</w:t>
            </w:r>
          </w:p>
          <w:p w:rsidR="001F320F" w:rsidRPr="001F320F" w:rsidRDefault="001F320F" w:rsidP="003039D6">
            <w:pPr>
              <w:numPr>
                <w:ilvl w:val="0"/>
                <w:numId w:val="47"/>
              </w:numPr>
              <w:spacing w:line="276" w:lineRule="auto"/>
              <w:ind w:left="357" w:hanging="357"/>
              <w:jc w:val="both"/>
              <w:rPr>
                <w:rFonts w:ascii="Calibri" w:hAnsi="Calibri"/>
                <w:i/>
                <w:lang w:eastAsia="es-ES"/>
              </w:rPr>
            </w:pPr>
            <w:r w:rsidRPr="001F320F">
              <w:rPr>
                <w:rFonts w:ascii="Calibri" w:hAnsi="Calibri"/>
                <w:i/>
                <w:lang w:eastAsia="es-ES"/>
              </w:rPr>
              <w:t>o ambos.</w:t>
            </w:r>
          </w:p>
        </w:tc>
      </w:tr>
      <w:tr w:rsidR="001F320F" w:rsidRPr="001F320F" w:rsidTr="001F320F">
        <w:tc>
          <w:tcPr>
            <w:tcW w:w="2825" w:type="dxa"/>
            <w:shd w:val="clear" w:color="auto" w:fill="auto"/>
            <w:hideMark/>
          </w:tcPr>
          <w:p w:rsidR="001F320F" w:rsidRPr="001F320F" w:rsidRDefault="001F320F" w:rsidP="001F320F">
            <w:pPr>
              <w:rPr>
                <w:rFonts w:ascii="Calibri" w:hAnsi="Calibri"/>
                <w:lang w:eastAsia="es-ES"/>
              </w:rPr>
            </w:pPr>
            <w:r w:rsidRPr="001F320F">
              <w:rPr>
                <w:rFonts w:ascii="Calibri" w:hAnsi="Calibri"/>
                <w:b/>
                <w:bCs/>
                <w:lang w:eastAsia="es-ES"/>
              </w:rPr>
              <w:t>MONTO GARANTIZADO</w:t>
            </w:r>
          </w:p>
        </w:tc>
        <w:tc>
          <w:tcPr>
            <w:tcW w:w="6673" w:type="dxa"/>
            <w:shd w:val="clear" w:color="auto" w:fill="auto"/>
            <w:hideMark/>
          </w:tcPr>
          <w:p w:rsidR="001F320F" w:rsidRPr="001F320F" w:rsidRDefault="001F320F" w:rsidP="001F320F">
            <w:pPr>
              <w:jc w:val="both"/>
              <w:rPr>
                <w:rFonts w:ascii="Calibri" w:hAnsi="Calibri" w:cs="Arial"/>
                <w:lang w:eastAsia="es-ES"/>
              </w:rPr>
            </w:pPr>
            <w:r w:rsidRPr="001F320F">
              <w:rPr>
                <w:rFonts w:ascii="Calibri" w:hAnsi="Calibri" w:cs="Arial"/>
                <w:lang w:eastAsia="es-ES"/>
              </w:rPr>
              <w:t>Debe consignar el valor/importe/monto correctamente calculado, conforme el presente anexo y la “Garantía según el objeto” requerida, considerando el inc c) de los Aspectos Subsanables del DBC.</w:t>
            </w:r>
          </w:p>
        </w:tc>
      </w:tr>
      <w:tr w:rsidR="001F320F" w:rsidRPr="001F320F" w:rsidTr="001F320F">
        <w:tc>
          <w:tcPr>
            <w:tcW w:w="2825" w:type="dxa"/>
            <w:shd w:val="clear" w:color="auto" w:fill="auto"/>
            <w:hideMark/>
          </w:tcPr>
          <w:p w:rsidR="001F320F" w:rsidRPr="001F320F" w:rsidRDefault="001F320F" w:rsidP="001F320F">
            <w:pPr>
              <w:rPr>
                <w:rFonts w:ascii="Calibri" w:hAnsi="Calibri"/>
                <w:lang w:eastAsia="es-ES"/>
              </w:rPr>
            </w:pPr>
            <w:r w:rsidRPr="001F320F">
              <w:rPr>
                <w:rFonts w:ascii="Calibri" w:hAnsi="Calibri"/>
                <w:b/>
                <w:bCs/>
                <w:lang w:eastAsia="es-ES"/>
              </w:rPr>
              <w:t>VIGENCIA</w:t>
            </w:r>
          </w:p>
        </w:tc>
        <w:tc>
          <w:tcPr>
            <w:tcW w:w="6673" w:type="dxa"/>
            <w:shd w:val="clear" w:color="auto" w:fill="auto"/>
            <w:hideMark/>
          </w:tcPr>
          <w:p w:rsidR="001F320F" w:rsidRPr="001F320F" w:rsidRDefault="001F320F" w:rsidP="001F320F">
            <w:pPr>
              <w:jc w:val="both"/>
              <w:rPr>
                <w:rFonts w:ascii="Calibri" w:hAnsi="Calibri" w:cs="Arial"/>
                <w:lang w:eastAsia="es-ES"/>
              </w:rPr>
            </w:pPr>
            <w:r w:rsidRPr="001F320F">
              <w:rPr>
                <w:rFonts w:ascii="Calibri" w:hAnsi="Calibri" w:cs="Arial"/>
                <w:lang w:eastAsia="es-ES"/>
              </w:rPr>
              <w:t xml:space="preserve">Debe consignar una vigencia igual o mayor al requerido en el presente Anexo, </w:t>
            </w:r>
          </w:p>
          <w:p w:rsidR="001F320F" w:rsidRPr="001F320F" w:rsidRDefault="001F320F" w:rsidP="003039D6">
            <w:pPr>
              <w:numPr>
                <w:ilvl w:val="0"/>
                <w:numId w:val="48"/>
              </w:numPr>
              <w:jc w:val="both"/>
              <w:rPr>
                <w:rFonts w:ascii="Calibri" w:hAnsi="Calibri" w:cs="Arial"/>
                <w:lang w:eastAsia="es-ES"/>
              </w:rPr>
            </w:pPr>
            <w:r w:rsidRPr="001F320F">
              <w:rPr>
                <w:rFonts w:ascii="Calibri" w:hAnsi="Calibri" w:cs="Arial"/>
                <w:u w:val="single"/>
                <w:lang w:eastAsia="es-ES"/>
              </w:rPr>
              <w:t>Para Garantía de Seriedad de Propuesta:</w:t>
            </w:r>
            <w:r w:rsidRPr="001F320F">
              <w:rPr>
                <w:rFonts w:ascii="Calibri" w:hAnsi="Calibri" w:cs="Arial"/>
                <w:lang w:eastAsia="es-ES"/>
              </w:rPr>
              <w:t xml:space="preserve"> (120 días) computable a partir de la “Fecha de presentación de propuesta”, establecido en el Cronograma de Plazos del DBC.</w:t>
            </w:r>
          </w:p>
          <w:p w:rsidR="001F320F" w:rsidRPr="001F320F" w:rsidRDefault="001F320F" w:rsidP="003039D6">
            <w:pPr>
              <w:numPr>
                <w:ilvl w:val="0"/>
                <w:numId w:val="48"/>
              </w:numPr>
              <w:jc w:val="both"/>
              <w:rPr>
                <w:rFonts w:ascii="Calibri" w:hAnsi="Calibri" w:cs="Arial"/>
                <w:lang w:eastAsia="es-ES"/>
              </w:rPr>
            </w:pPr>
            <w:r w:rsidRPr="001F320F">
              <w:rPr>
                <w:rFonts w:ascii="Calibri" w:hAnsi="Calibri" w:cs="Arial"/>
                <w:u w:val="single"/>
                <w:lang w:eastAsia="es-ES"/>
              </w:rPr>
              <w:t>Otras garantías:</w:t>
            </w:r>
            <w:r w:rsidRPr="001F320F">
              <w:rPr>
                <w:rFonts w:ascii="Calibri" w:hAnsi="Calibri" w:cs="Arial"/>
                <w:lang w:eastAsia="es-ES"/>
              </w:rPr>
              <w:t xml:space="preserve"> conforme lo requerido en el presente anexo.</w:t>
            </w:r>
          </w:p>
          <w:p w:rsidR="001F320F" w:rsidRPr="001F320F" w:rsidRDefault="001F320F" w:rsidP="001F320F">
            <w:pPr>
              <w:jc w:val="both"/>
              <w:rPr>
                <w:rFonts w:ascii="Calibri" w:hAnsi="Calibri" w:cs="Arial"/>
                <w:lang w:eastAsia="es-ES"/>
              </w:rPr>
            </w:pPr>
            <w:r w:rsidRPr="001F320F">
              <w:rPr>
                <w:rFonts w:ascii="Calibri" w:hAnsi="Calibri"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F320F" w:rsidRPr="001F320F" w:rsidTr="001F320F">
        <w:tc>
          <w:tcPr>
            <w:tcW w:w="2825" w:type="dxa"/>
            <w:shd w:val="clear" w:color="auto" w:fill="auto"/>
            <w:hideMark/>
          </w:tcPr>
          <w:p w:rsidR="001F320F" w:rsidRPr="001F320F" w:rsidRDefault="001F320F" w:rsidP="001F320F">
            <w:pPr>
              <w:jc w:val="both"/>
              <w:rPr>
                <w:rFonts w:ascii="Calibri" w:hAnsi="Calibri"/>
                <w:b/>
                <w:bCs/>
                <w:lang w:eastAsia="es-ES"/>
              </w:rPr>
            </w:pPr>
            <w:r w:rsidRPr="001F320F">
              <w:rPr>
                <w:rFonts w:ascii="Calibri" w:hAnsi="Calibri"/>
                <w:b/>
                <w:bCs/>
                <w:lang w:eastAsia="es-ES"/>
              </w:rPr>
              <w:t xml:space="preserve">CLÁUSULAS O CONDICIONES  </w:t>
            </w:r>
          </w:p>
        </w:tc>
        <w:tc>
          <w:tcPr>
            <w:tcW w:w="6673" w:type="dxa"/>
            <w:shd w:val="clear" w:color="auto" w:fill="auto"/>
            <w:hideMark/>
          </w:tcPr>
          <w:p w:rsidR="001F320F" w:rsidRPr="001F320F" w:rsidRDefault="001F320F" w:rsidP="001F320F">
            <w:pPr>
              <w:jc w:val="both"/>
              <w:rPr>
                <w:rFonts w:ascii="Calibri" w:hAnsi="Calibri" w:cs="Arial"/>
                <w:lang w:eastAsia="es-ES"/>
              </w:rPr>
            </w:pPr>
            <w:r w:rsidRPr="001F320F">
              <w:rPr>
                <w:rFonts w:ascii="Calibri" w:hAnsi="Calibri" w:cs="Arial"/>
                <w:lang w:eastAsia="es-ES"/>
              </w:rPr>
              <w:t>Debe incluir las cláusulas de:</w:t>
            </w:r>
          </w:p>
          <w:p w:rsidR="001F320F" w:rsidRPr="001F320F" w:rsidRDefault="001F320F" w:rsidP="003039D6">
            <w:pPr>
              <w:numPr>
                <w:ilvl w:val="0"/>
                <w:numId w:val="49"/>
              </w:numPr>
              <w:jc w:val="both"/>
              <w:rPr>
                <w:rFonts w:ascii="Calibri" w:hAnsi="Calibri" w:cs="Arial"/>
                <w:lang w:eastAsia="es-ES"/>
              </w:rPr>
            </w:pPr>
            <w:r w:rsidRPr="001F320F">
              <w:rPr>
                <w:rFonts w:ascii="Calibri" w:hAnsi="Calibri" w:cs="Arial"/>
                <w:lang w:eastAsia="es-ES"/>
              </w:rPr>
              <w:t xml:space="preserve">Para Boletas de Garantía: RENOVABLE, IRREVOCABLE y </w:t>
            </w:r>
            <w:r w:rsidRPr="001F320F">
              <w:rPr>
                <w:rFonts w:ascii="Calibri" w:hAnsi="Calibri" w:cs="Arial"/>
                <w:b/>
                <w:u w:val="single"/>
                <w:lang w:eastAsia="es-ES"/>
              </w:rPr>
              <w:t>explícitamente</w:t>
            </w:r>
            <w:r w:rsidRPr="001F320F">
              <w:rPr>
                <w:rFonts w:ascii="Calibri" w:hAnsi="Calibri" w:cs="Arial"/>
                <w:b/>
                <w:lang w:eastAsia="es-ES"/>
              </w:rPr>
              <w:t xml:space="preserve"> </w:t>
            </w:r>
            <w:r w:rsidRPr="001F320F">
              <w:rPr>
                <w:rFonts w:ascii="Calibri" w:hAnsi="Calibri" w:cs="Arial"/>
                <w:lang w:eastAsia="es-ES"/>
              </w:rPr>
              <w:t>DE EJECUCIÓN INMEDIATA</w:t>
            </w:r>
          </w:p>
          <w:p w:rsidR="001F320F" w:rsidRPr="001F320F" w:rsidRDefault="001F320F" w:rsidP="003039D6">
            <w:pPr>
              <w:numPr>
                <w:ilvl w:val="0"/>
                <w:numId w:val="49"/>
              </w:numPr>
              <w:jc w:val="both"/>
              <w:rPr>
                <w:rFonts w:ascii="Calibri" w:hAnsi="Calibri" w:cs="Arial"/>
                <w:lang w:eastAsia="es-ES"/>
              </w:rPr>
            </w:pPr>
            <w:r w:rsidRPr="001F320F">
              <w:rPr>
                <w:rFonts w:ascii="Calibri" w:hAnsi="Calibri" w:cs="Arial"/>
                <w:lang w:eastAsia="es-ES"/>
              </w:rPr>
              <w:t xml:space="preserve">Para Garantías a Primer Requerimiento: RENOVABLE, IRREVOCABLE y </w:t>
            </w:r>
            <w:r w:rsidRPr="001F320F">
              <w:rPr>
                <w:rFonts w:ascii="Calibri" w:hAnsi="Calibri" w:cs="Arial"/>
                <w:b/>
                <w:u w:val="single"/>
                <w:lang w:eastAsia="es-ES"/>
              </w:rPr>
              <w:t>explícitamente</w:t>
            </w:r>
            <w:r w:rsidRPr="001F320F">
              <w:rPr>
                <w:rFonts w:ascii="Calibri" w:hAnsi="Calibri" w:cs="Arial"/>
                <w:b/>
                <w:lang w:eastAsia="es-ES"/>
              </w:rPr>
              <w:t xml:space="preserve"> </w:t>
            </w:r>
            <w:r w:rsidRPr="001F320F">
              <w:rPr>
                <w:rFonts w:ascii="Calibri" w:hAnsi="Calibri" w:cs="Arial"/>
                <w:lang w:eastAsia="es-ES"/>
              </w:rPr>
              <w:t>de EJECUCIÓN A PRIMER REQUERIMIENTO</w:t>
            </w:r>
          </w:p>
        </w:tc>
      </w:tr>
    </w:tbl>
    <w:p w:rsidR="001F320F" w:rsidRPr="001F320F" w:rsidRDefault="001F320F" w:rsidP="001F320F">
      <w:pPr>
        <w:jc w:val="center"/>
        <w:rPr>
          <w:rFonts w:ascii="Calibri" w:hAnsi="Calibri"/>
          <w:b/>
          <w:lang w:eastAsia="es-ES"/>
        </w:rPr>
      </w:pPr>
      <w:r w:rsidRPr="001F320F">
        <w:rPr>
          <w:rFonts w:ascii="Calibri" w:hAnsi="Calibri"/>
          <w:b/>
          <w:lang w:eastAsia="es-ES"/>
        </w:rPr>
        <w:t xml:space="preserve">NOTA: EL INCUMPLIMIENTO DE LOS PARAMETROS ESTABLECIDOS PRECEDENTEMENTE,  </w:t>
      </w:r>
      <w:r w:rsidRPr="001F320F">
        <w:rPr>
          <w:rFonts w:ascii="Calibri" w:hAnsi="Calibri"/>
          <w:b/>
          <w:u w:val="single"/>
          <w:lang w:eastAsia="es-ES"/>
        </w:rPr>
        <w:t>NO DARÁ LUGAR A SUBSANACION ALGUNA</w:t>
      </w:r>
    </w:p>
    <w:p w:rsidR="0063381B" w:rsidRPr="001F320F"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1F320F" w:rsidP="0063381B">
      <w:pPr>
        <w:tabs>
          <w:tab w:val="left" w:pos="900"/>
          <w:tab w:val="center" w:pos="4561"/>
        </w:tabs>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ab/>
      </w:r>
      <w:r>
        <w:rPr>
          <w:rFonts w:asciiTheme="minorHAnsi" w:hAnsiTheme="minorHAnsi" w:cstheme="minorHAnsi"/>
          <w:b/>
          <w:bCs/>
          <w:color w:val="FF0000"/>
          <w:sz w:val="22"/>
          <w:szCs w:val="22"/>
          <w:lang w:val="es-ES_tradnl"/>
        </w:rPr>
        <w:tab/>
      </w:r>
      <w:r w:rsidR="0063381B"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1F320F" w:rsidRPr="001F320F" w:rsidRDefault="0063381B" w:rsidP="001F320F">
      <w:pPr>
        <w:pStyle w:val="Prrafodelista"/>
        <w:numPr>
          <w:ilvl w:val="6"/>
          <w:numId w:val="13"/>
        </w:numPr>
        <w:spacing w:line="220" w:lineRule="atLeast"/>
        <w:jc w:val="both"/>
        <w:rPr>
          <w:rFonts w:ascii="Calibri" w:hAnsi="Calibri" w:cs="Vijaya"/>
          <w:iCs/>
          <w:lang w:val="es-BO" w:eastAsia="es-ES"/>
        </w:rPr>
      </w:pPr>
      <w:r w:rsidRPr="001F320F">
        <w:rPr>
          <w:rFonts w:asciiTheme="minorHAnsi" w:hAnsiTheme="minorHAnsi" w:cstheme="minorHAnsi"/>
          <w:b/>
          <w:sz w:val="22"/>
          <w:szCs w:val="22"/>
        </w:rPr>
        <w:t>SEGUROS</w:t>
      </w:r>
      <w:r w:rsidR="001F320F" w:rsidRPr="001F320F">
        <w:rPr>
          <w:rFonts w:asciiTheme="minorHAnsi" w:hAnsiTheme="minorHAnsi" w:cstheme="minorHAnsi"/>
          <w:b/>
          <w:sz w:val="22"/>
          <w:szCs w:val="22"/>
        </w:rPr>
        <w:t xml:space="preserve">: </w:t>
      </w:r>
      <w:r w:rsidR="001F320F" w:rsidRPr="001F320F">
        <w:rPr>
          <w:rFonts w:ascii="Calibri" w:hAnsi="Calibri" w:cs="Vijaya"/>
          <w:iCs/>
          <w:lang w:val="es-BO" w:eastAsia="es-ES"/>
        </w:rPr>
        <w:t>La empresa adjudicada, deberá presentar y mantener vigente de forma ininterrumpida durante todo el periodo del contrato la Póliza de Seguro especificada a continuación:</w:t>
      </w:r>
    </w:p>
    <w:p w:rsidR="001F320F" w:rsidRPr="001F320F" w:rsidRDefault="001F320F" w:rsidP="001F320F">
      <w:pPr>
        <w:spacing w:line="220" w:lineRule="atLeast"/>
        <w:jc w:val="both"/>
        <w:rPr>
          <w:rFonts w:ascii="Calibri" w:hAnsi="Calibri" w:cs="Vijaya"/>
          <w:iCs/>
          <w:lang w:val="es-BO" w:eastAsia="es-ES"/>
        </w:rPr>
      </w:pPr>
    </w:p>
    <w:p w:rsidR="001F320F" w:rsidRPr="001F320F" w:rsidRDefault="001F320F" w:rsidP="003039D6">
      <w:pPr>
        <w:pStyle w:val="Prrafodelista"/>
        <w:numPr>
          <w:ilvl w:val="0"/>
          <w:numId w:val="49"/>
        </w:numPr>
        <w:spacing w:line="220" w:lineRule="atLeast"/>
        <w:contextualSpacing/>
        <w:jc w:val="both"/>
        <w:rPr>
          <w:rFonts w:ascii="Calibri" w:hAnsi="Calibri" w:cs="Vijaya"/>
          <w:b/>
          <w:bCs/>
          <w:iCs/>
          <w:lang w:val="es-BO" w:eastAsia="es-ES"/>
        </w:rPr>
      </w:pPr>
      <w:r w:rsidRPr="001F320F">
        <w:rPr>
          <w:rFonts w:ascii="Calibri" w:hAnsi="Calibri" w:cs="Vijaya"/>
          <w:b/>
          <w:bCs/>
          <w:iCs/>
          <w:lang w:val="es-BO" w:eastAsia="es-ES"/>
        </w:rPr>
        <w:t>PÓLIZA DE TODO RIESGO DE CONSTRUCCIÓN Y MONTAJE</w:t>
      </w:r>
    </w:p>
    <w:p w:rsidR="001F320F" w:rsidRPr="001F320F" w:rsidRDefault="001F320F" w:rsidP="001F320F">
      <w:pPr>
        <w:rPr>
          <w:rFonts w:ascii="Calibri" w:hAnsi="Calibri"/>
          <w:iCs/>
          <w:lang w:val="es-BO" w:eastAsia="es-BO"/>
        </w:rPr>
      </w:pPr>
      <w:r w:rsidRPr="001F320F">
        <w:rPr>
          <w:rFonts w:ascii="Calibri" w:hAnsi="Calibri"/>
          <w:iCs/>
          <w:lang w:eastAsia="es-ES"/>
        </w:rPr>
        <w:t>Durante la ejecución de la obra, el Contratista deberá mantener por su cuenta y cargo una póliza de Seguro adecuada, para asegurar contra todo riesgo, las obras en ejecución y  materiales.</w:t>
      </w:r>
    </w:p>
    <w:p w:rsidR="001F320F" w:rsidRPr="001F320F" w:rsidRDefault="001F320F" w:rsidP="001F320F">
      <w:pPr>
        <w:spacing w:after="240"/>
        <w:jc w:val="both"/>
        <w:rPr>
          <w:rFonts w:ascii="Calibri" w:hAnsi="Calibri"/>
          <w:b/>
          <w:bCs/>
          <w:iCs/>
          <w:lang w:eastAsia="es-ES"/>
        </w:rPr>
      </w:pPr>
      <w:r w:rsidRPr="001F320F">
        <w:rPr>
          <w:rFonts w:ascii="Calibri" w:hAnsi="Calibri"/>
          <w:iCs/>
          <w:lang w:eastAsia="es-ES"/>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F320F" w:rsidRPr="001F320F" w:rsidRDefault="001F320F" w:rsidP="003039D6">
      <w:pPr>
        <w:pStyle w:val="Prrafodelista"/>
        <w:numPr>
          <w:ilvl w:val="0"/>
          <w:numId w:val="49"/>
        </w:numPr>
        <w:spacing w:line="220" w:lineRule="atLeast"/>
        <w:contextualSpacing/>
        <w:jc w:val="both"/>
        <w:rPr>
          <w:rFonts w:ascii="Calibri" w:hAnsi="Calibri" w:cs="Vijaya"/>
          <w:b/>
          <w:bCs/>
          <w:iCs/>
          <w:lang w:val="es-BO" w:eastAsia="es-ES"/>
        </w:rPr>
      </w:pPr>
      <w:r w:rsidRPr="001F320F">
        <w:rPr>
          <w:rFonts w:ascii="Calibri" w:hAnsi="Calibri" w:cs="Vijaya"/>
          <w:b/>
          <w:bCs/>
          <w:iCs/>
          <w:lang w:val="es-BO" w:eastAsia="es-ES"/>
        </w:rPr>
        <w:t>SEGURO DE RESPONSABILIDAD CIVIL</w:t>
      </w:r>
    </w:p>
    <w:p w:rsidR="001F320F" w:rsidRPr="001F320F" w:rsidRDefault="001F320F" w:rsidP="001F320F">
      <w:pPr>
        <w:spacing w:after="100" w:afterAutospacing="1"/>
        <w:jc w:val="both"/>
        <w:rPr>
          <w:rFonts w:ascii="Calibri" w:hAnsi="Calibri"/>
          <w:b/>
          <w:bCs/>
          <w:iCs/>
          <w:lang w:val="es-BO" w:eastAsia="es-BO"/>
        </w:rPr>
      </w:pPr>
      <w:r w:rsidRPr="001F320F">
        <w:rPr>
          <w:rFonts w:ascii="Calibri" w:hAnsi="Calibri"/>
          <w:iCs/>
          <w:lang w:eastAsia="es-ES"/>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F320F">
        <w:rPr>
          <w:rFonts w:ascii="Calibri" w:hAnsi="Calibri"/>
          <w:b/>
          <w:bCs/>
          <w:iCs/>
          <w:lang w:eastAsia="es-ES"/>
        </w:rPr>
        <w:t>En esta póliza YPFB deberá figurar como un tercero.</w:t>
      </w:r>
    </w:p>
    <w:p w:rsidR="001F320F" w:rsidRPr="001F320F" w:rsidRDefault="001F320F" w:rsidP="001F320F">
      <w:pPr>
        <w:spacing w:after="100" w:afterAutospacing="1"/>
        <w:jc w:val="both"/>
        <w:rPr>
          <w:rFonts w:ascii="Calibri" w:hAnsi="Calibri"/>
          <w:iCs/>
          <w:lang w:eastAsia="es-ES"/>
        </w:rPr>
      </w:pPr>
      <w:r w:rsidRPr="001F320F">
        <w:rPr>
          <w:rFonts w:ascii="Calibri" w:hAnsi="Calibri"/>
          <w:iCs/>
          <w:lang w:eastAsia="es-ES"/>
        </w:rPr>
        <w:t>El límite de indemnización por evento y/o reclamos deberá ser por $us. 10.000.-</w:t>
      </w:r>
    </w:p>
    <w:p w:rsidR="001F320F" w:rsidRPr="001F320F" w:rsidRDefault="001F320F" w:rsidP="003039D6">
      <w:pPr>
        <w:pStyle w:val="Prrafodelista"/>
        <w:numPr>
          <w:ilvl w:val="0"/>
          <w:numId w:val="49"/>
        </w:numPr>
        <w:spacing w:line="220" w:lineRule="atLeast"/>
        <w:contextualSpacing/>
        <w:jc w:val="both"/>
        <w:rPr>
          <w:rFonts w:ascii="Calibri" w:hAnsi="Calibri" w:cs="Vijaya"/>
          <w:b/>
          <w:bCs/>
          <w:iCs/>
          <w:lang w:val="es-BO" w:eastAsia="es-ES"/>
        </w:rPr>
      </w:pPr>
      <w:r w:rsidRPr="001F320F">
        <w:rPr>
          <w:rFonts w:ascii="Calibri" w:hAnsi="Calibri" w:cs="Vijaya"/>
          <w:b/>
          <w:bCs/>
          <w:iCs/>
          <w:lang w:val="es-BO" w:eastAsia="es-ES"/>
        </w:rPr>
        <w:t>PÓLIZA DE ACCIDENTES PERSONALES</w:t>
      </w:r>
    </w:p>
    <w:p w:rsidR="001F320F" w:rsidRPr="001F320F" w:rsidRDefault="001F320F" w:rsidP="001F320F">
      <w:pPr>
        <w:spacing w:line="220" w:lineRule="atLeast"/>
        <w:jc w:val="both"/>
        <w:rPr>
          <w:rFonts w:ascii="Calibri" w:hAnsi="Calibri" w:cs="Vijaya"/>
          <w:lang w:eastAsia="es-ES"/>
        </w:rPr>
      </w:pPr>
      <w:r w:rsidRPr="001F320F">
        <w:rPr>
          <w:rFonts w:ascii="Calibri" w:hAnsi="Calibri" w:cs="Vijaya"/>
          <w:lang w:eastAsia="es-ES"/>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F320F" w:rsidRPr="001F320F" w:rsidRDefault="001F320F" w:rsidP="001F320F">
      <w:pPr>
        <w:spacing w:line="220" w:lineRule="atLeast"/>
        <w:jc w:val="both"/>
        <w:rPr>
          <w:rFonts w:ascii="Calibri" w:hAnsi="Calibri" w:cs="Vijaya"/>
          <w:iCs/>
          <w:lang w:val="es-BO" w:eastAsia="es-ES"/>
        </w:rPr>
      </w:pPr>
    </w:p>
    <w:p w:rsidR="001F320F" w:rsidRPr="001F320F" w:rsidRDefault="001F320F" w:rsidP="003039D6">
      <w:pPr>
        <w:pStyle w:val="Prrafodelista"/>
        <w:numPr>
          <w:ilvl w:val="0"/>
          <w:numId w:val="33"/>
        </w:numPr>
        <w:spacing w:line="220" w:lineRule="atLeast"/>
        <w:jc w:val="both"/>
        <w:rPr>
          <w:rFonts w:ascii="Calibri" w:hAnsi="Calibri" w:cs="Vijaya"/>
          <w:b/>
          <w:bCs/>
          <w:iCs/>
          <w:lang w:val="es-BO" w:eastAsia="es-ES"/>
        </w:rPr>
      </w:pPr>
      <w:r w:rsidRPr="001F320F">
        <w:rPr>
          <w:rFonts w:ascii="Calibri" w:hAnsi="Calibri" w:cs="Vijaya"/>
          <w:b/>
          <w:bCs/>
          <w:iCs/>
          <w:lang w:val="es-BO" w:eastAsia="es-ES"/>
        </w:rPr>
        <w:t>CONDICIONES ADICIONALES</w:t>
      </w:r>
    </w:p>
    <w:p w:rsidR="001F320F" w:rsidRPr="001F320F" w:rsidRDefault="001F320F" w:rsidP="003039D6">
      <w:pPr>
        <w:numPr>
          <w:ilvl w:val="0"/>
          <w:numId w:val="51"/>
        </w:numPr>
        <w:spacing w:line="220" w:lineRule="atLeast"/>
        <w:ind w:left="357" w:hanging="357"/>
        <w:contextualSpacing/>
        <w:jc w:val="both"/>
        <w:rPr>
          <w:rFonts w:ascii="Calibri" w:hAnsi="Calibri" w:cs="Vijaya"/>
          <w:iCs/>
          <w:lang w:val="es-BO" w:eastAsia="es-ES"/>
        </w:rPr>
      </w:pPr>
      <w:r w:rsidRPr="001F320F">
        <w:rPr>
          <w:rFonts w:ascii="Calibri" w:hAnsi="Calibri"/>
          <w:iCs/>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F320F" w:rsidRPr="001F320F" w:rsidRDefault="001F320F" w:rsidP="003039D6">
      <w:pPr>
        <w:numPr>
          <w:ilvl w:val="0"/>
          <w:numId w:val="51"/>
        </w:numPr>
        <w:spacing w:line="220" w:lineRule="atLeast"/>
        <w:ind w:left="357" w:hanging="357"/>
        <w:contextualSpacing/>
        <w:jc w:val="both"/>
        <w:rPr>
          <w:rFonts w:ascii="Calibri" w:hAnsi="Calibri" w:cs="Vijaya"/>
          <w:iCs/>
          <w:lang w:val="es-BO" w:eastAsia="es-ES"/>
        </w:rPr>
      </w:pPr>
      <w:r w:rsidRPr="001F320F">
        <w:rPr>
          <w:rFonts w:ascii="Calibri" w:hAnsi="Calibri"/>
          <w:iCs/>
          <w:lang w:eastAsia="es-ES"/>
        </w:rPr>
        <w:t>La empresa adjudicada, deberá entregar una copia de las citadas pólizas a YPFB antes de la suscripción del contrato.</w:t>
      </w:r>
    </w:p>
    <w:p w:rsidR="001F320F" w:rsidRPr="001F320F" w:rsidRDefault="001F320F" w:rsidP="001F320F">
      <w:pPr>
        <w:spacing w:line="220" w:lineRule="atLeast"/>
        <w:contextualSpacing/>
        <w:jc w:val="both"/>
        <w:rPr>
          <w:rFonts w:ascii="Calibri" w:hAnsi="Calibri" w:cs="Vijaya"/>
          <w:iCs/>
          <w:lang w:val="es-BO" w:eastAsia="es-ES"/>
        </w:rPr>
      </w:pPr>
    </w:p>
    <w:p w:rsidR="001F320F" w:rsidRPr="001F320F" w:rsidRDefault="001F320F" w:rsidP="001F320F">
      <w:pPr>
        <w:spacing w:line="220" w:lineRule="atLeast"/>
        <w:jc w:val="both"/>
        <w:rPr>
          <w:rFonts w:ascii="Calibri" w:hAnsi="Calibri" w:cs="Vijaya"/>
          <w:iCs/>
          <w:lang w:val="es-BO" w:eastAsia="es-ES"/>
        </w:rPr>
      </w:pPr>
      <w:r w:rsidRPr="001F320F">
        <w:rPr>
          <w:rFonts w:ascii="Calibri" w:hAnsi="Calibri" w:cs="Vijaya"/>
          <w:iCs/>
          <w:lang w:val="es-BO" w:eastAsia="es-ES"/>
        </w:rPr>
        <w:t>La empresa adjudicada, deberá entregar una copia de las citadas pólizas a YPFB antes de la emisión de la orden de proceder para la ejecución de obras.</w:t>
      </w:r>
    </w:p>
    <w:p w:rsidR="0063381B" w:rsidRPr="001F320F" w:rsidRDefault="0063381B" w:rsidP="0063381B">
      <w:pPr>
        <w:rPr>
          <w:rFonts w:asciiTheme="minorHAnsi" w:hAnsiTheme="minorHAnsi" w:cstheme="minorHAnsi"/>
          <w:b/>
          <w:sz w:val="22"/>
          <w:szCs w:val="22"/>
          <w:lang w:val="es-BO"/>
        </w:rPr>
      </w:pPr>
    </w:p>
    <w:p w:rsidR="001F320F" w:rsidRPr="001F320F" w:rsidRDefault="001F320F" w:rsidP="001F320F">
      <w:pPr>
        <w:pStyle w:val="Prrafodelista"/>
        <w:numPr>
          <w:ilvl w:val="6"/>
          <w:numId w:val="13"/>
        </w:numPr>
        <w:spacing w:line="220" w:lineRule="atLeast"/>
        <w:jc w:val="both"/>
        <w:rPr>
          <w:rFonts w:ascii="Calibri" w:hAnsi="Calibri" w:cs="Calibri"/>
          <w:b/>
          <w:bCs/>
          <w:u w:val="single"/>
          <w:lang w:eastAsia="es-BO"/>
        </w:rPr>
      </w:pPr>
      <w:r w:rsidRPr="001F320F">
        <w:rPr>
          <w:rFonts w:ascii="Calibri" w:hAnsi="Calibri" w:cs="Calibri"/>
          <w:b/>
          <w:u w:val="single"/>
          <w:lang w:eastAsia="es-ES"/>
        </w:rPr>
        <w:t>FACTURACION Y TRIBUTOS</w:t>
      </w:r>
    </w:p>
    <w:p w:rsidR="001F320F" w:rsidRPr="001F320F" w:rsidRDefault="001F320F" w:rsidP="001F320F">
      <w:pPr>
        <w:spacing w:line="220" w:lineRule="atLeast"/>
        <w:ind w:left="480"/>
        <w:jc w:val="both"/>
        <w:rPr>
          <w:rFonts w:ascii="Calibri" w:hAnsi="Calibri" w:cs="Calibri"/>
          <w:b/>
          <w:bCs/>
          <w:lang w:eastAsia="es-BO"/>
        </w:rPr>
      </w:pPr>
    </w:p>
    <w:p w:rsidR="001F320F" w:rsidRPr="001F320F" w:rsidRDefault="001F320F" w:rsidP="001F320F">
      <w:pPr>
        <w:spacing w:line="220" w:lineRule="atLeast"/>
        <w:contextualSpacing/>
        <w:jc w:val="both"/>
        <w:rPr>
          <w:rFonts w:ascii="Calibri" w:hAnsi="Calibri" w:cs="Vijaya"/>
          <w:b/>
          <w:color w:val="000000"/>
          <w:lang w:eastAsia="es-ES"/>
        </w:rPr>
      </w:pPr>
      <w:r w:rsidRPr="001F320F">
        <w:rPr>
          <w:rFonts w:ascii="Calibri" w:hAnsi="Calibri" w:cs="Vijaya"/>
          <w:b/>
          <w:color w:val="000000"/>
          <w:lang w:eastAsia="es-ES"/>
        </w:rPr>
        <w:t xml:space="preserve">2.1.  FACTURACIÓN </w:t>
      </w:r>
    </w:p>
    <w:p w:rsidR="001F320F" w:rsidRPr="001F320F" w:rsidRDefault="001F320F" w:rsidP="001F320F">
      <w:pPr>
        <w:spacing w:line="220" w:lineRule="atLeast"/>
        <w:contextualSpacing/>
        <w:jc w:val="both"/>
        <w:rPr>
          <w:rFonts w:ascii="Calibri" w:hAnsi="Calibri" w:cs="Vijaya"/>
          <w:b/>
          <w:u w:val="single"/>
          <w:lang w:eastAsia="es-ES"/>
        </w:rPr>
      </w:pPr>
    </w:p>
    <w:p w:rsidR="001F320F" w:rsidRPr="001F320F" w:rsidRDefault="001F320F" w:rsidP="001F320F">
      <w:pPr>
        <w:spacing w:line="220" w:lineRule="atLeast"/>
        <w:jc w:val="both"/>
        <w:rPr>
          <w:rFonts w:ascii="Calibri" w:hAnsi="Calibri" w:cs="Vijaya"/>
          <w:lang w:eastAsia="es-ES"/>
        </w:rPr>
      </w:pPr>
      <w:r w:rsidRPr="001F320F">
        <w:rPr>
          <w:rFonts w:ascii="Calibri" w:hAnsi="Calibri" w:cs="Vijaya"/>
          <w:lang w:eastAsia="es-ES"/>
        </w:rPr>
        <w:t xml:space="preserve">La factura debe ser emitida de acuerdo a normativa vigente a nombre de Yacimientos Petrolíferos Fiscales Bolivianos consignando el Número de Identificación Tributaria (NIT) 1020269020. </w:t>
      </w:r>
    </w:p>
    <w:p w:rsidR="001F320F" w:rsidRPr="001F320F" w:rsidRDefault="001F320F" w:rsidP="001F320F">
      <w:pPr>
        <w:spacing w:line="220" w:lineRule="atLeast"/>
        <w:jc w:val="both"/>
        <w:rPr>
          <w:rFonts w:ascii="Calibri" w:hAnsi="Calibri" w:cs="Vijaya"/>
          <w:lang w:eastAsia="es-ES"/>
        </w:rPr>
      </w:pPr>
    </w:p>
    <w:p w:rsidR="001F320F" w:rsidRPr="001F320F" w:rsidRDefault="001F320F" w:rsidP="001F320F">
      <w:pPr>
        <w:jc w:val="both"/>
        <w:rPr>
          <w:rFonts w:ascii="Calibri" w:hAnsi="Calibri" w:cs="Vijaya"/>
          <w:lang w:eastAsia="es-ES"/>
        </w:rPr>
      </w:pPr>
      <w:r w:rsidRPr="001F320F">
        <w:rPr>
          <w:rFonts w:ascii="Calibri" w:hAnsi="Calibri" w:cs="Vijaya"/>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1F320F" w:rsidRPr="001F320F" w:rsidRDefault="001F320F" w:rsidP="001F320F">
      <w:pPr>
        <w:jc w:val="both"/>
        <w:rPr>
          <w:rFonts w:ascii="Calibri" w:hAnsi="Calibri" w:cs="Vijaya"/>
          <w:lang w:eastAsia="es-ES"/>
        </w:rPr>
      </w:pPr>
    </w:p>
    <w:p w:rsidR="001F320F" w:rsidRPr="001F320F" w:rsidRDefault="001F320F" w:rsidP="001F320F">
      <w:pPr>
        <w:jc w:val="both"/>
        <w:rPr>
          <w:rFonts w:ascii="Calibri" w:hAnsi="Calibri"/>
          <w:color w:val="000000"/>
          <w:lang w:eastAsia="es-ES"/>
        </w:rPr>
      </w:pPr>
      <w:r w:rsidRPr="001F320F">
        <w:rPr>
          <w:rFonts w:ascii="Calibri" w:hAnsi="Calibri"/>
          <w:color w:val="000000"/>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F320F" w:rsidRPr="001F320F" w:rsidRDefault="001F320F" w:rsidP="001F320F">
      <w:pPr>
        <w:jc w:val="both"/>
        <w:rPr>
          <w:rFonts w:ascii="Calibri" w:hAnsi="Calibri"/>
          <w:color w:val="000000"/>
          <w:lang w:eastAsia="es-ES"/>
        </w:rPr>
      </w:pPr>
    </w:p>
    <w:p w:rsidR="001F320F" w:rsidRPr="001F320F" w:rsidRDefault="001F320F" w:rsidP="001F320F">
      <w:pPr>
        <w:jc w:val="both"/>
        <w:rPr>
          <w:rFonts w:ascii="Calibri" w:hAnsi="Calibri"/>
          <w:color w:val="000000"/>
          <w:lang w:eastAsia="es-ES"/>
        </w:rPr>
      </w:pPr>
      <w:r w:rsidRPr="001F320F">
        <w:rPr>
          <w:rFonts w:ascii="Calibri" w:hAnsi="Calibri"/>
          <w:color w:val="000000"/>
          <w:lang w:eastAsia="es-ES"/>
        </w:rPr>
        <w:t>En caso de otorgarse un anticipo el proveedor no está obligado a emitir factura, debiendo cumplir lo dispuesto por el Artículo 19 del Decreto Supremo N°181.</w:t>
      </w:r>
    </w:p>
    <w:p w:rsidR="001F320F" w:rsidRPr="001F320F" w:rsidRDefault="001F320F" w:rsidP="001F320F">
      <w:pPr>
        <w:spacing w:line="220" w:lineRule="atLeast"/>
        <w:jc w:val="both"/>
        <w:rPr>
          <w:rFonts w:ascii="Calibri" w:hAnsi="Calibri" w:cs="Vijaya"/>
          <w:lang w:eastAsia="es-ES"/>
        </w:rPr>
      </w:pPr>
    </w:p>
    <w:p w:rsidR="001F320F" w:rsidRPr="001F320F" w:rsidRDefault="001F320F" w:rsidP="001F320F">
      <w:pPr>
        <w:spacing w:line="220" w:lineRule="atLeast"/>
        <w:contextualSpacing/>
        <w:jc w:val="both"/>
        <w:rPr>
          <w:rFonts w:ascii="Calibri" w:hAnsi="Calibri" w:cs="Vijaya"/>
          <w:b/>
          <w:color w:val="000000"/>
          <w:lang w:eastAsia="es-ES"/>
        </w:rPr>
      </w:pPr>
      <w:r w:rsidRPr="001F320F">
        <w:rPr>
          <w:rFonts w:ascii="Calibri" w:hAnsi="Calibri" w:cs="Vijaya"/>
          <w:b/>
          <w:color w:val="000000"/>
          <w:lang w:eastAsia="es-ES"/>
        </w:rPr>
        <w:t>2.2.  TRIBUTOS</w:t>
      </w:r>
    </w:p>
    <w:p w:rsidR="001F320F" w:rsidRPr="001F320F" w:rsidRDefault="001F320F" w:rsidP="001F320F">
      <w:pPr>
        <w:spacing w:line="220" w:lineRule="atLeast"/>
        <w:contextualSpacing/>
        <w:jc w:val="both"/>
        <w:rPr>
          <w:rFonts w:ascii="Calibri" w:hAnsi="Calibri" w:cs="Vijaya"/>
          <w:b/>
          <w:color w:val="000000"/>
          <w:lang w:eastAsia="es-ES"/>
        </w:rPr>
      </w:pPr>
    </w:p>
    <w:p w:rsidR="001F320F" w:rsidRDefault="001F320F" w:rsidP="001F320F">
      <w:pPr>
        <w:spacing w:line="220" w:lineRule="atLeast"/>
        <w:jc w:val="both"/>
        <w:rPr>
          <w:rFonts w:ascii="Calibri" w:hAnsi="Calibri" w:cs="Vijaya"/>
          <w:lang w:eastAsia="es-ES"/>
        </w:rPr>
      </w:pPr>
      <w:r w:rsidRPr="001F320F">
        <w:rPr>
          <w:rFonts w:ascii="Calibri" w:hAnsi="Calibri" w:cs="Vijaya"/>
          <w:lang w:eastAsia="es-ES"/>
        </w:rPr>
        <w:t>El adjudicado declara que todos los tributos vigentes a la fecha y que puedan otorgarse directa o indirectamente en aplicación del contrato, son de su responsabilidad, no correspondiendo ningún reclamo posterior.</w:t>
      </w:r>
    </w:p>
    <w:p w:rsidR="001F320F" w:rsidRDefault="001F320F" w:rsidP="001F320F">
      <w:pPr>
        <w:spacing w:line="220" w:lineRule="atLeast"/>
        <w:jc w:val="both"/>
        <w:rPr>
          <w:rFonts w:ascii="Calibri" w:hAnsi="Calibri" w:cs="Vijaya"/>
          <w:lang w:eastAsia="es-ES"/>
        </w:rPr>
      </w:pPr>
    </w:p>
    <w:p w:rsidR="001F320F" w:rsidRPr="001F320F" w:rsidRDefault="001F320F" w:rsidP="001F320F">
      <w:pPr>
        <w:spacing w:line="220" w:lineRule="atLeast"/>
        <w:jc w:val="both"/>
        <w:rPr>
          <w:rFonts w:ascii="Calibri" w:hAnsi="Calibri" w:cs="Vijaya"/>
          <w:lang w:eastAsia="es-ES"/>
        </w:rPr>
      </w:pPr>
    </w:p>
    <w:p w:rsidR="001F320F" w:rsidRPr="001F320F" w:rsidRDefault="001F320F" w:rsidP="001F320F">
      <w:pPr>
        <w:pStyle w:val="Prrafodelista"/>
        <w:numPr>
          <w:ilvl w:val="6"/>
          <w:numId w:val="13"/>
        </w:numPr>
        <w:spacing w:line="220" w:lineRule="atLeast"/>
        <w:jc w:val="both"/>
        <w:rPr>
          <w:rFonts w:ascii="Calibri" w:hAnsi="Calibri" w:cs="Calibri"/>
          <w:b/>
          <w:bCs/>
          <w:u w:val="single"/>
          <w:lang w:eastAsia="es-BO"/>
        </w:rPr>
      </w:pPr>
      <w:r w:rsidRPr="001F320F">
        <w:rPr>
          <w:rFonts w:ascii="Calibri" w:hAnsi="Calibri" w:cs="Calibri"/>
          <w:b/>
          <w:bCs/>
          <w:u w:val="single"/>
          <w:lang w:eastAsia="es-ES"/>
        </w:rPr>
        <w:t>ASPECTOS NORMATIVOS DE SEGURIDAD INDUSTRIAL Y SALUD OCUPACIONAL PARA EMPRESAS CONTRATISTAS DE YPFB</w:t>
      </w:r>
    </w:p>
    <w:p w:rsidR="001F320F" w:rsidRPr="001F320F" w:rsidRDefault="001F320F" w:rsidP="001F320F">
      <w:pPr>
        <w:jc w:val="both"/>
        <w:rPr>
          <w:rFonts w:ascii="Calibri" w:hAnsi="Calibri" w:cs="Calibri"/>
          <w:lang w:eastAsia="es-ES"/>
        </w:rPr>
      </w:pPr>
    </w:p>
    <w:p w:rsidR="001F320F" w:rsidRPr="001F320F" w:rsidRDefault="001F320F" w:rsidP="001F320F">
      <w:pPr>
        <w:jc w:val="both"/>
        <w:rPr>
          <w:rFonts w:ascii="Calibri" w:hAnsi="Calibri" w:cs="Calibri"/>
          <w:lang w:eastAsia="es-ES"/>
        </w:rPr>
      </w:pPr>
      <w:r w:rsidRPr="001F320F">
        <w:rPr>
          <w:rFonts w:ascii="Calibri" w:hAnsi="Calibri" w:cs="Calibri"/>
          <w:lang w:eastAsia="es-ES"/>
        </w:rPr>
        <w:t xml:space="preserve">La Empresa  Contratista de la actividad/obra/proyecto deberá cumplir de forma obligatoria con los siguientes estándares de Seguridad Industrial y Salud Ocupacional: </w:t>
      </w:r>
    </w:p>
    <w:p w:rsidR="001F320F" w:rsidRPr="001F320F" w:rsidRDefault="001F320F" w:rsidP="001F320F">
      <w:pPr>
        <w:spacing w:line="220" w:lineRule="atLeast"/>
        <w:rPr>
          <w:rFonts w:ascii="Calibri" w:hAnsi="Calibri" w:cs="Calibri"/>
          <w:lang w:eastAsia="es-ES"/>
        </w:rPr>
      </w:pPr>
    </w:p>
    <w:p w:rsidR="001F320F" w:rsidRPr="001F320F" w:rsidRDefault="001F320F" w:rsidP="003039D6">
      <w:pPr>
        <w:pStyle w:val="Prrafodelista"/>
        <w:numPr>
          <w:ilvl w:val="2"/>
          <w:numId w:val="32"/>
        </w:numPr>
        <w:spacing w:line="220" w:lineRule="atLeast"/>
        <w:rPr>
          <w:rFonts w:ascii="Calibri" w:hAnsi="Calibri" w:cs="Calibri"/>
          <w:b/>
          <w:lang w:eastAsia="es-ES"/>
        </w:rPr>
      </w:pPr>
      <w:r w:rsidRPr="001F320F">
        <w:rPr>
          <w:rFonts w:ascii="Calibri" w:hAnsi="Calibri" w:cs="Calibri"/>
          <w:b/>
          <w:lang w:eastAsia="es-ES"/>
        </w:rPr>
        <w:t>ESTÁNDARES Y REQUISITOS DE SySO PARA CONTRATISTAS DE YPFB CORPORACIÓN.</w:t>
      </w:r>
    </w:p>
    <w:p w:rsidR="001F320F" w:rsidRPr="001F320F" w:rsidRDefault="001F320F" w:rsidP="001F320F">
      <w:pPr>
        <w:spacing w:line="220" w:lineRule="atLeast"/>
        <w:jc w:val="center"/>
        <w:rPr>
          <w:rFonts w:ascii="Calibri" w:hAnsi="Calibri" w:cs="Calibri"/>
          <w:b/>
          <w:lang w:eastAsia="es-ES"/>
        </w:rPr>
      </w:pPr>
    </w:p>
    <w:p w:rsidR="001F320F" w:rsidRPr="001F320F" w:rsidRDefault="001F320F" w:rsidP="001F320F">
      <w:pPr>
        <w:spacing w:line="220" w:lineRule="atLeast"/>
        <w:jc w:val="both"/>
        <w:rPr>
          <w:rFonts w:ascii="Calibri" w:hAnsi="Calibri" w:cs="Arial"/>
          <w:lang w:eastAsia="es-ES"/>
        </w:rPr>
      </w:pPr>
      <w:r w:rsidRPr="001F320F">
        <w:rPr>
          <w:rFonts w:ascii="Calibri" w:hAnsi="Calibri" w:cs="Arial"/>
          <w:lang w:eastAsia="es-ES"/>
        </w:rPr>
        <w:t xml:space="preserve">Los requisitos de SySO son aplicables en base al </w:t>
      </w:r>
      <w:r w:rsidRPr="001F320F">
        <w:rPr>
          <w:rFonts w:ascii="Calibri" w:hAnsi="Calibri" w:cs="Arial"/>
          <w:b/>
          <w:lang w:eastAsia="es-ES"/>
        </w:rPr>
        <w:t>Análisis Preliminar de Peligros y Riesgos</w:t>
      </w:r>
      <w:r w:rsidRPr="001F320F">
        <w:rPr>
          <w:rFonts w:ascii="Calibri" w:hAnsi="Calibri" w:cs="Arial"/>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La empresa CONTRATISTA deberá garantizar el cumplimiento de los requisitos y estándares de Seguridad descritos en el </w:t>
      </w:r>
      <w:r w:rsidRPr="001F320F">
        <w:rPr>
          <w:rFonts w:ascii="Calibri" w:hAnsi="Calibri" w:cs="Calibri"/>
          <w:b/>
          <w:lang w:eastAsia="es-ES"/>
        </w:rPr>
        <w:t>Anexo2.1.</w:t>
      </w:r>
      <w:r w:rsidRPr="001F320F">
        <w:rPr>
          <w:rFonts w:ascii="Calibri" w:hAnsi="Calibri" w:cs="Calibri"/>
          <w:b/>
          <w:i/>
          <w:lang w:eastAsia="es-ES"/>
        </w:rPr>
        <w:t>:</w:t>
      </w:r>
      <w:r w:rsidRPr="001F320F">
        <w:rPr>
          <w:rFonts w:ascii="Calibri" w:hAnsi="Calibri" w:cs="Calibri"/>
          <w:lang w:eastAsia="es-ES"/>
        </w:rPr>
        <w:t xml:space="preserve"> </w:t>
      </w:r>
      <w:r w:rsidRPr="001F320F">
        <w:rPr>
          <w:rFonts w:ascii="Calibri" w:hAnsi="Calibri" w:cs="Calibri"/>
          <w:b/>
          <w:lang w:eastAsia="es-ES"/>
        </w:rPr>
        <w:t>“REQUISITOS DE SEGURIDAD INDUSTRIAL PARA CONTRATISTAS”</w:t>
      </w:r>
      <w:r w:rsidRPr="001F320F">
        <w:rPr>
          <w:rFonts w:ascii="Calibri" w:hAnsi="Calibri" w:cs="Calibri"/>
          <w:lang w:eastAsia="es-ES"/>
        </w:rPr>
        <w:t>, documento elaborado conforme a políticas internas de YPFB y en estricto cumplimiento de la normativa legal vigente (D.L. 16998).</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3039D6">
      <w:pPr>
        <w:numPr>
          <w:ilvl w:val="1"/>
          <w:numId w:val="32"/>
        </w:numPr>
        <w:spacing w:line="220" w:lineRule="atLeast"/>
        <w:jc w:val="both"/>
        <w:rPr>
          <w:rFonts w:ascii="Calibri" w:hAnsi="Calibri" w:cs="Calibri"/>
          <w:b/>
          <w:u w:val="single"/>
          <w:lang w:eastAsia="es-ES"/>
        </w:rPr>
      </w:pPr>
      <w:r w:rsidRPr="001F320F">
        <w:rPr>
          <w:rFonts w:ascii="Calibri" w:hAnsi="Calibri" w:cs="Calibri"/>
          <w:b/>
          <w:u w:val="single"/>
          <w:lang w:eastAsia="es-ES"/>
        </w:rPr>
        <w:t>ASPECTOS GENERALES</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La empresa CONTRATISTA deberá prever el personal de SMS para el proyecto en función a las siguientes consideraciones:</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3039D6">
      <w:pPr>
        <w:numPr>
          <w:ilvl w:val="0"/>
          <w:numId w:val="52"/>
        </w:numPr>
        <w:spacing w:line="220" w:lineRule="atLeast"/>
        <w:jc w:val="both"/>
        <w:rPr>
          <w:rFonts w:ascii="Calibri" w:hAnsi="Calibri" w:cs="Calibri"/>
          <w:lang w:eastAsia="es-ES"/>
        </w:rPr>
      </w:pPr>
      <w:r w:rsidRPr="001F320F">
        <w:rPr>
          <w:rFonts w:ascii="Calibri" w:hAnsi="Calibri" w:cs="Calibri"/>
          <w:lang w:eastAsia="es-ES"/>
        </w:rPr>
        <w:t>Análisis preliminar de peligros y riesgos (asociados a la actividad), tiempo, magnitud del proyecto, número de trabajadores y numero de frentes de trabajo.</w:t>
      </w:r>
    </w:p>
    <w:p w:rsidR="001F320F" w:rsidRPr="001F320F" w:rsidRDefault="001F320F" w:rsidP="003039D6">
      <w:pPr>
        <w:numPr>
          <w:ilvl w:val="0"/>
          <w:numId w:val="52"/>
        </w:numPr>
        <w:spacing w:line="220" w:lineRule="atLeast"/>
        <w:jc w:val="both"/>
        <w:rPr>
          <w:rFonts w:ascii="Calibri" w:hAnsi="Calibri" w:cs="Calibri"/>
          <w:lang w:eastAsia="es-ES"/>
        </w:rPr>
      </w:pPr>
      <w:r w:rsidRPr="001F320F">
        <w:rPr>
          <w:rFonts w:ascii="Calibri" w:hAnsi="Calibri" w:cs="Calibri"/>
          <w:lang w:eastAsia="es-ES"/>
        </w:rPr>
        <w:t>En cumplimiento a la LGT Art.73,</w:t>
      </w:r>
      <w:r w:rsidRPr="001F320F">
        <w:rPr>
          <w:rFonts w:ascii="Calibri" w:hAnsi="Calibri" w:cs="Calibri"/>
          <w:color w:val="FF0000"/>
          <w:lang w:eastAsia="es-ES"/>
        </w:rPr>
        <w:t xml:space="preserve"> </w:t>
      </w:r>
      <w:r w:rsidRPr="001F320F">
        <w:rPr>
          <w:rFonts w:ascii="Calibri" w:hAnsi="Calibri" w:cs="Calibri"/>
          <w:lang w:eastAsia="es-ES"/>
        </w:rPr>
        <w:t xml:space="preserve">se establece que todo proyecto con más de 80 trabajadores  deberá contar necesariamente con personal médico (in situ). </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3039D6">
      <w:pPr>
        <w:numPr>
          <w:ilvl w:val="1"/>
          <w:numId w:val="57"/>
        </w:numPr>
        <w:spacing w:line="220" w:lineRule="atLeast"/>
        <w:jc w:val="both"/>
        <w:rPr>
          <w:rFonts w:ascii="Calibri" w:hAnsi="Calibri" w:cs="Calibri"/>
          <w:b/>
          <w:u w:val="single"/>
          <w:lang w:eastAsia="es-ES"/>
        </w:rPr>
      </w:pPr>
      <w:r w:rsidRPr="001F320F">
        <w:rPr>
          <w:rFonts w:ascii="Calibri" w:hAnsi="Calibri" w:cs="Calibri"/>
          <w:b/>
          <w:u w:val="single"/>
          <w:lang w:eastAsia="es-ES"/>
        </w:rPr>
        <w:t>PERSONAL DE SMS</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La Empresa CONTRATISTA una vez adjudicada deberá contar mínimamente con el siguiente personal de SMS (Monitor/Supervisor/Coordinador de SMS), en base a los siguientes criterios:</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b/>
          <w:lang w:eastAsia="es-ES"/>
        </w:rPr>
      </w:pPr>
      <w:r w:rsidRPr="001F320F">
        <w:rPr>
          <w:rFonts w:ascii="Calibri" w:hAnsi="Calibri" w:cs="Calibri"/>
          <w:b/>
          <w:lang w:eastAsia="es-ES"/>
        </w:rPr>
        <w:t>Proyectos de Red Primaria:</w:t>
      </w:r>
    </w:p>
    <w:p w:rsidR="001F320F" w:rsidRPr="001F320F" w:rsidRDefault="001F320F" w:rsidP="003039D6">
      <w:pPr>
        <w:numPr>
          <w:ilvl w:val="0"/>
          <w:numId w:val="53"/>
        </w:numPr>
        <w:spacing w:line="220" w:lineRule="atLeast"/>
        <w:ind w:left="714" w:hanging="357"/>
        <w:jc w:val="both"/>
        <w:rPr>
          <w:rFonts w:ascii="Calibri" w:hAnsi="Calibri" w:cs="Calibri"/>
          <w:lang w:eastAsia="es-ES"/>
        </w:rPr>
      </w:pPr>
      <w:r w:rsidRPr="001F320F">
        <w:rPr>
          <w:rFonts w:ascii="Calibri" w:hAnsi="Calibri" w:cs="Calibri"/>
          <w:lang w:eastAsia="es-ES"/>
        </w:rPr>
        <w:t>1 Supervisor ó Coordinador SMS</w:t>
      </w:r>
    </w:p>
    <w:p w:rsidR="001F320F" w:rsidRPr="001F320F" w:rsidRDefault="001F320F" w:rsidP="003039D6">
      <w:pPr>
        <w:numPr>
          <w:ilvl w:val="0"/>
          <w:numId w:val="53"/>
        </w:numPr>
        <w:spacing w:line="220" w:lineRule="atLeast"/>
        <w:ind w:left="714" w:hanging="357"/>
        <w:jc w:val="both"/>
        <w:rPr>
          <w:rFonts w:ascii="Calibri" w:hAnsi="Calibri" w:cs="Calibri"/>
          <w:lang w:eastAsia="es-ES"/>
        </w:rPr>
      </w:pPr>
      <w:r w:rsidRPr="001F320F">
        <w:rPr>
          <w:rFonts w:ascii="Calibri" w:hAnsi="Calibri" w:cs="Calibri"/>
          <w:lang w:eastAsia="es-ES"/>
        </w:rPr>
        <w:t>1 Monitor de SMS: por cada frente de trabajo adicional (de acuerdo al análisis de Riesgos de las actividades a desarrollarse en el proyecto)</w:t>
      </w:r>
    </w:p>
    <w:p w:rsidR="001F320F" w:rsidRPr="001F320F" w:rsidRDefault="001F320F" w:rsidP="001F320F">
      <w:pPr>
        <w:spacing w:line="220" w:lineRule="atLeast"/>
        <w:ind w:left="1440"/>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b/>
          <w:lang w:eastAsia="es-ES"/>
        </w:rPr>
        <w:t>Curriculum Vitae de Personal SMS</w:t>
      </w:r>
      <w:r w:rsidRPr="001F320F">
        <w:rPr>
          <w:rFonts w:ascii="Calibri" w:hAnsi="Calibri" w:cs="Calibri"/>
          <w:lang w:eastAsia="es-ES"/>
        </w:rPr>
        <w:t xml:space="preserve">: </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F320F" w:rsidRPr="001F320F" w:rsidRDefault="001F320F" w:rsidP="001F320F">
      <w:pPr>
        <w:spacing w:line="220" w:lineRule="atLeast"/>
        <w:ind w:left="360"/>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b/>
          <w:lang w:eastAsia="es-ES"/>
        </w:rPr>
        <w:t xml:space="preserve">Perfil de Cargos: </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La formación y experiencia del personal de SMS debe ser adecuada y  coherente para gestionar y controlar los riesgos identificados en las actividades de la obra/proyecto. </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b/>
          <w:lang w:eastAsia="es-ES"/>
        </w:rPr>
      </w:pPr>
      <w:r w:rsidRPr="001F320F">
        <w:rPr>
          <w:rFonts w:ascii="Calibri" w:hAnsi="Calibri" w:cs="Calibri"/>
          <w:b/>
          <w:lang w:eastAsia="es-E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7032"/>
      </w:tblGrid>
      <w:tr w:rsidR="001F320F" w:rsidRPr="001F320F" w:rsidTr="001F320F">
        <w:trPr>
          <w:jc w:val="center"/>
        </w:trPr>
        <w:tc>
          <w:tcPr>
            <w:tcW w:w="1235" w:type="pct"/>
            <w:shd w:val="clear" w:color="auto" w:fill="B4C6E7"/>
          </w:tcPr>
          <w:p w:rsidR="001F320F" w:rsidRPr="001F320F" w:rsidRDefault="001F320F" w:rsidP="001F320F">
            <w:pPr>
              <w:spacing w:line="220" w:lineRule="atLeast"/>
              <w:jc w:val="center"/>
              <w:rPr>
                <w:rFonts w:ascii="Calibri" w:hAnsi="Calibri" w:cs="Calibri"/>
                <w:b/>
                <w:lang w:val="es-BO" w:eastAsia="es-ES"/>
              </w:rPr>
            </w:pPr>
            <w:r w:rsidRPr="001F320F">
              <w:rPr>
                <w:rFonts w:ascii="Calibri" w:hAnsi="Calibri" w:cs="Calibri"/>
                <w:b/>
                <w:lang w:val="es-BO" w:eastAsia="es-ES"/>
              </w:rPr>
              <w:t>Nivel</w:t>
            </w:r>
          </w:p>
        </w:tc>
        <w:tc>
          <w:tcPr>
            <w:tcW w:w="3765" w:type="pct"/>
            <w:shd w:val="clear" w:color="auto" w:fill="B4C6E7"/>
          </w:tcPr>
          <w:p w:rsidR="001F320F" w:rsidRPr="001F320F" w:rsidRDefault="001F320F" w:rsidP="001F320F">
            <w:pPr>
              <w:spacing w:line="220" w:lineRule="atLeast"/>
              <w:jc w:val="center"/>
              <w:rPr>
                <w:rFonts w:ascii="Calibri" w:hAnsi="Calibri" w:cs="Calibri"/>
                <w:b/>
                <w:lang w:val="es-BO" w:eastAsia="es-ES"/>
              </w:rPr>
            </w:pPr>
            <w:r w:rsidRPr="001F320F">
              <w:rPr>
                <w:rFonts w:ascii="Calibri" w:hAnsi="Calibri" w:cs="Calibri"/>
                <w:b/>
                <w:lang w:val="es-BO" w:eastAsia="es-ES"/>
              </w:rPr>
              <w:t>Requisitos</w:t>
            </w:r>
          </w:p>
        </w:tc>
      </w:tr>
      <w:tr w:rsidR="001F320F" w:rsidRPr="001F320F" w:rsidTr="001F320F">
        <w:trPr>
          <w:trHeight w:val="225"/>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 xml:space="preserve">Educación </w:t>
            </w:r>
          </w:p>
        </w:tc>
        <w:tc>
          <w:tcPr>
            <w:tcW w:w="3765" w:type="pct"/>
            <w:shd w:val="clear" w:color="auto" w:fill="auto"/>
          </w:tcPr>
          <w:p w:rsidR="001F320F" w:rsidRPr="001F320F" w:rsidRDefault="001F320F" w:rsidP="001F320F">
            <w:pPr>
              <w:spacing w:line="220" w:lineRule="atLeast"/>
              <w:jc w:val="both"/>
              <w:rPr>
                <w:rFonts w:ascii="Calibri" w:hAnsi="Calibri" w:cs="Calibri"/>
                <w:lang w:val="es-BO" w:eastAsia="es-ES"/>
              </w:rPr>
            </w:pPr>
            <w:r w:rsidRPr="001F320F">
              <w:rPr>
                <w:rFonts w:ascii="Calibri" w:hAnsi="Calibri" w:cs="Calibri"/>
                <w:lang w:val="es-BO" w:eastAsia="es-ES"/>
              </w:rPr>
              <w:t>Profesional a nivel licenciatura en ingeniería o ramas afines.</w:t>
            </w:r>
          </w:p>
        </w:tc>
      </w:tr>
      <w:tr w:rsidR="001F320F" w:rsidRPr="001F320F" w:rsidTr="001F320F">
        <w:trPr>
          <w:trHeight w:val="288"/>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 xml:space="preserve">Formación OBLIGATORIA </w:t>
            </w:r>
            <w:r w:rsidRPr="001F320F">
              <w:rPr>
                <w:rFonts w:ascii="Calibri" w:hAnsi="Calibri" w:cs="Calibri"/>
                <w:lang w:val="es-BO" w:eastAsia="es-ES"/>
              </w:rPr>
              <w:t>(Cursos, seminarios, talleres, etc.)</w:t>
            </w:r>
          </w:p>
        </w:tc>
        <w:tc>
          <w:tcPr>
            <w:tcW w:w="3765" w:type="pct"/>
            <w:shd w:val="clear" w:color="auto" w:fill="auto"/>
          </w:tcPr>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Seguridad Industrial, Salud Ocupacional &amp; Medio Ambiente</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Cursos relacionados con “Sistemas de Gestión  de Seguridad, Salud Ocupacional y Medio Ambiente” (OHSAS 18001 - ISO 14001). </w:t>
            </w:r>
          </w:p>
        </w:tc>
      </w:tr>
      <w:tr w:rsidR="001F320F" w:rsidRPr="001F320F" w:rsidTr="001F320F">
        <w:trPr>
          <w:trHeight w:val="1218"/>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Formación</w:t>
            </w:r>
          </w:p>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 xml:space="preserve">DESEABLE </w:t>
            </w:r>
            <w:r w:rsidRPr="001F320F">
              <w:rPr>
                <w:rFonts w:ascii="Calibri" w:hAnsi="Calibri" w:cs="Calibri"/>
                <w:lang w:val="es-BO" w:eastAsia="es-ES"/>
              </w:rPr>
              <w:t>(Cursos, seminarios, talleres, etc.)</w:t>
            </w:r>
          </w:p>
        </w:tc>
        <w:tc>
          <w:tcPr>
            <w:tcW w:w="3765" w:type="pct"/>
            <w:shd w:val="clear" w:color="auto" w:fill="auto"/>
          </w:tcPr>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Legislación en Seguridad, Salud Ocupacional y Medio Ambiente. </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Seguridad para trabajo en espacios confinados, trabajos de izaje de cargas, trabajo en excavaciones, trabajos en altura, Bloqueo y etiquetado, Identificación y control de factores de riesgo para la Salud.</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Manejo de sustancias peligrosas, lucha contra incendios, Primeros Auxilios Básicos. Manejo Defensivo.</w:t>
            </w:r>
          </w:p>
        </w:tc>
      </w:tr>
      <w:tr w:rsidR="001F320F" w:rsidRPr="001F320F" w:rsidTr="001F320F">
        <w:trPr>
          <w:trHeight w:val="678"/>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Experiencia</w:t>
            </w:r>
          </w:p>
        </w:tc>
        <w:tc>
          <w:tcPr>
            <w:tcW w:w="3765" w:type="pct"/>
            <w:shd w:val="clear" w:color="auto" w:fill="auto"/>
          </w:tcPr>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Experiencia general de 3 años y experiencia específica de 2 años en cargos similares en proyectos de gas y petróleo, construcción, y/o rubro industrial. </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Experiencia especifica:</w:t>
            </w:r>
          </w:p>
          <w:p w:rsidR="001F320F" w:rsidRPr="001F320F" w:rsidRDefault="001F320F" w:rsidP="003039D6">
            <w:pPr>
              <w:numPr>
                <w:ilvl w:val="0"/>
                <w:numId w:val="55"/>
              </w:numPr>
              <w:spacing w:line="220" w:lineRule="atLeast"/>
              <w:ind w:left="357" w:hanging="357"/>
              <w:jc w:val="both"/>
              <w:rPr>
                <w:rFonts w:ascii="Calibri" w:hAnsi="Calibri" w:cs="Calibri"/>
                <w:lang w:eastAsia="es-ES"/>
              </w:rPr>
            </w:pPr>
            <w:r w:rsidRPr="001F320F">
              <w:rPr>
                <w:rFonts w:ascii="Calibri" w:hAnsi="Calibri" w:cs="Calibri"/>
                <w:lang w:val="es-BO" w:eastAsia="es-ES"/>
              </w:rPr>
              <w:t xml:space="preserve">Manejo y/o supervisión de personal  </w:t>
            </w:r>
          </w:p>
          <w:p w:rsidR="001F320F" w:rsidRPr="001F320F" w:rsidRDefault="001F320F" w:rsidP="003039D6">
            <w:pPr>
              <w:numPr>
                <w:ilvl w:val="0"/>
                <w:numId w:val="55"/>
              </w:numPr>
              <w:spacing w:line="220" w:lineRule="atLeast"/>
              <w:ind w:left="357" w:hanging="357"/>
              <w:jc w:val="both"/>
              <w:rPr>
                <w:rFonts w:ascii="Calibri" w:hAnsi="Calibri" w:cs="Calibri"/>
                <w:lang w:eastAsia="es-ES"/>
              </w:rPr>
            </w:pPr>
            <w:r w:rsidRPr="001F320F">
              <w:rPr>
                <w:rFonts w:ascii="Calibri" w:hAnsi="Calibri" w:cs="Calibri"/>
                <w:lang w:val="es-BO" w:eastAsia="es-ES"/>
              </w:rPr>
              <w:t>Gestión de indicadores de SySO</w:t>
            </w:r>
          </w:p>
        </w:tc>
      </w:tr>
    </w:tbl>
    <w:p w:rsidR="001F320F" w:rsidRPr="001F320F" w:rsidRDefault="001F320F" w:rsidP="001F320F">
      <w:pPr>
        <w:spacing w:line="220" w:lineRule="atLeast"/>
        <w:jc w:val="both"/>
        <w:rPr>
          <w:rFonts w:ascii="Calibri" w:hAnsi="Calibri" w:cs="Calibri"/>
          <w:b/>
          <w:lang w:eastAsia="es-ES"/>
        </w:rPr>
      </w:pPr>
      <w:r w:rsidRPr="001F320F">
        <w:rPr>
          <w:rFonts w:ascii="Calibri" w:hAnsi="Calibri" w:cs="Calibri"/>
          <w:b/>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7032"/>
      </w:tblGrid>
      <w:tr w:rsidR="001F320F" w:rsidRPr="001F320F" w:rsidTr="001F320F">
        <w:trPr>
          <w:jc w:val="center"/>
        </w:trPr>
        <w:tc>
          <w:tcPr>
            <w:tcW w:w="1235" w:type="pct"/>
            <w:shd w:val="clear" w:color="auto" w:fill="B4C6E7"/>
            <w:vAlign w:val="center"/>
          </w:tcPr>
          <w:p w:rsidR="001F320F" w:rsidRPr="001F320F" w:rsidRDefault="001F320F" w:rsidP="001F320F">
            <w:pPr>
              <w:spacing w:line="220" w:lineRule="atLeast"/>
              <w:jc w:val="center"/>
              <w:rPr>
                <w:rFonts w:ascii="Calibri" w:hAnsi="Calibri" w:cs="Calibri"/>
                <w:b/>
                <w:lang w:val="es-BO" w:eastAsia="es-ES"/>
              </w:rPr>
            </w:pPr>
            <w:r w:rsidRPr="001F320F">
              <w:rPr>
                <w:rFonts w:ascii="Calibri" w:hAnsi="Calibri" w:cs="Calibri"/>
                <w:b/>
                <w:lang w:val="es-BO" w:eastAsia="es-ES"/>
              </w:rPr>
              <w:t>Nivel</w:t>
            </w:r>
          </w:p>
        </w:tc>
        <w:tc>
          <w:tcPr>
            <w:tcW w:w="3765" w:type="pct"/>
            <w:shd w:val="clear" w:color="auto" w:fill="B4C6E7"/>
            <w:vAlign w:val="center"/>
          </w:tcPr>
          <w:p w:rsidR="001F320F" w:rsidRPr="001F320F" w:rsidRDefault="001F320F" w:rsidP="001F320F">
            <w:pPr>
              <w:spacing w:line="220" w:lineRule="atLeast"/>
              <w:jc w:val="center"/>
              <w:rPr>
                <w:rFonts w:ascii="Calibri" w:hAnsi="Calibri" w:cs="Calibri"/>
                <w:b/>
                <w:lang w:val="es-BO" w:eastAsia="es-ES"/>
              </w:rPr>
            </w:pPr>
            <w:r w:rsidRPr="001F320F">
              <w:rPr>
                <w:rFonts w:ascii="Calibri" w:hAnsi="Calibri" w:cs="Calibri"/>
                <w:b/>
                <w:lang w:val="es-BO" w:eastAsia="es-ES"/>
              </w:rPr>
              <w:t>Requisitos</w:t>
            </w:r>
          </w:p>
        </w:tc>
      </w:tr>
      <w:tr w:rsidR="001F320F" w:rsidRPr="001F320F" w:rsidTr="001F320F">
        <w:trPr>
          <w:trHeight w:val="404"/>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 xml:space="preserve">Educación </w:t>
            </w:r>
          </w:p>
        </w:tc>
        <w:tc>
          <w:tcPr>
            <w:tcW w:w="3765" w:type="pct"/>
            <w:shd w:val="clear" w:color="auto" w:fill="auto"/>
            <w:vAlign w:val="center"/>
          </w:tcPr>
          <w:p w:rsidR="001F320F" w:rsidRPr="001F320F" w:rsidRDefault="001F320F" w:rsidP="001F320F">
            <w:pPr>
              <w:spacing w:line="220" w:lineRule="atLeast"/>
              <w:rPr>
                <w:rFonts w:ascii="Calibri" w:hAnsi="Calibri" w:cs="Calibri"/>
                <w:lang w:val="es-BO" w:eastAsia="es-ES"/>
              </w:rPr>
            </w:pPr>
            <w:r w:rsidRPr="001F320F">
              <w:rPr>
                <w:rFonts w:ascii="Calibri" w:hAnsi="Calibri" w:cs="Calibri"/>
                <w:lang w:val="es-BO" w:eastAsia="es-ES"/>
              </w:rPr>
              <w:t>Profesional a nivel licenciatura en ingeniería o Técnico del área Industrial (mecánico, eléctrico, SMS o similares)</w:t>
            </w:r>
          </w:p>
        </w:tc>
      </w:tr>
      <w:tr w:rsidR="001F320F" w:rsidRPr="001F320F" w:rsidTr="001F320F">
        <w:trPr>
          <w:trHeight w:val="288"/>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 xml:space="preserve">Formación OBLIGATORIA </w:t>
            </w:r>
            <w:r w:rsidRPr="001F320F">
              <w:rPr>
                <w:rFonts w:ascii="Calibri" w:hAnsi="Calibri" w:cs="Calibri"/>
                <w:lang w:val="es-BO" w:eastAsia="es-ES"/>
              </w:rPr>
              <w:t>(Cursos, seminarios, talleres, etc.)</w:t>
            </w:r>
          </w:p>
        </w:tc>
        <w:tc>
          <w:tcPr>
            <w:tcW w:w="3765" w:type="pct"/>
            <w:shd w:val="clear" w:color="auto" w:fill="auto"/>
            <w:vAlign w:val="center"/>
          </w:tcPr>
          <w:p w:rsidR="001F320F" w:rsidRPr="001F320F" w:rsidRDefault="001F320F" w:rsidP="001F320F">
            <w:pPr>
              <w:spacing w:line="220" w:lineRule="atLeast"/>
              <w:rPr>
                <w:rFonts w:ascii="Calibri" w:hAnsi="Calibri" w:cs="Calibri"/>
                <w:lang w:eastAsia="es-ES"/>
              </w:rPr>
            </w:pPr>
            <w:r w:rsidRPr="001F320F">
              <w:rPr>
                <w:rFonts w:ascii="Calibri" w:hAnsi="Calibri" w:cs="Calibri"/>
                <w:lang w:eastAsia="es-ES"/>
              </w:rPr>
              <w:t>Seguridad Industrial, Salud Ocupacional y/o Medio Ambiente.</w:t>
            </w:r>
          </w:p>
          <w:p w:rsidR="001F320F" w:rsidRPr="001F320F" w:rsidRDefault="001F320F" w:rsidP="001F320F">
            <w:pPr>
              <w:spacing w:line="220" w:lineRule="atLeast"/>
              <w:rPr>
                <w:rFonts w:ascii="Calibri" w:hAnsi="Calibri" w:cs="Calibri"/>
                <w:lang w:eastAsia="es-ES"/>
              </w:rPr>
            </w:pPr>
            <w:r w:rsidRPr="001F320F">
              <w:rPr>
                <w:rFonts w:ascii="Calibri" w:hAnsi="Calibri" w:cs="Calibri"/>
                <w:lang w:eastAsia="es-ES"/>
              </w:rPr>
              <w:t xml:space="preserve">Cursos de Sistemas de Gestión  de Seguridad y salud ocupacional y/o Medio Ambiente (OHSAS 18001 - ISO 14001). </w:t>
            </w:r>
          </w:p>
        </w:tc>
      </w:tr>
      <w:tr w:rsidR="001F320F" w:rsidRPr="001F320F" w:rsidTr="001F320F">
        <w:trPr>
          <w:trHeight w:val="270"/>
          <w:jc w:val="center"/>
        </w:trPr>
        <w:tc>
          <w:tcPr>
            <w:tcW w:w="1235" w:type="pct"/>
            <w:shd w:val="clear" w:color="auto" w:fill="auto"/>
          </w:tcPr>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Formación</w:t>
            </w:r>
          </w:p>
          <w:p w:rsidR="001F320F" w:rsidRPr="001F320F" w:rsidRDefault="001F320F" w:rsidP="001F320F">
            <w:pPr>
              <w:spacing w:line="220" w:lineRule="atLeast"/>
              <w:rPr>
                <w:rFonts w:ascii="Calibri" w:hAnsi="Calibri" w:cs="Calibri"/>
                <w:b/>
                <w:lang w:val="es-BO" w:eastAsia="es-ES"/>
              </w:rPr>
            </w:pPr>
            <w:r w:rsidRPr="001F320F">
              <w:rPr>
                <w:rFonts w:ascii="Calibri" w:hAnsi="Calibri" w:cs="Calibri"/>
                <w:b/>
                <w:lang w:val="es-BO" w:eastAsia="es-ES"/>
              </w:rPr>
              <w:t xml:space="preserve">DESEABLE </w:t>
            </w:r>
            <w:r w:rsidRPr="001F320F">
              <w:rPr>
                <w:rFonts w:ascii="Calibri" w:hAnsi="Calibri" w:cs="Calibri"/>
                <w:lang w:val="es-BO" w:eastAsia="es-ES"/>
              </w:rPr>
              <w:t>(Cursos, seminarios, talleres, etc.)</w:t>
            </w:r>
          </w:p>
        </w:tc>
        <w:tc>
          <w:tcPr>
            <w:tcW w:w="3765" w:type="pct"/>
            <w:shd w:val="clear" w:color="auto" w:fill="auto"/>
            <w:vAlign w:val="center"/>
          </w:tcPr>
          <w:p w:rsidR="001F320F" w:rsidRPr="001F320F" w:rsidRDefault="001F320F" w:rsidP="001F320F">
            <w:pPr>
              <w:spacing w:line="220" w:lineRule="atLeast"/>
              <w:rPr>
                <w:rFonts w:ascii="Calibri" w:hAnsi="Calibri" w:cs="Calibri"/>
                <w:lang w:eastAsia="es-ES"/>
              </w:rPr>
            </w:pPr>
            <w:r w:rsidRPr="001F320F">
              <w:rPr>
                <w:rFonts w:ascii="Calibri" w:hAnsi="Calibri" w:cs="Calibri"/>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1F320F" w:rsidRPr="001F320F" w:rsidRDefault="001F320F" w:rsidP="001F320F">
            <w:pPr>
              <w:spacing w:line="220" w:lineRule="atLeast"/>
              <w:rPr>
                <w:rFonts w:ascii="Calibri" w:hAnsi="Calibri" w:cs="Calibri"/>
                <w:lang w:eastAsia="es-ES"/>
              </w:rPr>
            </w:pPr>
            <w:r w:rsidRPr="001F320F">
              <w:rPr>
                <w:rFonts w:ascii="Calibri" w:hAnsi="Calibri" w:cs="Calibri"/>
                <w:lang w:eastAsia="es-ES"/>
              </w:rPr>
              <w:t>Lucha contra incendios, Primeros Auxilios Básicos,  Manejo Defensivo.</w:t>
            </w:r>
          </w:p>
        </w:tc>
      </w:tr>
      <w:tr w:rsidR="001F320F" w:rsidRPr="001F320F" w:rsidTr="001F320F">
        <w:trPr>
          <w:trHeight w:val="678"/>
          <w:jc w:val="center"/>
        </w:trPr>
        <w:tc>
          <w:tcPr>
            <w:tcW w:w="1235" w:type="pct"/>
            <w:shd w:val="clear" w:color="auto" w:fill="auto"/>
          </w:tcPr>
          <w:p w:rsidR="001F320F" w:rsidRPr="001F320F" w:rsidRDefault="001F320F" w:rsidP="001F320F">
            <w:pPr>
              <w:spacing w:line="220" w:lineRule="atLeast"/>
              <w:rPr>
                <w:rFonts w:ascii="Calibri" w:hAnsi="Calibri" w:cs="Calibri"/>
                <w:b/>
                <w:highlight w:val="green"/>
                <w:lang w:val="es-BO" w:eastAsia="es-ES"/>
              </w:rPr>
            </w:pPr>
            <w:r w:rsidRPr="001F320F">
              <w:rPr>
                <w:rFonts w:ascii="Calibri" w:hAnsi="Calibri" w:cs="Calibri"/>
                <w:b/>
                <w:lang w:val="es-BO" w:eastAsia="es-ES"/>
              </w:rPr>
              <w:t>Experiencia</w:t>
            </w:r>
          </w:p>
        </w:tc>
        <w:tc>
          <w:tcPr>
            <w:tcW w:w="3765" w:type="pct"/>
            <w:shd w:val="clear" w:color="auto" w:fill="auto"/>
            <w:vAlign w:val="center"/>
          </w:tcPr>
          <w:p w:rsidR="001F320F" w:rsidRPr="001F320F" w:rsidRDefault="001F320F" w:rsidP="001F320F">
            <w:pPr>
              <w:spacing w:line="220" w:lineRule="atLeast"/>
              <w:rPr>
                <w:rFonts w:ascii="Calibri" w:hAnsi="Calibri" w:cs="Calibri"/>
                <w:lang w:val="es-BO" w:eastAsia="es-ES"/>
              </w:rPr>
            </w:pPr>
            <w:r w:rsidRPr="001F320F">
              <w:rPr>
                <w:rFonts w:ascii="Calibri" w:hAnsi="Calibri" w:cs="Calibri"/>
                <w:lang w:val="es-BO" w:eastAsia="es-ES"/>
              </w:rPr>
              <w:t>Experiencia general mínima de 2 años y experiencia específica mínima de 1 año en cargos similares en proyectos de gas y petróleo, construcción, y/o rubro industrial.</w:t>
            </w:r>
          </w:p>
          <w:p w:rsidR="001F320F" w:rsidRPr="001F320F" w:rsidRDefault="001F320F" w:rsidP="001F320F">
            <w:pPr>
              <w:spacing w:line="220" w:lineRule="atLeast"/>
              <w:rPr>
                <w:rFonts w:ascii="Calibri" w:hAnsi="Calibri" w:cs="Calibri"/>
                <w:lang w:val="es-BO" w:eastAsia="es-ES"/>
              </w:rPr>
            </w:pPr>
            <w:r w:rsidRPr="001F320F">
              <w:rPr>
                <w:rFonts w:ascii="Calibri" w:hAnsi="Calibri" w:cs="Calibri"/>
                <w:lang w:val="es-BO" w:eastAsia="es-ES"/>
              </w:rPr>
              <w:t>Experiencia especifica:</w:t>
            </w:r>
          </w:p>
          <w:p w:rsidR="001F320F" w:rsidRPr="001F320F" w:rsidRDefault="001F320F" w:rsidP="003039D6">
            <w:pPr>
              <w:numPr>
                <w:ilvl w:val="0"/>
                <w:numId w:val="56"/>
              </w:numPr>
              <w:spacing w:line="220" w:lineRule="atLeast"/>
              <w:ind w:left="357" w:hanging="357"/>
              <w:rPr>
                <w:rFonts w:ascii="Calibri" w:hAnsi="Calibri" w:cs="Calibri"/>
                <w:lang w:val="es-BO" w:eastAsia="es-ES"/>
              </w:rPr>
            </w:pPr>
            <w:r w:rsidRPr="001F320F">
              <w:rPr>
                <w:rFonts w:ascii="Calibri" w:hAnsi="Calibri" w:cs="Calibri"/>
                <w:lang w:val="es-BO" w:eastAsia="es-ES"/>
              </w:rPr>
              <w:t>Inspección y Auditoría de actos y/o condiciones inseguras</w:t>
            </w:r>
          </w:p>
          <w:p w:rsidR="001F320F" w:rsidRPr="001F320F" w:rsidRDefault="001F320F" w:rsidP="003039D6">
            <w:pPr>
              <w:numPr>
                <w:ilvl w:val="0"/>
                <w:numId w:val="56"/>
              </w:numPr>
              <w:spacing w:line="220" w:lineRule="atLeast"/>
              <w:ind w:left="357" w:hanging="357"/>
              <w:rPr>
                <w:rFonts w:ascii="Calibri" w:hAnsi="Calibri" w:cs="Calibri"/>
                <w:lang w:val="es-BO" w:eastAsia="es-ES"/>
              </w:rPr>
            </w:pPr>
            <w:r w:rsidRPr="001F320F">
              <w:rPr>
                <w:rFonts w:ascii="Calibri" w:hAnsi="Calibri" w:cs="Calibri"/>
                <w:lang w:val="es-BO" w:eastAsia="es-ES"/>
              </w:rPr>
              <w:t>Gestión de Equipos de protección personal (EPP)</w:t>
            </w:r>
          </w:p>
          <w:p w:rsidR="001F320F" w:rsidRPr="001F320F" w:rsidRDefault="001F320F" w:rsidP="003039D6">
            <w:pPr>
              <w:numPr>
                <w:ilvl w:val="0"/>
                <w:numId w:val="56"/>
              </w:numPr>
              <w:spacing w:line="220" w:lineRule="atLeast"/>
              <w:ind w:left="357" w:hanging="357"/>
              <w:rPr>
                <w:rFonts w:ascii="Calibri" w:hAnsi="Calibri" w:cs="Calibri"/>
                <w:lang w:val="es-BO" w:eastAsia="es-ES"/>
              </w:rPr>
            </w:pPr>
            <w:r w:rsidRPr="001F320F">
              <w:rPr>
                <w:rFonts w:ascii="Calibri" w:hAnsi="Calibri" w:cs="Calibri"/>
                <w:lang w:val="es-BO" w:eastAsia="es-ES"/>
              </w:rPr>
              <w:t>Gestión de Permisos de trabajo</w:t>
            </w:r>
          </w:p>
          <w:p w:rsidR="001F320F" w:rsidRPr="001F320F" w:rsidRDefault="001F320F" w:rsidP="003039D6">
            <w:pPr>
              <w:numPr>
                <w:ilvl w:val="0"/>
                <w:numId w:val="56"/>
              </w:numPr>
              <w:spacing w:line="220" w:lineRule="atLeast"/>
              <w:ind w:left="357" w:hanging="357"/>
              <w:rPr>
                <w:rFonts w:ascii="Calibri" w:hAnsi="Calibri" w:cs="Calibri"/>
                <w:lang w:val="es-BO" w:eastAsia="es-ES"/>
              </w:rPr>
            </w:pPr>
            <w:r w:rsidRPr="001F320F">
              <w:rPr>
                <w:rFonts w:ascii="Calibri" w:hAnsi="Calibri" w:cs="Calibri"/>
                <w:lang w:val="es-BO" w:eastAsia="es-ES"/>
              </w:rPr>
              <w:t>Gestión y Manejo de emergencias (evacuación, simulacros, etc.)</w:t>
            </w:r>
          </w:p>
        </w:tc>
      </w:tr>
    </w:tbl>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1"/>
          <w:numId w:val="57"/>
        </w:numPr>
        <w:spacing w:line="220" w:lineRule="atLeast"/>
        <w:jc w:val="both"/>
        <w:rPr>
          <w:rFonts w:ascii="Calibri" w:hAnsi="Calibri" w:cs="Calibri"/>
          <w:b/>
          <w:lang w:eastAsia="es-ES"/>
        </w:rPr>
      </w:pPr>
      <w:r w:rsidRPr="001F320F">
        <w:rPr>
          <w:rFonts w:ascii="Calibri" w:hAnsi="Calibri" w:cs="Calibri"/>
          <w:b/>
          <w:lang w:eastAsia="es-ES"/>
        </w:rPr>
        <w:t>POSTERIOR A LA ADJUDICACIÓN</w:t>
      </w:r>
    </w:p>
    <w:p w:rsidR="001F320F" w:rsidRPr="001F320F" w:rsidRDefault="001F320F" w:rsidP="001F320F">
      <w:pPr>
        <w:spacing w:line="220" w:lineRule="atLeast"/>
        <w:jc w:val="both"/>
        <w:rPr>
          <w:rFonts w:ascii="Calibri" w:hAnsi="Calibri" w:cs="Calibri"/>
          <w:i/>
          <w:lang w:eastAsia="es-ES"/>
        </w:rPr>
      </w:pPr>
      <w:r w:rsidRPr="001F320F">
        <w:rPr>
          <w:rFonts w:ascii="Calibri" w:hAnsi="Calibri" w:cs="Calibri"/>
          <w:lang w:eastAsia="es-ES"/>
        </w:rPr>
        <w:t>Antes del inicio de las actividades (orden de proceder) la Empresa adjudicada deberá presentar los siguientes documentos</w:t>
      </w:r>
      <w:r w:rsidRPr="001F320F">
        <w:rPr>
          <w:rFonts w:ascii="Calibri" w:hAnsi="Calibri" w:cs="Calibri"/>
          <w:b/>
          <w:i/>
          <w:lang w:eastAsia="es-ES"/>
        </w:rPr>
        <w:t xml:space="preserve"> </w:t>
      </w:r>
      <w:r w:rsidRPr="001F320F">
        <w:rPr>
          <w:rFonts w:ascii="Calibri" w:hAnsi="Calibri" w:cs="Calibri"/>
          <w:lang w:eastAsia="es-ES"/>
        </w:rPr>
        <w:t xml:space="preserve">para la </w:t>
      </w:r>
      <w:r w:rsidRPr="001F320F">
        <w:rPr>
          <w:rFonts w:ascii="Calibri" w:hAnsi="Calibri" w:cs="Calibri"/>
          <w:b/>
          <w:lang w:eastAsia="es-ES"/>
        </w:rPr>
        <w:t>aprobación</w:t>
      </w:r>
      <w:r w:rsidRPr="001F320F">
        <w:rPr>
          <w:rFonts w:ascii="Calibri" w:hAnsi="Calibri" w:cs="Calibri"/>
          <w:lang w:eastAsia="es-ES"/>
        </w:rPr>
        <w:t xml:space="preserve"> y </w:t>
      </w:r>
      <w:r w:rsidRPr="001F320F">
        <w:rPr>
          <w:rFonts w:ascii="Calibri" w:hAnsi="Calibri" w:cs="Calibri"/>
          <w:b/>
          <w:lang w:eastAsia="es-ES"/>
        </w:rPr>
        <w:t xml:space="preserve">VoBo </w:t>
      </w:r>
      <w:r w:rsidRPr="001F320F">
        <w:rPr>
          <w:rFonts w:ascii="Calibri" w:hAnsi="Calibri" w:cs="Calibri"/>
          <w:lang w:eastAsia="es-ES"/>
        </w:rPr>
        <w:t>de la Unidad SMS de YPFB</w:t>
      </w:r>
      <w:r w:rsidRPr="001F320F">
        <w:rPr>
          <w:rFonts w:ascii="Calibri" w:hAnsi="Calibri" w:cs="Calibri"/>
          <w:i/>
          <w:lang w:eastAsia="es-ES"/>
        </w:rPr>
        <w:t>:</w:t>
      </w:r>
    </w:p>
    <w:p w:rsidR="001F320F" w:rsidRPr="001F320F" w:rsidRDefault="001F320F" w:rsidP="001F320F">
      <w:pPr>
        <w:spacing w:line="220" w:lineRule="atLeast"/>
        <w:jc w:val="both"/>
        <w:rPr>
          <w:rFonts w:ascii="Calibri" w:hAnsi="Calibri" w:cs="Calibri"/>
          <w:b/>
          <w:i/>
          <w:lang w:eastAsia="es-ES"/>
        </w:rPr>
      </w:pPr>
    </w:p>
    <w:p w:rsidR="001F320F" w:rsidRPr="001F320F" w:rsidRDefault="001F320F" w:rsidP="003039D6">
      <w:pPr>
        <w:numPr>
          <w:ilvl w:val="0"/>
          <w:numId w:val="60"/>
        </w:numPr>
        <w:spacing w:line="220" w:lineRule="atLeast"/>
        <w:jc w:val="both"/>
        <w:rPr>
          <w:rFonts w:ascii="Calibri" w:hAnsi="Calibri" w:cs="Calibri"/>
          <w:b/>
          <w:i/>
          <w:lang w:eastAsia="es-ES"/>
        </w:rPr>
      </w:pPr>
      <w:r w:rsidRPr="001F320F">
        <w:rPr>
          <w:rFonts w:ascii="Calibri" w:hAnsi="Calibri" w:cs="Calibri"/>
          <w:b/>
          <w:lang w:eastAsia="es-ES"/>
        </w:rPr>
        <w:t>DECLARACION JURADA</w:t>
      </w:r>
      <w:r w:rsidRPr="001F320F">
        <w:rPr>
          <w:rFonts w:ascii="Calibri" w:hAnsi="Calibri" w:cs="Calibri"/>
          <w:lang w:eastAsia="es-ES"/>
        </w:rPr>
        <w:t xml:space="preserve"> “Compromiso de SMS” para Cumplimiento de requisitos de Seguridad Industrial, Salud Ocupacional y Medio Ambiente para contratistas de YPFB Corporación.</w:t>
      </w:r>
    </w:p>
    <w:p w:rsidR="001F320F" w:rsidRPr="001F320F" w:rsidRDefault="001F320F" w:rsidP="001F320F">
      <w:pPr>
        <w:spacing w:line="220" w:lineRule="atLeast"/>
        <w:ind w:left="1080"/>
        <w:jc w:val="both"/>
        <w:rPr>
          <w:rFonts w:ascii="Calibri" w:hAnsi="Calibri" w:cs="Calibri"/>
          <w: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Presentar debidamente firmada por el representante legal, adjuntando la fotocopia firmada del documento de identificación (pasaporte/CI), con la impresión dactilar del mismo (pulgar derecho y/o izquierdo).</w:t>
      </w:r>
    </w:p>
    <w:p w:rsidR="001F320F" w:rsidRPr="001F320F" w:rsidRDefault="001F320F" w:rsidP="001F320F">
      <w:pPr>
        <w:spacing w:line="220" w:lineRule="atLeast"/>
        <w:ind w:left="1080"/>
        <w:jc w:val="both"/>
        <w:rPr>
          <w:rFonts w:ascii="Calibri" w:hAnsi="Calibri" w:cs="Calibri"/>
          <w:b/>
          <w:i/>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PRESENTACIÓN DEL SISTEMA DE GESTIÓN DE SEGURIDAD Y SALUD OCUPACIONAL</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F320F">
        <w:rPr>
          <w:rFonts w:ascii="Calibri" w:hAnsi="Calibri" w:cs="Calibri"/>
          <w:u w:val="single"/>
          <w:lang w:eastAsia="es-ES"/>
        </w:rPr>
        <w:t>específico para la obra)</w:t>
      </w:r>
      <w:r w:rsidRPr="001F320F">
        <w:rPr>
          <w:rFonts w:ascii="Calibri" w:hAnsi="Calibri" w:cs="Calibri"/>
          <w:lang w:eastAsia="es-ES"/>
        </w:rPr>
        <w:t>.</w:t>
      </w: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PLAN ESPECÍFICO DE SEGURIDAD Y SALUD OCUPACIONAL</w:t>
      </w:r>
    </w:p>
    <w:p w:rsidR="001F320F" w:rsidRPr="001F320F" w:rsidRDefault="001F320F" w:rsidP="003039D6">
      <w:pPr>
        <w:numPr>
          <w:ilvl w:val="0"/>
          <w:numId w:val="61"/>
        </w:numPr>
        <w:spacing w:line="220" w:lineRule="atLeast"/>
        <w:jc w:val="both"/>
        <w:rPr>
          <w:rFonts w:ascii="Calibri" w:hAnsi="Calibri" w:cs="Calibri"/>
          <w:lang w:eastAsia="es-ES"/>
        </w:rPr>
      </w:pPr>
      <w:r w:rsidRPr="001F320F">
        <w:rPr>
          <w:rFonts w:ascii="Calibri" w:hAnsi="Calibri" w:cs="Calibri"/>
          <w:lang w:eastAsia="es-ES"/>
        </w:rPr>
        <w:t>Debe contener al menos los siguientes puntos:</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Política de Seguridad Industrial y Salud Ocupacional</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Programas y políticas de control de alcohol y drogas</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Programas de medidas preventivas en seguridad y salud ocupacional</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Plan de respuesta ante emergencias (especifico del proyecto).</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Plan de evacuación Médica (MEDEVAC)</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Plan de rescate (De acuerdo a la actividad)</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Sistemas de permisos de trabajo</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Sistemas de reporte de accidentes e incidentes.</w:t>
      </w:r>
    </w:p>
    <w:p w:rsidR="001F320F" w:rsidRPr="001F320F" w:rsidRDefault="001F320F" w:rsidP="003039D6">
      <w:pPr>
        <w:numPr>
          <w:ilvl w:val="0"/>
          <w:numId w:val="61"/>
        </w:numPr>
        <w:spacing w:line="220" w:lineRule="atLeast"/>
        <w:jc w:val="both"/>
        <w:rPr>
          <w:rFonts w:ascii="Calibri" w:hAnsi="Calibri" w:cs="Calibri"/>
          <w:b/>
          <w:lang w:eastAsia="es-ES"/>
        </w:rPr>
      </w:pPr>
      <w:r w:rsidRPr="001F320F">
        <w:rPr>
          <w:rFonts w:ascii="Calibri" w:hAnsi="Calibri" w:cs="Calibri"/>
          <w:lang w:eastAsia="es-ES"/>
        </w:rPr>
        <w:t>Identificación de Peligros y Evaluación de Riesgos inicial de la actividad (este registro debe ser actualizado periódicamente y cada vez que se presente la necesidad o cambios en la actividad a realizarse).</w:t>
      </w:r>
    </w:p>
    <w:p w:rsidR="001F320F" w:rsidRPr="001F320F" w:rsidRDefault="001F320F" w:rsidP="001F320F">
      <w:pPr>
        <w:spacing w:line="220" w:lineRule="atLeast"/>
        <w:ind w:left="981"/>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NÓMINA DE PERSONAL</w:t>
      </w:r>
      <w:r w:rsidRPr="001F320F">
        <w:rPr>
          <w:rFonts w:ascii="Calibri" w:hAnsi="Calibri" w:cs="Calibri"/>
          <w:lang w:eastAsia="es-ES"/>
        </w:rPr>
        <w:t xml:space="preserve"> </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Nombre y Cédula de Identificación con los respaldos correspondientes de “dotación y/o uso de ropa de trabajo y EPP”.</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 xml:space="preserve">CONTRATO DEL PERSONAL </w:t>
      </w:r>
    </w:p>
    <w:p w:rsidR="001F320F" w:rsidRPr="001F320F" w:rsidRDefault="001F320F" w:rsidP="001F320F">
      <w:pPr>
        <w:spacing w:line="220" w:lineRule="atLeast"/>
        <w:jc w:val="both"/>
        <w:rPr>
          <w:rFonts w:ascii="Calibri" w:hAnsi="Calibri" w:cs="Calibri"/>
          <w:b/>
          <w:lang w:eastAsia="es-ES"/>
        </w:rPr>
      </w:pPr>
      <w:r w:rsidRPr="001F320F">
        <w:rPr>
          <w:rFonts w:ascii="Calibri" w:hAnsi="Calibri" w:cs="Calibri"/>
          <w:lang w:eastAsia="es-ES"/>
        </w:rPr>
        <w:t>Bajo la modalidad que corresponda.</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 xml:space="preserve">SEGURO MÉDICO </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Cuando aplique. Caso contrario debe contar necesariamente con una póliza de Seguro contra accidentes – grupal o individual.</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SEGURO OBLIGATORIO CONTRA ACCIDENTES DE TRÁNSITO – SOAT</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(cuando aplique)</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COPIA DE PÓLIZA CONTRA ACCIDENTES PERSONALES</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Que cubre gastos médicos, invalidez parcial permanente, invalidez total permanente y muerte. Cuando aplique.</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CHECK LIST DE VEHÍCULOS LIVIANOS Y PESADOS</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Cuando aplique.</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CAPACITACIONES BÁSICAS DE SMS</w:t>
      </w:r>
    </w:p>
    <w:p w:rsidR="001F320F" w:rsidRPr="001F320F" w:rsidRDefault="001F320F" w:rsidP="003039D6">
      <w:pPr>
        <w:numPr>
          <w:ilvl w:val="0"/>
          <w:numId w:val="62"/>
        </w:numPr>
        <w:spacing w:line="220" w:lineRule="atLeast"/>
        <w:jc w:val="both"/>
        <w:rPr>
          <w:rFonts w:ascii="Calibri" w:hAnsi="Calibri" w:cs="Calibri"/>
          <w:lang w:eastAsia="es-ES"/>
        </w:rPr>
      </w:pPr>
      <w:r w:rsidRPr="001F320F">
        <w:rPr>
          <w:rFonts w:ascii="Calibri" w:hAnsi="Calibri" w:cs="Calibri"/>
          <w:lang w:eastAsia="es-ES"/>
        </w:rPr>
        <w:t>Primeros Auxilios.</w:t>
      </w:r>
    </w:p>
    <w:p w:rsidR="001F320F" w:rsidRPr="001F320F" w:rsidRDefault="001F320F" w:rsidP="003039D6">
      <w:pPr>
        <w:numPr>
          <w:ilvl w:val="0"/>
          <w:numId w:val="62"/>
        </w:numPr>
        <w:spacing w:line="220" w:lineRule="atLeast"/>
        <w:jc w:val="both"/>
        <w:rPr>
          <w:rFonts w:ascii="Calibri" w:hAnsi="Calibri" w:cs="Calibri"/>
          <w:lang w:eastAsia="es-ES"/>
        </w:rPr>
      </w:pPr>
      <w:r w:rsidRPr="001F320F">
        <w:rPr>
          <w:rFonts w:ascii="Calibri" w:hAnsi="Calibri" w:cs="Calibri"/>
          <w:lang w:eastAsia="es-ES"/>
        </w:rPr>
        <w:t>Manejo de Extintores.</w:t>
      </w:r>
    </w:p>
    <w:p w:rsidR="001F320F" w:rsidRPr="001F320F" w:rsidRDefault="001F320F" w:rsidP="003039D6">
      <w:pPr>
        <w:numPr>
          <w:ilvl w:val="0"/>
          <w:numId w:val="62"/>
        </w:numPr>
        <w:spacing w:line="220" w:lineRule="atLeast"/>
        <w:jc w:val="both"/>
        <w:rPr>
          <w:rFonts w:ascii="Calibri" w:hAnsi="Calibri" w:cs="Calibri"/>
          <w:lang w:eastAsia="es-ES"/>
        </w:rPr>
      </w:pPr>
      <w:r w:rsidRPr="001F320F">
        <w:rPr>
          <w:rFonts w:ascii="Calibri" w:hAnsi="Calibri" w:cs="Calibri"/>
          <w:lang w:eastAsia="es-ES"/>
        </w:rPr>
        <w:t>Plan de Emergencia.</w:t>
      </w:r>
    </w:p>
    <w:p w:rsidR="001F320F" w:rsidRPr="001F320F" w:rsidRDefault="001F320F" w:rsidP="003039D6">
      <w:pPr>
        <w:numPr>
          <w:ilvl w:val="0"/>
          <w:numId w:val="62"/>
        </w:numPr>
        <w:spacing w:line="220" w:lineRule="atLeast"/>
        <w:jc w:val="both"/>
        <w:rPr>
          <w:rFonts w:ascii="Calibri" w:hAnsi="Calibri" w:cs="Calibri"/>
          <w:lang w:eastAsia="es-ES"/>
        </w:rPr>
      </w:pPr>
      <w:r w:rsidRPr="001F320F">
        <w:rPr>
          <w:rFonts w:ascii="Calibri" w:hAnsi="Calibri" w:cs="Calibri"/>
          <w:lang w:eastAsia="es-ES"/>
        </w:rPr>
        <w:t>Uso de EPP y otros aplicables.</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b/>
          <w:u w:val="single"/>
          <w:lang w:eastAsia="es-ES"/>
        </w:rPr>
        <w:t>NOTA:</w:t>
      </w:r>
      <w:r w:rsidRPr="001F320F">
        <w:rPr>
          <w:rFonts w:ascii="Calibri" w:hAnsi="Calibri" w:cs="Calibri"/>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1F320F" w:rsidRPr="001F320F" w:rsidRDefault="001F320F" w:rsidP="001F320F">
      <w:pPr>
        <w:spacing w:line="220" w:lineRule="atLeast"/>
        <w:ind w:left="426"/>
        <w:jc w:val="both"/>
        <w:rPr>
          <w:rFonts w:ascii="Calibri" w:hAnsi="Calibri" w:cs="Calibri"/>
          <w:lang w:eastAsia="es-ES"/>
        </w:rPr>
      </w:pPr>
    </w:p>
    <w:p w:rsidR="001F320F" w:rsidRPr="001F320F" w:rsidRDefault="001F320F" w:rsidP="003039D6">
      <w:pPr>
        <w:numPr>
          <w:ilvl w:val="0"/>
          <w:numId w:val="60"/>
        </w:numPr>
        <w:spacing w:line="220" w:lineRule="atLeast"/>
        <w:jc w:val="both"/>
        <w:rPr>
          <w:rFonts w:ascii="Calibri" w:hAnsi="Calibri" w:cs="Calibri"/>
          <w:b/>
          <w:lang w:eastAsia="es-ES"/>
        </w:rPr>
      </w:pPr>
      <w:r w:rsidRPr="001F320F">
        <w:rPr>
          <w:rFonts w:ascii="Calibri" w:hAnsi="Calibri" w:cs="Calibri"/>
          <w:b/>
          <w:lang w:eastAsia="es-ES"/>
        </w:rPr>
        <w:t>SUSTANCIAS PELIGROSAS</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En todas las áreas donde se transporte, almacene, utilice y/o manipulen sustancias peligrosas deberán existir las </w:t>
      </w:r>
      <w:r w:rsidRPr="001F320F">
        <w:rPr>
          <w:rFonts w:ascii="Calibri" w:hAnsi="Calibri" w:cs="Calibri"/>
          <w:u w:val="single"/>
          <w:lang w:eastAsia="es-ES"/>
        </w:rPr>
        <w:t>Hojas de Seguridad</w:t>
      </w:r>
      <w:r w:rsidRPr="001F320F">
        <w:rPr>
          <w:rFonts w:ascii="Calibri" w:hAnsi="Calibri" w:cs="Calibri"/>
          <w:lang w:eastAsia="es-ES"/>
        </w:rPr>
        <w:t xml:space="preserve"> (MSDS) para cada una de las sustancias. Deben ser de conocimiento y estar a disposición de todos los trabajadores.</w:t>
      </w:r>
    </w:p>
    <w:p w:rsidR="001F320F" w:rsidRPr="001F320F" w:rsidRDefault="001F320F" w:rsidP="001F320F">
      <w:pPr>
        <w:spacing w:line="220" w:lineRule="atLeast"/>
        <w:ind w:left="360"/>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b/>
          <w:u w:val="single"/>
          <w:lang w:eastAsia="es-ES"/>
        </w:rPr>
        <w:t>NOTA 1</w:t>
      </w:r>
      <w:r w:rsidRPr="001F320F">
        <w:rPr>
          <w:rFonts w:ascii="Calibri" w:hAnsi="Calibri" w:cs="Calibri"/>
          <w:b/>
          <w:lang w:eastAsia="es-ES"/>
        </w:rPr>
        <w:t>:</w:t>
      </w:r>
      <w:r w:rsidRPr="001F320F">
        <w:rPr>
          <w:rFonts w:ascii="Calibri" w:hAnsi="Calibri" w:cs="Calibri"/>
          <w:lang w:eastAsia="es-ES"/>
        </w:rPr>
        <w:t xml:space="preserve"> Los presentes requisitos son aplicables de acuerdo a la dinámica de la actividad/obra/proyecto.</w:t>
      </w:r>
    </w:p>
    <w:p w:rsidR="001F320F" w:rsidRPr="001F320F" w:rsidRDefault="001F320F" w:rsidP="001F320F">
      <w:pPr>
        <w:spacing w:line="220" w:lineRule="atLeast"/>
        <w:contextualSpacing/>
        <w:jc w:val="both"/>
        <w:rPr>
          <w:rFonts w:ascii="Calibri" w:hAnsi="Calibri" w:cs="Calibri"/>
          <w:b/>
          <w:lang w:eastAsia="es-ES"/>
        </w:rPr>
      </w:pPr>
    </w:p>
    <w:p w:rsidR="001F320F" w:rsidRPr="001F320F" w:rsidRDefault="001F320F" w:rsidP="003039D6">
      <w:pPr>
        <w:numPr>
          <w:ilvl w:val="1"/>
          <w:numId w:val="57"/>
        </w:numPr>
        <w:spacing w:line="220" w:lineRule="atLeast"/>
        <w:jc w:val="both"/>
        <w:rPr>
          <w:rFonts w:ascii="Calibri" w:hAnsi="Calibri" w:cs="Calibri"/>
          <w:b/>
          <w:lang w:eastAsia="es-ES"/>
        </w:rPr>
      </w:pPr>
      <w:r w:rsidRPr="001F320F">
        <w:rPr>
          <w:rFonts w:ascii="Calibri" w:hAnsi="Calibri" w:cs="Calibri"/>
          <w:b/>
          <w:lang w:eastAsia="es-ES"/>
        </w:rPr>
        <w:t>REQUISITOS MÍNIMOS</w:t>
      </w: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Para el ingreso a la actividad/obra/proyecto.</w:t>
      </w:r>
    </w:p>
    <w:p w:rsidR="001F320F" w:rsidRPr="001F320F" w:rsidRDefault="001F320F" w:rsidP="003039D6">
      <w:pPr>
        <w:numPr>
          <w:ilvl w:val="0"/>
          <w:numId w:val="63"/>
        </w:numPr>
        <w:spacing w:line="220" w:lineRule="atLeast"/>
        <w:jc w:val="both"/>
        <w:rPr>
          <w:rFonts w:ascii="Calibri" w:hAnsi="Calibri" w:cs="Calibri"/>
          <w:lang w:eastAsia="es-ES"/>
        </w:rPr>
      </w:pPr>
      <w:r w:rsidRPr="001F320F">
        <w:rPr>
          <w:rFonts w:ascii="Calibri" w:hAnsi="Calibri" w:cs="Calibri"/>
          <w:lang w:eastAsia="es-ES"/>
        </w:rPr>
        <w:t>Inducción de SMS (A cargo de YPFB - Unidad Operativa).</w:t>
      </w:r>
    </w:p>
    <w:p w:rsidR="001F320F" w:rsidRPr="001F320F" w:rsidRDefault="001F320F" w:rsidP="003039D6">
      <w:pPr>
        <w:numPr>
          <w:ilvl w:val="0"/>
          <w:numId w:val="63"/>
        </w:numPr>
        <w:spacing w:line="220" w:lineRule="atLeast"/>
        <w:jc w:val="both"/>
        <w:rPr>
          <w:rFonts w:ascii="Calibri" w:hAnsi="Calibri" w:cs="Calibri"/>
          <w:lang w:eastAsia="es-ES"/>
        </w:rPr>
      </w:pPr>
      <w:r w:rsidRPr="001F320F">
        <w:rPr>
          <w:rFonts w:ascii="Calibri" w:hAnsi="Calibri" w:cs="Calibri"/>
          <w:lang w:eastAsia="es-ES"/>
        </w:rPr>
        <w:t>Inducción de SMS (A realizarse “in situ” – A cargo de la empresa CONTRATISTA).</w:t>
      </w:r>
    </w:p>
    <w:p w:rsidR="001F320F" w:rsidRPr="001F320F" w:rsidRDefault="001F320F" w:rsidP="003039D6">
      <w:pPr>
        <w:numPr>
          <w:ilvl w:val="0"/>
          <w:numId w:val="63"/>
        </w:numPr>
        <w:spacing w:line="220" w:lineRule="atLeast"/>
        <w:jc w:val="both"/>
        <w:rPr>
          <w:rFonts w:ascii="Calibri" w:hAnsi="Calibri" w:cs="Calibri"/>
          <w:lang w:eastAsia="es-ES"/>
        </w:rPr>
      </w:pPr>
      <w:r w:rsidRPr="001F320F">
        <w:rPr>
          <w:rFonts w:ascii="Calibri" w:hAnsi="Calibri" w:cs="Calibri"/>
          <w:lang w:eastAsia="es-ES"/>
        </w:rPr>
        <w:t>Uso obligatorio de ropa de trabajo (overol, ropa de dos piezas manga larga y otros que sean necesarios o aplicables).</w:t>
      </w:r>
    </w:p>
    <w:p w:rsidR="001F320F" w:rsidRPr="001F320F" w:rsidRDefault="001F320F" w:rsidP="003039D6">
      <w:pPr>
        <w:numPr>
          <w:ilvl w:val="0"/>
          <w:numId w:val="63"/>
        </w:numPr>
        <w:spacing w:line="220" w:lineRule="atLeast"/>
        <w:jc w:val="both"/>
        <w:rPr>
          <w:rFonts w:ascii="Calibri" w:hAnsi="Calibri" w:cs="Calibri"/>
          <w:lang w:eastAsia="es-ES"/>
        </w:rPr>
      </w:pPr>
      <w:r w:rsidRPr="001F320F">
        <w:rPr>
          <w:rFonts w:ascii="Calibri" w:hAnsi="Calibri" w:cs="Calibri"/>
          <w:lang w:eastAsia="es-ES"/>
        </w:rPr>
        <w:t>Uso obligatorio de EPP (Equipo de Protección Personal):</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Casco de seguridad</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Calzado de seguridad</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Lentes de seguridad</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Protectores auditivos (si corresponde)</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Guantes (específicos a la tarea a realizar)</w:t>
      </w:r>
    </w:p>
    <w:p w:rsidR="001F320F" w:rsidRPr="001F320F" w:rsidRDefault="001F320F" w:rsidP="001F320F">
      <w:pPr>
        <w:spacing w:line="220" w:lineRule="atLeast"/>
        <w:jc w:val="both"/>
        <w:rPr>
          <w:rFonts w:ascii="Calibri" w:hAnsi="Calibri" w:cs="Calibri"/>
          <w:b/>
          <w:color w:val="000000"/>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b/>
          <w:lang w:eastAsia="es-ES"/>
        </w:rPr>
        <w:t>EPP para riesgos especiales y tareas críticas</w:t>
      </w:r>
      <w:r w:rsidRPr="001F320F">
        <w:rPr>
          <w:rFonts w:ascii="Calibri" w:hAnsi="Calibri" w:cs="Calibri"/>
          <w:lang w:eastAsia="es-ES"/>
        </w:rPr>
        <w:t xml:space="preserve"> (altura, espacios confinados,      eléctricos, trabajos en caliente, etc,)</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Arnés de seguridad de cuerpo completo.</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Línea de vida. (sistema de supresión contra caídas)</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Detector de gases (en caso de requerir).</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Equipo de rescate para alturas (en caso de requerir).</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Guantes dieléctricos (en caso de requerir).</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Equipo de rescate para espacios confinados (en caso de requerir).</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Equipo de respiración autónoma (en caso de requerir).</w:t>
      </w:r>
    </w:p>
    <w:p w:rsidR="001F320F" w:rsidRPr="001F320F" w:rsidRDefault="001F320F" w:rsidP="003039D6">
      <w:pPr>
        <w:numPr>
          <w:ilvl w:val="0"/>
          <w:numId w:val="54"/>
        </w:numPr>
        <w:autoSpaceDE w:val="0"/>
        <w:autoSpaceDN w:val="0"/>
        <w:adjustRightInd w:val="0"/>
        <w:spacing w:line="220" w:lineRule="atLeast"/>
        <w:ind w:left="1418" w:hanging="357"/>
        <w:rPr>
          <w:rFonts w:ascii="Calibri" w:hAnsi="Calibri" w:cs="Calibri"/>
          <w:color w:val="000000"/>
          <w:lang w:eastAsia="es-ES"/>
        </w:rPr>
      </w:pPr>
      <w:r w:rsidRPr="001F320F">
        <w:rPr>
          <w:rFonts w:ascii="Calibri" w:hAnsi="Calibri" w:cs="Calibri"/>
          <w:color w:val="000000"/>
          <w:lang w:eastAsia="es-ES"/>
        </w:rPr>
        <w:t xml:space="preserve">Extintores para el área de intervención y combate contra incendios. Trabajos en caliente (soldadura, eléctricos, etc.). </w:t>
      </w:r>
    </w:p>
    <w:p w:rsidR="001F320F" w:rsidRPr="001F320F" w:rsidRDefault="001F320F" w:rsidP="001F320F">
      <w:pPr>
        <w:autoSpaceDE w:val="0"/>
        <w:autoSpaceDN w:val="0"/>
        <w:adjustRightInd w:val="0"/>
        <w:spacing w:line="220" w:lineRule="atLeast"/>
        <w:ind w:left="851"/>
        <w:rPr>
          <w:rFonts w:ascii="Calibri" w:hAnsi="Calibri" w:cs="Calibri"/>
          <w:color w:val="000000"/>
          <w:lang w:eastAsia="es-ES"/>
        </w:rPr>
      </w:pPr>
    </w:p>
    <w:p w:rsidR="001F320F" w:rsidRPr="001F320F" w:rsidRDefault="001F320F" w:rsidP="003039D6">
      <w:pPr>
        <w:numPr>
          <w:ilvl w:val="1"/>
          <w:numId w:val="40"/>
        </w:numPr>
        <w:spacing w:line="220" w:lineRule="atLeast"/>
        <w:jc w:val="both"/>
        <w:rPr>
          <w:rFonts w:ascii="Calibri" w:hAnsi="Calibri" w:cs="Calibri"/>
          <w:b/>
          <w:lang w:eastAsia="es-ES"/>
        </w:rPr>
      </w:pPr>
      <w:r w:rsidRPr="001F320F">
        <w:rPr>
          <w:rFonts w:ascii="Calibri" w:hAnsi="Calibri" w:cs="Calibri"/>
          <w:b/>
          <w:lang w:eastAsia="es-ES"/>
        </w:rPr>
        <w:t>DOCUMENTACIÓN QUE DEBE ESTAR EN LA ACTIVIDAD/OBRA/PROYECTO</w:t>
      </w:r>
    </w:p>
    <w:p w:rsidR="001F320F" w:rsidRPr="001F320F" w:rsidRDefault="001F320F" w:rsidP="003039D6">
      <w:pPr>
        <w:numPr>
          <w:ilvl w:val="0"/>
          <w:numId w:val="58"/>
        </w:numPr>
        <w:spacing w:line="220" w:lineRule="atLeast"/>
        <w:jc w:val="both"/>
        <w:rPr>
          <w:rFonts w:ascii="Calibri" w:hAnsi="Calibri" w:cs="Calibri"/>
          <w:lang w:eastAsia="es-ES"/>
        </w:rPr>
      </w:pPr>
      <w:r w:rsidRPr="001F320F">
        <w:rPr>
          <w:rFonts w:ascii="Calibri" w:hAnsi="Calibri" w:cs="Calibri"/>
          <w:lang w:eastAsia="es-ES"/>
        </w:rPr>
        <w:t>Plan de Seguridad y Salud Ocupacional (Específico).</w:t>
      </w:r>
    </w:p>
    <w:p w:rsidR="001F320F" w:rsidRPr="001F320F" w:rsidRDefault="001F320F" w:rsidP="003039D6">
      <w:pPr>
        <w:numPr>
          <w:ilvl w:val="0"/>
          <w:numId w:val="58"/>
        </w:numPr>
        <w:spacing w:line="220" w:lineRule="atLeast"/>
        <w:jc w:val="both"/>
        <w:rPr>
          <w:rFonts w:ascii="Calibri" w:hAnsi="Calibri" w:cs="Calibri"/>
          <w:lang w:eastAsia="es-ES"/>
        </w:rPr>
      </w:pPr>
      <w:r w:rsidRPr="001F320F">
        <w:rPr>
          <w:rFonts w:ascii="Calibri" w:hAnsi="Calibri" w:cs="Calibri"/>
          <w:lang w:eastAsia="es-ES"/>
        </w:rPr>
        <w:t>Plan de Emergencias/Contingencias.</w:t>
      </w:r>
    </w:p>
    <w:p w:rsidR="001F320F" w:rsidRPr="001F320F" w:rsidRDefault="001F320F" w:rsidP="003039D6">
      <w:pPr>
        <w:numPr>
          <w:ilvl w:val="0"/>
          <w:numId w:val="58"/>
        </w:numPr>
        <w:spacing w:line="220" w:lineRule="atLeast"/>
        <w:jc w:val="both"/>
        <w:rPr>
          <w:rFonts w:ascii="Calibri" w:hAnsi="Calibri" w:cs="Calibri"/>
          <w:lang w:eastAsia="es-ES"/>
        </w:rPr>
      </w:pPr>
      <w:r w:rsidRPr="001F320F">
        <w:rPr>
          <w:rFonts w:ascii="Calibri" w:hAnsi="Calibri" w:cs="Calibri"/>
          <w:lang w:eastAsia="es-ES"/>
        </w:rPr>
        <w:t>Procedimientos de trabajo para las actividades a realizar.</w:t>
      </w:r>
    </w:p>
    <w:p w:rsidR="001F320F" w:rsidRPr="001F320F" w:rsidRDefault="001F320F" w:rsidP="003039D6">
      <w:pPr>
        <w:numPr>
          <w:ilvl w:val="0"/>
          <w:numId w:val="58"/>
        </w:numPr>
        <w:spacing w:line="220" w:lineRule="atLeast"/>
        <w:jc w:val="both"/>
        <w:rPr>
          <w:rFonts w:ascii="Calibri" w:hAnsi="Calibri" w:cs="Calibri"/>
          <w:lang w:eastAsia="es-ES"/>
        </w:rPr>
      </w:pPr>
      <w:r w:rsidRPr="001F320F">
        <w:rPr>
          <w:rFonts w:ascii="Calibri" w:hAnsi="Calibri" w:cs="Calibri"/>
          <w:lang w:eastAsia="es-ES"/>
        </w:rPr>
        <w:t>Nómina del personal, con copia de su póliza de seguro contra accidente.</w:t>
      </w:r>
    </w:p>
    <w:p w:rsidR="001F320F" w:rsidRPr="001F320F" w:rsidRDefault="001F320F" w:rsidP="003039D6">
      <w:pPr>
        <w:numPr>
          <w:ilvl w:val="0"/>
          <w:numId w:val="58"/>
        </w:numPr>
        <w:spacing w:line="220" w:lineRule="atLeast"/>
        <w:jc w:val="both"/>
        <w:rPr>
          <w:rFonts w:ascii="Calibri" w:hAnsi="Calibri" w:cs="Calibri"/>
          <w:lang w:eastAsia="es-ES"/>
        </w:rPr>
      </w:pPr>
      <w:r w:rsidRPr="001F320F">
        <w:rPr>
          <w:rFonts w:ascii="Calibri" w:hAnsi="Calibri" w:cs="Calibri"/>
          <w:lang w:eastAsia="es-ES"/>
        </w:rPr>
        <w:t>Permiso de trabajo, ATS – Identificación de peligros y riesgos.</w:t>
      </w:r>
    </w:p>
    <w:p w:rsidR="001F320F" w:rsidRPr="001F320F" w:rsidRDefault="001F320F" w:rsidP="001F320F">
      <w:pPr>
        <w:spacing w:line="220" w:lineRule="atLeast"/>
        <w:jc w:val="both"/>
        <w:rPr>
          <w:rFonts w:ascii="Calibri" w:hAnsi="Calibri" w:cs="Calibri"/>
          <w:b/>
          <w:lang w:eastAsia="es-ES"/>
        </w:rPr>
      </w:pPr>
    </w:p>
    <w:p w:rsidR="001F320F" w:rsidRPr="001F320F" w:rsidRDefault="001F320F" w:rsidP="003039D6">
      <w:pPr>
        <w:numPr>
          <w:ilvl w:val="1"/>
          <w:numId w:val="40"/>
        </w:numPr>
        <w:spacing w:line="220" w:lineRule="atLeast"/>
        <w:jc w:val="both"/>
        <w:rPr>
          <w:rFonts w:ascii="Calibri" w:hAnsi="Calibri" w:cs="Calibri"/>
          <w:b/>
          <w:lang w:eastAsia="es-ES"/>
        </w:rPr>
      </w:pPr>
      <w:r w:rsidRPr="001F320F">
        <w:rPr>
          <w:rFonts w:ascii="Calibri" w:hAnsi="Calibri" w:cs="Calibri"/>
          <w:b/>
          <w:lang w:eastAsia="es-ES"/>
        </w:rPr>
        <w:t>DOCUMENTACIÓN PARA DATA BOOK</w:t>
      </w:r>
    </w:p>
    <w:p w:rsidR="001F320F" w:rsidRPr="001F320F" w:rsidRDefault="001F320F" w:rsidP="003039D6">
      <w:pPr>
        <w:numPr>
          <w:ilvl w:val="0"/>
          <w:numId w:val="59"/>
        </w:numPr>
        <w:spacing w:line="220" w:lineRule="atLeast"/>
        <w:jc w:val="both"/>
        <w:rPr>
          <w:rFonts w:ascii="Calibri" w:hAnsi="Calibri" w:cs="Calibri"/>
          <w:lang w:eastAsia="es-ES"/>
        </w:rPr>
      </w:pPr>
      <w:r w:rsidRPr="001F320F">
        <w:rPr>
          <w:rFonts w:ascii="Calibri" w:hAnsi="Calibri" w:cs="Calibri"/>
          <w:lang w:eastAsia="es-ES"/>
        </w:rPr>
        <w:t>Plan específico de Seguridad y Salud Ocupacional.</w:t>
      </w:r>
    </w:p>
    <w:p w:rsidR="001F320F" w:rsidRPr="001F320F" w:rsidRDefault="001F320F" w:rsidP="003039D6">
      <w:pPr>
        <w:numPr>
          <w:ilvl w:val="0"/>
          <w:numId w:val="59"/>
        </w:numPr>
        <w:spacing w:line="220" w:lineRule="atLeast"/>
        <w:jc w:val="both"/>
        <w:rPr>
          <w:rFonts w:ascii="Calibri" w:hAnsi="Calibri" w:cs="Calibri"/>
          <w:lang w:eastAsia="es-ES"/>
        </w:rPr>
      </w:pPr>
      <w:r w:rsidRPr="001F320F">
        <w:rPr>
          <w:rFonts w:ascii="Calibri" w:hAnsi="Calibri" w:cs="Calibri"/>
          <w:lang w:eastAsia="es-ES"/>
        </w:rPr>
        <w:t>Procedimientos de las actividades.</w:t>
      </w:r>
    </w:p>
    <w:p w:rsidR="001F320F" w:rsidRPr="001F320F" w:rsidRDefault="001F320F" w:rsidP="003039D6">
      <w:pPr>
        <w:numPr>
          <w:ilvl w:val="0"/>
          <w:numId w:val="59"/>
        </w:numPr>
        <w:spacing w:line="220" w:lineRule="atLeast"/>
        <w:jc w:val="both"/>
        <w:rPr>
          <w:rFonts w:ascii="Calibri" w:hAnsi="Calibri" w:cs="Calibri"/>
          <w:lang w:eastAsia="es-ES"/>
        </w:rPr>
      </w:pPr>
      <w:r w:rsidRPr="001F320F">
        <w:rPr>
          <w:rFonts w:ascii="Calibri" w:hAnsi="Calibri" w:cs="Calibri"/>
          <w:lang w:eastAsia="es-ES"/>
        </w:rPr>
        <w:t>Reporte de accidentes/incidentes y Acciones correctivas (lecciones aprendidas).</w:t>
      </w:r>
    </w:p>
    <w:p w:rsidR="001F320F" w:rsidRPr="001F320F" w:rsidRDefault="001F320F" w:rsidP="003039D6">
      <w:pPr>
        <w:numPr>
          <w:ilvl w:val="0"/>
          <w:numId w:val="59"/>
        </w:numPr>
        <w:spacing w:line="220" w:lineRule="atLeast"/>
        <w:jc w:val="both"/>
        <w:rPr>
          <w:rFonts w:ascii="Calibri" w:hAnsi="Calibri" w:cs="Calibri"/>
          <w:lang w:eastAsia="es-ES"/>
        </w:rPr>
      </w:pPr>
      <w:r w:rsidRPr="001F320F">
        <w:rPr>
          <w:rFonts w:ascii="Calibri" w:hAnsi="Calibri" w:cs="Calibri"/>
          <w:lang w:eastAsia="es-ES"/>
        </w:rPr>
        <w:t>Reporte Mensual de Indicadores SYSO (firmado por los responsables). (El formato será remitido por el área de SMS de YPFB).</w:t>
      </w:r>
    </w:p>
    <w:p w:rsidR="001F320F" w:rsidRPr="001F320F" w:rsidRDefault="001F320F" w:rsidP="003039D6">
      <w:pPr>
        <w:numPr>
          <w:ilvl w:val="0"/>
          <w:numId w:val="59"/>
        </w:numPr>
        <w:spacing w:line="220" w:lineRule="atLeast"/>
        <w:jc w:val="both"/>
        <w:rPr>
          <w:rFonts w:ascii="Calibri" w:hAnsi="Calibri" w:cs="Calibri"/>
          <w:lang w:eastAsia="es-ES"/>
        </w:rPr>
      </w:pPr>
      <w:r w:rsidRPr="001F320F">
        <w:rPr>
          <w:rFonts w:ascii="Calibri" w:hAnsi="Calibri" w:cs="Calibri"/>
          <w:lang w:eastAsia="es-ES"/>
        </w:rPr>
        <w:t>Registro de capacitaciones.</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De acuerdo a las características y dinámica de cada proyecto podrá establecerse una reunión inicial y posterior a ello reuniones periódicas de consulta con el área de SMS de YPFB. </w:t>
      </w:r>
    </w:p>
    <w:p w:rsidR="001F320F" w:rsidRPr="001F320F" w:rsidRDefault="001F320F" w:rsidP="001F320F">
      <w:pPr>
        <w:spacing w:line="220" w:lineRule="atLeast"/>
        <w:jc w:val="both"/>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 xml:space="preserve">Toda empresa CONTRATISTA </w:t>
      </w:r>
      <w:r w:rsidRPr="001F320F">
        <w:rPr>
          <w:rFonts w:ascii="Calibri" w:hAnsi="Calibri" w:cs="Calibri"/>
          <w:u w:val="single"/>
          <w:lang w:eastAsia="es-ES"/>
        </w:rPr>
        <w:t>directa de YPFB</w:t>
      </w:r>
      <w:r w:rsidRPr="001F320F">
        <w:rPr>
          <w:rFonts w:ascii="Calibri" w:hAnsi="Calibri" w:cs="Calibri"/>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F320F" w:rsidRPr="001F320F" w:rsidRDefault="001F320F" w:rsidP="001F320F">
      <w:pPr>
        <w:ind w:left="708"/>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Se deja claramente establecido la prohibición total y definitiva de ingreso a obra o ejecución de trabajos con pasantes y/o practicantes de la CONTRATISTA y/o SUBCONTRATISTA en  proyectos de YPFB.</w:t>
      </w:r>
    </w:p>
    <w:p w:rsidR="001F320F" w:rsidRPr="001F320F" w:rsidRDefault="001F320F" w:rsidP="001F320F">
      <w:pPr>
        <w:ind w:left="708"/>
        <w:rPr>
          <w:rFonts w:ascii="Calibri" w:hAnsi="Calibri" w:cs="Calibri"/>
          <w:lang w:eastAsia="es-ES"/>
        </w:rPr>
      </w:pPr>
    </w:p>
    <w:p w:rsidR="001F320F" w:rsidRPr="001F320F" w:rsidRDefault="001F320F" w:rsidP="001F320F">
      <w:pPr>
        <w:spacing w:line="220" w:lineRule="atLeast"/>
        <w:jc w:val="both"/>
        <w:rPr>
          <w:rFonts w:ascii="Calibri" w:hAnsi="Calibri" w:cs="Calibri"/>
          <w:lang w:eastAsia="es-ES"/>
        </w:rPr>
      </w:pPr>
      <w:r w:rsidRPr="001F320F">
        <w:rPr>
          <w:rFonts w:ascii="Calibri" w:hAnsi="Calibri" w:cs="Calibri"/>
          <w:lang w:eastAsia="es-ES"/>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bCs/>
          <w:sz w:val="22"/>
          <w:szCs w:val="22"/>
        </w:rPr>
      </w:pPr>
    </w:p>
    <w:p w:rsidR="001F320F" w:rsidRPr="001F320F" w:rsidRDefault="001F320F" w:rsidP="003039D6">
      <w:pPr>
        <w:numPr>
          <w:ilvl w:val="0"/>
          <w:numId w:val="40"/>
        </w:numPr>
        <w:spacing w:line="220" w:lineRule="atLeast"/>
        <w:jc w:val="both"/>
        <w:rPr>
          <w:rFonts w:ascii="Calibri" w:hAnsi="Calibri" w:cs="Calibri"/>
          <w:b/>
          <w:bCs/>
          <w:u w:val="single"/>
          <w:lang w:eastAsia="es-BO"/>
        </w:rPr>
      </w:pPr>
      <w:r w:rsidRPr="001F320F">
        <w:rPr>
          <w:rFonts w:ascii="Calibri" w:hAnsi="Calibri" w:cs="Calibri"/>
          <w:b/>
          <w:bCs/>
          <w:u w:val="single"/>
          <w:lang w:eastAsia="es-BO"/>
        </w:rPr>
        <w:t>DISPOSICIONES AMBIENTALES</w:t>
      </w:r>
    </w:p>
    <w:p w:rsidR="001F320F" w:rsidRPr="001F320F" w:rsidRDefault="001F320F" w:rsidP="001F320F">
      <w:pPr>
        <w:spacing w:line="220" w:lineRule="atLeast"/>
        <w:jc w:val="both"/>
        <w:rPr>
          <w:rFonts w:ascii="Calibri" w:hAnsi="Calibri" w:cs="Calibri"/>
          <w:b/>
          <w:bCs/>
          <w:u w:val="single"/>
          <w:lang w:eastAsia="es-BO"/>
        </w:rPr>
      </w:pPr>
    </w:p>
    <w:p w:rsidR="001F320F" w:rsidRPr="001F320F" w:rsidRDefault="001F320F" w:rsidP="001F320F">
      <w:pPr>
        <w:autoSpaceDE w:val="0"/>
        <w:autoSpaceDN w:val="0"/>
        <w:adjustRightInd w:val="0"/>
        <w:jc w:val="both"/>
        <w:rPr>
          <w:rFonts w:ascii="Calibri" w:hAnsi="Calibri" w:cs="Bookman Old Style"/>
          <w:color w:val="000000"/>
          <w:lang w:val="es-BO" w:eastAsia="es-BO"/>
        </w:rPr>
      </w:pPr>
      <w:r w:rsidRPr="001F320F">
        <w:rPr>
          <w:rFonts w:ascii="Calibri" w:hAnsi="Calibri"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1F320F" w:rsidRPr="001F320F" w:rsidRDefault="001F320F" w:rsidP="001F320F">
      <w:pPr>
        <w:autoSpaceDE w:val="0"/>
        <w:autoSpaceDN w:val="0"/>
        <w:adjustRightInd w:val="0"/>
        <w:jc w:val="both"/>
        <w:rPr>
          <w:rFonts w:ascii="Calibri" w:hAnsi="Calibri" w:cs="Bookman Old Style"/>
          <w:color w:val="000000"/>
          <w:lang w:val="es-BO" w:eastAsia="es-BO"/>
        </w:rPr>
      </w:pPr>
    </w:p>
    <w:p w:rsidR="001F320F" w:rsidRPr="001F320F" w:rsidRDefault="001F320F" w:rsidP="001F320F">
      <w:pPr>
        <w:autoSpaceDE w:val="0"/>
        <w:autoSpaceDN w:val="0"/>
        <w:adjustRightInd w:val="0"/>
        <w:jc w:val="both"/>
        <w:rPr>
          <w:rFonts w:ascii="Calibri" w:hAnsi="Calibri" w:cs="Bookman Old Style"/>
          <w:color w:val="000000"/>
          <w:lang w:val="es-BO" w:eastAsia="es-BO"/>
        </w:rPr>
      </w:pPr>
      <w:r w:rsidRPr="001F320F">
        <w:rPr>
          <w:rFonts w:ascii="Calibri" w:hAnsi="Calibri"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1F320F" w:rsidRPr="001F320F" w:rsidRDefault="001F320F" w:rsidP="001F320F">
      <w:pPr>
        <w:autoSpaceDE w:val="0"/>
        <w:autoSpaceDN w:val="0"/>
        <w:adjustRightInd w:val="0"/>
        <w:jc w:val="both"/>
        <w:rPr>
          <w:rFonts w:ascii="Calibri" w:hAnsi="Calibri" w:cs="Bookman Old Style"/>
          <w:color w:val="000000"/>
          <w:lang w:val="es-BO" w:eastAsia="es-BO"/>
        </w:rPr>
      </w:pPr>
    </w:p>
    <w:p w:rsidR="001F320F" w:rsidRPr="001F320F" w:rsidRDefault="001F320F" w:rsidP="001F320F">
      <w:pPr>
        <w:autoSpaceDE w:val="0"/>
        <w:autoSpaceDN w:val="0"/>
        <w:adjustRightInd w:val="0"/>
        <w:jc w:val="both"/>
        <w:rPr>
          <w:rFonts w:ascii="Calibri" w:hAnsi="Calibri" w:cs="Bookman Old Style"/>
          <w:color w:val="000000"/>
          <w:lang w:val="es-BO" w:eastAsia="es-BO"/>
        </w:rPr>
      </w:pPr>
      <w:r w:rsidRPr="001F320F">
        <w:rPr>
          <w:rFonts w:ascii="Calibri" w:hAnsi="Calibri"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1F320F" w:rsidRPr="001F320F" w:rsidRDefault="001F320F" w:rsidP="001F320F">
      <w:pPr>
        <w:autoSpaceDE w:val="0"/>
        <w:autoSpaceDN w:val="0"/>
        <w:adjustRightInd w:val="0"/>
        <w:jc w:val="both"/>
        <w:rPr>
          <w:rFonts w:ascii="Calibri" w:hAnsi="Calibri" w:cs="Bookman Old Style"/>
          <w:color w:val="000000"/>
          <w:lang w:val="es-BO" w:eastAsia="es-BO"/>
        </w:rPr>
      </w:pPr>
    </w:p>
    <w:p w:rsidR="001F320F" w:rsidRPr="001F320F" w:rsidRDefault="001F320F" w:rsidP="001F320F">
      <w:pPr>
        <w:autoSpaceDE w:val="0"/>
        <w:autoSpaceDN w:val="0"/>
        <w:adjustRightInd w:val="0"/>
        <w:jc w:val="both"/>
        <w:rPr>
          <w:rFonts w:ascii="Calibri" w:hAnsi="Calibri" w:cs="Bookman Old Style"/>
          <w:color w:val="000000"/>
          <w:lang w:val="es-BO" w:eastAsia="es-BO"/>
        </w:rPr>
      </w:pPr>
      <w:r w:rsidRPr="001F320F">
        <w:rPr>
          <w:rFonts w:ascii="Calibri" w:hAnsi="Calibri"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1F320F" w:rsidRPr="001F320F" w:rsidRDefault="001F320F" w:rsidP="001F320F">
      <w:pPr>
        <w:autoSpaceDE w:val="0"/>
        <w:autoSpaceDN w:val="0"/>
        <w:adjustRightInd w:val="0"/>
        <w:jc w:val="both"/>
        <w:rPr>
          <w:rFonts w:ascii="Calibri" w:hAnsi="Calibri" w:cs="Bookman Old Style"/>
          <w:color w:val="000000"/>
          <w:lang w:val="es-BO" w:eastAsia="es-BO"/>
        </w:rPr>
      </w:pPr>
    </w:p>
    <w:p w:rsidR="001F320F" w:rsidRPr="001F320F" w:rsidRDefault="001F320F" w:rsidP="001F320F">
      <w:pPr>
        <w:autoSpaceDE w:val="0"/>
        <w:autoSpaceDN w:val="0"/>
        <w:adjustRightInd w:val="0"/>
        <w:jc w:val="both"/>
        <w:rPr>
          <w:rFonts w:ascii="Calibri" w:hAnsi="Calibri" w:cs="Bookman Old Style"/>
          <w:color w:val="000000"/>
          <w:lang w:val="es-BO" w:eastAsia="es-BO"/>
        </w:rPr>
      </w:pPr>
      <w:r w:rsidRPr="001F320F">
        <w:rPr>
          <w:rFonts w:ascii="Calibri" w:hAnsi="Calibri" w:cs="Bookman Old Style"/>
          <w:color w:val="000000"/>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320F" w:rsidRPr="001F320F" w:rsidRDefault="001F320F" w:rsidP="001F320F">
      <w:pPr>
        <w:autoSpaceDE w:val="0"/>
        <w:autoSpaceDN w:val="0"/>
        <w:adjustRightInd w:val="0"/>
        <w:jc w:val="both"/>
        <w:rPr>
          <w:rFonts w:ascii="Calibri" w:hAnsi="Calibri" w:cs="Bookman Old Style"/>
          <w:color w:val="000000"/>
          <w:lang w:val="es-BO" w:eastAsia="es-BO"/>
        </w:rPr>
      </w:pPr>
    </w:p>
    <w:p w:rsidR="001F320F" w:rsidRPr="001F320F" w:rsidRDefault="001F320F" w:rsidP="001F320F">
      <w:pPr>
        <w:spacing w:line="220" w:lineRule="atLeast"/>
        <w:jc w:val="both"/>
        <w:rPr>
          <w:rFonts w:ascii="Calibri" w:hAnsi="Calibri" w:cs="Bookman Old Style"/>
          <w:color w:val="000000"/>
          <w:lang w:val="es-BO" w:eastAsia="es-BO"/>
        </w:rPr>
      </w:pPr>
      <w:r w:rsidRPr="001F320F">
        <w:rPr>
          <w:rFonts w:ascii="Calibri" w:hAnsi="Calibri" w:cs="Bookman Old Style"/>
          <w:color w:val="000000"/>
          <w:lang w:val="es-BO" w:eastAsia="es-BO"/>
        </w:rPr>
        <w:t>Al momento de adjudicarse el servicio, YPFB entregará a la CONTRATISTA el Procedimiento Gerencial de Residuos Sólidos para su aplicación, según corresponda durante la ejecución de sus actividades.</w:t>
      </w:r>
    </w:p>
    <w:p w:rsidR="001F320F" w:rsidRPr="001F320F" w:rsidRDefault="001F320F" w:rsidP="001F320F">
      <w:pPr>
        <w:spacing w:line="220" w:lineRule="atLeast"/>
        <w:jc w:val="both"/>
        <w:rPr>
          <w:rFonts w:ascii="Calibri" w:hAnsi="Calibri" w:cs="Bookman Old Style"/>
          <w:color w:val="000000"/>
          <w:lang w:val="es-BO" w:eastAsia="es-BO"/>
        </w:rPr>
      </w:pPr>
    </w:p>
    <w:p w:rsidR="001F320F" w:rsidRPr="001F320F" w:rsidRDefault="001F320F" w:rsidP="001F320F">
      <w:pPr>
        <w:spacing w:line="220" w:lineRule="atLeast"/>
        <w:jc w:val="both"/>
        <w:rPr>
          <w:rFonts w:ascii="Calibri" w:hAnsi="Calibri" w:cs="Calibri"/>
          <w:b/>
          <w:bCs/>
          <w:lang w:eastAsia="es-BO"/>
        </w:rPr>
      </w:pPr>
      <w:r w:rsidRPr="001F320F">
        <w:rPr>
          <w:rFonts w:ascii="Calibri" w:hAnsi="Calibri" w:cs="Calibri"/>
          <w:b/>
          <w:bCs/>
          <w:lang w:eastAsia="es-BO"/>
        </w:rPr>
        <w:t>5.1. REQUISITOS DE PROTECCION AMBIENTAL</w:t>
      </w:r>
    </w:p>
    <w:p w:rsidR="001F320F" w:rsidRPr="001F320F" w:rsidRDefault="001F320F" w:rsidP="001F320F">
      <w:pPr>
        <w:jc w:val="both"/>
        <w:rPr>
          <w:rFonts w:ascii="Calibri" w:hAnsi="Calibri"/>
          <w:lang w:eastAsia="es-ES"/>
        </w:rPr>
      </w:pPr>
    </w:p>
    <w:p w:rsidR="001F320F" w:rsidRPr="001F320F" w:rsidRDefault="001F320F" w:rsidP="001F320F">
      <w:pPr>
        <w:jc w:val="both"/>
        <w:rPr>
          <w:rFonts w:ascii="Calibri" w:hAnsi="Calibri"/>
          <w:lang w:eastAsia="es-ES"/>
        </w:rPr>
      </w:pPr>
      <w:r w:rsidRPr="001F320F">
        <w:rPr>
          <w:rFonts w:ascii="Calibri" w:hAnsi="Calibri"/>
          <w:lang w:eastAsia="es-ES"/>
        </w:rPr>
        <w:t>El CONTRATISTA debe informar mensualmente y al concluir el proyecto al TSIMA del Distrito Redes de Gas Cochabamba de acuerdo al detalle siguiente:</w:t>
      </w:r>
    </w:p>
    <w:p w:rsidR="001F320F" w:rsidRPr="001F320F" w:rsidRDefault="001F320F" w:rsidP="001F320F">
      <w:pPr>
        <w:jc w:val="both"/>
        <w:rPr>
          <w:rFonts w:ascii="Calibri" w:hAnsi="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32"/>
        <w:gridCol w:w="2243"/>
      </w:tblGrid>
      <w:tr w:rsidR="001F320F" w:rsidRPr="001F320F" w:rsidTr="001F320F">
        <w:trPr>
          <w:trHeight w:val="397"/>
          <w:tblHeader/>
        </w:trPr>
        <w:tc>
          <w:tcPr>
            <w:tcW w:w="9498" w:type="dxa"/>
            <w:gridSpan w:val="3"/>
            <w:shd w:val="clear" w:color="auto" w:fill="B4C6E7"/>
            <w:vAlign w:val="center"/>
          </w:tcPr>
          <w:p w:rsidR="001F320F" w:rsidRPr="001F320F" w:rsidRDefault="001F320F" w:rsidP="001F320F">
            <w:pPr>
              <w:autoSpaceDE w:val="0"/>
              <w:autoSpaceDN w:val="0"/>
              <w:adjustRightInd w:val="0"/>
              <w:spacing w:line="220" w:lineRule="atLeast"/>
              <w:contextualSpacing/>
              <w:rPr>
                <w:rFonts w:ascii="Calibri" w:hAnsi="Calibri" w:cs="Vijaya"/>
                <w:b/>
                <w:iCs/>
                <w:lang w:val="es-BO" w:eastAsia="es-ES"/>
              </w:rPr>
            </w:pPr>
            <w:r w:rsidRPr="001F320F">
              <w:rPr>
                <w:rFonts w:ascii="Calibri" w:hAnsi="Calibri" w:cs="Vijaya"/>
                <w:b/>
                <w:iCs/>
                <w:lang w:val="es-BO" w:eastAsia="es-ES"/>
              </w:rPr>
              <w:t>OBRAS CIVILES</w:t>
            </w:r>
          </w:p>
        </w:tc>
      </w:tr>
      <w:tr w:rsidR="001F320F" w:rsidRPr="001F320F" w:rsidTr="001F320F">
        <w:trPr>
          <w:trHeight w:val="397"/>
          <w:tblHeader/>
        </w:trPr>
        <w:tc>
          <w:tcPr>
            <w:tcW w:w="5570" w:type="dxa"/>
            <w:shd w:val="clear" w:color="auto" w:fill="B4C6E7"/>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b/>
                <w:iCs/>
                <w:lang w:val="es-BO" w:eastAsia="es-ES"/>
              </w:rPr>
            </w:pPr>
            <w:r w:rsidRPr="001F320F">
              <w:rPr>
                <w:rFonts w:ascii="Calibri" w:hAnsi="Calibri" w:cs="Vijaya"/>
                <w:b/>
                <w:iCs/>
                <w:lang w:val="es-BO" w:eastAsia="es-ES"/>
              </w:rPr>
              <w:t>RESPALDO</w:t>
            </w:r>
          </w:p>
        </w:tc>
        <w:tc>
          <w:tcPr>
            <w:tcW w:w="1643" w:type="dxa"/>
            <w:shd w:val="clear" w:color="auto" w:fill="B4C6E7"/>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b/>
                <w:iCs/>
                <w:lang w:val="es-BO" w:eastAsia="es-ES"/>
              </w:rPr>
            </w:pPr>
            <w:r w:rsidRPr="001F320F">
              <w:rPr>
                <w:rFonts w:ascii="Calibri" w:hAnsi="Calibri" w:cs="Vijaya"/>
                <w:b/>
                <w:iCs/>
                <w:lang w:val="es-BO" w:eastAsia="es-ES"/>
              </w:rPr>
              <w:t>FORMATO INFORME</w:t>
            </w:r>
          </w:p>
        </w:tc>
        <w:tc>
          <w:tcPr>
            <w:tcW w:w="2285" w:type="dxa"/>
            <w:shd w:val="clear" w:color="auto" w:fill="B4C6E7"/>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b/>
                <w:iCs/>
                <w:lang w:val="es-BO" w:eastAsia="es-ES"/>
              </w:rPr>
            </w:pPr>
            <w:r w:rsidRPr="001F320F">
              <w:rPr>
                <w:rFonts w:ascii="Calibri" w:hAnsi="Calibri" w:cs="Vijaya"/>
                <w:b/>
                <w:iCs/>
                <w:lang w:val="es-BO" w:eastAsia="es-ES"/>
              </w:rPr>
              <w:t>PRESENTACIÓN</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SITUACIÓN AMBIENTAL INICIAL DEL ÁREA INCLUYE REGISTRO FOTOGRÁFICO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INICIAL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AGREGADOS, ÁRIDOS Y/O MADERA</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PLAN DE DESMONTE PRESENTADO A LA ABT (SI APLICA Y CUANDO SE REALICE DESMONTE)</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HASTA 10 DÍAS HÁBIULES DESPUES DE CONCLUIDO EL DESMONTE</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GENERACIÓN D RESIDUOS SÓLIDOS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GESTIÓN DE RESIDUOS SÓLIDOS RELACIONADO AL PUNTO ANTERIOR</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AGUA UTILIZADA PARA RIEGO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COMBUSTIBLES Y LUBRICANTES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SUSTANCIAS PELIGROSAS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SOBRE EL MANEJO, ALMACENAMIENTO Y TRANSPORTE DE COMBUSTIBLES, LUBRICANTES Y OTRAS SUSTANCIAS PELIGROSAS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INDUCCIÓN Y CAPACITACIÓN AL PERSONAL EN TEMAS DE SEGURIDAD, SALUD, AMBIENTE Y SOCIAL</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AUTORIZACIONES DE TRABAJO OTORGADOS POR EL GOBIERNO MUNICIPAL (USOS DE DDV, CERTIFICADOS DE SERVIDUMBRE, ETC)</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REGISTROS Y ACTAS DE ACTIVIDADES DE RELACIONAMIENTO COMUNITARIO O INFORMES QUE INDIQUEN QUE NO FUE REQUERIDA ESTA ACTIVIDAD (COPIAS LEGALIZADAS)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INSTRUCTIVO DE HORARIOS DE TRABAJO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INICIAL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SIMULACRO DE EMERGENCIAS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PLANILLAS DE INSPECCIÓN Y MANTENIMIENTO DE VEHÍCULOS Y EQUIPOS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REGISTRO DE EXTINTORES Y SU MANTENIMIENTO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DOTACIÓN DE EPP E INFORME DE SEÑALIZACIÓN PARA MEDIO AMBIENTE Y SEGURIDAD CON EL RESPECTIVO REGISTRO FOTOGRÁFICO EN TODAS LAS ACTIVIDADES QUE VAYAN A REALIZARSE</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GESTIÓN DE RESIDUOS LÍQUIDOS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4"/>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SITUACIÓN AMBIENTAL FINAL DEL ÁREA INCLUYE REGISTRO FOTOGRÁFICO Y MEDIDAS DE RESTAURACIÓN</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bl>
    <w:p w:rsidR="001F320F" w:rsidRPr="001F320F" w:rsidRDefault="001F320F" w:rsidP="001F320F">
      <w:pPr>
        <w:spacing w:line="220" w:lineRule="atLeast"/>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632"/>
        <w:gridCol w:w="2243"/>
      </w:tblGrid>
      <w:tr w:rsidR="001F320F" w:rsidRPr="001F320F" w:rsidTr="001F320F">
        <w:trPr>
          <w:trHeight w:val="397"/>
          <w:tblHeader/>
        </w:trPr>
        <w:tc>
          <w:tcPr>
            <w:tcW w:w="9498" w:type="dxa"/>
            <w:gridSpan w:val="3"/>
            <w:shd w:val="clear" w:color="auto" w:fill="B4C6E7"/>
            <w:vAlign w:val="center"/>
          </w:tcPr>
          <w:p w:rsidR="001F320F" w:rsidRPr="001F320F" w:rsidRDefault="001F320F" w:rsidP="001F320F">
            <w:pPr>
              <w:autoSpaceDE w:val="0"/>
              <w:autoSpaceDN w:val="0"/>
              <w:adjustRightInd w:val="0"/>
              <w:spacing w:line="220" w:lineRule="atLeast"/>
              <w:contextualSpacing/>
              <w:rPr>
                <w:rFonts w:ascii="Calibri" w:hAnsi="Calibri" w:cs="Vijaya"/>
                <w:b/>
                <w:iCs/>
                <w:lang w:val="es-BO" w:eastAsia="es-ES"/>
              </w:rPr>
            </w:pPr>
            <w:r w:rsidRPr="001F320F">
              <w:rPr>
                <w:rFonts w:ascii="Calibri" w:hAnsi="Calibri" w:cs="Vijaya"/>
                <w:b/>
                <w:iCs/>
                <w:lang w:val="es-BO" w:eastAsia="es-ES"/>
              </w:rPr>
              <w:t>OBRAS MECÁNICAS</w:t>
            </w:r>
          </w:p>
        </w:tc>
      </w:tr>
      <w:tr w:rsidR="001F320F" w:rsidRPr="001F320F" w:rsidTr="001F320F">
        <w:trPr>
          <w:trHeight w:val="397"/>
          <w:tblHeader/>
        </w:trPr>
        <w:tc>
          <w:tcPr>
            <w:tcW w:w="5570" w:type="dxa"/>
            <w:shd w:val="clear" w:color="auto" w:fill="B4C6E7"/>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b/>
                <w:iCs/>
                <w:lang w:val="es-BO" w:eastAsia="es-ES"/>
              </w:rPr>
            </w:pPr>
            <w:r w:rsidRPr="001F320F">
              <w:rPr>
                <w:rFonts w:ascii="Calibri" w:hAnsi="Calibri" w:cs="Vijaya"/>
                <w:b/>
                <w:iCs/>
                <w:lang w:val="es-BO" w:eastAsia="es-ES"/>
              </w:rPr>
              <w:t>RESPALDO</w:t>
            </w:r>
          </w:p>
        </w:tc>
        <w:tc>
          <w:tcPr>
            <w:tcW w:w="1643" w:type="dxa"/>
            <w:shd w:val="clear" w:color="auto" w:fill="B4C6E7"/>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b/>
                <w:iCs/>
                <w:lang w:val="es-BO" w:eastAsia="es-ES"/>
              </w:rPr>
            </w:pPr>
            <w:r w:rsidRPr="001F320F">
              <w:rPr>
                <w:rFonts w:ascii="Calibri" w:hAnsi="Calibri" w:cs="Vijaya"/>
                <w:b/>
                <w:iCs/>
                <w:lang w:val="es-BO" w:eastAsia="es-ES"/>
              </w:rPr>
              <w:t>FORMATO INFORME</w:t>
            </w:r>
          </w:p>
        </w:tc>
        <w:tc>
          <w:tcPr>
            <w:tcW w:w="2285" w:type="dxa"/>
            <w:shd w:val="clear" w:color="auto" w:fill="B4C6E7"/>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b/>
                <w:iCs/>
                <w:lang w:val="es-BO" w:eastAsia="es-ES"/>
              </w:rPr>
            </w:pPr>
            <w:r w:rsidRPr="001F320F">
              <w:rPr>
                <w:rFonts w:ascii="Calibri" w:hAnsi="Calibri" w:cs="Vijaya"/>
                <w:b/>
                <w:iCs/>
                <w:lang w:val="es-BO" w:eastAsia="es-ES"/>
              </w:rPr>
              <w:t>PRESENTACIÓN</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SITUACIÓN AMBIENTAL INICIAL DEL ÁREA INCLUYE REGISTRO FOTOGRÁFICO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INICIAL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MENSUAL DE GENERACIÓN DE RESIDUOS (COMUNES, RESIDUOS DE SOLDADURA, LIJAS, RESIDUOS DE RADIOGRAFIADO, ESPONJAS DE PRIMER, RESTOS DE MANTEO Y OTROS PELIGROSOS)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GESTIÓN DE RESIDUOS SÓLIDOS (RELACIONADO AL PUNTO ANTERIOR)</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PLANILLAS DE CONSUMO Y ALMACENAMIENTO DE SUSTANBCIAS PELIGROSAS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REALIZACIÓN DE MEDICIONES DE CAUDAL DE CUERPOS DE AGUA QUE SE EMPLEARÁN PARA LA PRUEBA HIDRAÚLICA (CUANDO CORRESPONDA) PARA CUMPLIMIENTO DEL INCISO D) ART. 71 DEL RASH</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PREVIO A LA PRUEBA HIDRÁULICA</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AGUA CORRESPONDIENTE A LA PRUEBA HIDRAÚLICA</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RESULTADOS DE LABORATORIO DESPUÉS DEL USO DE AGUA EN PRUEBA HIDRAÚLICA CONSIDERANDO EL ART. 71 DEL RASH PREVINIENDO LA EXISTENCIA DE CONTAMINANTES TALES COMO INHIBIDORES, BIOCIDA Y GLICOL</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PRUEBA HIDRAÚLICA (FUENTE DE ABASTECIMIENTO, CALIDAD DE DESCARGA DEL AGUA Y LUGAR DE DESCARGA)</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COMBUSTIBLES Y LUBRICANTES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CONSUMO DE SUSTANCIAS PELIGROSAS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SOBRE EL MANEJO, ALMACENAMIENTO Y TRANSPORTE DE COMBUSTIBLES, LUBRICANTES, GRASA, ETC</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PLANILLAS DE INDUCCIÓN Y CAPACITACIÓN AL PERSONAL EN TEMAS DE SEGURIDAD, SALUD, AMBIENTE Y SOCIAL</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AUTORIZACIONES DE TRABAJO OTORGADOS POR EL GOBIERNO MUNICIPAL (USOS DE DDV, CERTIFICADOS DE SERVIDUMBRE, ETC)</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INSTRUCTIVO DE HORARIOS DE TRABAJO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INICIAL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 DE DOTACION DE EPP E INFORME DE SEÑALIZACIÓN PARA MEDIO AMBIENTE Y SEGURIDAD CON EL RESPECTIVO REGISTRO FOTOGRÁFICO EN TODAS LAS ACTIVIDADES QUE VAYAN A REALIZARSE</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LA GESTIÓN DE RESIDUOS LÍQUIDOS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SIMULACRO DE EMERGENCIAS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PLANILLAS DE INSPECCIÓN Y MANTENIMIENTO DE VEHÍCULOS Y EQUIPOS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REGISTRO DE EMISIONES RADIOACTIVAS</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MENSUAL/FINAL</w:t>
            </w:r>
          </w:p>
        </w:tc>
      </w:tr>
      <w:tr w:rsidR="001F320F" w:rsidRPr="001F320F" w:rsidTr="001F320F">
        <w:trPr>
          <w:trHeight w:val="312"/>
        </w:trPr>
        <w:tc>
          <w:tcPr>
            <w:tcW w:w="5570" w:type="dxa"/>
            <w:shd w:val="clear" w:color="auto" w:fill="auto"/>
            <w:vAlign w:val="center"/>
          </w:tcPr>
          <w:p w:rsidR="001F320F" w:rsidRPr="001F320F" w:rsidRDefault="001F320F" w:rsidP="003039D6">
            <w:pPr>
              <w:numPr>
                <w:ilvl w:val="0"/>
                <w:numId w:val="65"/>
              </w:numPr>
              <w:autoSpaceDE w:val="0"/>
              <w:autoSpaceDN w:val="0"/>
              <w:adjustRightInd w:val="0"/>
              <w:spacing w:line="220" w:lineRule="atLeast"/>
              <w:ind w:left="357" w:hanging="357"/>
              <w:contextualSpacing/>
              <w:rPr>
                <w:rFonts w:ascii="Calibri" w:hAnsi="Calibri" w:cs="Vijaya"/>
                <w:iCs/>
                <w:lang w:val="es-BO" w:eastAsia="es-ES"/>
              </w:rPr>
            </w:pPr>
            <w:r w:rsidRPr="001F320F">
              <w:rPr>
                <w:rFonts w:ascii="Calibri" w:hAnsi="Calibri" w:cs="Vijaya"/>
                <w:iCs/>
                <w:lang w:val="es-BO" w:eastAsia="es-ES"/>
              </w:rPr>
              <w:t>INFORME DE ACCIONES DE SEGURIDAD PARA LA PRUEBA DE RADIOGRAFIADO</w:t>
            </w:r>
          </w:p>
        </w:tc>
        <w:tc>
          <w:tcPr>
            <w:tcW w:w="1643" w:type="dxa"/>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FISICO/DIGITAL</w:t>
            </w:r>
          </w:p>
        </w:tc>
        <w:tc>
          <w:tcPr>
            <w:tcW w:w="2285" w:type="dxa"/>
            <w:shd w:val="clear" w:color="auto" w:fill="auto"/>
            <w:vAlign w:val="center"/>
          </w:tcPr>
          <w:p w:rsidR="001F320F" w:rsidRPr="001F320F" w:rsidRDefault="001F320F" w:rsidP="001F320F">
            <w:pPr>
              <w:autoSpaceDE w:val="0"/>
              <w:autoSpaceDN w:val="0"/>
              <w:adjustRightInd w:val="0"/>
              <w:spacing w:line="220" w:lineRule="atLeast"/>
              <w:contextualSpacing/>
              <w:jc w:val="center"/>
              <w:rPr>
                <w:rFonts w:ascii="Calibri" w:hAnsi="Calibri" w:cs="Vijaya"/>
                <w:iCs/>
                <w:lang w:val="es-BO" w:eastAsia="es-ES"/>
              </w:rPr>
            </w:pPr>
            <w:r w:rsidRPr="001F320F">
              <w:rPr>
                <w:rFonts w:ascii="Calibri" w:hAnsi="Calibri" w:cs="Vijaya"/>
                <w:iCs/>
                <w:lang w:val="es-BO" w:eastAsia="es-ES"/>
              </w:rPr>
              <w:t>FINAL</w:t>
            </w:r>
          </w:p>
        </w:tc>
      </w:tr>
    </w:tbl>
    <w:p w:rsidR="001F320F" w:rsidRPr="001F320F" w:rsidRDefault="001F320F" w:rsidP="001F320F">
      <w:pPr>
        <w:spacing w:line="220" w:lineRule="atLeast"/>
        <w:jc w:val="both"/>
        <w:rPr>
          <w:rFonts w:ascii="Calibri" w:hAnsi="Calibri" w:cs="Calibri"/>
          <w:b/>
          <w:bCs/>
          <w:lang w:eastAsia="es-BO"/>
        </w:rPr>
      </w:pPr>
    </w:p>
    <w:p w:rsidR="001F320F" w:rsidRPr="001F320F" w:rsidRDefault="001F320F" w:rsidP="001F320F">
      <w:pPr>
        <w:spacing w:line="220" w:lineRule="atLeast"/>
        <w:jc w:val="both"/>
        <w:rPr>
          <w:rFonts w:ascii="Calibri" w:hAnsi="Calibri" w:cs="Calibri"/>
          <w:b/>
          <w:bCs/>
          <w:lang w:eastAsia="es-BO"/>
        </w:rPr>
      </w:pPr>
      <w:r w:rsidRPr="001F320F">
        <w:rPr>
          <w:rFonts w:ascii="Calibri" w:hAnsi="Calibri" w:cs="Calibri"/>
          <w:b/>
          <w:bCs/>
          <w:lang w:eastAsia="es-BO"/>
        </w:rPr>
        <w:t>5.2. INFORME AMBIENTAL</w:t>
      </w:r>
    </w:p>
    <w:p w:rsidR="001F320F" w:rsidRPr="001F320F" w:rsidRDefault="001F320F" w:rsidP="001F320F">
      <w:pPr>
        <w:keepNext/>
        <w:spacing w:after="60" w:line="220" w:lineRule="atLeast"/>
        <w:jc w:val="both"/>
        <w:rPr>
          <w:rFonts w:ascii="Calibri" w:hAnsi="Calibri" w:cs="Vijaya"/>
          <w:bCs/>
          <w:kern w:val="32"/>
          <w:lang w:eastAsia="es-ES"/>
        </w:rPr>
      </w:pPr>
      <w:r w:rsidRPr="001F320F">
        <w:rPr>
          <w:rFonts w:ascii="Calibri" w:hAnsi="Calibri" w:cs="Vijaya"/>
          <w:bCs/>
          <w:kern w:val="32"/>
          <w:lang w:eastAsia="es-ES"/>
        </w:rPr>
        <w:t>En el presente acápite  se describe el contenido mínimo que debe tener el Informe Ambiental Inicial/Mensual/Final:</w:t>
      </w:r>
    </w:p>
    <w:p w:rsidR="001F320F" w:rsidRPr="001F320F" w:rsidRDefault="001F320F" w:rsidP="001F320F">
      <w:pPr>
        <w:rPr>
          <w:rFonts w:ascii="Calibri" w:hAnsi="Calibri"/>
          <w:lang w:eastAsia="es-ES"/>
        </w:rPr>
      </w:pPr>
    </w:p>
    <w:p w:rsidR="001F320F" w:rsidRPr="001F320F" w:rsidRDefault="001F320F" w:rsidP="003039D6">
      <w:pPr>
        <w:numPr>
          <w:ilvl w:val="2"/>
          <w:numId w:val="68"/>
        </w:numPr>
        <w:jc w:val="both"/>
        <w:rPr>
          <w:rFonts w:ascii="Calibri" w:hAnsi="Calibri"/>
          <w:b/>
          <w:lang w:eastAsia="es-ES"/>
        </w:rPr>
      </w:pPr>
      <w:r w:rsidRPr="001F320F">
        <w:rPr>
          <w:rFonts w:ascii="Calibri" w:hAnsi="Calibri"/>
          <w:b/>
          <w:lang w:eastAsia="es-ES"/>
        </w:rPr>
        <w:t>CONTENIDO DEL INFORME AMBIENTAL</w:t>
      </w:r>
    </w:p>
    <w:p w:rsidR="001F320F" w:rsidRPr="001F320F" w:rsidRDefault="001F320F" w:rsidP="001F320F">
      <w:pPr>
        <w:jc w:val="both"/>
        <w:rPr>
          <w:rFonts w:ascii="Calibri" w:hAnsi="Calibri"/>
          <w:lang w:eastAsia="es-ES"/>
        </w:rPr>
      </w:pPr>
      <w:r w:rsidRPr="001F320F">
        <w:rPr>
          <w:rFonts w:ascii="Calibri" w:hAnsi="Calibri"/>
          <w:lang w:eastAsia="es-ES"/>
        </w:rPr>
        <w:t>El Informe Ambiental debe contar con los siguientes acápites, mismos que serán debidamente llenados en función a las características específicas de cada actividad, obra y/o proyecto (AOP).</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Declaración Jurada</w:t>
      </w:r>
    </w:p>
    <w:p w:rsidR="001F320F" w:rsidRPr="001F320F" w:rsidRDefault="001F320F" w:rsidP="001F320F">
      <w:pPr>
        <w:jc w:val="both"/>
        <w:rPr>
          <w:rFonts w:ascii="Calibri" w:hAnsi="Calibri"/>
          <w:lang w:eastAsia="es-ES"/>
        </w:rPr>
      </w:pPr>
      <w:r w:rsidRPr="001F320F">
        <w:rPr>
          <w:rFonts w:ascii="Calibri" w:hAnsi="Calibri"/>
          <w:lang w:eastAsia="es-ES"/>
        </w:rPr>
        <w:t>Debe contener Información General, Identificación y Ubicación del Proyecto, Aspectos del Estado de la AOP, Firmas y datos del Responsable Técnico (Supervisor SMS, Supervisor SMS Junior  o Monito SMS).</w:t>
      </w:r>
    </w:p>
    <w:p w:rsidR="001F320F" w:rsidRPr="001F320F" w:rsidRDefault="001F320F" w:rsidP="001F320F">
      <w:pPr>
        <w:jc w:val="both"/>
        <w:rPr>
          <w:rFonts w:ascii="Calibri" w:hAnsi="Calibri"/>
          <w:lang w:eastAsia="es-ES"/>
        </w:rPr>
      </w:pPr>
      <w:r w:rsidRPr="001F320F">
        <w:rPr>
          <w:rFonts w:ascii="Calibri" w:hAnsi="Calibri"/>
          <w:lang w:eastAsia="es-ES"/>
        </w:rPr>
        <w:t xml:space="preserve"> </w:t>
      </w: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Estado actual en que se encuentra la AOP</w:t>
      </w:r>
    </w:p>
    <w:p w:rsidR="001F320F" w:rsidRPr="001F320F" w:rsidRDefault="001F320F" w:rsidP="001F320F">
      <w:pPr>
        <w:jc w:val="both"/>
        <w:rPr>
          <w:rFonts w:ascii="Calibri" w:hAnsi="Calibri"/>
          <w:lang w:eastAsia="es-ES"/>
        </w:rPr>
      </w:pPr>
      <w:r w:rsidRPr="001F320F">
        <w:rPr>
          <w:rFonts w:ascii="Calibri" w:hAnsi="Calibri"/>
          <w:lang w:eastAsia="es-ES"/>
        </w:rPr>
        <w:t>Breve descripción del estado actual de la Actividad, Obra o Proyecto. Incluir información referida a la etapa en que se encuentre la AOP, porcentaje de avance, entre otros.</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Datos Generales</w:t>
      </w:r>
    </w:p>
    <w:p w:rsidR="001F320F" w:rsidRPr="001F320F" w:rsidRDefault="001F320F" w:rsidP="001F320F">
      <w:pPr>
        <w:jc w:val="both"/>
        <w:rPr>
          <w:rFonts w:ascii="Calibri" w:hAnsi="Calibri"/>
          <w:lang w:eastAsia="es-ES"/>
        </w:rPr>
      </w:pPr>
      <w:r w:rsidRPr="001F320F">
        <w:rPr>
          <w:rFonts w:ascii="Calibri" w:hAnsi="Calibri"/>
          <w:lang w:eastAsia="es-ES"/>
        </w:rPr>
        <w:t xml:space="preserve">Nombre de la AOP, Licencia Ambiental, Fecha de Emisión de la Licencia  Ambiental, LASP, Fecha de </w:t>
      </w:r>
    </w:p>
    <w:p w:rsidR="001F320F" w:rsidRPr="001F320F" w:rsidRDefault="001F320F" w:rsidP="001F320F">
      <w:pPr>
        <w:jc w:val="both"/>
        <w:rPr>
          <w:rFonts w:ascii="Calibri" w:hAnsi="Calibri"/>
          <w:lang w:eastAsia="es-ES"/>
        </w:rPr>
      </w:pPr>
      <w:r w:rsidRPr="001F320F">
        <w:rPr>
          <w:rFonts w:ascii="Calibri" w:hAnsi="Calibri"/>
          <w:lang w:eastAsia="es-ES"/>
        </w:rPr>
        <w:t>Emisión de la LASP, Fecha de inicio de actividades, Etapa de la AOP, Frecuencia de presentación, Periodo al que pertenece el informe, fecha de contrato, entre otros.</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Descripción de la AOP</w:t>
      </w:r>
    </w:p>
    <w:p w:rsidR="001F320F" w:rsidRPr="001F320F" w:rsidRDefault="001F320F" w:rsidP="001F320F">
      <w:pPr>
        <w:jc w:val="both"/>
        <w:rPr>
          <w:rFonts w:ascii="Calibri" w:hAnsi="Calibri"/>
          <w:lang w:eastAsia="es-ES"/>
        </w:rPr>
      </w:pPr>
      <w:r w:rsidRPr="001F320F">
        <w:rPr>
          <w:rFonts w:ascii="Calibri" w:hAnsi="Calibri"/>
          <w:lang w:eastAsia="es-ES"/>
        </w:rPr>
        <w:t>Contemplar datos como ser la ubicación de la AOP, coordenadas, descripción de colindancias.</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Detalle  de  Actividades  Realizadas  en  el  Periodo</w:t>
      </w:r>
    </w:p>
    <w:p w:rsidR="001F320F" w:rsidRPr="001F320F" w:rsidRDefault="001F320F" w:rsidP="001F320F">
      <w:pPr>
        <w:jc w:val="both"/>
        <w:rPr>
          <w:rFonts w:ascii="Calibri" w:hAnsi="Calibri"/>
          <w:lang w:eastAsia="es-ES"/>
        </w:rPr>
      </w:pPr>
      <w:r w:rsidRPr="001F320F">
        <w:rPr>
          <w:rFonts w:ascii="Calibri" w:hAnsi="Calibri"/>
          <w:lang w:eastAsia="es-ES"/>
        </w:rPr>
        <w:t>Descripción  de  todas  las  actividades  específicas  del  periodo  al  que pertenece el Informe Ambiental a elaborarse.</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Cumplimiento de los Compromisos Ambientales (Establecidos en el Documento Ambiental propio de cada proyecto)</w:t>
      </w:r>
    </w:p>
    <w:p w:rsidR="001F320F" w:rsidRPr="001F320F" w:rsidRDefault="001F320F" w:rsidP="001F320F">
      <w:pPr>
        <w:jc w:val="both"/>
        <w:rPr>
          <w:rFonts w:ascii="Calibri" w:hAnsi="Calibri"/>
          <w:lang w:eastAsia="es-ES"/>
        </w:rPr>
      </w:pPr>
      <w:r w:rsidRPr="001F320F">
        <w:rPr>
          <w:rFonts w:ascii="Calibri" w:hAnsi="Calibri"/>
          <w:lang w:eastAsia="es-E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1F320F" w:rsidRPr="001F320F" w:rsidRDefault="001F320F" w:rsidP="001F320F">
      <w:pPr>
        <w:jc w:val="both"/>
        <w:rPr>
          <w:rFonts w:ascii="Calibri" w:hAnsi="Calibri"/>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1119"/>
        <w:gridCol w:w="2254"/>
        <w:gridCol w:w="1448"/>
        <w:gridCol w:w="1448"/>
        <w:gridCol w:w="1132"/>
        <w:gridCol w:w="1119"/>
      </w:tblGrid>
      <w:tr w:rsidR="001F320F" w:rsidRPr="001F320F" w:rsidTr="001F320F">
        <w:trPr>
          <w:trHeight w:val="758"/>
        </w:trPr>
        <w:tc>
          <w:tcPr>
            <w:tcW w:w="439"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Código</w:t>
            </w:r>
          </w:p>
        </w:tc>
        <w:tc>
          <w:tcPr>
            <w:tcW w:w="599"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Factor Ambiental</w:t>
            </w:r>
          </w:p>
        </w:tc>
        <w:tc>
          <w:tcPr>
            <w:tcW w:w="1207"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Medida a Monitorear de Adecuación/Mitigación</w:t>
            </w:r>
          </w:p>
        </w:tc>
        <w:tc>
          <w:tcPr>
            <w:tcW w:w="775"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Fecha de Cumplimiento (Inicio)</w:t>
            </w:r>
          </w:p>
        </w:tc>
        <w:tc>
          <w:tcPr>
            <w:tcW w:w="775"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Fecha de Cumplimiento (Final)</w:t>
            </w:r>
          </w:p>
        </w:tc>
        <w:tc>
          <w:tcPr>
            <w:tcW w:w="606"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Desarrollo de la Medida</w:t>
            </w:r>
          </w:p>
        </w:tc>
        <w:tc>
          <w:tcPr>
            <w:tcW w:w="600" w:type="pct"/>
            <w:shd w:val="clear" w:color="auto" w:fill="auto"/>
            <w:vAlign w:val="center"/>
          </w:tcPr>
          <w:p w:rsidR="001F320F" w:rsidRPr="001F320F" w:rsidRDefault="001F320F" w:rsidP="001F320F">
            <w:pPr>
              <w:jc w:val="center"/>
              <w:rPr>
                <w:rFonts w:ascii="Calibri" w:hAnsi="Calibri"/>
                <w:b/>
                <w:lang w:eastAsia="es-ES"/>
              </w:rPr>
            </w:pPr>
            <w:r w:rsidRPr="001F320F">
              <w:rPr>
                <w:rFonts w:ascii="Calibri" w:hAnsi="Calibri"/>
                <w:b/>
                <w:lang w:eastAsia="es-ES"/>
              </w:rPr>
              <w:t>Respaldos</w:t>
            </w:r>
          </w:p>
        </w:tc>
      </w:tr>
      <w:tr w:rsidR="001F320F" w:rsidRPr="001F320F" w:rsidTr="001F320F">
        <w:trPr>
          <w:trHeight w:val="557"/>
        </w:trPr>
        <w:tc>
          <w:tcPr>
            <w:tcW w:w="439" w:type="pct"/>
            <w:shd w:val="clear" w:color="auto" w:fill="auto"/>
            <w:vAlign w:val="center"/>
          </w:tcPr>
          <w:p w:rsidR="001F320F" w:rsidRPr="001F320F" w:rsidRDefault="001F320F" w:rsidP="001F320F">
            <w:pPr>
              <w:jc w:val="center"/>
              <w:rPr>
                <w:rFonts w:ascii="Calibri" w:hAnsi="Calibri"/>
                <w:lang w:eastAsia="es-ES"/>
              </w:rPr>
            </w:pPr>
          </w:p>
        </w:tc>
        <w:tc>
          <w:tcPr>
            <w:tcW w:w="599" w:type="pct"/>
            <w:shd w:val="clear" w:color="auto" w:fill="auto"/>
            <w:vAlign w:val="center"/>
          </w:tcPr>
          <w:p w:rsidR="001F320F" w:rsidRPr="001F320F" w:rsidRDefault="001F320F" w:rsidP="001F320F">
            <w:pPr>
              <w:jc w:val="center"/>
              <w:rPr>
                <w:rFonts w:ascii="Calibri" w:hAnsi="Calibri"/>
                <w:lang w:eastAsia="es-ES"/>
              </w:rPr>
            </w:pPr>
          </w:p>
        </w:tc>
        <w:tc>
          <w:tcPr>
            <w:tcW w:w="1207" w:type="pct"/>
            <w:shd w:val="clear" w:color="auto" w:fill="auto"/>
            <w:vAlign w:val="center"/>
          </w:tcPr>
          <w:p w:rsidR="001F320F" w:rsidRPr="001F320F" w:rsidRDefault="001F320F" w:rsidP="001F320F">
            <w:pPr>
              <w:jc w:val="center"/>
              <w:rPr>
                <w:rFonts w:ascii="Calibri" w:hAnsi="Calibri"/>
                <w:lang w:eastAsia="es-ES"/>
              </w:rPr>
            </w:pPr>
          </w:p>
        </w:tc>
        <w:tc>
          <w:tcPr>
            <w:tcW w:w="775" w:type="pct"/>
            <w:shd w:val="clear" w:color="auto" w:fill="auto"/>
            <w:vAlign w:val="center"/>
          </w:tcPr>
          <w:p w:rsidR="001F320F" w:rsidRPr="001F320F" w:rsidRDefault="001F320F" w:rsidP="001F320F">
            <w:pPr>
              <w:jc w:val="center"/>
              <w:rPr>
                <w:rFonts w:ascii="Calibri" w:hAnsi="Calibri"/>
                <w:lang w:eastAsia="es-ES"/>
              </w:rPr>
            </w:pPr>
          </w:p>
        </w:tc>
        <w:tc>
          <w:tcPr>
            <w:tcW w:w="775" w:type="pct"/>
            <w:shd w:val="clear" w:color="auto" w:fill="auto"/>
            <w:vAlign w:val="center"/>
          </w:tcPr>
          <w:p w:rsidR="001F320F" w:rsidRPr="001F320F" w:rsidRDefault="001F320F" w:rsidP="001F320F">
            <w:pPr>
              <w:jc w:val="center"/>
              <w:rPr>
                <w:rFonts w:ascii="Calibri" w:hAnsi="Calibri"/>
                <w:lang w:eastAsia="es-ES"/>
              </w:rPr>
            </w:pPr>
          </w:p>
        </w:tc>
        <w:tc>
          <w:tcPr>
            <w:tcW w:w="606" w:type="pct"/>
            <w:shd w:val="clear" w:color="auto" w:fill="auto"/>
            <w:vAlign w:val="center"/>
          </w:tcPr>
          <w:p w:rsidR="001F320F" w:rsidRPr="001F320F" w:rsidRDefault="001F320F" w:rsidP="001F320F">
            <w:pPr>
              <w:jc w:val="center"/>
              <w:rPr>
                <w:rFonts w:ascii="Calibri" w:hAnsi="Calibri"/>
                <w:lang w:eastAsia="es-ES"/>
              </w:rPr>
            </w:pPr>
          </w:p>
        </w:tc>
        <w:tc>
          <w:tcPr>
            <w:tcW w:w="600" w:type="pct"/>
            <w:shd w:val="clear" w:color="auto" w:fill="auto"/>
            <w:vAlign w:val="center"/>
          </w:tcPr>
          <w:p w:rsidR="001F320F" w:rsidRPr="001F320F" w:rsidRDefault="001F320F" w:rsidP="001F320F">
            <w:pPr>
              <w:jc w:val="center"/>
              <w:rPr>
                <w:rFonts w:ascii="Calibri" w:hAnsi="Calibri"/>
                <w:lang w:eastAsia="es-ES"/>
              </w:rPr>
            </w:pPr>
          </w:p>
        </w:tc>
      </w:tr>
    </w:tbl>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Análisis de Resultados por Factores</w:t>
      </w:r>
    </w:p>
    <w:p w:rsidR="001F320F" w:rsidRPr="001F320F" w:rsidRDefault="001F320F" w:rsidP="001F320F">
      <w:pPr>
        <w:jc w:val="both"/>
        <w:rPr>
          <w:rFonts w:ascii="Calibri" w:hAnsi="Calibri"/>
          <w:lang w:eastAsia="es-ES"/>
        </w:rPr>
      </w:pPr>
      <w:r w:rsidRPr="001F320F">
        <w:rPr>
          <w:rFonts w:ascii="Calibri" w:hAnsi="Calibri"/>
          <w:lang w:eastAsia="es-ES"/>
        </w:rPr>
        <w:t>Realizar un análisis de todos los factores comprendidos en la AOP, como ser Aire, Ruido, Agua, Suelo, Residuos Sólidos, Socioeconómico, entre otros.</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Detección de No Conformidades</w:t>
      </w:r>
    </w:p>
    <w:p w:rsidR="001F320F" w:rsidRPr="001F320F" w:rsidRDefault="001F320F" w:rsidP="001F320F">
      <w:pPr>
        <w:jc w:val="both"/>
        <w:rPr>
          <w:rFonts w:ascii="Calibri" w:hAnsi="Calibri"/>
          <w:lang w:eastAsia="es-ES"/>
        </w:rPr>
      </w:pPr>
      <w:r w:rsidRPr="001F320F">
        <w:rPr>
          <w:rFonts w:ascii="Calibri" w:hAnsi="Calibri"/>
          <w:lang w:eastAsia="es-ES"/>
        </w:rPr>
        <w:t>Si fuera el caso incluir información referida a no conformidades presentadas durante el desarrollo de la AOP.</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Conclusiones  y  Recomendaciones</w:t>
      </w:r>
    </w:p>
    <w:p w:rsidR="001F320F" w:rsidRPr="001F320F" w:rsidRDefault="001F320F" w:rsidP="001F320F">
      <w:pPr>
        <w:jc w:val="both"/>
        <w:rPr>
          <w:rFonts w:ascii="Calibri" w:hAnsi="Calibri"/>
          <w:lang w:eastAsia="es-ES"/>
        </w:rPr>
      </w:pPr>
      <w:r w:rsidRPr="001F320F">
        <w:rPr>
          <w:rFonts w:ascii="Calibri" w:hAnsi="Calibri"/>
          <w:lang w:eastAsia="es-ES"/>
        </w:rPr>
        <w:t>Contemplar  los  aspectos  más  relevantes  del  Informe  elaborado  y  las  respectivas recomendaciones acorde a lo reportado.</w:t>
      </w:r>
    </w:p>
    <w:p w:rsidR="001F320F" w:rsidRPr="001F320F" w:rsidRDefault="001F320F" w:rsidP="001F320F">
      <w:pPr>
        <w:jc w:val="both"/>
        <w:rPr>
          <w:rFonts w:ascii="Calibri" w:hAnsi="Calibri"/>
          <w:lang w:eastAsia="es-ES"/>
        </w:rPr>
      </w:pPr>
    </w:p>
    <w:p w:rsidR="001F320F" w:rsidRPr="001F320F" w:rsidRDefault="001F320F" w:rsidP="003039D6">
      <w:pPr>
        <w:numPr>
          <w:ilvl w:val="2"/>
          <w:numId w:val="68"/>
        </w:numPr>
        <w:jc w:val="both"/>
        <w:rPr>
          <w:rFonts w:ascii="Calibri" w:hAnsi="Calibri"/>
          <w:b/>
          <w:lang w:eastAsia="es-ES"/>
        </w:rPr>
      </w:pPr>
      <w:r w:rsidRPr="001F320F">
        <w:rPr>
          <w:rFonts w:ascii="Calibri" w:hAnsi="Calibri"/>
          <w:b/>
          <w:lang w:eastAsia="es-ES"/>
        </w:rPr>
        <w:t>ANEXOS DEL INFORME AMBIENTAL</w:t>
      </w: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Anexo de Mapas, Planos y Fotografías</w:t>
      </w:r>
    </w:p>
    <w:p w:rsidR="001F320F" w:rsidRPr="001F320F" w:rsidRDefault="001F320F" w:rsidP="001F320F">
      <w:pPr>
        <w:jc w:val="both"/>
        <w:rPr>
          <w:rFonts w:ascii="Calibri" w:hAnsi="Calibri"/>
          <w:lang w:eastAsia="es-ES"/>
        </w:rPr>
      </w:pPr>
      <w:r w:rsidRPr="001F320F">
        <w:rPr>
          <w:rFonts w:ascii="Calibri" w:hAnsi="Calibri"/>
          <w:lang w:eastAsia="es-ES"/>
        </w:rPr>
        <w:t>El presente Anexo debe incluir:</w:t>
      </w:r>
    </w:p>
    <w:p w:rsidR="001F320F" w:rsidRPr="001F320F" w:rsidRDefault="001F320F" w:rsidP="001F320F">
      <w:pPr>
        <w:jc w:val="both"/>
        <w:rPr>
          <w:rFonts w:ascii="Calibri" w:hAnsi="Calibri"/>
          <w:lang w:eastAsia="es-ES"/>
        </w:rPr>
      </w:pPr>
    </w:p>
    <w:p w:rsidR="001F320F" w:rsidRPr="001F320F" w:rsidRDefault="001F320F" w:rsidP="003039D6">
      <w:pPr>
        <w:numPr>
          <w:ilvl w:val="0"/>
          <w:numId w:val="66"/>
        </w:numPr>
        <w:ind w:left="357" w:hanging="357"/>
        <w:jc w:val="both"/>
        <w:rPr>
          <w:rFonts w:ascii="Calibri" w:hAnsi="Calibri"/>
          <w:lang w:eastAsia="es-ES"/>
        </w:rPr>
      </w:pPr>
      <w:r w:rsidRPr="001F320F">
        <w:rPr>
          <w:rFonts w:ascii="Calibri" w:hAnsi="Calibri"/>
          <w:lang w:eastAsia="es-ES"/>
        </w:rPr>
        <w:t>Mapas y planos de la AOP.</w:t>
      </w:r>
    </w:p>
    <w:p w:rsidR="001F320F" w:rsidRPr="001F320F" w:rsidRDefault="001F320F" w:rsidP="003039D6">
      <w:pPr>
        <w:numPr>
          <w:ilvl w:val="0"/>
          <w:numId w:val="66"/>
        </w:numPr>
        <w:ind w:left="357" w:hanging="357"/>
        <w:jc w:val="both"/>
        <w:rPr>
          <w:rFonts w:ascii="Calibri" w:hAnsi="Calibri"/>
          <w:lang w:eastAsia="es-ES"/>
        </w:rPr>
      </w:pPr>
      <w:r w:rsidRPr="001F320F">
        <w:rPr>
          <w:rFonts w:ascii="Calibri" w:hAnsi="Calibri"/>
          <w:lang w:eastAsia="es-ES"/>
        </w:rPr>
        <w:t>Registro fotográfico significativo de la AOP, principalmente referidos a las medidas ambientales comprendidas.</w:t>
      </w:r>
    </w:p>
    <w:p w:rsidR="001F320F" w:rsidRPr="001F320F" w:rsidRDefault="001F320F" w:rsidP="001F320F">
      <w:pPr>
        <w:jc w:val="both"/>
        <w:rPr>
          <w:rFonts w:ascii="Calibri" w:hAnsi="Calibri"/>
          <w:lang w:eastAsia="es-ES"/>
        </w:rPr>
      </w:pPr>
    </w:p>
    <w:p w:rsidR="001F320F" w:rsidRPr="001F320F" w:rsidRDefault="001F320F" w:rsidP="003039D6">
      <w:pPr>
        <w:numPr>
          <w:ilvl w:val="3"/>
          <w:numId w:val="68"/>
        </w:numPr>
        <w:jc w:val="both"/>
        <w:rPr>
          <w:rFonts w:ascii="Calibri" w:hAnsi="Calibri"/>
          <w:b/>
          <w:lang w:eastAsia="es-ES"/>
        </w:rPr>
      </w:pPr>
      <w:r w:rsidRPr="001F320F">
        <w:rPr>
          <w:rFonts w:ascii="Calibri" w:hAnsi="Calibri"/>
          <w:b/>
          <w:lang w:eastAsia="es-ES"/>
        </w:rPr>
        <w:t>Anexo de Documentos Conexos (Lo aplicable para la AOP, específica que está realizando el Contratista)</w:t>
      </w:r>
    </w:p>
    <w:p w:rsidR="001F320F" w:rsidRPr="001F320F" w:rsidRDefault="001F320F" w:rsidP="001F320F">
      <w:pPr>
        <w:jc w:val="both"/>
        <w:rPr>
          <w:rFonts w:ascii="Calibri" w:hAnsi="Calibri"/>
          <w:lang w:eastAsia="es-ES"/>
        </w:rPr>
      </w:pPr>
    </w:p>
    <w:p w:rsidR="001F320F" w:rsidRPr="001F320F" w:rsidRDefault="001F320F" w:rsidP="001F320F">
      <w:pPr>
        <w:jc w:val="both"/>
        <w:rPr>
          <w:rFonts w:ascii="Calibri" w:hAnsi="Calibri"/>
          <w:lang w:eastAsia="es-ES"/>
        </w:rPr>
      </w:pPr>
      <w:r w:rsidRPr="001F320F">
        <w:rPr>
          <w:rFonts w:ascii="Calibri" w:hAnsi="Calibri"/>
          <w:lang w:eastAsia="es-ES"/>
        </w:rPr>
        <w:t>El presente Anexo de incluir:</w:t>
      </w:r>
    </w:p>
    <w:p w:rsidR="001F320F" w:rsidRPr="001F320F" w:rsidRDefault="001F320F" w:rsidP="003039D6">
      <w:pPr>
        <w:numPr>
          <w:ilvl w:val="0"/>
          <w:numId w:val="67"/>
        </w:numPr>
        <w:ind w:left="357" w:hanging="357"/>
        <w:jc w:val="both"/>
        <w:rPr>
          <w:rFonts w:ascii="Calibri" w:hAnsi="Calibri"/>
          <w:lang w:eastAsia="es-ES"/>
        </w:rPr>
      </w:pPr>
      <w:r w:rsidRPr="001F320F">
        <w:rPr>
          <w:rFonts w:ascii="Calibri" w:hAnsi="Calibri"/>
          <w:lang w:eastAsia="es-ES"/>
        </w:rPr>
        <w:t>Licencia Ambiental de la AOP</w:t>
      </w:r>
    </w:p>
    <w:p w:rsidR="001F320F" w:rsidRPr="001F320F" w:rsidRDefault="001F320F" w:rsidP="003039D6">
      <w:pPr>
        <w:numPr>
          <w:ilvl w:val="0"/>
          <w:numId w:val="67"/>
        </w:numPr>
        <w:ind w:left="357" w:hanging="357"/>
        <w:jc w:val="both"/>
        <w:rPr>
          <w:rFonts w:ascii="Calibri" w:hAnsi="Calibri"/>
          <w:lang w:eastAsia="es-ES"/>
        </w:rPr>
      </w:pPr>
      <w:r w:rsidRPr="001F320F">
        <w:rPr>
          <w:rFonts w:ascii="Calibri" w:hAnsi="Calibri"/>
          <w:lang w:eastAsia="es-ES"/>
        </w:rPr>
        <w:t>Planillas</w:t>
      </w:r>
    </w:p>
    <w:p w:rsidR="001F320F" w:rsidRPr="001F320F" w:rsidRDefault="001F320F" w:rsidP="003039D6">
      <w:pPr>
        <w:numPr>
          <w:ilvl w:val="0"/>
          <w:numId w:val="67"/>
        </w:numPr>
        <w:ind w:left="357" w:hanging="357"/>
        <w:jc w:val="both"/>
        <w:rPr>
          <w:rFonts w:ascii="Calibri" w:hAnsi="Calibri"/>
          <w:lang w:eastAsia="es-ES"/>
        </w:rPr>
      </w:pPr>
      <w:r w:rsidRPr="001F320F">
        <w:rPr>
          <w:rFonts w:ascii="Calibri" w:hAnsi="Calibri"/>
          <w:lang w:eastAsia="es-ES"/>
        </w:rPr>
        <w:t>Registros</w:t>
      </w:r>
    </w:p>
    <w:p w:rsidR="001F320F" w:rsidRPr="001F320F" w:rsidRDefault="001F320F" w:rsidP="003039D6">
      <w:pPr>
        <w:numPr>
          <w:ilvl w:val="0"/>
          <w:numId w:val="67"/>
        </w:numPr>
        <w:ind w:left="357" w:hanging="357"/>
        <w:jc w:val="both"/>
        <w:rPr>
          <w:rFonts w:ascii="Calibri" w:hAnsi="Calibri"/>
          <w:lang w:eastAsia="es-ES"/>
        </w:rPr>
      </w:pPr>
      <w:r w:rsidRPr="001F320F">
        <w:rPr>
          <w:rFonts w:ascii="Calibri" w:hAnsi="Calibri"/>
          <w:lang w:eastAsia="es-ES"/>
        </w:rPr>
        <w:t>Análisis</w:t>
      </w:r>
    </w:p>
    <w:p w:rsidR="001F320F" w:rsidRPr="001F320F" w:rsidRDefault="001F320F" w:rsidP="003039D6">
      <w:pPr>
        <w:numPr>
          <w:ilvl w:val="0"/>
          <w:numId w:val="67"/>
        </w:numPr>
        <w:ind w:left="357" w:hanging="357"/>
        <w:jc w:val="both"/>
        <w:rPr>
          <w:rFonts w:ascii="Calibri" w:hAnsi="Calibri"/>
          <w:lang w:eastAsia="es-ES"/>
        </w:rPr>
      </w:pPr>
      <w:r w:rsidRPr="001F320F">
        <w:rPr>
          <w:rFonts w:ascii="Calibri" w:hAnsi="Calibri"/>
          <w:lang w:eastAsia="es-ES"/>
        </w:rPr>
        <w:t>Actas</w:t>
      </w:r>
    </w:p>
    <w:p w:rsidR="001F320F" w:rsidRPr="001F320F" w:rsidRDefault="001F320F" w:rsidP="003039D6">
      <w:pPr>
        <w:numPr>
          <w:ilvl w:val="0"/>
          <w:numId w:val="67"/>
        </w:numPr>
        <w:ind w:left="357" w:hanging="357"/>
        <w:jc w:val="both"/>
        <w:rPr>
          <w:rFonts w:ascii="Calibri" w:hAnsi="Calibri"/>
          <w:lang w:eastAsia="es-ES"/>
        </w:rPr>
      </w:pPr>
      <w:r w:rsidRPr="001F320F">
        <w:rPr>
          <w:rFonts w:ascii="Calibri" w:hAnsi="Calibri"/>
          <w:lang w:eastAsia="es-ES"/>
        </w:rPr>
        <w:t>Certificados</w:t>
      </w:r>
    </w:p>
    <w:p w:rsidR="001F320F" w:rsidRPr="001F320F" w:rsidRDefault="001F320F" w:rsidP="001F320F">
      <w:pPr>
        <w:spacing w:line="220" w:lineRule="atLeast"/>
        <w:jc w:val="both"/>
        <w:rPr>
          <w:rFonts w:ascii="Calibri" w:hAnsi="Calibri" w:cs="Calibri"/>
          <w:b/>
          <w:bCs/>
          <w:lang w:eastAsia="es-BO"/>
        </w:rPr>
      </w:pPr>
    </w:p>
    <w:p w:rsidR="001F320F" w:rsidRPr="001F320F" w:rsidRDefault="001F320F"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BF062F" w:rsidRPr="00BF062F" w:rsidRDefault="00BF062F" w:rsidP="00BF062F">
      <w:pPr>
        <w:spacing w:before="120" w:after="120"/>
        <w:ind w:left="3540" w:firstLine="708"/>
        <w:rPr>
          <w:rFonts w:ascii="Arial" w:hAnsi="Arial" w:cs="Arial"/>
          <w:b/>
          <w:lang w:eastAsia="es-ES"/>
        </w:rPr>
      </w:pPr>
      <w:r w:rsidRPr="00BF062F">
        <w:rPr>
          <w:rFonts w:ascii="Arial" w:hAnsi="Arial" w:cs="Arial"/>
          <w:b/>
          <w:lang w:eastAsia="es-ES"/>
        </w:rPr>
        <w:t>CONTRATO YPFB/:</w:t>
      </w:r>
    </w:p>
    <w:p w:rsidR="00BF062F" w:rsidRPr="00BF062F" w:rsidRDefault="00BF062F" w:rsidP="00BF062F">
      <w:pPr>
        <w:spacing w:before="120" w:after="120"/>
        <w:ind w:left="5664"/>
        <w:rPr>
          <w:rFonts w:ascii="Arial" w:hAnsi="Arial" w:cs="Arial"/>
          <w:b/>
          <w:lang w:eastAsia="es-ES"/>
        </w:rPr>
      </w:pPr>
      <w:r w:rsidRPr="00BF062F">
        <w:rPr>
          <w:rFonts w:ascii="Arial" w:hAnsi="Arial" w:cs="Arial"/>
          <w:b/>
          <w:lang w:eastAsia="es-ES"/>
        </w:rPr>
        <w:tab/>
        <w:t xml:space="preserve">                                                                                    Cbba., </w:t>
      </w:r>
      <w:r w:rsidRPr="00BF062F">
        <w:rPr>
          <w:rFonts w:ascii="Arial" w:hAnsi="Arial" w:cs="Arial"/>
          <w:b/>
          <w:lang w:eastAsia="es-ES"/>
        </w:rPr>
        <w:tab/>
      </w:r>
    </w:p>
    <w:p w:rsidR="00BF062F" w:rsidRPr="00BF062F" w:rsidRDefault="00BF062F" w:rsidP="00BF062F">
      <w:pPr>
        <w:spacing w:after="120"/>
        <w:jc w:val="center"/>
        <w:rPr>
          <w:rFonts w:ascii="Arial" w:hAnsi="Arial" w:cs="Arial"/>
          <w:b/>
          <w:lang w:val="es-BO" w:eastAsia="es-ES"/>
        </w:rPr>
      </w:pPr>
      <w:r w:rsidRPr="00BF062F">
        <w:rPr>
          <w:rFonts w:ascii="Arial" w:hAnsi="Arial" w:cs="Arial"/>
          <w:b/>
          <w:lang w:val="es-BO" w:eastAsia="es-ES"/>
        </w:rPr>
        <w:t xml:space="preserve">MINUTA DE CONTRATO  </w:t>
      </w:r>
    </w:p>
    <w:p w:rsidR="00BF062F" w:rsidRPr="00BF062F" w:rsidRDefault="00BF062F" w:rsidP="00BF062F">
      <w:pPr>
        <w:spacing w:after="120"/>
        <w:jc w:val="both"/>
        <w:rPr>
          <w:rFonts w:ascii="Arial" w:hAnsi="Arial" w:cs="Arial"/>
          <w:b/>
          <w:lang w:val="es-BO" w:eastAsia="es-ES"/>
        </w:rPr>
      </w:pPr>
      <w:r w:rsidRPr="00BF062F">
        <w:rPr>
          <w:rFonts w:ascii="Arial" w:hAnsi="Arial" w:cs="Arial"/>
          <w:b/>
          <w:lang w:val="es-BO" w:eastAsia="es-ES"/>
        </w:rPr>
        <w:t>SEÑOR NOTARIO DE GOBIERNO DEL DISTRITO ADMINISTRATIVO DE _______</w:t>
      </w:r>
    </w:p>
    <w:p w:rsidR="00BF062F" w:rsidRPr="00BF062F" w:rsidRDefault="00BF062F" w:rsidP="00BF062F">
      <w:pPr>
        <w:spacing w:after="120"/>
        <w:jc w:val="both"/>
        <w:rPr>
          <w:rFonts w:ascii="Arial" w:hAnsi="Arial" w:cs="Arial"/>
          <w:b/>
          <w:u w:val="single"/>
          <w:lang w:val="es-BO" w:eastAsia="es-ES"/>
        </w:rPr>
      </w:pPr>
      <w:r w:rsidRPr="00BF062F">
        <w:rPr>
          <w:rFonts w:ascii="Arial" w:hAnsi="Arial" w:cs="Arial"/>
          <w:lang w:val="es-BO" w:eastAsia="es-ES"/>
        </w:rPr>
        <w:t xml:space="preserve">En el registro de Escrituras Públicas que corren a su cargo, sírvase usted insertar el presente Contrato de Obra para la </w:t>
      </w:r>
      <w:r w:rsidRPr="00BF062F">
        <w:rPr>
          <w:rFonts w:ascii="Arial" w:hAnsi="Arial" w:cs="Arial"/>
          <w:b/>
          <w:bCs/>
          <w:lang w:val="es-BO" w:eastAsia="es-ES"/>
        </w:rPr>
        <w:t>“</w:t>
      </w:r>
      <w:r w:rsidRPr="00BF062F">
        <w:rPr>
          <w:rFonts w:ascii="Arial" w:hAnsi="Arial" w:cs="Arial"/>
          <w:b/>
          <w:sz w:val="19"/>
          <w:szCs w:val="19"/>
          <w:lang w:eastAsia="es-ES"/>
        </w:rPr>
        <w:t>___________________</w:t>
      </w:r>
      <w:r w:rsidRPr="00BF062F">
        <w:rPr>
          <w:rFonts w:ascii="Arial" w:hAnsi="Arial" w:cs="Arial"/>
          <w:b/>
          <w:bCs/>
          <w:lang w:val="es-BO" w:eastAsia="es-ES"/>
        </w:rPr>
        <w:t>”</w:t>
      </w:r>
      <w:r w:rsidRPr="00BF062F">
        <w:rPr>
          <w:rFonts w:ascii="Arial" w:hAnsi="Arial" w:cs="Arial"/>
          <w:lang w:val="es-BO" w:eastAsia="es-ES"/>
        </w:rPr>
        <w:t>,</w:t>
      </w:r>
      <w:r w:rsidRPr="00BF062F">
        <w:rPr>
          <w:rFonts w:ascii="Arial" w:hAnsi="Arial" w:cs="Arial"/>
          <w:i/>
          <w:lang w:val="es-BO" w:eastAsia="es-ES"/>
        </w:rPr>
        <w:t xml:space="preserve"> </w:t>
      </w:r>
      <w:r w:rsidRPr="00BF062F">
        <w:rPr>
          <w:rFonts w:ascii="Arial" w:hAnsi="Arial" w:cs="Arial"/>
          <w:lang w:val="es-BO" w:eastAsia="es-ES"/>
        </w:rPr>
        <w:t>sujeto a los siguientes términos y condiciones:</w:t>
      </w:r>
      <w:r w:rsidRPr="00BF062F">
        <w:rPr>
          <w:rFonts w:ascii="Arial" w:hAnsi="Arial" w:cs="Arial"/>
          <w:i/>
          <w:lang w:val="es-BO" w:eastAsia="es-ES"/>
        </w:rPr>
        <w:t xml:space="preserve"> </w:t>
      </w:r>
      <w:r w:rsidRPr="00BF062F">
        <w:rPr>
          <w:rFonts w:ascii="Arial" w:hAnsi="Arial" w:cs="Arial"/>
          <w:b/>
          <w:i/>
          <w:lang w:val="es-BO" w:eastAsia="es-ES"/>
        </w:rPr>
        <w:t>(se debe protocolizar para obras con montos mayores a 350’000’000 Bolivianos) </w:t>
      </w:r>
    </w:p>
    <w:p w:rsidR="00BF062F" w:rsidRPr="00BF062F" w:rsidRDefault="00BF062F" w:rsidP="00BF062F">
      <w:pPr>
        <w:spacing w:after="120"/>
        <w:jc w:val="both"/>
        <w:rPr>
          <w:rFonts w:ascii="Arial" w:hAnsi="Arial" w:cs="Arial"/>
          <w:lang w:val="es-BO" w:eastAsia="es-ES"/>
        </w:rPr>
      </w:pPr>
      <w:r w:rsidRPr="00BF062F">
        <w:rPr>
          <w:rFonts w:ascii="Arial" w:hAnsi="Arial" w:cs="Arial"/>
          <w:b/>
          <w:u w:val="single"/>
          <w:lang w:val="es-BO" w:eastAsia="es-ES"/>
        </w:rPr>
        <w:t xml:space="preserve">PRIMERA.- (PARTES </w:t>
      </w:r>
      <w:r w:rsidRPr="00BF062F">
        <w:rPr>
          <w:rFonts w:ascii="Arial" w:hAnsi="Arial" w:cs="Arial"/>
          <w:b/>
          <w:bCs/>
          <w:u w:val="single"/>
          <w:lang w:val="es-BO" w:eastAsia="es-ES"/>
        </w:rPr>
        <w:t>CONTRATANTES</w:t>
      </w:r>
      <w:r w:rsidRPr="00BF062F">
        <w:rPr>
          <w:rFonts w:ascii="Arial" w:hAnsi="Arial" w:cs="Arial"/>
          <w:b/>
          <w:u w:val="single"/>
          <w:lang w:val="es-BO" w:eastAsia="es-ES"/>
        </w:rPr>
        <w:t>)</w:t>
      </w:r>
      <w:r w:rsidRPr="00BF062F">
        <w:rPr>
          <w:rFonts w:ascii="Arial" w:hAnsi="Arial" w:cs="Arial"/>
          <w:b/>
          <w:lang w:val="es-BO" w:eastAsia="es-ES"/>
        </w:rPr>
        <w:t xml:space="preserve"> </w:t>
      </w:r>
    </w:p>
    <w:p w:rsidR="00BF062F" w:rsidRPr="00BF062F" w:rsidRDefault="00BF062F" w:rsidP="003039D6">
      <w:pPr>
        <w:numPr>
          <w:ilvl w:val="1"/>
          <w:numId w:val="82"/>
        </w:numPr>
        <w:spacing w:before="120" w:after="120"/>
        <w:ind w:left="567" w:hanging="567"/>
        <w:jc w:val="both"/>
        <w:rPr>
          <w:rFonts w:ascii="Arial" w:hAnsi="Arial" w:cs="Arial"/>
          <w:lang w:eastAsia="es-ES"/>
        </w:rPr>
      </w:pPr>
      <w:r w:rsidRPr="00BF062F">
        <w:rPr>
          <w:rFonts w:ascii="Arial" w:hAnsi="Arial" w:cs="Arial"/>
          <w:b/>
          <w:lang w:eastAsia="es-ES"/>
        </w:rPr>
        <w:t>YACIMIENTOS PETROLÍFEROS FISCALES BOLIVIANOS</w:t>
      </w:r>
      <w:r w:rsidRPr="00BF062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F062F">
        <w:rPr>
          <w:rFonts w:ascii="Arial" w:hAnsi="Arial" w:cs="Arial"/>
          <w:b/>
          <w:lang w:eastAsia="es-ES"/>
        </w:rPr>
        <w:t>ENTIDAD</w:t>
      </w:r>
      <w:r w:rsidRPr="00BF062F">
        <w:rPr>
          <w:rFonts w:ascii="Arial" w:hAnsi="Arial" w:cs="Arial"/>
          <w:lang w:eastAsia="es-ES"/>
        </w:rPr>
        <w:t>.</w:t>
      </w:r>
    </w:p>
    <w:p w:rsidR="00BF062F" w:rsidRPr="00BF062F" w:rsidRDefault="00BF062F" w:rsidP="00BF062F">
      <w:pPr>
        <w:spacing w:after="120"/>
        <w:ind w:left="567" w:hanging="567"/>
        <w:jc w:val="both"/>
        <w:rPr>
          <w:rFonts w:ascii="Arial" w:hAnsi="Arial" w:cs="Arial"/>
          <w:lang w:eastAsia="es-ES"/>
        </w:rPr>
      </w:pPr>
      <w:r w:rsidRPr="00BF062F">
        <w:rPr>
          <w:rFonts w:ascii="Arial" w:hAnsi="Arial" w:cs="Arial"/>
          <w:b/>
          <w:lang w:eastAsia="es-ES"/>
        </w:rPr>
        <w:t xml:space="preserve">1.2 </w:t>
      </w:r>
      <w:r w:rsidRPr="00BF062F">
        <w:rPr>
          <w:rFonts w:ascii="Arial" w:hAnsi="Arial" w:cs="Arial"/>
          <w:b/>
          <w:lang w:eastAsia="es-ES"/>
        </w:rPr>
        <w:tab/>
        <w:t>___________________</w:t>
      </w:r>
      <w:r w:rsidRPr="00BF062F">
        <w:rPr>
          <w:rFonts w:ascii="Arial" w:hAnsi="Arial" w:cs="Arial"/>
          <w:lang w:val="es-ES_tradnl" w:eastAsia="es-ES"/>
        </w:rPr>
        <w:t>, legalmente constituida conforme a la legislación de Bolivia, inscrita en el Registro de Comercio de Bolivia concesionado a FUNDEMPRESA bajo Matrícula Nº ____</w:t>
      </w:r>
      <w:r w:rsidRPr="00BF062F">
        <w:rPr>
          <w:rFonts w:ascii="Arial" w:hAnsi="Arial" w:cs="Arial"/>
          <w:i/>
          <w:lang w:val="es-ES_tradnl" w:eastAsia="es-ES"/>
        </w:rPr>
        <w:t xml:space="preserve">, </w:t>
      </w:r>
      <w:r w:rsidRPr="00BF062F">
        <w:rPr>
          <w:rFonts w:ascii="Arial" w:hAnsi="Arial" w:cs="Arial"/>
          <w:lang w:val="es-ES_tradnl" w:eastAsia="es-ES"/>
        </w:rPr>
        <w:t xml:space="preserve">con Número de Identificación Tributaria (NIT) ____, con domicilio en ____ N° ___ de la ciudad de ____, representada legalmente por el señor _____ </w:t>
      </w:r>
      <w:r w:rsidRPr="00BF062F">
        <w:rPr>
          <w:rFonts w:ascii="Arial" w:hAnsi="Arial" w:cs="Arial"/>
          <w:lang w:eastAsia="es-ES"/>
        </w:rPr>
        <w:t xml:space="preserve">con cédula de identidad N° ____ expedida en ____, </w:t>
      </w:r>
      <w:r w:rsidRPr="00BF062F">
        <w:rPr>
          <w:rFonts w:ascii="Arial" w:hAnsi="Arial" w:cs="Arial"/>
          <w:lang w:val="es-ES_tradnl" w:eastAsia="es-ES"/>
        </w:rPr>
        <w:t>en virtud al Testimonio N° ________ de fecha ___ de ____ de ___, en la ciudad de _________, conforme el Certificado RUPE N°___________</w:t>
      </w:r>
      <w:r w:rsidRPr="00BF062F">
        <w:rPr>
          <w:rFonts w:ascii="Arial" w:hAnsi="Arial" w:cs="Arial"/>
          <w:i/>
          <w:lang w:val="es-ES_tradnl" w:eastAsia="es-ES"/>
        </w:rPr>
        <w:t>(consignar el RUPE si corresponde)</w:t>
      </w:r>
      <w:r w:rsidRPr="00BF062F">
        <w:rPr>
          <w:rFonts w:ascii="Arial" w:hAnsi="Arial" w:cs="Arial"/>
          <w:lang w:val="es-ES_tradnl" w:eastAsia="es-ES"/>
        </w:rPr>
        <w:t xml:space="preserve">, </w:t>
      </w:r>
      <w:r w:rsidRPr="00BF062F">
        <w:rPr>
          <w:rFonts w:ascii="Arial" w:hAnsi="Arial" w:cs="Arial"/>
          <w:lang w:eastAsia="es-ES"/>
        </w:rPr>
        <w:t xml:space="preserve">que en adelante se denominará el </w:t>
      </w:r>
      <w:r w:rsidRPr="00BF062F">
        <w:rPr>
          <w:rFonts w:ascii="Arial" w:hAnsi="Arial" w:cs="Arial"/>
          <w:b/>
          <w:lang w:eastAsia="es-ES"/>
        </w:rPr>
        <w:t>CONTRATISTA</w:t>
      </w:r>
      <w:r w:rsidRPr="00BF062F">
        <w:rPr>
          <w:rFonts w:ascii="Arial" w:hAnsi="Arial" w:cs="Arial"/>
          <w:lang w:eastAsia="es-ES"/>
        </w:rPr>
        <w:t>.</w:t>
      </w:r>
    </w:p>
    <w:p w:rsidR="00BF062F" w:rsidRPr="00BF062F" w:rsidRDefault="00BF062F" w:rsidP="00BF062F">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eastAsia="es-ES"/>
        </w:rPr>
        <w:t xml:space="preserve">Tanto la </w:t>
      </w:r>
      <w:r w:rsidRPr="00BF062F">
        <w:rPr>
          <w:rFonts w:ascii="Arial" w:hAnsi="Arial" w:cs="Arial"/>
          <w:b/>
          <w:lang w:eastAsia="es-ES"/>
        </w:rPr>
        <w:t>ENTIDAD</w:t>
      </w:r>
      <w:r w:rsidRPr="00BF062F">
        <w:rPr>
          <w:rFonts w:ascii="Arial" w:hAnsi="Arial" w:cs="Arial"/>
          <w:lang w:eastAsia="es-ES"/>
        </w:rPr>
        <w:t xml:space="preserve"> como el </w:t>
      </w:r>
      <w:r w:rsidRPr="00BF062F">
        <w:rPr>
          <w:rFonts w:ascii="Arial" w:hAnsi="Arial" w:cs="Arial"/>
          <w:b/>
          <w:lang w:eastAsia="es-ES"/>
        </w:rPr>
        <w:t>CONTRATISTA</w:t>
      </w:r>
      <w:r w:rsidRPr="00BF062F">
        <w:rPr>
          <w:rFonts w:ascii="Arial" w:hAnsi="Arial" w:cs="Arial"/>
          <w:lang w:eastAsia="es-ES"/>
        </w:rPr>
        <w:t xml:space="preserve"> podrán ser denominados individualmente e indistintamente “</w:t>
      </w:r>
      <w:r w:rsidRPr="00BF062F">
        <w:rPr>
          <w:rFonts w:ascii="Arial" w:hAnsi="Arial" w:cs="Arial"/>
          <w:iCs/>
          <w:lang w:eastAsia="es-ES"/>
        </w:rPr>
        <w:t>Parte</w:t>
      </w:r>
      <w:r w:rsidRPr="00BF062F">
        <w:rPr>
          <w:rFonts w:ascii="Arial" w:hAnsi="Arial" w:cs="Arial"/>
          <w:lang w:eastAsia="es-ES"/>
        </w:rPr>
        <w:t>” o colectivamente “</w:t>
      </w:r>
      <w:r w:rsidRPr="00BF062F">
        <w:rPr>
          <w:rFonts w:ascii="Arial" w:hAnsi="Arial" w:cs="Arial"/>
          <w:iCs/>
          <w:lang w:eastAsia="es-ES"/>
        </w:rPr>
        <w:t>Partes</w:t>
      </w:r>
      <w:r w:rsidRPr="00BF062F">
        <w:rPr>
          <w:rFonts w:ascii="Arial" w:hAnsi="Arial" w:cs="Arial"/>
          <w:lang w:eastAsia="es-ES"/>
        </w:rPr>
        <w:t>”.</w:t>
      </w:r>
    </w:p>
    <w:p w:rsidR="00BF062F" w:rsidRPr="00BF062F" w:rsidRDefault="00BF062F" w:rsidP="00BF062F">
      <w:pPr>
        <w:spacing w:after="120"/>
        <w:jc w:val="both"/>
        <w:rPr>
          <w:rFonts w:ascii="Arial" w:hAnsi="Arial" w:cs="Arial"/>
          <w:b/>
          <w:lang w:val="es-BO" w:eastAsia="es-ES"/>
        </w:rPr>
      </w:pPr>
      <w:r w:rsidRPr="00BF062F">
        <w:rPr>
          <w:rFonts w:ascii="Arial" w:hAnsi="Arial" w:cs="Arial"/>
          <w:b/>
          <w:u w:val="single"/>
          <w:lang w:val="es-BO" w:eastAsia="es-ES"/>
        </w:rPr>
        <w:t>SEGUNDA.- (ANTECEDENTES LEGALES DEL CONTRATO)</w:t>
      </w:r>
      <w:r w:rsidRPr="00BF062F">
        <w:rPr>
          <w:rFonts w:ascii="Arial" w:hAnsi="Arial" w:cs="Arial"/>
          <w:b/>
          <w:lang w:val="es-BO" w:eastAsia="es-ES"/>
        </w:rPr>
        <w:t xml:space="preserve"> </w:t>
      </w:r>
    </w:p>
    <w:p w:rsidR="00BF062F" w:rsidRPr="00BF062F" w:rsidRDefault="00BF062F" w:rsidP="00BF062F">
      <w:pPr>
        <w:spacing w:after="120"/>
        <w:ind w:left="567" w:hanging="567"/>
        <w:jc w:val="both"/>
        <w:rPr>
          <w:rFonts w:ascii="Arial" w:hAnsi="Arial" w:cs="Arial"/>
          <w:lang w:eastAsia="es-ES"/>
        </w:rPr>
      </w:pPr>
      <w:r w:rsidRPr="00BF062F">
        <w:rPr>
          <w:rFonts w:ascii="Arial" w:hAnsi="Arial" w:cs="Arial"/>
          <w:b/>
          <w:lang w:val="es-BO" w:eastAsia="es-ES"/>
        </w:rPr>
        <w:t xml:space="preserve">2.1 </w:t>
      </w:r>
      <w:r w:rsidRPr="00BF062F">
        <w:rPr>
          <w:rFonts w:ascii="Arial" w:hAnsi="Arial" w:cs="Arial"/>
          <w:b/>
          <w:lang w:val="es-BO" w:eastAsia="es-ES"/>
        </w:rPr>
        <w:tab/>
      </w:r>
      <w:r w:rsidRPr="00BF062F">
        <w:rPr>
          <w:rFonts w:ascii="Arial" w:hAnsi="Arial" w:cs="Arial"/>
          <w:lang w:val="es-BO" w:eastAsia="es-ES"/>
        </w:rPr>
        <w:t>L</w:t>
      </w:r>
      <w:r w:rsidRPr="00BF062F">
        <w:rPr>
          <w:rFonts w:ascii="Arial" w:hAnsi="Arial" w:cs="Arial"/>
          <w:lang w:eastAsia="es-ES"/>
        </w:rPr>
        <w:t xml:space="preserve">a </w:t>
      </w:r>
      <w:r w:rsidRPr="00BF062F">
        <w:rPr>
          <w:rFonts w:ascii="Arial" w:hAnsi="Arial" w:cs="Arial"/>
          <w:b/>
          <w:lang w:eastAsia="es-ES"/>
        </w:rPr>
        <w:t>ENTIDAD</w:t>
      </w:r>
      <w:r w:rsidRPr="00BF062F">
        <w:rPr>
          <w:rFonts w:ascii="Arial" w:hAnsi="Arial" w:cs="Arial"/>
          <w:lang w:val="es-BO" w:eastAsia="es-ES"/>
        </w:rPr>
        <w:t xml:space="preserve">, </w:t>
      </w:r>
      <w:r w:rsidRPr="00BF062F">
        <w:rPr>
          <w:rFonts w:ascii="Arial" w:hAnsi="Arial" w:cs="Arial"/>
          <w:bCs/>
          <w:lang w:val="es-BO" w:eastAsia="es-ES"/>
        </w:rPr>
        <w:t xml:space="preserve">mediante la modalidad de </w:t>
      </w:r>
      <w:r w:rsidRPr="00BF062F">
        <w:rPr>
          <w:rFonts w:ascii="Arial" w:hAnsi="Arial" w:cs="Arial"/>
          <w:lang w:eastAsia="es-ES"/>
        </w:rPr>
        <w:t xml:space="preserve">contratación directa </w:t>
      </w:r>
      <w:r w:rsidRPr="00BF062F">
        <w:rPr>
          <w:rFonts w:ascii="Arial" w:hAnsi="Arial" w:cs="Arial"/>
          <w:i/>
          <w:lang w:eastAsia="es-ES"/>
        </w:rPr>
        <w:t>abreviada/por licitación/menor</w:t>
      </w:r>
      <w:r w:rsidRPr="00BF062F">
        <w:rPr>
          <w:rFonts w:ascii="Arial" w:hAnsi="Arial" w:cs="Arial"/>
          <w:lang w:eastAsia="es-ES"/>
        </w:rPr>
        <w:t xml:space="preserve"> con código de proceso</w:t>
      </w:r>
      <w:r w:rsidRPr="00BF062F">
        <w:rPr>
          <w:rFonts w:ascii="Arial" w:hAnsi="Arial" w:cs="Arial"/>
          <w:bCs/>
          <w:lang w:eastAsia="es-ES"/>
        </w:rPr>
        <w:t xml:space="preserve"> ______________</w:t>
      </w:r>
      <w:r w:rsidRPr="00BF062F">
        <w:rPr>
          <w:rFonts w:ascii="Arial" w:hAnsi="Arial" w:cs="Arial"/>
          <w:lang w:val="es-BO" w:eastAsia="es-ES"/>
        </w:rPr>
        <w:t>,</w:t>
      </w:r>
      <w:r w:rsidRPr="00BF062F">
        <w:rPr>
          <w:rFonts w:ascii="Arial" w:hAnsi="Arial" w:cs="Arial"/>
          <w:lang w:eastAsia="es-ES"/>
        </w:rPr>
        <w:t xml:space="preserve"> </w:t>
      </w:r>
      <w:r w:rsidRPr="00BF062F">
        <w:rPr>
          <w:rFonts w:ascii="Arial" w:hAnsi="Arial" w:cs="Arial"/>
          <w:lang w:val="es-BO" w:eastAsia="es-ES"/>
        </w:rPr>
        <w:t xml:space="preserve">llevó adelante el proceso de contratación para la </w:t>
      </w:r>
      <w:r w:rsidRPr="00BF062F">
        <w:rPr>
          <w:rFonts w:ascii="Arial" w:hAnsi="Arial" w:cs="Arial"/>
          <w:b/>
          <w:lang w:val="es-BO" w:eastAsia="es-ES"/>
        </w:rPr>
        <w:t>“</w:t>
      </w:r>
      <w:r w:rsidRPr="00BF062F">
        <w:rPr>
          <w:rFonts w:ascii="Arial" w:hAnsi="Arial" w:cs="Arial"/>
          <w:b/>
          <w:sz w:val="19"/>
          <w:szCs w:val="19"/>
          <w:lang w:eastAsia="es-ES"/>
        </w:rPr>
        <w:t>_______________</w:t>
      </w:r>
      <w:r w:rsidRPr="00BF062F">
        <w:rPr>
          <w:rFonts w:ascii="Arial" w:hAnsi="Arial" w:cs="Arial"/>
          <w:b/>
          <w:lang w:val="es-BO" w:eastAsia="es-ES"/>
        </w:rPr>
        <w:t>”</w:t>
      </w:r>
      <w:r w:rsidRPr="00BF062F">
        <w:rPr>
          <w:rFonts w:ascii="Arial" w:hAnsi="Arial" w:cs="Arial"/>
          <w:lang w:val="es-BO" w:eastAsia="es-ES"/>
        </w:rPr>
        <w:t xml:space="preserve">, </w:t>
      </w:r>
      <w:r w:rsidRPr="00BF062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F062F">
        <w:rPr>
          <w:rFonts w:ascii="Arial" w:hAnsi="Arial" w:cs="Arial"/>
          <w:i/>
          <w:lang w:eastAsia="es-ES"/>
        </w:rPr>
        <w:t xml:space="preserve"> modificado mediante Resolución de Directorio N° 50/2017 de 11 de agosto de 2017</w:t>
      </w:r>
      <w:r w:rsidRPr="00BF062F">
        <w:rPr>
          <w:rFonts w:ascii="Arial" w:hAnsi="Arial" w:cs="Arial"/>
          <w:lang w:eastAsia="es-ES"/>
        </w:rPr>
        <w:t xml:space="preserve"> </w:t>
      </w:r>
      <w:r w:rsidRPr="00BF062F">
        <w:rPr>
          <w:rFonts w:ascii="Arial" w:hAnsi="Arial" w:cs="Arial"/>
          <w:i/>
          <w:lang w:eastAsia="es-ES"/>
        </w:rPr>
        <w:t>(cuando corresponda)</w:t>
      </w:r>
      <w:r w:rsidRPr="00BF062F">
        <w:rPr>
          <w:rFonts w:ascii="Arial" w:hAnsi="Arial" w:cs="Arial"/>
          <w:lang w:eastAsia="es-ES"/>
        </w:rPr>
        <w:t xml:space="preserve"> y el documento base de contratación.</w:t>
      </w:r>
    </w:p>
    <w:p w:rsidR="00BF062F" w:rsidRPr="00BF062F" w:rsidRDefault="00BF062F" w:rsidP="00BF062F">
      <w:pPr>
        <w:spacing w:after="120"/>
        <w:ind w:left="567" w:hanging="567"/>
        <w:jc w:val="both"/>
        <w:rPr>
          <w:rFonts w:ascii="Arial" w:hAnsi="Arial" w:cs="Arial"/>
          <w:lang w:eastAsia="es-ES"/>
        </w:rPr>
      </w:pPr>
      <w:r w:rsidRPr="00BF062F">
        <w:rPr>
          <w:rFonts w:ascii="Arial" w:hAnsi="Arial" w:cs="Arial"/>
          <w:b/>
          <w:lang w:eastAsia="es-ES"/>
        </w:rPr>
        <w:t xml:space="preserve">2.2  </w:t>
      </w:r>
      <w:r w:rsidRPr="00BF062F">
        <w:rPr>
          <w:rFonts w:ascii="Arial" w:hAnsi="Arial" w:cs="Arial"/>
          <w:b/>
          <w:lang w:eastAsia="es-ES"/>
        </w:rPr>
        <w:tab/>
      </w:r>
      <w:r w:rsidRPr="00BF062F">
        <w:rPr>
          <w:rFonts w:ascii="Arial" w:hAnsi="Arial" w:cs="Arial"/>
          <w:lang w:eastAsia="es-ES"/>
        </w:rPr>
        <w:t xml:space="preserve">Por su parte el </w:t>
      </w:r>
      <w:r w:rsidRPr="00BF062F">
        <w:rPr>
          <w:rFonts w:ascii="Arial" w:hAnsi="Arial" w:cs="Arial"/>
          <w:b/>
          <w:lang w:eastAsia="es-ES"/>
        </w:rPr>
        <w:t>CONTRATISTA</w:t>
      </w:r>
      <w:r w:rsidRPr="00BF062F">
        <w:rPr>
          <w:rFonts w:ascii="Arial" w:hAnsi="Arial" w:cs="Arial"/>
          <w:lang w:eastAsia="es-ES"/>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BF062F" w:rsidRPr="00BF062F" w:rsidRDefault="00BF062F" w:rsidP="00BF062F">
      <w:pPr>
        <w:spacing w:after="120"/>
        <w:jc w:val="both"/>
        <w:rPr>
          <w:rFonts w:ascii="Arial" w:hAnsi="Arial" w:cs="Arial"/>
          <w:b/>
          <w:lang w:eastAsia="es-ES"/>
        </w:rPr>
      </w:pPr>
      <w:r w:rsidRPr="00BF062F">
        <w:rPr>
          <w:rFonts w:ascii="Arial" w:hAnsi="Arial" w:cs="Arial"/>
          <w:b/>
          <w:u w:val="single"/>
          <w:lang w:eastAsia="es-ES"/>
        </w:rPr>
        <w:t>TERCERA.- (DISPOSICIONES GENERALES)</w:t>
      </w:r>
    </w:p>
    <w:p w:rsidR="00BF062F" w:rsidRPr="00BF062F" w:rsidRDefault="00BF062F" w:rsidP="00BF062F">
      <w:pPr>
        <w:spacing w:after="120"/>
        <w:ind w:left="567" w:hanging="567"/>
        <w:jc w:val="both"/>
        <w:rPr>
          <w:rFonts w:ascii="Arial" w:hAnsi="Arial" w:cs="Arial"/>
          <w:lang w:eastAsia="es-ES"/>
        </w:rPr>
      </w:pPr>
      <w:r w:rsidRPr="00BF062F">
        <w:rPr>
          <w:rFonts w:ascii="Arial" w:hAnsi="Arial" w:cs="Arial"/>
          <w:b/>
          <w:lang w:eastAsia="es-ES"/>
        </w:rPr>
        <w:t>3.1</w:t>
      </w:r>
      <w:r w:rsidRPr="00BF062F">
        <w:rPr>
          <w:rFonts w:ascii="Arial" w:hAnsi="Arial" w:cs="Arial"/>
          <w:b/>
          <w:lang w:eastAsia="es-ES"/>
        </w:rPr>
        <w:tab/>
        <w:t xml:space="preserve">Aplicación del Contrato: </w:t>
      </w:r>
      <w:r w:rsidRPr="00BF062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F062F" w:rsidRPr="00BF062F" w:rsidRDefault="00BF062F" w:rsidP="00BF062F">
      <w:pPr>
        <w:spacing w:after="120"/>
        <w:ind w:left="567" w:hanging="567"/>
        <w:jc w:val="both"/>
        <w:rPr>
          <w:rFonts w:ascii="Arial" w:hAnsi="Arial" w:cs="Arial"/>
          <w:lang w:eastAsia="es-ES"/>
        </w:rPr>
      </w:pPr>
      <w:r w:rsidRPr="00BF062F">
        <w:rPr>
          <w:rFonts w:ascii="Arial" w:hAnsi="Arial" w:cs="Arial"/>
          <w:b/>
          <w:lang w:eastAsia="es-ES"/>
        </w:rPr>
        <w:t>3.2   Definiciones:</w:t>
      </w:r>
      <w:r w:rsidRPr="00BF062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F062F" w:rsidRPr="00BF062F" w:rsidTr="00BF0CCE">
        <w:trPr>
          <w:trHeight w:val="615"/>
        </w:trPr>
        <w:tc>
          <w:tcPr>
            <w:tcW w:w="2617" w:type="dxa"/>
            <w:shd w:val="clear" w:color="auto" w:fill="auto"/>
          </w:tcPr>
          <w:p w:rsidR="00BF062F" w:rsidRPr="00BF062F" w:rsidRDefault="00BF062F" w:rsidP="00BF062F">
            <w:pPr>
              <w:spacing w:after="120"/>
              <w:rPr>
                <w:rFonts w:ascii="Arial" w:hAnsi="Arial" w:cs="Arial"/>
                <w:b/>
                <w:lang w:eastAsia="es-ES"/>
              </w:rPr>
            </w:pPr>
            <w:r w:rsidRPr="00BF062F">
              <w:rPr>
                <w:rFonts w:ascii="Arial" w:hAnsi="Arial" w:cs="Arial"/>
                <w:b/>
                <w:lang w:eastAsia="es-ES"/>
              </w:rPr>
              <w:t>Comité de Recepción:</w:t>
            </w:r>
          </w:p>
        </w:tc>
        <w:tc>
          <w:tcPr>
            <w:tcW w:w="6186" w:type="dxa"/>
            <w:shd w:val="clear" w:color="auto" w:fill="auto"/>
          </w:tcPr>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Son las personas designadas por </w:t>
            </w:r>
            <w:r w:rsidRPr="00BF062F">
              <w:rPr>
                <w:rFonts w:ascii="Arial" w:hAnsi="Arial" w:cs="Arial"/>
                <w:lang w:val="es-BO" w:eastAsia="es-ES"/>
              </w:rPr>
              <w:t>l</w:t>
            </w:r>
            <w:r w:rsidRPr="00BF062F">
              <w:rPr>
                <w:rFonts w:ascii="Arial" w:hAnsi="Arial" w:cs="Arial"/>
                <w:lang w:eastAsia="es-ES"/>
              </w:rPr>
              <w:t xml:space="preserve">a Unidad Solicitante, quienes serán responsables de la verificación y recepción de la Obra a ser entregada por el </w:t>
            </w:r>
            <w:r w:rsidRPr="00BF062F">
              <w:rPr>
                <w:rFonts w:ascii="Arial" w:hAnsi="Arial" w:cs="Arial"/>
                <w:b/>
                <w:lang w:eastAsia="es-ES"/>
              </w:rPr>
              <w:t>CONTRATISTA</w:t>
            </w:r>
            <w:r w:rsidRPr="00BF062F">
              <w:rPr>
                <w:rFonts w:ascii="Arial" w:hAnsi="Arial" w:cs="Arial"/>
                <w:lang w:eastAsia="es-ES"/>
              </w:rPr>
              <w:t>, conforme lo establecido en el presente Contrato.</w:t>
            </w:r>
          </w:p>
        </w:tc>
      </w:tr>
      <w:tr w:rsidR="00BF062F" w:rsidRPr="00BF062F" w:rsidTr="00BF0CCE">
        <w:trPr>
          <w:trHeight w:val="615"/>
        </w:trPr>
        <w:tc>
          <w:tcPr>
            <w:tcW w:w="2617" w:type="dxa"/>
            <w:shd w:val="clear" w:color="auto" w:fill="auto"/>
          </w:tcPr>
          <w:p w:rsidR="00BF062F" w:rsidRPr="00BF062F" w:rsidRDefault="00BF062F" w:rsidP="00BF062F">
            <w:pPr>
              <w:spacing w:after="120"/>
              <w:rPr>
                <w:rFonts w:ascii="Arial" w:hAnsi="Arial" w:cs="Arial"/>
                <w:b/>
                <w:lang w:eastAsia="es-ES"/>
              </w:rPr>
            </w:pPr>
            <w:r w:rsidRPr="00BF062F">
              <w:rPr>
                <w:rFonts w:ascii="Arial" w:hAnsi="Arial" w:cs="Arial"/>
                <w:b/>
                <w:lang w:eastAsia="es-ES"/>
              </w:rPr>
              <w:t>Contrato:</w:t>
            </w:r>
          </w:p>
        </w:tc>
        <w:tc>
          <w:tcPr>
            <w:tcW w:w="6186" w:type="dxa"/>
            <w:shd w:val="clear" w:color="auto" w:fill="auto"/>
          </w:tcPr>
          <w:p w:rsidR="00BF062F" w:rsidRPr="00BF062F" w:rsidRDefault="00BF062F" w:rsidP="00BF062F">
            <w:pPr>
              <w:spacing w:after="120"/>
              <w:jc w:val="both"/>
              <w:rPr>
                <w:rFonts w:ascii="Arial" w:hAnsi="Arial" w:cs="Arial"/>
                <w:lang w:eastAsia="es-ES"/>
              </w:rPr>
            </w:pPr>
            <w:r w:rsidRPr="00BF062F">
              <w:rPr>
                <w:rFonts w:ascii="Arial" w:hAnsi="Arial" w:cs="Arial"/>
                <w:lang w:eastAsia="es-ES"/>
              </w:rPr>
              <w:t>Es el presente documento celebrado entre las Partes, junto con todos los anexos que forman parte integrante del mismo.</w:t>
            </w:r>
          </w:p>
        </w:tc>
      </w:tr>
      <w:tr w:rsidR="00BF062F" w:rsidRPr="00BF062F" w:rsidTr="00BF0CCE">
        <w:trPr>
          <w:trHeight w:val="615"/>
        </w:trPr>
        <w:tc>
          <w:tcPr>
            <w:tcW w:w="2617" w:type="dxa"/>
            <w:shd w:val="clear" w:color="auto" w:fill="auto"/>
          </w:tcPr>
          <w:p w:rsidR="00BF062F" w:rsidRPr="00BF062F" w:rsidRDefault="00BF062F" w:rsidP="00BF062F">
            <w:pPr>
              <w:spacing w:after="120"/>
              <w:jc w:val="both"/>
              <w:rPr>
                <w:rFonts w:ascii="Arial" w:hAnsi="Arial" w:cs="Arial"/>
                <w:b/>
                <w:lang w:eastAsia="es-ES"/>
              </w:rPr>
            </w:pPr>
            <w:r w:rsidRPr="00BF062F">
              <w:rPr>
                <w:rFonts w:ascii="Arial" w:hAnsi="Arial" w:cs="Arial"/>
                <w:b/>
                <w:color w:val="000000"/>
                <w:lang w:val="es-BO"/>
              </w:rPr>
              <w:t>Fiscal de Obra:</w:t>
            </w:r>
          </w:p>
        </w:tc>
        <w:tc>
          <w:tcPr>
            <w:tcW w:w="6186" w:type="dxa"/>
            <w:shd w:val="clear" w:color="auto" w:fill="auto"/>
          </w:tcPr>
          <w:p w:rsidR="00BF062F" w:rsidRPr="00BF062F" w:rsidRDefault="00BF062F" w:rsidP="00BF062F">
            <w:pPr>
              <w:spacing w:after="120"/>
              <w:jc w:val="both"/>
              <w:rPr>
                <w:rFonts w:ascii="Arial" w:hAnsi="Arial" w:cs="Arial"/>
                <w:b/>
                <w:lang w:eastAsia="es-ES"/>
              </w:rPr>
            </w:pPr>
            <w:r w:rsidRPr="00BF062F">
              <w:rPr>
                <w:rFonts w:ascii="Arial" w:hAnsi="Arial" w:cs="Arial"/>
                <w:color w:val="000000"/>
                <w:lang w:val="es-BO"/>
              </w:rPr>
              <w:t>Es el profesional</w:t>
            </w:r>
            <w:r w:rsidRPr="00BF062F">
              <w:rPr>
                <w:rFonts w:ascii="Arial" w:hAnsi="Arial" w:cs="Arial"/>
                <w:lang w:val="es-ES_tradnl" w:eastAsia="es-ES"/>
              </w:rPr>
              <w:t xml:space="preserve"> nominado por </w:t>
            </w:r>
            <w:r w:rsidRPr="00BF062F">
              <w:rPr>
                <w:rFonts w:ascii="Arial" w:hAnsi="Arial" w:cs="Arial"/>
                <w:lang w:val="es-BO" w:eastAsia="es-ES"/>
              </w:rPr>
              <w:t>l</w:t>
            </w:r>
            <w:r w:rsidRPr="00BF062F">
              <w:rPr>
                <w:rFonts w:ascii="Arial" w:hAnsi="Arial" w:cs="Arial"/>
                <w:lang w:eastAsia="es-ES"/>
              </w:rPr>
              <w:t>a Unidad Solicitante</w:t>
            </w:r>
            <w:r w:rsidRPr="00BF062F">
              <w:rPr>
                <w:rFonts w:ascii="Arial" w:hAnsi="Arial" w:cs="Arial"/>
                <w:lang w:val="es-ES_tradnl" w:eastAsia="es-ES"/>
              </w:rPr>
              <w:t xml:space="preserve">, quien en su representación exige el cumplimiento del presente Contrato al </w:t>
            </w:r>
            <w:r w:rsidRPr="00BF062F">
              <w:rPr>
                <w:rFonts w:ascii="Arial" w:hAnsi="Arial" w:cs="Arial"/>
                <w:b/>
                <w:lang w:val="es-ES_tradnl" w:eastAsia="es-ES"/>
              </w:rPr>
              <w:t>CONTRATISTA</w:t>
            </w:r>
            <w:r w:rsidRPr="00BF062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F062F" w:rsidRPr="00BF062F" w:rsidTr="00BF0CCE">
        <w:trPr>
          <w:trHeight w:val="615"/>
        </w:trPr>
        <w:tc>
          <w:tcPr>
            <w:tcW w:w="2617" w:type="dxa"/>
            <w:shd w:val="clear" w:color="auto" w:fill="auto"/>
          </w:tcPr>
          <w:p w:rsidR="00BF062F" w:rsidRPr="00BF062F" w:rsidRDefault="00BF062F" w:rsidP="00BF062F">
            <w:pPr>
              <w:spacing w:after="120"/>
              <w:jc w:val="both"/>
              <w:rPr>
                <w:rFonts w:ascii="Arial" w:hAnsi="Arial" w:cs="Arial"/>
                <w:b/>
                <w:lang w:eastAsia="es-ES"/>
              </w:rPr>
            </w:pPr>
            <w:r w:rsidRPr="00BF062F">
              <w:rPr>
                <w:rFonts w:ascii="Arial" w:hAnsi="Arial" w:cs="Arial"/>
                <w:b/>
                <w:color w:val="000000"/>
                <w:lang w:val="es-BO"/>
              </w:rPr>
              <w:t>Ley Aplicable:</w:t>
            </w:r>
          </w:p>
        </w:tc>
        <w:tc>
          <w:tcPr>
            <w:tcW w:w="6186" w:type="dxa"/>
            <w:shd w:val="clear" w:color="auto" w:fill="auto"/>
          </w:tcPr>
          <w:p w:rsidR="00BF062F" w:rsidRPr="00BF062F" w:rsidRDefault="00BF062F" w:rsidP="00BF062F">
            <w:pPr>
              <w:spacing w:after="120"/>
              <w:jc w:val="both"/>
              <w:rPr>
                <w:rFonts w:ascii="Arial" w:hAnsi="Arial" w:cs="Arial"/>
                <w:b/>
                <w:lang w:eastAsia="es-ES"/>
              </w:rPr>
            </w:pPr>
            <w:r w:rsidRPr="00BF062F">
              <w:rPr>
                <w:rFonts w:ascii="Arial" w:hAnsi="Arial" w:cs="Arial"/>
                <w:lang w:eastAsia="es-ES"/>
              </w:rPr>
              <w:t>Son las normas constitucionales, leyes, decretos supremos y toda otra disposición legal vigente y publicada en el Estado Plurinacional de Bolivia.</w:t>
            </w:r>
          </w:p>
        </w:tc>
      </w:tr>
      <w:tr w:rsidR="00BF062F" w:rsidRPr="00BF062F" w:rsidTr="00BF0CCE">
        <w:trPr>
          <w:trHeight w:val="721"/>
        </w:trPr>
        <w:tc>
          <w:tcPr>
            <w:tcW w:w="2617" w:type="dxa"/>
            <w:shd w:val="clear" w:color="auto" w:fill="auto"/>
          </w:tcPr>
          <w:p w:rsidR="00BF062F" w:rsidRPr="00BF062F" w:rsidRDefault="00BF062F" w:rsidP="00BF062F">
            <w:pPr>
              <w:spacing w:after="120"/>
              <w:jc w:val="both"/>
              <w:rPr>
                <w:rFonts w:ascii="Arial" w:hAnsi="Arial" w:cs="Arial"/>
                <w:b/>
                <w:lang w:eastAsia="es-ES"/>
              </w:rPr>
            </w:pPr>
            <w:r w:rsidRPr="00BF062F">
              <w:rPr>
                <w:rFonts w:ascii="Arial" w:hAnsi="Arial" w:cs="Arial"/>
                <w:b/>
                <w:lang w:eastAsia="es-ES"/>
              </w:rPr>
              <w:t>Obra:</w:t>
            </w:r>
          </w:p>
        </w:tc>
        <w:tc>
          <w:tcPr>
            <w:tcW w:w="6186" w:type="dxa"/>
            <w:shd w:val="clear" w:color="auto" w:fill="auto"/>
          </w:tcPr>
          <w:p w:rsidR="00BF062F" w:rsidRPr="00BF062F" w:rsidRDefault="00BF062F" w:rsidP="00BF062F">
            <w:pPr>
              <w:spacing w:after="120"/>
              <w:jc w:val="both"/>
              <w:rPr>
                <w:rFonts w:ascii="Arial" w:hAnsi="Arial" w:cs="Arial"/>
                <w:b/>
                <w:lang w:eastAsia="es-ES"/>
              </w:rPr>
            </w:pPr>
            <w:r w:rsidRPr="00BF062F">
              <w:rPr>
                <w:rFonts w:ascii="Arial" w:hAnsi="Arial" w:cs="Arial"/>
                <w:lang w:eastAsia="es-ES"/>
              </w:rPr>
              <w:t xml:space="preserve">Significa la ejecución de todos </w:t>
            </w:r>
            <w:r w:rsidRPr="00BF062F">
              <w:rPr>
                <w:rFonts w:ascii="Arial" w:hAnsi="Arial" w:cs="Arial"/>
                <w:lang w:val="es-BO" w:eastAsia="es-ES"/>
              </w:rPr>
              <w:t xml:space="preserve">los trabajos de obras necesarias para la </w:t>
            </w:r>
            <w:r w:rsidRPr="00BF062F">
              <w:rPr>
                <w:rFonts w:ascii="Arial" w:hAnsi="Arial" w:cs="Arial"/>
                <w:lang w:eastAsia="es-ES"/>
              </w:rPr>
              <w:t>construcción ____________</w:t>
            </w:r>
            <w:r w:rsidRPr="00BF062F">
              <w:rPr>
                <w:rFonts w:ascii="Arial" w:hAnsi="Arial" w:cs="Arial"/>
                <w:bCs/>
                <w:lang w:eastAsia="es-ES"/>
              </w:rPr>
              <w:t xml:space="preserve"> que serán realizados por el </w:t>
            </w:r>
            <w:r w:rsidRPr="00BF062F">
              <w:rPr>
                <w:rFonts w:ascii="Arial" w:hAnsi="Arial" w:cs="Arial"/>
                <w:b/>
                <w:bCs/>
                <w:lang w:eastAsia="es-ES"/>
              </w:rPr>
              <w:t>CONTRATISTA</w:t>
            </w:r>
            <w:r w:rsidRPr="00BF062F">
              <w:rPr>
                <w:rFonts w:ascii="Arial" w:hAnsi="Arial" w:cs="Arial"/>
                <w:bCs/>
                <w:lang w:eastAsia="es-ES"/>
              </w:rPr>
              <w:t xml:space="preserve"> a favor de la </w:t>
            </w:r>
            <w:r w:rsidRPr="00BF062F">
              <w:rPr>
                <w:rFonts w:ascii="Arial" w:hAnsi="Arial" w:cs="Arial"/>
                <w:b/>
                <w:bCs/>
                <w:lang w:eastAsia="es-ES"/>
              </w:rPr>
              <w:t>ENTIDAD</w:t>
            </w:r>
            <w:r w:rsidRPr="00BF062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BF062F" w:rsidRPr="00BF062F" w:rsidTr="00BF0CCE">
        <w:tc>
          <w:tcPr>
            <w:tcW w:w="2617" w:type="dxa"/>
            <w:shd w:val="clear" w:color="auto" w:fill="FFFFFF"/>
          </w:tcPr>
          <w:p w:rsidR="00BF062F" w:rsidRPr="00BF062F" w:rsidRDefault="00BF062F" w:rsidP="00BF062F">
            <w:pPr>
              <w:spacing w:after="120"/>
              <w:rPr>
                <w:rFonts w:ascii="Arial" w:hAnsi="Arial" w:cs="Arial"/>
                <w:b/>
                <w:i/>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b/>
                <w:i/>
                <w:lang w:val="es-BO" w:eastAsia="es-ES"/>
              </w:rPr>
              <w:t>Superintendente/Director de Obra</w:t>
            </w:r>
            <w:r w:rsidRPr="00BF062F">
              <w:rPr>
                <w:rFonts w:ascii="Arial" w:hAnsi="Arial" w:cs="Arial"/>
                <w:b/>
                <w:i/>
                <w:color w:val="000000"/>
                <w:lang w:val="es-BO"/>
              </w:rPr>
              <w:t>/Residente de Obra:</w:t>
            </w:r>
            <w:r w:rsidRPr="00BF062F">
              <w:rPr>
                <w:rFonts w:ascii="Arial" w:hAnsi="Arial" w:cs="Arial"/>
                <w:i/>
                <w:lang w:eastAsia="es-ES"/>
              </w:rPr>
              <w:tab/>
            </w:r>
          </w:p>
        </w:tc>
        <w:tc>
          <w:tcPr>
            <w:tcW w:w="6186" w:type="dxa"/>
            <w:shd w:val="clear" w:color="auto" w:fill="FFFFFF"/>
          </w:tcPr>
          <w:p w:rsidR="00BF062F" w:rsidRPr="00BF062F" w:rsidRDefault="00BF062F" w:rsidP="00BF062F">
            <w:pPr>
              <w:spacing w:after="120"/>
              <w:jc w:val="both"/>
              <w:rPr>
                <w:rFonts w:ascii="Arial" w:hAnsi="Arial" w:cs="Arial"/>
                <w:b/>
                <w:lang w:eastAsia="es-ES"/>
              </w:rPr>
            </w:pPr>
            <w:r w:rsidRPr="00BF062F">
              <w:rPr>
                <w:rFonts w:ascii="Arial" w:hAnsi="Arial" w:cs="Arial"/>
                <w:lang w:eastAsia="es-ES"/>
              </w:rPr>
              <w:t xml:space="preserve">Es el representante del </w:t>
            </w:r>
            <w:r w:rsidRPr="00BF062F">
              <w:rPr>
                <w:rFonts w:ascii="Arial" w:hAnsi="Arial" w:cs="Arial"/>
                <w:b/>
                <w:lang w:eastAsia="es-ES"/>
              </w:rPr>
              <w:t>CONTRATISTA</w:t>
            </w:r>
            <w:r w:rsidRPr="00BF062F">
              <w:rPr>
                <w:rFonts w:ascii="Arial" w:hAnsi="Arial" w:cs="Arial"/>
                <w:lang w:eastAsia="es-ES"/>
              </w:rPr>
              <w:t xml:space="preserve"> en la Obra,</w:t>
            </w:r>
            <w:r w:rsidRPr="00BF062F">
              <w:rPr>
                <w:rFonts w:ascii="Arial" w:hAnsi="Arial" w:cs="Arial"/>
                <w:lang w:val="es-BO" w:eastAsia="es-ES"/>
              </w:rPr>
              <w:t xml:space="preserve"> encargado de la ejecución de la misma.</w:t>
            </w:r>
          </w:p>
        </w:tc>
      </w:tr>
      <w:tr w:rsidR="00BF062F" w:rsidRPr="00BF062F" w:rsidTr="00BF0CCE">
        <w:tc>
          <w:tcPr>
            <w:tcW w:w="2617" w:type="dxa"/>
            <w:shd w:val="clear" w:color="auto" w:fill="FFFFFF"/>
          </w:tcPr>
          <w:p w:rsidR="00BF062F" w:rsidRPr="00BF062F" w:rsidRDefault="00BF062F" w:rsidP="00BF062F">
            <w:pPr>
              <w:spacing w:after="120"/>
              <w:jc w:val="both"/>
              <w:rPr>
                <w:rFonts w:ascii="Arial" w:hAnsi="Arial" w:cs="Arial"/>
                <w:b/>
                <w:color w:val="000000"/>
                <w:lang w:val="es-BO"/>
              </w:rPr>
            </w:pPr>
            <w:r w:rsidRPr="00BF062F">
              <w:rPr>
                <w:rFonts w:ascii="Arial" w:hAnsi="Arial" w:cs="Arial"/>
                <w:b/>
                <w:color w:val="000000"/>
                <w:lang w:val="es-BO"/>
              </w:rPr>
              <w:t>Supervisor:</w:t>
            </w:r>
          </w:p>
        </w:tc>
        <w:tc>
          <w:tcPr>
            <w:tcW w:w="6186" w:type="dxa"/>
            <w:shd w:val="clear" w:color="auto" w:fill="FFFFFF"/>
          </w:tcPr>
          <w:p w:rsidR="00BF062F" w:rsidRPr="00BF062F" w:rsidRDefault="00BF062F" w:rsidP="00BF062F">
            <w:pPr>
              <w:spacing w:after="120"/>
              <w:jc w:val="both"/>
              <w:rPr>
                <w:rFonts w:ascii="Arial" w:hAnsi="Arial" w:cs="Arial"/>
                <w:color w:val="000000"/>
                <w:lang w:val="es-BO"/>
              </w:rPr>
            </w:pPr>
            <w:r w:rsidRPr="00BF062F">
              <w:rPr>
                <w:rFonts w:ascii="Arial" w:hAnsi="Arial" w:cs="Arial"/>
                <w:color w:val="000000"/>
                <w:lang w:val="es-BO"/>
              </w:rPr>
              <w:t xml:space="preserve">Es la persona natural o jurídica contratado por la </w:t>
            </w:r>
            <w:r w:rsidRPr="00BF062F">
              <w:rPr>
                <w:rFonts w:ascii="Arial" w:hAnsi="Arial" w:cs="Arial"/>
                <w:b/>
                <w:color w:val="000000"/>
                <w:lang w:val="es-BO"/>
              </w:rPr>
              <w:t>ENTIDAD</w:t>
            </w:r>
            <w:r w:rsidRPr="00BF062F">
              <w:rPr>
                <w:rFonts w:ascii="Arial" w:hAnsi="Arial" w:cs="Arial"/>
                <w:color w:val="000000"/>
                <w:lang w:val="es-BO"/>
              </w:rPr>
              <w:t xml:space="preserve"> para realizar el servicio de supervisión técnica durante la </w:t>
            </w:r>
            <w:r w:rsidRPr="00BF062F">
              <w:rPr>
                <w:rFonts w:ascii="Arial" w:hAnsi="Arial" w:cs="Arial"/>
                <w:lang w:eastAsia="es-ES"/>
              </w:rPr>
              <w:t>construcción de la Obra</w:t>
            </w:r>
            <w:r w:rsidRPr="00BF062F">
              <w:rPr>
                <w:rFonts w:ascii="Arial" w:hAnsi="Arial" w:cs="Arial"/>
                <w:lang w:val="es-BO" w:eastAsia="es-ES"/>
              </w:rPr>
              <w:t>.</w:t>
            </w:r>
          </w:p>
        </w:tc>
      </w:tr>
      <w:tr w:rsidR="00BF062F" w:rsidRPr="00BF062F" w:rsidTr="00BF0CCE">
        <w:tc>
          <w:tcPr>
            <w:tcW w:w="2617" w:type="dxa"/>
            <w:shd w:val="clear" w:color="auto" w:fill="FFFFFF"/>
          </w:tcPr>
          <w:p w:rsidR="00BF062F" w:rsidRPr="00BF062F" w:rsidRDefault="00BF062F" w:rsidP="00BF062F">
            <w:pPr>
              <w:spacing w:after="120"/>
              <w:jc w:val="both"/>
              <w:rPr>
                <w:rFonts w:ascii="Arial" w:hAnsi="Arial" w:cs="Arial"/>
                <w:b/>
                <w:color w:val="000000"/>
                <w:lang w:val="es-BO"/>
              </w:rPr>
            </w:pPr>
            <w:r w:rsidRPr="00BF062F">
              <w:rPr>
                <w:rFonts w:ascii="Arial" w:hAnsi="Arial" w:cs="Arial"/>
                <w:b/>
                <w:color w:val="000000"/>
                <w:lang w:val="es-BO"/>
              </w:rPr>
              <w:t>Unidad Ejecutora:</w:t>
            </w:r>
          </w:p>
          <w:p w:rsidR="00BF062F" w:rsidRPr="00BF062F" w:rsidRDefault="00BF062F" w:rsidP="00BF062F">
            <w:pPr>
              <w:rPr>
                <w:rFonts w:ascii="Arial" w:hAnsi="Arial" w:cs="Arial"/>
                <w:lang w:val="es-BO"/>
              </w:rPr>
            </w:pPr>
          </w:p>
          <w:p w:rsidR="00BF062F" w:rsidRPr="00BF062F" w:rsidRDefault="00BF062F" w:rsidP="00BF062F">
            <w:pPr>
              <w:rPr>
                <w:rFonts w:ascii="Arial" w:hAnsi="Arial" w:cs="Arial"/>
                <w:lang w:val="es-BO"/>
              </w:rPr>
            </w:pPr>
          </w:p>
        </w:tc>
        <w:tc>
          <w:tcPr>
            <w:tcW w:w="6186" w:type="dxa"/>
            <w:shd w:val="clear" w:color="auto" w:fill="FFFFFF"/>
          </w:tcPr>
          <w:p w:rsidR="00BF062F" w:rsidRPr="00BF062F" w:rsidRDefault="00BF062F" w:rsidP="00BF062F">
            <w:pPr>
              <w:spacing w:after="120"/>
              <w:jc w:val="both"/>
              <w:rPr>
                <w:rFonts w:ascii="Arial" w:hAnsi="Arial" w:cs="Arial"/>
                <w:lang w:val="es-BO" w:eastAsia="es-ES"/>
              </w:rPr>
            </w:pPr>
            <w:r w:rsidRPr="00BF062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F062F" w:rsidRPr="00BF062F" w:rsidTr="00BF0CCE">
        <w:tc>
          <w:tcPr>
            <w:tcW w:w="2617" w:type="dxa"/>
            <w:shd w:val="clear" w:color="auto" w:fill="FFFFFF"/>
          </w:tcPr>
          <w:p w:rsidR="00BF062F" w:rsidRPr="00BF062F" w:rsidRDefault="00BF062F" w:rsidP="00BF062F">
            <w:pPr>
              <w:spacing w:after="120"/>
              <w:jc w:val="both"/>
              <w:rPr>
                <w:rFonts w:ascii="Arial" w:hAnsi="Arial" w:cs="Arial"/>
                <w:b/>
                <w:color w:val="000000"/>
                <w:lang w:val="es-BO"/>
              </w:rPr>
            </w:pPr>
            <w:r w:rsidRPr="00BF062F">
              <w:rPr>
                <w:rFonts w:ascii="Arial" w:hAnsi="Arial" w:cs="Arial"/>
                <w:b/>
                <w:color w:val="000000"/>
                <w:lang w:val="es-BO"/>
              </w:rPr>
              <w:t>Unidad Solicitante:</w:t>
            </w:r>
          </w:p>
          <w:p w:rsidR="00BF062F" w:rsidRPr="00BF062F" w:rsidRDefault="00BF062F" w:rsidP="00BF062F">
            <w:pPr>
              <w:spacing w:after="120"/>
              <w:jc w:val="both"/>
              <w:rPr>
                <w:rFonts w:ascii="Arial" w:hAnsi="Arial" w:cs="Arial"/>
                <w:b/>
                <w:color w:val="000000"/>
                <w:lang w:val="es-BO"/>
              </w:rPr>
            </w:pPr>
          </w:p>
        </w:tc>
        <w:tc>
          <w:tcPr>
            <w:tcW w:w="6186" w:type="dxa"/>
            <w:shd w:val="clear" w:color="auto" w:fill="FFFFFF"/>
          </w:tcPr>
          <w:p w:rsidR="00BF062F" w:rsidRPr="00BF062F" w:rsidRDefault="00BF062F" w:rsidP="00BF062F">
            <w:pPr>
              <w:spacing w:after="120"/>
              <w:jc w:val="both"/>
              <w:rPr>
                <w:rFonts w:ascii="Arial" w:hAnsi="Arial" w:cs="Arial"/>
                <w:color w:val="000000"/>
                <w:lang w:val="es-BO"/>
              </w:rPr>
            </w:pPr>
            <w:r w:rsidRPr="00BF062F">
              <w:rPr>
                <w:rFonts w:ascii="Arial" w:hAnsi="Arial" w:cs="Arial"/>
                <w:lang w:eastAsia="es-ES"/>
              </w:rPr>
              <w:t xml:space="preserve">Es la ______ de la </w:t>
            </w:r>
            <w:r w:rsidRPr="00BF062F">
              <w:rPr>
                <w:rFonts w:ascii="Arial" w:hAnsi="Arial" w:cs="Arial"/>
                <w:b/>
                <w:lang w:eastAsia="es-ES"/>
              </w:rPr>
              <w:t>ENTIDAD</w:t>
            </w:r>
            <w:r w:rsidRPr="00BF062F">
              <w:rPr>
                <w:rFonts w:ascii="Arial" w:hAnsi="Arial" w:cs="Arial"/>
                <w:lang w:eastAsia="es-ES"/>
              </w:rPr>
              <w:t>.</w:t>
            </w:r>
          </w:p>
        </w:tc>
      </w:tr>
    </w:tbl>
    <w:p w:rsidR="00BF062F" w:rsidRPr="00BF062F" w:rsidRDefault="00BF062F" w:rsidP="00BF062F">
      <w:pPr>
        <w:tabs>
          <w:tab w:val="left" w:pos="567"/>
        </w:tabs>
        <w:spacing w:after="120"/>
        <w:ind w:left="567" w:hanging="567"/>
        <w:jc w:val="both"/>
        <w:rPr>
          <w:rFonts w:ascii="Arial" w:hAnsi="Arial" w:cs="Arial"/>
          <w:lang w:eastAsia="es-ES"/>
        </w:rPr>
      </w:pPr>
      <w:r w:rsidRPr="00BF062F">
        <w:rPr>
          <w:rFonts w:ascii="Arial" w:hAnsi="Arial" w:cs="Arial"/>
          <w:b/>
          <w:lang w:eastAsia="es-ES"/>
        </w:rPr>
        <w:t xml:space="preserve">3.3   </w:t>
      </w:r>
      <w:r w:rsidRPr="00BF062F">
        <w:rPr>
          <w:rFonts w:ascii="Arial" w:hAnsi="Arial" w:cs="Arial"/>
          <w:b/>
          <w:bCs/>
          <w:lang w:eastAsia="es-ES"/>
        </w:rPr>
        <w:t xml:space="preserve">Discrepancias:  </w:t>
      </w:r>
      <w:r w:rsidRPr="00BF062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062F" w:rsidRPr="00BF062F" w:rsidRDefault="00BF062F" w:rsidP="00BF062F">
      <w:pPr>
        <w:tabs>
          <w:tab w:val="left" w:pos="567"/>
        </w:tabs>
        <w:spacing w:after="120"/>
        <w:ind w:left="567" w:hanging="567"/>
        <w:jc w:val="both"/>
        <w:rPr>
          <w:rFonts w:ascii="Arial" w:hAnsi="Arial" w:cs="Arial"/>
          <w:b/>
          <w:lang w:val="es-BO" w:eastAsia="es-ES"/>
        </w:rPr>
      </w:pPr>
      <w:r w:rsidRPr="00BF062F">
        <w:rPr>
          <w:rFonts w:ascii="Arial" w:hAnsi="Arial" w:cs="Arial"/>
          <w:b/>
          <w:lang w:eastAsia="es-ES"/>
        </w:rPr>
        <w:t>3.4    Encabezamientos:</w:t>
      </w:r>
      <w:r w:rsidRPr="00BF062F">
        <w:rPr>
          <w:rFonts w:ascii="Arial" w:hAnsi="Arial" w:cs="Arial"/>
          <w:lang w:eastAsia="es-ES"/>
        </w:rPr>
        <w:t xml:space="preserve">  El  contenido  de  este  Contrato  no  se  verá  restringido,  modificado  o afectado por los encabezamientos.</w:t>
      </w:r>
      <w:r w:rsidRPr="00BF062F">
        <w:rPr>
          <w:rFonts w:ascii="Arial" w:hAnsi="Arial" w:cs="Arial"/>
          <w:b/>
          <w:lang w:val="es-BO" w:eastAsia="es-ES"/>
        </w:rPr>
        <w:t xml:space="preserve"> </w:t>
      </w:r>
    </w:p>
    <w:p w:rsidR="00BF062F" w:rsidRPr="00BF062F" w:rsidRDefault="00BF062F" w:rsidP="00BF062F">
      <w:pPr>
        <w:tabs>
          <w:tab w:val="left" w:pos="567"/>
        </w:tabs>
        <w:spacing w:after="120"/>
        <w:ind w:left="567" w:hanging="567"/>
        <w:jc w:val="both"/>
        <w:rPr>
          <w:rFonts w:ascii="Arial" w:hAnsi="Arial" w:cs="Arial"/>
          <w:lang w:eastAsia="es-ES"/>
        </w:rPr>
      </w:pPr>
      <w:r w:rsidRPr="00BF062F">
        <w:rPr>
          <w:rFonts w:ascii="Arial" w:hAnsi="Arial" w:cs="Arial"/>
          <w:b/>
          <w:lang w:val="es-BO" w:eastAsia="es-ES"/>
        </w:rPr>
        <w:t xml:space="preserve">3.5   </w:t>
      </w:r>
      <w:r w:rsidRPr="00BF062F">
        <w:rPr>
          <w:rFonts w:ascii="Arial" w:hAnsi="Arial" w:cs="Arial"/>
          <w:b/>
          <w:lang w:eastAsia="es-ES"/>
        </w:rPr>
        <w:t xml:space="preserve">Idioma:  </w:t>
      </w:r>
      <w:r w:rsidRPr="00BF062F">
        <w:rPr>
          <w:rFonts w:ascii="Arial" w:hAnsi="Arial" w:cs="Arial"/>
          <w:lang w:eastAsia="es-ES"/>
        </w:rPr>
        <w:t>Este   Contrato   se  ha   celebrado  en  castellano,  idioma   por el que se regirán obligatoriamente todas las materias relacionadas con el mismo o su interpretación.</w:t>
      </w:r>
    </w:p>
    <w:p w:rsidR="00BF062F" w:rsidRPr="00BF062F" w:rsidRDefault="00BF062F" w:rsidP="00BF062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F062F">
        <w:rPr>
          <w:rFonts w:ascii="Arial" w:hAnsi="Arial" w:cs="Arial"/>
          <w:b/>
          <w:lang w:eastAsia="es-ES"/>
        </w:rPr>
        <w:t>3.6</w:t>
      </w:r>
      <w:r w:rsidRPr="00BF062F">
        <w:rPr>
          <w:rFonts w:ascii="Arial" w:hAnsi="Arial" w:cs="Arial"/>
          <w:lang w:eastAsia="es-ES"/>
        </w:rPr>
        <w:tab/>
      </w:r>
      <w:r w:rsidRPr="00BF062F">
        <w:rPr>
          <w:rFonts w:ascii="Arial" w:hAnsi="Arial" w:cs="Arial"/>
          <w:b/>
          <w:lang w:eastAsia="es-ES"/>
        </w:rPr>
        <w:t>Ley que rige el Contrato:</w:t>
      </w:r>
      <w:r w:rsidRPr="00BF062F">
        <w:rPr>
          <w:rFonts w:ascii="Arial" w:hAnsi="Arial" w:cs="Arial"/>
          <w:lang w:eastAsia="es-ES"/>
        </w:rPr>
        <w:t xml:space="preserve"> Este Contrato, su significado e interpretación y la relación que crea entre las Partes se regirá por la Ley Aplicable.</w:t>
      </w:r>
    </w:p>
    <w:p w:rsidR="00BF062F" w:rsidRPr="00BF062F" w:rsidRDefault="00BF062F" w:rsidP="00BF062F">
      <w:pPr>
        <w:tabs>
          <w:tab w:val="left" w:pos="567"/>
        </w:tabs>
        <w:spacing w:after="120"/>
        <w:ind w:left="567" w:hanging="567"/>
        <w:jc w:val="both"/>
        <w:rPr>
          <w:rFonts w:ascii="Arial" w:hAnsi="Arial" w:cs="Arial"/>
          <w:lang w:eastAsia="es-ES"/>
        </w:rPr>
      </w:pPr>
      <w:r w:rsidRPr="00BF062F">
        <w:rPr>
          <w:rFonts w:ascii="Arial" w:hAnsi="Arial" w:cs="Arial"/>
          <w:b/>
          <w:lang w:eastAsia="es-ES"/>
        </w:rPr>
        <w:t>3.7</w:t>
      </w:r>
      <w:r w:rsidRPr="00BF062F">
        <w:rPr>
          <w:rFonts w:ascii="Arial" w:hAnsi="Arial" w:cs="Arial"/>
          <w:lang w:eastAsia="es-ES"/>
        </w:rPr>
        <w:t xml:space="preserve">    </w:t>
      </w:r>
      <w:r w:rsidRPr="00BF062F">
        <w:rPr>
          <w:rFonts w:ascii="Arial" w:hAnsi="Arial" w:cs="Arial"/>
          <w:b/>
          <w:lang w:eastAsia="es-ES"/>
        </w:rPr>
        <w:t>Mayúsculas:</w:t>
      </w:r>
      <w:r w:rsidRPr="00BF062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F062F" w:rsidRPr="00BF062F" w:rsidRDefault="00BF062F" w:rsidP="00BF062F">
      <w:pPr>
        <w:tabs>
          <w:tab w:val="left" w:pos="567"/>
        </w:tabs>
        <w:spacing w:after="120"/>
        <w:ind w:left="567" w:hanging="567"/>
        <w:jc w:val="both"/>
        <w:rPr>
          <w:rFonts w:ascii="Arial" w:hAnsi="Arial" w:cs="Arial"/>
          <w:lang w:eastAsia="es-ES"/>
        </w:rPr>
      </w:pPr>
      <w:r w:rsidRPr="00BF062F">
        <w:rPr>
          <w:rFonts w:ascii="Arial" w:hAnsi="Arial" w:cs="Arial"/>
          <w:b/>
          <w:lang w:eastAsia="es-ES"/>
        </w:rPr>
        <w:t>3.8   Plazos:</w:t>
      </w:r>
      <w:r w:rsidRPr="00BF062F">
        <w:rPr>
          <w:rFonts w:ascii="Arial" w:hAnsi="Arial" w:cs="Arial"/>
          <w:lang w:eastAsia="es-ES"/>
        </w:rPr>
        <w:t xml:space="preserve"> Todos los plazos establecidos en este Contrato y sus anexos se entenderán como días calendario, salvo indicación expresa en contrario.</w:t>
      </w:r>
    </w:p>
    <w:p w:rsidR="00BF062F" w:rsidRPr="00BF062F" w:rsidRDefault="00BF062F" w:rsidP="00BF062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F062F">
        <w:rPr>
          <w:rFonts w:ascii="Arial" w:hAnsi="Arial" w:cs="Arial"/>
          <w:b/>
          <w:lang w:eastAsia="es-ES"/>
        </w:rPr>
        <w:t xml:space="preserve">3.9   Relación entre las Partes:  </w:t>
      </w:r>
      <w:r w:rsidRPr="00BF062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F062F">
        <w:rPr>
          <w:rFonts w:ascii="Arial" w:hAnsi="Arial" w:cs="Arial"/>
          <w:b/>
          <w:lang w:eastAsia="es-ES"/>
        </w:rPr>
        <w:t>CONTRATISTA</w:t>
      </w:r>
      <w:r w:rsidRPr="00BF062F">
        <w:rPr>
          <w:rFonts w:ascii="Arial" w:hAnsi="Arial" w:cs="Arial"/>
          <w:lang w:eastAsia="es-ES"/>
        </w:rPr>
        <w:t>, quien será plenamente responsable por todos los aspectos relacionados con este Contrato y la Ley Aplicable.</w:t>
      </w:r>
    </w:p>
    <w:p w:rsidR="00BF062F" w:rsidRPr="00BF062F" w:rsidRDefault="00BF062F" w:rsidP="00BF062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F062F">
        <w:rPr>
          <w:rFonts w:ascii="Arial" w:hAnsi="Arial" w:cs="Arial"/>
          <w:b/>
          <w:lang w:eastAsia="es-ES"/>
        </w:rPr>
        <w:t>3.10</w:t>
      </w:r>
      <w:r w:rsidRPr="00BF062F">
        <w:rPr>
          <w:rFonts w:ascii="Arial" w:hAnsi="Arial" w:cs="Arial"/>
          <w:lang w:eastAsia="es-ES"/>
        </w:rPr>
        <w:tab/>
      </w:r>
      <w:r w:rsidRPr="00BF062F">
        <w:rPr>
          <w:rFonts w:ascii="Arial" w:hAnsi="Arial" w:cs="Arial"/>
          <w:b/>
          <w:lang w:eastAsia="es-ES"/>
        </w:rPr>
        <w:t>Totalidad del acuerdo:</w:t>
      </w:r>
      <w:r w:rsidRPr="00BF062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062F" w:rsidRPr="00BF062F" w:rsidRDefault="00BF062F" w:rsidP="00BF062F">
      <w:pPr>
        <w:spacing w:before="120" w:after="120"/>
        <w:jc w:val="both"/>
        <w:rPr>
          <w:rFonts w:ascii="Arial" w:hAnsi="Arial" w:cs="Arial"/>
          <w:b/>
          <w:lang w:val="es-BO"/>
        </w:rPr>
      </w:pPr>
      <w:r w:rsidRPr="00BF062F">
        <w:rPr>
          <w:rFonts w:ascii="Arial" w:hAnsi="Arial" w:cs="Arial"/>
          <w:b/>
          <w:u w:val="single"/>
          <w:lang w:val="es-BO"/>
        </w:rPr>
        <w:t>CUARTA.- (NATURALEZA DEL CONTRATO)</w:t>
      </w:r>
      <w:r w:rsidRPr="00BF062F">
        <w:rPr>
          <w:rFonts w:ascii="Arial" w:hAnsi="Arial" w:cs="Arial"/>
          <w:b/>
          <w:lang w:val="es-BO"/>
        </w:rPr>
        <w:t xml:space="preserve"> </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F062F" w:rsidRPr="00BF062F" w:rsidRDefault="00BF062F" w:rsidP="00BF062F">
      <w:pPr>
        <w:spacing w:before="120" w:after="120"/>
        <w:jc w:val="both"/>
        <w:rPr>
          <w:rFonts w:ascii="Arial" w:hAnsi="Arial" w:cs="Arial"/>
          <w:lang w:eastAsia="es-ES"/>
        </w:rPr>
      </w:pPr>
    </w:p>
    <w:p w:rsidR="00BF062F" w:rsidRPr="00BF062F" w:rsidRDefault="00BF062F" w:rsidP="00BF062F">
      <w:pPr>
        <w:spacing w:before="120" w:after="120"/>
        <w:jc w:val="both"/>
        <w:rPr>
          <w:rFonts w:ascii="Arial" w:hAnsi="Arial" w:cs="Arial"/>
          <w:u w:val="single"/>
          <w:lang w:val="es-BO"/>
        </w:rPr>
      </w:pPr>
      <w:r w:rsidRPr="00BF062F">
        <w:rPr>
          <w:rFonts w:ascii="Arial" w:hAnsi="Arial" w:cs="Arial"/>
          <w:b/>
          <w:u w:val="single"/>
          <w:lang w:val="es-BO"/>
        </w:rPr>
        <w:t>QUINTA.- (DOCUMENTOS DEL CONTRATO)</w:t>
      </w:r>
      <w:r w:rsidRPr="00BF062F">
        <w:rPr>
          <w:rFonts w:ascii="Arial" w:hAnsi="Arial" w:cs="Arial"/>
          <w:u w:val="single"/>
          <w:lang w:val="es-BO"/>
        </w:rPr>
        <w:t xml:space="preserve"> </w:t>
      </w:r>
    </w:p>
    <w:p w:rsidR="00BF062F" w:rsidRPr="00BF062F" w:rsidRDefault="00BF062F" w:rsidP="00BF062F">
      <w:pPr>
        <w:spacing w:after="120"/>
        <w:jc w:val="both"/>
        <w:rPr>
          <w:rFonts w:ascii="Arial" w:hAnsi="Arial" w:cs="Arial"/>
          <w:lang w:val="es-BO"/>
        </w:rPr>
      </w:pPr>
      <w:r w:rsidRPr="00BF062F">
        <w:rPr>
          <w:rFonts w:ascii="Arial" w:hAnsi="Arial" w:cs="Arial"/>
          <w:lang w:val="es-BO"/>
        </w:rPr>
        <w:t xml:space="preserve">Forman parte integrante e indivisible del presente Contrato, los anexos que se detallan a continuación y que tienen por finalidad complementarse mutuamente: </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eastAsia="es-ES"/>
        </w:rPr>
        <w:t xml:space="preserve">Anexo 1: Documento base de contratación, </w:t>
      </w:r>
      <w:r w:rsidRPr="00BF062F">
        <w:rPr>
          <w:rFonts w:ascii="Arial" w:hAnsi="Arial" w:cs="Arial"/>
          <w:i/>
          <w:lang w:eastAsia="es-ES"/>
        </w:rPr>
        <w:t>aclaraciones y enmiendas</w:t>
      </w:r>
      <w:r w:rsidRPr="00BF062F">
        <w:rPr>
          <w:rFonts w:ascii="Arial" w:hAnsi="Arial" w:cs="Arial"/>
          <w:lang w:val="es-BO" w:eastAsia="es-ES"/>
        </w:rPr>
        <w:t xml:space="preserve"> </w:t>
      </w:r>
      <w:r w:rsidRPr="00BF062F">
        <w:rPr>
          <w:rFonts w:ascii="Arial" w:hAnsi="Arial" w:cs="Arial"/>
          <w:i/>
          <w:lang w:val="es-BO" w:eastAsia="es-ES"/>
        </w:rPr>
        <w:t>(si corresponde)</w:t>
      </w:r>
      <w:r w:rsidRPr="00BF062F">
        <w:rPr>
          <w:rFonts w:ascii="Arial" w:hAnsi="Arial" w:cs="Arial"/>
          <w:lang w:val="es-BO" w:eastAsia="es-ES"/>
        </w:rPr>
        <w:t>.</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eastAsia="es-ES"/>
        </w:rPr>
        <w:t>Anexo 2:</w:t>
      </w:r>
      <w:r w:rsidRPr="00BF062F">
        <w:rPr>
          <w:rFonts w:ascii="Arial" w:hAnsi="Arial" w:cs="Arial"/>
          <w:lang w:val="es-BO" w:eastAsia="es-ES"/>
        </w:rPr>
        <w:t xml:space="preserve"> Propuesta adjudicada (oferta técnica y económica).</w:t>
      </w:r>
    </w:p>
    <w:p w:rsidR="00BF062F" w:rsidRPr="00BF062F" w:rsidRDefault="00BF062F" w:rsidP="00BF062F">
      <w:pPr>
        <w:spacing w:after="120"/>
        <w:ind w:left="567"/>
        <w:jc w:val="both"/>
        <w:rPr>
          <w:rFonts w:ascii="Arial" w:hAnsi="Arial" w:cs="Arial"/>
          <w:lang w:eastAsia="es-ES"/>
        </w:rPr>
      </w:pPr>
      <w:r w:rsidRPr="00BF062F">
        <w:rPr>
          <w:rFonts w:ascii="Arial" w:hAnsi="Arial" w:cs="Arial"/>
          <w:lang w:eastAsia="es-ES"/>
        </w:rPr>
        <w:t>Anexo 3: Formulario resultado de la adjudicación.</w:t>
      </w:r>
    </w:p>
    <w:p w:rsidR="00BF062F" w:rsidRPr="00BF062F" w:rsidRDefault="00BF062F" w:rsidP="00BF062F">
      <w:pPr>
        <w:spacing w:after="120"/>
        <w:ind w:left="567"/>
        <w:jc w:val="both"/>
        <w:rPr>
          <w:rFonts w:ascii="Arial" w:hAnsi="Arial" w:cs="Arial"/>
          <w:lang w:eastAsia="es-ES"/>
        </w:rPr>
      </w:pPr>
      <w:r w:rsidRPr="00BF062F">
        <w:rPr>
          <w:rFonts w:ascii="Arial" w:hAnsi="Arial" w:cs="Arial"/>
          <w:lang w:eastAsia="es-ES"/>
        </w:rPr>
        <w:t xml:space="preserve">Anexo 4: Acta de concertación </w:t>
      </w:r>
      <w:r w:rsidRPr="00BF062F">
        <w:rPr>
          <w:rFonts w:ascii="Arial" w:hAnsi="Arial" w:cs="Arial"/>
          <w:i/>
          <w:lang w:val="es-BO" w:eastAsia="es-ES"/>
        </w:rPr>
        <w:t>(si corresponde)</w:t>
      </w:r>
      <w:r w:rsidRPr="00BF062F">
        <w:rPr>
          <w:rFonts w:ascii="Arial" w:hAnsi="Arial" w:cs="Arial"/>
          <w:lang w:val="es-BO" w:eastAsia="es-ES"/>
        </w:rPr>
        <w:t>.</w:t>
      </w:r>
    </w:p>
    <w:p w:rsidR="00BF062F" w:rsidRPr="00BF062F" w:rsidRDefault="00BF062F" w:rsidP="00BF062F">
      <w:pPr>
        <w:spacing w:after="120"/>
        <w:ind w:left="567"/>
        <w:jc w:val="both"/>
        <w:rPr>
          <w:rFonts w:ascii="Arial" w:hAnsi="Arial" w:cs="Arial"/>
          <w:lang w:eastAsia="es-ES"/>
        </w:rPr>
      </w:pPr>
      <w:r w:rsidRPr="00BF062F">
        <w:rPr>
          <w:rFonts w:ascii="Arial" w:hAnsi="Arial" w:cs="Arial"/>
          <w:lang w:eastAsia="es-ES"/>
        </w:rPr>
        <w:t xml:space="preserve">Anexo 5: </w:t>
      </w:r>
      <w:r w:rsidRPr="00BF062F">
        <w:rPr>
          <w:rFonts w:ascii="Arial" w:hAnsi="Arial" w:cs="Arial"/>
          <w:lang w:val="es-ES_tradnl" w:eastAsia="es-ES"/>
        </w:rPr>
        <w:t>Certificado RUPE N°______</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eastAsia="es-ES"/>
        </w:rPr>
        <w:t>Anexo 6: G</w:t>
      </w:r>
      <w:r w:rsidRPr="00BF062F">
        <w:rPr>
          <w:rFonts w:ascii="Arial" w:hAnsi="Arial" w:cs="Arial"/>
          <w:lang w:val="es-BO" w:eastAsia="es-ES"/>
        </w:rPr>
        <w:t>arantías.</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val="es-BO" w:eastAsia="es-ES"/>
        </w:rPr>
        <w:t>Anexo 7: Seguros.</w:t>
      </w:r>
    </w:p>
    <w:p w:rsidR="00BF062F" w:rsidRPr="00BF062F" w:rsidRDefault="00BF062F" w:rsidP="00BF062F">
      <w:pPr>
        <w:spacing w:after="120"/>
        <w:jc w:val="both"/>
        <w:rPr>
          <w:rFonts w:ascii="Arial" w:hAnsi="Arial" w:cs="Arial"/>
          <w:b/>
          <w:u w:val="single"/>
          <w:lang w:val="es-BO" w:eastAsia="es-ES"/>
        </w:rPr>
      </w:pPr>
      <w:r w:rsidRPr="00BF062F">
        <w:rPr>
          <w:rFonts w:ascii="Arial" w:hAnsi="Arial" w:cs="Arial"/>
          <w:iCs/>
          <w:lang w:val="es-ES_tradnl" w:eastAsia="es-ES"/>
        </w:rPr>
        <w:t xml:space="preserve">Los documentos detallados anteriormente se encuentran en poder del archivo de la </w:t>
      </w:r>
      <w:r w:rsidRPr="00BF062F">
        <w:rPr>
          <w:rFonts w:ascii="Arial" w:hAnsi="Arial" w:cs="Arial"/>
          <w:b/>
          <w:bCs/>
          <w:iCs/>
          <w:lang w:val="es-ES_tradnl" w:eastAsia="es-ES"/>
        </w:rPr>
        <w:t>ENTIDAD</w:t>
      </w:r>
      <w:r w:rsidRPr="00BF062F">
        <w:rPr>
          <w:rFonts w:ascii="Arial" w:hAnsi="Arial" w:cs="Arial"/>
          <w:iCs/>
          <w:lang w:val="es-ES_tradnl" w:eastAsia="es-ES"/>
        </w:rPr>
        <w:t xml:space="preserve">, no existiendo la necesidad de la protocolización ni presentación de los mismos en Notaría de Gobierno. </w:t>
      </w:r>
      <w:r w:rsidRPr="00BF062F">
        <w:rPr>
          <w:rFonts w:ascii="Arial" w:hAnsi="Arial" w:cs="Arial"/>
          <w:i/>
          <w:iCs/>
          <w:lang w:val="es-ES_tradnl" w:eastAsia="es-ES"/>
        </w:rPr>
        <w:t>(insertar en caso de protocolización de Contrato).</w:t>
      </w:r>
      <w:r w:rsidRPr="00BF062F">
        <w:rPr>
          <w:rFonts w:ascii="Arial" w:hAnsi="Arial" w:cs="Arial"/>
          <w:iCs/>
          <w:lang w:val="es-ES_tradnl" w:eastAsia="es-ES"/>
        </w:rPr>
        <w:t xml:space="preserve"> </w:t>
      </w:r>
    </w:p>
    <w:p w:rsidR="00BF062F" w:rsidRPr="00BF062F" w:rsidRDefault="00BF062F" w:rsidP="00BF062F">
      <w:pPr>
        <w:spacing w:after="120"/>
        <w:jc w:val="both"/>
        <w:rPr>
          <w:rFonts w:ascii="Arial" w:hAnsi="Arial" w:cs="Arial"/>
          <w:b/>
          <w:lang w:val="es-BO" w:eastAsia="es-ES"/>
        </w:rPr>
      </w:pPr>
      <w:r w:rsidRPr="00BF062F">
        <w:rPr>
          <w:rFonts w:ascii="Arial" w:hAnsi="Arial" w:cs="Arial"/>
          <w:b/>
          <w:u w:val="single"/>
          <w:lang w:val="es-BO" w:eastAsia="es-ES"/>
        </w:rPr>
        <w:t>SEXTA.- (OBJETO DEL CONTRATO)</w:t>
      </w:r>
      <w:r w:rsidRPr="00BF062F">
        <w:rPr>
          <w:rFonts w:ascii="Arial" w:hAnsi="Arial" w:cs="Arial"/>
          <w:b/>
          <w:lang w:val="es-BO" w:eastAsia="es-ES"/>
        </w:rPr>
        <w:t xml:space="preserv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lang w:val="es-BO" w:eastAsia="es-ES"/>
        </w:rPr>
        <w:t xml:space="preserve"> se compromete y obliga a ejecutar todos los trabajos de obras necesarios para la </w:t>
      </w:r>
      <w:r w:rsidRPr="00BF062F">
        <w:rPr>
          <w:rFonts w:ascii="Arial" w:hAnsi="Arial" w:cs="Arial"/>
          <w:lang w:eastAsia="es-ES"/>
        </w:rPr>
        <w:t>construcción _______________</w:t>
      </w:r>
      <w:r w:rsidRPr="00BF062F">
        <w:rPr>
          <w:rFonts w:ascii="Arial" w:hAnsi="Arial" w:cs="Arial"/>
          <w:bCs/>
          <w:lang w:eastAsia="es-ES"/>
        </w:rPr>
        <w:t xml:space="preserve"> </w:t>
      </w:r>
      <w:r w:rsidRPr="00BF062F">
        <w:rPr>
          <w:rFonts w:ascii="Arial" w:hAnsi="Arial" w:cs="Arial"/>
          <w:lang w:val="es-BO" w:eastAsia="es-ES"/>
        </w:rPr>
        <w:t xml:space="preserve">ubicado en _________ en el departamento de _____, a ser realizado de conformidad al presente Contrato y sus anexos. </w:t>
      </w:r>
    </w:p>
    <w:p w:rsidR="00BF062F" w:rsidRPr="00BF062F" w:rsidRDefault="00BF062F" w:rsidP="00BF062F">
      <w:pPr>
        <w:spacing w:after="120"/>
        <w:jc w:val="both"/>
        <w:rPr>
          <w:rFonts w:ascii="Arial" w:hAnsi="Arial" w:cs="Arial"/>
          <w:b/>
          <w:lang w:val="es-BO" w:eastAsia="es-ES"/>
        </w:rPr>
      </w:pPr>
      <w:r w:rsidRPr="00BF062F">
        <w:rPr>
          <w:rFonts w:ascii="Arial" w:hAnsi="Arial" w:cs="Arial"/>
          <w:b/>
          <w:u w:val="single"/>
          <w:lang w:val="es-BO" w:eastAsia="es-ES"/>
        </w:rPr>
        <w:t>SÉPTIMA.- (VIGENCIA, PLAZO DE EJECUCIÓN DE LA OBRA Y ORDEN DE PROCEDER)</w:t>
      </w:r>
      <w:r w:rsidRPr="00BF062F">
        <w:rPr>
          <w:rFonts w:ascii="Arial" w:hAnsi="Arial" w:cs="Arial"/>
          <w:b/>
          <w:lang w:val="es-BO" w:eastAsia="es-ES"/>
        </w:rPr>
        <w:t xml:space="preserve"> </w:t>
      </w:r>
    </w:p>
    <w:p w:rsidR="00BF062F" w:rsidRPr="00BF062F" w:rsidRDefault="00BF062F" w:rsidP="00BF062F">
      <w:pPr>
        <w:spacing w:after="120"/>
        <w:ind w:left="567" w:hanging="567"/>
        <w:jc w:val="both"/>
        <w:rPr>
          <w:rFonts w:ascii="Arial" w:hAnsi="Arial" w:cs="Arial"/>
          <w:lang w:val="es-BO" w:eastAsia="es-ES"/>
        </w:rPr>
      </w:pPr>
      <w:r w:rsidRPr="00BF062F">
        <w:rPr>
          <w:rFonts w:ascii="Arial" w:hAnsi="Arial" w:cs="Arial"/>
          <w:b/>
          <w:lang w:val="es-BO" w:eastAsia="es-ES"/>
        </w:rPr>
        <w:t xml:space="preserve">7.1 </w:t>
      </w:r>
      <w:r w:rsidRPr="00BF062F">
        <w:rPr>
          <w:rFonts w:ascii="Arial" w:hAnsi="Arial" w:cs="Arial"/>
          <w:b/>
          <w:lang w:val="es-BO" w:eastAsia="es-ES"/>
        </w:rPr>
        <w:tab/>
        <w:t xml:space="preserve">Vigencia: </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val="es-BO" w:eastAsia="es-ES"/>
        </w:rPr>
        <w:t xml:space="preserve">El presente Contrato, entrará en vigencia desde el día siguiente hábil de su suscripción por ambas Partes, hasta </w:t>
      </w:r>
      <w:r w:rsidRPr="00BF062F">
        <w:rPr>
          <w:rFonts w:ascii="Arial" w:hAnsi="Arial" w:cs="Arial"/>
          <w:i/>
          <w:lang w:val="es-BO" w:eastAsia="es-ES"/>
        </w:rPr>
        <w:t>la emisión del certificado de liquidación final. / el vencimiento de la garantía de buena ejecución de Obra</w:t>
      </w:r>
      <w:r w:rsidRPr="00BF062F">
        <w:rPr>
          <w:rFonts w:ascii="Arial" w:hAnsi="Arial" w:cs="Arial"/>
          <w:lang w:val="es-BO" w:eastAsia="es-ES"/>
        </w:rPr>
        <w:t xml:space="preserve"> </w:t>
      </w:r>
      <w:r w:rsidRPr="00BF062F">
        <w:rPr>
          <w:rFonts w:ascii="Arial" w:hAnsi="Arial" w:cs="Arial"/>
          <w:i/>
          <w:lang w:val="es-BO" w:eastAsia="es-ES"/>
        </w:rPr>
        <w:t>(si el contratista presenta garantía de buena ejecución de obra).</w:t>
      </w:r>
    </w:p>
    <w:p w:rsidR="00BF062F" w:rsidRPr="00BF062F" w:rsidRDefault="00BF062F" w:rsidP="00BF062F">
      <w:pPr>
        <w:spacing w:after="120"/>
        <w:ind w:left="567" w:hanging="567"/>
        <w:jc w:val="both"/>
        <w:rPr>
          <w:rFonts w:ascii="Arial" w:hAnsi="Arial" w:cs="Arial"/>
          <w:b/>
          <w:lang w:val="es-BO" w:eastAsia="es-ES"/>
        </w:rPr>
      </w:pPr>
      <w:r w:rsidRPr="00BF062F">
        <w:rPr>
          <w:rFonts w:ascii="Arial" w:hAnsi="Arial" w:cs="Arial"/>
          <w:b/>
          <w:lang w:val="es-BO" w:eastAsia="es-ES"/>
        </w:rPr>
        <w:t xml:space="preserve">7.2 </w:t>
      </w:r>
      <w:r w:rsidRPr="00BF062F">
        <w:rPr>
          <w:rFonts w:ascii="Arial" w:hAnsi="Arial" w:cs="Arial"/>
          <w:b/>
          <w:lang w:val="es-BO" w:eastAsia="es-ES"/>
        </w:rPr>
        <w:tab/>
        <w:t>Plazo de ejecución de la Obra y orden de proceder:</w:t>
      </w:r>
    </w:p>
    <w:p w:rsidR="00BF062F" w:rsidRPr="00BF062F" w:rsidRDefault="00BF062F" w:rsidP="00BF062F">
      <w:pPr>
        <w:spacing w:after="120"/>
        <w:ind w:left="567"/>
        <w:jc w:val="both"/>
        <w:rPr>
          <w:rFonts w:ascii="Arial" w:hAnsi="Arial" w:cs="Arial"/>
          <w:bCs/>
          <w:lang w:val="es-BO" w:eastAsia="es-ES"/>
        </w:rPr>
      </w:pP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lang w:val="es-BO" w:eastAsia="es-ES"/>
        </w:rPr>
        <w:t xml:space="preserve"> ejecutará y entregará la Obra satisfactoriamente concluida, en el plazo de </w:t>
      </w:r>
      <w:r w:rsidRPr="00BF062F">
        <w:rPr>
          <w:rFonts w:ascii="Arial" w:hAnsi="Arial" w:cs="Arial"/>
          <w:i/>
          <w:lang w:val="es-BO" w:eastAsia="es-ES"/>
        </w:rPr>
        <w:t>literal</w:t>
      </w:r>
      <w:r w:rsidRPr="00BF062F">
        <w:rPr>
          <w:rFonts w:ascii="Arial" w:hAnsi="Arial" w:cs="Arial"/>
          <w:lang w:val="es-BO" w:eastAsia="es-ES"/>
        </w:rPr>
        <w:t xml:space="preserve"> (</w:t>
      </w:r>
      <w:r w:rsidRPr="00BF062F">
        <w:rPr>
          <w:rFonts w:ascii="Arial" w:hAnsi="Arial" w:cs="Arial"/>
          <w:i/>
          <w:lang w:val="es-BO" w:eastAsia="es-ES"/>
        </w:rPr>
        <w:t>numeral</w:t>
      </w:r>
      <w:r w:rsidRPr="00BF062F">
        <w:rPr>
          <w:rFonts w:ascii="Arial" w:hAnsi="Arial" w:cs="Arial"/>
          <w:lang w:val="es-BO" w:eastAsia="es-ES"/>
        </w:rPr>
        <w:t>) días</w:t>
      </w:r>
      <w:r w:rsidRPr="00BF062F">
        <w:rPr>
          <w:rFonts w:ascii="Arial" w:hAnsi="Arial" w:cs="Arial"/>
          <w:b/>
          <w:i/>
          <w:lang w:val="es-BO" w:eastAsia="es-ES"/>
        </w:rPr>
        <w:t xml:space="preserve"> </w:t>
      </w:r>
      <w:r w:rsidRPr="00BF062F">
        <w:rPr>
          <w:rFonts w:ascii="Arial" w:hAnsi="Arial" w:cs="Arial"/>
          <w:lang w:val="es-BO" w:eastAsia="es-ES"/>
        </w:rPr>
        <w:t>calendario, que serán computados a partir de la fecha en la que el Fiscal de Obra notifique con la orden de proceder, la cual constará en el libro de órdenes,</w:t>
      </w:r>
      <w:r w:rsidRPr="00BF062F">
        <w:rPr>
          <w:rFonts w:ascii="Arial" w:hAnsi="Arial" w:cs="Arial"/>
          <w:b/>
          <w:bCs/>
          <w:lang w:val="es-BO" w:eastAsia="es-ES"/>
        </w:rPr>
        <w:t xml:space="preserve"> </w:t>
      </w:r>
      <w:r w:rsidRPr="00BF062F">
        <w:rPr>
          <w:rFonts w:ascii="Arial" w:hAnsi="Arial" w:cs="Arial"/>
          <w:bCs/>
          <w:lang w:val="es-BO" w:eastAsia="es-ES"/>
        </w:rPr>
        <w:t xml:space="preserve">hasta la recepción provisional de la Obra. </w:t>
      </w:r>
    </w:p>
    <w:p w:rsidR="00BF062F" w:rsidRPr="00BF062F" w:rsidRDefault="00BF062F" w:rsidP="00BF062F">
      <w:pPr>
        <w:spacing w:after="120"/>
        <w:jc w:val="both"/>
        <w:rPr>
          <w:rFonts w:ascii="Arial" w:hAnsi="Arial" w:cs="Arial"/>
          <w:b/>
          <w:lang w:val="es-BO" w:eastAsia="es-ES"/>
        </w:rPr>
      </w:pPr>
      <w:r w:rsidRPr="00BF062F">
        <w:rPr>
          <w:rFonts w:ascii="Arial" w:hAnsi="Arial" w:cs="Arial"/>
          <w:b/>
          <w:u w:val="single"/>
          <w:lang w:val="es-BO" w:eastAsia="es-ES"/>
        </w:rPr>
        <w:t>OCTAVA.- (MONTO DEL CONTRATO)</w:t>
      </w:r>
      <w:r w:rsidRPr="00BF062F">
        <w:rPr>
          <w:rFonts w:ascii="Arial" w:hAnsi="Arial" w:cs="Arial"/>
          <w:b/>
          <w:lang w:val="es-BO" w:eastAsia="es-ES"/>
        </w:rPr>
        <w:t xml:space="preserv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El monto total propuesto y aceptado por las Partes para la ejecución de la Obra, objeto del presente Contrato es de Bs_________ (______ __/100 Bolivianos).</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El </w:t>
      </w:r>
      <w:r w:rsidRPr="00BF062F">
        <w:rPr>
          <w:rFonts w:ascii="Arial" w:hAnsi="Arial" w:cs="Arial"/>
          <w:b/>
          <w:lang w:eastAsia="es-ES"/>
        </w:rPr>
        <w:t>CONTRATISTA</w:t>
      </w:r>
      <w:r w:rsidRPr="00BF062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F062F">
        <w:rPr>
          <w:rFonts w:ascii="Arial" w:hAnsi="Arial" w:cs="Arial"/>
          <w:b/>
          <w:lang w:eastAsia="es-ES"/>
        </w:rPr>
        <w:t>CONTRATISTA</w:t>
      </w:r>
      <w:r w:rsidRPr="00BF062F">
        <w:rPr>
          <w:rFonts w:ascii="Arial" w:hAnsi="Arial" w:cs="Arial"/>
          <w:lang w:eastAsia="es-ES"/>
        </w:rPr>
        <w:t xml:space="preserve">, a título de revisión de precio o reembolso, ni cualquier otro similar a la </w:t>
      </w:r>
      <w:r w:rsidRPr="00BF062F">
        <w:rPr>
          <w:rFonts w:ascii="Arial" w:hAnsi="Arial" w:cs="Arial"/>
          <w:b/>
          <w:lang w:eastAsia="es-ES"/>
        </w:rPr>
        <w:t>ENTIDAD</w:t>
      </w:r>
      <w:r w:rsidRPr="00BF062F">
        <w:rPr>
          <w:rFonts w:ascii="Arial" w:hAnsi="Arial" w:cs="Arial"/>
          <w:lang w:eastAsia="es-ES"/>
        </w:rPr>
        <w:t>.</w:t>
      </w:r>
    </w:p>
    <w:p w:rsidR="00BF062F" w:rsidRPr="00BF062F" w:rsidRDefault="00BF062F" w:rsidP="00BF062F">
      <w:pPr>
        <w:numPr>
          <w:ilvl w:val="1"/>
          <w:numId w:val="0"/>
        </w:numPr>
        <w:tabs>
          <w:tab w:val="num" w:pos="284"/>
        </w:tabs>
        <w:spacing w:after="120"/>
        <w:jc w:val="both"/>
        <w:rPr>
          <w:rFonts w:ascii="Arial" w:hAnsi="Arial" w:cs="Arial"/>
          <w:lang w:val="es-ES_tradnl" w:eastAsia="es-ES"/>
        </w:rPr>
      </w:pPr>
      <w:r w:rsidRPr="00BF062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F062F" w:rsidRPr="00BF062F" w:rsidRDefault="00BF062F" w:rsidP="00BF062F">
      <w:pPr>
        <w:spacing w:after="120"/>
        <w:jc w:val="both"/>
        <w:rPr>
          <w:rFonts w:ascii="Arial" w:hAnsi="Arial" w:cs="Arial"/>
          <w:b/>
          <w:u w:val="single"/>
          <w:lang w:val="es-BO" w:eastAsia="es-ES"/>
        </w:rPr>
      </w:pPr>
      <w:r w:rsidRPr="00BF062F">
        <w:rPr>
          <w:rFonts w:ascii="Arial" w:hAnsi="Arial" w:cs="Arial"/>
          <w:b/>
          <w:u w:val="single"/>
          <w:lang w:val="es-BO" w:eastAsia="es-ES"/>
        </w:rPr>
        <w:t>NOVENA.- (MEDICIÓN DE CANTIDADES DE OBRA)</w:t>
      </w:r>
    </w:p>
    <w:p w:rsidR="00BF062F" w:rsidRPr="00BF062F" w:rsidRDefault="00BF062F" w:rsidP="00BF062F">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 xml:space="preserve">Para la medición de las cantidades de Obra ejecutada mensualmente por el </w:t>
      </w:r>
      <w:r w:rsidRPr="00BF062F">
        <w:rPr>
          <w:rFonts w:ascii="Arial" w:hAnsi="Arial" w:cs="Arial"/>
          <w:b/>
          <w:bCs/>
          <w:lang w:val="es-BO" w:eastAsia="es-ES"/>
        </w:rPr>
        <w:t>CONTRATISTA</w:t>
      </w:r>
      <w:r w:rsidRPr="00BF062F">
        <w:rPr>
          <w:rFonts w:ascii="Arial" w:hAnsi="Arial" w:cs="Arial"/>
          <w:lang w:val="es-BO" w:eastAsia="es-ES"/>
        </w:rPr>
        <w:t xml:space="preserve">, éste notificará al </w:t>
      </w:r>
      <w:r w:rsidRPr="00BF062F">
        <w:rPr>
          <w:rFonts w:ascii="Arial" w:hAnsi="Arial" w:cs="Arial"/>
          <w:bCs/>
          <w:lang w:val="es-BO" w:eastAsia="es-ES"/>
        </w:rPr>
        <w:t>Supervisor y Fiscal de Obra</w:t>
      </w:r>
      <w:r w:rsidRPr="00BF062F">
        <w:rPr>
          <w:rFonts w:ascii="Arial" w:hAnsi="Arial" w:cs="Arial"/>
          <w:lang w:val="es-BO" w:eastAsia="es-ES"/>
        </w:rPr>
        <w:t xml:space="preserve"> con dos (2) días calendario de anticipación y preparará todo lo necesario para que se realice dicha labor, sin obstáculos y con la exactitud requerida.</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Los resultados de las mediciones efectuadas conjuntamente y los cálculos respectivos se consignarán en una planilla especial que será elaborada por el </w:t>
      </w:r>
      <w:r w:rsidRPr="00BF062F">
        <w:rPr>
          <w:rFonts w:ascii="Arial" w:hAnsi="Arial" w:cs="Arial"/>
          <w:b/>
          <w:bCs/>
          <w:lang w:val="es-BO" w:eastAsia="es-ES"/>
        </w:rPr>
        <w:t>CONTRATISTA</w:t>
      </w:r>
      <w:r w:rsidRPr="00BF062F">
        <w:rPr>
          <w:rFonts w:ascii="Arial" w:hAnsi="Arial" w:cs="Arial"/>
          <w:lang w:val="es-BO" w:eastAsia="es-ES"/>
        </w:rPr>
        <w:t xml:space="preserve"> en cuatro (4) ejemplares (un (1) original y tres (3) copias) y entregados al </w:t>
      </w:r>
      <w:r w:rsidRPr="00BF062F">
        <w:rPr>
          <w:rFonts w:ascii="Arial" w:hAnsi="Arial" w:cs="Arial"/>
          <w:bCs/>
          <w:lang w:val="es-BO" w:eastAsia="es-ES"/>
        </w:rPr>
        <w:t>Supervisor</w:t>
      </w:r>
      <w:r w:rsidRPr="00BF062F">
        <w:rPr>
          <w:rFonts w:ascii="Arial" w:hAnsi="Arial" w:cs="Arial"/>
          <w:lang w:val="es-BO" w:eastAsia="es-ES"/>
        </w:rPr>
        <w:t xml:space="preserve"> para su control y aprobación.</w:t>
      </w:r>
    </w:p>
    <w:p w:rsidR="00BF062F" w:rsidRPr="00BF062F" w:rsidRDefault="00BF062F" w:rsidP="00BF062F">
      <w:pPr>
        <w:spacing w:after="120"/>
        <w:jc w:val="both"/>
        <w:rPr>
          <w:rFonts w:ascii="Arial" w:hAnsi="Arial" w:cs="Arial"/>
          <w:bCs/>
          <w:lang w:val="es-BO" w:eastAsia="es-ES"/>
        </w:rPr>
      </w:pPr>
      <w:r w:rsidRPr="00BF062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lang w:val="es-BO" w:eastAsia="es-ES"/>
        </w:rPr>
        <w:t xml:space="preserve"> preparará la planilla periódica o certificado de pago correspondiente en función de las mediciones realizadas conjuntamente con el </w:t>
      </w:r>
      <w:r w:rsidRPr="00BF062F">
        <w:rPr>
          <w:rFonts w:ascii="Arial" w:hAnsi="Arial" w:cs="Arial"/>
          <w:bCs/>
          <w:lang w:val="es-BO" w:eastAsia="es-ES"/>
        </w:rPr>
        <w:t>Supervisor y Fiscal de Obra</w:t>
      </w:r>
      <w:r w:rsidRPr="00BF062F">
        <w:rPr>
          <w:rFonts w:ascii="Arial" w:hAnsi="Arial" w:cs="Arial"/>
          <w:lang w:val="es-BO" w:eastAsia="es-ES"/>
        </w:rPr>
        <w:t>. Las obras deberán medirse netas, excepto cuando los documentos de Contrato prescriban un procedimiento diferente.</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No se medirán volúmenes excedentes cuya ejecución no haya sido aprobada por escrito por el </w:t>
      </w:r>
      <w:r w:rsidRPr="00BF062F">
        <w:rPr>
          <w:rFonts w:ascii="Arial" w:hAnsi="Arial" w:cs="Arial"/>
          <w:bCs/>
          <w:lang w:val="es-BO" w:eastAsia="es-ES"/>
        </w:rPr>
        <w:t xml:space="preserve">Supervisor </w:t>
      </w:r>
      <w:r w:rsidRPr="00BF062F">
        <w:rPr>
          <w:rFonts w:ascii="Arial" w:hAnsi="Arial" w:cs="Arial"/>
          <w:lang w:val="es-BO" w:eastAsia="es-ES"/>
        </w:rPr>
        <w:t>de acuerdo a lo establecido en la cláusula (Modificaciones al Contrato).</w:t>
      </w:r>
    </w:p>
    <w:p w:rsidR="00BF062F" w:rsidRPr="00BF062F" w:rsidRDefault="00BF062F" w:rsidP="00BF062F">
      <w:pPr>
        <w:spacing w:after="120"/>
        <w:jc w:val="both"/>
        <w:rPr>
          <w:rFonts w:ascii="Arial" w:hAnsi="Arial" w:cs="Arial"/>
          <w:lang w:val="es-BO" w:eastAsia="es-ES"/>
        </w:rPr>
      </w:pPr>
      <w:r w:rsidRPr="00BF062F">
        <w:rPr>
          <w:rFonts w:ascii="Arial" w:hAnsi="Arial" w:cs="Arial"/>
          <w:b/>
          <w:u w:val="single"/>
          <w:lang w:val="es-BO" w:eastAsia="es-ES"/>
        </w:rPr>
        <w:t>DÉCIMA.- (FORMA DE PAGO)</w:t>
      </w:r>
      <w:r w:rsidRPr="00BF062F">
        <w:rPr>
          <w:rFonts w:ascii="Arial" w:hAnsi="Arial" w:cs="Arial"/>
          <w:lang w:val="es-BO" w:eastAsia="es-ES"/>
        </w:rPr>
        <w:t xml:space="preserve"> </w:t>
      </w:r>
      <w:r w:rsidRPr="00BF062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F062F">
        <w:rPr>
          <w:rFonts w:ascii="Arial" w:hAnsi="Arial" w:cs="Arial"/>
          <w:b/>
          <w:bCs/>
          <w:lang w:val="es-BO" w:eastAsia="es-ES"/>
        </w:rPr>
        <w:t>CONTRATISTA</w:t>
      </w:r>
      <w:r w:rsidRPr="00BF062F">
        <w:rPr>
          <w:rFonts w:ascii="Arial" w:hAnsi="Arial" w:cs="Arial"/>
          <w:lang w:val="es-BO" w:eastAsia="es-ES"/>
        </w:rPr>
        <w:t xml:space="preserve"> presentará al </w:t>
      </w:r>
      <w:r w:rsidRPr="00BF062F">
        <w:rPr>
          <w:rFonts w:ascii="Arial" w:hAnsi="Arial" w:cs="Arial"/>
          <w:bCs/>
          <w:lang w:val="es-BO" w:eastAsia="es-ES"/>
        </w:rPr>
        <w:t>Supervisor</w:t>
      </w:r>
      <w:r w:rsidRPr="00BF062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F062F">
        <w:rPr>
          <w:rFonts w:ascii="Arial" w:hAnsi="Arial" w:cs="Arial"/>
          <w:lang w:eastAsia="es-ES"/>
        </w:rPr>
        <w:t xml:space="preserve">del </w:t>
      </w:r>
      <w:r w:rsidRPr="00BF062F">
        <w:rPr>
          <w:rFonts w:ascii="Arial" w:hAnsi="Arial" w:cs="Arial"/>
          <w:b/>
          <w:lang w:eastAsia="es-ES"/>
        </w:rPr>
        <w:t>CONTRATISTA</w:t>
      </w:r>
      <w:r w:rsidRPr="00BF062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F062F">
        <w:rPr>
          <w:rFonts w:ascii="Arial" w:hAnsi="Arial" w:cs="Arial"/>
          <w:bCs/>
          <w:lang w:val="es-BO" w:eastAsia="es-ES"/>
        </w:rPr>
        <w:t>Supervisor,</w:t>
      </w:r>
      <w:r w:rsidRPr="00BF062F">
        <w:rPr>
          <w:rFonts w:ascii="Arial" w:hAnsi="Arial" w:cs="Arial"/>
          <w:lang w:val="es-BO" w:eastAsia="es-ES"/>
        </w:rPr>
        <w:t xml:space="preserve"> el </w:t>
      </w:r>
      <w:r w:rsidRPr="00BF062F">
        <w:rPr>
          <w:rFonts w:ascii="Arial" w:hAnsi="Arial" w:cs="Arial"/>
          <w:b/>
          <w:bCs/>
          <w:lang w:val="es-BO" w:eastAsia="es-ES"/>
        </w:rPr>
        <w:t>CONTRATISTA</w:t>
      </w:r>
      <w:r w:rsidRPr="00BF062F">
        <w:rPr>
          <w:rFonts w:ascii="Arial" w:hAnsi="Arial" w:cs="Arial"/>
          <w:bCs/>
          <w:lang w:val="es-BO" w:eastAsia="es-ES"/>
        </w:rPr>
        <w:t xml:space="preserve"> y el Fiscal de Obra</w:t>
      </w:r>
      <w:r w:rsidRPr="00BF062F">
        <w:rPr>
          <w:rFonts w:ascii="Arial" w:hAnsi="Arial" w:cs="Arial"/>
          <w:lang w:val="es-BO" w:eastAsia="es-ES"/>
        </w:rPr>
        <w:t>.</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F062F">
        <w:rPr>
          <w:rFonts w:ascii="Arial" w:hAnsi="Arial" w:cs="Arial"/>
          <w:lang w:val="es-BO" w:eastAsia="es-ES"/>
        </w:rPr>
        <w:t>planilla periódica o certificado de pago</w:t>
      </w:r>
      <w:r w:rsidRPr="00BF062F">
        <w:rPr>
          <w:rFonts w:ascii="Arial" w:hAnsi="Arial" w:cs="Arial"/>
          <w:lang w:eastAsia="es-ES"/>
        </w:rPr>
        <w:t xml:space="preserve"> por el Fiscal de Obra.</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Cs/>
          <w:lang w:val="es-BO" w:eastAsia="es-ES"/>
        </w:rPr>
        <w:t xml:space="preserve">Supervisor y </w:t>
      </w:r>
      <w:r w:rsidRPr="00BF062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F062F">
        <w:rPr>
          <w:rFonts w:ascii="Arial" w:hAnsi="Arial" w:cs="Arial"/>
          <w:b/>
          <w:bCs/>
          <w:lang w:val="es-BO" w:eastAsia="es-ES"/>
        </w:rPr>
        <w:t>CONTRATISTA</w:t>
      </w:r>
      <w:r w:rsidRPr="00BF062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para el pago.</w:t>
      </w:r>
    </w:p>
    <w:p w:rsidR="00BF062F" w:rsidRPr="00BF062F" w:rsidRDefault="00BF062F" w:rsidP="00BF062F">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para el pago; previa aprobación de la planilla periódica o certificado de avance por el Fiscal de Obra y el Supervisor. El </w:t>
      </w:r>
      <w:r w:rsidRPr="00BF062F">
        <w:rPr>
          <w:rFonts w:ascii="Arial" w:hAnsi="Arial" w:cs="Arial"/>
          <w:b/>
          <w:bCs/>
          <w:lang w:val="es-BO" w:eastAsia="es-ES"/>
        </w:rPr>
        <w:t>CONTRATISTA</w:t>
      </w:r>
      <w:r w:rsidRPr="00BF062F">
        <w:rPr>
          <w:rFonts w:ascii="Arial" w:hAnsi="Arial" w:cs="Arial"/>
          <w:lang w:val="es-BO" w:eastAsia="es-ES"/>
        </w:rPr>
        <w:t>, recibirá el pago del monto certificado menos las deducciones que correspondiesen.</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En caso de que el </w:t>
      </w:r>
      <w:r w:rsidRPr="00BF062F">
        <w:rPr>
          <w:rFonts w:ascii="Arial" w:hAnsi="Arial" w:cs="Arial"/>
          <w:b/>
          <w:bCs/>
          <w:lang w:val="es-BO" w:eastAsia="es-ES"/>
        </w:rPr>
        <w:t>CONTRATISTA</w:t>
      </w:r>
      <w:r w:rsidRPr="00BF062F">
        <w:rPr>
          <w:rFonts w:ascii="Arial" w:hAnsi="Arial" w:cs="Arial"/>
          <w:lang w:val="es-BO" w:eastAsia="es-ES"/>
        </w:rPr>
        <w:t xml:space="preserve">, no presente al </w:t>
      </w:r>
      <w:r w:rsidRPr="00BF062F">
        <w:rPr>
          <w:rFonts w:ascii="Arial" w:hAnsi="Arial" w:cs="Arial"/>
          <w:bCs/>
          <w:lang w:val="es-BO" w:eastAsia="es-ES"/>
        </w:rPr>
        <w:t>Supervisor</w:t>
      </w:r>
      <w:r w:rsidRPr="00BF062F">
        <w:rPr>
          <w:rFonts w:ascii="Arial" w:hAnsi="Arial" w:cs="Arial"/>
          <w:lang w:val="es-BO" w:eastAsia="es-ES"/>
        </w:rPr>
        <w:t xml:space="preserve"> la respectiva planilla periódica o certificado de pago de Obra hasta cinco (5) días calendario posteriores al plazo previsto en la presente cláusula, el </w:t>
      </w:r>
      <w:r w:rsidRPr="00BF062F">
        <w:rPr>
          <w:rFonts w:ascii="Arial" w:hAnsi="Arial" w:cs="Arial"/>
          <w:bCs/>
          <w:lang w:val="es-BO" w:eastAsia="es-ES"/>
        </w:rPr>
        <w:t>Supervisor</w:t>
      </w:r>
      <w:r w:rsidRPr="00BF062F">
        <w:rPr>
          <w:rFonts w:ascii="Arial" w:hAnsi="Arial" w:cs="Arial"/>
          <w:lang w:val="es-BO" w:eastAsia="es-ES"/>
        </w:rPr>
        <w:t xml:space="preserve"> deberá elaborarla con base en los datos de la medición que efectuó en forma conjunta con el Fiscal de Obra y la enviará al representante </w:t>
      </w:r>
      <w:r w:rsidRPr="00BF062F">
        <w:rPr>
          <w:rFonts w:ascii="Arial" w:hAnsi="Arial" w:cs="Arial"/>
          <w:lang w:eastAsia="es-ES"/>
        </w:rPr>
        <w:t xml:space="preserve">del </w:t>
      </w:r>
      <w:r w:rsidRPr="00BF062F">
        <w:rPr>
          <w:rFonts w:ascii="Arial" w:hAnsi="Arial" w:cs="Arial"/>
          <w:b/>
          <w:lang w:eastAsia="es-ES"/>
        </w:rPr>
        <w:t>CONTRATISTA</w:t>
      </w:r>
      <w:r w:rsidRPr="00BF062F">
        <w:rPr>
          <w:rFonts w:ascii="Arial" w:hAnsi="Arial" w:cs="Arial"/>
          <w:lang w:eastAsia="es-ES"/>
        </w:rPr>
        <w:t xml:space="preserve"> </w:t>
      </w:r>
      <w:r w:rsidRPr="00BF062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F062F">
        <w:rPr>
          <w:rFonts w:ascii="Arial" w:hAnsi="Arial" w:cs="Arial"/>
          <w:b/>
          <w:lang w:val="es-BO" w:eastAsia="es-ES"/>
        </w:rPr>
        <w:t>CONTRATISTA</w:t>
      </w:r>
      <w:r w:rsidRPr="00BF062F">
        <w:rPr>
          <w:rFonts w:ascii="Arial" w:hAnsi="Arial" w:cs="Arial"/>
          <w:lang w:val="es-BO" w:eastAsia="es-ES"/>
        </w:rPr>
        <w:t xml:space="preserve"> emitir la factura correspondiente.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El procedimiento de pago a ser aplicado, será el establecido precedentemente. </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 xml:space="preserve">Para cada pago el </w:t>
      </w:r>
      <w:r w:rsidRPr="00BF062F">
        <w:rPr>
          <w:rFonts w:ascii="Arial" w:hAnsi="Arial" w:cs="Arial"/>
          <w:b/>
          <w:lang w:eastAsia="es-ES"/>
        </w:rPr>
        <w:t>CONTRATISTA</w:t>
      </w:r>
      <w:r w:rsidRPr="00BF062F">
        <w:rPr>
          <w:rFonts w:ascii="Arial" w:hAnsi="Arial" w:cs="Arial"/>
          <w:lang w:eastAsia="es-ES"/>
        </w:rPr>
        <w:t xml:space="preserve"> deberá adjuntar lo siguiente:</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bCs/>
          <w:lang w:val="es-BO" w:eastAsia="es-ES"/>
        </w:rPr>
        <w:t>Carta de solicitud de pago.</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lang w:val="es-BO" w:eastAsia="es-ES"/>
        </w:rPr>
        <w:t>Planilla periódica o certificado de pago de Obra.</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bCs/>
          <w:lang w:val="es-BO" w:eastAsia="es-ES"/>
        </w:rPr>
        <w:t>Factura original.</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bCs/>
          <w:lang w:val="es-BO" w:eastAsia="es-ES"/>
        </w:rPr>
        <w:t xml:space="preserve">Fotocopia simple del </w:t>
      </w:r>
      <w:r w:rsidRPr="00BF062F">
        <w:rPr>
          <w:rFonts w:ascii="Arial" w:hAnsi="Arial" w:cs="Arial"/>
          <w:lang w:eastAsia="es-ES"/>
        </w:rPr>
        <w:t>sistema de gestión pública (SIGEP</w:t>
      </w:r>
      <w:r w:rsidRPr="00BF062F">
        <w:rPr>
          <w:rFonts w:ascii="Arial" w:hAnsi="Arial" w:cs="Arial"/>
          <w:bCs/>
          <w:lang w:val="es-BO" w:eastAsia="es-ES"/>
        </w:rPr>
        <w:t>).</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bCs/>
          <w:lang w:val="es-BO" w:eastAsia="es-ES"/>
        </w:rPr>
        <w:t>Fotocopia simple del número de identificación tributaria (NIT).</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bCs/>
          <w:lang w:val="es-BO" w:eastAsia="es-ES"/>
        </w:rPr>
        <w:t>Fotocopia simple del Contrato.</w:t>
      </w:r>
    </w:p>
    <w:p w:rsidR="00BF062F" w:rsidRPr="00BF062F" w:rsidRDefault="00BF062F" w:rsidP="003039D6">
      <w:pPr>
        <w:numPr>
          <w:ilvl w:val="0"/>
          <w:numId w:val="78"/>
        </w:numPr>
        <w:spacing w:after="120"/>
        <w:ind w:left="1135" w:hanging="284"/>
        <w:jc w:val="both"/>
        <w:rPr>
          <w:rFonts w:ascii="Arial" w:hAnsi="Arial" w:cs="Arial"/>
          <w:bCs/>
          <w:lang w:val="es-BO" w:eastAsia="es-ES"/>
        </w:rPr>
      </w:pPr>
      <w:r w:rsidRPr="00BF062F">
        <w:rPr>
          <w:rFonts w:ascii="Arial" w:hAnsi="Arial" w:cs="Arial"/>
          <w:bCs/>
          <w:lang w:val="es-BO" w:eastAsia="es-ES"/>
        </w:rPr>
        <w:t xml:space="preserve">U otros documentos requeridos por la </w:t>
      </w:r>
      <w:r w:rsidRPr="00BF062F">
        <w:rPr>
          <w:rFonts w:ascii="Arial" w:hAnsi="Arial" w:cs="Arial"/>
          <w:b/>
          <w:bCs/>
          <w:lang w:val="es-BO" w:eastAsia="es-ES"/>
        </w:rPr>
        <w:t>ENTIDAD</w:t>
      </w:r>
      <w:r w:rsidRPr="00BF062F">
        <w:rPr>
          <w:rFonts w:ascii="Arial" w:hAnsi="Arial" w:cs="Arial"/>
          <w:bCs/>
          <w:lang w:val="es-BO" w:eastAsia="es-ES"/>
        </w:rPr>
        <w:t>.</w:t>
      </w:r>
    </w:p>
    <w:p w:rsidR="00BF062F" w:rsidRPr="00BF062F" w:rsidRDefault="00BF062F" w:rsidP="00BF062F">
      <w:pPr>
        <w:spacing w:before="120" w:after="120"/>
        <w:jc w:val="both"/>
        <w:rPr>
          <w:rFonts w:ascii="Arial" w:hAnsi="Arial" w:cs="Arial"/>
          <w:b/>
          <w:u w:val="single"/>
          <w:lang w:val="es-ES_tradnl" w:eastAsia="es-ES"/>
        </w:rPr>
      </w:pPr>
      <w:r w:rsidRPr="00BF062F">
        <w:rPr>
          <w:rFonts w:ascii="Arial" w:hAnsi="Arial" w:cs="Arial"/>
          <w:b/>
          <w:u w:val="single"/>
          <w:lang w:val="es-BO" w:eastAsia="es-ES"/>
        </w:rPr>
        <w:t>DÉCIMA PRIMERA.- (FACTURACIÓN)</w:t>
      </w:r>
      <w:r w:rsidRPr="00BF062F">
        <w:rPr>
          <w:rFonts w:ascii="Arial" w:hAnsi="Arial" w:cs="Arial"/>
          <w:b/>
          <w:lang w:val="es-BO" w:eastAsia="es-ES"/>
        </w:rPr>
        <w:t xml:space="preserve"> </w:t>
      </w:r>
      <w:r w:rsidRPr="00BF062F">
        <w:rPr>
          <w:rFonts w:ascii="Arial" w:hAnsi="Arial" w:cs="Arial"/>
          <w:b/>
          <w:i/>
          <w:u w:val="single"/>
          <w:lang w:val="es-ES_tradnl" w:eastAsia="es-ES"/>
        </w:rPr>
        <w:t>(de acuerdo a la validación de la Dirección de Tributos Corporativa)</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Por el anticipo recibido no está obligado a emitir factura conforme lo dispone Ley Aplicable.</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b/>
          <w:u w:val="single"/>
          <w:lang w:val="es-BO" w:eastAsia="es-ES"/>
        </w:rPr>
        <w:t>DÉCIMA SEGUNDA.- (PLANILLA O CERTIFICADO DE LIQUIDACIÓN FINAL)</w:t>
      </w:r>
      <w:r w:rsidRPr="00BF062F">
        <w:rPr>
          <w:rFonts w:ascii="Arial" w:hAnsi="Arial" w:cs="Arial"/>
          <w:lang w:val="es-BO" w:eastAsia="es-ES"/>
        </w:rPr>
        <w:t xml:space="preserve"> </w:t>
      </w:r>
    </w:p>
    <w:p w:rsidR="00BF062F" w:rsidRPr="00BF062F" w:rsidRDefault="00BF062F" w:rsidP="00BF062F">
      <w:pPr>
        <w:spacing w:before="120" w:after="120"/>
        <w:jc w:val="both"/>
        <w:rPr>
          <w:rFonts w:ascii="Arial" w:hAnsi="Arial" w:cs="Arial"/>
          <w:bCs/>
          <w:lang w:val="es-BO" w:eastAsia="es-ES"/>
        </w:rPr>
      </w:pPr>
      <w:r w:rsidRPr="00BF062F">
        <w:rPr>
          <w:rFonts w:ascii="Arial" w:hAnsi="Arial" w:cs="Arial"/>
          <w:lang w:val="es-BO" w:eastAsia="es-ES"/>
        </w:rPr>
        <w:t xml:space="preserve">Dentro de los diez (10) días calendario siguientes a la fecha de recepción definitiva, el </w:t>
      </w:r>
      <w:r w:rsidRPr="00BF062F">
        <w:rPr>
          <w:rFonts w:ascii="Arial" w:hAnsi="Arial" w:cs="Arial"/>
          <w:bCs/>
          <w:lang w:val="es-BO" w:eastAsia="es-ES"/>
        </w:rPr>
        <w:t>Supervisor</w:t>
      </w:r>
      <w:r w:rsidRPr="00BF062F">
        <w:rPr>
          <w:rFonts w:ascii="Arial" w:hAnsi="Arial" w:cs="Arial"/>
          <w:lang w:val="es-BO" w:eastAsia="es-ES"/>
        </w:rPr>
        <w:t xml:space="preserve"> elaborará una planilla de cantidades finales de Obra, con base en la Obra efectiva y realmente ejecutada, dicha planilla será cursada al </w:t>
      </w:r>
      <w:r w:rsidRPr="00BF062F">
        <w:rPr>
          <w:rFonts w:ascii="Arial" w:hAnsi="Arial" w:cs="Arial"/>
          <w:b/>
          <w:bCs/>
          <w:lang w:val="es-BO" w:eastAsia="es-ES"/>
        </w:rPr>
        <w:t>CONTRATISTA</w:t>
      </w:r>
      <w:r w:rsidRPr="00BF062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F062F">
        <w:rPr>
          <w:rFonts w:ascii="Arial" w:hAnsi="Arial" w:cs="Arial"/>
          <w:bCs/>
          <w:lang w:val="es-BO" w:eastAsia="es-ES"/>
        </w:rPr>
        <w:t>Supervisor</w:t>
      </w:r>
      <w:r w:rsidRPr="00BF062F">
        <w:rPr>
          <w:rFonts w:ascii="Arial" w:hAnsi="Arial" w:cs="Arial"/>
          <w:lang w:val="es-BO" w:eastAsia="es-ES"/>
        </w:rPr>
        <w:t xml:space="preserve"> con fecha y firma del representante </w:t>
      </w:r>
      <w:r w:rsidRPr="00BF062F">
        <w:rPr>
          <w:rFonts w:ascii="Arial" w:hAnsi="Arial" w:cs="Arial"/>
          <w:lang w:eastAsia="es-ES"/>
        </w:rPr>
        <w:t xml:space="preserve">del </w:t>
      </w:r>
      <w:r w:rsidRPr="00BF062F">
        <w:rPr>
          <w:rFonts w:ascii="Arial" w:hAnsi="Arial" w:cs="Arial"/>
          <w:b/>
          <w:lang w:eastAsia="es-ES"/>
        </w:rPr>
        <w:t>CONTRATISTA</w:t>
      </w:r>
      <w:r w:rsidRPr="00BF062F">
        <w:rPr>
          <w:rFonts w:ascii="Arial" w:hAnsi="Arial" w:cs="Arial"/>
          <w:lang w:eastAsia="es-ES"/>
        </w:rPr>
        <w:t xml:space="preserve"> </w:t>
      </w:r>
      <w:r w:rsidRPr="00BF062F">
        <w:rPr>
          <w:rFonts w:ascii="Arial" w:hAnsi="Arial" w:cs="Arial"/>
          <w:lang w:val="es-BO" w:eastAsia="es-ES"/>
        </w:rPr>
        <w:t>en la Obra</w:t>
      </w:r>
      <w:r w:rsidRPr="00BF062F">
        <w:rPr>
          <w:rFonts w:ascii="Arial" w:hAnsi="Arial" w:cs="Arial"/>
          <w:lang w:eastAsia="es-ES"/>
        </w:rPr>
        <w:t xml:space="preserve"> </w:t>
      </w:r>
      <w:r w:rsidRPr="00BF062F">
        <w:rPr>
          <w:rFonts w:ascii="Arial" w:hAnsi="Arial" w:cs="Arial"/>
          <w:lang w:val="es-BO" w:eastAsia="es-ES"/>
        </w:rPr>
        <w:t>.</w:t>
      </w:r>
      <w:r w:rsidRPr="00BF062F">
        <w:rPr>
          <w:rFonts w:ascii="Arial" w:hAnsi="Arial" w:cs="Arial"/>
          <w:bCs/>
          <w:lang w:val="es-BO" w:eastAsia="es-ES"/>
        </w:rPr>
        <w:t xml:space="preserv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Preparada la planilla o el certificado de liquidación final y debidamente aprobada por el </w:t>
      </w:r>
      <w:r w:rsidRPr="00BF062F">
        <w:rPr>
          <w:rFonts w:ascii="Arial" w:hAnsi="Arial" w:cs="Arial"/>
          <w:bCs/>
          <w:lang w:val="es-BO" w:eastAsia="es-ES"/>
        </w:rPr>
        <w:t>Supervisor en el plazo máximo de diez (10) días calendario</w:t>
      </w:r>
      <w:r w:rsidRPr="00BF062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val="es-BO" w:eastAsia="es-ES"/>
        </w:rPr>
        <w:t>, para el procesamiento del pago correspondiente.</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Cs/>
          <w:lang w:val="es-BO" w:eastAsia="es-ES"/>
        </w:rPr>
        <w:t>Supervisor</w:t>
      </w:r>
      <w:r w:rsidRPr="00BF062F">
        <w:rPr>
          <w:rFonts w:ascii="Arial" w:hAnsi="Arial" w:cs="Arial"/>
          <w:lang w:val="es-BO" w:eastAsia="es-ES"/>
        </w:rPr>
        <w:t xml:space="preserve"> y el Fiscal de Obra no darán por finalizada la revisión de la planilla o certificado de liquidación final, si el </w:t>
      </w:r>
      <w:r w:rsidRPr="00BF062F">
        <w:rPr>
          <w:rFonts w:ascii="Arial" w:hAnsi="Arial" w:cs="Arial"/>
          <w:b/>
          <w:bCs/>
          <w:lang w:val="es-BO" w:eastAsia="es-ES"/>
        </w:rPr>
        <w:t>CONTRATISTA</w:t>
      </w:r>
      <w:r w:rsidRPr="00BF062F">
        <w:rPr>
          <w:rFonts w:ascii="Arial" w:hAnsi="Arial" w:cs="Arial"/>
          <w:lang w:val="es-BO" w:eastAsia="es-ES"/>
        </w:rPr>
        <w:t xml:space="preserve"> no hubiese cumplido con todas sus obligaciones de acuerdo a los términos del Contrato, por lo que el </w:t>
      </w:r>
      <w:r w:rsidRPr="00BF062F">
        <w:rPr>
          <w:rFonts w:ascii="Arial" w:hAnsi="Arial" w:cs="Arial"/>
          <w:bCs/>
          <w:lang w:val="es-BO" w:eastAsia="es-ES"/>
        </w:rPr>
        <w:t>Supervisor</w:t>
      </w:r>
      <w:r w:rsidRPr="00BF062F">
        <w:rPr>
          <w:rFonts w:ascii="Arial" w:hAnsi="Arial" w:cs="Arial"/>
          <w:lang w:val="es-BO" w:eastAsia="es-ES"/>
        </w:rPr>
        <w:t xml:space="preserve"> y el Fiscal de Obra podrán efectuar correcciones en la planilla o certificado de liquidación final.</w:t>
      </w:r>
    </w:p>
    <w:p w:rsidR="00BF062F" w:rsidRPr="00BF062F" w:rsidRDefault="00BF062F" w:rsidP="00BF062F">
      <w:pPr>
        <w:spacing w:before="120" w:after="120"/>
        <w:jc w:val="both"/>
        <w:rPr>
          <w:rFonts w:ascii="Arial" w:hAnsi="Arial" w:cs="Arial"/>
          <w:bCs/>
          <w:lang w:val="es-BO" w:eastAsia="es-ES"/>
        </w:rPr>
      </w:pPr>
      <w:r w:rsidRPr="00BF062F">
        <w:rPr>
          <w:rFonts w:ascii="Arial" w:hAnsi="Arial" w:cs="Arial"/>
          <w:bCs/>
          <w:lang w:val="es-BO" w:eastAsia="es-ES"/>
        </w:rPr>
        <w:t xml:space="preserve">En caso de incumplimiento del </w:t>
      </w:r>
      <w:r w:rsidRPr="00BF062F">
        <w:rPr>
          <w:rFonts w:ascii="Arial" w:hAnsi="Arial" w:cs="Arial"/>
          <w:b/>
          <w:bCs/>
          <w:lang w:val="es-BO" w:eastAsia="es-ES"/>
        </w:rPr>
        <w:t>CONTRATISTA</w:t>
      </w:r>
      <w:r w:rsidRPr="00BF062F">
        <w:rPr>
          <w:rFonts w:ascii="Arial" w:hAnsi="Arial" w:cs="Arial"/>
          <w:bCs/>
          <w:lang w:val="es-BO" w:eastAsia="es-ES"/>
        </w:rPr>
        <w:t xml:space="preserve"> en la elaboración de la planilla o certificado de liquidación final, el Supervisor en coordinación con el </w:t>
      </w:r>
      <w:r w:rsidRPr="00BF062F">
        <w:rPr>
          <w:rFonts w:ascii="Arial" w:hAnsi="Arial" w:cs="Arial"/>
          <w:lang w:val="es-BO" w:eastAsia="es-ES"/>
        </w:rPr>
        <w:t>Fiscal de Obra</w:t>
      </w:r>
      <w:r w:rsidRPr="00BF062F">
        <w:rPr>
          <w:rFonts w:ascii="Arial" w:hAnsi="Arial" w:cs="Arial"/>
          <w:bCs/>
          <w:lang w:val="es-BO" w:eastAsia="es-ES"/>
        </w:rPr>
        <w:t xml:space="preserve"> emitirán los documentos necesarios para procesar la liquidación del Contrato, mismos que no podrán ser objeto de reclamo posterior por el </w:t>
      </w:r>
      <w:r w:rsidRPr="00BF062F">
        <w:rPr>
          <w:rFonts w:ascii="Arial" w:hAnsi="Arial" w:cs="Arial"/>
          <w:b/>
          <w:bCs/>
          <w:lang w:val="es-BO" w:eastAsia="es-ES"/>
        </w:rPr>
        <w:t xml:space="preserve">CONTRATISTA </w:t>
      </w:r>
      <w:r w:rsidRPr="00BF062F">
        <w:rPr>
          <w:rFonts w:ascii="Arial" w:hAnsi="Arial" w:cs="Arial"/>
          <w:bCs/>
          <w:lang w:val="es-BO" w:eastAsia="es-ES"/>
        </w:rPr>
        <w:t>debiendo suscribir el documento y adjuntar la factura bajo apercibimiento de aplicación de multas.</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Se debe tener presente que deberá descontarse del importe del certificado de liquidación final los siguientes conceptos:</w:t>
      </w:r>
    </w:p>
    <w:p w:rsidR="00BF062F" w:rsidRPr="00BF062F" w:rsidRDefault="00BF062F" w:rsidP="003039D6">
      <w:pPr>
        <w:numPr>
          <w:ilvl w:val="0"/>
          <w:numId w:val="77"/>
        </w:numPr>
        <w:spacing w:after="120"/>
        <w:ind w:left="1135" w:hanging="284"/>
        <w:jc w:val="both"/>
        <w:rPr>
          <w:rFonts w:ascii="Arial" w:hAnsi="Arial" w:cs="Arial"/>
          <w:lang w:val="es-BO" w:eastAsia="es-ES"/>
        </w:rPr>
      </w:pPr>
      <w:r w:rsidRPr="00BF062F">
        <w:rPr>
          <w:rFonts w:ascii="Arial" w:hAnsi="Arial" w:cs="Arial"/>
          <w:lang w:val="es-BO" w:eastAsia="es-ES"/>
        </w:rPr>
        <w:t>Sumas anteriores ya pagadas en las planillas periódicas o certificados de pagos.</w:t>
      </w:r>
    </w:p>
    <w:p w:rsidR="00BF062F" w:rsidRPr="00BF062F" w:rsidRDefault="00BF062F" w:rsidP="003039D6">
      <w:pPr>
        <w:numPr>
          <w:ilvl w:val="0"/>
          <w:numId w:val="77"/>
        </w:numPr>
        <w:spacing w:after="120"/>
        <w:ind w:left="1135" w:hanging="284"/>
        <w:jc w:val="both"/>
        <w:rPr>
          <w:rFonts w:ascii="Arial" w:hAnsi="Arial" w:cs="Arial"/>
          <w:lang w:val="es-BO" w:eastAsia="es-ES"/>
        </w:rPr>
      </w:pPr>
      <w:r w:rsidRPr="00BF062F">
        <w:rPr>
          <w:rFonts w:ascii="Arial" w:hAnsi="Arial" w:cs="Arial"/>
          <w:lang w:val="es-BO" w:eastAsia="es-ES"/>
        </w:rPr>
        <w:t>Reposición de daños en la Obra, si hubieren.</w:t>
      </w:r>
    </w:p>
    <w:p w:rsidR="00BF062F" w:rsidRPr="00BF062F" w:rsidRDefault="00BF062F" w:rsidP="003039D6">
      <w:pPr>
        <w:numPr>
          <w:ilvl w:val="0"/>
          <w:numId w:val="77"/>
        </w:numPr>
        <w:spacing w:after="120"/>
        <w:ind w:left="1135" w:hanging="284"/>
        <w:jc w:val="both"/>
        <w:rPr>
          <w:rFonts w:ascii="Arial" w:hAnsi="Arial" w:cs="Arial"/>
          <w:sz w:val="21"/>
          <w:szCs w:val="21"/>
          <w:lang w:val="es-BO" w:eastAsia="es-ES"/>
        </w:rPr>
      </w:pPr>
      <w:r w:rsidRPr="00BF062F">
        <w:rPr>
          <w:rFonts w:ascii="Arial" w:hAnsi="Arial" w:cs="Arial"/>
          <w:sz w:val="21"/>
          <w:szCs w:val="21"/>
          <w:lang w:val="es-BO" w:eastAsia="es-ES"/>
        </w:rPr>
        <w:t>El porcentaje correspondiente a la recuperación del anticipo, si hubiera saldos pendientes.</w:t>
      </w:r>
    </w:p>
    <w:p w:rsidR="00BF062F" w:rsidRPr="00BF062F" w:rsidRDefault="00BF062F" w:rsidP="003039D6">
      <w:pPr>
        <w:numPr>
          <w:ilvl w:val="0"/>
          <w:numId w:val="77"/>
        </w:numPr>
        <w:spacing w:after="120"/>
        <w:ind w:left="1135" w:hanging="284"/>
        <w:jc w:val="both"/>
        <w:rPr>
          <w:rFonts w:ascii="Arial" w:hAnsi="Arial" w:cs="Arial"/>
          <w:lang w:val="es-BO" w:eastAsia="es-ES"/>
        </w:rPr>
      </w:pPr>
      <w:r w:rsidRPr="00BF062F">
        <w:rPr>
          <w:rFonts w:ascii="Arial" w:hAnsi="Arial" w:cs="Arial"/>
          <w:lang w:val="es-BO" w:eastAsia="es-ES"/>
        </w:rPr>
        <w:t>Las multas y penalidades, si hubieren.</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F062F">
        <w:rPr>
          <w:rFonts w:ascii="Arial" w:hAnsi="Arial" w:cs="Arial"/>
          <w:b/>
          <w:bCs/>
          <w:lang w:val="es-BO" w:eastAsia="es-ES"/>
        </w:rPr>
        <w:t>CONTRATISTA</w:t>
      </w:r>
      <w:r w:rsidRPr="00BF062F">
        <w:rPr>
          <w:rFonts w:ascii="Arial" w:hAnsi="Arial" w:cs="Arial"/>
          <w:bCs/>
          <w:lang w:val="es-BO" w:eastAsia="es-ES"/>
        </w:rPr>
        <w:t>,</w:t>
      </w:r>
      <w:r w:rsidRPr="00BF062F">
        <w:rPr>
          <w:rFonts w:ascii="Arial" w:hAnsi="Arial" w:cs="Arial"/>
          <w:lang w:val="es-BO" w:eastAsia="es-ES"/>
        </w:rPr>
        <w:t xml:space="preserve"> a cuyo efecto se iniciarán las acciones legales que correspondan.</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cierre de Contrato deberá ser acreditado con un certificado de terminación de Obra, otorgado por la autoridad competente de </w:t>
      </w:r>
      <w:r w:rsidRPr="00BF062F">
        <w:rPr>
          <w:rFonts w:ascii="Arial" w:hAnsi="Arial" w:cs="Arial"/>
          <w:color w:val="000000"/>
          <w:lang w:eastAsia="es-ES"/>
        </w:rPr>
        <w:t>la Unidad Ejecutora</w:t>
      </w:r>
      <w:r w:rsidRPr="00BF062F">
        <w:rPr>
          <w:rFonts w:ascii="Arial" w:hAnsi="Arial" w:cs="Arial"/>
          <w:lang w:val="es-BO" w:eastAsia="es-ES"/>
        </w:rPr>
        <w:t>, luego de la recepción definitiva y de concluido el trámite precedentemente especificado.</w:t>
      </w:r>
    </w:p>
    <w:p w:rsidR="00BF062F" w:rsidRPr="00BF062F" w:rsidRDefault="00BF062F" w:rsidP="00BF062F">
      <w:pPr>
        <w:spacing w:before="120" w:after="120"/>
        <w:jc w:val="both"/>
        <w:rPr>
          <w:rFonts w:ascii="Arial" w:hAnsi="Arial" w:cs="Arial"/>
          <w:b/>
          <w:u w:val="single"/>
          <w:lang w:val="es-BO" w:eastAsia="es-ES"/>
        </w:rPr>
      </w:pPr>
      <w:r w:rsidRPr="00BF062F">
        <w:rPr>
          <w:rFonts w:ascii="Arial" w:hAnsi="Arial" w:cs="Arial"/>
          <w:b/>
          <w:u w:val="single"/>
          <w:lang w:val="es-BO" w:eastAsia="es-ES"/>
        </w:rPr>
        <w:t>DÉCIMA TERCERA.- (GARANTÍA DE CUMPLIMIENTO DE CONTRATO)</w:t>
      </w:r>
    </w:p>
    <w:p w:rsidR="00BF062F" w:rsidRPr="00BF062F" w:rsidRDefault="00BF062F" w:rsidP="00BF062F">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lang w:val="es-BO" w:eastAsia="es-ES"/>
        </w:rPr>
        <w:t xml:space="preserve"> garantiza la correcta y fiel ejecución del presente </w:t>
      </w:r>
      <w:r w:rsidRPr="00BF062F">
        <w:rPr>
          <w:rFonts w:ascii="Arial" w:hAnsi="Arial" w:cs="Arial"/>
          <w:bCs/>
          <w:lang w:val="es-BO" w:eastAsia="es-ES"/>
        </w:rPr>
        <w:t>Contrato</w:t>
      </w:r>
      <w:r w:rsidRPr="00BF062F">
        <w:rPr>
          <w:rFonts w:ascii="Arial" w:hAnsi="Arial" w:cs="Arial"/>
          <w:b/>
          <w:bCs/>
          <w:lang w:val="es-BO" w:eastAsia="es-ES"/>
        </w:rPr>
        <w:t xml:space="preserve"> </w:t>
      </w:r>
      <w:r w:rsidRPr="00BF062F">
        <w:rPr>
          <w:rFonts w:ascii="Arial" w:hAnsi="Arial" w:cs="Arial"/>
          <w:lang w:val="es-BO" w:eastAsia="es-ES"/>
        </w:rPr>
        <w:t xml:space="preserve">en todas sus partes con la </w:t>
      </w:r>
      <w:r w:rsidRPr="00BF062F">
        <w:rPr>
          <w:rFonts w:ascii="Arial" w:hAnsi="Arial" w:cs="Arial"/>
          <w:i/>
          <w:lang w:val="es-BO" w:eastAsia="es-ES"/>
        </w:rPr>
        <w:t>boleta de garantía/garantía a primer requerimiento/póliza de seguro</w:t>
      </w:r>
      <w:r w:rsidRPr="00BF062F">
        <w:rPr>
          <w:rFonts w:ascii="Arial" w:hAnsi="Arial" w:cs="Arial"/>
          <w:lang w:val="es-BO" w:eastAsia="es-ES"/>
        </w:rPr>
        <w:t xml:space="preserve"> N° </w:t>
      </w:r>
      <w:r w:rsidRPr="00BF062F">
        <w:rPr>
          <w:rFonts w:ascii="Arial" w:hAnsi="Arial" w:cs="Arial"/>
          <w:lang w:val="es-BO" w:eastAsia="es-ES"/>
        </w:rPr>
        <w:softHyphen/>
      </w:r>
      <w:r w:rsidRPr="00BF062F">
        <w:rPr>
          <w:rFonts w:ascii="Arial" w:hAnsi="Arial" w:cs="Arial"/>
          <w:lang w:val="es-BO" w:eastAsia="es-ES"/>
        </w:rPr>
        <w:softHyphen/>
      </w:r>
      <w:r w:rsidRPr="00BF062F">
        <w:rPr>
          <w:rFonts w:ascii="Arial" w:hAnsi="Arial" w:cs="Arial"/>
          <w:lang w:val="es-BO" w:eastAsia="es-ES"/>
        </w:rPr>
        <w:softHyphen/>
      </w:r>
      <w:r w:rsidRPr="00BF062F">
        <w:rPr>
          <w:rFonts w:ascii="Arial" w:hAnsi="Arial" w:cs="Arial"/>
          <w:lang w:val="es-BO" w:eastAsia="es-ES"/>
        </w:rPr>
        <w:softHyphen/>
      </w:r>
      <w:r w:rsidRPr="00BF062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F062F" w:rsidRPr="00BF062F" w:rsidRDefault="00BF062F" w:rsidP="00BF062F">
      <w:pPr>
        <w:spacing w:before="120" w:after="120"/>
        <w:jc w:val="both"/>
        <w:rPr>
          <w:rFonts w:ascii="Arial" w:hAnsi="Arial" w:cs="Arial"/>
          <w:strike/>
          <w:lang w:val="es-BO" w:eastAsia="es-ES"/>
        </w:rPr>
      </w:pPr>
      <w:r w:rsidRPr="00BF062F">
        <w:rPr>
          <w:rFonts w:ascii="Arial" w:hAnsi="Arial" w:cs="Arial"/>
          <w:lang w:val="es-BO" w:eastAsia="es-ES"/>
        </w:rPr>
        <w:t xml:space="preserve">Cualquier incumplimiento contractual en que incurra el </w:t>
      </w:r>
      <w:r w:rsidRPr="00BF062F">
        <w:rPr>
          <w:rFonts w:ascii="Arial" w:hAnsi="Arial" w:cs="Arial"/>
          <w:b/>
          <w:lang w:val="es-BO" w:eastAsia="es-ES"/>
        </w:rPr>
        <w:t>CONTRATISTA</w:t>
      </w:r>
      <w:r w:rsidRPr="00BF062F">
        <w:rPr>
          <w:rFonts w:ascii="Arial" w:hAnsi="Arial" w:cs="Arial"/>
          <w:lang w:val="es-BO" w:eastAsia="es-ES"/>
        </w:rPr>
        <w:t xml:space="preserve">, dará lugar a la ejecución de la garantía antes mencionada en favor de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bCs/>
          <w:lang w:val="es-BO" w:eastAsia="es-ES"/>
        </w:rPr>
        <w:t xml:space="preserve"> a su solo requerimiento sin necesidad de ningún trámite o acción judicial.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tiene la obligación de mantener actualizada la garantía de cumplimiento de Contrato, cuantas veces lo requiera la </w:t>
      </w:r>
      <w:r w:rsidRPr="00BF062F">
        <w:rPr>
          <w:rFonts w:ascii="Arial" w:hAnsi="Arial" w:cs="Arial"/>
          <w:b/>
          <w:lang w:val="es-BO" w:eastAsia="es-ES"/>
        </w:rPr>
        <w:t>ENTIDAD</w:t>
      </w:r>
      <w:r w:rsidRPr="00BF062F">
        <w:rPr>
          <w:rFonts w:ascii="Arial" w:hAnsi="Arial" w:cs="Arial"/>
          <w:lang w:val="es-BO" w:eastAsia="es-ES"/>
        </w:rPr>
        <w:t xml:space="preserve"> por razones justificadas. El Fiscal de Obra y Supervisor</w:t>
      </w:r>
      <w:r w:rsidRPr="00BF062F">
        <w:rPr>
          <w:rFonts w:ascii="Arial" w:hAnsi="Arial" w:cs="Arial"/>
          <w:b/>
          <w:bCs/>
          <w:lang w:val="es-BO" w:eastAsia="es-ES"/>
        </w:rPr>
        <w:t xml:space="preserve"> </w:t>
      </w:r>
      <w:r w:rsidRPr="00BF062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F062F">
        <w:rPr>
          <w:rFonts w:ascii="Arial" w:hAnsi="Arial" w:cs="Arial"/>
          <w:b/>
          <w:lang w:val="es-BO" w:eastAsia="es-ES"/>
        </w:rPr>
        <w:t>CONTRATISTA</w:t>
      </w:r>
      <w:r w:rsidRPr="00BF062F">
        <w:rPr>
          <w:rFonts w:ascii="Arial" w:hAnsi="Arial" w:cs="Arial"/>
          <w:lang w:val="es-BO" w:eastAsia="es-ES"/>
        </w:rPr>
        <w:t xml:space="preserve"> podrá gestionar ante la </w:t>
      </w:r>
      <w:r w:rsidRPr="00BF062F">
        <w:rPr>
          <w:rFonts w:ascii="Arial" w:hAnsi="Arial" w:cs="Arial"/>
          <w:b/>
          <w:lang w:val="es-BO" w:eastAsia="es-ES"/>
        </w:rPr>
        <w:t>ENTIDAD</w:t>
      </w:r>
      <w:r w:rsidRPr="00BF062F">
        <w:rPr>
          <w:rFonts w:ascii="Arial" w:hAnsi="Arial" w:cs="Arial"/>
          <w:lang w:val="es-BO" w:eastAsia="es-ES"/>
        </w:rPr>
        <w:t xml:space="preserve"> la devolución de la garantía.</w:t>
      </w:r>
    </w:p>
    <w:p w:rsidR="00BF062F" w:rsidRPr="00BF062F" w:rsidRDefault="00BF062F" w:rsidP="00BF062F">
      <w:pPr>
        <w:spacing w:before="120" w:after="120"/>
        <w:jc w:val="both"/>
        <w:rPr>
          <w:rFonts w:ascii="Arial" w:hAnsi="Arial" w:cs="Arial"/>
          <w:b/>
          <w:bCs/>
          <w:i/>
          <w:lang w:val="es-BO" w:eastAsia="es-ES"/>
        </w:rPr>
      </w:pPr>
      <w:r w:rsidRPr="00BF062F">
        <w:rPr>
          <w:rFonts w:ascii="Arial" w:hAnsi="Arial" w:cs="Arial"/>
          <w:b/>
          <w:u w:val="single"/>
          <w:lang w:val="es-BO" w:eastAsia="es-ES"/>
        </w:rPr>
        <w:t>DÉCIMA CUARTA.- (ANTICIPO)</w:t>
      </w:r>
      <w:r w:rsidRPr="00BF062F">
        <w:rPr>
          <w:rFonts w:ascii="Arial" w:hAnsi="Arial" w:cs="Arial"/>
          <w:b/>
          <w:lang w:val="es-BO" w:eastAsia="es-ES"/>
        </w:rPr>
        <w:t xml:space="preserve"> </w:t>
      </w:r>
      <w:r w:rsidRPr="00BF062F">
        <w:rPr>
          <w:rFonts w:ascii="Arial" w:hAnsi="Arial" w:cs="Arial"/>
          <w:b/>
          <w:i/>
          <w:u w:val="single"/>
          <w:lang w:val="es-ES_tradnl" w:eastAsia="es-ES"/>
        </w:rPr>
        <w:t>(insertar si se ha previsto en las especificaciones técnicas)</w:t>
      </w:r>
    </w:p>
    <w:p w:rsidR="00BF062F" w:rsidRPr="00BF062F" w:rsidRDefault="00BF062F" w:rsidP="00BF062F">
      <w:pPr>
        <w:widowControl w:val="0"/>
        <w:autoSpaceDE w:val="0"/>
        <w:autoSpaceDN w:val="0"/>
        <w:adjustRightInd w:val="0"/>
        <w:spacing w:before="120" w:after="120"/>
        <w:ind w:right="-7"/>
        <w:jc w:val="both"/>
        <w:rPr>
          <w:rFonts w:ascii="Arial" w:hAnsi="Arial" w:cs="Arial"/>
          <w:lang w:val="es-BO" w:eastAsia="es-ES"/>
        </w:rPr>
      </w:pPr>
      <w:r w:rsidRPr="00BF062F">
        <w:rPr>
          <w:rFonts w:ascii="Arial" w:hAnsi="Arial" w:cs="Arial"/>
          <w:lang w:val="es-BO" w:eastAsia="es-ES"/>
        </w:rPr>
        <w:t>L</w:t>
      </w:r>
      <w:r w:rsidRPr="00BF062F">
        <w:rPr>
          <w:rFonts w:ascii="Arial" w:hAnsi="Arial" w:cs="Arial"/>
          <w:lang w:eastAsia="es-ES"/>
        </w:rPr>
        <w:t xml:space="preserve">a </w:t>
      </w:r>
      <w:r w:rsidRPr="00BF062F">
        <w:rPr>
          <w:rFonts w:ascii="Arial" w:hAnsi="Arial" w:cs="Arial"/>
          <w:b/>
          <w:lang w:eastAsia="es-ES"/>
        </w:rPr>
        <w:t>ENTIDAD</w:t>
      </w:r>
      <w:r w:rsidRPr="00BF062F">
        <w:rPr>
          <w:rFonts w:ascii="Arial" w:hAnsi="Arial" w:cs="Arial"/>
          <w:lang w:val="es-BO" w:eastAsia="es-ES"/>
        </w:rPr>
        <w:t xml:space="preserve">, a solicitud del </w:t>
      </w:r>
      <w:r w:rsidRPr="00BF062F">
        <w:rPr>
          <w:rFonts w:ascii="Arial" w:hAnsi="Arial" w:cs="Arial"/>
          <w:b/>
          <w:lang w:val="es-BO" w:eastAsia="es-ES"/>
        </w:rPr>
        <w:t>CONTRATISTA</w:t>
      </w:r>
      <w:r w:rsidRPr="00BF062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F062F">
        <w:rPr>
          <w:rFonts w:ascii="Arial" w:hAnsi="Arial" w:cs="Arial"/>
          <w:i/>
          <w:lang w:val="es-BO" w:eastAsia="es-ES"/>
        </w:rPr>
        <w:t>boleta bancaria/póliza</w:t>
      </w:r>
      <w:r w:rsidRPr="00BF062F">
        <w:rPr>
          <w:rFonts w:ascii="Arial" w:hAnsi="Arial" w:cs="Arial"/>
          <w:lang w:val="es-BO" w:eastAsia="es-ES"/>
        </w:rPr>
        <w:t xml:space="preserve"> de garantía de correcta inversión de anticipo por el 100% (cien por ciento) del monto a ser desembolsado</w:t>
      </w:r>
      <w:r w:rsidRPr="00BF062F">
        <w:rPr>
          <w:rFonts w:ascii="Arial" w:hAnsi="Arial" w:cs="Arial"/>
          <w:bCs/>
          <w:iCs/>
          <w:lang w:eastAsia="es-ES"/>
        </w:rPr>
        <w:t xml:space="preserve">, </w:t>
      </w:r>
      <w:r w:rsidRPr="00BF062F">
        <w:rPr>
          <w:rFonts w:ascii="Arial" w:hAnsi="Arial" w:cs="Arial"/>
          <w:lang w:val="es-BO" w:eastAsia="es-ES"/>
        </w:rPr>
        <w:t xml:space="preserve">caso contrario se entenderá por anticipo no solicitado; dicho anticipo podrá ser desembolsado por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en uno o más desembolsos.</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F062F">
        <w:rPr>
          <w:rFonts w:ascii="Arial" w:hAnsi="Arial" w:cs="Arial"/>
          <w:b/>
          <w:lang w:val="es-BO" w:eastAsia="es-ES"/>
        </w:rPr>
        <w:t>CONTRATISTA</w:t>
      </w:r>
      <w:r w:rsidRPr="00BF062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F062F" w:rsidRPr="00BF062F" w:rsidRDefault="00BF062F" w:rsidP="00BF062F">
      <w:pPr>
        <w:spacing w:after="120"/>
        <w:jc w:val="both"/>
        <w:rPr>
          <w:rFonts w:ascii="Arial" w:hAnsi="Arial" w:cs="Arial"/>
          <w:b/>
          <w:bCs/>
          <w:lang w:val="es-BO" w:eastAsia="es-ES"/>
        </w:rPr>
      </w:pPr>
      <w:r w:rsidRPr="00BF062F">
        <w:rPr>
          <w:rFonts w:ascii="Arial" w:hAnsi="Arial" w:cs="Arial"/>
          <w:lang w:val="es-BO" w:eastAsia="es-ES"/>
        </w:rPr>
        <w:t xml:space="preserve">El importe de la garantía podrá ser cobrado por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en caso de que el </w:t>
      </w:r>
      <w:r w:rsidRPr="00BF062F">
        <w:rPr>
          <w:rFonts w:ascii="Arial" w:hAnsi="Arial" w:cs="Arial"/>
          <w:b/>
          <w:bCs/>
          <w:lang w:val="es-BO" w:eastAsia="es-ES"/>
        </w:rPr>
        <w:t>CONTRATISTA</w:t>
      </w:r>
      <w:r w:rsidRPr="00BF062F">
        <w:rPr>
          <w:rFonts w:ascii="Arial" w:hAnsi="Arial" w:cs="Arial"/>
          <w:bCs/>
          <w:lang w:val="es-BO" w:eastAsia="es-ES"/>
        </w:rPr>
        <w:t>:</w:t>
      </w:r>
    </w:p>
    <w:p w:rsidR="00BF062F" w:rsidRPr="00BF062F" w:rsidRDefault="00BF062F" w:rsidP="00BF062F">
      <w:pPr>
        <w:spacing w:after="120"/>
        <w:ind w:left="1134" w:hanging="272"/>
        <w:jc w:val="both"/>
        <w:rPr>
          <w:rFonts w:ascii="Arial" w:hAnsi="Arial" w:cs="Arial"/>
          <w:lang w:val="es-BO" w:eastAsia="es-ES"/>
        </w:rPr>
      </w:pPr>
      <w:r w:rsidRPr="00BF062F">
        <w:rPr>
          <w:rFonts w:ascii="Arial" w:hAnsi="Arial" w:cs="Arial"/>
          <w:b/>
          <w:lang w:eastAsia="es-ES"/>
        </w:rPr>
        <w:t>a)</w:t>
      </w:r>
      <w:r w:rsidRPr="00BF062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F062F" w:rsidRPr="00BF062F" w:rsidRDefault="00BF062F" w:rsidP="00BF062F">
      <w:pPr>
        <w:spacing w:after="120"/>
        <w:ind w:left="1134" w:hanging="272"/>
        <w:jc w:val="both"/>
        <w:rPr>
          <w:rFonts w:ascii="Arial" w:hAnsi="Arial" w:cs="Arial"/>
          <w:lang w:val="es-BO" w:eastAsia="es-ES"/>
        </w:rPr>
      </w:pPr>
      <w:r w:rsidRPr="00BF062F">
        <w:rPr>
          <w:rFonts w:ascii="Arial" w:hAnsi="Arial" w:cs="Arial"/>
          <w:b/>
          <w:lang w:val="es-BO" w:eastAsia="es-ES"/>
        </w:rPr>
        <w:t>b)</w:t>
      </w:r>
      <w:r w:rsidRPr="00BF062F">
        <w:rPr>
          <w:rFonts w:ascii="Arial" w:hAnsi="Arial" w:cs="Arial"/>
          <w:lang w:val="es-BO" w:eastAsia="es-ES"/>
        </w:rPr>
        <w:t xml:space="preserve"> No haya iniciado la Obra de conformidad a lo determinado en el cronograma de la Obra. </w:t>
      </w:r>
    </w:p>
    <w:p w:rsidR="00BF062F" w:rsidRPr="00BF062F" w:rsidRDefault="00BF062F" w:rsidP="00BF062F">
      <w:pPr>
        <w:spacing w:after="120"/>
        <w:ind w:left="1134" w:hanging="272"/>
        <w:jc w:val="both"/>
        <w:rPr>
          <w:rFonts w:ascii="Arial" w:hAnsi="Arial" w:cs="Arial"/>
          <w:lang w:val="es-BO" w:eastAsia="es-ES"/>
        </w:rPr>
      </w:pPr>
      <w:r w:rsidRPr="00BF062F">
        <w:rPr>
          <w:rFonts w:ascii="Arial" w:hAnsi="Arial" w:cs="Arial"/>
          <w:b/>
          <w:lang w:val="es-BO" w:eastAsia="es-ES"/>
        </w:rPr>
        <w:t>c)</w:t>
      </w:r>
      <w:r w:rsidRPr="00BF062F">
        <w:rPr>
          <w:rFonts w:ascii="Arial" w:hAnsi="Arial" w:cs="Arial"/>
          <w:lang w:val="es-BO" w:eastAsia="es-ES"/>
        </w:rPr>
        <w:t xml:space="preserve"> No cuente con el personal y equipos necesarios para la realización de la Obra estipulada en el Contrato, una vez iniciado éste.</w:t>
      </w:r>
    </w:p>
    <w:p w:rsidR="00BF062F" w:rsidRPr="00BF062F" w:rsidRDefault="00BF062F" w:rsidP="00BF062F">
      <w:pPr>
        <w:spacing w:after="120"/>
        <w:ind w:left="1134" w:hanging="272"/>
        <w:jc w:val="both"/>
        <w:rPr>
          <w:rFonts w:ascii="Arial" w:hAnsi="Arial" w:cs="Arial"/>
          <w:lang w:val="es-BO" w:eastAsia="es-ES"/>
        </w:rPr>
      </w:pPr>
      <w:r w:rsidRPr="00BF062F">
        <w:rPr>
          <w:rFonts w:ascii="Arial" w:hAnsi="Arial" w:cs="Arial"/>
          <w:b/>
          <w:lang w:val="es-BO" w:eastAsia="es-ES"/>
        </w:rPr>
        <w:t>d)</w:t>
      </w:r>
      <w:r w:rsidRPr="00BF062F">
        <w:rPr>
          <w:rFonts w:ascii="Arial" w:hAnsi="Arial" w:cs="Arial"/>
          <w:lang w:val="es-BO" w:eastAsia="es-ES"/>
        </w:rPr>
        <w:t xml:space="preserve"> No realice o niegue la renovación de la boleta de garantía de correcta inversión de anticipo.  </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Cs/>
          <w:lang w:val="es-BO" w:eastAsia="es-ES"/>
        </w:rPr>
        <w:t xml:space="preserve">Supervisor y el Fiscal de Obra </w:t>
      </w:r>
      <w:r w:rsidRPr="00BF062F">
        <w:rPr>
          <w:rFonts w:ascii="Arial" w:hAnsi="Arial" w:cs="Arial"/>
          <w:lang w:val="es-BO" w:eastAsia="es-ES"/>
        </w:rPr>
        <w:t xml:space="preserve">llevarán el control directo de la vigencia y validez de esta garantía, en cuanto al monto y plazo, a efectos de requerir su ampliación al </w:t>
      </w:r>
      <w:r w:rsidRPr="00BF062F">
        <w:rPr>
          <w:rFonts w:ascii="Arial" w:hAnsi="Arial" w:cs="Arial"/>
          <w:b/>
          <w:bCs/>
          <w:lang w:val="es-BO" w:eastAsia="es-ES"/>
        </w:rPr>
        <w:t>CONTRATISTA</w:t>
      </w:r>
      <w:r w:rsidRPr="00BF062F">
        <w:rPr>
          <w:rFonts w:ascii="Arial" w:hAnsi="Arial" w:cs="Arial"/>
          <w:lang w:val="es-BO" w:eastAsia="es-ES"/>
        </w:rPr>
        <w:t xml:space="preserve">, o solicitar a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su ejecución.</w:t>
      </w:r>
    </w:p>
    <w:p w:rsidR="00BF062F" w:rsidRPr="00BF062F" w:rsidRDefault="00BF062F" w:rsidP="00BF062F">
      <w:pPr>
        <w:spacing w:before="120" w:after="120"/>
        <w:jc w:val="both"/>
        <w:rPr>
          <w:rFonts w:ascii="Arial" w:hAnsi="Arial" w:cs="Arial"/>
          <w:b/>
          <w:u w:val="single"/>
          <w:lang w:val="es-BO" w:eastAsia="es-ES"/>
        </w:rPr>
      </w:pPr>
      <w:r w:rsidRPr="00BF062F">
        <w:rPr>
          <w:rFonts w:ascii="Arial" w:hAnsi="Arial" w:cs="Arial"/>
          <w:b/>
          <w:u w:val="single"/>
          <w:lang w:val="es-BO" w:eastAsia="es-ES"/>
        </w:rPr>
        <w:t xml:space="preserve">DÉCIMA QUINTA.- (GARANTÍA DE BUENA EJECUCIÓN DE OBRA) </w:t>
      </w:r>
      <w:r w:rsidRPr="00BF062F">
        <w:rPr>
          <w:rFonts w:ascii="Arial" w:hAnsi="Arial" w:cs="Arial"/>
          <w:b/>
          <w:i/>
          <w:u w:val="single"/>
          <w:lang w:val="es-ES_tradnl" w:eastAsia="es-ES"/>
        </w:rPr>
        <w:t>(insertar si se ha previsto en las especificaciones técnicas)</w:t>
      </w:r>
    </w:p>
    <w:p w:rsidR="00BF062F" w:rsidRPr="00BF062F" w:rsidRDefault="00BF062F" w:rsidP="00BF062F">
      <w:pPr>
        <w:spacing w:after="120"/>
        <w:jc w:val="both"/>
        <w:rPr>
          <w:rFonts w:ascii="Arial" w:hAnsi="Arial" w:cs="Arial"/>
          <w:bCs/>
          <w:lang w:val="es-BO" w:eastAsia="es-ES"/>
        </w:rPr>
      </w:pPr>
      <w:r w:rsidRPr="00BF062F">
        <w:rPr>
          <w:rFonts w:ascii="Arial" w:hAnsi="Arial" w:cs="Arial"/>
          <w:bCs/>
          <w:lang w:val="es-BO" w:eastAsia="es-ES"/>
        </w:rPr>
        <w:t xml:space="preserve">El </w:t>
      </w:r>
      <w:r w:rsidRPr="00BF062F">
        <w:rPr>
          <w:rFonts w:ascii="Arial" w:hAnsi="Arial" w:cs="Arial"/>
          <w:b/>
          <w:bCs/>
          <w:lang w:val="es-BO" w:eastAsia="es-ES"/>
        </w:rPr>
        <w:t>CONTRATISTA</w:t>
      </w:r>
      <w:r w:rsidRPr="00BF062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F062F" w:rsidRPr="00BF062F" w:rsidRDefault="00BF062F" w:rsidP="00BF062F">
      <w:pPr>
        <w:spacing w:after="120"/>
        <w:jc w:val="both"/>
        <w:rPr>
          <w:rFonts w:ascii="Arial" w:hAnsi="Arial" w:cs="Arial"/>
          <w:bCs/>
          <w:lang w:val="es-BO" w:eastAsia="es-ES"/>
        </w:rPr>
      </w:pPr>
      <w:r w:rsidRPr="00BF062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F062F">
        <w:rPr>
          <w:rFonts w:ascii="Arial" w:hAnsi="Arial" w:cs="Arial"/>
          <w:b/>
          <w:bCs/>
          <w:lang w:val="es-BO" w:eastAsia="es-ES"/>
        </w:rPr>
        <w:t>ENTIDAD</w:t>
      </w:r>
      <w:r w:rsidRPr="00BF062F">
        <w:rPr>
          <w:rFonts w:ascii="Arial" w:hAnsi="Arial" w:cs="Arial"/>
          <w:bCs/>
          <w:lang w:val="es-BO" w:eastAsia="es-ES"/>
        </w:rPr>
        <w:t xml:space="preserve">, será ejecutada a favor de la </w:t>
      </w:r>
      <w:r w:rsidRPr="00BF062F">
        <w:rPr>
          <w:rFonts w:ascii="Arial" w:hAnsi="Arial" w:cs="Arial"/>
          <w:b/>
          <w:bCs/>
          <w:lang w:val="es-BO" w:eastAsia="es-ES"/>
        </w:rPr>
        <w:t>ENTIDAD</w:t>
      </w:r>
      <w:r w:rsidRPr="00BF062F">
        <w:rPr>
          <w:rFonts w:ascii="Arial" w:hAnsi="Arial" w:cs="Arial"/>
          <w:bCs/>
          <w:lang w:val="es-BO" w:eastAsia="es-ES"/>
        </w:rPr>
        <w:t xml:space="preserve"> sin necesidad de ningún trámite o acción judicial, a su solo requerimiento. E</w:t>
      </w:r>
      <w:r w:rsidRPr="00BF062F">
        <w:rPr>
          <w:rFonts w:ascii="Arial" w:hAnsi="Arial" w:cs="Arial"/>
          <w:bCs/>
          <w:lang w:eastAsia="es-ES"/>
        </w:rPr>
        <w:t xml:space="preserve">n consecuencia el </w:t>
      </w:r>
      <w:r w:rsidRPr="00BF062F">
        <w:rPr>
          <w:rFonts w:ascii="Arial" w:hAnsi="Arial" w:cs="Arial"/>
          <w:b/>
          <w:bCs/>
          <w:lang w:eastAsia="es-ES"/>
        </w:rPr>
        <w:t>CONTRATISTA</w:t>
      </w:r>
      <w:r w:rsidRPr="00BF062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F062F">
        <w:rPr>
          <w:rFonts w:ascii="Arial" w:hAnsi="Arial" w:cs="Arial"/>
          <w:b/>
          <w:bCs/>
          <w:lang w:eastAsia="es-ES"/>
        </w:rPr>
        <w:t xml:space="preserve">ENTIDAD </w:t>
      </w:r>
      <w:r w:rsidRPr="00BF062F">
        <w:rPr>
          <w:rFonts w:ascii="Arial" w:hAnsi="Arial" w:cs="Arial"/>
          <w:bCs/>
          <w:lang w:eastAsia="es-ES"/>
        </w:rPr>
        <w:t>y</w:t>
      </w:r>
      <w:r w:rsidRPr="00BF062F">
        <w:rPr>
          <w:rFonts w:ascii="Arial" w:hAnsi="Arial" w:cs="Arial"/>
          <w:b/>
          <w:bCs/>
          <w:lang w:eastAsia="es-ES"/>
        </w:rPr>
        <w:t xml:space="preserve"> </w:t>
      </w:r>
      <w:r w:rsidRPr="00BF062F">
        <w:rPr>
          <w:rFonts w:ascii="Arial" w:hAnsi="Arial" w:cs="Arial"/>
          <w:bCs/>
          <w:lang w:eastAsia="es-ES"/>
        </w:rPr>
        <w:t>el procedimiento establecido al efecto.</w:t>
      </w:r>
    </w:p>
    <w:p w:rsidR="00BF062F" w:rsidRPr="00BF062F" w:rsidRDefault="00BF062F" w:rsidP="00BF062F">
      <w:pPr>
        <w:spacing w:after="120"/>
        <w:jc w:val="both"/>
        <w:rPr>
          <w:rFonts w:ascii="Arial" w:hAnsi="Arial" w:cs="Arial"/>
          <w:b/>
          <w:lang w:val="es-BO" w:eastAsia="es-ES"/>
        </w:rPr>
      </w:pP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b/>
          <w:bCs/>
          <w:lang w:val="es-BO" w:eastAsia="es-ES"/>
        </w:rPr>
        <w:t xml:space="preserve"> </w:t>
      </w:r>
      <w:r w:rsidRPr="00BF062F">
        <w:rPr>
          <w:rFonts w:ascii="Arial" w:hAnsi="Arial" w:cs="Arial"/>
          <w:lang w:val="es-BO" w:eastAsia="es-ES"/>
        </w:rPr>
        <w:t>llevará el control directo de la vigencia de la garantía bajo su responsabilidad,</w:t>
      </w:r>
      <w:r w:rsidRPr="00BF062F">
        <w:rPr>
          <w:rFonts w:ascii="Arial" w:hAnsi="Arial" w:cs="Arial"/>
          <w:bCs/>
          <w:lang w:val="es-BO" w:eastAsia="es-ES"/>
        </w:rPr>
        <w:t xml:space="preserve"> a fines de su renovación y/o ejecución; si al término del periodo de vigencia de la garantía de buena ejecución de la Obra, la </w:t>
      </w:r>
      <w:r w:rsidRPr="00BF062F">
        <w:rPr>
          <w:rFonts w:ascii="Arial" w:hAnsi="Arial" w:cs="Arial"/>
          <w:b/>
          <w:bCs/>
          <w:lang w:val="es-BO" w:eastAsia="es-ES"/>
        </w:rPr>
        <w:t xml:space="preserve">ENTIDAD </w:t>
      </w:r>
      <w:r w:rsidRPr="00BF062F">
        <w:rPr>
          <w:rFonts w:ascii="Arial" w:hAnsi="Arial" w:cs="Arial"/>
          <w:bCs/>
          <w:lang w:val="es-BO" w:eastAsia="es-ES"/>
        </w:rPr>
        <w:t xml:space="preserve">otorga su conformidad a la correcta ejecución de la Obra mediante informe final de conformidad, dicha garantía será devuelta al </w:t>
      </w:r>
      <w:r w:rsidRPr="00BF062F">
        <w:rPr>
          <w:rFonts w:ascii="Arial" w:hAnsi="Arial" w:cs="Arial"/>
          <w:b/>
          <w:bCs/>
          <w:lang w:val="es-BO" w:eastAsia="es-ES"/>
        </w:rPr>
        <w:t>CONTRATISTA</w:t>
      </w:r>
      <w:r w:rsidRPr="00BF062F">
        <w:rPr>
          <w:rFonts w:ascii="Arial" w:hAnsi="Arial" w:cs="Arial"/>
          <w:bCs/>
          <w:lang w:val="es-BO" w:eastAsia="es-ES"/>
        </w:rPr>
        <w:t>.</w:t>
      </w:r>
    </w:p>
    <w:p w:rsidR="00BF062F" w:rsidRPr="00BF062F" w:rsidRDefault="00BF062F" w:rsidP="00BF062F">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b/>
          <w:u w:val="single"/>
          <w:lang w:val="es-BO" w:eastAsia="es-ES"/>
        </w:rPr>
        <w:t xml:space="preserve">DÉCIMA SEXTA.- (CLÁUSULA DE SEGUROS) </w:t>
      </w:r>
      <w:r w:rsidRPr="00BF062F">
        <w:rPr>
          <w:rFonts w:ascii="Arial" w:hAnsi="Arial" w:cs="Arial"/>
          <w:b/>
          <w:i/>
          <w:u w:val="single"/>
          <w:lang w:val="es-ES_tradnl" w:eastAsia="es-ES"/>
        </w:rPr>
        <w:t>(de acuerdo a la validación de la Unidad de Seguros)</w:t>
      </w:r>
    </w:p>
    <w:p w:rsidR="00BF062F" w:rsidRPr="00BF062F" w:rsidRDefault="00BF062F" w:rsidP="00BF062F">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eastAsia="es-ES"/>
        </w:rPr>
        <w:t xml:space="preserve">El </w:t>
      </w:r>
      <w:r w:rsidRPr="00BF062F">
        <w:rPr>
          <w:rFonts w:ascii="Arial" w:hAnsi="Arial" w:cs="Arial"/>
          <w:b/>
          <w:lang w:eastAsia="es-ES"/>
        </w:rPr>
        <w:t>CONTRATISTA</w:t>
      </w:r>
      <w:r w:rsidRPr="00BF062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F062F" w:rsidRPr="00BF062F" w:rsidRDefault="00BF062F" w:rsidP="00BF062F">
      <w:pPr>
        <w:spacing w:after="120"/>
        <w:ind w:left="567" w:hanging="567"/>
        <w:jc w:val="both"/>
        <w:rPr>
          <w:rFonts w:ascii="Arial" w:hAnsi="Arial" w:cs="Arial"/>
          <w:b/>
          <w:lang w:eastAsia="es-ES"/>
        </w:rPr>
      </w:pPr>
      <w:r w:rsidRPr="00BF062F">
        <w:rPr>
          <w:rFonts w:ascii="Arial" w:hAnsi="Arial" w:cs="Arial"/>
          <w:b/>
          <w:lang w:eastAsia="es-ES"/>
        </w:rPr>
        <w:t>16.1  Póliza de seguro todo riesgo de construcción.</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Durante la ejecución de la Obra, el </w:t>
      </w:r>
      <w:r w:rsidRPr="00BF062F">
        <w:rPr>
          <w:rFonts w:ascii="Arial" w:hAnsi="Arial" w:cs="Arial"/>
          <w:b/>
          <w:lang w:eastAsia="es-ES"/>
        </w:rPr>
        <w:t>CONTRATISTA</w:t>
      </w:r>
      <w:r w:rsidRPr="00BF062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F062F">
        <w:rPr>
          <w:rFonts w:ascii="Arial" w:hAnsi="Arial" w:cs="Arial"/>
          <w:b/>
          <w:lang w:eastAsia="es-ES"/>
        </w:rPr>
        <w:t>CONTRATISTA</w:t>
      </w:r>
      <w:r w:rsidRPr="00BF062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F062F">
        <w:rPr>
          <w:rFonts w:ascii="Arial" w:hAnsi="Arial" w:cs="Arial"/>
          <w:b/>
          <w:lang w:eastAsia="es-ES"/>
        </w:rPr>
        <w:t>CONTRATISTA</w:t>
      </w:r>
      <w:r w:rsidRPr="00BF062F">
        <w:rPr>
          <w:rFonts w:ascii="Arial" w:hAnsi="Arial" w:cs="Arial"/>
          <w:lang w:eastAsia="es-ES"/>
        </w:rPr>
        <w:t xml:space="preserve"> y otras coberturas que vea necesarias del </w:t>
      </w:r>
      <w:r w:rsidRPr="00BF062F">
        <w:rPr>
          <w:rFonts w:ascii="Arial" w:hAnsi="Arial" w:cs="Arial"/>
          <w:b/>
          <w:lang w:eastAsia="es-ES"/>
        </w:rPr>
        <w:t>CONTRATISTA</w:t>
      </w:r>
      <w:r w:rsidRPr="00BF062F">
        <w:rPr>
          <w:rFonts w:ascii="Arial" w:hAnsi="Arial" w:cs="Arial"/>
          <w:lang w:eastAsia="es-ES"/>
        </w:rPr>
        <w:t>.</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F062F">
        <w:rPr>
          <w:rFonts w:ascii="Arial" w:hAnsi="Arial" w:cs="Arial"/>
          <w:b/>
          <w:lang w:eastAsia="es-ES"/>
        </w:rPr>
        <w:t>ENTIDAD</w:t>
      </w:r>
      <w:r w:rsidRPr="00BF062F">
        <w:rPr>
          <w:rFonts w:ascii="Arial" w:hAnsi="Arial" w:cs="Arial"/>
          <w:lang w:eastAsia="es-ES"/>
        </w:rPr>
        <w:t xml:space="preserve"> por cualquier suceso.</w:t>
      </w:r>
    </w:p>
    <w:p w:rsidR="00BF062F" w:rsidRPr="00BF062F" w:rsidRDefault="00BF062F" w:rsidP="00BF062F">
      <w:pPr>
        <w:spacing w:after="120"/>
        <w:ind w:left="567" w:hanging="567"/>
        <w:jc w:val="both"/>
        <w:rPr>
          <w:rFonts w:ascii="Arial" w:hAnsi="Arial" w:cs="Arial"/>
          <w:b/>
          <w:lang w:eastAsia="es-ES"/>
        </w:rPr>
      </w:pPr>
      <w:r w:rsidRPr="00BF062F">
        <w:rPr>
          <w:rFonts w:ascii="Arial" w:hAnsi="Arial" w:cs="Arial"/>
          <w:b/>
          <w:lang w:eastAsia="es-ES"/>
        </w:rPr>
        <w:t>16.2 Póliza de seguro de accidentes personales.</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Los trabajadores, funcionarios y empleados designados por el </w:t>
      </w:r>
      <w:r w:rsidRPr="00BF062F">
        <w:rPr>
          <w:rFonts w:ascii="Arial" w:hAnsi="Arial" w:cs="Arial"/>
          <w:b/>
          <w:lang w:eastAsia="es-ES"/>
        </w:rPr>
        <w:t xml:space="preserve">CONTRATISTA </w:t>
      </w:r>
      <w:r w:rsidRPr="00BF062F">
        <w:rPr>
          <w:rFonts w:ascii="Arial" w:hAnsi="Arial" w:cs="Arial"/>
          <w:lang w:eastAsia="es-ES"/>
        </w:rPr>
        <w:t xml:space="preserve">para la construcción de la Obra, deberán estar cubiertos bajo el seguro de accidentes personales (que cubre muerte, invalidez </w:t>
      </w:r>
      <w:ins w:id="14" w:author="Limbert Diego Chipana Ramos" w:date="2018-02-21T18:30:00Z">
        <w:r w:rsidRPr="00BF062F">
          <w:rPr>
            <w:rFonts w:ascii="Arial" w:hAnsi="Arial" w:cs="Arial"/>
            <w:lang w:eastAsia="es-ES"/>
          </w:rPr>
          <w:t xml:space="preserve">parcial permanente, invalidez total permanente </w:t>
        </w:r>
      </w:ins>
      <w:r w:rsidRPr="00BF062F">
        <w:rPr>
          <w:rFonts w:ascii="Arial" w:hAnsi="Arial" w:cs="Arial"/>
          <w:lang w:eastAsia="es-ES"/>
        </w:rPr>
        <w:t>y gastos médicos) por lesiones corporales sufridas como consecuencia directa e inmediata de los accidentes que ocurran en el desempeño de su trabajo o en su defecto podrán presentar el certificado de afiliación al seguro social obligatorio.</w:t>
      </w:r>
    </w:p>
    <w:p w:rsidR="00BF062F" w:rsidRPr="00BF062F" w:rsidRDefault="00BF062F" w:rsidP="00BF062F">
      <w:pPr>
        <w:spacing w:after="120"/>
        <w:ind w:left="567" w:hanging="567"/>
        <w:jc w:val="both"/>
        <w:rPr>
          <w:rFonts w:ascii="Arial" w:hAnsi="Arial" w:cs="Arial"/>
          <w:b/>
          <w:lang w:eastAsia="es-ES"/>
        </w:rPr>
      </w:pPr>
      <w:r w:rsidRPr="00BF062F">
        <w:rPr>
          <w:rFonts w:ascii="Arial" w:hAnsi="Arial" w:cs="Arial"/>
          <w:b/>
          <w:lang w:eastAsia="es-ES"/>
        </w:rPr>
        <w:t>16.3 Condiciones adicionales.</w:t>
      </w:r>
    </w:p>
    <w:p w:rsidR="00BF062F" w:rsidRPr="00BF062F" w:rsidRDefault="00BF062F" w:rsidP="00BF062F">
      <w:pPr>
        <w:spacing w:after="120"/>
        <w:ind w:left="1134" w:hanging="708"/>
        <w:jc w:val="both"/>
        <w:rPr>
          <w:rFonts w:ascii="Arial" w:hAnsi="Arial" w:cs="Arial"/>
          <w:lang w:eastAsia="es-ES"/>
        </w:rPr>
      </w:pPr>
      <w:r w:rsidRPr="00BF062F">
        <w:rPr>
          <w:rFonts w:ascii="Arial" w:hAnsi="Arial" w:cs="Arial"/>
          <w:b/>
          <w:lang w:eastAsia="es-ES"/>
        </w:rPr>
        <w:t>16.3.1</w:t>
      </w:r>
      <w:r w:rsidRPr="00BF062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F062F">
        <w:rPr>
          <w:rFonts w:ascii="Arial" w:hAnsi="Arial" w:cs="Arial"/>
          <w:b/>
          <w:lang w:eastAsia="es-ES"/>
        </w:rPr>
        <w:t>CONTRATISTA</w:t>
      </w:r>
      <w:r w:rsidRPr="00BF062F">
        <w:rPr>
          <w:rFonts w:ascii="Arial" w:hAnsi="Arial" w:cs="Arial"/>
          <w:lang w:eastAsia="es-ES"/>
        </w:rPr>
        <w:t xml:space="preserve"> se hace enteramente responsable frente a la </w:t>
      </w:r>
      <w:r w:rsidRPr="00BF062F">
        <w:rPr>
          <w:rFonts w:ascii="Arial" w:hAnsi="Arial" w:cs="Arial"/>
          <w:b/>
          <w:lang w:eastAsia="es-ES"/>
        </w:rPr>
        <w:t>ENTIDAD</w:t>
      </w:r>
      <w:r w:rsidRPr="00BF062F">
        <w:rPr>
          <w:rFonts w:ascii="Arial" w:hAnsi="Arial" w:cs="Arial"/>
          <w:lang w:eastAsia="es-ES"/>
        </w:rPr>
        <w:t xml:space="preserve"> y a terceros por todos los daños emergentes desde el inicio del proyecto hasta la fecha de culminación.</w:t>
      </w:r>
    </w:p>
    <w:p w:rsidR="00BF062F" w:rsidRPr="00BF062F" w:rsidRDefault="00BF062F" w:rsidP="00BF062F">
      <w:pPr>
        <w:spacing w:after="120"/>
        <w:ind w:left="1134" w:hanging="708"/>
        <w:jc w:val="both"/>
        <w:rPr>
          <w:rFonts w:ascii="Arial" w:hAnsi="Arial" w:cs="Arial"/>
          <w:lang w:eastAsia="es-ES"/>
        </w:rPr>
      </w:pPr>
      <w:r w:rsidRPr="00BF062F">
        <w:rPr>
          <w:rFonts w:ascii="Arial" w:hAnsi="Arial" w:cs="Arial"/>
          <w:b/>
          <w:lang w:eastAsia="es-ES"/>
        </w:rPr>
        <w:t>16.3.2</w:t>
      </w:r>
      <w:r w:rsidRPr="00BF062F">
        <w:rPr>
          <w:rFonts w:ascii="Arial" w:hAnsi="Arial" w:cs="Arial"/>
          <w:lang w:eastAsia="es-ES"/>
        </w:rPr>
        <w:t xml:space="preserve">  El  </w:t>
      </w:r>
      <w:r w:rsidRPr="00BF062F">
        <w:rPr>
          <w:rFonts w:ascii="Arial" w:hAnsi="Arial" w:cs="Arial"/>
          <w:b/>
          <w:lang w:eastAsia="es-ES"/>
        </w:rPr>
        <w:t>CONTRATISTA</w:t>
      </w:r>
      <w:r w:rsidRPr="00BF062F">
        <w:rPr>
          <w:rFonts w:ascii="Arial" w:hAnsi="Arial" w:cs="Arial"/>
          <w:lang w:eastAsia="es-ES"/>
        </w:rPr>
        <w:t>,  como asegurado adicional en la póliza de todo riesgo de construcción.</w:t>
      </w:r>
    </w:p>
    <w:p w:rsidR="00BF062F" w:rsidRPr="00BF062F" w:rsidRDefault="00BF062F" w:rsidP="00BF062F">
      <w:pPr>
        <w:spacing w:after="120"/>
        <w:jc w:val="both"/>
        <w:rPr>
          <w:rFonts w:ascii="Arial" w:hAnsi="Arial" w:cs="Arial"/>
          <w:b/>
          <w:i/>
          <w:lang w:val="es-BO" w:eastAsia="es-ES"/>
        </w:rPr>
      </w:pPr>
      <w:r w:rsidRPr="00BF062F">
        <w:rPr>
          <w:rFonts w:ascii="Arial" w:hAnsi="Arial" w:cs="Arial"/>
          <w:b/>
          <w:u w:val="single"/>
          <w:lang w:val="es-BO" w:eastAsia="es-ES"/>
        </w:rPr>
        <w:t>DÉCIMA SÉPTIMA.- (MOROSIDAD Y SUS PENALIDADES)</w:t>
      </w:r>
      <w:r w:rsidRPr="00BF062F">
        <w:rPr>
          <w:rFonts w:ascii="Arial" w:hAnsi="Arial" w:cs="Arial"/>
          <w:b/>
          <w:lang w:val="es-BO" w:eastAsia="es-ES"/>
        </w:rPr>
        <w:t xml:space="preserve"> </w:t>
      </w:r>
      <w:r w:rsidRPr="00BF062F">
        <w:rPr>
          <w:rFonts w:ascii="Arial" w:hAnsi="Arial" w:cs="Arial"/>
          <w:b/>
          <w:i/>
          <w:u w:val="single"/>
          <w:lang w:val="es-ES_tradnl" w:eastAsia="es-ES"/>
        </w:rPr>
        <w:t>(de acuerdo a las especificaciones técnicas)</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F062F">
        <w:rPr>
          <w:rFonts w:ascii="Arial" w:hAnsi="Arial" w:cs="Arial"/>
          <w:b/>
          <w:lang w:val="es-BO" w:eastAsia="es-ES"/>
        </w:rPr>
        <w:t>CONTRATISTA</w:t>
      </w:r>
      <w:r w:rsidRPr="00BF062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F062F">
        <w:rPr>
          <w:rFonts w:ascii="Arial" w:hAnsi="Arial" w:cs="Arial"/>
          <w:b/>
          <w:lang w:val="es-BO" w:eastAsia="es-ES"/>
        </w:rPr>
        <w:t>CONTRATISTA</w:t>
      </w:r>
      <w:r w:rsidRPr="00BF062F">
        <w:rPr>
          <w:rFonts w:ascii="Arial" w:hAnsi="Arial" w:cs="Arial"/>
          <w:lang w:val="es-BO" w:eastAsia="es-ES"/>
        </w:rPr>
        <w:t xml:space="preserv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F062F">
        <w:rPr>
          <w:rFonts w:ascii="Arial" w:hAnsi="Arial" w:cs="Arial"/>
          <w:b/>
          <w:lang w:val="es-BO" w:eastAsia="es-ES"/>
        </w:rPr>
        <w:t>CONTRATISTA</w:t>
      </w:r>
      <w:r w:rsidRPr="00BF062F">
        <w:rPr>
          <w:rFonts w:ascii="Arial" w:hAnsi="Arial" w:cs="Arial"/>
          <w:lang w:val="es-BO" w:eastAsia="es-ES"/>
        </w:rPr>
        <w:t xml:space="preserve"> será multado con el ___________________ del monto total del Contrato por día de retraso.  </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eastAsia="es-ES"/>
        </w:rPr>
        <w:t xml:space="preserve"> podrá aplicar las multas señaladas en el presente Contrato al </w:t>
      </w:r>
      <w:r w:rsidRPr="00BF062F">
        <w:rPr>
          <w:rFonts w:ascii="Arial" w:hAnsi="Arial" w:cs="Arial"/>
          <w:b/>
          <w:lang w:eastAsia="es-ES"/>
        </w:rPr>
        <w:t>CONTRATISTA</w:t>
      </w:r>
      <w:r w:rsidRPr="00BF062F">
        <w:rPr>
          <w:rFonts w:ascii="Arial" w:hAnsi="Arial" w:cs="Arial"/>
          <w:lang w:eastAsia="es-ES"/>
        </w:rPr>
        <w:t xml:space="preserve">, previa notificación por escrito </w:t>
      </w:r>
      <w:r w:rsidRPr="00BF062F">
        <w:rPr>
          <w:rFonts w:ascii="Arial" w:hAnsi="Arial" w:cs="Arial"/>
          <w:lang w:val="es-BO" w:eastAsia="es-ES"/>
        </w:rPr>
        <w:t xml:space="preserve">del </w:t>
      </w:r>
      <w:r w:rsidRPr="00BF062F">
        <w:rPr>
          <w:rFonts w:ascii="Arial" w:hAnsi="Arial" w:cs="Arial"/>
          <w:lang w:val="es-ES_tradnl" w:eastAsia="es-ES"/>
        </w:rPr>
        <w:t xml:space="preserve">Supervisor, con base en el informe específico y documentado que formulará el mismo, </w:t>
      </w:r>
      <w:r w:rsidRPr="00BF062F">
        <w:rPr>
          <w:rFonts w:ascii="Arial" w:hAnsi="Arial" w:cs="Arial"/>
          <w:lang w:eastAsia="es-ES"/>
        </w:rPr>
        <w:t>bajo su directa responsabilidad</w:t>
      </w:r>
      <w:r w:rsidRPr="00BF062F">
        <w:rPr>
          <w:rFonts w:ascii="Arial" w:hAnsi="Arial" w:cs="Arial"/>
          <w:lang w:val="es-BO" w:eastAsia="es-ES"/>
        </w:rPr>
        <w:t xml:space="preserve"> y serán cobradas mediante descuentos establecidos en las planillas periódicas o certificados de pago o del certificado de liquidación final.</w:t>
      </w:r>
    </w:p>
    <w:p w:rsidR="00BF062F" w:rsidRPr="00BF062F" w:rsidRDefault="00BF062F" w:rsidP="00BF062F">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ES_tradnl" w:eastAsia="es-ES"/>
        </w:rPr>
        <w:t xml:space="preserve">De establecer </w:t>
      </w:r>
      <w:r w:rsidRPr="00BF062F">
        <w:rPr>
          <w:rFonts w:ascii="Arial" w:hAnsi="Arial" w:cs="Arial"/>
          <w:lang w:val="es-BO" w:eastAsia="es-ES"/>
        </w:rPr>
        <w:t xml:space="preserve">el Supervisor </w:t>
      </w:r>
      <w:r w:rsidRPr="00BF062F">
        <w:rPr>
          <w:rFonts w:ascii="Arial" w:hAnsi="Arial" w:cs="Arial"/>
          <w:lang w:val="es-ES_tradnl" w:eastAsia="es-ES"/>
        </w:rPr>
        <w:t xml:space="preserve">que por la aplicación de multas por mora se ha llegado al límite del 10% (diez por ciento) del monto total del Contrato, la </w:t>
      </w:r>
      <w:r w:rsidRPr="00BF062F">
        <w:rPr>
          <w:rFonts w:ascii="Arial" w:hAnsi="Arial" w:cs="Arial"/>
          <w:b/>
          <w:lang w:val="es-ES_tradnl" w:eastAsia="es-ES"/>
        </w:rPr>
        <w:t>ENTIDAD</w:t>
      </w:r>
      <w:r w:rsidRPr="00BF062F">
        <w:rPr>
          <w:rFonts w:ascii="Arial" w:hAnsi="Arial" w:cs="Arial"/>
          <w:lang w:val="es-ES_tradnl" w:eastAsia="es-ES"/>
        </w:rPr>
        <w:t xml:space="preserve"> podrá iniciar el proceso de resolución del Contrato, conforme a lo estipulado en la cláusula (Terminación del Contrato).</w:t>
      </w:r>
    </w:p>
    <w:p w:rsidR="00BF062F" w:rsidRPr="00BF062F" w:rsidRDefault="00BF062F" w:rsidP="00BF062F">
      <w:pPr>
        <w:autoSpaceDE w:val="0"/>
        <w:autoSpaceDN w:val="0"/>
        <w:adjustRightInd w:val="0"/>
        <w:spacing w:after="120"/>
        <w:jc w:val="both"/>
        <w:rPr>
          <w:rFonts w:ascii="Arial" w:hAnsi="Arial" w:cs="Arial"/>
          <w:lang w:val="es-BO" w:eastAsia="es-ES"/>
        </w:rPr>
      </w:pPr>
      <w:r w:rsidRPr="00BF062F">
        <w:rPr>
          <w:rFonts w:ascii="Arial" w:hAnsi="Arial" w:cs="Arial"/>
          <w:lang w:val="es-BO" w:eastAsia="es-ES"/>
        </w:rPr>
        <w:t>De establecer el Supervisor que la multa acumulada por mora es del 20% (veinte por ciento) del monto total del Contrato, comunicará oficialmente esta situación a</w:t>
      </w:r>
      <w:r w:rsidRPr="00BF062F">
        <w:rPr>
          <w:rFonts w:ascii="Arial" w:hAnsi="Arial" w:cs="Arial"/>
          <w:lang w:eastAsia="es-ES"/>
        </w:rPr>
        <w:t>l Fiscal de Obra</w:t>
      </w:r>
      <w:r w:rsidRPr="00BF062F">
        <w:rPr>
          <w:rFonts w:ascii="Arial" w:hAnsi="Arial" w:cs="Arial"/>
          <w:lang w:val="es-BO" w:eastAsia="es-ES"/>
        </w:rPr>
        <w:t xml:space="preserve"> a efectos del procesamiento de la resolución del Contrato por parte de la </w:t>
      </w:r>
      <w:r w:rsidRPr="00BF062F">
        <w:rPr>
          <w:rFonts w:ascii="Arial" w:hAnsi="Arial" w:cs="Arial"/>
          <w:b/>
          <w:lang w:val="es-BO" w:eastAsia="es-ES"/>
        </w:rPr>
        <w:t>ENTIDAD</w:t>
      </w:r>
      <w:r w:rsidRPr="00BF062F">
        <w:rPr>
          <w:rFonts w:ascii="Arial" w:hAnsi="Arial" w:cs="Arial"/>
          <w:lang w:val="es-BO" w:eastAsia="es-ES"/>
        </w:rPr>
        <w:t xml:space="preserve">, conforme a lo estipulado en el presente Contrato. </w:t>
      </w:r>
    </w:p>
    <w:p w:rsidR="00BF062F" w:rsidRPr="00BF062F" w:rsidRDefault="00BF062F" w:rsidP="00BF062F">
      <w:pPr>
        <w:autoSpaceDE w:val="0"/>
        <w:autoSpaceDN w:val="0"/>
        <w:adjustRightInd w:val="0"/>
        <w:spacing w:after="120"/>
        <w:jc w:val="both"/>
        <w:rPr>
          <w:rFonts w:ascii="Verdana" w:eastAsia="Calibri" w:hAnsi="Verdana" w:cs="Verdana"/>
          <w:color w:val="000000"/>
          <w:sz w:val="18"/>
          <w:szCs w:val="18"/>
          <w:lang w:val="es-BO" w:eastAsia="es-BO"/>
        </w:rPr>
      </w:pPr>
      <w:r w:rsidRPr="00BF062F">
        <w:rPr>
          <w:rFonts w:ascii="Verdana" w:eastAsia="Calibri" w:hAnsi="Verdana" w:cs="Verdana"/>
          <w:b/>
          <w:bCs/>
          <w:i/>
          <w:iCs/>
          <w:color w:val="000000"/>
          <w:sz w:val="18"/>
          <w:szCs w:val="18"/>
          <w:highlight w:val="yellow"/>
          <w:lang w:val="es-BO" w:eastAsia="es-BO"/>
        </w:rPr>
        <w:t>(</w:t>
      </w:r>
      <w:r w:rsidRPr="00BF062F">
        <w:rPr>
          <w:rFonts w:ascii="Arial" w:hAnsi="Arial" w:cs="Arial"/>
          <w:b/>
          <w:bCs/>
          <w:i/>
          <w:iCs/>
          <w:highlight w:val="yellow"/>
          <w:lang w:val="es-BO" w:eastAsia="es-ES"/>
        </w:rPr>
        <w:t>Insertar el siguiente texto únicamente cuando el proponente adjudicado haya sido beneficiado con el margen de preferencia</w:t>
      </w:r>
      <w:r w:rsidRPr="00BF062F">
        <w:rPr>
          <w:rFonts w:ascii="Verdana" w:eastAsia="Calibri" w:hAnsi="Verdana" w:cs="Verdana"/>
          <w:b/>
          <w:bCs/>
          <w:i/>
          <w:iCs/>
          <w:color w:val="000000"/>
          <w:sz w:val="18"/>
          <w:szCs w:val="18"/>
          <w:highlight w:val="yellow"/>
          <w:lang w:val="es-BO" w:eastAsia="es-BO"/>
        </w:rPr>
        <w:t>).</w:t>
      </w:r>
      <w:r w:rsidRPr="00BF062F">
        <w:rPr>
          <w:rFonts w:ascii="Verdana" w:eastAsia="Calibri" w:hAnsi="Verdana" w:cs="Verdana"/>
          <w:b/>
          <w:bCs/>
          <w:i/>
          <w:iCs/>
          <w:color w:val="000000"/>
          <w:sz w:val="18"/>
          <w:szCs w:val="18"/>
          <w:lang w:val="es-BO" w:eastAsia="es-BO"/>
        </w:rPr>
        <w:t xml:space="preserve"> </w:t>
      </w:r>
    </w:p>
    <w:p w:rsidR="00BF062F" w:rsidRPr="00BF062F" w:rsidRDefault="00BF062F" w:rsidP="00BF062F">
      <w:pPr>
        <w:autoSpaceDE w:val="0"/>
        <w:autoSpaceDN w:val="0"/>
        <w:adjustRightInd w:val="0"/>
        <w:spacing w:after="120"/>
        <w:jc w:val="both"/>
        <w:rPr>
          <w:rFonts w:ascii="Arial" w:hAnsi="Arial" w:cs="Arial"/>
          <w:lang w:val="es-ES_tradnl" w:eastAsia="es-ES"/>
        </w:rPr>
      </w:pPr>
      <w:r w:rsidRPr="00BF062F">
        <w:rPr>
          <w:rFonts w:ascii="Arial" w:hAnsi="Arial" w:cs="Arial"/>
          <w:lang w:val="es-ES_tradnl" w:eastAsia="es-ES"/>
        </w:rPr>
        <w:t>Sin perjuicio de las multas señaladas precedentemente, en caso de advertirse incumplimiento a lo establecido en el formulario (</w:t>
      </w:r>
      <w:r w:rsidRPr="00BF062F">
        <w:rPr>
          <w:rFonts w:ascii="Arial" w:hAnsi="Arial" w:cs="Arial"/>
          <w:lang w:val="es-BO" w:eastAsia="es-ES"/>
        </w:rPr>
        <w:t>Formulario de empleos adicionales generados)</w:t>
      </w:r>
      <w:r w:rsidRPr="00BF062F">
        <w:rPr>
          <w:rFonts w:ascii="Arial" w:hAnsi="Arial" w:cs="Arial"/>
          <w:lang w:val="es-ES_tradnl" w:eastAsia="es-ES"/>
        </w:rPr>
        <w:t>, se aplicará una multa (</w:t>
      </w:r>
      <w:r w:rsidRPr="00BF062F">
        <w:rPr>
          <w:rFonts w:ascii="Cambria Math" w:hAnsi="Cambria Math" w:cs="Cambria Math"/>
          <w:lang w:val="es-ES_tradnl" w:eastAsia="es-ES"/>
        </w:rPr>
        <w:t>𝑀𝑔𝑒</w:t>
      </w:r>
      <w:r w:rsidRPr="00BF062F">
        <w:rPr>
          <w:rFonts w:ascii="Arial" w:hAnsi="Arial" w:cs="Arial"/>
          <w:lang w:val="es-ES_tradnl" w:eastAsia="es-ES"/>
        </w:rPr>
        <w:t xml:space="preserve">) de acuerdo a lo siguiente: </w:t>
      </w:r>
    </w:p>
    <w:p w:rsidR="00BF062F" w:rsidRPr="00BF062F" w:rsidRDefault="00BF062F" w:rsidP="00BF062F">
      <w:pPr>
        <w:autoSpaceDE w:val="0"/>
        <w:autoSpaceDN w:val="0"/>
        <w:adjustRightInd w:val="0"/>
        <w:spacing w:after="120"/>
        <w:jc w:val="both"/>
        <w:rPr>
          <w:rFonts w:ascii="Arial" w:hAnsi="Arial" w:cs="Arial"/>
          <w:lang w:val="es-ES_tradnl" w:eastAsia="es-ES"/>
        </w:rPr>
      </w:pPr>
      <w:r w:rsidRPr="00BF062F">
        <w:rPr>
          <w:rFonts w:ascii="Arial" w:hAnsi="Arial" w:cs="Arial"/>
          <w:b/>
          <w:lang w:val="es-ES_tradnl" w:eastAsia="es-ES"/>
        </w:rPr>
        <w:t>a) Cuando el contrato termine por cumplimiento del mismo:</w:t>
      </w:r>
      <w:r w:rsidRPr="00BF062F">
        <w:rPr>
          <w:rFonts w:ascii="Arial" w:hAnsi="Arial" w:cs="Arial"/>
          <w:lang w:val="es-ES_tradnl" w:eastAsia="es-ES"/>
        </w:rPr>
        <w:t xml:space="preserve"> Al doble de la diferencia entre el monto total por generación adicional de empleo (MTGE=Σ</w:t>
      </w:r>
      <w:r w:rsidRPr="00BF062F">
        <w:rPr>
          <w:rFonts w:ascii="Cambria Math" w:hAnsi="Cambria Math" w:cs="Cambria Math"/>
          <w:lang w:val="es-ES_tradnl" w:eastAsia="es-ES"/>
        </w:rPr>
        <w:t>𝑆𝑖∗𝑡𝑖𝑖</w:t>
      </w:r>
      <w:r w:rsidRPr="00BF062F">
        <w:rPr>
          <w:rFonts w:ascii="Arial" w:hAnsi="Arial" w:cs="Arial"/>
          <w:lang w:val="es-ES_tradnl" w:eastAsia="es-ES"/>
        </w:rPr>
        <w:t>=</w:t>
      </w:r>
      <w:r w:rsidRPr="00BF062F">
        <w:rPr>
          <w:rFonts w:ascii="Cambria Math" w:hAnsi="Cambria Math" w:cs="Cambria Math"/>
          <w:lang w:val="es-ES_tradnl" w:eastAsia="es-ES"/>
        </w:rPr>
        <w:t>𝑘𝑖</w:t>
      </w:r>
      <w:r w:rsidRPr="00BF062F">
        <w:rPr>
          <w:rFonts w:ascii="Arial" w:hAnsi="Arial" w:cs="Arial"/>
          <w:lang w:val="es-ES_tradnl" w:eastAsia="es-ES"/>
        </w:rPr>
        <w:t>=1) y el monto efectivamente ejecutado (</w:t>
      </w:r>
      <w:r w:rsidRPr="00BF062F">
        <w:rPr>
          <w:rFonts w:ascii="Cambria Math" w:hAnsi="Cambria Math" w:cs="Cambria Math"/>
          <w:lang w:val="es-ES_tradnl" w:eastAsia="es-ES"/>
        </w:rPr>
        <w:t>𝑀𝐸</w:t>
      </w:r>
      <w:r w:rsidRPr="00BF062F">
        <w:rPr>
          <w:rFonts w:ascii="Arial" w:hAnsi="Arial" w:cs="Arial"/>
          <w:lang w:val="es-ES_tradnl" w:eastAsia="es-ES"/>
        </w:rPr>
        <w:t>) establecido en el informe del Supervisor, previsto en el inciso h) del sub numeral 23.2 de la cláusula (F</w:t>
      </w:r>
      <w:r w:rsidRPr="00BF062F">
        <w:rPr>
          <w:rFonts w:ascii="Arial" w:hAnsi="Arial" w:cs="Arial"/>
          <w:bCs/>
          <w:lang w:val="es-BO" w:eastAsia="es-ES"/>
        </w:rPr>
        <w:t>iscalización</w:t>
      </w:r>
      <w:r w:rsidRPr="00BF062F">
        <w:rPr>
          <w:rFonts w:ascii="Arial" w:hAnsi="Arial" w:cs="Arial"/>
          <w:lang w:val="es-BO" w:eastAsia="es-ES"/>
        </w:rPr>
        <w:t xml:space="preserve"> y </w:t>
      </w:r>
      <w:r w:rsidRPr="00BF062F">
        <w:rPr>
          <w:rFonts w:ascii="Arial" w:hAnsi="Arial" w:cs="Arial"/>
          <w:bCs/>
          <w:lang w:val="es-BO" w:eastAsia="es-ES"/>
        </w:rPr>
        <w:t>supervisión</w:t>
      </w:r>
      <w:r w:rsidRPr="00BF062F">
        <w:rPr>
          <w:rFonts w:ascii="Arial" w:hAnsi="Arial" w:cs="Arial"/>
          <w:lang w:val="es-BO" w:eastAsia="es-ES"/>
        </w:rPr>
        <w:t xml:space="preserve"> de la Obra)</w:t>
      </w:r>
      <w:r w:rsidRPr="00BF062F">
        <w:rPr>
          <w:rFonts w:ascii="Arial" w:hAnsi="Arial" w:cs="Arial"/>
          <w:lang w:val="es-ES_tradnl" w:eastAsia="es-ES"/>
        </w:rPr>
        <w:t xml:space="preserve">, de acuerdo a la siguiente formula: </w:t>
      </w:r>
    </w:p>
    <w:p w:rsidR="00BF062F" w:rsidRPr="00BF062F" w:rsidRDefault="00BF062F" w:rsidP="00BF062F">
      <w:pPr>
        <w:autoSpaceDE w:val="0"/>
        <w:autoSpaceDN w:val="0"/>
        <w:adjustRightInd w:val="0"/>
        <w:jc w:val="center"/>
        <w:rPr>
          <w:rFonts w:ascii="Arial" w:hAnsi="Arial" w:cs="Arial"/>
          <w:lang w:val="es-ES_tradnl" w:eastAsia="es-ES"/>
        </w:rPr>
      </w:pPr>
      <w:r w:rsidRPr="00BF062F">
        <w:rPr>
          <w:rFonts w:ascii="Cambria Math" w:hAnsi="Cambria Math" w:cs="Cambria Math"/>
          <w:lang w:val="es-ES_tradnl" w:eastAsia="es-ES"/>
        </w:rPr>
        <w:t>𝑀𝑔𝑒</w:t>
      </w:r>
      <w:r w:rsidRPr="00BF062F">
        <w:rPr>
          <w:rFonts w:ascii="Arial" w:hAnsi="Arial" w:cs="Arial"/>
          <w:lang w:val="es-ES_tradnl" w:eastAsia="es-ES"/>
        </w:rPr>
        <w:t>=(</w:t>
      </w:r>
      <w:r w:rsidRPr="00BF062F">
        <w:rPr>
          <w:rFonts w:ascii="Cambria Math" w:hAnsi="Cambria Math" w:cs="Cambria Math"/>
          <w:lang w:val="es-ES_tradnl" w:eastAsia="es-ES"/>
        </w:rPr>
        <w:t>𝑀𝑇𝐺𝐸</w:t>
      </w:r>
      <w:r w:rsidRPr="00BF062F">
        <w:rPr>
          <w:rFonts w:ascii="Arial" w:hAnsi="Arial" w:cs="Arial"/>
          <w:lang w:val="es-ES_tradnl" w:eastAsia="es-ES"/>
        </w:rPr>
        <w:t>−</w:t>
      </w:r>
      <w:r w:rsidRPr="00BF062F">
        <w:rPr>
          <w:rFonts w:ascii="Cambria Math" w:hAnsi="Cambria Math" w:cs="Cambria Math"/>
          <w:lang w:val="es-ES_tradnl" w:eastAsia="es-ES"/>
        </w:rPr>
        <w:t>𝑀𝐸</w:t>
      </w:r>
      <w:r w:rsidRPr="00BF062F">
        <w:rPr>
          <w:rFonts w:ascii="Arial" w:hAnsi="Arial" w:cs="Arial"/>
          <w:lang w:val="es-ES_tradnl" w:eastAsia="es-ES"/>
        </w:rPr>
        <w:t>)</w:t>
      </w:r>
      <w:r w:rsidRPr="00BF062F">
        <w:rPr>
          <w:rFonts w:ascii="Cambria Math" w:hAnsi="Cambria Math" w:cs="Cambria Math"/>
          <w:lang w:val="es-ES_tradnl" w:eastAsia="es-ES"/>
        </w:rPr>
        <w:t>∗</w:t>
      </w:r>
      <w:r w:rsidRPr="00BF062F">
        <w:rPr>
          <w:rFonts w:ascii="Arial" w:hAnsi="Arial" w:cs="Arial"/>
          <w:lang w:val="es-ES_tradnl" w:eastAsia="es-ES"/>
        </w:rPr>
        <w:t>2</w:t>
      </w:r>
    </w:p>
    <w:p w:rsidR="00BF062F" w:rsidRPr="00BF062F" w:rsidRDefault="00BF062F" w:rsidP="00BF062F">
      <w:pPr>
        <w:autoSpaceDE w:val="0"/>
        <w:autoSpaceDN w:val="0"/>
        <w:adjustRightInd w:val="0"/>
        <w:jc w:val="both"/>
        <w:rPr>
          <w:rFonts w:ascii="Cambria Math" w:hAnsi="Cambria Math" w:cs="Cambria Math"/>
          <w:lang w:val="es-ES_tradnl" w:eastAsia="es-ES"/>
        </w:rPr>
      </w:pPr>
      <w:r w:rsidRPr="00BF062F">
        <w:rPr>
          <w:rFonts w:ascii="Arial" w:hAnsi="Arial" w:cs="Arial"/>
          <w:lang w:val="es-ES_tradnl" w:eastAsia="es-ES"/>
        </w:rPr>
        <w:t xml:space="preserve">Donde: </w:t>
      </w:r>
      <w:r w:rsidRPr="00BF062F">
        <w:rPr>
          <w:rFonts w:ascii="Cambria Math" w:hAnsi="Cambria Math" w:cs="Cambria Math"/>
          <w:lang w:val="es-ES_tradnl" w:eastAsia="es-ES"/>
        </w:rPr>
        <w:t>𝑀𝑔𝑒</w:t>
      </w:r>
      <w:r w:rsidRPr="00BF062F">
        <w:rPr>
          <w:rFonts w:ascii="Arial" w:hAnsi="Arial" w:cs="Arial"/>
          <w:lang w:val="es-ES_tradnl" w:eastAsia="es-ES"/>
        </w:rPr>
        <w:t>=</w:t>
      </w:r>
      <w:r w:rsidRPr="00BF062F">
        <w:rPr>
          <w:rFonts w:ascii="Cambria Math" w:hAnsi="Cambria Math" w:cs="Cambria Math"/>
          <w:lang w:val="es-ES_tradnl" w:eastAsia="es-ES"/>
        </w:rPr>
        <w:t>𝑀𝑢𝑙𝑡𝑎</w:t>
      </w:r>
      <w:r w:rsidRPr="00BF062F">
        <w:rPr>
          <w:rFonts w:ascii="Arial" w:hAnsi="Arial" w:cs="Arial"/>
          <w:lang w:val="es-ES_tradnl" w:eastAsia="es-ES"/>
        </w:rPr>
        <w:t xml:space="preserve"> </w:t>
      </w:r>
      <w:r w:rsidRPr="00BF062F">
        <w:rPr>
          <w:rFonts w:ascii="Cambria Math" w:hAnsi="Cambria Math" w:cs="Cambria Math"/>
          <w:lang w:val="es-ES_tradnl" w:eastAsia="es-ES"/>
        </w:rPr>
        <w:t>𝑝𝑜𝑟</w:t>
      </w:r>
      <w:r w:rsidRPr="00BF062F">
        <w:rPr>
          <w:rFonts w:ascii="Arial" w:hAnsi="Arial" w:cs="Arial"/>
          <w:lang w:val="es-ES_tradnl" w:eastAsia="es-ES"/>
        </w:rPr>
        <w:t xml:space="preserve"> </w:t>
      </w:r>
      <w:r w:rsidRPr="00BF062F">
        <w:rPr>
          <w:rFonts w:ascii="Cambria Math" w:hAnsi="Cambria Math" w:cs="Cambria Math"/>
          <w:lang w:val="es-ES_tradnl" w:eastAsia="es-ES"/>
        </w:rPr>
        <w:t>𝑖𝑛𝑐𝑢𝑚𝑝𝑙𝑖𝑚𝑖𝑒𝑛𝑡𝑜</w:t>
      </w:r>
      <w:r w:rsidRPr="00BF062F">
        <w:rPr>
          <w:rFonts w:ascii="Arial" w:hAnsi="Arial" w:cs="Arial"/>
          <w:lang w:val="es-ES_tradnl" w:eastAsia="es-ES"/>
        </w:rPr>
        <w:t xml:space="preserve"> </w:t>
      </w:r>
      <w:r w:rsidRPr="00BF062F">
        <w:rPr>
          <w:rFonts w:ascii="Cambria Math" w:hAnsi="Cambria Math" w:cs="Cambria Math"/>
          <w:lang w:val="es-ES_tradnl" w:eastAsia="es-ES"/>
        </w:rPr>
        <w:t>𝑎</w:t>
      </w:r>
      <w:r w:rsidRPr="00BF062F">
        <w:rPr>
          <w:rFonts w:ascii="Arial" w:hAnsi="Arial" w:cs="Arial"/>
          <w:lang w:val="es-ES_tradnl" w:eastAsia="es-ES"/>
        </w:rPr>
        <w:t xml:space="preserve"> </w:t>
      </w:r>
      <w:r w:rsidRPr="00BF062F">
        <w:rPr>
          <w:rFonts w:ascii="Cambria Math" w:hAnsi="Cambria Math" w:cs="Cambria Math"/>
          <w:lang w:val="es-ES_tradnl" w:eastAsia="es-ES"/>
        </w:rPr>
        <w:t>𝑙𝑎</w:t>
      </w:r>
      <w:r w:rsidRPr="00BF062F">
        <w:rPr>
          <w:rFonts w:ascii="Arial" w:hAnsi="Arial" w:cs="Arial"/>
          <w:lang w:val="es-ES_tradnl" w:eastAsia="es-ES"/>
        </w:rPr>
        <w:t xml:space="preserve"> </w:t>
      </w:r>
      <w:r w:rsidRPr="00BF062F">
        <w:rPr>
          <w:rFonts w:ascii="Cambria Math" w:hAnsi="Cambria Math" w:cs="Cambria Math"/>
          <w:lang w:val="es-ES_tradnl" w:eastAsia="es-ES"/>
        </w:rPr>
        <w:t>𝑔𝑒𝑛𝑒𝑟𝑎𝑐ió𝑛 𝑎𝑑𝑖𝑐𝑖𝑜𝑛𝑎𝑙 𝑑𝑒 𝑒𝑚𝑝𝑙</w:t>
      </w:r>
      <w:r w:rsidRPr="00BF062F">
        <w:rPr>
          <w:rFonts w:ascii="Cambria Math" w:hAnsi="Cambria Math" w:cs="Cambria Math"/>
          <w:lang w:val="es-ES_tradnl" w:eastAsia="es-ES"/>
        </w:rPr>
        <w:t xml:space="preserve">𝑒𝑜 </w:t>
      </w:r>
    </w:p>
    <w:p w:rsidR="00BF062F" w:rsidRPr="00BF062F" w:rsidRDefault="00BF062F" w:rsidP="00BF062F">
      <w:pPr>
        <w:autoSpaceDE w:val="0"/>
        <w:autoSpaceDN w:val="0"/>
        <w:adjustRightInd w:val="0"/>
        <w:ind w:firstLine="708"/>
        <w:jc w:val="both"/>
        <w:rPr>
          <w:rFonts w:ascii="Arial" w:hAnsi="Arial" w:cs="Arial"/>
          <w:lang w:val="es-ES_tradnl" w:eastAsia="es-ES"/>
        </w:rPr>
      </w:pPr>
      <w:r w:rsidRPr="00BF062F">
        <w:rPr>
          <w:rFonts w:ascii="Cambria Math" w:hAnsi="Cambria Math" w:cs="Cambria Math"/>
          <w:lang w:val="es-ES_tradnl" w:eastAsia="es-ES"/>
        </w:rPr>
        <w:t>𝑀𝑇𝐺𝐸= 𝑀𝑜𝑛𝑡𝑜 𝑡𝑜𝑡𝑎𝑙 𝑝𝑜𝑟 𝑔𝑒𝑛𝑒𝑟𝑎𝑐</w:t>
      </w:r>
      <w:r w:rsidRPr="00BF062F">
        <w:rPr>
          <w:rFonts w:ascii="Cambria Math" w:hAnsi="Cambria Math" w:cs="Cambria Math"/>
          <w:i/>
          <w:lang w:val="es-ES_tradnl" w:eastAsia="es-ES"/>
        </w:rPr>
        <w:t>ión</w:t>
      </w:r>
      <w:r w:rsidRPr="00BF062F">
        <w:rPr>
          <w:rFonts w:ascii="Cambria Math" w:hAnsi="Cambria Math" w:cs="Cambria Math"/>
          <w:lang w:val="es-ES_tradnl" w:eastAsia="es-ES"/>
        </w:rPr>
        <w:t xml:space="preserve"> 𝑎𝑑𝑖𝑐𝑖𝑜𝑛𝑎𝑙</w:t>
      </w:r>
      <w:r w:rsidRPr="00BF062F">
        <w:rPr>
          <w:rFonts w:ascii="Arial" w:hAnsi="Arial" w:cs="Arial"/>
          <w:lang w:val="es-ES_tradnl" w:eastAsia="es-ES"/>
        </w:rPr>
        <w:t xml:space="preserve"> </w:t>
      </w:r>
      <w:r w:rsidRPr="00BF062F">
        <w:rPr>
          <w:rFonts w:ascii="Cambria Math" w:hAnsi="Cambria Math" w:cs="Cambria Math"/>
          <w:lang w:val="es-ES_tradnl" w:eastAsia="es-ES"/>
        </w:rPr>
        <w:t>𝑑𝑒</w:t>
      </w:r>
      <w:r w:rsidRPr="00BF062F">
        <w:rPr>
          <w:rFonts w:ascii="Arial" w:hAnsi="Arial" w:cs="Arial"/>
          <w:lang w:val="es-ES_tradnl" w:eastAsia="es-ES"/>
        </w:rPr>
        <w:t xml:space="preserve"> </w:t>
      </w:r>
      <w:r w:rsidRPr="00BF062F">
        <w:rPr>
          <w:rFonts w:ascii="Cambria Math" w:hAnsi="Cambria Math" w:cs="Cambria Math"/>
          <w:lang w:val="es-ES_tradnl" w:eastAsia="es-ES"/>
        </w:rPr>
        <w:t>𝑒𝑚𝑝𝑙𝑒𝑜</w:t>
      </w:r>
      <w:r w:rsidRPr="00BF062F">
        <w:rPr>
          <w:rFonts w:ascii="Arial" w:hAnsi="Arial" w:cs="Arial"/>
          <w:lang w:val="es-ES_tradnl" w:eastAsia="es-ES"/>
        </w:rPr>
        <w:t xml:space="preserve"> </w:t>
      </w:r>
    </w:p>
    <w:p w:rsidR="00BF062F" w:rsidRPr="00BF062F" w:rsidRDefault="00BF062F" w:rsidP="00BF062F">
      <w:pPr>
        <w:autoSpaceDE w:val="0"/>
        <w:autoSpaceDN w:val="0"/>
        <w:adjustRightInd w:val="0"/>
        <w:spacing w:after="120"/>
        <w:ind w:firstLine="708"/>
        <w:jc w:val="both"/>
        <w:rPr>
          <w:rFonts w:ascii="Arial" w:hAnsi="Arial" w:cs="Arial"/>
          <w:lang w:val="es-ES_tradnl" w:eastAsia="es-ES"/>
        </w:rPr>
      </w:pPr>
      <w:r w:rsidRPr="00BF062F">
        <w:rPr>
          <w:rFonts w:ascii="Cambria Math" w:hAnsi="Cambria Math" w:cs="Cambria Math"/>
          <w:lang w:val="es-ES_tradnl" w:eastAsia="es-ES"/>
        </w:rPr>
        <w:t>𝑀𝐸</w:t>
      </w:r>
      <w:r w:rsidRPr="00BF062F">
        <w:rPr>
          <w:rFonts w:ascii="Arial" w:hAnsi="Arial" w:cs="Arial"/>
          <w:lang w:val="es-ES_tradnl" w:eastAsia="es-ES"/>
        </w:rPr>
        <w:t>=</w:t>
      </w:r>
      <w:r w:rsidRPr="00BF062F">
        <w:rPr>
          <w:rFonts w:ascii="Cambria Math" w:hAnsi="Cambria Math" w:cs="Cambria Math"/>
          <w:lang w:val="es-ES_tradnl" w:eastAsia="es-ES"/>
        </w:rPr>
        <w:t>𝑀𝑜𝑛𝑡𝑜</w:t>
      </w:r>
      <w:r w:rsidRPr="00BF062F">
        <w:rPr>
          <w:rFonts w:ascii="Arial" w:hAnsi="Arial" w:cs="Arial"/>
          <w:lang w:val="es-ES_tradnl" w:eastAsia="es-ES"/>
        </w:rPr>
        <w:t xml:space="preserve"> </w:t>
      </w:r>
      <w:r w:rsidRPr="00BF062F">
        <w:rPr>
          <w:rFonts w:ascii="Cambria Math" w:hAnsi="Cambria Math" w:cs="Cambria Math"/>
          <w:lang w:val="es-ES_tradnl" w:eastAsia="es-ES"/>
        </w:rPr>
        <w:t>𝑒𝑓𝑒𝑐𝑡𝑖𝑣𝑎𝑚𝑒𝑛𝑡𝑒</w:t>
      </w:r>
      <w:r w:rsidRPr="00BF062F">
        <w:rPr>
          <w:rFonts w:ascii="Arial" w:hAnsi="Arial" w:cs="Arial"/>
          <w:lang w:val="es-ES_tradnl" w:eastAsia="es-ES"/>
        </w:rPr>
        <w:t xml:space="preserve"> </w:t>
      </w:r>
      <w:r w:rsidRPr="00BF062F">
        <w:rPr>
          <w:rFonts w:ascii="Cambria Math" w:hAnsi="Cambria Math" w:cs="Cambria Math"/>
          <w:lang w:val="es-ES_tradnl" w:eastAsia="es-ES"/>
        </w:rPr>
        <w:t>𝑒𝑗𝑒𝑐𝑢𝑡𝑎𝑑𝑜</w:t>
      </w:r>
      <w:r w:rsidRPr="00BF062F">
        <w:rPr>
          <w:rFonts w:ascii="Arial" w:hAnsi="Arial" w:cs="Arial"/>
          <w:lang w:val="es-ES_tradnl" w:eastAsia="es-ES"/>
        </w:rPr>
        <w:t xml:space="preserve"> </w:t>
      </w:r>
    </w:p>
    <w:p w:rsidR="00BF062F" w:rsidRPr="00BF062F" w:rsidRDefault="00BF062F" w:rsidP="00BF062F">
      <w:pPr>
        <w:autoSpaceDE w:val="0"/>
        <w:autoSpaceDN w:val="0"/>
        <w:adjustRightInd w:val="0"/>
        <w:spacing w:after="120"/>
        <w:jc w:val="both"/>
        <w:rPr>
          <w:rFonts w:ascii="Arial" w:hAnsi="Arial" w:cs="Arial"/>
          <w:lang w:val="es-ES_tradnl" w:eastAsia="es-ES"/>
        </w:rPr>
      </w:pPr>
      <w:r w:rsidRPr="00BF062F">
        <w:rPr>
          <w:rFonts w:ascii="Arial" w:hAnsi="Arial" w:cs="Arial"/>
          <w:b/>
          <w:lang w:val="es-ES_tradnl" w:eastAsia="es-ES"/>
        </w:rPr>
        <w:t>b) Cuando el contrato termine por resolución del mismo:</w:t>
      </w:r>
      <w:r w:rsidRPr="00BF062F">
        <w:rPr>
          <w:rFonts w:ascii="Arial" w:hAnsi="Arial" w:cs="Arial"/>
          <w:lang w:val="es-ES_tradnl" w:eastAsia="es-ES"/>
        </w:rPr>
        <w:t xml:space="preserve"> Al doble de la diferencia entre el monto correspondiente a la generación adicional de empleo al momento de la resolución (MTGEp=Σ</w:t>
      </w:r>
      <w:r w:rsidRPr="00BF062F">
        <w:rPr>
          <w:rFonts w:ascii="Cambria Math" w:hAnsi="Cambria Math" w:cs="Cambria Math"/>
          <w:lang w:val="es-ES_tradnl" w:eastAsia="es-ES"/>
        </w:rPr>
        <w:t>𝑆𝑖∗𝑡𝑖𝑖</w:t>
      </w:r>
      <w:r w:rsidRPr="00BF062F">
        <w:rPr>
          <w:rFonts w:ascii="Arial" w:hAnsi="Arial" w:cs="Arial"/>
          <w:lang w:val="es-ES_tradnl" w:eastAsia="es-ES"/>
        </w:rPr>
        <w:t>=</w:t>
      </w:r>
      <w:r w:rsidRPr="00BF062F">
        <w:rPr>
          <w:rFonts w:ascii="Cambria Math" w:hAnsi="Cambria Math" w:cs="Cambria Math"/>
          <w:lang w:val="es-ES_tradnl" w:eastAsia="es-ES"/>
        </w:rPr>
        <w:t>𝑝𝑖</w:t>
      </w:r>
      <w:r w:rsidRPr="00BF062F">
        <w:rPr>
          <w:rFonts w:ascii="Arial" w:hAnsi="Arial" w:cs="Arial"/>
          <w:lang w:val="es-ES_tradnl" w:eastAsia="es-ES"/>
        </w:rPr>
        <w:t>=1) y el monto efectivamente ejecutado (</w:t>
      </w:r>
      <w:r w:rsidRPr="00BF062F">
        <w:rPr>
          <w:rFonts w:ascii="Cambria Math" w:hAnsi="Cambria Math" w:cs="Cambria Math"/>
          <w:lang w:val="es-ES_tradnl" w:eastAsia="es-ES"/>
        </w:rPr>
        <w:t>𝑀𝐸</w:t>
      </w:r>
      <w:r w:rsidRPr="00BF062F">
        <w:rPr>
          <w:rFonts w:ascii="Arial" w:hAnsi="Arial" w:cs="Arial"/>
          <w:lang w:val="es-ES_tradnl" w:eastAsia="es-ES"/>
        </w:rPr>
        <w:t>) establecido en el informe del Supervisor, previsto en el h) del sub numeral 23.2 de la cláusula (F</w:t>
      </w:r>
      <w:r w:rsidRPr="00BF062F">
        <w:rPr>
          <w:rFonts w:ascii="Arial" w:hAnsi="Arial" w:cs="Arial"/>
          <w:bCs/>
          <w:lang w:val="es-BO" w:eastAsia="es-ES"/>
        </w:rPr>
        <w:t>iscalización</w:t>
      </w:r>
      <w:r w:rsidRPr="00BF062F">
        <w:rPr>
          <w:rFonts w:ascii="Arial" w:hAnsi="Arial" w:cs="Arial"/>
          <w:lang w:val="es-BO" w:eastAsia="es-ES"/>
        </w:rPr>
        <w:t xml:space="preserve"> y </w:t>
      </w:r>
      <w:r w:rsidRPr="00BF062F">
        <w:rPr>
          <w:rFonts w:ascii="Arial" w:hAnsi="Arial" w:cs="Arial"/>
          <w:bCs/>
          <w:lang w:val="es-BO" w:eastAsia="es-ES"/>
        </w:rPr>
        <w:t>supervisión</w:t>
      </w:r>
      <w:r w:rsidRPr="00BF062F">
        <w:rPr>
          <w:rFonts w:ascii="Arial" w:hAnsi="Arial" w:cs="Arial"/>
          <w:lang w:val="es-BO" w:eastAsia="es-ES"/>
        </w:rPr>
        <w:t xml:space="preserve"> de la Obra)</w:t>
      </w:r>
      <w:r w:rsidRPr="00BF062F">
        <w:rPr>
          <w:rFonts w:ascii="Arial" w:hAnsi="Arial" w:cs="Arial"/>
          <w:lang w:val="es-ES_tradnl" w:eastAsia="es-ES"/>
        </w:rPr>
        <w:t xml:space="preserve">, de acuerdo a la siguiente formula: </w:t>
      </w:r>
    </w:p>
    <w:p w:rsidR="00BF062F" w:rsidRPr="00BF062F" w:rsidRDefault="00BF062F" w:rsidP="00BF062F">
      <w:pPr>
        <w:autoSpaceDE w:val="0"/>
        <w:autoSpaceDN w:val="0"/>
        <w:adjustRightInd w:val="0"/>
        <w:jc w:val="center"/>
        <w:rPr>
          <w:rFonts w:ascii="Cambria Math" w:hAnsi="Cambria Math" w:cs="Cambria Math"/>
          <w:lang w:val="es-ES_tradnl" w:eastAsia="es-ES"/>
        </w:rPr>
      </w:pPr>
      <w:r w:rsidRPr="00BF062F">
        <w:rPr>
          <w:rFonts w:ascii="Cambria Math" w:hAnsi="Cambria Math" w:cs="Cambria Math"/>
          <w:lang w:val="es-ES_tradnl" w:eastAsia="es-ES"/>
        </w:rPr>
        <w:t>𝑀𝑔𝑒=(MTGEp−𝑀𝐸)∗2</w:t>
      </w:r>
    </w:p>
    <w:p w:rsidR="00BF062F" w:rsidRPr="00BF062F" w:rsidRDefault="00BF062F" w:rsidP="00BF062F">
      <w:pPr>
        <w:autoSpaceDE w:val="0"/>
        <w:autoSpaceDN w:val="0"/>
        <w:adjustRightInd w:val="0"/>
        <w:jc w:val="both"/>
        <w:rPr>
          <w:rFonts w:ascii="Arial" w:hAnsi="Arial" w:cs="Arial"/>
          <w:lang w:val="es-ES_tradnl" w:eastAsia="es-ES"/>
        </w:rPr>
      </w:pPr>
      <w:r w:rsidRPr="00BF062F">
        <w:rPr>
          <w:rFonts w:ascii="Arial" w:hAnsi="Arial" w:cs="Arial"/>
          <w:lang w:val="es-ES_tradnl" w:eastAsia="es-ES"/>
        </w:rPr>
        <w:t xml:space="preserve">Donde: </w:t>
      </w:r>
      <w:r w:rsidRPr="00BF062F">
        <w:rPr>
          <w:rFonts w:ascii="Cambria Math" w:hAnsi="Cambria Math" w:cs="Cambria Math"/>
          <w:lang w:val="es-ES_tradnl" w:eastAsia="es-ES"/>
        </w:rPr>
        <w:t>𝑀𝑔𝑒</w:t>
      </w:r>
      <w:r w:rsidRPr="00BF062F">
        <w:rPr>
          <w:rFonts w:ascii="Arial" w:hAnsi="Arial" w:cs="Arial"/>
          <w:lang w:val="es-ES_tradnl" w:eastAsia="es-ES"/>
        </w:rPr>
        <w:t>=</w:t>
      </w:r>
      <w:r w:rsidRPr="00BF062F">
        <w:rPr>
          <w:rFonts w:ascii="Cambria Math" w:hAnsi="Cambria Math" w:cs="Cambria Math"/>
          <w:lang w:val="es-ES_tradnl" w:eastAsia="es-ES"/>
        </w:rPr>
        <w:t>𝑀𝑢𝑙𝑡𝑎</w:t>
      </w:r>
      <w:r w:rsidRPr="00BF062F">
        <w:rPr>
          <w:rFonts w:ascii="Arial" w:hAnsi="Arial" w:cs="Arial"/>
          <w:lang w:val="es-ES_tradnl" w:eastAsia="es-ES"/>
        </w:rPr>
        <w:t xml:space="preserve"> </w:t>
      </w:r>
      <w:r w:rsidRPr="00BF062F">
        <w:rPr>
          <w:rFonts w:ascii="Cambria Math" w:hAnsi="Cambria Math" w:cs="Cambria Math"/>
          <w:lang w:val="es-ES_tradnl" w:eastAsia="es-ES"/>
        </w:rPr>
        <w:t>𝑝𝑜𝑟</w:t>
      </w:r>
      <w:r w:rsidRPr="00BF062F">
        <w:rPr>
          <w:rFonts w:ascii="Arial" w:hAnsi="Arial" w:cs="Arial"/>
          <w:lang w:val="es-ES_tradnl" w:eastAsia="es-ES"/>
        </w:rPr>
        <w:t xml:space="preserve"> </w:t>
      </w:r>
      <w:r w:rsidRPr="00BF062F">
        <w:rPr>
          <w:rFonts w:ascii="Cambria Math" w:hAnsi="Cambria Math" w:cs="Cambria Math"/>
          <w:lang w:val="es-ES_tradnl" w:eastAsia="es-ES"/>
        </w:rPr>
        <w:t>𝑖𝑛𝑐𝑢𝑚𝑝𝑙𝑖𝑚𝑖𝑒𝑛𝑡𝑜</w:t>
      </w:r>
      <w:r w:rsidRPr="00BF062F">
        <w:rPr>
          <w:rFonts w:ascii="Arial" w:hAnsi="Arial" w:cs="Arial"/>
          <w:lang w:val="es-ES_tradnl" w:eastAsia="es-ES"/>
        </w:rPr>
        <w:t xml:space="preserve"> </w:t>
      </w:r>
      <w:r w:rsidRPr="00BF062F">
        <w:rPr>
          <w:rFonts w:ascii="Cambria Math" w:hAnsi="Cambria Math" w:cs="Cambria Math"/>
          <w:lang w:val="es-ES_tradnl" w:eastAsia="es-ES"/>
        </w:rPr>
        <w:t>𝑎</w:t>
      </w:r>
      <w:r w:rsidRPr="00BF062F">
        <w:rPr>
          <w:rFonts w:ascii="Arial" w:hAnsi="Arial" w:cs="Arial"/>
          <w:lang w:val="es-ES_tradnl" w:eastAsia="es-ES"/>
        </w:rPr>
        <w:t xml:space="preserve"> </w:t>
      </w:r>
      <w:r w:rsidRPr="00BF062F">
        <w:rPr>
          <w:rFonts w:ascii="Cambria Math" w:hAnsi="Cambria Math" w:cs="Cambria Math"/>
          <w:lang w:val="es-ES_tradnl" w:eastAsia="es-ES"/>
        </w:rPr>
        <w:t>𝑙𝑎</w:t>
      </w:r>
      <w:r w:rsidRPr="00BF062F">
        <w:rPr>
          <w:rFonts w:ascii="Arial" w:hAnsi="Arial" w:cs="Arial"/>
          <w:lang w:val="es-ES_tradnl" w:eastAsia="es-ES"/>
        </w:rPr>
        <w:t xml:space="preserve"> </w:t>
      </w:r>
      <w:r w:rsidRPr="00BF062F">
        <w:rPr>
          <w:rFonts w:ascii="Cambria Math" w:hAnsi="Cambria Math" w:cs="Cambria Math"/>
          <w:lang w:val="es-ES_tradnl" w:eastAsia="es-ES"/>
        </w:rPr>
        <w:t>𝑔𝑒𝑛𝑒𝑟𝑎𝑐𝑖</w:t>
      </w:r>
      <w:r w:rsidRPr="00BF062F">
        <w:rPr>
          <w:rFonts w:ascii="Arial" w:hAnsi="Arial" w:cs="Arial"/>
          <w:lang w:val="es-ES_tradnl" w:eastAsia="es-ES"/>
        </w:rPr>
        <w:t>ó</w:t>
      </w:r>
      <w:r w:rsidRPr="00BF062F">
        <w:rPr>
          <w:rFonts w:ascii="Cambria Math" w:hAnsi="Cambria Math" w:cs="Cambria Math"/>
          <w:lang w:val="es-ES_tradnl" w:eastAsia="es-ES"/>
        </w:rPr>
        <w:t>𝑛</w:t>
      </w:r>
      <w:r w:rsidRPr="00BF062F">
        <w:rPr>
          <w:rFonts w:ascii="Arial" w:hAnsi="Arial" w:cs="Arial"/>
          <w:lang w:val="es-ES_tradnl" w:eastAsia="es-ES"/>
        </w:rPr>
        <w:t xml:space="preserve"> </w:t>
      </w:r>
      <w:r w:rsidRPr="00BF062F">
        <w:rPr>
          <w:rFonts w:ascii="Cambria Math" w:hAnsi="Cambria Math" w:cs="Cambria Math"/>
          <w:lang w:val="es-ES_tradnl" w:eastAsia="es-ES"/>
        </w:rPr>
        <w:t>𝑎𝑑𝑖𝑐𝑖𝑜𝑛𝑎𝑙</w:t>
      </w:r>
      <w:r w:rsidRPr="00BF062F">
        <w:rPr>
          <w:rFonts w:ascii="Arial" w:hAnsi="Arial" w:cs="Arial"/>
          <w:lang w:val="es-ES_tradnl" w:eastAsia="es-ES"/>
        </w:rPr>
        <w:t xml:space="preserve"> </w:t>
      </w:r>
      <w:r w:rsidRPr="00BF062F">
        <w:rPr>
          <w:rFonts w:ascii="Cambria Math" w:hAnsi="Cambria Math" w:cs="Cambria Math"/>
          <w:lang w:val="es-ES_tradnl" w:eastAsia="es-ES"/>
        </w:rPr>
        <w:t>𝑑𝑒</w:t>
      </w:r>
      <w:r w:rsidRPr="00BF062F">
        <w:rPr>
          <w:rFonts w:ascii="Arial" w:hAnsi="Arial" w:cs="Arial"/>
          <w:lang w:val="es-ES_tradnl" w:eastAsia="es-ES"/>
        </w:rPr>
        <w:t xml:space="preserve"> </w:t>
      </w:r>
      <w:r w:rsidRPr="00BF062F">
        <w:rPr>
          <w:rFonts w:ascii="Cambria Math" w:hAnsi="Cambria Math" w:cs="Cambria Math"/>
          <w:lang w:val="es-ES_tradnl" w:eastAsia="es-ES"/>
        </w:rPr>
        <w:t>𝑒𝑚𝑝𝑙𝑒𝑜</w:t>
      </w:r>
      <w:r w:rsidRPr="00BF062F">
        <w:rPr>
          <w:rFonts w:ascii="Arial" w:hAnsi="Arial" w:cs="Arial"/>
          <w:lang w:val="es-ES_tradnl" w:eastAsia="es-ES"/>
        </w:rPr>
        <w:t xml:space="preserve"> </w:t>
      </w:r>
    </w:p>
    <w:p w:rsidR="00BF062F" w:rsidRPr="00BF062F" w:rsidRDefault="00BF062F" w:rsidP="00BF062F">
      <w:pPr>
        <w:autoSpaceDE w:val="0"/>
        <w:autoSpaceDN w:val="0"/>
        <w:adjustRightInd w:val="0"/>
        <w:ind w:firstLine="708"/>
        <w:jc w:val="both"/>
        <w:rPr>
          <w:rFonts w:ascii="Cambria Math" w:hAnsi="Cambria Math" w:cs="Cambria Math"/>
          <w:lang w:val="es-ES_tradnl" w:eastAsia="es-ES"/>
        </w:rPr>
      </w:pPr>
      <w:r w:rsidRPr="00BF062F">
        <w:rPr>
          <w:rFonts w:ascii="Cambria Math" w:hAnsi="Cambria Math" w:cs="Cambria Math"/>
          <w:i/>
          <w:lang w:val="es-ES_tradnl" w:eastAsia="es-ES"/>
        </w:rPr>
        <w:t>MTGEp=</w:t>
      </w:r>
      <w:r w:rsidRPr="00BF062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F062F" w:rsidRPr="00BF062F" w:rsidRDefault="00BF062F" w:rsidP="00BF062F">
      <w:pPr>
        <w:autoSpaceDE w:val="0"/>
        <w:autoSpaceDN w:val="0"/>
        <w:adjustRightInd w:val="0"/>
        <w:spacing w:after="120"/>
        <w:ind w:firstLine="708"/>
        <w:jc w:val="both"/>
        <w:rPr>
          <w:rFonts w:ascii="Arial" w:hAnsi="Arial" w:cs="Arial"/>
          <w:lang w:val="es-ES_tradnl" w:eastAsia="es-ES"/>
        </w:rPr>
      </w:pPr>
      <w:r w:rsidRPr="00BF062F">
        <w:rPr>
          <w:rFonts w:ascii="Cambria Math" w:hAnsi="Cambria Math" w:cs="Cambria Math"/>
          <w:lang w:val="es-ES_tradnl" w:eastAsia="es-ES"/>
        </w:rPr>
        <w:t>𝑀𝐸=𝑀𝑜𝑛𝑡𝑜 𝑒𝑓𝑒𝑐𝑡𝑖𝑣𝑎𝑚𝑒𝑛𝑡𝑒</w:t>
      </w:r>
      <w:r w:rsidRPr="00BF062F">
        <w:rPr>
          <w:rFonts w:ascii="Arial" w:hAnsi="Arial" w:cs="Arial"/>
          <w:lang w:val="es-ES_tradnl" w:eastAsia="es-ES"/>
        </w:rPr>
        <w:t xml:space="preserve"> </w:t>
      </w:r>
      <w:r w:rsidRPr="00BF062F">
        <w:rPr>
          <w:rFonts w:ascii="Cambria Math" w:hAnsi="Cambria Math" w:cs="Cambria Math"/>
          <w:lang w:val="es-ES_tradnl" w:eastAsia="es-ES"/>
        </w:rPr>
        <w:t>𝑒𝑗𝑒𝑐𝑢𝑡𝑎𝑑𝑜</w:t>
      </w:r>
      <w:r w:rsidRPr="00BF062F">
        <w:rPr>
          <w:rFonts w:ascii="Arial" w:hAnsi="Arial" w:cs="Arial"/>
          <w:lang w:val="es-ES_tradnl" w:eastAsia="es-ES"/>
        </w:rPr>
        <w:t xml:space="preserve"> </w:t>
      </w:r>
    </w:p>
    <w:p w:rsidR="00BF062F" w:rsidRPr="00BF062F" w:rsidRDefault="00BF062F" w:rsidP="00BF062F">
      <w:pPr>
        <w:spacing w:after="120"/>
        <w:jc w:val="both"/>
        <w:rPr>
          <w:rFonts w:ascii="Arial" w:hAnsi="Arial" w:cs="Arial"/>
          <w:lang w:val="es-ES_tradnl" w:eastAsia="es-ES"/>
        </w:rPr>
      </w:pPr>
      <w:r w:rsidRPr="00BF062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F062F">
        <w:rPr>
          <w:rFonts w:ascii="Arial" w:hAnsi="Arial" w:cs="Arial"/>
          <w:lang w:val="es-BO" w:eastAsia="es-ES"/>
        </w:rPr>
        <w:t>Terminación del Contrato)</w:t>
      </w:r>
      <w:r w:rsidRPr="00BF062F">
        <w:rPr>
          <w:rFonts w:ascii="Arial" w:hAnsi="Arial" w:cs="Arial"/>
          <w:lang w:val="es-ES_tradnl" w:eastAsia="es-ES"/>
        </w:rPr>
        <w:t>. El cobro de la multa se efectivizará a la terminación del Contrato (Por cumplimiento de contrato o por resolución del mismo) como parte de la liquidación.</w:t>
      </w:r>
    </w:p>
    <w:p w:rsidR="00BF062F" w:rsidRPr="00BF062F" w:rsidRDefault="00BF062F" w:rsidP="00BF062F">
      <w:pPr>
        <w:spacing w:after="120"/>
        <w:jc w:val="both"/>
        <w:rPr>
          <w:rFonts w:ascii="Arial" w:hAnsi="Arial" w:cs="Arial"/>
          <w:lang w:val="es-BO" w:eastAsia="es-ES"/>
        </w:rPr>
      </w:pPr>
      <w:r w:rsidRPr="00BF062F">
        <w:rPr>
          <w:rFonts w:ascii="Arial" w:hAnsi="Arial" w:cs="Arial"/>
          <w:lang w:eastAsia="es-ES"/>
        </w:rPr>
        <w:t xml:space="preserve">Las multas establecidas precedentemente no excluyen la facultad de la </w:t>
      </w:r>
      <w:r w:rsidRPr="00BF062F">
        <w:rPr>
          <w:rFonts w:ascii="Arial" w:hAnsi="Arial" w:cs="Arial"/>
          <w:b/>
          <w:lang w:eastAsia="es-ES"/>
        </w:rPr>
        <w:t>ENTIDAD</w:t>
      </w:r>
      <w:r w:rsidRPr="00BF062F">
        <w:rPr>
          <w:rFonts w:ascii="Arial" w:hAnsi="Arial" w:cs="Arial"/>
          <w:lang w:val="es-BO" w:eastAsia="es-ES"/>
        </w:rPr>
        <w:t xml:space="preserve"> de </w:t>
      </w:r>
      <w:r w:rsidRPr="00BF062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F062F" w:rsidRPr="00BF062F" w:rsidRDefault="00BF062F" w:rsidP="00BF062F">
      <w:pPr>
        <w:spacing w:after="120"/>
        <w:jc w:val="both"/>
        <w:rPr>
          <w:rFonts w:ascii="Arial" w:hAnsi="Arial" w:cs="Arial"/>
          <w:b/>
          <w:bCs/>
          <w:u w:val="single"/>
          <w:lang w:eastAsia="es-ES"/>
        </w:rPr>
      </w:pPr>
      <w:r w:rsidRPr="00BF062F">
        <w:rPr>
          <w:rFonts w:ascii="Arial" w:hAnsi="Arial" w:cs="Arial"/>
          <w:b/>
          <w:bCs/>
          <w:u w:val="single"/>
          <w:lang w:eastAsia="es-ES"/>
        </w:rPr>
        <w:t>DÉCIMA OCTAVA.- (NOTIFICACIONES)</w:t>
      </w:r>
    </w:p>
    <w:p w:rsidR="00BF062F" w:rsidRPr="00BF062F" w:rsidRDefault="00BF062F" w:rsidP="00BF062F">
      <w:pPr>
        <w:spacing w:after="120"/>
        <w:ind w:left="567" w:hanging="567"/>
        <w:jc w:val="both"/>
        <w:rPr>
          <w:rFonts w:ascii="Arial" w:hAnsi="Arial" w:cs="Arial"/>
          <w:lang w:val="es-ES_tradnl" w:eastAsia="es-ES"/>
        </w:rPr>
      </w:pPr>
      <w:r w:rsidRPr="00BF062F">
        <w:rPr>
          <w:rFonts w:ascii="Arial" w:hAnsi="Arial" w:cs="Arial"/>
          <w:b/>
          <w:bCs/>
          <w:lang w:val="es-ES_tradnl" w:eastAsia="es-ES"/>
        </w:rPr>
        <w:t xml:space="preserve">18.1  </w:t>
      </w:r>
      <w:r w:rsidRPr="00BF062F">
        <w:rPr>
          <w:rFonts w:ascii="Arial" w:hAnsi="Arial" w:cs="Arial"/>
          <w:lang w:val="es-ES_tradnl" w:eastAsia="es-ES"/>
        </w:rPr>
        <w:t xml:space="preserve">Las notificaciones que se cursen entre las Partes </w:t>
      </w:r>
      <w:r w:rsidRPr="00BF062F">
        <w:rPr>
          <w:rFonts w:ascii="Arial" w:hAnsi="Arial" w:cs="Arial"/>
        </w:rPr>
        <w:t>relacionadas con la administración, seguimiento y ejecución a los asuntos operativos contemplados en este Contrato</w:t>
      </w:r>
      <w:r w:rsidRPr="00BF062F">
        <w:rPr>
          <w:rFonts w:ascii="Arial" w:hAnsi="Arial" w:cs="Arial"/>
          <w:lang w:eastAsia="es-ES"/>
        </w:rPr>
        <w:t xml:space="preserve"> </w:t>
      </w:r>
      <w:r w:rsidRPr="00BF062F">
        <w:rPr>
          <w:rFonts w:ascii="Arial" w:hAnsi="Arial" w:cs="Arial"/>
          <w:lang w:val="es-ES_tradnl" w:eastAsia="es-ES"/>
        </w:rPr>
        <w:t xml:space="preserve">tendrán validez siempre que se envíen mediante nota por escrito, </w:t>
      </w:r>
      <w:r w:rsidRPr="00BF062F">
        <w:rPr>
          <w:rFonts w:ascii="Arial" w:hAnsi="Arial" w:cs="Arial"/>
          <w:lang w:eastAsia="x-none"/>
        </w:rPr>
        <w:t>entrega personal,</w:t>
      </w:r>
      <w:r w:rsidRPr="00BF062F">
        <w:rPr>
          <w:rFonts w:ascii="Arial" w:hAnsi="Arial" w:cs="Arial"/>
          <w:lang w:eastAsia="es-ES"/>
        </w:rPr>
        <w:t xml:space="preserve"> </w:t>
      </w:r>
      <w:r w:rsidRPr="00BF062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3"/>
        <w:gridCol w:w="4408"/>
      </w:tblGrid>
      <w:tr w:rsidR="00BF062F" w:rsidRPr="00BF062F" w:rsidTr="00BF0CC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062F" w:rsidRPr="00BF062F" w:rsidRDefault="00BF062F" w:rsidP="00BF062F">
            <w:pPr>
              <w:ind w:left="180" w:hanging="180"/>
              <w:jc w:val="center"/>
              <w:rPr>
                <w:rFonts w:ascii="Arial" w:hAnsi="Arial" w:cs="Arial"/>
                <w:b/>
                <w:bCs/>
                <w:sz w:val="18"/>
                <w:szCs w:val="18"/>
                <w:lang w:val="es-ES_tradnl" w:eastAsia="es-ES"/>
              </w:rPr>
            </w:pPr>
            <w:r w:rsidRPr="00BF062F">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062F" w:rsidRPr="00BF062F" w:rsidRDefault="00BF062F" w:rsidP="00BF062F">
            <w:pPr>
              <w:ind w:left="180" w:hanging="180"/>
              <w:jc w:val="center"/>
              <w:rPr>
                <w:rFonts w:ascii="Arial" w:hAnsi="Arial" w:cs="Arial"/>
                <w:b/>
                <w:bCs/>
                <w:sz w:val="18"/>
                <w:szCs w:val="18"/>
                <w:lang w:val="es-ES_tradnl" w:eastAsia="es-ES"/>
              </w:rPr>
            </w:pPr>
            <w:r w:rsidRPr="00BF062F">
              <w:rPr>
                <w:rFonts w:ascii="Arial" w:hAnsi="Arial" w:cs="Arial"/>
                <w:b/>
                <w:bCs/>
                <w:sz w:val="18"/>
                <w:szCs w:val="18"/>
                <w:lang w:val="es-ES_tradnl" w:eastAsia="es-ES"/>
              </w:rPr>
              <w:t>CONTRATISTA</w:t>
            </w:r>
          </w:p>
        </w:tc>
      </w:tr>
      <w:tr w:rsidR="00BF062F" w:rsidRPr="00BF062F" w:rsidTr="00BF0CC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062F" w:rsidRPr="00BF062F" w:rsidRDefault="00BF062F" w:rsidP="00BF062F">
            <w:pPr>
              <w:jc w:val="both"/>
              <w:rPr>
                <w:rFonts w:ascii="Arial" w:hAnsi="Arial" w:cs="Arial"/>
                <w:sz w:val="18"/>
                <w:szCs w:val="18"/>
                <w:lang w:val="es-ES_tradnl" w:eastAsia="es-ES"/>
              </w:rPr>
            </w:pPr>
            <w:r w:rsidRPr="00BF062F">
              <w:rPr>
                <w:rFonts w:ascii="Arial" w:hAnsi="Arial" w:cs="Arial"/>
                <w:b/>
                <w:bCs/>
                <w:sz w:val="18"/>
                <w:szCs w:val="18"/>
                <w:lang w:val="es-ES_tradnl" w:eastAsia="es-ES"/>
              </w:rPr>
              <w:t xml:space="preserve">Domicilio: </w:t>
            </w:r>
          </w:p>
          <w:p w:rsidR="00BF062F" w:rsidRPr="00BF062F" w:rsidRDefault="00BF062F" w:rsidP="00BF062F">
            <w:pPr>
              <w:ind w:left="180" w:hanging="180"/>
              <w:jc w:val="both"/>
              <w:rPr>
                <w:rFonts w:ascii="Arial" w:hAnsi="Arial" w:cs="Arial"/>
                <w:sz w:val="18"/>
                <w:szCs w:val="18"/>
                <w:lang w:val="es-BO" w:eastAsia="es-ES"/>
              </w:rPr>
            </w:pPr>
            <w:r w:rsidRPr="00BF062F">
              <w:rPr>
                <w:rFonts w:ascii="Arial" w:hAnsi="Arial" w:cs="Arial"/>
                <w:b/>
                <w:bCs/>
                <w:sz w:val="18"/>
                <w:szCs w:val="18"/>
                <w:lang w:val="es-BO" w:eastAsia="es-ES"/>
              </w:rPr>
              <w:t>N° Telf.:</w:t>
            </w:r>
            <w:r w:rsidRPr="00BF062F">
              <w:rPr>
                <w:rFonts w:ascii="Arial" w:hAnsi="Arial" w:cs="Arial"/>
                <w:sz w:val="18"/>
                <w:szCs w:val="18"/>
                <w:lang w:val="es-BO" w:eastAsia="es-ES"/>
              </w:rPr>
              <w:t xml:space="preserve"> (591-2) </w:t>
            </w:r>
          </w:p>
          <w:p w:rsidR="00BF062F" w:rsidRPr="00BF062F" w:rsidRDefault="00BF062F" w:rsidP="00BF062F">
            <w:pPr>
              <w:ind w:left="180" w:hanging="180"/>
              <w:jc w:val="both"/>
              <w:rPr>
                <w:rFonts w:ascii="Arial" w:hAnsi="Arial" w:cs="Arial"/>
                <w:b/>
                <w:bCs/>
                <w:sz w:val="18"/>
                <w:szCs w:val="18"/>
                <w:lang w:val="es-BO" w:eastAsia="es-ES"/>
              </w:rPr>
            </w:pPr>
            <w:r w:rsidRPr="00BF062F">
              <w:rPr>
                <w:rFonts w:ascii="Arial" w:hAnsi="Arial" w:cs="Arial"/>
                <w:b/>
                <w:bCs/>
                <w:sz w:val="18"/>
                <w:szCs w:val="18"/>
                <w:lang w:val="es-BO" w:eastAsia="es-ES"/>
              </w:rPr>
              <w:t>E-mail:</w:t>
            </w:r>
            <w:r w:rsidRPr="00BF062F">
              <w:rPr>
                <w:rFonts w:ascii="Arial" w:hAnsi="Arial" w:cs="Arial"/>
                <w:sz w:val="18"/>
                <w:szCs w:val="18"/>
                <w:lang w:val="es-BO" w:eastAsia="es-ES"/>
              </w:rPr>
              <w:t xml:space="preserve"> </w:t>
            </w:r>
          </w:p>
          <w:p w:rsidR="00BF062F" w:rsidRPr="00BF062F" w:rsidRDefault="00BF062F" w:rsidP="00BF062F">
            <w:pPr>
              <w:jc w:val="both"/>
              <w:rPr>
                <w:rFonts w:ascii="Arial" w:hAnsi="Arial" w:cs="Arial"/>
                <w:sz w:val="18"/>
                <w:szCs w:val="18"/>
                <w:lang w:val="es-BO" w:eastAsia="es-ES"/>
              </w:rPr>
            </w:pPr>
            <w:r w:rsidRPr="00BF062F">
              <w:rPr>
                <w:rFonts w:ascii="Arial" w:hAnsi="Arial" w:cs="Arial"/>
                <w:b/>
                <w:bCs/>
                <w:sz w:val="18"/>
                <w:szCs w:val="18"/>
                <w:lang w:eastAsia="es-ES"/>
              </w:rPr>
              <w:t xml:space="preserve">Attn.: </w:t>
            </w:r>
          </w:p>
          <w:p w:rsidR="00BF062F" w:rsidRPr="00BF062F" w:rsidRDefault="00BF062F" w:rsidP="00BF062F">
            <w:pPr>
              <w:jc w:val="both"/>
              <w:rPr>
                <w:rFonts w:ascii="Arial" w:hAnsi="Arial" w:cs="Arial"/>
                <w:sz w:val="18"/>
                <w:szCs w:val="18"/>
                <w:lang w:val="es-ES_tradnl" w:eastAsia="es-ES"/>
              </w:rPr>
            </w:pPr>
            <w:r w:rsidRPr="00BF062F">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F062F" w:rsidRPr="00BF062F" w:rsidRDefault="00BF062F" w:rsidP="00BF062F">
            <w:pPr>
              <w:jc w:val="both"/>
              <w:rPr>
                <w:rFonts w:ascii="Arial" w:hAnsi="Arial" w:cs="Arial"/>
                <w:sz w:val="18"/>
                <w:szCs w:val="18"/>
                <w:lang w:val="es-ES_tradnl" w:eastAsia="es-ES"/>
              </w:rPr>
            </w:pPr>
            <w:r w:rsidRPr="00BF062F">
              <w:rPr>
                <w:rFonts w:ascii="Arial" w:hAnsi="Arial" w:cs="Arial"/>
                <w:b/>
                <w:bCs/>
                <w:sz w:val="18"/>
                <w:szCs w:val="18"/>
                <w:lang w:val="es-ES_tradnl" w:eastAsia="es-ES"/>
              </w:rPr>
              <w:t>Domicilio:</w:t>
            </w:r>
            <w:r w:rsidRPr="00BF062F">
              <w:rPr>
                <w:rFonts w:ascii="Arial" w:hAnsi="Arial" w:cs="Arial"/>
                <w:sz w:val="18"/>
                <w:szCs w:val="18"/>
                <w:lang w:val="es-ES_tradnl" w:eastAsia="es-ES"/>
              </w:rPr>
              <w:t xml:space="preserve"> </w:t>
            </w:r>
          </w:p>
          <w:p w:rsidR="00BF062F" w:rsidRPr="00BF062F" w:rsidRDefault="00BF062F" w:rsidP="00BF062F">
            <w:pPr>
              <w:ind w:left="180" w:hanging="180"/>
              <w:jc w:val="both"/>
              <w:rPr>
                <w:rFonts w:ascii="Arial" w:hAnsi="Arial" w:cs="Arial"/>
                <w:sz w:val="18"/>
                <w:szCs w:val="18"/>
                <w:lang w:val="es-BO" w:eastAsia="es-ES"/>
              </w:rPr>
            </w:pPr>
            <w:r w:rsidRPr="00BF062F">
              <w:rPr>
                <w:rFonts w:ascii="Arial" w:hAnsi="Arial" w:cs="Arial"/>
                <w:b/>
                <w:bCs/>
                <w:sz w:val="18"/>
                <w:szCs w:val="18"/>
                <w:lang w:val="es-BO" w:eastAsia="es-ES"/>
              </w:rPr>
              <w:t xml:space="preserve">N° Telf.: </w:t>
            </w:r>
            <w:r w:rsidRPr="00BF062F">
              <w:rPr>
                <w:rFonts w:ascii="Arial" w:hAnsi="Arial" w:cs="Arial"/>
                <w:sz w:val="18"/>
                <w:szCs w:val="18"/>
                <w:lang w:val="es-BO" w:eastAsia="es-ES"/>
              </w:rPr>
              <w:t xml:space="preserve">(591-___) </w:t>
            </w:r>
          </w:p>
          <w:p w:rsidR="00BF062F" w:rsidRPr="00BF062F" w:rsidRDefault="00BF062F" w:rsidP="00BF062F">
            <w:pPr>
              <w:ind w:left="180" w:hanging="180"/>
              <w:jc w:val="both"/>
              <w:rPr>
                <w:rFonts w:ascii="Arial" w:hAnsi="Arial" w:cs="Arial"/>
                <w:sz w:val="18"/>
                <w:szCs w:val="18"/>
                <w:lang w:val="es-BO" w:eastAsia="es-ES"/>
              </w:rPr>
            </w:pPr>
            <w:r w:rsidRPr="00BF062F">
              <w:rPr>
                <w:rFonts w:ascii="Arial" w:hAnsi="Arial" w:cs="Arial"/>
                <w:b/>
                <w:bCs/>
                <w:sz w:val="18"/>
                <w:szCs w:val="18"/>
                <w:lang w:val="es-BO" w:eastAsia="es-ES"/>
              </w:rPr>
              <w:t>N° Celular:</w:t>
            </w:r>
            <w:r w:rsidRPr="00BF062F">
              <w:rPr>
                <w:rFonts w:ascii="Arial" w:hAnsi="Arial" w:cs="Arial"/>
                <w:sz w:val="18"/>
                <w:szCs w:val="18"/>
                <w:lang w:val="es-BO" w:eastAsia="es-ES"/>
              </w:rPr>
              <w:t xml:space="preserve"> </w:t>
            </w:r>
          </w:p>
          <w:p w:rsidR="00BF062F" w:rsidRPr="00BF062F" w:rsidRDefault="00BF062F" w:rsidP="00BF062F">
            <w:pPr>
              <w:autoSpaceDE w:val="0"/>
              <w:autoSpaceDN w:val="0"/>
              <w:rPr>
                <w:rFonts w:ascii="Arial" w:hAnsi="Arial" w:cs="Arial"/>
                <w:sz w:val="18"/>
                <w:szCs w:val="18"/>
                <w:lang w:val="en-US" w:eastAsia="es-ES"/>
              </w:rPr>
            </w:pPr>
            <w:r w:rsidRPr="00BF062F">
              <w:rPr>
                <w:rFonts w:ascii="Arial" w:hAnsi="Arial" w:cs="Arial"/>
                <w:b/>
                <w:bCs/>
                <w:sz w:val="18"/>
                <w:szCs w:val="18"/>
                <w:lang w:val="en-US" w:eastAsia="es-ES"/>
              </w:rPr>
              <w:t>E-mail:</w:t>
            </w:r>
            <w:r w:rsidRPr="00BF062F">
              <w:rPr>
                <w:rFonts w:ascii="Arial" w:hAnsi="Arial" w:cs="Arial"/>
                <w:sz w:val="18"/>
                <w:szCs w:val="18"/>
                <w:lang w:val="en-US" w:eastAsia="es-ES"/>
              </w:rPr>
              <w:t xml:space="preserve"> </w:t>
            </w:r>
          </w:p>
          <w:p w:rsidR="00BF062F" w:rsidRPr="00BF062F" w:rsidRDefault="00BF062F" w:rsidP="00BF062F">
            <w:pPr>
              <w:autoSpaceDE w:val="0"/>
              <w:autoSpaceDN w:val="0"/>
              <w:ind w:left="180" w:hanging="180"/>
              <w:rPr>
                <w:rFonts w:ascii="Arial" w:hAnsi="Arial" w:cs="Arial"/>
                <w:sz w:val="18"/>
                <w:szCs w:val="18"/>
                <w:lang w:eastAsia="es-ES"/>
              </w:rPr>
            </w:pPr>
            <w:r w:rsidRPr="00BF062F">
              <w:rPr>
                <w:rFonts w:ascii="Arial" w:hAnsi="Arial" w:cs="Arial"/>
                <w:b/>
                <w:bCs/>
                <w:sz w:val="18"/>
                <w:szCs w:val="18"/>
                <w:lang w:eastAsia="es-ES"/>
              </w:rPr>
              <w:t>Attn.:</w:t>
            </w:r>
            <w:r w:rsidRPr="00BF062F">
              <w:rPr>
                <w:rFonts w:ascii="Arial" w:hAnsi="Arial" w:cs="Arial"/>
                <w:sz w:val="18"/>
                <w:szCs w:val="18"/>
                <w:lang w:eastAsia="es-ES"/>
              </w:rPr>
              <w:t xml:space="preserve"> </w:t>
            </w:r>
          </w:p>
          <w:p w:rsidR="00BF062F" w:rsidRPr="00BF062F" w:rsidRDefault="00BF062F" w:rsidP="00BF062F">
            <w:pPr>
              <w:jc w:val="both"/>
              <w:rPr>
                <w:rFonts w:ascii="Arial" w:hAnsi="Arial" w:cs="Arial"/>
                <w:sz w:val="18"/>
                <w:szCs w:val="18"/>
                <w:lang w:val="es-ES_tradnl" w:eastAsia="es-ES"/>
              </w:rPr>
            </w:pPr>
            <w:r w:rsidRPr="00BF062F">
              <w:rPr>
                <w:rFonts w:ascii="Arial" w:hAnsi="Arial" w:cs="Arial"/>
                <w:sz w:val="18"/>
                <w:szCs w:val="18"/>
                <w:lang w:val="es-ES_tradnl" w:eastAsia="es-ES"/>
              </w:rPr>
              <w:t xml:space="preserve">            – Bolivia</w:t>
            </w:r>
          </w:p>
        </w:tc>
      </w:tr>
    </w:tbl>
    <w:p w:rsidR="00BF062F" w:rsidRPr="00BF062F" w:rsidRDefault="00BF062F" w:rsidP="00BF062F">
      <w:pPr>
        <w:spacing w:after="120"/>
        <w:ind w:left="567" w:hanging="567"/>
        <w:jc w:val="both"/>
        <w:rPr>
          <w:rFonts w:ascii="Arial" w:hAnsi="Arial" w:cs="Arial"/>
          <w:b/>
          <w:bCs/>
          <w:lang w:val="es-ES_tradnl" w:eastAsia="es-ES"/>
        </w:rPr>
      </w:pPr>
    </w:p>
    <w:p w:rsidR="00BF062F" w:rsidRPr="00BF062F" w:rsidRDefault="00BF062F" w:rsidP="00BF062F">
      <w:pPr>
        <w:spacing w:after="120"/>
        <w:ind w:left="567" w:hanging="567"/>
        <w:jc w:val="both"/>
        <w:rPr>
          <w:rFonts w:ascii="Arial" w:hAnsi="Arial" w:cs="Arial"/>
          <w:lang w:val="es-ES_tradnl" w:eastAsia="es-ES"/>
        </w:rPr>
      </w:pPr>
      <w:r w:rsidRPr="00BF062F">
        <w:rPr>
          <w:rFonts w:ascii="Arial" w:hAnsi="Arial" w:cs="Arial"/>
          <w:b/>
          <w:bCs/>
          <w:lang w:val="es-ES_tradnl" w:eastAsia="es-ES"/>
        </w:rPr>
        <w:t xml:space="preserve">18.2   </w:t>
      </w:r>
      <w:r w:rsidRPr="00BF062F">
        <w:rPr>
          <w:rFonts w:ascii="Arial" w:hAnsi="Arial" w:cs="Arial"/>
          <w:lang w:val="es-ES_tradnl" w:eastAsia="es-ES"/>
        </w:rPr>
        <w:t xml:space="preserve">Cualquier comunicación o notificación que tengan que darse las Partes bajo este Contrato y que no estén referidas a su </w:t>
      </w:r>
      <w:r w:rsidRPr="00BF062F">
        <w:rPr>
          <w:rFonts w:ascii="Arial" w:hAnsi="Arial" w:cs="Arial"/>
        </w:rPr>
        <w:t>administración, seguimiento y ejecución a los asuntos operativos</w:t>
      </w:r>
      <w:r w:rsidRPr="00BF062F">
        <w:rPr>
          <w:rFonts w:ascii="Arial" w:hAnsi="Arial" w:cs="Arial"/>
          <w:lang w:val="es-ES_tradnl" w:eastAsia="es-ES"/>
        </w:rPr>
        <w:t>, será enviada al domicilio que se hace constar en la cláusula (Partes contratantes).</w:t>
      </w:r>
    </w:p>
    <w:p w:rsidR="00BF062F" w:rsidRPr="00BF062F" w:rsidRDefault="00BF062F" w:rsidP="00BF062F">
      <w:pPr>
        <w:spacing w:after="120"/>
        <w:ind w:left="567" w:hanging="567"/>
        <w:jc w:val="both"/>
        <w:rPr>
          <w:rFonts w:ascii="Arial" w:hAnsi="Arial" w:cs="Arial"/>
          <w:lang w:val="es-ES_tradnl" w:eastAsia="es-ES"/>
        </w:rPr>
      </w:pPr>
      <w:r w:rsidRPr="00BF062F">
        <w:rPr>
          <w:rFonts w:ascii="Arial" w:hAnsi="Arial" w:cs="Arial"/>
          <w:b/>
          <w:bCs/>
          <w:lang w:val="es-ES_tradnl" w:eastAsia="es-ES"/>
        </w:rPr>
        <w:t>18.3</w:t>
      </w:r>
      <w:r w:rsidRPr="00BF062F">
        <w:rPr>
          <w:rFonts w:ascii="Arial" w:hAnsi="Arial" w:cs="Arial"/>
          <w:lang w:val="es-ES_tradnl" w:eastAsia="es-ES"/>
        </w:rPr>
        <w:t>    Toda notificación o comunicación del presente Contrato se considerará recibida en la fecha y hora en que se haya realizado.</w:t>
      </w:r>
    </w:p>
    <w:p w:rsidR="00BF062F" w:rsidRPr="00BF062F" w:rsidRDefault="00BF062F" w:rsidP="00BF062F">
      <w:pPr>
        <w:spacing w:after="120"/>
        <w:ind w:left="567" w:hanging="567"/>
        <w:jc w:val="both"/>
        <w:rPr>
          <w:rFonts w:ascii="Arial" w:hAnsi="Arial" w:cs="Arial"/>
          <w:lang w:val="es-ES_tradnl" w:eastAsia="es-ES"/>
        </w:rPr>
      </w:pPr>
      <w:r w:rsidRPr="00BF062F">
        <w:rPr>
          <w:rFonts w:ascii="Arial" w:hAnsi="Arial" w:cs="Arial"/>
          <w:b/>
          <w:bCs/>
          <w:lang w:val="es-ES_tradnl" w:eastAsia="es-ES"/>
        </w:rPr>
        <w:t>18.4  </w:t>
      </w:r>
      <w:r w:rsidRPr="00BF062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F062F" w:rsidRPr="00BF062F" w:rsidRDefault="00BF062F" w:rsidP="00BF062F">
      <w:pPr>
        <w:spacing w:after="120"/>
        <w:ind w:left="567" w:hanging="567"/>
        <w:jc w:val="both"/>
        <w:rPr>
          <w:rFonts w:ascii="Arial" w:hAnsi="Arial" w:cs="Arial"/>
          <w:b/>
          <w:bCs/>
          <w:lang w:val="es-ES_tradnl" w:eastAsia="es-ES"/>
        </w:rPr>
      </w:pPr>
      <w:r w:rsidRPr="00BF062F">
        <w:rPr>
          <w:rFonts w:ascii="Arial" w:hAnsi="Arial" w:cs="Arial"/>
          <w:b/>
          <w:bCs/>
          <w:lang w:val="es-ES_tradnl" w:eastAsia="es-ES"/>
        </w:rPr>
        <w:t>18.5   </w:t>
      </w:r>
      <w:r w:rsidRPr="00BF062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F062F" w:rsidRPr="00BF062F" w:rsidRDefault="00BF062F" w:rsidP="00BF062F">
      <w:pPr>
        <w:spacing w:after="120"/>
        <w:jc w:val="both"/>
        <w:rPr>
          <w:rFonts w:ascii="Arial" w:hAnsi="Arial" w:cs="Arial"/>
          <w:b/>
          <w:lang w:val="es-BO" w:eastAsia="es-ES"/>
        </w:rPr>
      </w:pPr>
      <w:r w:rsidRPr="00BF062F">
        <w:rPr>
          <w:rFonts w:ascii="Arial" w:hAnsi="Arial" w:cs="Arial"/>
          <w:b/>
          <w:u w:val="single"/>
          <w:lang w:val="es-BO" w:eastAsia="es-ES"/>
        </w:rPr>
        <w:t xml:space="preserve">DÉCIMA NOVENA.- (RESPONSABILIDAD Y OBLIGACIONES DEL </w:t>
      </w:r>
      <w:r w:rsidRPr="00BF062F">
        <w:rPr>
          <w:rFonts w:ascii="Arial" w:hAnsi="Arial" w:cs="Arial"/>
          <w:b/>
          <w:bCs/>
          <w:u w:val="single"/>
          <w:lang w:val="es-BO" w:eastAsia="es-ES"/>
        </w:rPr>
        <w:t>CONTRATISTA</w:t>
      </w:r>
      <w:r w:rsidRPr="00BF062F">
        <w:rPr>
          <w:rFonts w:ascii="Arial" w:hAnsi="Arial" w:cs="Arial"/>
          <w:b/>
          <w:u w:val="single"/>
          <w:lang w:val="es-BO" w:eastAsia="es-ES"/>
        </w:rPr>
        <w:t>)</w:t>
      </w:r>
    </w:p>
    <w:p w:rsidR="00BF062F" w:rsidRPr="00BF062F" w:rsidRDefault="00BF062F" w:rsidP="00BF062F">
      <w:pPr>
        <w:autoSpaceDE w:val="0"/>
        <w:autoSpaceDN w:val="0"/>
        <w:adjustRightInd w:val="0"/>
        <w:spacing w:after="120"/>
        <w:jc w:val="both"/>
        <w:rPr>
          <w:rFonts w:ascii="Arial" w:eastAsia="Calibri" w:hAnsi="Arial" w:cs="Arial"/>
          <w:color w:val="000000"/>
          <w:lang w:val="es-BO" w:eastAsia="es-BO"/>
        </w:rPr>
      </w:pPr>
      <w:r w:rsidRPr="00BF062F">
        <w:rPr>
          <w:rFonts w:ascii="Arial" w:eastAsia="Calibri" w:hAnsi="Arial" w:cs="Arial"/>
          <w:color w:val="000000"/>
          <w:lang w:val="es-BO" w:eastAsia="es-BO"/>
        </w:rPr>
        <w:t xml:space="preserve">El </w:t>
      </w:r>
      <w:r w:rsidRPr="00BF062F">
        <w:rPr>
          <w:rFonts w:ascii="Arial" w:eastAsia="Calibri" w:hAnsi="Arial" w:cs="Arial"/>
          <w:b/>
          <w:color w:val="000000"/>
          <w:lang w:val="es-BO" w:eastAsia="es-BO"/>
        </w:rPr>
        <w:t>CONTRATISTA</w:t>
      </w:r>
      <w:r w:rsidRPr="00BF062F">
        <w:rPr>
          <w:rFonts w:ascii="Arial" w:eastAsia="Calibri" w:hAnsi="Arial" w:cs="Arial"/>
          <w:color w:val="000000"/>
          <w:lang w:val="es-BO" w:eastAsia="es-BO"/>
        </w:rPr>
        <w:t xml:space="preserve"> acuerda y se compromete a cumplir de manera enunciativa y no limitativa las siguientes obligaciones:</w:t>
      </w:r>
    </w:p>
    <w:p w:rsidR="00BF062F" w:rsidRPr="00BF062F" w:rsidRDefault="00BF062F" w:rsidP="00BF062F">
      <w:pPr>
        <w:spacing w:after="120"/>
        <w:ind w:left="567" w:hanging="567"/>
        <w:jc w:val="both"/>
        <w:rPr>
          <w:rFonts w:ascii="Arial" w:hAnsi="Arial" w:cs="Arial"/>
          <w:lang w:val="es-BO" w:eastAsia="es-ES"/>
        </w:rPr>
      </w:pPr>
      <w:r w:rsidRPr="00BF062F">
        <w:rPr>
          <w:rFonts w:ascii="Arial" w:hAnsi="Arial" w:cs="Arial"/>
          <w:b/>
          <w:lang w:val="es-BO" w:eastAsia="x-none"/>
        </w:rPr>
        <w:t>19.1</w:t>
      </w:r>
      <w:r w:rsidRPr="00BF062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 xml:space="preserve">Presentar formalmente al Supervisor y </w:t>
      </w:r>
      <w:r w:rsidRPr="00BF062F">
        <w:rPr>
          <w:rFonts w:ascii="Arial" w:hAnsi="Arial" w:cs="Arial"/>
          <w:lang w:val="es-BO" w:eastAsia="es-ES"/>
        </w:rPr>
        <w:t>Fiscal de Obra</w:t>
      </w:r>
      <w:r w:rsidRPr="00BF062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 xml:space="preserve">Cumplir con las buenas practicas constructivas establecidas en la </w:t>
      </w:r>
      <w:r w:rsidRPr="00BF062F">
        <w:rPr>
          <w:rFonts w:ascii="Arial" w:hAnsi="Arial" w:cs="Arial"/>
          <w:b/>
          <w:lang w:val="es-BO" w:eastAsia="x-none"/>
        </w:rPr>
        <w:t>ENTIDAD</w:t>
      </w:r>
      <w:r w:rsidRPr="00BF062F">
        <w:rPr>
          <w:rFonts w:ascii="Arial" w:hAnsi="Arial" w:cs="Arial"/>
          <w:lang w:val="es-BO" w:eastAsia="x-none"/>
        </w:rPr>
        <w:t>, la Agencia Nacional de Hidrocarburos (ANH) y Ley Aplicable.</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F062F">
        <w:rPr>
          <w:rFonts w:ascii="Arial" w:hAnsi="Arial" w:cs="Arial"/>
          <w:bCs/>
          <w:lang w:val="es-BO" w:eastAsia="es-ES"/>
        </w:rPr>
        <w:t xml:space="preserve">Supervisor y </w:t>
      </w:r>
      <w:r w:rsidRPr="00BF062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BF062F">
        <w:rPr>
          <w:rFonts w:ascii="Arial" w:hAnsi="Arial" w:cs="Arial"/>
          <w:b/>
          <w:bCs/>
          <w:lang w:val="es-BO" w:eastAsia="es-ES"/>
        </w:rPr>
        <w:t>CONTRATISTA</w:t>
      </w:r>
      <w:r w:rsidRPr="00BF062F">
        <w:rPr>
          <w:rFonts w:ascii="Arial" w:hAnsi="Arial" w:cs="Arial"/>
          <w:lang w:val="es-BO" w:eastAsia="es-ES"/>
        </w:rPr>
        <w:t xml:space="preserve"> todos los gastos necesarios para subsanar los inconvenientes ocasionados.</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x-none"/>
        </w:rPr>
        <w:t xml:space="preserve">Ser responsable de la contratación, el manejo y el desempeño de su personal y de los subcontratistas en relación con la Obra y mantener indemne a la </w:t>
      </w:r>
      <w:r w:rsidRPr="00BF062F">
        <w:rPr>
          <w:rFonts w:ascii="Arial" w:hAnsi="Arial" w:cs="Arial"/>
          <w:b/>
          <w:lang w:val="es-BO" w:eastAsia="x-none"/>
        </w:rPr>
        <w:t>ENTIDAD</w:t>
      </w:r>
      <w:r w:rsidRPr="00BF062F">
        <w:rPr>
          <w:rFonts w:ascii="Arial" w:hAnsi="Arial" w:cs="Arial"/>
          <w:lang w:val="es-BO" w:eastAsia="x-none"/>
        </w:rPr>
        <w:t xml:space="preserve"> por cualquier subcontratación y de las acciones del subcontratista, que no deberán comprometer la imagen corporativa de la </w:t>
      </w:r>
      <w:r w:rsidRPr="00BF062F">
        <w:rPr>
          <w:rFonts w:ascii="Arial" w:hAnsi="Arial" w:cs="Arial"/>
          <w:b/>
          <w:lang w:val="es-BO" w:eastAsia="x-none"/>
        </w:rPr>
        <w:t>ENTIDAD</w:t>
      </w:r>
      <w:r w:rsidRPr="00BF062F">
        <w:rPr>
          <w:rFonts w:ascii="Arial" w:hAnsi="Arial" w:cs="Arial"/>
          <w:lang w:val="es-BO" w:eastAsia="x-none"/>
        </w:rPr>
        <w:t>.</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Cumplir la legislación laboral y social vigente en el Estado Plurinacional de Bolivia y será también responsable de dicho cumplimiento por parte de los subcontratistas</w:t>
      </w:r>
      <w:r w:rsidRPr="00BF062F">
        <w:rPr>
          <w:rFonts w:ascii="Arial" w:hAnsi="Arial" w:cs="Arial"/>
          <w:b/>
          <w:lang w:val="es-BO" w:eastAsia="es-ES"/>
        </w:rPr>
        <w:t xml:space="preserve"> </w:t>
      </w:r>
      <w:r w:rsidRPr="00BF062F">
        <w:rPr>
          <w:rFonts w:ascii="Arial" w:hAnsi="Arial" w:cs="Arial"/>
          <w:lang w:val="es-BO" w:eastAsia="es-ES"/>
        </w:rPr>
        <w:t>que pudiera contratar.</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Mantener exonerada a la </w:t>
      </w:r>
      <w:r w:rsidRPr="00BF062F">
        <w:rPr>
          <w:rFonts w:ascii="Arial" w:hAnsi="Arial" w:cs="Arial"/>
          <w:b/>
          <w:lang w:val="es-BO" w:eastAsia="es-ES"/>
        </w:rPr>
        <w:t>ENTIDAD</w:t>
      </w:r>
      <w:r w:rsidRPr="00BF062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F062F" w:rsidRPr="00BF062F" w:rsidRDefault="00BF062F" w:rsidP="003039D6">
      <w:pPr>
        <w:numPr>
          <w:ilvl w:val="1"/>
          <w:numId w:val="83"/>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x-none"/>
        </w:rPr>
        <w:t xml:space="preserve">Mantener indemne </w:t>
      </w:r>
      <w:r w:rsidRPr="00BF062F">
        <w:rPr>
          <w:rFonts w:ascii="Arial" w:hAnsi="Arial" w:cs="Arial"/>
          <w:lang w:val="es-BO" w:eastAsia="es-ES"/>
        </w:rPr>
        <w:t xml:space="preserve">a la </w:t>
      </w:r>
      <w:r w:rsidRPr="00BF062F">
        <w:rPr>
          <w:rFonts w:ascii="Arial" w:hAnsi="Arial" w:cs="Arial"/>
          <w:b/>
          <w:lang w:val="es-BO" w:eastAsia="es-ES"/>
        </w:rPr>
        <w:t>ENTIDAD</w:t>
      </w:r>
      <w:r w:rsidRPr="00BF062F">
        <w:rPr>
          <w:rFonts w:ascii="Arial" w:hAnsi="Arial" w:cs="Arial"/>
          <w:lang w:val="es-BO" w:eastAsia="es-ES"/>
        </w:rPr>
        <w:t xml:space="preserve"> </w:t>
      </w:r>
      <w:r w:rsidRPr="00BF062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Despejar y remover del lugar de la Obra el remanente de materiales, escombros, desechos y residuos conforme a la Ley Aplicable y procedimientos internos de</w:t>
      </w:r>
      <w:r w:rsidRPr="00BF062F">
        <w:rPr>
          <w:rFonts w:ascii="Arial" w:hAnsi="Arial" w:cs="Arial"/>
          <w:lang w:val="es-BO" w:eastAsia="es-ES"/>
        </w:rPr>
        <w:t xml:space="preserve"> la </w:t>
      </w:r>
      <w:r w:rsidRPr="00BF062F">
        <w:rPr>
          <w:rFonts w:ascii="Arial" w:hAnsi="Arial" w:cs="Arial"/>
          <w:b/>
          <w:lang w:val="es-BO" w:eastAsia="es-ES"/>
        </w:rPr>
        <w:t>ENTIDAD</w:t>
      </w:r>
      <w:r w:rsidRPr="00BF062F">
        <w:rPr>
          <w:rFonts w:ascii="Arial" w:hAnsi="Arial" w:cs="Arial"/>
          <w:lang w:val="es-BO" w:eastAsia="x-none"/>
        </w:rPr>
        <w:t xml:space="preserve">. </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Proveer al Fiscal de Obra, copias de todos los avisos y otras comunicaciones, incluidos los avisos relacionados con los accidentes que ocurran en la Obra.</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 xml:space="preserve">Proveer las facilidades solicitadas al personal de </w:t>
      </w: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b/>
          <w:lang w:val="es-BO" w:eastAsia="x-none"/>
        </w:rPr>
        <w:t xml:space="preserve"> </w:t>
      </w:r>
      <w:r w:rsidRPr="00BF062F">
        <w:rPr>
          <w:rFonts w:ascii="Arial" w:hAnsi="Arial" w:cs="Arial"/>
          <w:lang w:val="es-BO" w:eastAsia="x-none"/>
        </w:rPr>
        <w:t xml:space="preserve">durante la ejecución de la Obra. </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lang w:val="es-BO" w:eastAsia="x-none"/>
        </w:rPr>
        <w:t xml:space="preserve"> podrá pedir al </w:t>
      </w:r>
      <w:r w:rsidRPr="00BF062F">
        <w:rPr>
          <w:rFonts w:ascii="Arial" w:hAnsi="Arial" w:cs="Arial"/>
          <w:b/>
          <w:lang w:val="es-BO" w:eastAsia="x-none"/>
        </w:rPr>
        <w:t xml:space="preserve">CONTRATISTA </w:t>
      </w:r>
      <w:r w:rsidRPr="00BF062F">
        <w:rPr>
          <w:rFonts w:ascii="Arial" w:hAnsi="Arial" w:cs="Arial"/>
          <w:lang w:val="es-BO" w:eastAsia="x-none"/>
        </w:rPr>
        <w:t>en cualquier momento, dentro del término del presente Contrato, una declaración que certifique el cumplimiento de la presente obligación.</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F062F" w:rsidRPr="00BF062F" w:rsidRDefault="00BF062F" w:rsidP="003039D6">
      <w:pPr>
        <w:numPr>
          <w:ilvl w:val="1"/>
          <w:numId w:val="83"/>
        </w:numPr>
        <w:spacing w:after="120"/>
        <w:ind w:left="567" w:hanging="567"/>
        <w:jc w:val="both"/>
        <w:rPr>
          <w:rFonts w:ascii="Arial" w:hAnsi="Arial" w:cs="Arial"/>
          <w:lang w:val="es-BO"/>
        </w:rPr>
      </w:pPr>
      <w:r w:rsidRPr="00BF062F">
        <w:rPr>
          <w:rFonts w:ascii="Arial" w:hAnsi="Arial" w:cs="Arial"/>
          <w:lang w:val="es-BO"/>
        </w:rPr>
        <w:t>Efectuar el control de calidad de la Obra en conformidad al Contrato y sus anexos.</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Mantener en el sitio durante el tiempo que demanda la ejecución de la Obra al representante </w:t>
      </w:r>
      <w:r w:rsidRPr="00BF062F">
        <w:rPr>
          <w:rFonts w:ascii="Arial" w:hAnsi="Arial" w:cs="Arial"/>
          <w:lang w:eastAsia="es-ES"/>
        </w:rPr>
        <w:t xml:space="preserve">del </w:t>
      </w:r>
      <w:r w:rsidRPr="00BF062F">
        <w:rPr>
          <w:rFonts w:ascii="Arial" w:hAnsi="Arial" w:cs="Arial"/>
          <w:b/>
          <w:lang w:eastAsia="es-ES"/>
        </w:rPr>
        <w:t>CONTRATISTA</w:t>
      </w:r>
      <w:r w:rsidRPr="00BF062F" w:rsidDel="00983C51">
        <w:rPr>
          <w:rFonts w:ascii="Arial" w:hAnsi="Arial" w:cs="Arial"/>
          <w:lang w:val="es-BO" w:eastAsia="es-ES"/>
        </w:rPr>
        <w:t xml:space="preserve"> </w:t>
      </w:r>
      <w:r w:rsidRPr="00BF062F">
        <w:rPr>
          <w:rFonts w:ascii="Arial" w:hAnsi="Arial" w:cs="Arial"/>
          <w:lang w:val="es-BO" w:eastAsia="es-ES"/>
        </w:rPr>
        <w:t>en la Obra, el personal técnico y la mano de obra necesaria de acuerdo a sus propuestas, con aprobación del Supervisor y Fiscal de Obra.</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Contar con un representante </w:t>
      </w:r>
      <w:r w:rsidRPr="00BF062F">
        <w:rPr>
          <w:rFonts w:ascii="Arial" w:hAnsi="Arial" w:cs="Arial"/>
          <w:lang w:eastAsia="es-ES"/>
        </w:rPr>
        <w:t xml:space="preserve">del </w:t>
      </w:r>
      <w:r w:rsidRPr="00BF062F">
        <w:rPr>
          <w:rFonts w:ascii="Arial" w:hAnsi="Arial" w:cs="Arial"/>
          <w:b/>
          <w:lang w:eastAsia="es-ES"/>
        </w:rPr>
        <w:t>CONTRATISTA</w:t>
      </w:r>
      <w:r w:rsidRPr="00BF062F">
        <w:rPr>
          <w:rFonts w:ascii="Arial" w:hAnsi="Arial" w:cs="Arial"/>
          <w:lang w:eastAsia="es-ES"/>
        </w:rPr>
        <w:t xml:space="preserve"> </w:t>
      </w:r>
      <w:r w:rsidRPr="00BF062F">
        <w:rPr>
          <w:rFonts w:ascii="Arial" w:hAnsi="Arial" w:cs="Arial"/>
          <w:lang w:val="es-BO" w:eastAsia="es-ES"/>
        </w:rPr>
        <w:t>en la Obra</w:t>
      </w:r>
      <w:r w:rsidRPr="00BF062F">
        <w:rPr>
          <w:rFonts w:ascii="Arial" w:hAnsi="Arial" w:cs="Arial"/>
          <w:lang w:eastAsia="es-ES"/>
        </w:rPr>
        <w:t xml:space="preserve"> por parte </w:t>
      </w:r>
      <w:r w:rsidRPr="00BF062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F062F">
        <w:rPr>
          <w:rFonts w:ascii="Arial" w:hAnsi="Arial" w:cs="Arial"/>
          <w:b/>
          <w:lang w:val="es-BO" w:eastAsia="es-ES"/>
        </w:rPr>
        <w:t>CONTRATISTA</w:t>
      </w:r>
      <w:r w:rsidRPr="00BF062F">
        <w:rPr>
          <w:rFonts w:ascii="Arial" w:hAnsi="Arial" w:cs="Arial"/>
          <w:lang w:val="es-BO" w:eastAsia="es-ES"/>
        </w:rPr>
        <w:t xml:space="preserve"> en el sitio de la ejecución de la Obra. </w:t>
      </w:r>
    </w:p>
    <w:p w:rsidR="00BF062F" w:rsidRPr="00BF062F" w:rsidRDefault="00BF062F" w:rsidP="003039D6">
      <w:pPr>
        <w:numPr>
          <w:ilvl w:val="1"/>
          <w:numId w:val="83"/>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 xml:space="preserve">Cooperar y compartir la zona de las obras con otros contratistas, autoridades públicas, empresas de servicios y con la </w:t>
      </w:r>
      <w:r w:rsidRPr="00BF062F">
        <w:rPr>
          <w:rFonts w:ascii="Arial" w:hAnsi="Arial" w:cs="Arial"/>
          <w:b/>
          <w:lang w:val="es-BO" w:eastAsia="es-ES"/>
        </w:rPr>
        <w:t>ENTIDAD</w:t>
      </w:r>
      <w:r w:rsidRPr="00BF062F">
        <w:rPr>
          <w:rFonts w:ascii="Arial" w:hAnsi="Arial" w:cs="Arial"/>
          <w:lang w:val="es-BO" w:eastAsia="es-ES"/>
        </w:rPr>
        <w:t xml:space="preserve"> en los periodos especificados en la lista de otros contratistas. La </w:t>
      </w:r>
      <w:r w:rsidRPr="00BF062F">
        <w:rPr>
          <w:rFonts w:ascii="Arial" w:hAnsi="Arial" w:cs="Arial"/>
          <w:b/>
          <w:lang w:val="es-BO" w:eastAsia="es-ES"/>
        </w:rPr>
        <w:t>ENTIDAD</w:t>
      </w:r>
      <w:r w:rsidRPr="00BF062F">
        <w:rPr>
          <w:rFonts w:ascii="Arial" w:hAnsi="Arial" w:cs="Arial"/>
          <w:lang w:val="es-BO" w:eastAsia="es-ES"/>
        </w:rPr>
        <w:t xml:space="preserve"> podrá modificar la lista de otros contratistas y notificará al </w:t>
      </w:r>
      <w:r w:rsidRPr="00BF062F">
        <w:rPr>
          <w:rFonts w:ascii="Arial" w:hAnsi="Arial" w:cs="Arial"/>
          <w:b/>
          <w:lang w:val="es-BO" w:eastAsia="es-ES"/>
        </w:rPr>
        <w:t>CONTRATISTA</w:t>
      </w:r>
      <w:r w:rsidRPr="00BF062F">
        <w:rPr>
          <w:rFonts w:ascii="Arial" w:hAnsi="Arial" w:cs="Arial"/>
          <w:lang w:val="es-BO" w:eastAsia="es-ES"/>
        </w:rPr>
        <w:t>.</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F062F">
        <w:rPr>
          <w:rFonts w:ascii="Arial" w:hAnsi="Arial" w:cs="Arial"/>
          <w:b/>
          <w:lang w:val="es-BO" w:eastAsia="es-ES"/>
        </w:rPr>
        <w:t>ENTIDAD</w:t>
      </w:r>
      <w:r w:rsidRPr="00BF062F">
        <w:rPr>
          <w:rFonts w:ascii="Arial" w:hAnsi="Arial" w:cs="Arial"/>
          <w:lang w:val="es-BO" w:eastAsia="es-ES"/>
        </w:rPr>
        <w:t>.</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Custodiar todos los materiales, equipo y todo trabajo ejecutado utilizando medidas de mantenimiento, hasta la recepción definitiva de la Obra por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val="es-BO" w:eastAsia="es-ES"/>
        </w:rPr>
        <w:t xml:space="preserve"> o liquidación y cierre por resolución del Contrato.</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Autoriza a la </w:t>
      </w:r>
      <w:r w:rsidRPr="00BF062F">
        <w:rPr>
          <w:rFonts w:ascii="Arial" w:hAnsi="Arial" w:cs="Arial"/>
          <w:b/>
          <w:lang w:val="es-BO" w:eastAsia="es-ES"/>
        </w:rPr>
        <w:t>ENTIDAD</w:t>
      </w:r>
      <w:r w:rsidRPr="00BF062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Autoriza a la </w:t>
      </w:r>
      <w:r w:rsidRPr="00BF062F">
        <w:rPr>
          <w:rFonts w:ascii="Arial" w:hAnsi="Arial" w:cs="Arial"/>
          <w:b/>
          <w:lang w:val="es-BO" w:eastAsia="es-ES"/>
        </w:rPr>
        <w:t>ENTIDAD</w:t>
      </w:r>
      <w:r w:rsidRPr="00BF062F">
        <w:rPr>
          <w:rFonts w:ascii="Arial" w:hAnsi="Arial" w:cs="Arial"/>
          <w:lang w:val="es-BO" w:eastAsia="es-ES"/>
        </w:rPr>
        <w:t xml:space="preserve"> realizar los pagos por planilla periódica o certificado de pago</w:t>
      </w:r>
      <w:r w:rsidRPr="00BF062F">
        <w:rPr>
          <w:rFonts w:ascii="Arial" w:hAnsi="Arial" w:cs="Arial"/>
          <w:lang w:eastAsia="es-ES"/>
        </w:rPr>
        <w:t xml:space="preserve"> </w:t>
      </w:r>
      <w:r w:rsidRPr="00BF062F">
        <w:rPr>
          <w:rFonts w:ascii="Arial" w:hAnsi="Arial" w:cs="Arial"/>
          <w:lang w:val="es-BO" w:eastAsia="es-ES"/>
        </w:rPr>
        <w:t>de avance de Obra hasta el 80% (ochenta por ciento) a efecto de asegurar el cobro de la aplicación de morosidades y penalidades eventuales.</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F062F">
        <w:rPr>
          <w:rFonts w:ascii="Arial" w:hAnsi="Arial" w:cs="Arial"/>
          <w:b/>
          <w:lang w:val="es-BO" w:eastAsia="es-ES"/>
        </w:rPr>
        <w:t>CONTRATISTA</w:t>
      </w:r>
      <w:r w:rsidRPr="00BF062F">
        <w:rPr>
          <w:rFonts w:ascii="Arial" w:hAnsi="Arial" w:cs="Arial"/>
          <w:lang w:val="es-BO" w:eastAsia="es-ES"/>
        </w:rPr>
        <w:t>, a la terminación de la Obra.</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F062F">
        <w:rPr>
          <w:rFonts w:ascii="Arial" w:hAnsi="Arial" w:cs="Arial"/>
          <w:b/>
          <w:lang w:val="es-BO" w:eastAsia="es-ES"/>
        </w:rPr>
        <w:t>CONTRATISTA</w:t>
      </w:r>
      <w:r w:rsidRPr="00BF062F">
        <w:rPr>
          <w:rFonts w:ascii="Arial" w:hAnsi="Arial" w:cs="Arial"/>
          <w:lang w:val="es-BO" w:eastAsia="es-ES"/>
        </w:rPr>
        <w:t xml:space="preserve"> a los propietarios vecinos de la Obra y de toda lesión causada a terceras personas como resultado de sus trabajos.</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F062F">
        <w:rPr>
          <w:rFonts w:ascii="Arial" w:hAnsi="Arial" w:cs="Arial"/>
          <w:b/>
          <w:lang w:val="es-BO" w:eastAsia="es-ES"/>
        </w:rPr>
        <w:t>ENTIDAD</w:t>
      </w:r>
      <w:r w:rsidRPr="00BF062F">
        <w:rPr>
          <w:rFonts w:ascii="Arial" w:hAnsi="Arial" w:cs="Arial"/>
          <w:lang w:val="es-BO" w:eastAsia="es-ES"/>
        </w:rPr>
        <w:t xml:space="preserve">, el respaldo correspondiente. </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F062F">
        <w:rPr>
          <w:rFonts w:ascii="Arial" w:hAnsi="Arial" w:cs="Arial"/>
          <w:b/>
          <w:lang w:val="es-BO" w:eastAsia="es-ES"/>
        </w:rPr>
        <w:t>CONTRATISTA</w:t>
      </w:r>
      <w:r w:rsidRPr="00BF062F">
        <w:rPr>
          <w:rFonts w:ascii="Arial" w:hAnsi="Arial" w:cs="Arial"/>
          <w:lang w:val="es-BO" w:eastAsia="es-ES"/>
        </w:rPr>
        <w:t>, asumiendo los costos que estos generen.</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Obedecer las normas y procedimientos de obtención de permisos para usos de Derecho de Vía, ante las diferentes instancias de servicios.</w:t>
      </w:r>
    </w:p>
    <w:p w:rsidR="00BF062F" w:rsidRPr="00BF062F" w:rsidRDefault="00BF062F" w:rsidP="003039D6">
      <w:pPr>
        <w:numPr>
          <w:ilvl w:val="1"/>
          <w:numId w:val="83"/>
        </w:numPr>
        <w:spacing w:after="120"/>
        <w:ind w:left="567" w:hanging="567"/>
        <w:jc w:val="both"/>
        <w:rPr>
          <w:rFonts w:ascii="Arial" w:hAnsi="Arial" w:cs="Arial"/>
          <w:lang w:val="es-BO" w:eastAsia="es-ES"/>
        </w:rPr>
      </w:pPr>
      <w:r w:rsidRPr="00BF062F">
        <w:rPr>
          <w:rFonts w:ascii="Arial" w:hAnsi="Arial" w:cs="Arial"/>
          <w:lang w:val="es-BO" w:eastAsia="es-ES"/>
        </w:rPr>
        <w:t>Asistir a la/s reunión/es de coordinación y solicitadas por el Supervisor y/o el Fiscal de Obra.</w:t>
      </w:r>
    </w:p>
    <w:p w:rsidR="00BF062F" w:rsidRPr="00BF062F" w:rsidRDefault="00BF062F" w:rsidP="003039D6">
      <w:pPr>
        <w:numPr>
          <w:ilvl w:val="1"/>
          <w:numId w:val="83"/>
        </w:numPr>
        <w:spacing w:after="120"/>
        <w:ind w:left="567" w:hanging="567"/>
        <w:jc w:val="both"/>
        <w:rPr>
          <w:rFonts w:ascii="Arial" w:hAnsi="Arial" w:cs="Arial"/>
          <w:lang w:val="es-BO" w:eastAsia="x-none"/>
        </w:rPr>
      </w:pPr>
      <w:r w:rsidRPr="00BF062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F062F">
        <w:rPr>
          <w:rFonts w:ascii="Arial" w:hAnsi="Arial" w:cs="Arial"/>
          <w:lang w:val="es-BO" w:eastAsia="es-ES"/>
        </w:rPr>
        <w:t>Fiscal de Obra</w:t>
      </w:r>
      <w:r w:rsidRPr="00BF062F">
        <w:rPr>
          <w:rFonts w:ascii="Arial" w:hAnsi="Arial" w:cs="Arial"/>
          <w:lang w:val="es-BO" w:eastAsia="x-none"/>
        </w:rPr>
        <w:t xml:space="preserve"> a cuenta y cargo del </w:t>
      </w:r>
      <w:r w:rsidRPr="00BF062F">
        <w:rPr>
          <w:rFonts w:ascii="Arial" w:hAnsi="Arial" w:cs="Arial"/>
          <w:b/>
          <w:lang w:val="es-BO" w:eastAsia="x-none"/>
        </w:rPr>
        <w:t>CONTRATISTA</w:t>
      </w:r>
      <w:r w:rsidRPr="00BF062F">
        <w:rPr>
          <w:rFonts w:ascii="Arial" w:hAnsi="Arial" w:cs="Arial"/>
          <w:lang w:val="es-BO" w:eastAsia="x-none"/>
        </w:rPr>
        <w:t xml:space="preserve">. </w:t>
      </w:r>
    </w:p>
    <w:p w:rsidR="00BF062F" w:rsidRPr="00BF062F" w:rsidRDefault="00BF062F" w:rsidP="00BF062F">
      <w:pPr>
        <w:tabs>
          <w:tab w:val="left" w:pos="0"/>
        </w:tabs>
        <w:spacing w:before="120" w:after="120"/>
        <w:ind w:left="567" w:hanging="567"/>
        <w:jc w:val="both"/>
        <w:rPr>
          <w:rFonts w:ascii="Arial" w:hAnsi="Arial" w:cs="Arial"/>
          <w:lang w:val="es-BO" w:eastAsia="es-ES"/>
        </w:rPr>
      </w:pPr>
      <w:r w:rsidRPr="00BF062F">
        <w:rPr>
          <w:rFonts w:ascii="Arial" w:hAnsi="Arial" w:cs="Arial"/>
          <w:b/>
          <w:lang w:val="es-BO" w:eastAsia="es-ES"/>
        </w:rPr>
        <w:t>19.35</w:t>
      </w:r>
      <w:r w:rsidRPr="00BF062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F062F">
        <w:rPr>
          <w:rFonts w:ascii="Arial" w:hAnsi="Arial" w:cs="Arial"/>
          <w:b/>
          <w:lang w:val="es-BO" w:eastAsia="es-ES"/>
        </w:rPr>
        <w:t>ENTIDAD</w:t>
      </w:r>
      <w:r w:rsidRPr="00BF062F">
        <w:rPr>
          <w:rFonts w:ascii="Arial" w:hAnsi="Arial" w:cs="Arial"/>
          <w:lang w:val="es-BO" w:eastAsia="es-ES"/>
        </w:rPr>
        <w:t xml:space="preserve"> (cuando corresponda).</w:t>
      </w:r>
    </w:p>
    <w:p w:rsidR="00BF062F" w:rsidRPr="00BF062F" w:rsidRDefault="00BF062F" w:rsidP="00BF062F">
      <w:pPr>
        <w:tabs>
          <w:tab w:val="left" w:pos="0"/>
        </w:tabs>
        <w:spacing w:before="120" w:after="120"/>
        <w:ind w:left="567" w:hanging="567"/>
        <w:jc w:val="both"/>
        <w:rPr>
          <w:rFonts w:ascii="Arial" w:hAnsi="Arial" w:cs="Arial"/>
          <w:lang w:val="es-BO" w:eastAsia="es-ES"/>
        </w:rPr>
      </w:pPr>
      <w:r w:rsidRPr="00BF062F">
        <w:rPr>
          <w:rFonts w:ascii="Arial" w:hAnsi="Arial" w:cs="Arial"/>
          <w:b/>
          <w:lang w:val="es-BO" w:eastAsia="es-ES"/>
        </w:rPr>
        <w:t>19.36</w:t>
      </w:r>
      <w:r w:rsidRPr="00BF062F">
        <w:rPr>
          <w:rFonts w:ascii="Arial" w:hAnsi="Arial" w:cs="Arial"/>
          <w:lang w:val="es-BO" w:eastAsia="es-ES"/>
        </w:rPr>
        <w:t xml:space="preserve"> El </w:t>
      </w:r>
      <w:r w:rsidRPr="00BF062F">
        <w:rPr>
          <w:rFonts w:ascii="Arial" w:hAnsi="Arial" w:cs="Arial"/>
          <w:b/>
          <w:lang w:val="es-BO" w:eastAsia="es-ES"/>
        </w:rPr>
        <w:t>CONTRATISTA</w:t>
      </w:r>
      <w:r w:rsidRPr="00BF062F">
        <w:rPr>
          <w:rFonts w:ascii="Arial" w:hAnsi="Arial" w:cs="Arial"/>
          <w:lang w:val="es-BO" w:eastAsia="es-ES"/>
        </w:rPr>
        <w:t xml:space="preserve"> también será responsable:</w:t>
      </w:r>
    </w:p>
    <w:p w:rsidR="00BF062F" w:rsidRPr="00BF062F" w:rsidRDefault="00BF062F" w:rsidP="003039D6">
      <w:pPr>
        <w:numPr>
          <w:ilvl w:val="0"/>
          <w:numId w:val="80"/>
        </w:numPr>
        <w:tabs>
          <w:tab w:val="left" w:pos="0"/>
        </w:tabs>
        <w:spacing w:before="120" w:after="120"/>
        <w:ind w:left="1134" w:hanging="283"/>
        <w:jc w:val="both"/>
        <w:rPr>
          <w:rFonts w:ascii="Arial" w:hAnsi="Arial" w:cs="Arial"/>
          <w:lang w:val="es-BO" w:eastAsia="es-ES"/>
        </w:rPr>
      </w:pPr>
      <w:r w:rsidRPr="00BF062F">
        <w:rPr>
          <w:rFonts w:ascii="Arial" w:hAnsi="Arial" w:cs="Arial"/>
          <w:lang w:val="es-BO" w:eastAsia="es-ES"/>
        </w:rPr>
        <w:t xml:space="preserve">Por subsanar y enmendar toda Obra a su cuenta y cargo, defectuosa o mal ejecutada por errores, defectos y omisiones en los planos y especificaciones técnicas.  </w:t>
      </w:r>
    </w:p>
    <w:p w:rsidR="00BF062F" w:rsidRPr="00BF062F" w:rsidRDefault="00BF062F" w:rsidP="00BF062F">
      <w:pPr>
        <w:tabs>
          <w:tab w:val="left" w:pos="0"/>
        </w:tabs>
        <w:spacing w:after="120"/>
        <w:ind w:left="1134" w:hanging="283"/>
        <w:jc w:val="both"/>
        <w:rPr>
          <w:rFonts w:ascii="Arial" w:hAnsi="Arial" w:cs="Arial"/>
          <w:lang w:val="es-BO" w:eastAsia="es-ES"/>
        </w:rPr>
      </w:pPr>
      <w:r w:rsidRPr="00BF062F">
        <w:rPr>
          <w:rFonts w:ascii="Arial" w:hAnsi="Arial" w:cs="Arial"/>
          <w:lang w:val="es-BO" w:eastAsia="es-ES"/>
        </w:rPr>
        <w:tab/>
        <w:t xml:space="preserve">Cuando el </w:t>
      </w:r>
      <w:r w:rsidRPr="00BF062F">
        <w:rPr>
          <w:rFonts w:ascii="Arial" w:hAnsi="Arial" w:cs="Arial"/>
          <w:b/>
          <w:lang w:val="es-BO" w:eastAsia="es-ES"/>
        </w:rPr>
        <w:t>CONTRATISTA</w:t>
      </w:r>
      <w:r w:rsidRPr="00BF062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F062F">
        <w:rPr>
          <w:rFonts w:ascii="Arial" w:hAnsi="Arial" w:cs="Arial"/>
          <w:b/>
          <w:lang w:val="es-BO" w:eastAsia="es-ES"/>
        </w:rPr>
        <w:t>CONTRATISTA</w:t>
      </w:r>
      <w:r w:rsidRPr="00BF062F">
        <w:rPr>
          <w:rFonts w:ascii="Arial" w:hAnsi="Arial" w:cs="Arial"/>
          <w:lang w:val="es-BO" w:eastAsia="es-ES"/>
        </w:rPr>
        <w:t>, deduciendo su costo del importe de los certificados de avance de Obra o la liquidación final, según corresponda.</w:t>
      </w:r>
    </w:p>
    <w:p w:rsidR="00BF062F" w:rsidRPr="00BF062F" w:rsidRDefault="00BF062F" w:rsidP="00BF062F">
      <w:pPr>
        <w:tabs>
          <w:tab w:val="left" w:pos="0"/>
          <w:tab w:val="left" w:pos="567"/>
        </w:tabs>
        <w:spacing w:before="120" w:after="120"/>
        <w:ind w:left="1134" w:hanging="283"/>
        <w:jc w:val="both"/>
        <w:rPr>
          <w:rFonts w:ascii="Arial" w:hAnsi="Arial" w:cs="Arial"/>
          <w:lang w:val="es-BO" w:eastAsia="es-ES"/>
        </w:rPr>
      </w:pPr>
      <w:r w:rsidRPr="00BF062F">
        <w:rPr>
          <w:rFonts w:ascii="Arial" w:hAnsi="Arial" w:cs="Arial"/>
          <w:lang w:val="es-BO" w:eastAsia="es-ES"/>
        </w:rPr>
        <w:tab/>
        <w:t xml:space="preserve">Durante la ejecución de la Obra, la </w:t>
      </w:r>
      <w:r w:rsidRPr="00BF062F">
        <w:rPr>
          <w:rFonts w:ascii="Arial" w:hAnsi="Arial" w:cs="Arial"/>
          <w:b/>
          <w:lang w:val="es-BO" w:eastAsia="es-ES"/>
        </w:rPr>
        <w:t>ENTIDAD</w:t>
      </w:r>
      <w:r w:rsidRPr="00BF062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F062F">
        <w:rPr>
          <w:rFonts w:ascii="Arial" w:hAnsi="Arial" w:cs="Arial"/>
          <w:bCs/>
          <w:lang w:val="es-BO" w:eastAsia="es-ES"/>
        </w:rPr>
        <w:t xml:space="preserve">Supervisor y </w:t>
      </w:r>
      <w:r w:rsidRPr="00BF062F">
        <w:rPr>
          <w:rFonts w:ascii="Arial" w:hAnsi="Arial" w:cs="Arial"/>
          <w:lang w:val="es-BO" w:eastAsia="es-ES"/>
        </w:rPr>
        <w:t xml:space="preserve">Fiscal de Obra, así como por posibles multas o multas ya determinadas. Desaparecidas las causales anteriores, la </w:t>
      </w:r>
      <w:r w:rsidRPr="00BF062F">
        <w:rPr>
          <w:rFonts w:ascii="Arial" w:hAnsi="Arial" w:cs="Arial"/>
          <w:b/>
          <w:lang w:val="es-BO" w:eastAsia="es-ES"/>
        </w:rPr>
        <w:t>ENTIDAD</w:t>
      </w:r>
      <w:r w:rsidRPr="00BF062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F062F">
        <w:rPr>
          <w:rFonts w:ascii="Arial" w:hAnsi="Arial" w:cs="Arial"/>
          <w:b/>
          <w:lang w:val="es-BO" w:eastAsia="es-ES"/>
        </w:rPr>
        <w:t>ENTIDAD</w:t>
      </w:r>
      <w:r w:rsidRPr="00BF062F">
        <w:rPr>
          <w:rFonts w:ascii="Arial" w:hAnsi="Arial" w:cs="Arial"/>
          <w:lang w:val="es-BO" w:eastAsia="es-ES"/>
        </w:rPr>
        <w:t xml:space="preserve">. Esta retención no creará derechos en favor del </w:t>
      </w:r>
      <w:r w:rsidRPr="00BF062F">
        <w:rPr>
          <w:rFonts w:ascii="Arial" w:hAnsi="Arial" w:cs="Arial"/>
          <w:b/>
          <w:bCs/>
          <w:lang w:val="es-BO" w:eastAsia="es-ES"/>
        </w:rPr>
        <w:t>CONTRATISTA</w:t>
      </w:r>
      <w:r w:rsidRPr="00BF062F">
        <w:rPr>
          <w:rFonts w:ascii="Arial" w:hAnsi="Arial" w:cs="Arial"/>
          <w:lang w:val="es-BO" w:eastAsia="es-ES"/>
        </w:rPr>
        <w:t xml:space="preserve"> para solicitar ampliación de plazo, ni intereses.</w:t>
      </w:r>
    </w:p>
    <w:p w:rsidR="00BF062F" w:rsidRPr="00BF062F" w:rsidRDefault="00BF062F" w:rsidP="003039D6">
      <w:pPr>
        <w:numPr>
          <w:ilvl w:val="0"/>
          <w:numId w:val="80"/>
        </w:numPr>
        <w:tabs>
          <w:tab w:val="left" w:pos="0"/>
        </w:tabs>
        <w:spacing w:before="120" w:after="120"/>
        <w:ind w:left="1134" w:hanging="283"/>
        <w:jc w:val="both"/>
        <w:rPr>
          <w:rFonts w:ascii="Arial" w:hAnsi="Arial" w:cs="Arial"/>
          <w:lang w:val="es-BO" w:eastAsia="es-ES"/>
        </w:rPr>
      </w:pPr>
      <w:r w:rsidRPr="00BF062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F062F" w:rsidRPr="00BF062F" w:rsidRDefault="00BF062F" w:rsidP="003039D6">
      <w:pPr>
        <w:numPr>
          <w:ilvl w:val="1"/>
          <w:numId w:val="88"/>
        </w:numPr>
        <w:spacing w:after="120"/>
        <w:ind w:left="567" w:hanging="567"/>
        <w:contextualSpacing/>
        <w:jc w:val="both"/>
        <w:rPr>
          <w:rFonts w:ascii="Arial" w:hAnsi="Arial" w:cs="Arial"/>
          <w:lang w:val="es-BO" w:eastAsia="es-ES"/>
        </w:rPr>
      </w:pPr>
      <w:r w:rsidRPr="00BF062F">
        <w:rPr>
          <w:rFonts w:ascii="Arial" w:hAnsi="Arial" w:cs="Arial"/>
          <w:lang w:val="es-BO" w:eastAsia="x-none"/>
        </w:rPr>
        <w:t>Entregar, una vez firmada el acta de recepción definitiva y con el propósito de garantizar la calidad de la Obra realizada</w:t>
      </w:r>
      <w:r w:rsidRPr="00BF062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F062F">
        <w:rPr>
          <w:rFonts w:ascii="Arial" w:hAnsi="Arial" w:cs="Arial"/>
          <w:lang w:val="es-BO" w:eastAsia="es-ES"/>
        </w:rPr>
        <w:tab/>
      </w:r>
      <w:r w:rsidRPr="00BF062F">
        <w:rPr>
          <w:rFonts w:ascii="Arial" w:hAnsi="Arial" w:cs="Arial"/>
          <w:b/>
          <w:lang w:val="es-BO" w:eastAsia="es-ES"/>
        </w:rPr>
        <w:t xml:space="preserve">CONTRATISTA </w:t>
      </w:r>
      <w:r w:rsidRPr="00BF062F">
        <w:rPr>
          <w:rFonts w:ascii="Arial" w:hAnsi="Arial" w:cs="Arial"/>
          <w:lang w:val="es-BO" w:eastAsia="es-ES"/>
        </w:rPr>
        <w:t xml:space="preserve">debe subsanar cualquier  observación encontrada a causa de un trabajo deficiente en la Obra (vicio oculto). Ante este hecho, el </w:t>
      </w:r>
      <w:r w:rsidRPr="00BF062F">
        <w:rPr>
          <w:rFonts w:ascii="Arial" w:hAnsi="Arial" w:cs="Arial"/>
          <w:b/>
          <w:lang w:val="es-BO" w:eastAsia="es-ES"/>
        </w:rPr>
        <w:t>CONTRATISTA</w:t>
      </w:r>
      <w:r w:rsidRPr="00BF062F">
        <w:rPr>
          <w:rFonts w:ascii="Arial" w:hAnsi="Arial" w:cs="Arial"/>
          <w:lang w:val="es-BO" w:eastAsia="es-ES"/>
        </w:rPr>
        <w:t xml:space="preserve"> deberá actuar de forma inmediata y asumir todos los costos en que se incurra por esta causa.</w:t>
      </w:r>
    </w:p>
    <w:p w:rsidR="00BF062F" w:rsidRPr="00BF062F" w:rsidRDefault="00BF062F" w:rsidP="00BF062F">
      <w:pPr>
        <w:tabs>
          <w:tab w:val="left" w:pos="0"/>
        </w:tabs>
        <w:spacing w:before="120" w:after="120"/>
        <w:ind w:left="567" w:hanging="567"/>
        <w:jc w:val="both"/>
        <w:rPr>
          <w:rFonts w:ascii="Arial" w:hAnsi="Arial" w:cs="Arial"/>
          <w:lang w:val="es-BO"/>
        </w:rPr>
      </w:pPr>
      <w:r w:rsidRPr="00BF062F">
        <w:rPr>
          <w:rFonts w:ascii="Arial" w:hAnsi="Arial" w:cs="Arial"/>
          <w:b/>
          <w:lang w:val="es-BO"/>
        </w:rPr>
        <w:t xml:space="preserve">19.38 </w:t>
      </w:r>
      <w:r w:rsidRPr="00BF062F">
        <w:rPr>
          <w:rFonts w:ascii="Arial" w:hAnsi="Arial" w:cs="Arial"/>
          <w:lang w:val="es-BO"/>
        </w:rPr>
        <w:t>Las demás obligaciones a su cargo que emerjan del presente Contrato y sus anexos.</w:t>
      </w:r>
    </w:p>
    <w:p w:rsidR="00BF062F" w:rsidRPr="00BF062F" w:rsidRDefault="00BF062F" w:rsidP="00BF062F">
      <w:pPr>
        <w:tabs>
          <w:tab w:val="left" w:pos="0"/>
        </w:tabs>
        <w:spacing w:before="120" w:after="120"/>
        <w:ind w:left="567" w:hanging="567"/>
        <w:jc w:val="both"/>
        <w:rPr>
          <w:rFonts w:ascii="Arial" w:hAnsi="Arial" w:cs="Arial"/>
          <w:b/>
          <w:lang w:eastAsia="es-ES"/>
        </w:rPr>
      </w:pPr>
      <w:r w:rsidRPr="00BF062F">
        <w:rPr>
          <w:rFonts w:ascii="Arial" w:hAnsi="Arial" w:cs="Arial"/>
          <w:b/>
          <w:lang w:val="es-BO" w:eastAsia="es-ES"/>
        </w:rPr>
        <w:t xml:space="preserve">19.39 </w:t>
      </w:r>
      <w:r w:rsidRPr="00BF062F">
        <w:rPr>
          <w:rFonts w:ascii="Arial" w:hAnsi="Arial" w:cs="Arial"/>
          <w:b/>
          <w:lang w:eastAsia="es-ES"/>
        </w:rPr>
        <w:t>ORGANIZACIÓN DEL CONTRATISTA</w:t>
      </w:r>
    </w:p>
    <w:p w:rsidR="00BF062F" w:rsidRPr="00BF062F" w:rsidRDefault="00BF062F" w:rsidP="00BF062F">
      <w:pPr>
        <w:spacing w:before="120" w:after="120"/>
        <w:ind w:left="567" w:right="-7"/>
        <w:jc w:val="both"/>
        <w:rPr>
          <w:rFonts w:ascii="Arial" w:hAnsi="Arial" w:cs="Arial"/>
          <w:lang w:val="es-BO"/>
        </w:rPr>
      </w:pPr>
      <w:r w:rsidRPr="00BF062F">
        <w:rPr>
          <w:rFonts w:ascii="Arial" w:hAnsi="Arial" w:cs="Arial"/>
          <w:lang w:val="es-BO"/>
        </w:rPr>
        <w:t xml:space="preserve">El </w:t>
      </w:r>
      <w:r w:rsidRPr="00BF062F">
        <w:rPr>
          <w:rFonts w:ascii="Arial" w:hAnsi="Arial" w:cs="Arial"/>
          <w:b/>
          <w:lang w:val="es-BO"/>
        </w:rPr>
        <w:t>CONTRATISTA</w:t>
      </w:r>
      <w:r w:rsidRPr="00BF062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F062F">
        <w:rPr>
          <w:rFonts w:ascii="Arial" w:hAnsi="Arial" w:cs="Arial"/>
          <w:b/>
          <w:lang w:val="es-BO"/>
        </w:rPr>
        <w:t>CONTRATISTA</w:t>
      </w:r>
      <w:r w:rsidRPr="00BF062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F062F">
        <w:rPr>
          <w:rFonts w:ascii="Arial" w:hAnsi="Arial" w:cs="Arial"/>
          <w:b/>
          <w:lang w:val="es-BO"/>
        </w:rPr>
        <w:t>CONTRATISTA</w:t>
      </w:r>
      <w:r w:rsidRPr="00BF062F">
        <w:rPr>
          <w:rFonts w:ascii="Arial" w:hAnsi="Arial" w:cs="Arial"/>
          <w:lang w:val="es-BO"/>
        </w:rPr>
        <w:t xml:space="preserve"> y los términos del Contrato y sus anexos.</w:t>
      </w:r>
    </w:p>
    <w:p w:rsidR="00BF062F" w:rsidRPr="00BF062F" w:rsidRDefault="00BF062F" w:rsidP="00BF062F">
      <w:pPr>
        <w:spacing w:before="120" w:after="120"/>
        <w:ind w:left="567" w:right="-7"/>
        <w:jc w:val="both"/>
        <w:rPr>
          <w:rFonts w:ascii="Arial" w:hAnsi="Arial" w:cs="Arial"/>
          <w:lang w:val="es-BO"/>
        </w:rPr>
      </w:pPr>
      <w:r w:rsidRPr="00BF062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F062F">
        <w:rPr>
          <w:rFonts w:ascii="Arial" w:hAnsi="Arial" w:cs="Arial"/>
          <w:bCs/>
          <w:lang w:val="es-BO" w:eastAsia="es-ES"/>
        </w:rPr>
        <w:t>Supervisor y/o Fiscal</w:t>
      </w:r>
      <w:r w:rsidRPr="00BF062F">
        <w:rPr>
          <w:rFonts w:ascii="Arial" w:hAnsi="Arial" w:cs="Arial"/>
          <w:lang w:val="es-BO" w:eastAsia="es-ES"/>
        </w:rPr>
        <w:t xml:space="preserve"> de Obra solicitan la remoción de un miembro del personal o integrante de la fuerza laboral del </w:t>
      </w:r>
      <w:r w:rsidRPr="00BF062F">
        <w:rPr>
          <w:rFonts w:ascii="Arial" w:hAnsi="Arial" w:cs="Arial"/>
          <w:b/>
          <w:bCs/>
          <w:lang w:val="es-BO" w:eastAsia="es-ES"/>
        </w:rPr>
        <w:t>CONTRATISTA</w:t>
      </w:r>
      <w:r w:rsidRPr="00BF062F">
        <w:rPr>
          <w:rFonts w:ascii="Arial" w:hAnsi="Arial" w:cs="Arial"/>
          <w:lang w:val="es-BO" w:eastAsia="es-ES"/>
        </w:rPr>
        <w:t xml:space="preserve">, indicando las causas que motivan el pedido, el </w:t>
      </w:r>
      <w:r w:rsidRPr="00BF062F">
        <w:rPr>
          <w:rFonts w:ascii="Arial" w:hAnsi="Arial" w:cs="Arial"/>
          <w:b/>
          <w:bCs/>
          <w:lang w:val="es-BO" w:eastAsia="es-ES"/>
        </w:rPr>
        <w:t>CONTRATISTA</w:t>
      </w:r>
      <w:r w:rsidRPr="00BF062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F062F">
        <w:rPr>
          <w:rFonts w:ascii="Arial" w:hAnsi="Arial" w:cs="Arial"/>
          <w:b/>
          <w:lang w:val="es-BO" w:eastAsia="es-ES"/>
        </w:rPr>
        <w:t>CONTRATISTA</w:t>
      </w:r>
      <w:r w:rsidRPr="00BF062F">
        <w:rPr>
          <w:rFonts w:ascii="Arial" w:hAnsi="Arial" w:cs="Arial"/>
          <w:lang w:val="es-BO" w:eastAsia="es-ES"/>
        </w:rPr>
        <w:t xml:space="preserve">. </w:t>
      </w:r>
    </w:p>
    <w:p w:rsidR="00BF062F" w:rsidRPr="00BF062F" w:rsidRDefault="00BF062F" w:rsidP="00BF062F">
      <w:pPr>
        <w:spacing w:before="120" w:after="120"/>
        <w:jc w:val="both"/>
        <w:rPr>
          <w:rFonts w:ascii="Arial" w:hAnsi="Arial" w:cs="Arial"/>
          <w:b/>
          <w:lang w:val="es-BO" w:eastAsia="es-ES"/>
        </w:rPr>
      </w:pPr>
      <w:r w:rsidRPr="00BF062F">
        <w:rPr>
          <w:rFonts w:ascii="Arial" w:hAnsi="Arial" w:cs="Arial"/>
          <w:b/>
          <w:u w:val="single"/>
          <w:lang w:val="es-BO" w:eastAsia="es-ES"/>
        </w:rPr>
        <w:t>VIGÉSIMA.- (OBLIGACIONES DE LA ENTIDAD)</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La </w:t>
      </w:r>
      <w:r w:rsidRPr="00BF062F">
        <w:rPr>
          <w:rFonts w:ascii="Arial" w:hAnsi="Arial" w:cs="Arial"/>
          <w:b/>
          <w:lang w:val="es-BO" w:eastAsia="es-ES"/>
        </w:rPr>
        <w:t xml:space="preserve">ENTIDAD </w:t>
      </w:r>
      <w:r w:rsidRPr="00BF062F">
        <w:rPr>
          <w:rFonts w:ascii="Arial" w:hAnsi="Arial" w:cs="Arial"/>
          <w:lang w:val="es-BO" w:eastAsia="es-ES"/>
        </w:rPr>
        <w:t>se obliga en su sentido más amplio a cumplir con las siguientes obligaciones:</w:t>
      </w:r>
    </w:p>
    <w:p w:rsidR="00BF062F" w:rsidRPr="00BF062F" w:rsidRDefault="00BF062F" w:rsidP="00BF062F">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b/>
          <w:lang w:val="es-BO" w:eastAsia="es-ES"/>
        </w:rPr>
        <w:t xml:space="preserve">20.1  </w:t>
      </w:r>
      <w:r w:rsidRPr="00BF062F">
        <w:rPr>
          <w:rFonts w:ascii="Arial" w:hAnsi="Arial" w:cs="Arial"/>
          <w:lang w:val="es-BO" w:eastAsia="es-ES"/>
        </w:rPr>
        <w:t xml:space="preserve">Notificar al </w:t>
      </w:r>
      <w:r w:rsidRPr="00BF062F">
        <w:rPr>
          <w:rFonts w:ascii="Arial" w:hAnsi="Arial" w:cs="Arial"/>
          <w:b/>
          <w:lang w:val="es-BO" w:eastAsia="es-ES"/>
        </w:rPr>
        <w:t xml:space="preserve">CONTRATISTA </w:t>
      </w:r>
      <w:r w:rsidRPr="00BF062F">
        <w:rPr>
          <w:rFonts w:ascii="Arial" w:hAnsi="Arial" w:cs="Arial"/>
          <w:lang w:val="es-BO" w:eastAsia="es-ES"/>
        </w:rPr>
        <w:t>los defectos e irregularidades encontradas en la ejecución de la Obra, fijando plazos para su corrección.</w:t>
      </w:r>
      <w:r w:rsidRPr="00BF062F">
        <w:rPr>
          <w:rFonts w:ascii="Arial" w:hAnsi="Arial" w:cs="Arial"/>
          <w:b/>
          <w:lang w:val="es-BO" w:eastAsia="es-ES"/>
        </w:rPr>
        <w:t xml:space="preserve"> </w:t>
      </w:r>
    </w:p>
    <w:p w:rsidR="00BF062F" w:rsidRPr="00BF062F" w:rsidRDefault="00BF062F" w:rsidP="00BF062F">
      <w:pPr>
        <w:spacing w:before="120" w:after="120"/>
        <w:ind w:left="567" w:hanging="567"/>
        <w:jc w:val="both"/>
        <w:rPr>
          <w:rFonts w:ascii="Arial" w:hAnsi="Arial" w:cs="Arial"/>
          <w:lang w:val="es-BO" w:eastAsia="es-ES"/>
        </w:rPr>
      </w:pPr>
      <w:r w:rsidRPr="00BF062F">
        <w:rPr>
          <w:rFonts w:ascii="Arial" w:hAnsi="Arial" w:cs="Arial"/>
          <w:b/>
          <w:lang w:val="es-BO" w:eastAsia="es-ES"/>
        </w:rPr>
        <w:t xml:space="preserve">20.2  </w:t>
      </w:r>
      <w:r w:rsidRPr="00BF062F">
        <w:rPr>
          <w:rFonts w:ascii="Arial" w:hAnsi="Arial" w:cs="Arial"/>
          <w:lang w:val="es-BO" w:eastAsia="es-ES"/>
        </w:rPr>
        <w:t xml:space="preserve">Proveer información y detalle para la ejecución de la Obra, comunicando al </w:t>
      </w:r>
      <w:r w:rsidRPr="00BF062F">
        <w:rPr>
          <w:rFonts w:ascii="Arial" w:hAnsi="Arial" w:cs="Arial"/>
          <w:b/>
          <w:lang w:val="es-BO" w:eastAsia="es-ES"/>
        </w:rPr>
        <w:t>CONTRATISTA</w:t>
      </w:r>
      <w:r w:rsidRPr="00BF062F">
        <w:rPr>
          <w:rFonts w:ascii="Arial" w:hAnsi="Arial" w:cs="Arial"/>
          <w:lang w:val="es-BO" w:eastAsia="es-ES"/>
        </w:rPr>
        <w:t xml:space="preserve"> eventuales cambios de normas y horarios de trabajo.</w:t>
      </w:r>
    </w:p>
    <w:p w:rsidR="00BF062F" w:rsidRPr="00BF062F" w:rsidRDefault="00BF062F" w:rsidP="00BF062F">
      <w:pPr>
        <w:spacing w:before="120" w:after="120"/>
        <w:jc w:val="both"/>
        <w:rPr>
          <w:rFonts w:ascii="Arial" w:hAnsi="Arial" w:cs="Arial"/>
          <w:b/>
          <w:lang w:val="es-BO" w:eastAsia="es-ES"/>
        </w:rPr>
      </w:pPr>
      <w:r w:rsidRPr="00BF062F">
        <w:rPr>
          <w:rFonts w:ascii="Arial" w:hAnsi="Arial" w:cs="Arial"/>
          <w:b/>
          <w:u w:val="single"/>
          <w:lang w:val="es-BO" w:eastAsia="es-ES"/>
        </w:rPr>
        <w:t xml:space="preserve">VIGÉSIMA PRIMERA.- (REPRESENTANTE DEL </w:t>
      </w:r>
      <w:r w:rsidRPr="00BF062F">
        <w:rPr>
          <w:rFonts w:ascii="Arial" w:hAnsi="Arial" w:cs="Arial"/>
          <w:b/>
          <w:bCs/>
          <w:u w:val="single"/>
          <w:lang w:val="es-BO" w:eastAsia="es-ES"/>
        </w:rPr>
        <w:t>CONTRATISTA</w:t>
      </w:r>
      <w:r w:rsidRPr="00BF062F">
        <w:rPr>
          <w:rFonts w:ascii="Arial" w:hAnsi="Arial" w:cs="Arial"/>
          <w:b/>
          <w:u w:val="single"/>
          <w:lang w:val="es-BO" w:eastAsia="es-ES"/>
        </w:rPr>
        <w:t>)</w:t>
      </w:r>
      <w:r w:rsidRPr="00BF062F">
        <w:rPr>
          <w:rFonts w:ascii="Arial" w:hAnsi="Arial" w:cs="Arial"/>
          <w:b/>
          <w:lang w:val="es-BO" w:eastAsia="es-ES"/>
        </w:rPr>
        <w:t xml:space="preserv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lang w:val="es-BO" w:eastAsia="es-ES"/>
        </w:rPr>
        <w:t xml:space="preserve"> designa como su representante en la Obra</w:t>
      </w:r>
      <w:r w:rsidRPr="00BF062F">
        <w:rPr>
          <w:rFonts w:ascii="Arial" w:hAnsi="Arial" w:cs="Arial"/>
          <w:i/>
          <w:lang w:val="es-BO" w:eastAsia="es-ES"/>
        </w:rPr>
        <w:t>, al Superintendente de Obra/Director de Obra,/Residente de Obra (según corresponda)</w:t>
      </w:r>
      <w:r w:rsidRPr="00BF062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El representante del </w:t>
      </w:r>
      <w:r w:rsidRPr="00BF062F">
        <w:rPr>
          <w:rFonts w:ascii="Arial" w:hAnsi="Arial" w:cs="Arial"/>
          <w:b/>
          <w:lang w:val="es-BO" w:eastAsia="es-ES"/>
        </w:rPr>
        <w:t>CONTRATISTA</w:t>
      </w:r>
      <w:r w:rsidRPr="00BF062F">
        <w:rPr>
          <w:rFonts w:ascii="Arial" w:hAnsi="Arial" w:cs="Arial"/>
          <w:lang w:val="es-BO" w:eastAsia="es-ES"/>
        </w:rPr>
        <w:t xml:space="preserve"> en la Obra tendrá residencia en el lugar en que se ejecuta la Obra, prestará servicios a tiempo completo y está facultado para:</w:t>
      </w:r>
    </w:p>
    <w:p w:rsidR="00BF062F" w:rsidRPr="00BF062F" w:rsidRDefault="00BF062F" w:rsidP="003039D6">
      <w:pPr>
        <w:numPr>
          <w:ilvl w:val="3"/>
          <w:numId w:val="74"/>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F062F" w:rsidRPr="00BF062F" w:rsidRDefault="00BF062F" w:rsidP="003039D6">
      <w:pPr>
        <w:numPr>
          <w:ilvl w:val="3"/>
          <w:numId w:val="74"/>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Representar al </w:t>
      </w:r>
      <w:r w:rsidRPr="00BF062F">
        <w:rPr>
          <w:rFonts w:ascii="Arial" w:hAnsi="Arial" w:cs="Arial"/>
          <w:b/>
          <w:bCs/>
          <w:lang w:val="es-BO" w:eastAsia="es-ES"/>
        </w:rPr>
        <w:t xml:space="preserve">CONTRATISTA </w:t>
      </w:r>
      <w:r w:rsidRPr="00BF062F">
        <w:rPr>
          <w:rFonts w:ascii="Arial" w:hAnsi="Arial" w:cs="Arial"/>
          <w:lang w:val="es-BO" w:eastAsia="es-ES"/>
        </w:rPr>
        <w:t>en la ejecución de la Obra durante toda su vigencia.</w:t>
      </w:r>
    </w:p>
    <w:p w:rsidR="00BF062F" w:rsidRPr="00BF062F" w:rsidRDefault="00BF062F" w:rsidP="003039D6">
      <w:pPr>
        <w:numPr>
          <w:ilvl w:val="3"/>
          <w:numId w:val="74"/>
        </w:numPr>
        <w:tabs>
          <w:tab w:val="num" w:pos="1134"/>
        </w:tabs>
        <w:spacing w:after="120"/>
        <w:ind w:leftChars="532" w:left="1346" w:hangingChars="141" w:hanging="282"/>
        <w:jc w:val="both"/>
        <w:rPr>
          <w:rFonts w:ascii="Arial" w:hAnsi="Arial" w:cs="Arial"/>
          <w:lang w:val="es-BO" w:eastAsia="es-ES"/>
        </w:rPr>
      </w:pPr>
      <w:r w:rsidRPr="00BF062F">
        <w:rPr>
          <w:rFonts w:ascii="Arial" w:hAnsi="Arial" w:cs="Arial"/>
          <w:lang w:val="es-BO" w:eastAsia="es-ES"/>
        </w:rPr>
        <w:t>Mantener permanentemente informado al Supervisor y al Fiscal de Obra sobre todos los aspectos relacionados con la Obra.</w:t>
      </w:r>
    </w:p>
    <w:p w:rsidR="00BF062F" w:rsidRPr="00BF062F" w:rsidRDefault="00BF062F" w:rsidP="003039D6">
      <w:pPr>
        <w:numPr>
          <w:ilvl w:val="3"/>
          <w:numId w:val="74"/>
        </w:numPr>
        <w:tabs>
          <w:tab w:val="num" w:pos="1134"/>
        </w:tabs>
        <w:spacing w:after="120"/>
        <w:ind w:leftChars="532" w:left="1346" w:hangingChars="141" w:hanging="282"/>
        <w:jc w:val="both"/>
        <w:rPr>
          <w:rFonts w:ascii="Arial" w:hAnsi="Arial" w:cs="Arial"/>
          <w:lang w:val="es-BO" w:eastAsia="es-ES"/>
        </w:rPr>
      </w:pPr>
      <w:r w:rsidRPr="00BF062F">
        <w:rPr>
          <w:rFonts w:ascii="Arial" w:hAnsi="Arial" w:cs="Arial"/>
          <w:lang w:val="es-BO" w:eastAsia="es-ES"/>
        </w:rPr>
        <w:t xml:space="preserve">Mantener coordinación permanente y efectiva con la oficina central del </w:t>
      </w:r>
      <w:r w:rsidRPr="00BF062F">
        <w:rPr>
          <w:rFonts w:ascii="Arial" w:hAnsi="Arial" w:cs="Arial"/>
          <w:b/>
          <w:bCs/>
          <w:lang w:val="es-BO" w:eastAsia="es-ES"/>
        </w:rPr>
        <w:t>CONTRATISTA</w:t>
      </w:r>
      <w:r w:rsidRPr="00BF062F">
        <w:rPr>
          <w:rFonts w:ascii="Arial" w:hAnsi="Arial" w:cs="Arial"/>
          <w:lang w:val="es-BO" w:eastAsia="es-ES"/>
        </w:rPr>
        <w:t>.</w:t>
      </w:r>
    </w:p>
    <w:p w:rsidR="00BF062F" w:rsidRPr="00BF062F" w:rsidRDefault="00BF062F" w:rsidP="003039D6">
      <w:pPr>
        <w:numPr>
          <w:ilvl w:val="3"/>
          <w:numId w:val="74"/>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Presentar el organigrama completo del personal del </w:t>
      </w:r>
      <w:r w:rsidRPr="00BF062F">
        <w:rPr>
          <w:rFonts w:ascii="Arial" w:hAnsi="Arial" w:cs="Arial"/>
          <w:b/>
          <w:bCs/>
          <w:lang w:val="es-BO" w:eastAsia="es-ES"/>
        </w:rPr>
        <w:t>CONTRATISTA</w:t>
      </w:r>
      <w:r w:rsidRPr="00BF062F">
        <w:rPr>
          <w:rFonts w:ascii="Arial" w:hAnsi="Arial" w:cs="Arial"/>
          <w:lang w:val="es-BO" w:eastAsia="es-ES"/>
        </w:rPr>
        <w:t>, asignado a la Obra.</w:t>
      </w:r>
    </w:p>
    <w:p w:rsidR="00BF062F" w:rsidRPr="00BF062F" w:rsidRDefault="00BF062F" w:rsidP="003039D6">
      <w:pPr>
        <w:numPr>
          <w:ilvl w:val="3"/>
          <w:numId w:val="74"/>
        </w:numPr>
        <w:tabs>
          <w:tab w:val="num" w:pos="1134"/>
        </w:tabs>
        <w:spacing w:after="120"/>
        <w:ind w:left="1134" w:hanging="283"/>
        <w:jc w:val="both"/>
        <w:rPr>
          <w:rFonts w:ascii="Arial" w:hAnsi="Arial" w:cs="Arial"/>
          <w:lang w:val="es-BO" w:eastAsia="es-ES"/>
        </w:rPr>
      </w:pPr>
      <w:r w:rsidRPr="00BF062F">
        <w:rPr>
          <w:rFonts w:ascii="Arial" w:hAnsi="Arial" w:cs="Arial"/>
          <w:lang w:val="es-BO" w:eastAsia="es-ES"/>
        </w:rPr>
        <w:t>Proponer planes de contingencias, para evitar o mitigar posibles eventualidades y demoras que se produzcan en la ejecución de la Obra.</w:t>
      </w:r>
    </w:p>
    <w:p w:rsidR="00BF062F" w:rsidRPr="00BF062F" w:rsidRDefault="00BF062F" w:rsidP="003039D6">
      <w:pPr>
        <w:numPr>
          <w:ilvl w:val="3"/>
          <w:numId w:val="74"/>
        </w:numPr>
        <w:tabs>
          <w:tab w:val="num" w:pos="1134"/>
        </w:tabs>
        <w:spacing w:after="120"/>
        <w:ind w:left="1134" w:hanging="283"/>
        <w:jc w:val="both"/>
        <w:rPr>
          <w:rFonts w:ascii="Arial" w:hAnsi="Arial" w:cs="Arial"/>
          <w:lang w:val="es-BO" w:eastAsia="es-ES"/>
        </w:rPr>
      </w:pPr>
      <w:r w:rsidRPr="00BF062F">
        <w:rPr>
          <w:rFonts w:ascii="Arial" w:hAnsi="Arial" w:cs="Arial"/>
          <w:lang w:val="es-BO" w:eastAsia="es-ES"/>
        </w:rPr>
        <w:t>Efectuar el seguimiento de la Obra garantizando la participación de personal calificado y con experiencia para asumir los procesos asignados de la construcción.</w:t>
      </w:r>
    </w:p>
    <w:p w:rsidR="00BF062F" w:rsidRPr="00BF062F" w:rsidRDefault="00BF062F" w:rsidP="003039D6">
      <w:pPr>
        <w:numPr>
          <w:ilvl w:val="3"/>
          <w:numId w:val="74"/>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Controlar la asistencia, así como de la conducta y ética profesional de todo el personal bajo su dependencia, con autoridad para asumir medidas correctivas en caso necesario.</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En caso de ausencia temporal del representante del </w:t>
      </w:r>
      <w:r w:rsidRPr="00BF062F">
        <w:rPr>
          <w:rFonts w:ascii="Arial" w:hAnsi="Arial" w:cs="Arial"/>
          <w:b/>
          <w:lang w:val="es-BO" w:eastAsia="es-ES"/>
        </w:rPr>
        <w:t>CONTRATISTA</w:t>
      </w:r>
      <w:r w:rsidRPr="00BF062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F062F">
        <w:rPr>
          <w:rFonts w:ascii="Arial" w:hAnsi="Arial" w:cs="Arial"/>
          <w:b/>
          <w:bCs/>
          <w:lang w:val="es-BO" w:eastAsia="es-ES"/>
        </w:rPr>
        <w:t>CONTRATISTA</w:t>
      </w:r>
      <w:r w:rsidRPr="00BF062F">
        <w:rPr>
          <w:rFonts w:ascii="Arial" w:hAnsi="Arial" w:cs="Arial"/>
          <w:lang w:val="es-BO" w:eastAsia="es-ES"/>
        </w:rPr>
        <w:t xml:space="preserve">. </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Esta suplencia será temporal y no debe exceder los cinco (5) días hábiles, salvo casos de gravedad, caso contrario el </w:t>
      </w:r>
      <w:r w:rsidRPr="00BF062F">
        <w:rPr>
          <w:rFonts w:ascii="Arial" w:hAnsi="Arial" w:cs="Arial"/>
          <w:b/>
          <w:bCs/>
          <w:lang w:val="es-BO" w:eastAsia="es-ES"/>
        </w:rPr>
        <w:t xml:space="preserve">CONTRATISTA </w:t>
      </w:r>
      <w:r w:rsidRPr="00BF062F">
        <w:rPr>
          <w:rFonts w:ascii="Arial" w:hAnsi="Arial" w:cs="Arial"/>
          <w:lang w:val="es-BO" w:eastAsia="es-ES"/>
        </w:rPr>
        <w:t xml:space="preserve">deberá proceder a sustituir al representante del </w:t>
      </w:r>
      <w:r w:rsidRPr="00BF062F">
        <w:rPr>
          <w:rFonts w:ascii="Arial" w:hAnsi="Arial" w:cs="Arial"/>
          <w:b/>
          <w:lang w:val="es-BO" w:eastAsia="es-ES"/>
        </w:rPr>
        <w:t>CONTRATISTA</w:t>
      </w:r>
      <w:r w:rsidRPr="00BF062F">
        <w:rPr>
          <w:rFonts w:ascii="Arial" w:hAnsi="Arial" w:cs="Arial"/>
          <w:lang w:val="es-BO" w:eastAsia="es-ES"/>
        </w:rPr>
        <w:t xml:space="preserve"> en la Obra, presentando a consideración del Fiscal de Obra</w:t>
      </w:r>
      <w:r w:rsidRPr="00BF062F">
        <w:rPr>
          <w:rFonts w:ascii="Arial" w:hAnsi="Arial" w:cs="Arial"/>
          <w:bCs/>
          <w:lang w:val="es-BO" w:eastAsia="es-ES"/>
        </w:rPr>
        <w:t xml:space="preserve"> </w:t>
      </w:r>
      <w:r w:rsidRPr="00BF062F">
        <w:rPr>
          <w:rFonts w:ascii="Arial" w:hAnsi="Arial" w:cs="Arial"/>
          <w:lang w:val="es-BO" w:eastAsia="es-ES"/>
        </w:rPr>
        <w:t xml:space="preserve">una terna de profesionales de similar o mejor calificación que el representante del </w:t>
      </w:r>
      <w:r w:rsidRPr="00BF062F">
        <w:rPr>
          <w:rFonts w:ascii="Arial" w:hAnsi="Arial" w:cs="Arial"/>
          <w:b/>
          <w:lang w:val="es-BO" w:eastAsia="es-ES"/>
        </w:rPr>
        <w:t>CONTRATISTA</w:t>
      </w:r>
      <w:r w:rsidRPr="00BF062F">
        <w:rPr>
          <w:rFonts w:ascii="Arial" w:hAnsi="Arial" w:cs="Arial"/>
          <w:lang w:val="es-BO" w:eastAsia="es-ES"/>
        </w:rPr>
        <w:t xml:space="preserve"> en la Obra a ser reemplazado. Todos los reemplazos serán a cuenta y cargo del </w:t>
      </w:r>
      <w:r w:rsidRPr="00BF062F">
        <w:rPr>
          <w:rFonts w:ascii="Arial" w:hAnsi="Arial" w:cs="Arial"/>
          <w:b/>
          <w:lang w:val="es-BO" w:eastAsia="es-ES"/>
        </w:rPr>
        <w:t>CONTRATISTA</w:t>
      </w:r>
      <w:r w:rsidRPr="00BF062F">
        <w:rPr>
          <w:rFonts w:ascii="Arial" w:hAnsi="Arial" w:cs="Arial"/>
          <w:lang w:val="es-BO" w:eastAsia="es-ES"/>
        </w:rPr>
        <w:t>.</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lang w:val="es-BO" w:eastAsia="es-ES"/>
        </w:rPr>
        <w:t xml:space="preserve"> tendrá el derecho de requerir la remoción inmediata del lugar de la Obra de cualquier persona empleada por el </w:t>
      </w:r>
      <w:r w:rsidRPr="00BF062F">
        <w:rPr>
          <w:rFonts w:ascii="Arial" w:hAnsi="Arial" w:cs="Arial"/>
          <w:b/>
          <w:lang w:val="es-BO" w:eastAsia="es-ES"/>
        </w:rPr>
        <w:t>CONTRATISTA</w:t>
      </w:r>
      <w:r w:rsidRPr="00BF062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F062F">
        <w:rPr>
          <w:rFonts w:ascii="Arial" w:hAnsi="Arial" w:cs="Arial"/>
          <w:b/>
          <w:lang w:val="es-BO" w:eastAsia="es-ES"/>
        </w:rPr>
        <w:t>CONTRATISTA</w:t>
      </w:r>
      <w:r w:rsidRPr="00BF062F">
        <w:rPr>
          <w:rFonts w:ascii="Arial" w:hAnsi="Arial" w:cs="Arial"/>
          <w:lang w:val="es-BO" w:eastAsia="es-ES"/>
        </w:rPr>
        <w:t xml:space="preserve">. </w:t>
      </w:r>
    </w:p>
    <w:p w:rsidR="00BF062F" w:rsidRPr="00BF062F" w:rsidRDefault="00BF062F" w:rsidP="00BF062F">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b/>
          <w:u w:val="single"/>
          <w:lang w:val="es-BO" w:eastAsia="es-ES"/>
        </w:rPr>
        <w:t>VIGÉSIMA SEGUNDA.- (LIBRO DE ÓRDENES DE TRABAJO)</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Bajo su responsabilidad y en la Obra, el </w:t>
      </w:r>
      <w:r w:rsidRPr="00BF062F">
        <w:rPr>
          <w:rFonts w:ascii="Arial" w:hAnsi="Arial" w:cs="Arial"/>
          <w:b/>
          <w:bCs/>
          <w:lang w:val="es-BO" w:eastAsia="es-ES"/>
        </w:rPr>
        <w:t xml:space="preserve">CONTRATISTA </w:t>
      </w:r>
      <w:r w:rsidRPr="00BF062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F062F">
        <w:rPr>
          <w:rFonts w:ascii="Arial" w:hAnsi="Arial" w:cs="Arial"/>
          <w:b/>
          <w:bCs/>
          <w:lang w:val="es-BO" w:eastAsia="es-ES"/>
        </w:rPr>
        <w:t xml:space="preserve">CONTRATISTA </w:t>
      </w:r>
      <w:r w:rsidRPr="00BF062F">
        <w:rPr>
          <w:rFonts w:ascii="Arial" w:hAnsi="Arial" w:cs="Arial"/>
          <w:lang w:val="es-BO" w:eastAsia="es-ES"/>
        </w:rPr>
        <w:t>reciba la orden de proceder.</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En este libro el </w:t>
      </w:r>
      <w:r w:rsidRPr="00BF062F">
        <w:rPr>
          <w:rFonts w:ascii="Arial" w:hAnsi="Arial" w:cs="Arial"/>
          <w:bCs/>
          <w:lang w:val="es-BO" w:eastAsia="es-ES"/>
        </w:rPr>
        <w:t xml:space="preserve">Supervisor </w:t>
      </w:r>
      <w:r w:rsidRPr="00BF062F">
        <w:rPr>
          <w:rFonts w:ascii="Arial" w:hAnsi="Arial" w:cs="Arial"/>
          <w:lang w:val="es-BO" w:eastAsia="es-ES"/>
        </w:rPr>
        <w:t xml:space="preserve">anotará las instrucciones, órdenes y observaciones impartidas al </w:t>
      </w:r>
      <w:r w:rsidRPr="00BF062F">
        <w:rPr>
          <w:rFonts w:ascii="Arial" w:hAnsi="Arial" w:cs="Arial"/>
          <w:b/>
          <w:bCs/>
          <w:lang w:val="es-BO" w:eastAsia="es-ES"/>
        </w:rPr>
        <w:t>CONTRATISTA</w:t>
      </w:r>
      <w:r w:rsidRPr="00BF062F">
        <w:rPr>
          <w:rFonts w:ascii="Arial" w:hAnsi="Arial" w:cs="Arial"/>
          <w:lang w:val="es-BO" w:eastAsia="es-ES"/>
        </w:rPr>
        <w:t xml:space="preserve">, que se refieran a los trabajos, cada orden llevará fecha y firma del </w:t>
      </w:r>
      <w:r w:rsidRPr="00BF062F">
        <w:rPr>
          <w:rFonts w:ascii="Arial" w:hAnsi="Arial" w:cs="Arial"/>
          <w:bCs/>
          <w:lang w:val="es-BO" w:eastAsia="es-ES"/>
        </w:rPr>
        <w:t>Supervisor</w:t>
      </w:r>
      <w:r w:rsidRPr="00BF062F">
        <w:rPr>
          <w:rFonts w:ascii="Arial" w:hAnsi="Arial" w:cs="Arial"/>
          <w:b/>
          <w:bCs/>
          <w:lang w:val="es-BO" w:eastAsia="es-ES"/>
        </w:rPr>
        <w:t xml:space="preserve"> </w:t>
      </w:r>
      <w:r w:rsidRPr="00BF062F">
        <w:rPr>
          <w:rFonts w:ascii="Arial" w:hAnsi="Arial" w:cs="Arial"/>
          <w:lang w:val="es-BO" w:eastAsia="es-ES"/>
        </w:rPr>
        <w:t xml:space="preserve">y la constancia firmada del representante del </w:t>
      </w:r>
      <w:r w:rsidRPr="00BF062F">
        <w:rPr>
          <w:rFonts w:ascii="Arial" w:hAnsi="Arial" w:cs="Arial"/>
          <w:b/>
          <w:lang w:val="es-BO" w:eastAsia="es-ES"/>
        </w:rPr>
        <w:t>CONTRATISTA</w:t>
      </w:r>
      <w:r w:rsidRPr="00BF062F">
        <w:rPr>
          <w:rFonts w:ascii="Arial" w:hAnsi="Arial" w:cs="Arial"/>
          <w:lang w:val="es-BO" w:eastAsia="es-ES"/>
        </w:rPr>
        <w:t xml:space="preserve"> en la Obra de haberla recibido.</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El representante del </w:t>
      </w:r>
      <w:r w:rsidRPr="00BF062F">
        <w:rPr>
          <w:rFonts w:ascii="Arial" w:hAnsi="Arial" w:cs="Arial"/>
          <w:b/>
          <w:lang w:val="es-BO" w:eastAsia="es-ES"/>
        </w:rPr>
        <w:t>CONTRATISTA</w:t>
      </w:r>
      <w:r w:rsidRPr="00BF062F">
        <w:rPr>
          <w:rFonts w:ascii="Arial" w:hAnsi="Arial" w:cs="Arial"/>
          <w:lang w:val="es-BO" w:eastAsia="es-ES"/>
        </w:rPr>
        <w:t xml:space="preserve"> en la Obra también podrá utilizar el libro de órdenes para comunicar al </w:t>
      </w:r>
      <w:r w:rsidRPr="00BF062F">
        <w:rPr>
          <w:rFonts w:ascii="Arial" w:hAnsi="Arial" w:cs="Arial"/>
          <w:bCs/>
          <w:lang w:val="es-BO" w:eastAsia="es-ES"/>
        </w:rPr>
        <w:t xml:space="preserve">Supervisor </w:t>
      </w:r>
      <w:r w:rsidRPr="00BF062F">
        <w:rPr>
          <w:rFonts w:ascii="Arial" w:hAnsi="Arial" w:cs="Arial"/>
          <w:lang w:val="es-BO" w:eastAsia="es-ES"/>
        </w:rPr>
        <w:t xml:space="preserve">actividades de la Obra, firmando en constancia y el </w:t>
      </w:r>
      <w:r w:rsidRPr="00BF062F">
        <w:rPr>
          <w:rFonts w:ascii="Arial" w:hAnsi="Arial" w:cs="Arial"/>
          <w:bCs/>
          <w:lang w:val="es-BO" w:eastAsia="es-ES"/>
        </w:rPr>
        <w:t xml:space="preserve">Supervisor y </w:t>
      </w:r>
      <w:r w:rsidRPr="00BF062F">
        <w:rPr>
          <w:rFonts w:ascii="Arial" w:hAnsi="Arial" w:cs="Arial"/>
          <w:lang w:val="es-BO" w:eastAsia="es-ES"/>
        </w:rPr>
        <w:t xml:space="preserve">tomará conocimiento registrando también su firma y respuesta o instrucción si corresponde. Si el </w:t>
      </w:r>
      <w:r w:rsidRPr="00BF062F">
        <w:rPr>
          <w:rFonts w:ascii="Arial" w:hAnsi="Arial" w:cs="Arial"/>
          <w:b/>
          <w:bCs/>
          <w:lang w:val="es-BO" w:eastAsia="es-ES"/>
        </w:rPr>
        <w:t xml:space="preserve">CONTRATISTA </w:t>
      </w:r>
      <w:r w:rsidRPr="00BF062F">
        <w:rPr>
          <w:rFonts w:ascii="Arial" w:hAnsi="Arial" w:cs="Arial"/>
          <w:lang w:val="es-BO" w:eastAsia="es-ES"/>
        </w:rPr>
        <w:t xml:space="preserve">desea representar una orden escrita en el libro de órdenes, deberá hacerla conocer al Fiscal de Obra por intermedio del </w:t>
      </w:r>
      <w:r w:rsidRPr="00BF062F">
        <w:rPr>
          <w:rFonts w:ascii="Arial" w:hAnsi="Arial" w:cs="Arial"/>
          <w:bCs/>
          <w:lang w:val="es-BO" w:eastAsia="es-ES"/>
        </w:rPr>
        <w:t xml:space="preserve">Supervisor </w:t>
      </w:r>
      <w:r w:rsidRPr="00BF062F">
        <w:rPr>
          <w:rFonts w:ascii="Arial" w:hAnsi="Arial" w:cs="Arial"/>
          <w:lang w:val="es-BO" w:eastAsia="es-ES"/>
        </w:rPr>
        <w:t xml:space="preserve">en forma escrita en el libro de órdenes, dentro del día de emitida dicha orden, caso contrario, quedará sobreentendido que el </w:t>
      </w:r>
      <w:r w:rsidRPr="00BF062F">
        <w:rPr>
          <w:rFonts w:ascii="Arial" w:hAnsi="Arial" w:cs="Arial"/>
          <w:b/>
          <w:bCs/>
          <w:lang w:val="es-BO" w:eastAsia="es-ES"/>
        </w:rPr>
        <w:t xml:space="preserve">CONTRATISTA </w:t>
      </w:r>
      <w:r w:rsidRPr="00BF062F">
        <w:rPr>
          <w:rFonts w:ascii="Arial" w:hAnsi="Arial" w:cs="Arial"/>
          <w:lang w:val="es-BO" w:eastAsia="es-ES"/>
        </w:rPr>
        <w:t>acepta tácitamente la orden sin derecho a reclamación posterior.</w:t>
      </w:r>
    </w:p>
    <w:p w:rsidR="00BF062F" w:rsidRPr="00BF062F" w:rsidRDefault="00BF062F" w:rsidP="00BF062F">
      <w:pPr>
        <w:spacing w:before="120" w:after="120"/>
        <w:ind w:hanging="11"/>
        <w:jc w:val="both"/>
        <w:rPr>
          <w:rFonts w:ascii="Arial" w:hAnsi="Arial" w:cs="Arial"/>
          <w:lang w:val="es-BO" w:eastAsia="es-ES"/>
        </w:rPr>
      </w:pPr>
      <w:r w:rsidRPr="00BF062F">
        <w:rPr>
          <w:rFonts w:ascii="Arial" w:hAnsi="Arial" w:cs="Arial"/>
          <w:lang w:val="es-BO" w:eastAsia="es-ES"/>
        </w:rPr>
        <w:t xml:space="preserve">El original del libro de órdenes, será entregado a la </w:t>
      </w:r>
      <w:r w:rsidRPr="00BF062F">
        <w:rPr>
          <w:rFonts w:ascii="Arial" w:hAnsi="Arial" w:cs="Arial"/>
          <w:b/>
          <w:lang w:val="es-BO" w:eastAsia="es-ES"/>
        </w:rPr>
        <w:t>ENTIDAD</w:t>
      </w:r>
      <w:r w:rsidRPr="00BF062F">
        <w:rPr>
          <w:rFonts w:ascii="Arial" w:hAnsi="Arial" w:cs="Arial"/>
          <w:lang w:val="es-BO" w:eastAsia="es-ES"/>
        </w:rPr>
        <w:t xml:space="preserve"> a tiempo de la recepción definitiva de la Obra, quedando una copia en poder del </w:t>
      </w:r>
      <w:r w:rsidRPr="00BF062F">
        <w:rPr>
          <w:rFonts w:ascii="Arial" w:hAnsi="Arial" w:cs="Arial"/>
          <w:bCs/>
          <w:lang w:val="es-BO" w:eastAsia="es-ES"/>
        </w:rPr>
        <w:t xml:space="preserve">Supervisor </w:t>
      </w:r>
      <w:r w:rsidRPr="00BF062F">
        <w:rPr>
          <w:rFonts w:ascii="Arial" w:hAnsi="Arial" w:cs="Arial"/>
          <w:lang w:val="es-BO" w:eastAsia="es-ES"/>
        </w:rPr>
        <w:t xml:space="preserve">y otra del </w:t>
      </w:r>
      <w:r w:rsidRPr="00BF062F">
        <w:rPr>
          <w:rFonts w:ascii="Arial" w:hAnsi="Arial" w:cs="Arial"/>
          <w:b/>
          <w:bCs/>
          <w:lang w:val="es-BO" w:eastAsia="es-ES"/>
        </w:rPr>
        <w:t>CONTRATISTA</w:t>
      </w:r>
      <w:r w:rsidRPr="00BF062F">
        <w:rPr>
          <w:rFonts w:ascii="Arial" w:hAnsi="Arial" w:cs="Arial"/>
          <w:lang w:val="es-BO" w:eastAsia="es-ES"/>
        </w:rPr>
        <w:t>. Las comunicaciones cursadas entre Partes, sólo entrarán en vigor cuando sean efectuadas y entregadas por escrito, a través del libro de órdenes o notas oficiales.</w:t>
      </w:r>
    </w:p>
    <w:p w:rsidR="00BF062F" w:rsidRPr="00BF062F" w:rsidRDefault="00BF062F" w:rsidP="00BF062F">
      <w:pPr>
        <w:spacing w:before="120" w:after="120"/>
        <w:ind w:left="11" w:hanging="11"/>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 xml:space="preserve">CONTRATISTA </w:t>
      </w:r>
      <w:r w:rsidRPr="00BF062F">
        <w:rPr>
          <w:rFonts w:ascii="Arial" w:hAnsi="Arial" w:cs="Arial"/>
          <w:lang w:val="es-BO" w:eastAsia="es-ES"/>
        </w:rPr>
        <w:t>tiene la obligación de mantener el libro de órdenes en el lugar de ejecución de la Obra, salvo instrucción escrita del Supervisor con conocimiento del Fiscal de Obra.</w:t>
      </w:r>
    </w:p>
    <w:p w:rsidR="00BF062F" w:rsidRPr="00BF062F" w:rsidRDefault="00BF062F" w:rsidP="00BF062F">
      <w:pPr>
        <w:spacing w:before="120" w:after="120"/>
        <w:ind w:hanging="11"/>
        <w:jc w:val="both"/>
        <w:rPr>
          <w:rFonts w:ascii="Arial" w:hAnsi="Arial" w:cs="Arial"/>
          <w:u w:val="single"/>
          <w:lang w:val="es-BO" w:eastAsia="es-ES"/>
        </w:rPr>
      </w:pPr>
      <w:r w:rsidRPr="00BF062F">
        <w:rPr>
          <w:rFonts w:ascii="Arial" w:hAnsi="Arial" w:cs="Arial"/>
          <w:b/>
          <w:u w:val="single"/>
          <w:lang w:val="es-BO" w:eastAsia="es-ES"/>
        </w:rPr>
        <w:t>VIGÉSIMA TERCERA.- (</w:t>
      </w:r>
      <w:r w:rsidRPr="00BF062F">
        <w:rPr>
          <w:rFonts w:ascii="Arial" w:hAnsi="Arial" w:cs="Arial"/>
          <w:b/>
          <w:bCs/>
          <w:u w:val="single"/>
          <w:lang w:val="es-BO" w:eastAsia="es-ES"/>
        </w:rPr>
        <w:t>FISCALIZACIÓN</w:t>
      </w:r>
      <w:r w:rsidRPr="00BF062F">
        <w:rPr>
          <w:rFonts w:ascii="Arial" w:hAnsi="Arial" w:cs="Arial"/>
          <w:b/>
          <w:u w:val="single"/>
          <w:lang w:val="es-BO" w:eastAsia="es-ES"/>
        </w:rPr>
        <w:t xml:space="preserve"> Y </w:t>
      </w:r>
      <w:r w:rsidRPr="00BF062F">
        <w:rPr>
          <w:rFonts w:ascii="Arial" w:hAnsi="Arial" w:cs="Arial"/>
          <w:b/>
          <w:bCs/>
          <w:u w:val="single"/>
          <w:lang w:val="es-BO" w:eastAsia="es-ES"/>
        </w:rPr>
        <w:t>SUPERVISIÓN</w:t>
      </w:r>
      <w:r w:rsidRPr="00BF062F">
        <w:rPr>
          <w:rFonts w:ascii="Arial" w:hAnsi="Arial" w:cs="Arial"/>
          <w:b/>
          <w:u w:val="single"/>
          <w:lang w:val="es-BO" w:eastAsia="es-ES"/>
        </w:rPr>
        <w:t xml:space="preserve"> DE LA OBRA)</w:t>
      </w:r>
    </w:p>
    <w:p w:rsidR="00BF062F" w:rsidRPr="00BF062F" w:rsidRDefault="00BF062F" w:rsidP="00BF062F">
      <w:pPr>
        <w:tabs>
          <w:tab w:val="left" w:pos="567"/>
        </w:tabs>
        <w:spacing w:before="120" w:after="120"/>
        <w:ind w:left="567" w:hanging="567"/>
        <w:jc w:val="both"/>
        <w:rPr>
          <w:rFonts w:ascii="Arial" w:hAnsi="Arial" w:cs="Arial"/>
          <w:b/>
          <w:lang w:val="es-BO" w:eastAsia="es-ES"/>
        </w:rPr>
      </w:pPr>
      <w:r w:rsidRPr="00BF062F">
        <w:rPr>
          <w:rFonts w:ascii="Arial" w:hAnsi="Arial" w:cs="Arial"/>
          <w:b/>
          <w:lang w:val="es-BO" w:eastAsia="es-ES"/>
        </w:rPr>
        <w:t xml:space="preserve">23.1 </w:t>
      </w:r>
      <w:r w:rsidRPr="00BF062F">
        <w:rPr>
          <w:rFonts w:ascii="Arial" w:hAnsi="Arial" w:cs="Arial"/>
          <w:b/>
          <w:lang w:val="es-BO" w:eastAsia="es-ES"/>
        </w:rPr>
        <w:tab/>
        <w:t>Fiscalización:</w:t>
      </w:r>
    </w:p>
    <w:p w:rsidR="00BF062F" w:rsidRPr="00BF062F" w:rsidRDefault="00BF062F" w:rsidP="00BF062F">
      <w:pPr>
        <w:tabs>
          <w:tab w:val="left" w:pos="567"/>
        </w:tabs>
        <w:spacing w:before="120" w:after="120"/>
        <w:ind w:left="567" w:hanging="567"/>
        <w:jc w:val="both"/>
        <w:rPr>
          <w:rFonts w:ascii="Arial" w:hAnsi="Arial" w:cs="Arial"/>
          <w:lang w:val="es-BO" w:eastAsia="es-ES"/>
        </w:rPr>
      </w:pPr>
      <w:r w:rsidRPr="00BF062F">
        <w:rPr>
          <w:rFonts w:ascii="Arial" w:hAnsi="Arial" w:cs="Arial"/>
          <w:lang w:val="es-BO" w:eastAsia="es-ES"/>
        </w:rPr>
        <w:tab/>
        <w:t xml:space="preserve">Los trabajos materia del presente Contrato estarán sujetos a la </w:t>
      </w:r>
      <w:r w:rsidRPr="00BF062F">
        <w:rPr>
          <w:rFonts w:ascii="Arial" w:hAnsi="Arial" w:cs="Arial"/>
          <w:bCs/>
          <w:lang w:val="es-BO" w:eastAsia="es-ES"/>
        </w:rPr>
        <w:t>fiscalización</w:t>
      </w:r>
      <w:r w:rsidRPr="00BF062F">
        <w:rPr>
          <w:rFonts w:ascii="Arial" w:hAnsi="Arial" w:cs="Arial"/>
          <w:lang w:val="es-BO" w:eastAsia="es-ES"/>
        </w:rPr>
        <w:t xml:space="preserve"> permanente de la </w:t>
      </w:r>
      <w:r w:rsidRPr="00BF062F">
        <w:rPr>
          <w:rFonts w:ascii="Arial" w:hAnsi="Arial" w:cs="Arial"/>
          <w:b/>
          <w:lang w:val="es-BO" w:eastAsia="es-ES"/>
        </w:rPr>
        <w:t>ENTIDAD</w:t>
      </w:r>
      <w:r w:rsidRPr="00BF062F">
        <w:rPr>
          <w:rFonts w:ascii="Arial" w:hAnsi="Arial" w:cs="Arial"/>
          <w:lang w:val="es-BO" w:eastAsia="es-ES"/>
        </w:rPr>
        <w:t xml:space="preserve"> que nombrará como Fiscal de Obra a un profesional especializado,</w:t>
      </w:r>
      <w:r w:rsidRPr="00BF062F">
        <w:rPr>
          <w:rFonts w:ascii="Bookman Old Style" w:hAnsi="Bookman Old Style" w:cs="Arial"/>
          <w:lang w:val="es-BO" w:eastAsia="es-ES"/>
        </w:rPr>
        <w:t xml:space="preserve"> </w:t>
      </w:r>
      <w:r w:rsidRPr="00BF062F">
        <w:rPr>
          <w:rFonts w:ascii="Arial" w:hAnsi="Arial" w:cs="Arial"/>
          <w:lang w:val="es-BO" w:eastAsia="es-ES"/>
        </w:rPr>
        <w:t>que tendrá a su cargo:</w:t>
      </w:r>
    </w:p>
    <w:p w:rsidR="00BF062F" w:rsidRPr="00BF062F" w:rsidRDefault="00BF062F" w:rsidP="003039D6">
      <w:pPr>
        <w:numPr>
          <w:ilvl w:val="0"/>
          <w:numId w:val="75"/>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Exigir a través del </w:t>
      </w:r>
      <w:r w:rsidRPr="00BF062F">
        <w:rPr>
          <w:rFonts w:ascii="Arial" w:hAnsi="Arial" w:cs="Arial"/>
          <w:bCs/>
          <w:lang w:val="es-BO" w:eastAsia="es-ES"/>
        </w:rPr>
        <w:t xml:space="preserve">Supervisor </w:t>
      </w:r>
      <w:r w:rsidRPr="00BF062F">
        <w:rPr>
          <w:rFonts w:ascii="Arial" w:hAnsi="Arial" w:cs="Arial"/>
          <w:lang w:val="es-BO" w:eastAsia="es-ES"/>
        </w:rPr>
        <w:t xml:space="preserve">el cumplimiento del Contrato y sus anexos. </w:t>
      </w:r>
    </w:p>
    <w:p w:rsidR="00BF062F" w:rsidRPr="00BF062F" w:rsidRDefault="00BF062F" w:rsidP="003039D6">
      <w:pPr>
        <w:numPr>
          <w:ilvl w:val="0"/>
          <w:numId w:val="75"/>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Exigir directamente el cumplimiento del contrato de </w:t>
      </w:r>
      <w:r w:rsidRPr="00BF062F">
        <w:rPr>
          <w:rFonts w:ascii="Arial" w:hAnsi="Arial" w:cs="Arial"/>
          <w:bCs/>
          <w:lang w:val="es-BO" w:eastAsia="es-ES"/>
        </w:rPr>
        <w:t>supervisión técnica o documento equivalente</w:t>
      </w:r>
      <w:r w:rsidRPr="00BF062F">
        <w:rPr>
          <w:rFonts w:ascii="Arial" w:hAnsi="Arial" w:cs="Arial"/>
          <w:lang w:val="es-BO" w:eastAsia="es-ES"/>
        </w:rPr>
        <w:t xml:space="preserve">, realizando seguimiento y control de los actos del </w:t>
      </w:r>
      <w:r w:rsidRPr="00BF062F">
        <w:rPr>
          <w:rFonts w:ascii="Arial" w:hAnsi="Arial" w:cs="Arial"/>
          <w:bCs/>
          <w:lang w:val="es-BO" w:eastAsia="es-ES"/>
        </w:rPr>
        <w:t xml:space="preserve">Supervisor </w:t>
      </w:r>
      <w:r w:rsidRPr="00BF062F">
        <w:rPr>
          <w:rFonts w:ascii="Arial" w:hAnsi="Arial" w:cs="Arial"/>
          <w:lang w:val="es-BO" w:eastAsia="es-ES"/>
        </w:rPr>
        <w:t xml:space="preserve">en la </w:t>
      </w:r>
      <w:r w:rsidRPr="00BF062F">
        <w:rPr>
          <w:rFonts w:ascii="Arial" w:hAnsi="Arial" w:cs="Arial"/>
          <w:bCs/>
          <w:lang w:val="es-BO" w:eastAsia="es-ES"/>
        </w:rPr>
        <w:t>supervisión</w:t>
      </w:r>
      <w:r w:rsidRPr="00BF062F">
        <w:rPr>
          <w:rFonts w:ascii="Arial" w:hAnsi="Arial" w:cs="Arial"/>
          <w:lang w:val="es-BO" w:eastAsia="es-ES"/>
        </w:rPr>
        <w:t xml:space="preserve"> técnica de la Obra. </w:t>
      </w:r>
    </w:p>
    <w:p w:rsidR="00BF062F" w:rsidRPr="00BF062F" w:rsidRDefault="00BF062F" w:rsidP="003039D6">
      <w:pPr>
        <w:numPr>
          <w:ilvl w:val="0"/>
          <w:numId w:val="75"/>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Exigir el buen uso de los recursos asignados a la Obra.</w:t>
      </w:r>
    </w:p>
    <w:p w:rsidR="00BF062F" w:rsidRPr="00BF062F" w:rsidRDefault="00BF062F" w:rsidP="003039D6">
      <w:pPr>
        <w:numPr>
          <w:ilvl w:val="0"/>
          <w:numId w:val="75"/>
        </w:numPr>
        <w:spacing w:after="120"/>
        <w:ind w:left="1135" w:hanging="284"/>
        <w:jc w:val="both"/>
        <w:rPr>
          <w:rFonts w:ascii="Arial" w:hAnsi="Arial" w:cs="Arial"/>
          <w:lang w:val="es-BO" w:eastAsia="es-ES"/>
        </w:rPr>
      </w:pPr>
      <w:r w:rsidRPr="00BF062F">
        <w:rPr>
          <w:rFonts w:ascii="Arial" w:hAnsi="Arial" w:cs="Arial"/>
          <w:lang w:val="es-BO" w:eastAsia="es-ES"/>
        </w:rPr>
        <w:t xml:space="preserve">Tomar conocimiento y en su caso pedir aclaraciones pertinentes sobre los certificados de la   Obra aprobados por el </w:t>
      </w:r>
      <w:r w:rsidRPr="00BF062F">
        <w:rPr>
          <w:rFonts w:ascii="Arial" w:hAnsi="Arial" w:cs="Arial"/>
          <w:bCs/>
          <w:lang w:val="es-BO" w:eastAsia="es-ES"/>
        </w:rPr>
        <w:t>Supervisor</w:t>
      </w:r>
      <w:r w:rsidRPr="00BF062F">
        <w:rPr>
          <w:rFonts w:ascii="Arial" w:hAnsi="Arial" w:cs="Arial"/>
          <w:lang w:val="es-BO" w:eastAsia="es-ES"/>
        </w:rPr>
        <w:t xml:space="preserve">. </w:t>
      </w:r>
    </w:p>
    <w:p w:rsidR="00BF062F" w:rsidRPr="00BF062F" w:rsidRDefault="00BF062F" w:rsidP="003039D6">
      <w:pPr>
        <w:numPr>
          <w:ilvl w:val="0"/>
          <w:numId w:val="75"/>
        </w:numPr>
        <w:spacing w:after="120"/>
        <w:ind w:left="1135" w:hanging="284"/>
        <w:jc w:val="both"/>
        <w:rPr>
          <w:rFonts w:ascii="Arial" w:hAnsi="Arial" w:cs="Arial"/>
          <w:lang w:val="es-BO" w:eastAsia="es-ES"/>
        </w:rPr>
      </w:pPr>
      <w:r w:rsidRPr="00BF062F">
        <w:rPr>
          <w:rFonts w:ascii="Arial" w:hAnsi="Arial" w:cs="Arial"/>
          <w:lang w:val="es-BO" w:eastAsia="es-ES"/>
        </w:rPr>
        <w:t xml:space="preserve"> Llevar el control directo de la vigencia y validez de las garantías, a los efectos de requerir oportunamente al </w:t>
      </w:r>
      <w:r w:rsidRPr="00BF062F">
        <w:rPr>
          <w:rFonts w:ascii="Arial" w:hAnsi="Arial" w:cs="Arial"/>
          <w:b/>
          <w:bCs/>
          <w:lang w:val="es-BO" w:eastAsia="es-ES"/>
        </w:rPr>
        <w:t xml:space="preserve">CONTRATISTA </w:t>
      </w:r>
      <w:r w:rsidRPr="00BF062F">
        <w:rPr>
          <w:rFonts w:ascii="Arial" w:hAnsi="Arial" w:cs="Arial"/>
          <w:lang w:val="es-BO" w:eastAsia="es-ES"/>
        </w:rPr>
        <w:t xml:space="preserve">su ampliación (en monto y plazo), o para solicitar a la </w:t>
      </w:r>
      <w:r w:rsidRPr="00BF062F">
        <w:rPr>
          <w:rFonts w:ascii="Arial" w:hAnsi="Arial" w:cs="Arial"/>
          <w:b/>
          <w:lang w:val="es-BO" w:eastAsia="es-ES"/>
        </w:rPr>
        <w:t>ENTIDAD</w:t>
      </w:r>
      <w:r w:rsidRPr="00BF062F">
        <w:rPr>
          <w:rFonts w:ascii="Arial" w:hAnsi="Arial" w:cs="Arial"/>
          <w:lang w:val="es-BO" w:eastAsia="es-ES"/>
        </w:rPr>
        <w:t xml:space="preserve"> la ejecución de estas cuando corresponda.</w:t>
      </w:r>
    </w:p>
    <w:p w:rsidR="00BF062F" w:rsidRPr="00BF062F" w:rsidRDefault="00BF062F" w:rsidP="003039D6">
      <w:pPr>
        <w:numPr>
          <w:ilvl w:val="0"/>
          <w:numId w:val="75"/>
        </w:numPr>
        <w:tabs>
          <w:tab w:val="num" w:pos="1134"/>
        </w:tabs>
        <w:spacing w:after="120"/>
        <w:ind w:left="1134" w:hanging="283"/>
        <w:jc w:val="both"/>
        <w:rPr>
          <w:rFonts w:ascii="Arial" w:hAnsi="Arial" w:cs="Arial"/>
          <w:lang w:val="es-BO" w:eastAsia="es-ES"/>
        </w:rPr>
      </w:pPr>
      <w:r w:rsidRPr="00BF062F">
        <w:rPr>
          <w:rFonts w:ascii="Arial" w:hAnsi="Arial" w:cs="Arial"/>
          <w:lang w:val="es-BO" w:eastAsia="es-ES"/>
        </w:rPr>
        <w:t xml:space="preserve">Coordinar todos los asuntos relacionados con los contratos de construcción y </w:t>
      </w:r>
      <w:r w:rsidRPr="00BF062F">
        <w:rPr>
          <w:rFonts w:ascii="Arial" w:hAnsi="Arial" w:cs="Arial"/>
          <w:bCs/>
          <w:lang w:val="es-BO" w:eastAsia="es-ES"/>
        </w:rPr>
        <w:t>supervisión</w:t>
      </w:r>
      <w:r w:rsidRPr="00BF062F">
        <w:rPr>
          <w:rFonts w:ascii="Arial" w:hAnsi="Arial" w:cs="Arial"/>
          <w:lang w:val="es-BO" w:eastAsia="es-ES"/>
        </w:rPr>
        <w:t>.</w:t>
      </w:r>
    </w:p>
    <w:p w:rsidR="00BF062F" w:rsidRPr="00BF062F" w:rsidRDefault="00BF062F" w:rsidP="00BF062F">
      <w:pPr>
        <w:spacing w:after="120"/>
        <w:ind w:left="1134"/>
        <w:jc w:val="both"/>
        <w:rPr>
          <w:rFonts w:ascii="Arial" w:hAnsi="Arial" w:cs="Arial"/>
          <w:lang w:val="es-BO" w:eastAsia="es-ES"/>
        </w:rPr>
      </w:pPr>
      <w:r w:rsidRPr="00BF062F">
        <w:rPr>
          <w:rFonts w:ascii="Arial" w:hAnsi="Arial" w:cs="Arial"/>
          <w:b/>
          <w:bCs/>
          <w:i/>
          <w:iCs/>
          <w:lang w:val="es-BO" w:eastAsia="es-ES"/>
        </w:rPr>
        <w:t>(Insertar el inciso g) únicamente cuando el proponente adjudicado haya sido beneficiado con el margen de preferencia)</w:t>
      </w:r>
    </w:p>
    <w:p w:rsidR="00BF062F" w:rsidRPr="00BF062F" w:rsidRDefault="00BF062F" w:rsidP="003039D6">
      <w:pPr>
        <w:numPr>
          <w:ilvl w:val="0"/>
          <w:numId w:val="75"/>
        </w:numPr>
        <w:tabs>
          <w:tab w:val="num" w:pos="1134"/>
        </w:tabs>
        <w:spacing w:after="120"/>
        <w:ind w:left="1134" w:hanging="283"/>
        <w:jc w:val="both"/>
        <w:rPr>
          <w:rFonts w:ascii="Arial" w:hAnsi="Arial" w:cs="Arial"/>
          <w:lang w:val="es-BO" w:eastAsia="es-ES"/>
        </w:rPr>
      </w:pPr>
      <w:r w:rsidRPr="00BF062F">
        <w:rPr>
          <w:rFonts w:ascii="Arial" w:hAnsi="Arial" w:cs="Arial"/>
          <w:lang w:val="es-BO" w:eastAsia="es-ES"/>
        </w:rPr>
        <w:t xml:space="preserve">Aprobar el informe de seguimiento y control al formulario de empleos adicionales generados emitido por el </w:t>
      </w:r>
      <w:r w:rsidRPr="00BF062F">
        <w:rPr>
          <w:rFonts w:ascii="Arial" w:hAnsi="Arial" w:cs="Arial"/>
          <w:bCs/>
          <w:lang w:val="es-BO" w:eastAsia="es-ES"/>
        </w:rPr>
        <w:t>Supervisor</w:t>
      </w:r>
      <w:r w:rsidRPr="00BF062F">
        <w:rPr>
          <w:rFonts w:ascii="Arial" w:hAnsi="Arial" w:cs="Arial"/>
          <w:b/>
          <w:bCs/>
          <w:lang w:val="es-BO" w:eastAsia="es-ES"/>
        </w:rPr>
        <w:t xml:space="preserve"> </w:t>
      </w:r>
      <w:r w:rsidRPr="00BF062F">
        <w:rPr>
          <w:rFonts w:ascii="Arial" w:hAnsi="Arial" w:cs="Arial"/>
          <w:lang w:val="es-BO" w:eastAsia="es-ES"/>
        </w:rPr>
        <w:t xml:space="preserve">o en su caso solicitará la complementación del mismo. </w:t>
      </w:r>
    </w:p>
    <w:p w:rsidR="00BF062F" w:rsidRPr="00BF062F" w:rsidRDefault="00BF062F" w:rsidP="00BF062F">
      <w:pPr>
        <w:tabs>
          <w:tab w:val="left" w:pos="567"/>
        </w:tabs>
        <w:spacing w:after="120"/>
        <w:jc w:val="both"/>
        <w:rPr>
          <w:rFonts w:ascii="Arial" w:hAnsi="Arial" w:cs="Arial"/>
          <w:b/>
          <w:lang w:val="es-BO" w:eastAsia="es-ES"/>
        </w:rPr>
      </w:pPr>
      <w:r w:rsidRPr="00BF062F">
        <w:rPr>
          <w:rFonts w:ascii="Arial" w:hAnsi="Arial" w:cs="Arial"/>
          <w:b/>
          <w:lang w:val="es-BO" w:eastAsia="es-ES"/>
        </w:rPr>
        <w:t xml:space="preserve">23.2 </w:t>
      </w:r>
      <w:r w:rsidRPr="00BF062F">
        <w:rPr>
          <w:rFonts w:ascii="Arial" w:hAnsi="Arial" w:cs="Arial"/>
          <w:b/>
          <w:lang w:val="es-BO" w:eastAsia="es-ES"/>
        </w:rPr>
        <w:tab/>
      </w:r>
      <w:r w:rsidRPr="00BF062F">
        <w:rPr>
          <w:rFonts w:ascii="Arial" w:hAnsi="Arial" w:cs="Arial"/>
          <w:b/>
          <w:bCs/>
          <w:lang w:val="es-BO" w:eastAsia="es-ES"/>
        </w:rPr>
        <w:t>Supervisión</w:t>
      </w:r>
      <w:r w:rsidRPr="00BF062F">
        <w:rPr>
          <w:rFonts w:ascii="Arial" w:hAnsi="Arial" w:cs="Arial"/>
          <w:b/>
          <w:lang w:val="es-BO" w:eastAsia="es-ES"/>
        </w:rPr>
        <w:t xml:space="preserve"> técnica: </w:t>
      </w:r>
    </w:p>
    <w:p w:rsidR="00BF062F" w:rsidRPr="00BF062F" w:rsidRDefault="00BF062F" w:rsidP="00BF062F">
      <w:pPr>
        <w:spacing w:after="120"/>
        <w:jc w:val="both"/>
        <w:rPr>
          <w:rFonts w:ascii="Arial" w:hAnsi="Arial" w:cs="Arial"/>
          <w:sz w:val="18"/>
          <w:szCs w:val="18"/>
          <w:lang w:val="es-BO" w:eastAsia="es-ES"/>
        </w:rPr>
      </w:pPr>
      <w:r w:rsidRPr="00BF062F">
        <w:rPr>
          <w:rFonts w:ascii="Arial" w:hAnsi="Arial" w:cs="Arial"/>
          <w:lang w:val="es-BO" w:eastAsia="es-ES"/>
        </w:rPr>
        <w:t xml:space="preserve">El Supervisor tiene todas las facultades inherentes al buen desempeño de las funciones de </w:t>
      </w:r>
      <w:r w:rsidRPr="00BF062F">
        <w:rPr>
          <w:rFonts w:ascii="Arial" w:hAnsi="Arial" w:cs="Arial"/>
          <w:bCs/>
          <w:lang w:val="es-BO" w:eastAsia="es-ES"/>
        </w:rPr>
        <w:t>supervisión</w:t>
      </w:r>
      <w:r w:rsidRPr="00BF062F">
        <w:rPr>
          <w:rFonts w:ascii="Arial" w:hAnsi="Arial" w:cs="Arial"/>
          <w:lang w:val="es-BO" w:eastAsia="es-ES"/>
        </w:rPr>
        <w:t xml:space="preserve"> e inspección técnica, teniendo entre ellas las siguientes a título indicativo y no limitativo:</w:t>
      </w:r>
      <w:r w:rsidRPr="00BF062F" w:rsidDel="00065DF2">
        <w:rPr>
          <w:rFonts w:ascii="Arial" w:hAnsi="Arial" w:cs="Arial"/>
          <w:sz w:val="18"/>
          <w:szCs w:val="18"/>
          <w:lang w:val="es-BO" w:eastAsia="es-ES"/>
        </w:rPr>
        <w:t xml:space="preserve"> </w:t>
      </w:r>
    </w:p>
    <w:p w:rsidR="00BF062F" w:rsidRPr="00BF062F" w:rsidRDefault="00BF062F" w:rsidP="003039D6">
      <w:pPr>
        <w:numPr>
          <w:ilvl w:val="0"/>
          <w:numId w:val="76"/>
        </w:numPr>
        <w:spacing w:after="120"/>
        <w:ind w:left="1134" w:hanging="283"/>
        <w:jc w:val="both"/>
        <w:rPr>
          <w:rFonts w:ascii="Arial" w:hAnsi="Arial" w:cs="Arial"/>
          <w:lang w:val="es-BO" w:eastAsia="es-ES"/>
        </w:rPr>
      </w:pPr>
      <w:r w:rsidRPr="00BF062F">
        <w:rPr>
          <w:rFonts w:ascii="Arial" w:hAnsi="Arial" w:cs="Arial"/>
          <w:lang w:val="es-BO" w:eastAsia="es-ES"/>
        </w:rPr>
        <w:t xml:space="preserve">Organizar y dirigir la oficina regional del </w:t>
      </w:r>
      <w:r w:rsidRPr="00BF062F">
        <w:rPr>
          <w:rFonts w:ascii="Arial" w:hAnsi="Arial" w:cs="Arial"/>
          <w:bCs/>
          <w:lang w:val="es-BO" w:eastAsia="es-ES"/>
        </w:rPr>
        <w:t>Supervisor</w:t>
      </w:r>
      <w:r w:rsidRPr="00BF062F">
        <w:rPr>
          <w:rFonts w:ascii="Arial" w:hAnsi="Arial" w:cs="Arial"/>
          <w:b/>
          <w:bCs/>
          <w:lang w:val="es-BO" w:eastAsia="es-ES"/>
        </w:rPr>
        <w:t xml:space="preserve"> </w:t>
      </w:r>
      <w:r w:rsidRPr="00BF062F">
        <w:rPr>
          <w:rFonts w:ascii="Arial" w:hAnsi="Arial" w:cs="Arial"/>
          <w:lang w:val="es-BO" w:eastAsia="es-ES"/>
        </w:rPr>
        <w:t>en el mismo lugar de la Obra.</w:t>
      </w:r>
    </w:p>
    <w:p w:rsidR="00BF062F" w:rsidRPr="00BF062F" w:rsidRDefault="00BF062F" w:rsidP="003039D6">
      <w:pPr>
        <w:numPr>
          <w:ilvl w:val="0"/>
          <w:numId w:val="76"/>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Estudiar e interpretar técnicamente los planos y especificaciones para su correcta aplicación por el </w:t>
      </w:r>
      <w:r w:rsidRPr="00BF062F">
        <w:rPr>
          <w:rFonts w:ascii="Arial" w:hAnsi="Arial" w:cs="Arial"/>
          <w:b/>
          <w:bCs/>
          <w:lang w:val="es-BO" w:eastAsia="es-ES"/>
        </w:rPr>
        <w:t xml:space="preserve">CONTRATISTA </w:t>
      </w:r>
      <w:r w:rsidRPr="00BF062F">
        <w:rPr>
          <w:rFonts w:ascii="Arial" w:hAnsi="Arial" w:cs="Arial"/>
          <w:bCs/>
          <w:lang w:val="es-BO" w:eastAsia="es-ES"/>
        </w:rPr>
        <w:t xml:space="preserve">en coordinación con el </w:t>
      </w:r>
      <w:r w:rsidRPr="00BF062F">
        <w:rPr>
          <w:rFonts w:ascii="Arial" w:hAnsi="Arial" w:cs="Arial"/>
          <w:lang w:val="es-BO" w:eastAsia="es-ES"/>
        </w:rPr>
        <w:t>Fiscal de Obra.</w:t>
      </w:r>
    </w:p>
    <w:p w:rsidR="00BF062F" w:rsidRPr="00BF062F" w:rsidRDefault="00BF062F" w:rsidP="003039D6">
      <w:pPr>
        <w:numPr>
          <w:ilvl w:val="0"/>
          <w:numId w:val="76"/>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Exigir al </w:t>
      </w:r>
      <w:r w:rsidRPr="00BF062F">
        <w:rPr>
          <w:rFonts w:ascii="Arial" w:hAnsi="Arial" w:cs="Arial"/>
          <w:b/>
          <w:bCs/>
          <w:lang w:val="es-BO" w:eastAsia="es-ES"/>
        </w:rPr>
        <w:t xml:space="preserve">CONTRATISTA </w:t>
      </w:r>
      <w:r w:rsidRPr="00BF062F">
        <w:rPr>
          <w:rFonts w:ascii="Arial" w:hAnsi="Arial" w:cs="Arial"/>
          <w:lang w:val="es-BO" w:eastAsia="es-ES"/>
        </w:rPr>
        <w:t xml:space="preserve">la disponibilidad permanente del libro de órdenes de la Obra. </w:t>
      </w:r>
    </w:p>
    <w:p w:rsidR="00BF062F" w:rsidRPr="00BF062F" w:rsidRDefault="00BF062F" w:rsidP="003039D6">
      <w:pPr>
        <w:numPr>
          <w:ilvl w:val="0"/>
          <w:numId w:val="76"/>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Exigir al </w:t>
      </w:r>
      <w:r w:rsidRPr="00BF062F">
        <w:rPr>
          <w:rFonts w:ascii="Arial" w:hAnsi="Arial" w:cs="Arial"/>
          <w:b/>
          <w:lang w:val="es-BO" w:eastAsia="es-ES"/>
        </w:rPr>
        <w:t xml:space="preserve">CONTRATISTA </w:t>
      </w:r>
      <w:r w:rsidRPr="00BF062F">
        <w:rPr>
          <w:rFonts w:ascii="Arial" w:hAnsi="Arial" w:cs="Arial"/>
          <w:lang w:val="es-BO" w:eastAsia="es-ES"/>
        </w:rPr>
        <w:t>los respaldos técnicos necesarios, para procesar planillas o certificados de pago.</w:t>
      </w:r>
    </w:p>
    <w:p w:rsidR="00BF062F" w:rsidRPr="00BF062F" w:rsidRDefault="00BF062F" w:rsidP="003039D6">
      <w:pPr>
        <w:numPr>
          <w:ilvl w:val="0"/>
          <w:numId w:val="76"/>
        </w:numPr>
        <w:tabs>
          <w:tab w:val="num" w:pos="1134"/>
        </w:tabs>
        <w:spacing w:after="120"/>
        <w:ind w:left="1135" w:hanging="284"/>
        <w:jc w:val="both"/>
        <w:rPr>
          <w:rFonts w:ascii="Arial" w:hAnsi="Arial" w:cs="Arial"/>
          <w:lang w:val="es-BO" w:eastAsia="es-ES"/>
        </w:rPr>
      </w:pPr>
      <w:r w:rsidRPr="00BF062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F062F">
        <w:rPr>
          <w:rFonts w:ascii="Arial" w:hAnsi="Arial" w:cs="Arial"/>
          <w:bCs/>
          <w:spacing w:val="-3"/>
          <w:lang w:val="es-BO" w:eastAsia="es-ES"/>
        </w:rPr>
        <w:t>Fiscal de Obra</w:t>
      </w:r>
      <w:r w:rsidRPr="00BF062F">
        <w:rPr>
          <w:rFonts w:ascii="Arial" w:hAnsi="Arial" w:cs="Arial"/>
          <w:lang w:val="es-BO" w:eastAsia="es-ES"/>
        </w:rPr>
        <w:t xml:space="preserve"> a efectos de su aprobación.</w:t>
      </w:r>
    </w:p>
    <w:p w:rsidR="00BF062F" w:rsidRPr="00BF062F" w:rsidRDefault="00BF062F" w:rsidP="003039D6">
      <w:pPr>
        <w:numPr>
          <w:ilvl w:val="0"/>
          <w:numId w:val="76"/>
        </w:numPr>
        <w:spacing w:after="120"/>
        <w:ind w:left="1134" w:hanging="283"/>
        <w:jc w:val="both"/>
        <w:rPr>
          <w:rFonts w:ascii="Arial" w:hAnsi="Arial" w:cs="Arial"/>
          <w:lang w:val="es-BO" w:eastAsia="es-ES"/>
        </w:rPr>
      </w:pPr>
      <w:r w:rsidRPr="00BF062F">
        <w:rPr>
          <w:rFonts w:ascii="Arial" w:hAnsi="Arial" w:cs="Arial"/>
          <w:lang w:val="es-BO" w:eastAsia="es-ES"/>
        </w:rPr>
        <w:t xml:space="preserve">Realizar mediciones conjuntas con el </w:t>
      </w:r>
      <w:r w:rsidRPr="00BF062F">
        <w:rPr>
          <w:rFonts w:ascii="Arial" w:hAnsi="Arial" w:cs="Arial"/>
          <w:b/>
          <w:bCs/>
          <w:lang w:val="es-BO" w:eastAsia="es-ES"/>
        </w:rPr>
        <w:t xml:space="preserve">CONTRATISTA </w:t>
      </w:r>
      <w:r w:rsidRPr="00BF062F">
        <w:rPr>
          <w:rFonts w:ascii="Arial" w:hAnsi="Arial" w:cs="Arial"/>
          <w:bCs/>
          <w:lang w:val="es-BO" w:eastAsia="es-ES"/>
        </w:rPr>
        <w:t xml:space="preserve">y el Fiscal de Obra, de la Obra </w:t>
      </w:r>
      <w:r w:rsidRPr="00BF062F">
        <w:rPr>
          <w:rFonts w:ascii="Arial" w:hAnsi="Arial" w:cs="Arial"/>
          <w:lang w:val="es-BO" w:eastAsia="es-ES"/>
        </w:rPr>
        <w:t>ejecutada y aprobar las planillas periódicas o certificados de pago.</w:t>
      </w:r>
    </w:p>
    <w:p w:rsidR="00BF062F" w:rsidRPr="00BF062F" w:rsidRDefault="00BF062F" w:rsidP="003039D6">
      <w:pPr>
        <w:numPr>
          <w:ilvl w:val="0"/>
          <w:numId w:val="76"/>
        </w:numPr>
        <w:autoSpaceDE w:val="0"/>
        <w:autoSpaceDN w:val="0"/>
        <w:adjustRightInd w:val="0"/>
        <w:spacing w:after="120"/>
        <w:ind w:left="1134" w:hanging="283"/>
        <w:jc w:val="both"/>
        <w:rPr>
          <w:rFonts w:ascii="Arial" w:hAnsi="Arial" w:cs="Arial"/>
          <w:lang w:val="es-BO" w:eastAsia="es-ES"/>
        </w:rPr>
      </w:pPr>
      <w:r w:rsidRPr="00BF062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F062F" w:rsidRPr="00BF062F" w:rsidRDefault="00BF062F" w:rsidP="003039D6">
      <w:pPr>
        <w:numPr>
          <w:ilvl w:val="0"/>
          <w:numId w:val="76"/>
        </w:numPr>
        <w:autoSpaceDE w:val="0"/>
        <w:autoSpaceDN w:val="0"/>
        <w:adjustRightInd w:val="0"/>
        <w:spacing w:after="120"/>
        <w:ind w:left="1134" w:hanging="283"/>
        <w:jc w:val="both"/>
        <w:rPr>
          <w:rFonts w:ascii="Arial" w:hAnsi="Arial" w:cs="Arial"/>
          <w:lang w:val="es-BO" w:eastAsia="es-ES"/>
        </w:rPr>
      </w:pPr>
      <w:r w:rsidRPr="00BF062F">
        <w:rPr>
          <w:rFonts w:ascii="Arial" w:hAnsi="Arial" w:cs="Arial"/>
          <w:lang w:val="es-BO" w:eastAsia="es-ES"/>
        </w:rPr>
        <w:t xml:space="preserve">Llevar el control directo de la vigencia y validez de las garantías, a los efectos de requerir oportunamente al </w:t>
      </w:r>
      <w:r w:rsidRPr="00BF062F">
        <w:rPr>
          <w:rFonts w:ascii="Arial" w:hAnsi="Arial" w:cs="Arial"/>
          <w:b/>
          <w:bCs/>
          <w:lang w:val="es-BO" w:eastAsia="es-ES"/>
        </w:rPr>
        <w:t xml:space="preserve">CONTRATISTA </w:t>
      </w:r>
      <w:r w:rsidRPr="00BF062F">
        <w:rPr>
          <w:rFonts w:ascii="Arial" w:hAnsi="Arial" w:cs="Arial"/>
          <w:lang w:val="es-BO" w:eastAsia="es-ES"/>
        </w:rPr>
        <w:t>su ampliación (en monto y plazo).</w:t>
      </w:r>
    </w:p>
    <w:p w:rsidR="00BF062F" w:rsidRPr="00BF062F" w:rsidRDefault="00BF062F" w:rsidP="00BF062F">
      <w:pPr>
        <w:autoSpaceDE w:val="0"/>
        <w:autoSpaceDN w:val="0"/>
        <w:adjustRightInd w:val="0"/>
        <w:spacing w:after="120"/>
        <w:ind w:left="1134"/>
        <w:jc w:val="both"/>
        <w:rPr>
          <w:rFonts w:ascii="Verdana" w:eastAsia="Calibri" w:hAnsi="Verdana" w:cs="Verdana"/>
          <w:color w:val="000000"/>
          <w:sz w:val="18"/>
          <w:szCs w:val="18"/>
          <w:lang w:val="es-BO" w:eastAsia="es-BO"/>
        </w:rPr>
      </w:pPr>
      <w:r w:rsidRPr="00BF062F">
        <w:rPr>
          <w:rFonts w:ascii="Verdana" w:eastAsia="Calibri" w:hAnsi="Verdana" w:cs="Verdana"/>
          <w:b/>
          <w:bCs/>
          <w:i/>
          <w:iCs/>
          <w:color w:val="000000"/>
          <w:sz w:val="18"/>
          <w:szCs w:val="18"/>
          <w:lang w:val="es-BO" w:eastAsia="es-BO"/>
        </w:rPr>
        <w:t>(</w:t>
      </w:r>
      <w:r w:rsidRPr="00BF062F">
        <w:rPr>
          <w:rFonts w:ascii="Arial" w:hAnsi="Arial" w:cs="Arial"/>
          <w:b/>
          <w:bCs/>
          <w:i/>
          <w:iCs/>
          <w:lang w:val="es-BO" w:eastAsia="es-ES"/>
        </w:rPr>
        <w:t>Insertar el inciso i) únicamente cuando el proponente adjudicado haya sido beneficiado con el margen de preferencia</w:t>
      </w:r>
      <w:r w:rsidRPr="00BF062F">
        <w:rPr>
          <w:rFonts w:ascii="Verdana" w:eastAsia="Calibri" w:hAnsi="Verdana" w:cs="Verdana"/>
          <w:b/>
          <w:bCs/>
          <w:i/>
          <w:iCs/>
          <w:color w:val="000000"/>
          <w:sz w:val="18"/>
          <w:szCs w:val="18"/>
          <w:lang w:val="es-BO" w:eastAsia="es-BO"/>
        </w:rPr>
        <w:t xml:space="preserve">). </w:t>
      </w:r>
    </w:p>
    <w:p w:rsidR="00BF062F" w:rsidRPr="00BF062F" w:rsidRDefault="00BF062F" w:rsidP="003039D6">
      <w:pPr>
        <w:numPr>
          <w:ilvl w:val="0"/>
          <w:numId w:val="76"/>
        </w:numPr>
        <w:tabs>
          <w:tab w:val="num" w:pos="1134"/>
        </w:tabs>
        <w:autoSpaceDE w:val="0"/>
        <w:autoSpaceDN w:val="0"/>
        <w:adjustRightInd w:val="0"/>
        <w:spacing w:after="120"/>
        <w:ind w:left="1134" w:hanging="283"/>
        <w:jc w:val="both"/>
        <w:rPr>
          <w:rFonts w:ascii="Arial" w:hAnsi="Arial" w:cs="Arial"/>
          <w:lang w:val="es-BO" w:eastAsia="es-ES"/>
        </w:rPr>
      </w:pPr>
      <w:r w:rsidRPr="00BF062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F062F">
        <w:rPr>
          <w:rFonts w:ascii="Arial" w:hAnsi="Arial" w:cs="Arial"/>
          <w:b/>
          <w:lang w:val="es-BO" w:eastAsia="es-ES"/>
        </w:rPr>
        <w:t>CONTRATISTA</w:t>
      </w:r>
      <w:r w:rsidRPr="00BF062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val="es-BO" w:eastAsia="es-ES"/>
        </w:rPr>
        <w:t>Las atribuciones técnicas del Supervisor</w:t>
      </w:r>
      <w:r w:rsidRPr="00BF062F">
        <w:rPr>
          <w:rFonts w:ascii="Arial" w:hAnsi="Arial" w:cs="Arial"/>
          <w:b/>
          <w:bCs/>
          <w:lang w:val="es-BO" w:eastAsia="es-ES"/>
        </w:rPr>
        <w:t xml:space="preserve"> </w:t>
      </w:r>
      <w:r w:rsidRPr="00BF062F">
        <w:rPr>
          <w:rFonts w:ascii="Arial" w:hAnsi="Arial" w:cs="Arial"/>
          <w:lang w:val="es-BO" w:eastAsia="es-ES"/>
        </w:rPr>
        <w:t>también se encuentran establecidas en su respectivo manual de funciones, contrato o documento equivalente.</w:t>
      </w:r>
    </w:p>
    <w:p w:rsidR="00BF062F" w:rsidRPr="00BF062F" w:rsidRDefault="00BF062F" w:rsidP="00BF062F">
      <w:pPr>
        <w:spacing w:after="120"/>
        <w:ind w:left="567"/>
        <w:jc w:val="both"/>
        <w:rPr>
          <w:rFonts w:ascii="Arial" w:hAnsi="Arial" w:cs="Arial"/>
          <w:bCs/>
          <w:lang w:val="es-BO" w:eastAsia="es-ES"/>
        </w:rPr>
      </w:pPr>
      <w:r w:rsidRPr="00BF062F">
        <w:rPr>
          <w:rFonts w:ascii="Arial" w:hAnsi="Arial" w:cs="Arial"/>
          <w:lang w:val="es-BO" w:eastAsia="es-ES"/>
        </w:rPr>
        <w:t xml:space="preserve">Para el eficiente cumplimiento de las tareas del </w:t>
      </w:r>
      <w:r w:rsidRPr="00BF062F">
        <w:rPr>
          <w:rFonts w:ascii="Arial" w:hAnsi="Arial" w:cs="Arial"/>
          <w:bCs/>
          <w:lang w:val="es-BO" w:eastAsia="es-ES"/>
        </w:rPr>
        <w:t>Supervisor</w:t>
      </w:r>
      <w:r w:rsidRPr="00BF062F">
        <w:rPr>
          <w:rFonts w:ascii="Arial" w:hAnsi="Arial" w:cs="Arial"/>
          <w:lang w:val="es-BO" w:eastAsia="es-ES"/>
        </w:rPr>
        <w:t xml:space="preserve">, el </w:t>
      </w:r>
      <w:r w:rsidRPr="00BF062F">
        <w:rPr>
          <w:rFonts w:ascii="Arial" w:hAnsi="Arial" w:cs="Arial"/>
          <w:b/>
          <w:bCs/>
          <w:lang w:val="es-BO" w:eastAsia="es-ES"/>
        </w:rPr>
        <w:t xml:space="preserve">CONTRATISTA </w:t>
      </w:r>
      <w:r w:rsidRPr="00BF062F">
        <w:rPr>
          <w:rFonts w:ascii="Arial" w:hAnsi="Arial" w:cs="Arial"/>
          <w:bCs/>
          <w:lang w:val="es-BO" w:eastAsia="es-ES"/>
        </w:rPr>
        <w:t xml:space="preserve">deberá </w:t>
      </w:r>
      <w:r w:rsidRPr="00BF062F">
        <w:rPr>
          <w:rFonts w:ascii="Arial" w:hAnsi="Arial" w:cs="Arial"/>
          <w:lang w:val="es-BO" w:eastAsia="es-ES"/>
        </w:rPr>
        <w:t xml:space="preserve">prestarle todas las facilidades sin restricción ni excepción alguna y pondrá a su disposición, todo lo requerido por el </w:t>
      </w:r>
      <w:r w:rsidRPr="00BF062F">
        <w:rPr>
          <w:rFonts w:ascii="Arial" w:hAnsi="Arial" w:cs="Arial"/>
          <w:bCs/>
          <w:lang w:val="es-BO" w:eastAsia="es-ES"/>
        </w:rPr>
        <w:t>Supervisor</w:t>
      </w:r>
      <w:r w:rsidRPr="00BF062F">
        <w:rPr>
          <w:rFonts w:ascii="Arial" w:hAnsi="Arial" w:cs="Arial"/>
          <w:b/>
          <w:bCs/>
          <w:lang w:val="es-BO" w:eastAsia="es-ES"/>
        </w:rPr>
        <w:t xml:space="preserve"> </w:t>
      </w:r>
      <w:r w:rsidRPr="00BF062F">
        <w:rPr>
          <w:rFonts w:ascii="Arial" w:hAnsi="Arial" w:cs="Arial"/>
          <w:bCs/>
          <w:lang w:val="es-BO" w:eastAsia="es-ES"/>
        </w:rPr>
        <w:t>para el cumplimiento de sus obligaciones, conforme a los documentos del Contrato.</w:t>
      </w:r>
    </w:p>
    <w:p w:rsidR="00BF062F" w:rsidRPr="00BF062F" w:rsidRDefault="00BF062F" w:rsidP="00BF062F">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 xml:space="preserve">El Supervisor </w:t>
      </w:r>
      <w:r w:rsidRPr="00BF062F">
        <w:rPr>
          <w:rFonts w:ascii="Arial" w:hAnsi="Arial" w:cs="Arial"/>
          <w:bCs/>
          <w:lang w:val="es-BO" w:eastAsia="es-ES"/>
        </w:rPr>
        <w:t xml:space="preserve">en coordinación con el </w:t>
      </w:r>
      <w:r w:rsidRPr="00BF062F">
        <w:rPr>
          <w:rFonts w:ascii="Arial" w:hAnsi="Arial" w:cs="Arial"/>
          <w:bCs/>
          <w:spacing w:val="-3"/>
          <w:lang w:val="es-BO" w:eastAsia="es-ES"/>
        </w:rPr>
        <w:t>Fiscal de Obra</w:t>
      </w:r>
      <w:r w:rsidRPr="00BF062F">
        <w:rPr>
          <w:rFonts w:ascii="Arial" w:hAnsi="Arial" w:cs="Arial"/>
          <w:lang w:val="es-BO" w:eastAsia="es-ES"/>
        </w:rPr>
        <w:t xml:space="preserve"> controlaran técnicamente el trabajo del </w:t>
      </w:r>
      <w:r w:rsidRPr="00BF062F">
        <w:rPr>
          <w:rFonts w:ascii="Arial" w:hAnsi="Arial" w:cs="Arial"/>
          <w:b/>
          <w:bCs/>
          <w:lang w:val="es-BO" w:eastAsia="es-ES"/>
        </w:rPr>
        <w:t xml:space="preserve">CONTRATISTA </w:t>
      </w:r>
      <w:r w:rsidRPr="00BF062F">
        <w:rPr>
          <w:rFonts w:ascii="Arial" w:hAnsi="Arial" w:cs="Arial"/>
          <w:lang w:val="es-BO" w:eastAsia="es-ES"/>
        </w:rPr>
        <w:t xml:space="preserve">y le notificarán los defectos que encuentren. Dicho control no modificará de manera alguna las obligaciones del </w:t>
      </w:r>
      <w:r w:rsidRPr="00BF062F">
        <w:rPr>
          <w:rFonts w:ascii="Arial" w:hAnsi="Arial" w:cs="Arial"/>
          <w:b/>
          <w:bCs/>
          <w:lang w:val="es-BO" w:eastAsia="es-ES"/>
        </w:rPr>
        <w:t>CONTRATISTA</w:t>
      </w:r>
      <w:r w:rsidRPr="00BF062F">
        <w:rPr>
          <w:rFonts w:ascii="Arial" w:hAnsi="Arial" w:cs="Arial"/>
          <w:lang w:val="es-BO" w:eastAsia="es-ES"/>
        </w:rPr>
        <w:t>. El Supervisor</w:t>
      </w:r>
      <w:r w:rsidRPr="00BF062F">
        <w:rPr>
          <w:rFonts w:ascii="Arial" w:hAnsi="Arial" w:cs="Arial"/>
          <w:b/>
          <w:bCs/>
          <w:lang w:val="es-BO" w:eastAsia="es-ES"/>
        </w:rPr>
        <w:t xml:space="preserve"> </w:t>
      </w:r>
      <w:r w:rsidRPr="00BF062F">
        <w:rPr>
          <w:rFonts w:ascii="Arial" w:hAnsi="Arial" w:cs="Arial"/>
          <w:bCs/>
          <w:lang w:val="es-BO" w:eastAsia="es-ES"/>
        </w:rPr>
        <w:t xml:space="preserve">en coordinación con el </w:t>
      </w:r>
      <w:r w:rsidRPr="00BF062F">
        <w:rPr>
          <w:rFonts w:ascii="Arial" w:hAnsi="Arial" w:cs="Arial"/>
          <w:bCs/>
          <w:spacing w:val="-3"/>
          <w:lang w:val="es-BO" w:eastAsia="es-ES"/>
        </w:rPr>
        <w:t>Fiscal de Obra</w:t>
      </w:r>
      <w:r w:rsidRPr="00BF062F">
        <w:rPr>
          <w:rFonts w:ascii="Arial" w:hAnsi="Arial" w:cs="Arial"/>
          <w:lang w:val="es-BO" w:eastAsia="es-ES"/>
        </w:rPr>
        <w:t xml:space="preserve">, podrá ordenar al </w:t>
      </w:r>
      <w:r w:rsidRPr="00BF062F">
        <w:rPr>
          <w:rFonts w:ascii="Arial" w:hAnsi="Arial" w:cs="Arial"/>
          <w:b/>
          <w:bCs/>
          <w:lang w:val="es-BO" w:eastAsia="es-ES"/>
        </w:rPr>
        <w:t xml:space="preserve">CONTRATISTA </w:t>
      </w:r>
      <w:r w:rsidRPr="00BF062F">
        <w:rPr>
          <w:rFonts w:ascii="Arial" w:hAnsi="Arial" w:cs="Arial"/>
          <w:lang w:val="es-BO" w:eastAsia="es-ES"/>
        </w:rPr>
        <w:t>que localice un defecto y que exponga y verifique cualquier trabajo que considerare que puede tener algún defecto. En el caso de localizar un defecto el Supervisor</w:t>
      </w:r>
      <w:r w:rsidRPr="00BF062F">
        <w:rPr>
          <w:rFonts w:ascii="Arial" w:hAnsi="Arial" w:cs="Arial"/>
          <w:b/>
          <w:bCs/>
          <w:lang w:val="es-BO" w:eastAsia="es-ES"/>
        </w:rPr>
        <w:t xml:space="preserve"> </w:t>
      </w:r>
      <w:r w:rsidRPr="00BF062F">
        <w:rPr>
          <w:rFonts w:ascii="Arial" w:hAnsi="Arial" w:cs="Arial"/>
          <w:bCs/>
          <w:lang w:val="es-BO" w:eastAsia="es-ES"/>
        </w:rPr>
        <w:t>y el</w:t>
      </w:r>
      <w:r w:rsidRPr="00BF062F">
        <w:rPr>
          <w:rFonts w:ascii="Arial" w:hAnsi="Arial" w:cs="Arial"/>
          <w:b/>
          <w:bCs/>
          <w:lang w:val="es-BO" w:eastAsia="es-ES"/>
        </w:rPr>
        <w:t xml:space="preserve"> </w:t>
      </w:r>
      <w:r w:rsidRPr="00BF062F">
        <w:rPr>
          <w:rFonts w:ascii="Arial" w:hAnsi="Arial" w:cs="Arial"/>
          <w:bCs/>
          <w:spacing w:val="-3"/>
          <w:lang w:val="es-BO" w:eastAsia="es-ES"/>
        </w:rPr>
        <w:t>Fiscal de Obra</w:t>
      </w:r>
      <w:r w:rsidRPr="00BF062F">
        <w:rPr>
          <w:rFonts w:ascii="Arial" w:hAnsi="Arial" w:cs="Arial"/>
          <w:lang w:val="es-BO" w:eastAsia="es-ES"/>
        </w:rPr>
        <w:t xml:space="preserve"> ordenarán la corrección del citado defecto.</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val="es-BO" w:eastAsia="es-ES"/>
        </w:rPr>
        <w:t>Será responsabilidad directa del Supervisor, el control de calidad y el cumplimiento de las especificaciones del Contrato y anexos.</w:t>
      </w:r>
    </w:p>
    <w:p w:rsidR="00BF062F" w:rsidRPr="00BF062F" w:rsidRDefault="00BF062F" w:rsidP="00BF062F">
      <w:pPr>
        <w:spacing w:after="120"/>
        <w:ind w:left="567" w:hanging="567"/>
        <w:jc w:val="both"/>
        <w:rPr>
          <w:rFonts w:ascii="Arial" w:hAnsi="Arial" w:cs="Arial"/>
          <w:bCs/>
          <w:lang w:val="es-BO" w:eastAsia="es-ES"/>
        </w:rPr>
      </w:pPr>
      <w:r w:rsidRPr="00BF062F">
        <w:rPr>
          <w:rFonts w:ascii="Arial" w:hAnsi="Arial" w:cs="Arial"/>
          <w:b/>
          <w:lang w:val="es-BO" w:eastAsia="es-ES"/>
        </w:rPr>
        <w:t xml:space="preserve">23.3 </w:t>
      </w:r>
      <w:r w:rsidRPr="00BF062F">
        <w:rPr>
          <w:rFonts w:ascii="Arial" w:hAnsi="Arial" w:cs="Arial"/>
          <w:b/>
          <w:lang w:val="es-BO" w:eastAsia="es-ES"/>
        </w:rPr>
        <w:tab/>
      </w:r>
      <w:r w:rsidRPr="00BF062F">
        <w:rPr>
          <w:rFonts w:ascii="Arial" w:hAnsi="Arial" w:cs="Arial"/>
          <w:b/>
          <w:bCs/>
          <w:lang w:val="es-BO" w:eastAsia="es-ES"/>
        </w:rPr>
        <w:t xml:space="preserve">Reemplazo del Fiscal de Obra y Supervisor: </w:t>
      </w:r>
    </w:p>
    <w:p w:rsidR="00BF062F" w:rsidRPr="00BF062F" w:rsidRDefault="00BF062F" w:rsidP="00BF062F">
      <w:pPr>
        <w:spacing w:after="120"/>
        <w:ind w:left="567" w:hanging="567"/>
        <w:jc w:val="both"/>
        <w:rPr>
          <w:rFonts w:ascii="Arial" w:hAnsi="Arial" w:cs="Arial"/>
          <w:lang w:val="es-BO" w:eastAsia="es-ES"/>
        </w:rPr>
      </w:pPr>
      <w:r w:rsidRPr="00BF062F">
        <w:rPr>
          <w:rFonts w:ascii="Arial" w:hAnsi="Arial" w:cs="Arial"/>
          <w:lang w:val="es-BO" w:eastAsia="es-ES"/>
        </w:rPr>
        <w:t xml:space="preserve">          En caso de renuncia o muerte del </w:t>
      </w:r>
      <w:r w:rsidRPr="00BF062F">
        <w:rPr>
          <w:rFonts w:ascii="Arial" w:hAnsi="Arial" w:cs="Arial"/>
          <w:bCs/>
          <w:lang w:val="es-BO" w:eastAsia="es-ES"/>
        </w:rPr>
        <w:t>Fiscal de Obra</w:t>
      </w:r>
      <w:r w:rsidRPr="00BF062F">
        <w:rPr>
          <w:rFonts w:ascii="Arial" w:hAnsi="Arial" w:cs="Arial"/>
          <w:lang w:val="es-BO" w:eastAsia="es-ES"/>
        </w:rPr>
        <w:t xml:space="preserve">, o en caso de que la </w:t>
      </w:r>
      <w:r w:rsidRPr="00BF062F">
        <w:rPr>
          <w:rFonts w:ascii="Arial" w:hAnsi="Arial" w:cs="Arial"/>
          <w:b/>
          <w:bCs/>
          <w:lang w:val="es-BO" w:eastAsia="es-ES"/>
        </w:rPr>
        <w:t>ENTIDAD</w:t>
      </w:r>
      <w:r w:rsidRPr="00BF062F">
        <w:rPr>
          <w:rFonts w:ascii="Arial" w:hAnsi="Arial" w:cs="Arial"/>
          <w:bCs/>
          <w:lang w:val="es-BO" w:eastAsia="es-ES"/>
        </w:rPr>
        <w:t xml:space="preserve"> </w:t>
      </w:r>
      <w:r w:rsidRPr="00BF062F">
        <w:rPr>
          <w:rFonts w:ascii="Arial" w:hAnsi="Arial" w:cs="Arial"/>
          <w:lang w:val="es-BO" w:eastAsia="es-ES"/>
        </w:rPr>
        <w:t xml:space="preserve">y el </w:t>
      </w:r>
      <w:r w:rsidRPr="00BF062F">
        <w:rPr>
          <w:rFonts w:ascii="Arial" w:hAnsi="Arial" w:cs="Arial"/>
          <w:b/>
          <w:bCs/>
          <w:lang w:val="es-BO" w:eastAsia="es-ES"/>
        </w:rPr>
        <w:t>CONTRATISTA</w:t>
      </w:r>
      <w:r w:rsidRPr="00BF062F">
        <w:rPr>
          <w:rFonts w:ascii="Arial" w:hAnsi="Arial" w:cs="Arial"/>
          <w:bCs/>
          <w:lang w:val="es-BO" w:eastAsia="es-ES"/>
        </w:rPr>
        <w:t xml:space="preserve"> </w:t>
      </w:r>
      <w:r w:rsidRPr="00BF062F">
        <w:rPr>
          <w:rFonts w:ascii="Arial" w:hAnsi="Arial" w:cs="Arial"/>
          <w:lang w:val="es-BO" w:eastAsia="es-ES"/>
        </w:rPr>
        <w:t xml:space="preserve">coincidieran en que el </w:t>
      </w:r>
      <w:r w:rsidRPr="00BF062F">
        <w:rPr>
          <w:rFonts w:ascii="Arial" w:hAnsi="Arial" w:cs="Arial"/>
          <w:bCs/>
          <w:lang w:val="es-BO" w:eastAsia="es-ES"/>
        </w:rPr>
        <w:t xml:space="preserve">Fiscal de Obra </w:t>
      </w:r>
      <w:r w:rsidRPr="00BF062F">
        <w:rPr>
          <w:rFonts w:ascii="Arial" w:hAnsi="Arial" w:cs="Arial"/>
          <w:lang w:val="es-BO" w:eastAsia="es-ES"/>
        </w:rPr>
        <w:t xml:space="preserve">y/o </w:t>
      </w:r>
      <w:r w:rsidRPr="00BF062F">
        <w:rPr>
          <w:rFonts w:ascii="Arial" w:hAnsi="Arial" w:cs="Arial"/>
          <w:bCs/>
          <w:lang w:val="es-BO" w:eastAsia="es-ES"/>
        </w:rPr>
        <w:t xml:space="preserve">Supervisor </w:t>
      </w:r>
      <w:r w:rsidRPr="00BF062F">
        <w:rPr>
          <w:rFonts w:ascii="Arial" w:hAnsi="Arial" w:cs="Arial"/>
          <w:lang w:val="es-BO" w:eastAsia="es-ES"/>
        </w:rPr>
        <w:t xml:space="preserve">no está cumpliendo sus funciones de conformidad con las disposiciones del Contrato, un nuevo </w:t>
      </w:r>
      <w:r w:rsidRPr="00BF062F">
        <w:rPr>
          <w:rFonts w:ascii="Arial" w:hAnsi="Arial" w:cs="Arial"/>
          <w:bCs/>
          <w:lang w:val="es-BO" w:eastAsia="es-ES"/>
        </w:rPr>
        <w:t xml:space="preserve">Fiscal de Obra </w:t>
      </w:r>
      <w:r w:rsidRPr="00BF062F">
        <w:rPr>
          <w:rFonts w:ascii="Arial" w:hAnsi="Arial" w:cs="Arial"/>
          <w:lang w:val="es-BO" w:eastAsia="es-ES"/>
        </w:rPr>
        <w:t xml:space="preserve">y/o </w:t>
      </w:r>
      <w:r w:rsidRPr="00BF062F">
        <w:rPr>
          <w:rFonts w:ascii="Arial" w:hAnsi="Arial" w:cs="Arial"/>
          <w:bCs/>
          <w:lang w:val="es-BO" w:eastAsia="es-ES"/>
        </w:rPr>
        <w:t xml:space="preserve">Supervisor </w:t>
      </w:r>
      <w:r w:rsidRPr="00BF062F">
        <w:rPr>
          <w:rFonts w:ascii="Arial" w:hAnsi="Arial" w:cs="Arial"/>
          <w:lang w:val="es-BO" w:eastAsia="es-ES"/>
        </w:rPr>
        <w:t xml:space="preserve">será nombrado por la </w:t>
      </w:r>
      <w:r w:rsidRPr="00BF062F">
        <w:rPr>
          <w:rFonts w:ascii="Arial" w:hAnsi="Arial" w:cs="Arial"/>
          <w:b/>
          <w:bCs/>
          <w:lang w:val="es-BO" w:eastAsia="es-ES"/>
        </w:rPr>
        <w:t>ENTIDAD</w:t>
      </w:r>
      <w:r w:rsidRPr="00BF062F">
        <w:rPr>
          <w:rFonts w:ascii="Arial" w:hAnsi="Arial" w:cs="Arial"/>
          <w:lang w:val="es-BO" w:eastAsia="es-ES"/>
        </w:rPr>
        <w:t xml:space="preserve">. </w:t>
      </w:r>
    </w:p>
    <w:p w:rsidR="00BF062F" w:rsidRPr="00BF062F" w:rsidRDefault="00BF062F" w:rsidP="00BF062F">
      <w:pPr>
        <w:spacing w:after="120"/>
        <w:ind w:left="567" w:hanging="567"/>
        <w:jc w:val="both"/>
        <w:rPr>
          <w:rFonts w:ascii="Arial" w:hAnsi="Arial" w:cs="Arial"/>
          <w:b/>
          <w:lang w:val="es-BO" w:eastAsia="es-ES"/>
        </w:rPr>
      </w:pPr>
      <w:r w:rsidRPr="00BF062F">
        <w:rPr>
          <w:rFonts w:ascii="Arial" w:hAnsi="Arial" w:cs="Arial"/>
          <w:b/>
          <w:lang w:val="es-BO" w:eastAsia="es-ES"/>
        </w:rPr>
        <w:t xml:space="preserve">23.4   Conformidad de la Obra con los planos: </w:t>
      </w:r>
    </w:p>
    <w:p w:rsidR="00BF062F" w:rsidRPr="00BF062F" w:rsidRDefault="00BF062F" w:rsidP="00BF062F">
      <w:pPr>
        <w:spacing w:after="120"/>
        <w:ind w:left="567"/>
        <w:jc w:val="both"/>
        <w:rPr>
          <w:rFonts w:ascii="Arial" w:hAnsi="Arial" w:cs="Arial"/>
          <w:b/>
          <w:lang w:val="es-BO" w:eastAsia="es-ES"/>
        </w:rPr>
      </w:pPr>
      <w:r w:rsidRPr="00BF062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F062F">
        <w:rPr>
          <w:rFonts w:ascii="Arial" w:hAnsi="Arial" w:cs="Arial"/>
          <w:bCs/>
          <w:spacing w:val="-3"/>
          <w:lang w:val="es-BO" w:eastAsia="es-ES"/>
        </w:rPr>
        <w:t>Fiscal de Obra</w:t>
      </w:r>
      <w:r w:rsidRPr="00BF062F">
        <w:rPr>
          <w:rFonts w:ascii="Arial" w:hAnsi="Arial" w:cs="Arial"/>
          <w:b/>
          <w:lang w:val="es-BO" w:eastAsia="es-ES"/>
        </w:rPr>
        <w:t>.</w:t>
      </w:r>
    </w:p>
    <w:p w:rsidR="00BF062F" w:rsidRPr="00BF062F" w:rsidRDefault="00BF062F" w:rsidP="00BF062F">
      <w:pPr>
        <w:spacing w:after="120"/>
        <w:ind w:left="567" w:hanging="567"/>
        <w:jc w:val="both"/>
        <w:rPr>
          <w:rFonts w:ascii="Arial" w:hAnsi="Arial" w:cs="Arial"/>
          <w:b/>
          <w:spacing w:val="-3"/>
          <w:lang w:val="es-BO" w:eastAsia="es-ES"/>
        </w:rPr>
      </w:pPr>
      <w:r w:rsidRPr="00BF062F">
        <w:rPr>
          <w:rFonts w:ascii="Arial" w:hAnsi="Arial" w:cs="Arial"/>
          <w:b/>
          <w:spacing w:val="-3"/>
          <w:lang w:val="es-BO" w:eastAsia="es-ES"/>
        </w:rPr>
        <w:t xml:space="preserve">23.4 </w:t>
      </w:r>
      <w:r w:rsidRPr="00BF062F">
        <w:rPr>
          <w:rFonts w:ascii="Arial" w:hAnsi="Arial" w:cs="Arial"/>
          <w:b/>
          <w:spacing w:val="-3"/>
          <w:lang w:val="es-BO" w:eastAsia="es-ES"/>
        </w:rPr>
        <w:tab/>
        <w:t xml:space="preserve">Trabajos topográficos: </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F062F">
        <w:rPr>
          <w:rFonts w:ascii="Arial" w:hAnsi="Arial" w:cs="Arial"/>
          <w:lang w:val="es-BO" w:eastAsia="es-ES"/>
        </w:rPr>
        <w:t>estacas u otros elementos que sirven de referencia planimétrica o altimétrica del diseño de la Obra.</w:t>
      </w:r>
    </w:p>
    <w:p w:rsidR="00BF062F" w:rsidRPr="00BF062F" w:rsidRDefault="00BF062F" w:rsidP="00BF062F">
      <w:pPr>
        <w:spacing w:after="120"/>
        <w:ind w:left="567"/>
        <w:jc w:val="both"/>
        <w:rPr>
          <w:rFonts w:ascii="Arial" w:hAnsi="Arial" w:cs="Arial"/>
          <w:spacing w:val="-3"/>
          <w:lang w:val="es-BO" w:eastAsia="es-ES"/>
        </w:rPr>
      </w:pPr>
      <w:r w:rsidRPr="00BF062F">
        <w:rPr>
          <w:rFonts w:ascii="Arial" w:hAnsi="Arial" w:cs="Arial"/>
          <w:spacing w:val="-3"/>
          <w:lang w:val="es-BO" w:eastAsia="es-ES"/>
        </w:rPr>
        <w:t xml:space="preserve">Los trabajos topográficos serán considerados como una obligación subsidiaria a la ejecución del Contrato por parte del </w:t>
      </w:r>
      <w:r w:rsidRPr="00BF062F">
        <w:rPr>
          <w:rFonts w:ascii="Arial" w:hAnsi="Arial" w:cs="Arial"/>
          <w:b/>
          <w:spacing w:val="-3"/>
          <w:lang w:val="es-BO" w:eastAsia="es-ES"/>
        </w:rPr>
        <w:t>CONTRATISTA</w:t>
      </w:r>
      <w:r w:rsidRPr="00BF062F">
        <w:rPr>
          <w:rFonts w:ascii="Arial" w:hAnsi="Arial" w:cs="Arial"/>
          <w:spacing w:val="-3"/>
          <w:lang w:val="es-BO" w:eastAsia="es-ES"/>
        </w:rPr>
        <w:t xml:space="preserve">, por lo tanto, su costo está considerado en los precios unitarios contractuales de los ítems de Obra que se utilicen, por lo que, el </w:t>
      </w:r>
      <w:r w:rsidRPr="00BF062F">
        <w:rPr>
          <w:rFonts w:ascii="Arial" w:hAnsi="Arial" w:cs="Arial"/>
          <w:b/>
          <w:spacing w:val="-3"/>
          <w:lang w:val="es-BO" w:eastAsia="es-ES"/>
        </w:rPr>
        <w:t>CONTRATISTA</w:t>
      </w:r>
      <w:r w:rsidRPr="00BF062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F062F">
        <w:rPr>
          <w:rFonts w:ascii="Arial" w:hAnsi="Arial" w:cs="Arial"/>
          <w:bCs/>
          <w:spacing w:val="-3"/>
          <w:lang w:val="es-BO" w:eastAsia="es-ES"/>
        </w:rPr>
        <w:t>Fiscal de Obra</w:t>
      </w:r>
      <w:r w:rsidRPr="00BF062F">
        <w:rPr>
          <w:rFonts w:ascii="Arial" w:hAnsi="Arial" w:cs="Arial"/>
          <w:spacing w:val="-3"/>
          <w:lang w:val="es-BO" w:eastAsia="es-ES"/>
        </w:rPr>
        <w:t xml:space="preserve"> definirá la alternativa correcta.</w:t>
      </w:r>
    </w:p>
    <w:p w:rsidR="00BF062F" w:rsidRPr="00BF062F" w:rsidRDefault="00BF062F" w:rsidP="00BF062F">
      <w:pPr>
        <w:spacing w:after="120"/>
        <w:ind w:left="567" w:hanging="567"/>
        <w:jc w:val="both"/>
        <w:rPr>
          <w:rFonts w:ascii="Arial" w:hAnsi="Arial" w:cs="Arial"/>
          <w:b/>
          <w:spacing w:val="-3"/>
          <w:lang w:val="es-BO" w:eastAsia="es-ES"/>
        </w:rPr>
      </w:pPr>
      <w:r w:rsidRPr="00BF062F">
        <w:rPr>
          <w:rFonts w:ascii="Arial" w:hAnsi="Arial" w:cs="Arial"/>
          <w:b/>
          <w:spacing w:val="-3"/>
          <w:lang w:val="es-BO" w:eastAsia="es-ES"/>
        </w:rPr>
        <w:t>23.5</w:t>
      </w:r>
      <w:r w:rsidRPr="00BF062F">
        <w:rPr>
          <w:rFonts w:ascii="Arial" w:hAnsi="Arial" w:cs="Arial"/>
          <w:b/>
          <w:spacing w:val="-3"/>
          <w:lang w:val="es-BO" w:eastAsia="es-ES"/>
        </w:rPr>
        <w:tab/>
        <w:t>Inspección de la calidad de los materiales:</w:t>
      </w:r>
    </w:p>
    <w:p w:rsidR="00BF062F" w:rsidRPr="00BF062F" w:rsidRDefault="00BF062F" w:rsidP="00BF062F">
      <w:pPr>
        <w:spacing w:after="120"/>
        <w:ind w:left="567"/>
        <w:jc w:val="both"/>
        <w:rPr>
          <w:rFonts w:ascii="Arial" w:hAnsi="Arial" w:cs="Arial"/>
          <w:spacing w:val="-3"/>
          <w:lang w:val="es-BO" w:eastAsia="es-ES"/>
        </w:rPr>
      </w:pPr>
      <w:r w:rsidRPr="00BF062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BF062F">
        <w:rPr>
          <w:rFonts w:ascii="Arial" w:hAnsi="Arial" w:cs="Arial"/>
          <w:b/>
          <w:bCs/>
          <w:spacing w:val="-3"/>
          <w:lang w:val="es-BO" w:eastAsia="es-ES"/>
        </w:rPr>
        <w:t xml:space="preserve"> </w:t>
      </w:r>
      <w:r w:rsidRPr="00BF062F">
        <w:rPr>
          <w:rFonts w:ascii="Arial" w:hAnsi="Arial" w:cs="Arial"/>
          <w:bCs/>
          <w:spacing w:val="-3"/>
          <w:lang w:val="es-BO" w:eastAsia="es-ES"/>
        </w:rPr>
        <w:t>y</w:t>
      </w:r>
      <w:r w:rsidRPr="00BF062F">
        <w:rPr>
          <w:rFonts w:ascii="Arial" w:hAnsi="Arial" w:cs="Arial"/>
          <w:b/>
          <w:bCs/>
          <w:spacing w:val="-3"/>
          <w:lang w:val="es-BO" w:eastAsia="es-ES"/>
        </w:rPr>
        <w:t xml:space="preserve"> </w:t>
      </w:r>
      <w:r w:rsidRPr="00BF062F">
        <w:rPr>
          <w:rFonts w:ascii="Arial" w:hAnsi="Arial" w:cs="Arial"/>
          <w:bCs/>
          <w:spacing w:val="-3"/>
          <w:lang w:val="es-BO" w:eastAsia="es-ES"/>
        </w:rPr>
        <w:t xml:space="preserve">Fiscal de Obra </w:t>
      </w:r>
      <w:r w:rsidRPr="00BF062F">
        <w:rPr>
          <w:rFonts w:ascii="Arial" w:hAnsi="Arial" w:cs="Arial"/>
          <w:spacing w:val="-3"/>
          <w:lang w:val="es-BO" w:eastAsia="es-ES"/>
        </w:rPr>
        <w:t xml:space="preserve">en cualquier momento y en los lugares de producción y/o utilización en la </w:t>
      </w:r>
      <w:r w:rsidRPr="00BF062F">
        <w:rPr>
          <w:rFonts w:ascii="Arial" w:hAnsi="Arial" w:cs="Arial"/>
          <w:bCs/>
          <w:spacing w:val="-3"/>
          <w:lang w:val="es-BO" w:eastAsia="es-ES"/>
        </w:rPr>
        <w:t>Obra</w:t>
      </w:r>
      <w:r w:rsidRPr="00BF062F">
        <w:rPr>
          <w:rFonts w:ascii="Arial" w:hAnsi="Arial" w:cs="Arial"/>
          <w:spacing w:val="-3"/>
          <w:lang w:val="es-BO" w:eastAsia="es-ES"/>
        </w:rPr>
        <w:t xml:space="preserve">, antes de su incorporación a la misma. Los costos para la realización de ensayos están a cargo del </w:t>
      </w:r>
      <w:r w:rsidRPr="00BF062F">
        <w:rPr>
          <w:rFonts w:ascii="Arial" w:hAnsi="Arial" w:cs="Arial"/>
          <w:b/>
          <w:spacing w:val="-3"/>
          <w:lang w:val="es-BO" w:eastAsia="es-ES"/>
        </w:rPr>
        <w:t>CONTRATISTA</w:t>
      </w:r>
      <w:r w:rsidRPr="00BF062F">
        <w:rPr>
          <w:rFonts w:ascii="Arial" w:hAnsi="Arial" w:cs="Arial"/>
          <w:spacing w:val="-3"/>
          <w:lang w:val="es-BO" w:eastAsia="es-ES"/>
        </w:rPr>
        <w:t>.</w:t>
      </w:r>
    </w:p>
    <w:p w:rsidR="00BF062F" w:rsidRPr="00BF062F" w:rsidRDefault="00BF062F" w:rsidP="00BF062F">
      <w:pPr>
        <w:spacing w:after="120"/>
        <w:ind w:left="567" w:hanging="567"/>
        <w:jc w:val="both"/>
        <w:rPr>
          <w:rFonts w:ascii="Arial" w:hAnsi="Arial" w:cs="Arial"/>
          <w:b/>
          <w:spacing w:val="-3"/>
          <w:lang w:val="es-BO" w:eastAsia="es-ES"/>
        </w:rPr>
      </w:pPr>
      <w:r w:rsidRPr="00BF062F">
        <w:rPr>
          <w:rFonts w:ascii="Arial" w:hAnsi="Arial" w:cs="Arial"/>
          <w:b/>
          <w:spacing w:val="-3"/>
          <w:lang w:val="es-BO" w:eastAsia="es-ES"/>
        </w:rPr>
        <w:t xml:space="preserve">23.6 </w:t>
      </w:r>
      <w:r w:rsidRPr="00BF062F">
        <w:rPr>
          <w:rFonts w:ascii="Arial" w:hAnsi="Arial" w:cs="Arial"/>
          <w:b/>
          <w:spacing w:val="-3"/>
          <w:lang w:val="es-BO" w:eastAsia="es-ES"/>
        </w:rPr>
        <w:tab/>
        <w:t xml:space="preserve">Suministro de materiales, fuentes de origen: </w:t>
      </w:r>
    </w:p>
    <w:p w:rsidR="00BF062F" w:rsidRPr="00BF062F" w:rsidRDefault="00BF062F" w:rsidP="00BF062F">
      <w:pPr>
        <w:spacing w:after="120"/>
        <w:ind w:left="567"/>
        <w:jc w:val="both"/>
        <w:rPr>
          <w:rFonts w:ascii="Arial" w:hAnsi="Arial" w:cs="Arial"/>
          <w:spacing w:val="-3"/>
          <w:lang w:val="es-BO" w:eastAsia="es-ES"/>
        </w:rPr>
      </w:pPr>
      <w:r w:rsidRPr="00BF062F">
        <w:rPr>
          <w:rFonts w:ascii="Arial" w:hAnsi="Arial" w:cs="Arial"/>
          <w:spacing w:val="-3"/>
          <w:lang w:val="es-BO" w:eastAsia="es-ES"/>
        </w:rPr>
        <w:t xml:space="preserve">El </w:t>
      </w:r>
      <w:r w:rsidRPr="00BF062F">
        <w:rPr>
          <w:rFonts w:ascii="Arial" w:hAnsi="Arial" w:cs="Arial"/>
          <w:b/>
          <w:bCs/>
          <w:spacing w:val="-3"/>
          <w:lang w:val="es-BO" w:eastAsia="es-ES"/>
        </w:rPr>
        <w:t xml:space="preserve">CONTRATISTA </w:t>
      </w:r>
      <w:r w:rsidRPr="00BF062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F062F">
        <w:rPr>
          <w:rFonts w:ascii="Arial" w:hAnsi="Arial" w:cs="Arial"/>
          <w:b/>
          <w:bCs/>
          <w:spacing w:val="-3"/>
          <w:lang w:val="es-BO" w:eastAsia="es-ES"/>
        </w:rPr>
        <w:t xml:space="preserve">CONTRATISTA </w:t>
      </w:r>
      <w:r w:rsidRPr="00BF062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F062F" w:rsidRPr="00BF062F" w:rsidRDefault="00BF062F" w:rsidP="00BF062F">
      <w:pPr>
        <w:spacing w:after="120"/>
        <w:ind w:left="567" w:hanging="567"/>
        <w:jc w:val="both"/>
        <w:rPr>
          <w:rFonts w:ascii="Arial" w:hAnsi="Arial" w:cs="Arial"/>
          <w:b/>
          <w:spacing w:val="-3"/>
          <w:lang w:val="es-BO" w:eastAsia="es-ES"/>
        </w:rPr>
      </w:pPr>
      <w:r w:rsidRPr="00BF062F">
        <w:rPr>
          <w:rFonts w:ascii="Arial" w:hAnsi="Arial" w:cs="Arial"/>
          <w:b/>
          <w:spacing w:val="-3"/>
          <w:lang w:val="es-BO" w:eastAsia="es-ES"/>
        </w:rPr>
        <w:t xml:space="preserve">23.7 </w:t>
      </w:r>
      <w:r w:rsidRPr="00BF062F">
        <w:rPr>
          <w:rFonts w:ascii="Arial" w:hAnsi="Arial" w:cs="Arial"/>
          <w:b/>
          <w:spacing w:val="-3"/>
          <w:lang w:val="es-BO" w:eastAsia="es-ES"/>
        </w:rPr>
        <w:tab/>
        <w:t>C</w:t>
      </w:r>
      <w:r w:rsidRPr="00BF062F">
        <w:rPr>
          <w:rFonts w:ascii="Arial" w:hAnsi="Arial" w:cs="Arial"/>
          <w:b/>
          <w:bCs/>
          <w:spacing w:val="-3"/>
          <w:lang w:val="es-BO" w:eastAsia="es-ES"/>
        </w:rPr>
        <w:t>umplimiento</w:t>
      </w:r>
      <w:r w:rsidRPr="00BF062F">
        <w:rPr>
          <w:rFonts w:ascii="Arial" w:hAnsi="Arial" w:cs="Arial"/>
          <w:b/>
          <w:spacing w:val="-3"/>
          <w:lang w:val="es-BO" w:eastAsia="es-ES"/>
        </w:rPr>
        <w:t xml:space="preserve"> de especificaciones técnicas: </w:t>
      </w:r>
    </w:p>
    <w:p w:rsidR="00BF062F" w:rsidRPr="00BF062F" w:rsidRDefault="00BF062F" w:rsidP="00BF062F">
      <w:pPr>
        <w:spacing w:after="120"/>
        <w:ind w:left="567"/>
        <w:jc w:val="both"/>
        <w:rPr>
          <w:rFonts w:ascii="Arial" w:hAnsi="Arial" w:cs="Arial"/>
          <w:bCs/>
          <w:spacing w:val="-3"/>
          <w:lang w:val="es-BO" w:eastAsia="es-ES"/>
        </w:rPr>
      </w:pPr>
      <w:r w:rsidRPr="00BF062F">
        <w:rPr>
          <w:rFonts w:ascii="Arial" w:hAnsi="Arial" w:cs="Arial"/>
          <w:spacing w:val="-3"/>
          <w:lang w:val="es-BO" w:eastAsia="es-ES"/>
        </w:rPr>
        <w:t xml:space="preserve">Es responsabilidad del </w:t>
      </w:r>
      <w:r w:rsidRPr="00BF062F">
        <w:rPr>
          <w:rFonts w:ascii="Arial" w:hAnsi="Arial" w:cs="Arial"/>
          <w:b/>
          <w:bCs/>
          <w:spacing w:val="-3"/>
          <w:lang w:val="es-BO" w:eastAsia="es-ES"/>
        </w:rPr>
        <w:t xml:space="preserve">CONTRATISTA </w:t>
      </w:r>
      <w:r w:rsidRPr="00BF062F">
        <w:rPr>
          <w:rFonts w:ascii="Arial" w:hAnsi="Arial" w:cs="Arial"/>
          <w:spacing w:val="-3"/>
          <w:lang w:val="es-BO" w:eastAsia="es-ES"/>
        </w:rPr>
        <w:t xml:space="preserve">cumplir con las especificaciones técnicas del Contrato en cualquier fase de los trabajos, garantizando la correcta ejecución de la </w:t>
      </w:r>
      <w:r w:rsidRPr="00BF062F">
        <w:rPr>
          <w:rFonts w:ascii="Arial" w:hAnsi="Arial" w:cs="Arial"/>
          <w:bCs/>
          <w:spacing w:val="-3"/>
          <w:lang w:val="es-BO" w:eastAsia="es-ES"/>
        </w:rPr>
        <w:t>Obra.</w:t>
      </w:r>
    </w:p>
    <w:p w:rsidR="00BF062F" w:rsidRPr="00BF062F" w:rsidRDefault="00BF062F" w:rsidP="00BF062F">
      <w:pPr>
        <w:spacing w:after="120"/>
        <w:ind w:left="567" w:hanging="567"/>
        <w:jc w:val="both"/>
        <w:rPr>
          <w:rFonts w:ascii="Arial" w:hAnsi="Arial" w:cs="Arial"/>
          <w:b/>
          <w:spacing w:val="-3"/>
          <w:lang w:val="es-BO" w:eastAsia="es-ES"/>
        </w:rPr>
      </w:pPr>
      <w:r w:rsidRPr="00BF062F">
        <w:rPr>
          <w:rFonts w:ascii="Arial" w:hAnsi="Arial" w:cs="Arial"/>
          <w:b/>
          <w:spacing w:val="-3"/>
          <w:lang w:val="es-BO" w:eastAsia="es-ES"/>
        </w:rPr>
        <w:t xml:space="preserve">23.8 </w:t>
      </w:r>
      <w:r w:rsidRPr="00BF062F">
        <w:rPr>
          <w:rFonts w:ascii="Arial" w:hAnsi="Arial" w:cs="Arial"/>
          <w:b/>
          <w:spacing w:val="-3"/>
          <w:lang w:val="es-BO" w:eastAsia="es-ES"/>
        </w:rPr>
        <w:tab/>
        <w:t xml:space="preserve">Almacenamiento y acopio de materiales: </w:t>
      </w:r>
    </w:p>
    <w:p w:rsidR="00BF062F" w:rsidRPr="00BF062F" w:rsidRDefault="00BF062F" w:rsidP="00BF062F">
      <w:pPr>
        <w:spacing w:before="120" w:after="120"/>
        <w:ind w:left="567"/>
        <w:jc w:val="both"/>
        <w:rPr>
          <w:rFonts w:ascii="Arial" w:hAnsi="Arial" w:cs="Arial"/>
          <w:b/>
          <w:spacing w:val="-3"/>
          <w:lang w:val="es-BO" w:eastAsia="es-ES"/>
        </w:rPr>
      </w:pPr>
      <w:r w:rsidRPr="00BF062F">
        <w:rPr>
          <w:rFonts w:ascii="Arial" w:hAnsi="Arial" w:cs="Arial"/>
          <w:spacing w:val="-3"/>
          <w:lang w:val="es-BO" w:eastAsia="es-ES"/>
        </w:rPr>
        <w:t>Los materiales de construcción deberán acopiarse en zonas limpias y aprobadas por el S</w:t>
      </w:r>
      <w:r w:rsidRPr="00BF062F">
        <w:rPr>
          <w:rFonts w:ascii="Arial" w:hAnsi="Arial" w:cs="Arial"/>
          <w:bCs/>
          <w:spacing w:val="-3"/>
          <w:lang w:val="es-BO" w:eastAsia="es-ES"/>
        </w:rPr>
        <w:t>upervisor</w:t>
      </w:r>
      <w:r w:rsidRPr="00BF062F">
        <w:rPr>
          <w:rFonts w:ascii="Arial" w:hAnsi="Arial" w:cs="Arial"/>
          <w:spacing w:val="-3"/>
          <w:lang w:val="es-BO" w:eastAsia="es-ES"/>
        </w:rPr>
        <w:t xml:space="preserve">, de tal forma que se asegure la preservación, calidad y aceptabilidad para la </w:t>
      </w:r>
      <w:r w:rsidRPr="00BF062F">
        <w:rPr>
          <w:rFonts w:ascii="Arial" w:hAnsi="Arial" w:cs="Arial"/>
          <w:bCs/>
          <w:spacing w:val="-3"/>
          <w:lang w:val="es-BO" w:eastAsia="es-ES"/>
        </w:rPr>
        <w:t>Obra</w:t>
      </w:r>
      <w:r w:rsidRPr="00BF062F">
        <w:rPr>
          <w:rFonts w:ascii="Arial" w:hAnsi="Arial" w:cs="Arial"/>
          <w:spacing w:val="-3"/>
          <w:lang w:val="es-BO" w:eastAsia="es-ES"/>
        </w:rPr>
        <w:t>. Los materiales almacenados, serán inspeccionados y aprobados por el Supervisor</w:t>
      </w:r>
      <w:r w:rsidRPr="00BF062F">
        <w:rPr>
          <w:rFonts w:ascii="Arial" w:hAnsi="Arial" w:cs="Arial"/>
          <w:b/>
          <w:bCs/>
          <w:spacing w:val="-3"/>
          <w:lang w:val="es-BO" w:eastAsia="es-ES"/>
        </w:rPr>
        <w:t xml:space="preserve"> </w:t>
      </w:r>
      <w:r w:rsidRPr="00BF062F">
        <w:rPr>
          <w:rFonts w:ascii="Arial" w:hAnsi="Arial" w:cs="Arial"/>
          <w:bCs/>
          <w:spacing w:val="-3"/>
          <w:lang w:val="es-BO" w:eastAsia="es-ES"/>
        </w:rPr>
        <w:t>y el Fiscal de Obra</w:t>
      </w:r>
      <w:r w:rsidRPr="00BF062F">
        <w:rPr>
          <w:rFonts w:ascii="Arial" w:hAnsi="Arial" w:cs="Arial"/>
          <w:b/>
          <w:bCs/>
          <w:spacing w:val="-3"/>
          <w:lang w:val="es-BO" w:eastAsia="es-ES"/>
        </w:rPr>
        <w:t xml:space="preserve"> </w:t>
      </w:r>
      <w:r w:rsidRPr="00BF062F">
        <w:rPr>
          <w:rFonts w:ascii="Arial" w:hAnsi="Arial" w:cs="Arial"/>
          <w:spacing w:val="-3"/>
          <w:lang w:val="es-BO" w:eastAsia="es-ES"/>
        </w:rPr>
        <w:t>antes de su uso en la Obra, para verificar si cumplen los requisitos especificados en el momento de ser utilizados.</w:t>
      </w:r>
    </w:p>
    <w:p w:rsidR="00BF062F" w:rsidRPr="00BF062F" w:rsidRDefault="00BF062F" w:rsidP="00BF062F">
      <w:pPr>
        <w:spacing w:before="120" w:after="120"/>
        <w:ind w:left="567"/>
        <w:jc w:val="both"/>
        <w:rPr>
          <w:rFonts w:ascii="Arial" w:hAnsi="Arial" w:cs="Arial"/>
          <w:spacing w:val="-3"/>
          <w:lang w:val="es-BO" w:eastAsia="es-ES"/>
        </w:rPr>
      </w:pPr>
      <w:r w:rsidRPr="00BF062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F062F">
        <w:rPr>
          <w:rFonts w:ascii="Arial" w:hAnsi="Arial" w:cs="Arial"/>
          <w:b/>
          <w:bCs/>
          <w:spacing w:val="-3"/>
          <w:lang w:val="es-BO" w:eastAsia="es-ES"/>
        </w:rPr>
        <w:t>CONTRATISTA</w:t>
      </w:r>
      <w:r w:rsidRPr="00BF062F">
        <w:rPr>
          <w:rFonts w:ascii="Arial" w:hAnsi="Arial" w:cs="Arial"/>
          <w:spacing w:val="-3"/>
          <w:lang w:val="es-BO" w:eastAsia="es-ES"/>
        </w:rPr>
        <w:t>.</w:t>
      </w:r>
    </w:p>
    <w:p w:rsidR="00BF062F" w:rsidRPr="00BF062F" w:rsidRDefault="00BF062F" w:rsidP="00BF062F">
      <w:pPr>
        <w:spacing w:before="120" w:after="120"/>
        <w:ind w:left="567" w:hanging="567"/>
        <w:jc w:val="both"/>
        <w:rPr>
          <w:rFonts w:ascii="Arial" w:hAnsi="Arial" w:cs="Arial"/>
          <w:b/>
          <w:spacing w:val="-3"/>
          <w:lang w:val="es-BO" w:eastAsia="es-ES"/>
        </w:rPr>
      </w:pPr>
      <w:r w:rsidRPr="00BF062F">
        <w:rPr>
          <w:rFonts w:ascii="Arial" w:hAnsi="Arial" w:cs="Arial"/>
          <w:b/>
          <w:spacing w:val="-3"/>
          <w:lang w:val="es-BO" w:eastAsia="es-ES"/>
        </w:rPr>
        <w:t xml:space="preserve">23.9 </w:t>
      </w:r>
      <w:r w:rsidRPr="00BF062F">
        <w:rPr>
          <w:rFonts w:ascii="Arial" w:hAnsi="Arial" w:cs="Arial"/>
          <w:b/>
          <w:spacing w:val="-3"/>
          <w:lang w:val="es-BO" w:eastAsia="es-ES"/>
        </w:rPr>
        <w:tab/>
      </w:r>
      <w:r w:rsidRPr="00BF062F">
        <w:rPr>
          <w:rFonts w:ascii="Arial" w:hAnsi="Arial" w:cs="Arial"/>
          <w:b/>
          <w:bCs/>
          <w:spacing w:val="-3"/>
          <w:lang w:val="es-BO" w:eastAsia="es-ES"/>
        </w:rPr>
        <w:t xml:space="preserve">Inspección </w:t>
      </w:r>
      <w:r w:rsidRPr="00BF062F">
        <w:rPr>
          <w:rFonts w:ascii="Arial" w:hAnsi="Arial" w:cs="Arial"/>
          <w:b/>
          <w:spacing w:val="-3"/>
          <w:lang w:val="es-BO" w:eastAsia="es-ES"/>
        </w:rPr>
        <w:t>de la calidad de los trabajos:</w:t>
      </w:r>
    </w:p>
    <w:p w:rsidR="00BF062F" w:rsidRPr="00BF062F" w:rsidRDefault="00BF062F" w:rsidP="003039D6">
      <w:pPr>
        <w:numPr>
          <w:ilvl w:val="0"/>
          <w:numId w:val="71"/>
        </w:numPr>
        <w:tabs>
          <w:tab w:val="num" w:pos="1134"/>
        </w:tabs>
        <w:spacing w:before="120" w:after="120"/>
        <w:ind w:left="1134" w:hanging="283"/>
        <w:jc w:val="both"/>
        <w:rPr>
          <w:rFonts w:ascii="Arial" w:hAnsi="Arial" w:cs="Arial"/>
          <w:spacing w:val="-3"/>
          <w:lang w:val="es-BO"/>
        </w:rPr>
      </w:pPr>
      <w:r w:rsidRPr="00BF062F">
        <w:rPr>
          <w:rFonts w:ascii="Arial" w:hAnsi="Arial" w:cs="Arial"/>
          <w:spacing w:val="-3"/>
          <w:lang w:val="es-BO"/>
        </w:rPr>
        <w:t>El Supervisor</w:t>
      </w:r>
      <w:r w:rsidRPr="00BF062F">
        <w:rPr>
          <w:rFonts w:ascii="Arial" w:hAnsi="Arial" w:cs="Arial"/>
          <w:b/>
          <w:bCs/>
          <w:spacing w:val="-3"/>
          <w:lang w:val="es-BO"/>
        </w:rPr>
        <w:t xml:space="preserve"> </w:t>
      </w:r>
      <w:r w:rsidRPr="00BF062F">
        <w:rPr>
          <w:rFonts w:ascii="Arial" w:hAnsi="Arial" w:cs="Arial"/>
          <w:bCs/>
          <w:spacing w:val="-3"/>
          <w:lang w:val="es-BO"/>
        </w:rPr>
        <w:t>en coordinación con el</w:t>
      </w:r>
      <w:r w:rsidRPr="00BF062F">
        <w:rPr>
          <w:rFonts w:ascii="Arial" w:hAnsi="Arial" w:cs="Arial"/>
          <w:b/>
          <w:bCs/>
          <w:spacing w:val="-3"/>
          <w:lang w:val="es-BO"/>
        </w:rPr>
        <w:t xml:space="preserve"> </w:t>
      </w:r>
      <w:r w:rsidRPr="00BF062F">
        <w:rPr>
          <w:rFonts w:ascii="Arial" w:hAnsi="Arial" w:cs="Arial"/>
          <w:bCs/>
          <w:spacing w:val="-3"/>
          <w:lang w:val="es-BO"/>
        </w:rPr>
        <w:t>Fiscal de Obra</w:t>
      </w:r>
      <w:r w:rsidRPr="00BF062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F062F" w:rsidRPr="00BF062F" w:rsidRDefault="00BF062F" w:rsidP="003039D6">
      <w:pPr>
        <w:numPr>
          <w:ilvl w:val="0"/>
          <w:numId w:val="71"/>
        </w:numPr>
        <w:tabs>
          <w:tab w:val="num" w:pos="1134"/>
        </w:tabs>
        <w:spacing w:before="120" w:after="120"/>
        <w:ind w:left="1134" w:hanging="283"/>
        <w:jc w:val="both"/>
        <w:rPr>
          <w:rFonts w:ascii="Arial" w:hAnsi="Arial" w:cs="Arial"/>
          <w:spacing w:val="-3"/>
          <w:lang w:val="es-BO"/>
        </w:rPr>
      </w:pPr>
      <w:r w:rsidRPr="00BF062F">
        <w:rPr>
          <w:rFonts w:ascii="Arial" w:hAnsi="Arial" w:cs="Arial"/>
          <w:spacing w:val="-3"/>
          <w:lang w:val="es-BO"/>
        </w:rPr>
        <w:t xml:space="preserve">El </w:t>
      </w:r>
      <w:r w:rsidRPr="00BF062F">
        <w:rPr>
          <w:rFonts w:ascii="Arial" w:hAnsi="Arial" w:cs="Arial"/>
          <w:b/>
          <w:bCs/>
          <w:spacing w:val="-3"/>
          <w:lang w:val="es-BO"/>
        </w:rPr>
        <w:t xml:space="preserve">CONTRATISTA </w:t>
      </w:r>
      <w:r w:rsidRPr="00BF062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F062F" w:rsidRPr="00BF062F" w:rsidRDefault="00BF062F" w:rsidP="003039D6">
      <w:pPr>
        <w:numPr>
          <w:ilvl w:val="0"/>
          <w:numId w:val="71"/>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spacing w:val="-3"/>
          <w:lang w:val="es-BO"/>
        </w:rPr>
        <w:t>El Supervisor</w:t>
      </w:r>
      <w:r w:rsidRPr="00BF062F">
        <w:rPr>
          <w:rFonts w:ascii="Arial" w:hAnsi="Arial" w:cs="Arial"/>
          <w:bCs/>
          <w:spacing w:val="-3"/>
          <w:lang w:val="es-BO"/>
        </w:rPr>
        <w:t xml:space="preserve"> y</w:t>
      </w:r>
      <w:r w:rsidRPr="00BF062F">
        <w:rPr>
          <w:rFonts w:ascii="Arial" w:hAnsi="Arial" w:cs="Arial"/>
          <w:b/>
          <w:bCs/>
          <w:spacing w:val="-3"/>
          <w:lang w:val="es-BO"/>
        </w:rPr>
        <w:t xml:space="preserve"> </w:t>
      </w:r>
      <w:r w:rsidRPr="00BF062F">
        <w:rPr>
          <w:rFonts w:ascii="Arial" w:hAnsi="Arial" w:cs="Arial"/>
          <w:bCs/>
          <w:spacing w:val="-3"/>
          <w:lang w:val="es-BO"/>
        </w:rPr>
        <w:t>Fiscal de Obra</w:t>
      </w:r>
      <w:r w:rsidRPr="00BF062F">
        <w:rPr>
          <w:rFonts w:ascii="Arial" w:hAnsi="Arial" w:cs="Arial"/>
          <w:b/>
          <w:bCs/>
          <w:spacing w:val="-3"/>
          <w:lang w:val="es-BO"/>
        </w:rPr>
        <w:t xml:space="preserve"> </w:t>
      </w:r>
      <w:r w:rsidRPr="00BF062F">
        <w:rPr>
          <w:rFonts w:ascii="Arial" w:hAnsi="Arial" w:cs="Arial"/>
          <w:spacing w:val="-3"/>
          <w:lang w:val="es-BO"/>
        </w:rPr>
        <w:t xml:space="preserve">estarán autorizados para llamar la atención al </w:t>
      </w:r>
      <w:r w:rsidRPr="00BF062F">
        <w:rPr>
          <w:rFonts w:ascii="Arial" w:hAnsi="Arial" w:cs="Arial"/>
          <w:b/>
          <w:bCs/>
          <w:spacing w:val="-3"/>
          <w:lang w:val="es-BO"/>
        </w:rPr>
        <w:t xml:space="preserve">CONTRATISTA </w:t>
      </w:r>
      <w:r w:rsidRPr="00BF062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F062F">
        <w:rPr>
          <w:rFonts w:ascii="Arial" w:hAnsi="Arial" w:cs="Arial"/>
          <w:bCs/>
          <w:spacing w:val="-3"/>
          <w:lang w:val="es-BO"/>
        </w:rPr>
        <w:t>Supervisor</w:t>
      </w:r>
      <w:r w:rsidRPr="00BF062F">
        <w:rPr>
          <w:rFonts w:ascii="Arial" w:hAnsi="Arial" w:cs="Arial"/>
          <w:b/>
          <w:bCs/>
          <w:spacing w:val="-3"/>
          <w:lang w:val="es-BO"/>
        </w:rPr>
        <w:t xml:space="preserve"> </w:t>
      </w:r>
      <w:r w:rsidRPr="00BF062F">
        <w:rPr>
          <w:rFonts w:ascii="Arial" w:hAnsi="Arial" w:cs="Arial"/>
          <w:spacing w:val="-3"/>
          <w:lang w:val="es-BO"/>
        </w:rPr>
        <w:t xml:space="preserve">deberán ser ratificadas por escrito, en el libro de órdenes que para el efecto deberá tener disponible el </w:t>
      </w:r>
      <w:r w:rsidRPr="00BF062F">
        <w:rPr>
          <w:rFonts w:ascii="Arial" w:hAnsi="Arial" w:cs="Arial"/>
          <w:b/>
          <w:bCs/>
          <w:spacing w:val="-3"/>
          <w:lang w:val="es-BO"/>
        </w:rPr>
        <w:t>CONTRATISTA</w:t>
      </w:r>
      <w:r w:rsidRPr="00BF062F">
        <w:rPr>
          <w:rFonts w:ascii="Arial" w:hAnsi="Arial" w:cs="Arial"/>
          <w:spacing w:val="-3"/>
          <w:lang w:val="es-BO"/>
        </w:rPr>
        <w:t>.</w:t>
      </w:r>
    </w:p>
    <w:p w:rsidR="00BF062F" w:rsidRPr="00BF062F" w:rsidRDefault="00BF062F" w:rsidP="003039D6">
      <w:pPr>
        <w:numPr>
          <w:ilvl w:val="0"/>
          <w:numId w:val="71"/>
        </w:numPr>
        <w:tabs>
          <w:tab w:val="num" w:pos="1134"/>
        </w:tabs>
        <w:spacing w:after="120"/>
        <w:ind w:left="1134" w:hanging="283"/>
        <w:jc w:val="both"/>
        <w:rPr>
          <w:rFonts w:ascii="Arial" w:hAnsi="Arial" w:cs="Arial"/>
          <w:spacing w:val="-3"/>
          <w:lang w:val="es-BO"/>
        </w:rPr>
      </w:pPr>
      <w:r w:rsidRPr="00BF062F">
        <w:rPr>
          <w:rFonts w:ascii="Arial" w:hAnsi="Arial" w:cs="Arial"/>
          <w:spacing w:val="-3"/>
          <w:lang w:val="es-BO"/>
        </w:rPr>
        <w:t>Ningún trabajo será cubierto o puesto fuera de vista sin la previa aprobación del Supervisor</w:t>
      </w:r>
      <w:r w:rsidRPr="00BF062F">
        <w:rPr>
          <w:rFonts w:ascii="Arial" w:hAnsi="Arial" w:cs="Arial"/>
          <w:bCs/>
          <w:spacing w:val="-3"/>
          <w:lang w:val="es-BO"/>
        </w:rPr>
        <w:t xml:space="preserve"> y</w:t>
      </w:r>
      <w:r w:rsidRPr="00BF062F">
        <w:rPr>
          <w:rFonts w:ascii="Arial" w:hAnsi="Arial" w:cs="Arial"/>
          <w:b/>
          <w:bCs/>
          <w:spacing w:val="-3"/>
          <w:lang w:val="es-BO"/>
        </w:rPr>
        <w:t xml:space="preserve"> </w:t>
      </w:r>
      <w:r w:rsidRPr="00BF062F">
        <w:rPr>
          <w:rFonts w:ascii="Arial" w:hAnsi="Arial" w:cs="Arial"/>
          <w:bCs/>
          <w:spacing w:val="-3"/>
          <w:lang w:val="es-BO"/>
        </w:rPr>
        <w:t>Fiscal de Obra</w:t>
      </w:r>
      <w:r w:rsidRPr="00BF062F">
        <w:rPr>
          <w:rFonts w:ascii="Arial" w:hAnsi="Arial" w:cs="Arial"/>
          <w:spacing w:val="-3"/>
          <w:lang w:val="es-BO"/>
        </w:rPr>
        <w:t xml:space="preserve">. El </w:t>
      </w:r>
      <w:r w:rsidRPr="00BF062F">
        <w:rPr>
          <w:rFonts w:ascii="Arial" w:hAnsi="Arial" w:cs="Arial"/>
          <w:b/>
          <w:bCs/>
          <w:spacing w:val="-3"/>
          <w:lang w:val="es-BO"/>
        </w:rPr>
        <w:t xml:space="preserve">CONTRATISTA </w:t>
      </w:r>
      <w:r w:rsidRPr="00BF062F">
        <w:rPr>
          <w:rFonts w:ascii="Arial" w:hAnsi="Arial" w:cs="Arial"/>
          <w:spacing w:val="-3"/>
          <w:lang w:val="es-BO"/>
        </w:rPr>
        <w:t>estará obligado a solicitar dicha aprobación dando aviso al Supervisor</w:t>
      </w:r>
      <w:r w:rsidRPr="00BF062F">
        <w:rPr>
          <w:rFonts w:ascii="Arial" w:hAnsi="Arial" w:cs="Arial"/>
          <w:b/>
          <w:bCs/>
          <w:spacing w:val="-3"/>
          <w:lang w:val="es-BO"/>
        </w:rPr>
        <w:t xml:space="preserve"> </w:t>
      </w:r>
      <w:r w:rsidRPr="00BF062F">
        <w:rPr>
          <w:rFonts w:ascii="Arial" w:hAnsi="Arial" w:cs="Arial"/>
          <w:bCs/>
          <w:spacing w:val="-3"/>
          <w:lang w:val="es-BO"/>
        </w:rPr>
        <w:t>y</w:t>
      </w:r>
      <w:r w:rsidRPr="00BF062F">
        <w:rPr>
          <w:rFonts w:ascii="Arial" w:hAnsi="Arial" w:cs="Arial"/>
          <w:b/>
          <w:bCs/>
          <w:spacing w:val="-3"/>
          <w:lang w:val="es-BO"/>
        </w:rPr>
        <w:t xml:space="preserve"> </w:t>
      </w:r>
      <w:r w:rsidRPr="00BF062F">
        <w:rPr>
          <w:rFonts w:ascii="Arial" w:hAnsi="Arial" w:cs="Arial"/>
          <w:bCs/>
          <w:spacing w:val="-3"/>
          <w:lang w:val="es-BO"/>
        </w:rPr>
        <w:t>Fiscal de Obra</w:t>
      </w:r>
      <w:r w:rsidRPr="00BF062F">
        <w:rPr>
          <w:rFonts w:ascii="Arial" w:hAnsi="Arial" w:cs="Arial"/>
          <w:b/>
          <w:bCs/>
          <w:spacing w:val="-3"/>
          <w:lang w:val="es-BO"/>
        </w:rPr>
        <w:t xml:space="preserve"> </w:t>
      </w:r>
      <w:r w:rsidRPr="00BF062F">
        <w:rPr>
          <w:rFonts w:ascii="Arial" w:hAnsi="Arial" w:cs="Arial"/>
          <w:spacing w:val="-3"/>
          <w:lang w:val="es-BO"/>
        </w:rPr>
        <w:t xml:space="preserve">con la debida anticipación cuando los trabajos se encuentren listos para ser examinados. La infracción de esta condición obligará al </w:t>
      </w:r>
      <w:r w:rsidRPr="00BF062F">
        <w:rPr>
          <w:rFonts w:ascii="Arial" w:hAnsi="Arial" w:cs="Arial"/>
          <w:b/>
          <w:bCs/>
          <w:spacing w:val="-3"/>
          <w:lang w:val="es-BO"/>
        </w:rPr>
        <w:t xml:space="preserve">CONTRATISTA </w:t>
      </w:r>
      <w:r w:rsidRPr="00BF062F">
        <w:rPr>
          <w:rFonts w:ascii="Arial" w:hAnsi="Arial" w:cs="Arial"/>
          <w:spacing w:val="-3"/>
          <w:lang w:val="es-BO"/>
        </w:rPr>
        <w:t>a realizar por su parte todos los trabajos que el Supervisor</w:t>
      </w:r>
      <w:r w:rsidRPr="00BF062F">
        <w:rPr>
          <w:rFonts w:ascii="Arial" w:hAnsi="Arial" w:cs="Arial"/>
          <w:b/>
          <w:bCs/>
          <w:spacing w:val="-3"/>
          <w:lang w:val="es-BO"/>
        </w:rPr>
        <w:t xml:space="preserve"> </w:t>
      </w:r>
      <w:r w:rsidRPr="00BF062F">
        <w:rPr>
          <w:rFonts w:ascii="Arial" w:hAnsi="Arial" w:cs="Arial"/>
          <w:bCs/>
          <w:spacing w:val="-3"/>
          <w:lang w:val="es-BO"/>
        </w:rPr>
        <w:t>y el</w:t>
      </w:r>
      <w:r w:rsidRPr="00BF062F">
        <w:rPr>
          <w:rFonts w:ascii="Arial" w:hAnsi="Arial" w:cs="Arial"/>
          <w:b/>
          <w:bCs/>
          <w:spacing w:val="-3"/>
          <w:lang w:val="es-BO"/>
        </w:rPr>
        <w:t xml:space="preserve"> </w:t>
      </w:r>
      <w:r w:rsidRPr="00BF062F">
        <w:rPr>
          <w:rFonts w:ascii="Arial" w:hAnsi="Arial" w:cs="Arial"/>
          <w:bCs/>
          <w:spacing w:val="-3"/>
          <w:lang w:val="es-BO"/>
        </w:rPr>
        <w:t>Fiscal de Obra</w:t>
      </w:r>
      <w:r w:rsidRPr="00BF062F">
        <w:rPr>
          <w:rFonts w:ascii="Arial" w:hAnsi="Arial" w:cs="Arial"/>
          <w:b/>
          <w:bCs/>
          <w:spacing w:val="-3"/>
          <w:lang w:val="es-BO"/>
        </w:rPr>
        <w:t xml:space="preserve"> </w:t>
      </w:r>
      <w:r w:rsidRPr="00BF062F">
        <w:rPr>
          <w:rFonts w:ascii="Arial" w:hAnsi="Arial" w:cs="Arial"/>
          <w:spacing w:val="-3"/>
          <w:lang w:val="es-BO"/>
        </w:rPr>
        <w:t>consideren necesarios para verificar la calidad de la Obra cubierta sin su previa autorización.</w:t>
      </w:r>
    </w:p>
    <w:p w:rsidR="00BF062F" w:rsidRPr="00BF062F" w:rsidRDefault="00BF062F" w:rsidP="003039D6">
      <w:pPr>
        <w:numPr>
          <w:ilvl w:val="0"/>
          <w:numId w:val="71"/>
        </w:numPr>
        <w:tabs>
          <w:tab w:val="num" w:pos="1134"/>
        </w:tabs>
        <w:spacing w:after="120"/>
        <w:ind w:left="1134" w:hanging="283"/>
        <w:jc w:val="both"/>
        <w:rPr>
          <w:rFonts w:ascii="Arial" w:hAnsi="Arial" w:cs="Arial"/>
          <w:b/>
          <w:spacing w:val="-3"/>
          <w:lang w:val="es-BO"/>
        </w:rPr>
      </w:pPr>
      <w:r w:rsidRPr="00BF062F">
        <w:rPr>
          <w:rFonts w:ascii="Arial" w:hAnsi="Arial" w:cs="Arial"/>
          <w:spacing w:val="-3"/>
          <w:lang w:val="es-BO"/>
        </w:rPr>
        <w:t xml:space="preserve">Es responsabilidad del </w:t>
      </w:r>
      <w:r w:rsidRPr="00BF062F">
        <w:rPr>
          <w:rFonts w:ascii="Arial" w:hAnsi="Arial" w:cs="Arial"/>
          <w:b/>
          <w:bCs/>
          <w:spacing w:val="-3"/>
          <w:lang w:val="es-BO"/>
        </w:rPr>
        <w:t xml:space="preserve">CONTRATISTA </w:t>
      </w:r>
      <w:r w:rsidRPr="00BF062F">
        <w:rPr>
          <w:rFonts w:ascii="Arial" w:hAnsi="Arial" w:cs="Arial"/>
          <w:spacing w:val="-3"/>
          <w:lang w:val="es-BO"/>
        </w:rPr>
        <w:t>cumplir con las especificaciones del Contrato por lo que la presencia o ausencia extraordinaria del Supervisor</w:t>
      </w:r>
      <w:r w:rsidRPr="00BF062F">
        <w:rPr>
          <w:rFonts w:ascii="Arial" w:hAnsi="Arial" w:cs="Arial"/>
          <w:b/>
          <w:bCs/>
          <w:spacing w:val="-3"/>
          <w:lang w:val="es-BO"/>
        </w:rPr>
        <w:t xml:space="preserve"> </w:t>
      </w:r>
      <w:r w:rsidRPr="00BF062F">
        <w:rPr>
          <w:rFonts w:ascii="Arial" w:hAnsi="Arial" w:cs="Arial"/>
          <w:spacing w:val="-3"/>
          <w:lang w:val="es-BO"/>
        </w:rPr>
        <w:t xml:space="preserve">en cualquier fase de los trabajos, no podrá de modo alguno, exonerar al </w:t>
      </w:r>
      <w:r w:rsidRPr="00BF062F">
        <w:rPr>
          <w:rFonts w:ascii="Arial" w:hAnsi="Arial" w:cs="Arial"/>
          <w:b/>
          <w:bCs/>
          <w:spacing w:val="-3"/>
          <w:lang w:val="es-BO"/>
        </w:rPr>
        <w:t xml:space="preserve">CONTRATISTA </w:t>
      </w:r>
      <w:r w:rsidRPr="00BF062F">
        <w:rPr>
          <w:rFonts w:ascii="Arial" w:hAnsi="Arial" w:cs="Arial"/>
          <w:spacing w:val="-3"/>
          <w:lang w:val="es-BO"/>
        </w:rPr>
        <w:t>de sus responsabilidades para la ejecución de la Obra de acuerdo con el Contrato y sus anexos.</w:t>
      </w:r>
    </w:p>
    <w:p w:rsidR="00BF062F" w:rsidRPr="00BF062F" w:rsidRDefault="00BF062F" w:rsidP="00BF062F">
      <w:pPr>
        <w:spacing w:after="120"/>
        <w:ind w:left="567" w:hanging="567"/>
        <w:jc w:val="both"/>
        <w:rPr>
          <w:rFonts w:ascii="Arial" w:hAnsi="Arial" w:cs="Arial"/>
          <w:b/>
          <w:lang w:val="es-BO"/>
        </w:rPr>
      </w:pPr>
      <w:r w:rsidRPr="00BF062F">
        <w:rPr>
          <w:rFonts w:ascii="Arial" w:hAnsi="Arial" w:cs="Arial"/>
          <w:b/>
          <w:lang w:val="es-BO"/>
        </w:rPr>
        <w:t xml:space="preserve">23.10 Pruebas: </w:t>
      </w:r>
    </w:p>
    <w:p w:rsidR="00BF062F" w:rsidRPr="00BF062F" w:rsidRDefault="00BF062F" w:rsidP="00BF062F">
      <w:pPr>
        <w:spacing w:after="120"/>
        <w:ind w:left="567"/>
        <w:jc w:val="both"/>
        <w:rPr>
          <w:rFonts w:ascii="Arial" w:hAnsi="Arial" w:cs="Arial"/>
          <w:lang w:val="es-BO"/>
        </w:rPr>
      </w:pPr>
      <w:r w:rsidRPr="00BF062F">
        <w:rPr>
          <w:rFonts w:ascii="Arial" w:hAnsi="Arial" w:cs="Arial"/>
          <w:lang w:val="es-BO"/>
        </w:rPr>
        <w:t xml:space="preserve">Si el </w:t>
      </w:r>
      <w:r w:rsidRPr="00BF062F">
        <w:rPr>
          <w:rFonts w:ascii="Arial" w:hAnsi="Arial" w:cs="Arial"/>
          <w:spacing w:val="-3"/>
          <w:lang w:val="es-BO"/>
        </w:rPr>
        <w:t>Supervisor</w:t>
      </w:r>
      <w:r w:rsidRPr="00BF062F">
        <w:rPr>
          <w:rFonts w:ascii="Arial" w:hAnsi="Arial" w:cs="Arial"/>
          <w:bCs/>
          <w:lang w:val="es-BO"/>
        </w:rPr>
        <w:t xml:space="preserve"> en coordinación con el</w:t>
      </w:r>
      <w:r w:rsidRPr="00BF062F">
        <w:rPr>
          <w:rFonts w:ascii="Arial" w:hAnsi="Arial" w:cs="Arial"/>
          <w:b/>
          <w:bCs/>
          <w:lang w:val="es-BO"/>
        </w:rPr>
        <w:t xml:space="preserve"> </w:t>
      </w:r>
      <w:r w:rsidRPr="00BF062F">
        <w:rPr>
          <w:rFonts w:ascii="Arial" w:hAnsi="Arial" w:cs="Arial"/>
          <w:bCs/>
          <w:spacing w:val="-3"/>
          <w:lang w:val="es-BO"/>
        </w:rPr>
        <w:t>Fiscal de Obra</w:t>
      </w:r>
      <w:r w:rsidRPr="00BF062F">
        <w:rPr>
          <w:rFonts w:ascii="Arial" w:hAnsi="Arial" w:cs="Arial"/>
          <w:lang w:val="es-BO"/>
        </w:rPr>
        <w:t xml:space="preserve"> ordena al </w:t>
      </w:r>
      <w:r w:rsidRPr="00BF062F">
        <w:rPr>
          <w:rFonts w:ascii="Arial" w:hAnsi="Arial" w:cs="Arial"/>
          <w:b/>
          <w:bCs/>
          <w:lang w:val="es-BO"/>
        </w:rPr>
        <w:t xml:space="preserve">CONTRATISTA </w:t>
      </w:r>
      <w:r w:rsidRPr="00BF062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F062F">
        <w:rPr>
          <w:rFonts w:ascii="Arial" w:hAnsi="Arial" w:cs="Arial"/>
          <w:b/>
          <w:bCs/>
          <w:lang w:val="es-BO"/>
        </w:rPr>
        <w:t>CONTRATISTA</w:t>
      </w:r>
      <w:r w:rsidRPr="00BF062F">
        <w:rPr>
          <w:rFonts w:ascii="Arial" w:hAnsi="Arial" w:cs="Arial"/>
          <w:lang w:val="es-BO"/>
        </w:rPr>
        <w:t xml:space="preserve">. Una vez determinados los trabajos con defecto, el </w:t>
      </w:r>
      <w:r w:rsidRPr="00BF062F">
        <w:rPr>
          <w:rFonts w:ascii="Arial" w:hAnsi="Arial" w:cs="Arial"/>
          <w:b/>
          <w:bCs/>
          <w:lang w:val="es-BO"/>
        </w:rPr>
        <w:t>CONTRATISTA</w:t>
      </w:r>
      <w:r w:rsidRPr="00BF062F">
        <w:rPr>
          <w:rFonts w:ascii="Arial" w:hAnsi="Arial" w:cs="Arial"/>
          <w:lang w:val="es-BO"/>
        </w:rPr>
        <w:t xml:space="preserve"> </w:t>
      </w:r>
      <w:r w:rsidRPr="00BF062F">
        <w:rPr>
          <w:rFonts w:ascii="Arial" w:hAnsi="Arial" w:cs="Arial"/>
          <w:bCs/>
          <w:lang w:val="es-BO"/>
        </w:rPr>
        <w:t>a su cuenta y cargo</w:t>
      </w:r>
      <w:r w:rsidRPr="00BF062F">
        <w:rPr>
          <w:rFonts w:ascii="Arial" w:hAnsi="Arial" w:cs="Arial"/>
          <w:lang w:val="es-BO"/>
        </w:rPr>
        <w:t xml:space="preserve"> deberá proceder a corregirlos a satisfacción del </w:t>
      </w:r>
      <w:r w:rsidRPr="00BF062F">
        <w:rPr>
          <w:rFonts w:ascii="Arial" w:hAnsi="Arial" w:cs="Arial"/>
          <w:bCs/>
          <w:spacing w:val="-3"/>
          <w:lang w:val="es-BO"/>
        </w:rPr>
        <w:t>Fiscal de Obra</w:t>
      </w:r>
      <w:r w:rsidRPr="00BF062F">
        <w:rPr>
          <w:rFonts w:ascii="Arial" w:hAnsi="Arial" w:cs="Arial"/>
          <w:lang w:val="es-BO"/>
        </w:rPr>
        <w:t xml:space="preserve"> y el </w:t>
      </w:r>
      <w:r w:rsidRPr="00BF062F">
        <w:rPr>
          <w:rFonts w:ascii="Arial" w:hAnsi="Arial" w:cs="Arial"/>
          <w:spacing w:val="-3"/>
          <w:lang w:val="es-BO"/>
        </w:rPr>
        <w:t>Supervisor</w:t>
      </w:r>
      <w:r w:rsidRPr="00BF062F">
        <w:rPr>
          <w:rFonts w:ascii="Arial" w:hAnsi="Arial" w:cs="Arial"/>
          <w:lang w:val="es-BO"/>
        </w:rPr>
        <w:t>.</w:t>
      </w:r>
    </w:p>
    <w:p w:rsidR="00BF062F" w:rsidRPr="00BF062F" w:rsidRDefault="00BF062F" w:rsidP="00BF062F">
      <w:pPr>
        <w:spacing w:after="120"/>
        <w:ind w:left="567" w:hanging="567"/>
        <w:jc w:val="both"/>
        <w:rPr>
          <w:rFonts w:ascii="Arial" w:hAnsi="Arial" w:cs="Arial"/>
          <w:b/>
          <w:bCs/>
          <w:spacing w:val="-3"/>
          <w:lang w:val="es-BO"/>
        </w:rPr>
      </w:pPr>
      <w:r w:rsidRPr="00BF062F">
        <w:rPr>
          <w:rFonts w:ascii="Arial" w:hAnsi="Arial" w:cs="Arial"/>
          <w:b/>
          <w:bCs/>
          <w:spacing w:val="-3"/>
          <w:lang w:val="es-BO"/>
        </w:rPr>
        <w:t xml:space="preserve">23.11 Corrección de defectos: </w:t>
      </w:r>
    </w:p>
    <w:p w:rsidR="00BF062F" w:rsidRPr="00BF062F" w:rsidRDefault="00BF062F" w:rsidP="00BF062F">
      <w:pPr>
        <w:tabs>
          <w:tab w:val="left" w:pos="567"/>
        </w:tabs>
        <w:spacing w:after="120"/>
        <w:ind w:left="567" w:hanging="567"/>
        <w:jc w:val="both"/>
        <w:rPr>
          <w:rFonts w:ascii="Arial" w:hAnsi="Arial" w:cs="Arial"/>
          <w:spacing w:val="-3"/>
          <w:lang w:val="es-BO" w:eastAsia="es-ES"/>
        </w:rPr>
      </w:pPr>
      <w:r w:rsidRPr="00BF062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F062F">
        <w:rPr>
          <w:rFonts w:ascii="Arial" w:hAnsi="Arial" w:cs="Arial"/>
          <w:b/>
          <w:spacing w:val="-3"/>
          <w:lang w:val="es-BO" w:eastAsia="es-ES"/>
        </w:rPr>
        <w:t>CONTRATISTA</w:t>
      </w:r>
      <w:r w:rsidRPr="00BF062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F062F">
        <w:rPr>
          <w:rFonts w:ascii="Arial" w:hAnsi="Arial" w:cs="Arial"/>
          <w:b/>
          <w:spacing w:val="-3"/>
          <w:lang w:val="es-BO" w:eastAsia="es-ES"/>
        </w:rPr>
        <w:t>CONTRATISTA</w:t>
      </w:r>
      <w:r w:rsidRPr="00BF062F">
        <w:rPr>
          <w:rFonts w:ascii="Arial" w:hAnsi="Arial" w:cs="Arial"/>
          <w:spacing w:val="-3"/>
          <w:lang w:val="es-BO" w:eastAsia="es-ES"/>
        </w:rPr>
        <w:t xml:space="preserve">, señalando el plazo de su corrección, a cuyo efecto el trabajo defectuoso será removido y reemplazado a exclusiva cuenta y cargo del </w:t>
      </w:r>
      <w:r w:rsidRPr="00BF062F">
        <w:rPr>
          <w:rFonts w:ascii="Arial" w:hAnsi="Arial" w:cs="Arial"/>
          <w:b/>
          <w:spacing w:val="-3"/>
          <w:lang w:val="es-BO" w:eastAsia="es-ES"/>
        </w:rPr>
        <w:t>CONTRATISTA</w:t>
      </w:r>
      <w:r w:rsidRPr="00BF062F">
        <w:rPr>
          <w:rFonts w:ascii="Arial" w:hAnsi="Arial" w:cs="Arial"/>
          <w:spacing w:val="-3"/>
          <w:lang w:val="es-BO" w:eastAsia="es-ES"/>
        </w:rPr>
        <w:t>, en forma satisfactoria para el Supervisor</w:t>
      </w:r>
      <w:r w:rsidRPr="00BF062F">
        <w:rPr>
          <w:rFonts w:ascii="Arial" w:hAnsi="Arial" w:cs="Arial"/>
          <w:b/>
          <w:bCs/>
          <w:spacing w:val="-3"/>
          <w:lang w:val="es-BO" w:eastAsia="es-ES"/>
        </w:rPr>
        <w:t xml:space="preserve"> </w:t>
      </w:r>
      <w:r w:rsidRPr="00BF062F">
        <w:rPr>
          <w:rFonts w:ascii="Arial" w:hAnsi="Arial" w:cs="Arial"/>
          <w:bCs/>
          <w:spacing w:val="-3"/>
          <w:lang w:val="es-BO" w:eastAsia="es-ES"/>
        </w:rPr>
        <w:t>y</w:t>
      </w:r>
      <w:r w:rsidRPr="00BF062F">
        <w:rPr>
          <w:rFonts w:ascii="Arial" w:hAnsi="Arial" w:cs="Arial"/>
          <w:b/>
          <w:bCs/>
          <w:spacing w:val="-3"/>
          <w:lang w:val="es-BO" w:eastAsia="es-ES"/>
        </w:rPr>
        <w:t xml:space="preserve"> </w:t>
      </w:r>
      <w:r w:rsidRPr="00BF062F">
        <w:rPr>
          <w:rFonts w:ascii="Arial" w:hAnsi="Arial" w:cs="Arial"/>
          <w:bCs/>
          <w:spacing w:val="-3"/>
          <w:lang w:val="es-BO" w:eastAsia="es-ES"/>
        </w:rPr>
        <w:t>el Fiscal de Obra</w:t>
      </w:r>
      <w:r w:rsidRPr="00BF062F">
        <w:rPr>
          <w:rFonts w:ascii="Arial" w:hAnsi="Arial" w:cs="Arial"/>
          <w:spacing w:val="-3"/>
          <w:lang w:val="es-BO" w:eastAsia="es-ES"/>
        </w:rPr>
        <w:t xml:space="preserve">. </w:t>
      </w:r>
    </w:p>
    <w:p w:rsidR="00BF062F" w:rsidRPr="00BF062F" w:rsidRDefault="00BF062F" w:rsidP="00BF062F">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spacing w:val="-3"/>
          <w:lang w:val="es-BO" w:eastAsia="es-ES"/>
        </w:rPr>
        <w:tab/>
        <w:t xml:space="preserve">Con la finalidad de realizar la recepción provisional de la Obra, de forma antelada el </w:t>
      </w:r>
      <w:r w:rsidRPr="00BF062F">
        <w:rPr>
          <w:rFonts w:ascii="Arial" w:hAnsi="Arial" w:cs="Arial"/>
          <w:bCs/>
          <w:spacing w:val="-3"/>
          <w:lang w:val="es-BO" w:eastAsia="es-ES"/>
        </w:rPr>
        <w:t xml:space="preserve">Supervisor </w:t>
      </w:r>
      <w:r w:rsidRPr="00BF062F">
        <w:rPr>
          <w:rFonts w:ascii="Arial" w:hAnsi="Arial" w:cs="Arial"/>
          <w:spacing w:val="-3"/>
          <w:lang w:val="es-BO" w:eastAsia="es-ES"/>
        </w:rPr>
        <w:t xml:space="preserve">en coordinación con el </w:t>
      </w:r>
      <w:r w:rsidRPr="00BF062F">
        <w:rPr>
          <w:rFonts w:ascii="Arial" w:hAnsi="Arial" w:cs="Arial"/>
          <w:bCs/>
          <w:spacing w:val="-3"/>
          <w:lang w:val="es-BO" w:eastAsia="es-ES"/>
        </w:rPr>
        <w:t>Fiscal de Obra</w:t>
      </w:r>
      <w:r w:rsidRPr="00BF062F">
        <w:rPr>
          <w:rFonts w:ascii="Arial" w:hAnsi="Arial" w:cs="Arial"/>
          <w:spacing w:val="-3"/>
          <w:lang w:val="es-BO" w:eastAsia="es-ES"/>
        </w:rPr>
        <w:t xml:space="preserve"> notificarán al </w:t>
      </w:r>
      <w:r w:rsidRPr="00BF062F">
        <w:rPr>
          <w:rFonts w:ascii="Arial" w:hAnsi="Arial" w:cs="Arial"/>
          <w:b/>
          <w:bCs/>
          <w:spacing w:val="-3"/>
          <w:lang w:val="es-BO" w:eastAsia="es-ES"/>
        </w:rPr>
        <w:t xml:space="preserve">CONTRATISTA </w:t>
      </w:r>
      <w:r w:rsidRPr="00BF062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F062F" w:rsidRPr="00BF062F" w:rsidRDefault="00BF062F" w:rsidP="00BF062F">
      <w:pPr>
        <w:tabs>
          <w:tab w:val="left" w:pos="567"/>
        </w:tabs>
        <w:spacing w:after="120"/>
        <w:ind w:left="567" w:hanging="567"/>
        <w:jc w:val="both"/>
        <w:rPr>
          <w:rFonts w:ascii="Arial" w:hAnsi="Arial" w:cs="Arial"/>
          <w:b/>
          <w:bCs/>
          <w:spacing w:val="-3"/>
          <w:lang w:val="es-BO"/>
        </w:rPr>
      </w:pPr>
      <w:r w:rsidRPr="00BF062F">
        <w:rPr>
          <w:rFonts w:ascii="Arial" w:hAnsi="Arial" w:cs="Arial"/>
          <w:b/>
          <w:bCs/>
          <w:spacing w:val="-3"/>
          <w:lang w:val="es-BO"/>
        </w:rPr>
        <w:t xml:space="preserve">23.12 </w:t>
      </w:r>
      <w:r w:rsidRPr="00BF062F">
        <w:rPr>
          <w:rFonts w:ascii="Arial" w:hAnsi="Arial" w:cs="Arial"/>
          <w:b/>
          <w:bCs/>
          <w:spacing w:val="-3"/>
          <w:lang w:val="es-BO"/>
        </w:rPr>
        <w:tab/>
        <w:t xml:space="preserve">Defectos no corregidos: </w:t>
      </w:r>
    </w:p>
    <w:p w:rsidR="00BF062F" w:rsidRPr="00BF062F" w:rsidRDefault="00BF062F" w:rsidP="00BF062F">
      <w:pPr>
        <w:spacing w:after="120"/>
        <w:ind w:left="567"/>
        <w:jc w:val="both"/>
        <w:rPr>
          <w:rFonts w:ascii="Arial" w:hAnsi="Arial" w:cs="Arial"/>
          <w:lang w:val="es-BO"/>
        </w:rPr>
      </w:pPr>
      <w:r w:rsidRPr="00BF062F">
        <w:rPr>
          <w:rFonts w:ascii="Arial" w:hAnsi="Arial" w:cs="Arial"/>
          <w:lang w:val="es-BO"/>
        </w:rPr>
        <w:t xml:space="preserve">Si el </w:t>
      </w:r>
      <w:r w:rsidRPr="00BF062F">
        <w:rPr>
          <w:rFonts w:ascii="Arial" w:hAnsi="Arial" w:cs="Arial"/>
          <w:b/>
          <w:bCs/>
          <w:lang w:val="es-BO"/>
        </w:rPr>
        <w:t xml:space="preserve">CONTRATISTA </w:t>
      </w:r>
      <w:r w:rsidRPr="00BF062F">
        <w:rPr>
          <w:rFonts w:ascii="Arial" w:hAnsi="Arial" w:cs="Arial"/>
          <w:lang w:val="es-BO"/>
        </w:rPr>
        <w:t xml:space="preserve">no ha corregido un defecto dentro del plazo especificado en la notificación del </w:t>
      </w:r>
      <w:r w:rsidRPr="00BF062F">
        <w:rPr>
          <w:rFonts w:ascii="Arial" w:hAnsi="Arial" w:cs="Arial"/>
          <w:spacing w:val="-3"/>
          <w:lang w:val="es-BO"/>
        </w:rPr>
        <w:t>Supervisor</w:t>
      </w:r>
      <w:r w:rsidRPr="00BF062F">
        <w:rPr>
          <w:rFonts w:ascii="Arial" w:hAnsi="Arial" w:cs="Arial"/>
          <w:b/>
          <w:bCs/>
          <w:lang w:val="es-BO"/>
        </w:rPr>
        <w:t xml:space="preserve"> </w:t>
      </w:r>
      <w:r w:rsidRPr="00BF062F">
        <w:rPr>
          <w:rFonts w:ascii="Arial" w:hAnsi="Arial" w:cs="Arial"/>
          <w:lang w:val="es-BO"/>
        </w:rPr>
        <w:t xml:space="preserve">durante la ejecución de la Obra, antes de la recepción provisional o antes de la recepción definitiva, el </w:t>
      </w:r>
      <w:r w:rsidRPr="00BF062F">
        <w:rPr>
          <w:rFonts w:ascii="Arial" w:hAnsi="Arial" w:cs="Arial"/>
          <w:spacing w:val="-3"/>
          <w:lang w:val="es-BO"/>
        </w:rPr>
        <w:t>Supervisor</w:t>
      </w:r>
      <w:r w:rsidRPr="00BF062F">
        <w:rPr>
          <w:rFonts w:ascii="Arial" w:hAnsi="Arial" w:cs="Arial"/>
          <w:b/>
          <w:bCs/>
          <w:lang w:val="es-BO"/>
        </w:rPr>
        <w:t xml:space="preserve"> </w:t>
      </w:r>
      <w:r w:rsidRPr="00BF062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F062F">
        <w:rPr>
          <w:rFonts w:ascii="Arial" w:hAnsi="Arial" w:cs="Arial"/>
          <w:b/>
          <w:lang w:val="es-BO"/>
        </w:rPr>
        <w:t xml:space="preserve">CONTRATISTA </w:t>
      </w:r>
      <w:r w:rsidRPr="00BF062F">
        <w:rPr>
          <w:rFonts w:ascii="Arial" w:hAnsi="Arial" w:cs="Arial"/>
          <w:lang w:val="es-BO"/>
        </w:rPr>
        <w:t xml:space="preserve">no acepte reconocer esos gastos se rechazará la recepción definitiva, pudiendo la </w:t>
      </w:r>
      <w:r w:rsidRPr="00BF062F">
        <w:rPr>
          <w:rFonts w:ascii="Arial" w:hAnsi="Arial" w:cs="Arial"/>
          <w:b/>
          <w:lang w:val="es-BO"/>
        </w:rPr>
        <w:t>ENTIDAD</w:t>
      </w:r>
      <w:r w:rsidRPr="00BF062F">
        <w:rPr>
          <w:rFonts w:ascii="Arial" w:hAnsi="Arial" w:cs="Arial"/>
          <w:lang w:val="es-BO"/>
        </w:rPr>
        <w:t xml:space="preserve"> efectuar la ejecución de la garantía de cumplimiento de Contrato y la garantía adicional a la garantía de cumplimiento de Contrato de Obra. </w:t>
      </w:r>
    </w:p>
    <w:p w:rsidR="00BF062F" w:rsidRPr="00BF062F" w:rsidRDefault="00BF062F" w:rsidP="00BF062F">
      <w:pPr>
        <w:spacing w:before="120" w:after="120"/>
        <w:jc w:val="both"/>
        <w:rPr>
          <w:rFonts w:ascii="Arial" w:hAnsi="Arial" w:cs="Arial"/>
          <w:b/>
          <w:u w:val="single"/>
          <w:lang w:val="es-ES_tradnl" w:eastAsia="es-ES"/>
        </w:rPr>
      </w:pPr>
      <w:r w:rsidRPr="00BF062F">
        <w:rPr>
          <w:rFonts w:ascii="Arial" w:hAnsi="Arial" w:cs="Arial"/>
          <w:b/>
          <w:u w:val="single"/>
          <w:lang w:val="es-BO" w:eastAsia="es-ES"/>
        </w:rPr>
        <w:t xml:space="preserve">VIGÉSIMA CUARTA.- (ESTIPULACIONES SOBRE IMPUESTOS Y TRIBUTOS) </w:t>
      </w:r>
      <w:r w:rsidRPr="00BF062F">
        <w:rPr>
          <w:rFonts w:ascii="Arial" w:hAnsi="Arial" w:cs="Arial"/>
          <w:b/>
          <w:i/>
          <w:u w:val="single"/>
          <w:lang w:val="es-ES_tradnl" w:eastAsia="es-ES"/>
        </w:rPr>
        <w:t>(de acuerdo a la validación de la Dirección de Tributos Corporativa)</w:t>
      </w:r>
    </w:p>
    <w:p w:rsidR="00BF062F" w:rsidRPr="00BF062F" w:rsidRDefault="00BF062F" w:rsidP="00BF062F">
      <w:pPr>
        <w:spacing w:before="120" w:after="120"/>
        <w:jc w:val="both"/>
        <w:rPr>
          <w:rFonts w:ascii="Arial" w:hAnsi="Arial" w:cs="Arial"/>
          <w:lang w:val="es-ES_tradnl" w:eastAsia="es-ES"/>
        </w:rPr>
      </w:pPr>
      <w:r w:rsidRPr="00BF062F">
        <w:rPr>
          <w:rFonts w:ascii="Arial" w:hAnsi="Arial" w:cs="Arial"/>
          <w:lang w:val="es-ES_tradnl" w:eastAsia="es-ES"/>
        </w:rPr>
        <w:t xml:space="preserve">El </w:t>
      </w:r>
      <w:r w:rsidRPr="00BF062F">
        <w:rPr>
          <w:rFonts w:ascii="Arial" w:hAnsi="Arial" w:cs="Arial"/>
          <w:b/>
          <w:lang w:val="es-ES_tradnl" w:eastAsia="es-ES"/>
        </w:rPr>
        <w:t>CONTRATISTA</w:t>
      </w:r>
      <w:r w:rsidRPr="00BF062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F062F" w:rsidRPr="00BF062F" w:rsidRDefault="00BF062F" w:rsidP="00BF062F">
      <w:pPr>
        <w:widowControl w:val="0"/>
        <w:spacing w:before="120" w:after="120"/>
        <w:jc w:val="both"/>
        <w:rPr>
          <w:rFonts w:ascii="Arial" w:hAnsi="Arial" w:cs="Arial"/>
          <w:lang w:val="es-ES_tradnl" w:eastAsia="es-ES"/>
        </w:rPr>
      </w:pPr>
      <w:r w:rsidRPr="00BF062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F062F">
        <w:rPr>
          <w:rFonts w:ascii="Arial" w:hAnsi="Arial" w:cs="Arial"/>
          <w:b/>
          <w:lang w:val="es-ES_tradnl" w:eastAsia="es-ES"/>
        </w:rPr>
        <w:t>CONTRATISTA</w:t>
      </w:r>
      <w:r w:rsidRPr="00BF062F">
        <w:rPr>
          <w:rFonts w:ascii="Arial" w:hAnsi="Arial" w:cs="Arial"/>
          <w:lang w:val="es-ES_tradnl" w:eastAsia="es-ES"/>
        </w:rPr>
        <w:t xml:space="preserve">, en este caso el </w:t>
      </w:r>
      <w:r w:rsidRPr="00BF062F">
        <w:rPr>
          <w:rFonts w:ascii="Arial" w:hAnsi="Arial" w:cs="Arial"/>
          <w:b/>
          <w:lang w:val="es-ES_tradnl" w:eastAsia="es-ES"/>
        </w:rPr>
        <w:t>CONTRATISTA</w:t>
      </w:r>
      <w:r w:rsidRPr="00BF062F">
        <w:rPr>
          <w:rFonts w:ascii="Arial" w:hAnsi="Arial" w:cs="Arial"/>
          <w:lang w:val="es-ES_tradnl" w:eastAsia="es-ES"/>
        </w:rPr>
        <w:t xml:space="preserve"> conforme a lo previsto en la Ley Aplicable, sin derecho a reembolso.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F062F" w:rsidRPr="00BF062F" w:rsidRDefault="00BF062F" w:rsidP="00BF062F">
      <w:pPr>
        <w:widowControl w:val="0"/>
        <w:spacing w:after="120"/>
        <w:jc w:val="both"/>
        <w:rPr>
          <w:rFonts w:ascii="Arial" w:hAnsi="Arial" w:cs="Arial"/>
          <w:lang w:val="es-ES_tradnl" w:eastAsia="es-ES"/>
        </w:rPr>
      </w:pPr>
      <w:r w:rsidRPr="00BF062F">
        <w:rPr>
          <w:rFonts w:ascii="Arial" w:hAnsi="Arial" w:cs="Arial"/>
          <w:lang w:val="es-ES_tradnl" w:eastAsia="es-ES"/>
        </w:rPr>
        <w:t xml:space="preserve">El </w:t>
      </w:r>
      <w:r w:rsidRPr="00BF062F">
        <w:rPr>
          <w:rFonts w:ascii="Arial" w:hAnsi="Arial" w:cs="Arial"/>
          <w:b/>
          <w:lang w:val="es-ES_tradnl" w:eastAsia="es-ES"/>
        </w:rPr>
        <w:t>CONTRATISTA</w:t>
      </w:r>
      <w:r w:rsidRPr="00BF062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F062F" w:rsidRPr="00BF062F" w:rsidRDefault="00BF062F" w:rsidP="00BF062F">
      <w:pPr>
        <w:spacing w:after="120"/>
        <w:jc w:val="both"/>
        <w:rPr>
          <w:rFonts w:ascii="Arial" w:hAnsi="Arial" w:cs="Arial"/>
          <w:b/>
          <w:u w:val="single"/>
          <w:lang w:val="es-BO" w:eastAsia="es-ES"/>
        </w:rPr>
      </w:pPr>
      <w:r w:rsidRPr="00BF062F">
        <w:rPr>
          <w:rFonts w:ascii="Arial" w:hAnsi="Arial" w:cs="Arial"/>
          <w:b/>
          <w:u w:val="single"/>
          <w:lang w:val="es-BO" w:eastAsia="es-ES"/>
        </w:rPr>
        <w:t>VIGÉSIMA QUINTA.- (CONFIDENCIALIDAD)</w:t>
      </w:r>
    </w:p>
    <w:p w:rsidR="00BF062F" w:rsidRPr="00BF062F" w:rsidRDefault="00BF062F" w:rsidP="00BF062F">
      <w:pPr>
        <w:shd w:val="clear" w:color="auto" w:fill="FFFFFF"/>
        <w:tabs>
          <w:tab w:val="left" w:pos="426"/>
        </w:tabs>
        <w:spacing w:after="120"/>
        <w:ind w:right="-6"/>
        <w:jc w:val="both"/>
        <w:rPr>
          <w:rFonts w:ascii="Arial" w:hAnsi="Arial" w:cs="Arial"/>
          <w:lang w:val="es-BO"/>
        </w:rPr>
      </w:pPr>
      <w:r w:rsidRPr="00BF062F">
        <w:rPr>
          <w:rFonts w:ascii="Arial" w:hAnsi="Arial" w:cs="Arial"/>
          <w:lang w:val="es-BO"/>
        </w:rPr>
        <w:t xml:space="preserve">El </w:t>
      </w:r>
      <w:r w:rsidRPr="00BF062F">
        <w:rPr>
          <w:rFonts w:ascii="Arial" w:hAnsi="Arial" w:cs="Arial"/>
          <w:b/>
          <w:lang w:val="es-BO"/>
        </w:rPr>
        <w:t>CONTRATISTA</w:t>
      </w:r>
      <w:r w:rsidRPr="00BF062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062F" w:rsidRPr="00BF062F" w:rsidRDefault="00BF062F" w:rsidP="00BF062F">
      <w:pPr>
        <w:shd w:val="clear" w:color="auto" w:fill="FFFFFF"/>
        <w:tabs>
          <w:tab w:val="left" w:pos="426"/>
        </w:tabs>
        <w:spacing w:after="120"/>
        <w:ind w:right="-6"/>
        <w:jc w:val="both"/>
        <w:rPr>
          <w:rFonts w:ascii="Arial" w:hAnsi="Arial" w:cs="Arial"/>
          <w:lang w:val="es-BO"/>
        </w:rPr>
      </w:pPr>
      <w:r w:rsidRPr="00BF062F">
        <w:rPr>
          <w:rFonts w:ascii="Arial" w:hAnsi="Arial" w:cs="Arial"/>
          <w:lang w:val="es-BO"/>
        </w:rPr>
        <w:t xml:space="preserve">Las obligaciones que el </w:t>
      </w:r>
      <w:r w:rsidRPr="00BF062F">
        <w:rPr>
          <w:rFonts w:ascii="Arial" w:hAnsi="Arial" w:cs="Arial"/>
          <w:b/>
          <w:lang w:val="es-BO"/>
        </w:rPr>
        <w:t>CONTRATISTA</w:t>
      </w:r>
      <w:r w:rsidRPr="00BF062F">
        <w:rPr>
          <w:rFonts w:ascii="Arial" w:hAnsi="Arial" w:cs="Arial"/>
          <w:lang w:val="es-BO"/>
        </w:rPr>
        <w:t xml:space="preserve"> asuma bajo este Contrato con relación a la confidencialidad, subsistirán una vez finalizado el Contrato.</w:t>
      </w:r>
    </w:p>
    <w:p w:rsidR="00BF062F" w:rsidRPr="00BF062F" w:rsidRDefault="00BF062F" w:rsidP="00BF062F">
      <w:pPr>
        <w:shd w:val="clear" w:color="auto" w:fill="FFFFFF"/>
        <w:tabs>
          <w:tab w:val="left" w:pos="426"/>
        </w:tabs>
        <w:spacing w:after="120"/>
        <w:ind w:right="-6"/>
        <w:jc w:val="both"/>
        <w:rPr>
          <w:rFonts w:ascii="Arial" w:hAnsi="Arial" w:cs="Arial"/>
          <w:lang w:val="es-BO"/>
        </w:rPr>
      </w:pPr>
      <w:r w:rsidRPr="00BF062F">
        <w:rPr>
          <w:rFonts w:ascii="Arial" w:hAnsi="Arial" w:cs="Arial"/>
          <w:lang w:val="es-BO"/>
        </w:rPr>
        <w:t xml:space="preserve">A la terminación del presente Contrato, por resolución o por su cumplimiento, el </w:t>
      </w:r>
      <w:r w:rsidRPr="00BF062F">
        <w:rPr>
          <w:rFonts w:ascii="Arial" w:hAnsi="Arial" w:cs="Arial"/>
          <w:b/>
          <w:lang w:val="es-BO"/>
        </w:rPr>
        <w:t xml:space="preserve">CONTRATISTA </w:t>
      </w:r>
      <w:r w:rsidRPr="00BF062F">
        <w:rPr>
          <w:rFonts w:ascii="Arial" w:hAnsi="Arial" w:cs="Arial"/>
          <w:lang w:val="es-BO"/>
        </w:rPr>
        <w:t xml:space="preserve">está en la obligación de proveer de manera inmediata a </w:t>
      </w: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lang w:val="es-BO"/>
        </w:rPr>
        <w:t xml:space="preserve"> todos los documentos, notas, datos, información y otros que estuvieran en posesión del </w:t>
      </w:r>
      <w:r w:rsidRPr="00BF062F">
        <w:rPr>
          <w:rFonts w:ascii="Arial" w:hAnsi="Arial" w:cs="Arial"/>
          <w:b/>
          <w:lang w:val="es-BO"/>
        </w:rPr>
        <w:t>CONTRATISTA</w:t>
      </w:r>
      <w:r w:rsidRPr="00BF062F">
        <w:rPr>
          <w:rFonts w:ascii="Arial" w:hAnsi="Arial" w:cs="Arial"/>
          <w:lang w:val="es-BO"/>
        </w:rPr>
        <w:t xml:space="preserve"> en virtud a la ejecución del presente Contrato, no pudiendo retener el </w:t>
      </w:r>
      <w:r w:rsidRPr="00BF062F">
        <w:rPr>
          <w:rFonts w:ascii="Arial" w:hAnsi="Arial" w:cs="Arial"/>
          <w:b/>
          <w:lang w:val="es-BO"/>
        </w:rPr>
        <w:t>CONTRATISTA</w:t>
      </w:r>
      <w:r w:rsidRPr="00BF062F">
        <w:rPr>
          <w:rFonts w:ascii="Arial" w:hAnsi="Arial" w:cs="Arial"/>
          <w:lang w:val="es-BO"/>
        </w:rPr>
        <w:t xml:space="preserve"> ninguna copia de los mismos, ya sean en papel o en formato electrónico o digital.</w:t>
      </w:r>
    </w:p>
    <w:p w:rsidR="00BF062F" w:rsidRPr="00BF062F" w:rsidRDefault="00BF062F" w:rsidP="00BF062F">
      <w:pPr>
        <w:shd w:val="clear" w:color="auto" w:fill="FFFFFF"/>
        <w:tabs>
          <w:tab w:val="left" w:pos="426"/>
        </w:tabs>
        <w:spacing w:after="120"/>
        <w:ind w:right="-6"/>
        <w:jc w:val="both"/>
        <w:rPr>
          <w:rFonts w:ascii="Arial" w:hAnsi="Arial" w:cs="Arial"/>
          <w:lang w:val="es-BO"/>
        </w:rPr>
      </w:pPr>
      <w:r w:rsidRPr="00BF062F">
        <w:rPr>
          <w:rFonts w:ascii="Arial" w:hAnsi="Arial" w:cs="Arial"/>
          <w:lang w:val="es-BO"/>
        </w:rPr>
        <w:t>El incumplimiento de la obligación de confidencialidad importara:</w:t>
      </w:r>
    </w:p>
    <w:p w:rsidR="00BF062F" w:rsidRPr="00BF062F" w:rsidRDefault="00BF062F" w:rsidP="003039D6">
      <w:pPr>
        <w:numPr>
          <w:ilvl w:val="0"/>
          <w:numId w:val="70"/>
        </w:numPr>
        <w:shd w:val="clear" w:color="auto" w:fill="FFFFFF"/>
        <w:tabs>
          <w:tab w:val="left" w:pos="426"/>
        </w:tabs>
        <w:spacing w:after="120"/>
        <w:ind w:left="1135" w:right="-6" w:hanging="284"/>
        <w:jc w:val="both"/>
        <w:rPr>
          <w:rFonts w:ascii="Arial" w:hAnsi="Arial" w:cs="Arial"/>
          <w:b/>
          <w:lang w:val="es-BO" w:eastAsia="es-ES"/>
        </w:rPr>
      </w:pPr>
      <w:r w:rsidRPr="00BF062F">
        <w:rPr>
          <w:rFonts w:ascii="Arial" w:hAnsi="Arial" w:cs="Arial"/>
          <w:lang w:val="es-BO" w:eastAsia="es-ES"/>
        </w:rPr>
        <w:t>La adopción de medidas judiciales y sanciones de acuerdo a normas pertinentes.</w:t>
      </w:r>
    </w:p>
    <w:p w:rsidR="00BF062F" w:rsidRPr="00BF062F" w:rsidRDefault="00BF062F" w:rsidP="003039D6">
      <w:pPr>
        <w:numPr>
          <w:ilvl w:val="0"/>
          <w:numId w:val="70"/>
        </w:numPr>
        <w:shd w:val="clear" w:color="auto" w:fill="FFFFFF"/>
        <w:tabs>
          <w:tab w:val="left" w:pos="426"/>
        </w:tabs>
        <w:spacing w:after="120"/>
        <w:ind w:left="1135" w:right="-6" w:hanging="284"/>
        <w:jc w:val="both"/>
        <w:rPr>
          <w:rFonts w:ascii="Arial" w:hAnsi="Arial" w:cs="Arial"/>
          <w:b/>
          <w:lang w:val="es-BO" w:eastAsia="es-ES"/>
        </w:rPr>
      </w:pPr>
      <w:r w:rsidRPr="00BF062F">
        <w:rPr>
          <w:rFonts w:ascii="Arial" w:hAnsi="Arial" w:cs="Arial"/>
          <w:lang w:val="es-BO" w:eastAsia="es-ES"/>
        </w:rPr>
        <w:t>Responsabilidad por pérdida y daños.</w:t>
      </w:r>
    </w:p>
    <w:p w:rsidR="00BF062F" w:rsidRPr="00BF062F" w:rsidRDefault="00BF062F" w:rsidP="00BF062F">
      <w:pPr>
        <w:spacing w:before="120" w:after="120"/>
        <w:jc w:val="both"/>
        <w:rPr>
          <w:rFonts w:ascii="Arial" w:hAnsi="Arial" w:cs="Arial"/>
          <w:b/>
          <w:u w:val="single"/>
          <w:lang w:val="es-BO" w:eastAsia="es-ES"/>
        </w:rPr>
      </w:pPr>
      <w:r w:rsidRPr="00BF062F">
        <w:rPr>
          <w:rFonts w:ascii="Arial" w:hAnsi="Arial" w:cs="Arial"/>
          <w:b/>
          <w:u w:val="single"/>
          <w:lang w:val="es-BO" w:eastAsia="es-ES"/>
        </w:rPr>
        <w:t>VIGÉSIMA SEXTA.- (SUBCONTRATOS)</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Fiscal de Obra a solicitud del </w:t>
      </w:r>
      <w:r w:rsidRPr="00BF062F">
        <w:rPr>
          <w:rFonts w:ascii="Arial" w:hAnsi="Arial" w:cs="Arial"/>
          <w:bCs/>
          <w:lang w:val="es-BO" w:eastAsia="es-ES"/>
        </w:rPr>
        <w:t>Supervisor</w:t>
      </w:r>
      <w:r w:rsidRPr="00BF062F">
        <w:rPr>
          <w:rFonts w:ascii="Arial" w:hAnsi="Arial" w:cs="Arial"/>
          <w:lang w:val="es-BO" w:eastAsia="es-ES"/>
        </w:rPr>
        <w:t xml:space="preserve"> podrá autorizar la subcontratación para la ejecución de alguna fase de la Obra al </w:t>
      </w:r>
      <w:r w:rsidRPr="00BF062F">
        <w:rPr>
          <w:rFonts w:ascii="Arial" w:hAnsi="Arial" w:cs="Arial"/>
          <w:b/>
          <w:lang w:val="es-BO" w:eastAsia="es-ES"/>
        </w:rPr>
        <w:t>CONTRATISTA</w:t>
      </w:r>
      <w:r w:rsidRPr="00BF062F">
        <w:rPr>
          <w:rFonts w:ascii="Arial" w:hAnsi="Arial" w:cs="Arial"/>
          <w:lang w:val="es-BO" w:eastAsia="es-ES"/>
        </w:rPr>
        <w:t xml:space="preserve">, subcontrataciones que acumuladas no deberán exceder el 25% (veinticinco por ciento) del valor total de este Contrato para lo cual deberá necesariamente el </w:t>
      </w:r>
      <w:r w:rsidRPr="00BF062F">
        <w:rPr>
          <w:rFonts w:ascii="Arial" w:hAnsi="Arial" w:cs="Arial"/>
          <w:b/>
          <w:lang w:val="es-BO" w:eastAsia="es-ES"/>
        </w:rPr>
        <w:t>CONTRATISTA</w:t>
      </w:r>
      <w:r w:rsidRPr="00BF062F">
        <w:rPr>
          <w:rFonts w:ascii="Arial" w:hAnsi="Arial" w:cs="Arial"/>
          <w:lang w:val="es-BO" w:eastAsia="es-ES"/>
        </w:rPr>
        <w:t xml:space="preserve">, tener la autorización expresa de la </w:t>
      </w:r>
      <w:r w:rsidRPr="00BF062F">
        <w:rPr>
          <w:rFonts w:ascii="Arial" w:hAnsi="Arial" w:cs="Arial"/>
          <w:b/>
          <w:lang w:val="es-BO" w:eastAsia="es-ES"/>
        </w:rPr>
        <w:t>ENTIDAD</w:t>
      </w:r>
      <w:r w:rsidRPr="00BF062F">
        <w:rPr>
          <w:rFonts w:ascii="Arial" w:hAnsi="Arial" w:cs="Arial"/>
          <w:lang w:val="es-BO" w:eastAsia="es-ES"/>
        </w:rPr>
        <w:t xml:space="preserve"> a través del Fiscal de Obra, siendo el </w:t>
      </w:r>
      <w:r w:rsidRPr="00BF062F">
        <w:rPr>
          <w:rFonts w:ascii="Arial" w:hAnsi="Arial" w:cs="Arial"/>
          <w:b/>
          <w:lang w:val="es-BO" w:eastAsia="es-ES"/>
        </w:rPr>
        <w:t>CONTRATISTA</w:t>
      </w:r>
      <w:r w:rsidRPr="00BF062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F062F" w:rsidRPr="00BF062F" w:rsidRDefault="00BF062F" w:rsidP="00BF062F">
      <w:pPr>
        <w:spacing w:before="120" w:after="120"/>
        <w:jc w:val="both"/>
        <w:rPr>
          <w:rFonts w:ascii="Arial" w:hAnsi="Arial" w:cs="Arial"/>
          <w:lang w:eastAsia="es-ES"/>
        </w:rPr>
      </w:pPr>
      <w:r w:rsidRPr="00BF062F">
        <w:rPr>
          <w:rFonts w:ascii="Arial" w:hAnsi="Arial" w:cs="Arial"/>
          <w:lang w:val="es-BO" w:eastAsia="es-ES"/>
        </w:rPr>
        <w:t xml:space="preserve">Ningún subcontrato o intervención de terceras personas relevará al </w:t>
      </w:r>
      <w:r w:rsidRPr="00BF062F">
        <w:rPr>
          <w:rFonts w:ascii="Arial" w:hAnsi="Arial" w:cs="Arial"/>
          <w:b/>
          <w:bCs/>
          <w:lang w:val="es-BO" w:eastAsia="es-ES"/>
        </w:rPr>
        <w:t>CONTRATISTA</w:t>
      </w:r>
      <w:r w:rsidRPr="00BF062F">
        <w:rPr>
          <w:rFonts w:ascii="Arial" w:hAnsi="Arial" w:cs="Arial"/>
          <w:lang w:val="es-BO" w:eastAsia="es-ES"/>
        </w:rPr>
        <w:t xml:space="preserve"> del cumplimiento de todas sus obligaciones y responsabilidades emergentes del presente Contrato. El </w:t>
      </w:r>
      <w:r w:rsidRPr="00BF062F">
        <w:rPr>
          <w:rFonts w:ascii="Arial" w:hAnsi="Arial" w:cs="Arial"/>
          <w:b/>
          <w:lang w:eastAsia="es-ES"/>
        </w:rPr>
        <w:t>CONTRATISTA</w:t>
      </w:r>
      <w:r w:rsidRPr="00BF062F">
        <w:rPr>
          <w:rFonts w:ascii="Arial" w:hAnsi="Arial" w:cs="Arial"/>
          <w:lang w:eastAsia="es-ES"/>
        </w:rPr>
        <w:t xml:space="preserve"> deberá presentar al </w:t>
      </w:r>
      <w:r w:rsidRPr="00BF062F">
        <w:rPr>
          <w:rFonts w:ascii="Arial" w:hAnsi="Arial" w:cs="Arial"/>
          <w:lang w:val="es-BO" w:eastAsia="es-ES"/>
        </w:rPr>
        <w:t>Fiscal de Obra</w:t>
      </w:r>
      <w:r w:rsidRPr="00BF062F">
        <w:rPr>
          <w:rFonts w:ascii="Arial" w:hAnsi="Arial" w:cs="Arial"/>
          <w:lang w:eastAsia="es-ES"/>
        </w:rPr>
        <w:t xml:space="preserve"> a solo requerimiento del Supervisor para fines de conocimiento todos los subcontratos que suscriba con terceros. </w:t>
      </w:r>
    </w:p>
    <w:p w:rsidR="00BF062F" w:rsidRPr="00BF062F" w:rsidRDefault="00BF062F" w:rsidP="00BF062F">
      <w:pPr>
        <w:spacing w:after="120"/>
        <w:jc w:val="both"/>
        <w:rPr>
          <w:rFonts w:ascii="Arial" w:hAnsi="Arial" w:cs="Arial"/>
          <w:b/>
          <w:lang w:val="es-BO" w:eastAsia="es-ES"/>
        </w:rPr>
      </w:pPr>
      <w:r w:rsidRPr="00BF062F">
        <w:rPr>
          <w:rFonts w:ascii="Arial" w:hAnsi="Arial" w:cs="Arial"/>
          <w:lang w:val="es-BO" w:eastAsia="es-ES"/>
        </w:rPr>
        <w:t xml:space="preserve">El </w:t>
      </w:r>
      <w:r w:rsidRPr="00BF062F">
        <w:rPr>
          <w:rFonts w:ascii="Arial" w:hAnsi="Arial" w:cs="Arial"/>
          <w:b/>
          <w:lang w:val="es-BO" w:eastAsia="es-ES"/>
        </w:rPr>
        <w:t xml:space="preserve">CONTRATISTA </w:t>
      </w:r>
      <w:r w:rsidRPr="00BF062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F062F">
        <w:rPr>
          <w:rFonts w:ascii="Arial" w:hAnsi="Arial" w:cs="Arial"/>
          <w:b/>
          <w:lang w:val="es-BO" w:eastAsia="es-ES"/>
        </w:rPr>
        <w:t xml:space="preserve">  </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proveerá al Fiscal de Obra a través del Supervisor copias de todos los subcontratos, que deberán ser remitidos cuando el Fiscal de Obra los requiera.</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F062F">
        <w:rPr>
          <w:rFonts w:ascii="Arial" w:hAnsi="Arial" w:cs="Arial"/>
          <w:b/>
          <w:lang w:val="es-BO" w:eastAsia="es-ES"/>
        </w:rPr>
        <w:t>CONTRATISTA</w:t>
      </w:r>
      <w:r w:rsidRPr="00BF062F">
        <w:rPr>
          <w:rFonts w:ascii="Arial" w:hAnsi="Arial" w:cs="Arial"/>
          <w:lang w:val="es-BO" w:eastAsia="es-ES"/>
        </w:rPr>
        <w:t>, empleados o trabajadores.</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eastAsia="es-ES"/>
        </w:rPr>
        <w:t>Los contratos</w:t>
      </w:r>
      <w:r w:rsidRPr="00BF062F">
        <w:rPr>
          <w:rFonts w:ascii="Arial" w:hAnsi="Arial" w:cs="Arial"/>
          <w:lang w:val="es-BO" w:eastAsia="es-ES"/>
        </w:rPr>
        <w:t xml:space="preserve"> suscritos entre el </w:t>
      </w:r>
      <w:r w:rsidRPr="00BF062F">
        <w:rPr>
          <w:rFonts w:ascii="Arial" w:hAnsi="Arial" w:cs="Arial"/>
          <w:b/>
          <w:lang w:val="es-BO" w:eastAsia="es-ES"/>
        </w:rPr>
        <w:t>CONTRATISTA</w:t>
      </w:r>
      <w:r w:rsidRPr="00BF062F">
        <w:rPr>
          <w:rFonts w:ascii="Arial" w:hAnsi="Arial" w:cs="Arial"/>
          <w:lang w:val="es-BO" w:eastAsia="es-ES"/>
        </w:rPr>
        <w:t xml:space="preserve"> y los subcontratistas deberán prever el cumplimiento de las obligaciones laborales, sociales, ambientales y tributarias y demás normativa aplicable.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no obligará o pretenderá obligar a la </w:t>
      </w:r>
      <w:r w:rsidRPr="00BF062F">
        <w:rPr>
          <w:rFonts w:ascii="Arial" w:hAnsi="Arial" w:cs="Arial"/>
          <w:b/>
          <w:lang w:val="es-BO" w:eastAsia="es-ES"/>
        </w:rPr>
        <w:t>ENTIDAD</w:t>
      </w:r>
      <w:r w:rsidRPr="00BF062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F062F">
        <w:rPr>
          <w:rFonts w:ascii="Arial" w:hAnsi="Arial" w:cs="Arial"/>
          <w:b/>
          <w:lang w:val="es-BO" w:eastAsia="es-ES"/>
        </w:rPr>
        <w:t>CONTRATISTA</w:t>
      </w:r>
      <w:r w:rsidRPr="00BF062F">
        <w:rPr>
          <w:rFonts w:ascii="Arial" w:hAnsi="Arial" w:cs="Arial"/>
          <w:lang w:val="es-BO" w:eastAsia="es-ES"/>
        </w:rPr>
        <w:t xml:space="preserve"> en caso de inobservancia y/o infracción de las obligaciones del Contrato, leyes, reglamentos y/o norma aplicable del Estado Plurinacional de Bolivia.</w:t>
      </w:r>
    </w:p>
    <w:p w:rsidR="00BF062F" w:rsidRPr="00BF062F" w:rsidRDefault="00BF062F" w:rsidP="00BF062F">
      <w:pPr>
        <w:spacing w:after="120"/>
        <w:jc w:val="both"/>
        <w:rPr>
          <w:rFonts w:ascii="Arial" w:hAnsi="Arial" w:cs="Arial"/>
          <w:u w:val="single"/>
          <w:lang w:eastAsia="es-ES"/>
        </w:rPr>
      </w:pPr>
      <w:r w:rsidRPr="00BF062F">
        <w:rPr>
          <w:rFonts w:ascii="Arial" w:hAnsi="Arial" w:cs="Arial"/>
          <w:b/>
          <w:u w:val="single"/>
          <w:lang w:val="es-BO" w:eastAsia="es-ES"/>
        </w:rPr>
        <w:t>VIGÉSIMA SÉPTIMA.- (INTRANSFERIBILIDAD DEL CONTRATO)</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El </w:t>
      </w:r>
      <w:r w:rsidRPr="00BF062F">
        <w:rPr>
          <w:rFonts w:ascii="Arial" w:hAnsi="Arial" w:cs="Arial"/>
          <w:b/>
          <w:bCs/>
          <w:lang w:eastAsia="es-ES"/>
        </w:rPr>
        <w:t>CONTRATISTA</w:t>
      </w:r>
      <w:r w:rsidRPr="00BF062F">
        <w:rPr>
          <w:rFonts w:ascii="Arial" w:hAnsi="Arial" w:cs="Arial"/>
          <w:lang w:eastAsia="es-ES"/>
        </w:rPr>
        <w:t xml:space="preserve"> bajo ningún título podrá ceder, transferir, subrogar, total o parcialmente este Contrato.</w:t>
      </w:r>
    </w:p>
    <w:p w:rsidR="00BF062F" w:rsidRPr="00BF062F" w:rsidRDefault="00BF062F" w:rsidP="00BF062F">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lang w:eastAsia="es-ES"/>
        </w:rPr>
        <w:t xml:space="preserve">, bajo los mismos términos y condiciones del presente Contrato. </w:t>
      </w:r>
    </w:p>
    <w:p w:rsidR="00BF062F" w:rsidRPr="00BF062F" w:rsidRDefault="00BF062F" w:rsidP="00BF062F">
      <w:pPr>
        <w:spacing w:before="120" w:after="120"/>
        <w:ind w:right="-7"/>
        <w:jc w:val="both"/>
        <w:rPr>
          <w:rFonts w:ascii="Arial" w:hAnsi="Arial" w:cs="Arial"/>
          <w:lang w:val="es-BO"/>
        </w:rPr>
      </w:pPr>
      <w:r w:rsidRPr="00BF062F">
        <w:rPr>
          <w:rFonts w:ascii="Arial" w:hAnsi="Arial" w:cs="Arial"/>
          <w:color w:val="000000"/>
          <w:lang w:val="es-BO"/>
        </w:rPr>
        <w:t xml:space="preserve">La Parte que se propone </w:t>
      </w:r>
      <w:r w:rsidRPr="00BF062F">
        <w:rPr>
          <w:rFonts w:ascii="Arial" w:hAnsi="Arial" w:cs="Arial"/>
          <w:lang w:val="es-BO"/>
        </w:rPr>
        <w:t>ceder, transferir o subrogar el presente Contrato,</w:t>
      </w:r>
      <w:r w:rsidRPr="00BF062F">
        <w:rPr>
          <w:rFonts w:ascii="Arial" w:hAnsi="Arial" w:cs="Arial"/>
          <w:color w:val="000000"/>
          <w:lang w:val="es-BO"/>
        </w:rPr>
        <w:t xml:space="preserve"> debe notificar a la otra Parte, por lo menos con diez (10) días calendario de anticipación, para que esta última evalúe si la </w:t>
      </w:r>
      <w:r w:rsidRPr="00BF062F">
        <w:rPr>
          <w:rFonts w:ascii="Arial" w:hAnsi="Arial" w:cs="Arial"/>
          <w:lang w:val="es-BO"/>
        </w:rPr>
        <w:t xml:space="preserve">cesión, transferencia o subrogación </w:t>
      </w:r>
      <w:r w:rsidRPr="00BF062F">
        <w:rPr>
          <w:rFonts w:ascii="Arial" w:hAnsi="Arial" w:cs="Arial"/>
          <w:color w:val="000000"/>
          <w:lang w:val="es-BO"/>
        </w:rPr>
        <w:t xml:space="preserve">afecta a sus intereses o no, lo que deberá comunicar a la parte cedente dentro de los diez (10) días hábiles siguientes del aviso de la </w:t>
      </w:r>
      <w:r w:rsidRPr="00BF062F">
        <w:rPr>
          <w:rFonts w:ascii="Arial" w:hAnsi="Arial" w:cs="Arial"/>
          <w:lang w:val="es-BO"/>
        </w:rPr>
        <w:t>cesión, transferencia o subrogación.</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 xml:space="preserve">Una vez aprobada la </w:t>
      </w:r>
      <w:r w:rsidRPr="00BF062F">
        <w:rPr>
          <w:rFonts w:ascii="Arial" w:hAnsi="Arial" w:cs="Arial"/>
          <w:lang w:val="es-BO" w:eastAsia="es-ES"/>
        </w:rPr>
        <w:t>cesión, transferencia o subrogación</w:t>
      </w:r>
      <w:r w:rsidRPr="00BF062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F062F" w:rsidRPr="00BF062F" w:rsidRDefault="00BF062F" w:rsidP="00BF062F">
      <w:pPr>
        <w:spacing w:before="120" w:after="120"/>
        <w:jc w:val="both"/>
        <w:rPr>
          <w:rFonts w:ascii="Arial" w:hAnsi="Arial" w:cs="Arial"/>
          <w:u w:val="single"/>
          <w:lang w:val="es-BO" w:eastAsia="es-ES"/>
        </w:rPr>
      </w:pPr>
      <w:r w:rsidRPr="00BF062F">
        <w:rPr>
          <w:rFonts w:ascii="Arial" w:hAnsi="Arial" w:cs="Arial"/>
          <w:b/>
          <w:u w:val="single"/>
          <w:lang w:val="es-BO" w:eastAsia="es-ES"/>
        </w:rPr>
        <w:t>VIGÉSIMA OCTAVA.- (CAUSAS DE FUERZA MAYOR Y/O CASO FORTUITO)</w:t>
      </w:r>
    </w:p>
    <w:p w:rsidR="00BF062F" w:rsidRPr="00BF062F" w:rsidRDefault="00BF062F" w:rsidP="00BF062F">
      <w:pPr>
        <w:spacing w:before="120" w:after="120"/>
        <w:ind w:right="-7"/>
        <w:jc w:val="both"/>
        <w:outlineLvl w:val="1"/>
        <w:rPr>
          <w:rFonts w:ascii="Arial" w:hAnsi="Arial" w:cs="Arial"/>
          <w:lang w:val="es-BO" w:eastAsia="x-none"/>
        </w:rPr>
      </w:pPr>
      <w:r w:rsidRPr="00BF062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eastAsia="es-ES"/>
        </w:rPr>
        <w:t xml:space="preserve">Con el fin de exceptuar al </w:t>
      </w:r>
      <w:r w:rsidRPr="00BF062F">
        <w:rPr>
          <w:rFonts w:ascii="Arial" w:hAnsi="Arial" w:cs="Arial"/>
          <w:b/>
          <w:bCs/>
          <w:lang w:eastAsia="es-ES"/>
        </w:rPr>
        <w:t>CONTRATISTA</w:t>
      </w:r>
      <w:r w:rsidRPr="00BF062F">
        <w:rPr>
          <w:rFonts w:ascii="Arial" w:hAnsi="Arial" w:cs="Arial"/>
          <w:lang w:eastAsia="es-ES"/>
        </w:rPr>
        <w:t xml:space="preserve"> de determinadas responsabilidades por mora durante la vigencia del presente Contrato, el </w:t>
      </w:r>
      <w:r w:rsidRPr="00BF062F">
        <w:rPr>
          <w:rFonts w:ascii="Arial" w:hAnsi="Arial" w:cs="Arial"/>
          <w:bCs/>
          <w:lang w:eastAsia="es-ES"/>
        </w:rPr>
        <w:t>Supervisor</w:t>
      </w:r>
      <w:r w:rsidRPr="00BF062F">
        <w:rPr>
          <w:rFonts w:ascii="Arial" w:hAnsi="Arial" w:cs="Arial"/>
          <w:b/>
          <w:bCs/>
          <w:lang w:eastAsia="es-ES"/>
        </w:rPr>
        <w:t xml:space="preserve"> </w:t>
      </w:r>
      <w:r w:rsidRPr="00BF062F">
        <w:rPr>
          <w:rFonts w:ascii="Arial" w:hAnsi="Arial" w:cs="Arial"/>
          <w:bCs/>
          <w:lang w:eastAsia="es-ES"/>
        </w:rPr>
        <w:t xml:space="preserve">en coordinación con el </w:t>
      </w:r>
      <w:r w:rsidRPr="00BF062F">
        <w:rPr>
          <w:rFonts w:ascii="Arial" w:hAnsi="Arial" w:cs="Arial"/>
          <w:bCs/>
          <w:spacing w:val="-3"/>
          <w:lang w:val="es-BO" w:eastAsia="es-ES"/>
        </w:rPr>
        <w:t>Fiscal de Obra</w:t>
      </w:r>
      <w:r w:rsidRPr="00BF062F">
        <w:rPr>
          <w:rFonts w:ascii="Arial" w:hAnsi="Arial" w:cs="Arial"/>
          <w:lang w:eastAsia="es-ES"/>
        </w:rPr>
        <w:t xml:space="preserve"> tendrá la facultad de calificar las causas de fuerza mayor y/o caso fortuito, que pudieran tener efectiva consecuencia sobre la ejecución del </w:t>
      </w:r>
      <w:r w:rsidRPr="00BF062F">
        <w:rPr>
          <w:rFonts w:ascii="Arial" w:hAnsi="Arial" w:cs="Arial"/>
          <w:bCs/>
          <w:lang w:eastAsia="es-ES"/>
        </w:rPr>
        <w:t>Contrato,</w:t>
      </w:r>
      <w:r w:rsidRPr="00BF062F">
        <w:rPr>
          <w:rFonts w:ascii="Arial" w:hAnsi="Arial" w:cs="Arial"/>
          <w:b/>
          <w:bCs/>
          <w:lang w:eastAsia="es-ES"/>
        </w:rPr>
        <w:t xml:space="preserve"> </w:t>
      </w:r>
      <w:r w:rsidRPr="00BF062F">
        <w:rPr>
          <w:rFonts w:ascii="Arial" w:hAnsi="Arial" w:cs="Arial"/>
          <w:bCs/>
          <w:lang w:eastAsia="es-ES"/>
        </w:rPr>
        <w:t>previo cumplimiento de lo establecido en la presente cláusula</w:t>
      </w:r>
      <w:r w:rsidRPr="00BF062F">
        <w:rPr>
          <w:rFonts w:ascii="Arial" w:hAnsi="Arial" w:cs="Arial"/>
          <w:lang w:eastAsia="es-ES"/>
        </w:rPr>
        <w:t>.</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F062F">
        <w:rPr>
          <w:rFonts w:ascii="Arial" w:hAnsi="Arial" w:cs="Arial"/>
          <w:lang w:eastAsia="es-BO"/>
        </w:rPr>
        <w:t>, etc.).</w:t>
      </w:r>
    </w:p>
    <w:p w:rsidR="00BF062F" w:rsidRPr="00BF062F" w:rsidRDefault="00BF062F" w:rsidP="00BF062F">
      <w:pPr>
        <w:spacing w:before="120" w:after="120"/>
        <w:jc w:val="both"/>
        <w:rPr>
          <w:rFonts w:ascii="Arial" w:hAnsi="Arial" w:cs="Arial"/>
          <w:lang w:eastAsia="es-BO"/>
        </w:rPr>
      </w:pPr>
      <w:r w:rsidRPr="00BF062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F062F" w:rsidRPr="00BF062F" w:rsidRDefault="00BF062F" w:rsidP="00BF062F">
      <w:pPr>
        <w:tabs>
          <w:tab w:val="left" w:pos="993"/>
        </w:tabs>
        <w:spacing w:before="120" w:after="120"/>
        <w:ind w:right="-7"/>
        <w:jc w:val="both"/>
        <w:outlineLvl w:val="1"/>
        <w:rPr>
          <w:rFonts w:ascii="Arial" w:hAnsi="Arial" w:cs="Arial"/>
          <w:b/>
          <w:lang w:val="es-BO" w:eastAsia="x-none"/>
        </w:rPr>
      </w:pPr>
      <w:r w:rsidRPr="00BF062F">
        <w:rPr>
          <w:rFonts w:ascii="Arial" w:hAnsi="Arial" w:cs="Arial"/>
          <w:b/>
          <w:lang w:val="es-BO" w:eastAsia="x-none"/>
        </w:rPr>
        <w:t>28.1 Condiciones de validez:</w:t>
      </w:r>
    </w:p>
    <w:p w:rsidR="00BF062F" w:rsidRPr="00BF062F" w:rsidRDefault="00BF062F" w:rsidP="00BF062F">
      <w:pPr>
        <w:spacing w:after="120"/>
        <w:ind w:right="-7"/>
        <w:jc w:val="both"/>
        <w:outlineLvl w:val="1"/>
        <w:rPr>
          <w:rFonts w:ascii="Arial" w:hAnsi="Arial" w:cs="Arial"/>
          <w:lang w:val="es-BO" w:eastAsia="x-none"/>
        </w:rPr>
      </w:pPr>
      <w:r w:rsidRPr="00BF062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F062F" w:rsidRPr="00BF062F" w:rsidRDefault="00BF062F" w:rsidP="003039D6">
      <w:pPr>
        <w:numPr>
          <w:ilvl w:val="0"/>
          <w:numId w:val="79"/>
        </w:numPr>
        <w:tabs>
          <w:tab w:val="left" w:pos="1134"/>
        </w:tabs>
        <w:spacing w:after="120"/>
        <w:ind w:left="1135" w:right="-6" w:hanging="284"/>
        <w:jc w:val="both"/>
        <w:outlineLvl w:val="1"/>
        <w:rPr>
          <w:rFonts w:ascii="Arial" w:hAnsi="Arial" w:cs="Arial"/>
          <w:lang w:val="es-BO" w:eastAsia="x-none"/>
        </w:rPr>
      </w:pPr>
      <w:r w:rsidRPr="00BF062F">
        <w:rPr>
          <w:rFonts w:ascii="Arial" w:hAnsi="Arial" w:cs="Arial"/>
          <w:lang w:val="es-BO" w:eastAsia="x-none"/>
        </w:rPr>
        <w:t xml:space="preserve">Las circunstancias de la fuerza mayor o caso fortuito no hayan surgido por un incumplimiento, omisión o negligencia de la Parte invocante, o en el caso del </w:t>
      </w:r>
      <w:r w:rsidRPr="00BF062F">
        <w:rPr>
          <w:rFonts w:ascii="Arial" w:hAnsi="Arial" w:cs="Arial"/>
          <w:b/>
          <w:lang w:val="es-BO" w:eastAsia="x-none"/>
        </w:rPr>
        <w:t>CONTRATISTA</w:t>
      </w:r>
      <w:r w:rsidRPr="00BF062F">
        <w:rPr>
          <w:rFonts w:ascii="Arial" w:hAnsi="Arial" w:cs="Arial"/>
          <w:lang w:val="es-BO" w:eastAsia="x-none"/>
        </w:rPr>
        <w:t>, será aplicable también a cualquier subcontratista.</w:t>
      </w:r>
    </w:p>
    <w:p w:rsidR="00BF062F" w:rsidRPr="00BF062F" w:rsidRDefault="00BF062F" w:rsidP="003039D6">
      <w:pPr>
        <w:numPr>
          <w:ilvl w:val="0"/>
          <w:numId w:val="79"/>
        </w:numPr>
        <w:tabs>
          <w:tab w:val="left" w:pos="1134"/>
        </w:tabs>
        <w:spacing w:after="120"/>
        <w:ind w:left="1135" w:right="-6" w:hanging="284"/>
        <w:jc w:val="both"/>
        <w:rPr>
          <w:rFonts w:ascii="Arial" w:hAnsi="Arial" w:cs="Arial"/>
          <w:lang w:val="es-BO"/>
        </w:rPr>
      </w:pPr>
      <w:r w:rsidRPr="00BF062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F062F" w:rsidRPr="00BF062F" w:rsidRDefault="00BF062F" w:rsidP="003039D6">
      <w:pPr>
        <w:numPr>
          <w:ilvl w:val="0"/>
          <w:numId w:val="79"/>
        </w:numPr>
        <w:tabs>
          <w:tab w:val="left" w:pos="1134"/>
        </w:tabs>
        <w:spacing w:after="120"/>
        <w:ind w:left="1135" w:right="-6" w:hanging="284"/>
        <w:jc w:val="both"/>
        <w:rPr>
          <w:rFonts w:ascii="Arial" w:hAnsi="Arial" w:cs="Arial"/>
          <w:lang w:val="es-BO"/>
        </w:rPr>
      </w:pPr>
      <w:r w:rsidRPr="00BF062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Previo cumplimiento por parte del </w:t>
      </w:r>
      <w:r w:rsidRPr="00BF062F">
        <w:rPr>
          <w:rFonts w:ascii="Arial" w:hAnsi="Arial" w:cs="Arial"/>
          <w:b/>
          <w:lang w:eastAsia="es-ES"/>
        </w:rPr>
        <w:t xml:space="preserve">CONTRATISTA </w:t>
      </w:r>
      <w:r w:rsidRPr="00BF062F">
        <w:rPr>
          <w:rFonts w:ascii="Arial" w:hAnsi="Arial" w:cs="Arial"/>
          <w:lang w:eastAsia="es-ES"/>
        </w:rPr>
        <w:t xml:space="preserve">de lo establecido precedentemente dentro de los dos (2) días hábiles el </w:t>
      </w:r>
      <w:r w:rsidRPr="00BF062F">
        <w:rPr>
          <w:rFonts w:ascii="Arial" w:hAnsi="Arial" w:cs="Arial"/>
          <w:bCs/>
          <w:spacing w:val="-3"/>
          <w:lang w:val="es-BO" w:eastAsia="es-ES"/>
        </w:rPr>
        <w:t>Fiscal de Obra</w:t>
      </w:r>
      <w:r w:rsidRPr="00BF062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F062F">
        <w:rPr>
          <w:rFonts w:ascii="Arial" w:hAnsi="Arial" w:cs="Arial"/>
          <w:bCs/>
          <w:lang w:eastAsia="es-ES"/>
        </w:rPr>
        <w:t>Supervisor</w:t>
      </w:r>
      <w:r w:rsidRPr="00BF062F">
        <w:rPr>
          <w:rFonts w:ascii="Arial" w:hAnsi="Arial" w:cs="Arial"/>
          <w:b/>
          <w:bCs/>
          <w:lang w:eastAsia="es-ES"/>
        </w:rPr>
        <w:t xml:space="preserve"> </w:t>
      </w:r>
      <w:r w:rsidRPr="00BF062F">
        <w:rPr>
          <w:rFonts w:ascii="Arial" w:hAnsi="Arial" w:cs="Arial"/>
          <w:lang w:eastAsia="es-ES"/>
        </w:rPr>
        <w:t>por escrito, la ampliación del plazo del Contrato o la exención de pago de multas.</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F062F" w:rsidRPr="00BF062F" w:rsidRDefault="00BF062F" w:rsidP="00BF062F">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eastAsia="es-ES"/>
        </w:rPr>
        <w:t xml:space="preserve">En ningún caso y bajo ninguna circunstancia, se considerará como causa de fuerza mayor el mal tiempo dentro del área de ejecución de la Obra que a criterio del </w:t>
      </w:r>
      <w:r w:rsidRPr="00BF062F">
        <w:rPr>
          <w:rFonts w:ascii="Arial" w:hAnsi="Arial" w:cs="Arial"/>
          <w:bCs/>
          <w:spacing w:val="-3"/>
          <w:lang w:val="es-BO" w:eastAsia="es-ES"/>
        </w:rPr>
        <w:t>Fiscal de Obra</w:t>
      </w:r>
      <w:r w:rsidRPr="00BF062F">
        <w:rPr>
          <w:rFonts w:ascii="Arial" w:hAnsi="Arial" w:cs="Arial"/>
          <w:lang w:eastAsia="es-ES"/>
        </w:rPr>
        <w:t xml:space="preserve"> y </w:t>
      </w:r>
      <w:r w:rsidRPr="00BF062F">
        <w:rPr>
          <w:rFonts w:ascii="Arial" w:hAnsi="Arial" w:cs="Arial"/>
          <w:bCs/>
          <w:lang w:eastAsia="es-ES"/>
        </w:rPr>
        <w:t>Supervisor</w:t>
      </w:r>
      <w:r w:rsidRPr="00BF062F">
        <w:rPr>
          <w:rFonts w:ascii="Arial" w:hAnsi="Arial" w:cs="Arial"/>
          <w:lang w:eastAsia="es-ES"/>
        </w:rPr>
        <w:t xml:space="preserve"> no impida que se realice normalmente la Obra. En caso de que sea considerado, el </w:t>
      </w:r>
      <w:r w:rsidRPr="00BF062F">
        <w:rPr>
          <w:rFonts w:ascii="Arial" w:hAnsi="Arial" w:cs="Arial"/>
          <w:b/>
          <w:bCs/>
          <w:lang w:eastAsia="es-ES"/>
        </w:rPr>
        <w:t xml:space="preserve">CONTRATISTA </w:t>
      </w:r>
      <w:r w:rsidRPr="00BF062F">
        <w:rPr>
          <w:rFonts w:ascii="Arial" w:hAnsi="Arial" w:cs="Arial"/>
          <w:lang w:eastAsia="es-ES"/>
        </w:rPr>
        <w:t xml:space="preserve">tiene la obligación de recabar y presentar al </w:t>
      </w:r>
      <w:r w:rsidRPr="00BF062F">
        <w:rPr>
          <w:rFonts w:ascii="Arial" w:hAnsi="Arial" w:cs="Arial"/>
          <w:bCs/>
          <w:lang w:eastAsia="es-ES"/>
        </w:rPr>
        <w:t>Supervisor</w:t>
      </w:r>
      <w:r w:rsidRPr="00BF062F">
        <w:rPr>
          <w:rFonts w:ascii="Arial" w:hAnsi="Arial" w:cs="Arial"/>
          <w:lang w:eastAsia="es-ES"/>
        </w:rPr>
        <w:t xml:space="preserve"> de manera oportuna el boletín mensual de precipitaciones emitidas por el </w:t>
      </w:r>
      <w:r w:rsidRPr="00BF062F">
        <w:rPr>
          <w:rFonts w:ascii="Arial" w:hAnsi="Arial" w:cs="Arial"/>
          <w:bCs/>
          <w:lang w:eastAsia="es-ES"/>
        </w:rPr>
        <w:t xml:space="preserve">SENAMHI </w:t>
      </w:r>
      <w:r w:rsidRPr="00BF062F">
        <w:rPr>
          <w:rFonts w:ascii="Arial" w:hAnsi="Arial" w:cs="Arial"/>
          <w:lang w:eastAsia="es-ES"/>
        </w:rPr>
        <w:t xml:space="preserve">(en los lugares donde existen estaciones pluviométricas) </w:t>
      </w:r>
      <w:r w:rsidRPr="00BF062F">
        <w:rPr>
          <w:rFonts w:ascii="Arial" w:hAnsi="Arial" w:cs="Arial"/>
          <w:bCs/>
          <w:lang w:eastAsia="es-ES"/>
        </w:rPr>
        <w:t>u otro documento equivalente emitido por autoridad competente,</w:t>
      </w:r>
      <w:r w:rsidRPr="00BF062F">
        <w:rPr>
          <w:rFonts w:ascii="Arial" w:hAnsi="Arial" w:cs="Arial"/>
          <w:lang w:eastAsia="es-ES"/>
        </w:rPr>
        <w:t xml:space="preserve"> deberán consignar el sello seco de la institución, para su respectiva consideración. El </w:t>
      </w:r>
      <w:r w:rsidRPr="00BF062F">
        <w:rPr>
          <w:rFonts w:ascii="Arial" w:hAnsi="Arial" w:cs="Arial"/>
          <w:b/>
          <w:bCs/>
          <w:lang w:eastAsia="es-ES"/>
        </w:rPr>
        <w:t xml:space="preserve">CONTRATISTA </w:t>
      </w:r>
      <w:r w:rsidRPr="00BF062F">
        <w:rPr>
          <w:rFonts w:ascii="Arial" w:hAnsi="Arial" w:cs="Arial"/>
          <w:lang w:eastAsia="es-ES"/>
        </w:rPr>
        <w:t xml:space="preserve">deberá prever en su cronograma de ejecución estos acontecimientos, salvo se presenten eventos extraordinarios debidamente justificados y aprobados. </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F062F">
        <w:rPr>
          <w:rFonts w:ascii="Arial" w:hAnsi="Arial" w:cs="Arial"/>
          <w:b/>
          <w:bCs/>
          <w:lang w:eastAsia="es-ES"/>
        </w:rPr>
        <w:t xml:space="preserve">CONTRATISTA </w:t>
      </w:r>
      <w:r w:rsidRPr="00BF062F">
        <w:rPr>
          <w:rFonts w:ascii="Arial" w:hAnsi="Arial" w:cs="Arial"/>
          <w:lang w:eastAsia="es-ES"/>
        </w:rPr>
        <w:t>tomar y adoptar todas las previsiones necesarias para evitar demoras por dichas contingencias.</w:t>
      </w:r>
    </w:p>
    <w:p w:rsidR="00BF062F" w:rsidRPr="00BF062F" w:rsidRDefault="00BF062F" w:rsidP="00BF062F">
      <w:pPr>
        <w:tabs>
          <w:tab w:val="left" w:pos="993"/>
        </w:tabs>
        <w:spacing w:before="120" w:after="120"/>
        <w:ind w:right="-7"/>
        <w:jc w:val="both"/>
        <w:outlineLvl w:val="1"/>
        <w:rPr>
          <w:rFonts w:ascii="Arial" w:hAnsi="Arial" w:cs="Arial"/>
          <w:b/>
          <w:lang w:val="es-BO" w:eastAsia="x-none"/>
        </w:rPr>
      </w:pPr>
      <w:r w:rsidRPr="00BF062F">
        <w:rPr>
          <w:rFonts w:ascii="Arial" w:hAnsi="Arial" w:cs="Arial"/>
          <w:b/>
          <w:lang w:val="es-BO" w:eastAsia="x-none"/>
        </w:rPr>
        <w:t>28.2 Cumplimiento ininterrumpido:</w:t>
      </w:r>
    </w:p>
    <w:p w:rsidR="00BF062F" w:rsidRPr="00BF062F" w:rsidRDefault="00BF062F" w:rsidP="00BF062F">
      <w:pPr>
        <w:spacing w:before="120" w:after="120"/>
        <w:ind w:right="-7"/>
        <w:jc w:val="both"/>
        <w:outlineLvl w:val="1"/>
        <w:rPr>
          <w:rFonts w:ascii="Arial" w:hAnsi="Arial" w:cs="Arial"/>
          <w:lang w:val="es-BO" w:eastAsia="x-none"/>
        </w:rPr>
      </w:pPr>
      <w:r w:rsidRPr="00BF062F">
        <w:rPr>
          <w:rFonts w:ascii="Arial" w:hAnsi="Arial" w:cs="Arial"/>
          <w:lang w:val="es-BO" w:eastAsia="x-none"/>
        </w:rPr>
        <w:t xml:space="preserve">Cuando ocurra una fuerza mayor o caso fortuito, el </w:t>
      </w:r>
      <w:r w:rsidRPr="00BF062F">
        <w:rPr>
          <w:rFonts w:ascii="Arial" w:hAnsi="Arial" w:cs="Arial"/>
          <w:b/>
          <w:lang w:val="es-BO" w:eastAsia="x-none"/>
        </w:rPr>
        <w:t>CONTRATISTA</w:t>
      </w:r>
      <w:r w:rsidRPr="00BF062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F062F">
        <w:rPr>
          <w:rFonts w:ascii="Arial" w:hAnsi="Arial" w:cs="Arial"/>
          <w:b/>
          <w:lang w:val="es-BO" w:eastAsia="x-none"/>
        </w:rPr>
        <w:t xml:space="preserve"> ENTIDAD</w:t>
      </w:r>
      <w:r w:rsidRPr="00BF062F">
        <w:rPr>
          <w:rFonts w:ascii="Arial" w:hAnsi="Arial" w:cs="Arial"/>
          <w:lang w:val="es-BO" w:eastAsia="x-none"/>
        </w:rPr>
        <w:t xml:space="preserve">. El </w:t>
      </w:r>
      <w:r w:rsidRPr="00BF062F">
        <w:rPr>
          <w:rFonts w:ascii="Arial" w:hAnsi="Arial" w:cs="Arial"/>
          <w:b/>
          <w:lang w:val="es-BO" w:eastAsia="x-none"/>
        </w:rPr>
        <w:t xml:space="preserve">CONTRATISTA </w:t>
      </w:r>
      <w:r w:rsidRPr="00BF062F">
        <w:rPr>
          <w:rFonts w:ascii="Arial" w:hAnsi="Arial" w:cs="Arial"/>
          <w:lang w:val="es-BO" w:eastAsia="x-none"/>
        </w:rPr>
        <w:t xml:space="preserve">le notificará al Supervisor y </w:t>
      </w:r>
      <w:r w:rsidRPr="00BF062F">
        <w:rPr>
          <w:rFonts w:ascii="Arial" w:hAnsi="Arial" w:cs="Arial"/>
          <w:bCs/>
          <w:spacing w:val="-3"/>
          <w:lang w:val="es-BO" w:eastAsia="es-ES"/>
        </w:rPr>
        <w:t>Fiscal de Obra</w:t>
      </w:r>
      <w:r w:rsidRPr="00BF062F">
        <w:rPr>
          <w:rFonts w:ascii="Arial" w:hAnsi="Arial" w:cs="Arial"/>
          <w:lang w:val="es-BO" w:eastAsia="x-none"/>
        </w:rPr>
        <w:t xml:space="preserve"> los pasos que propone, incluidos todos los otros medios de desempeño que no impida la fuerza mayor o caso fortuito.</w:t>
      </w:r>
    </w:p>
    <w:p w:rsidR="00BF062F" w:rsidRPr="00BF062F" w:rsidRDefault="00BF062F" w:rsidP="003039D6">
      <w:pPr>
        <w:numPr>
          <w:ilvl w:val="1"/>
          <w:numId w:val="84"/>
        </w:numPr>
        <w:tabs>
          <w:tab w:val="left" w:pos="567"/>
        </w:tabs>
        <w:spacing w:before="120" w:after="120"/>
        <w:ind w:left="426"/>
        <w:jc w:val="both"/>
        <w:rPr>
          <w:rFonts w:ascii="Arial" w:hAnsi="Arial" w:cs="Arial"/>
          <w:b/>
          <w:bCs/>
          <w:lang w:eastAsia="es-ES"/>
        </w:rPr>
      </w:pPr>
      <w:r w:rsidRPr="00BF062F">
        <w:rPr>
          <w:rFonts w:ascii="Arial" w:hAnsi="Arial" w:cs="Arial"/>
          <w:b/>
          <w:bCs/>
          <w:lang w:eastAsia="es-ES"/>
        </w:rPr>
        <w:t>Prórrogas:</w:t>
      </w:r>
    </w:p>
    <w:p w:rsidR="00BF062F" w:rsidRPr="00BF062F" w:rsidRDefault="00BF062F" w:rsidP="00BF062F">
      <w:pPr>
        <w:spacing w:before="120" w:after="120"/>
        <w:jc w:val="both"/>
        <w:rPr>
          <w:rFonts w:ascii="Arial" w:hAnsi="Arial" w:cs="Arial"/>
          <w:lang w:eastAsia="es-ES"/>
        </w:rPr>
      </w:pPr>
      <w:r w:rsidRPr="00BF062F">
        <w:rPr>
          <w:rFonts w:ascii="Arial" w:hAnsi="Arial" w:cs="Arial"/>
          <w:lang w:eastAsia="es-ES"/>
        </w:rPr>
        <w:t xml:space="preserve">Si una circunstancia de fuerza mayor o caso fortuito afecta el cronograma de trabajo cuya realización se requiere para que el </w:t>
      </w:r>
      <w:r w:rsidRPr="00BF062F">
        <w:rPr>
          <w:rFonts w:ascii="Arial" w:hAnsi="Arial" w:cs="Arial"/>
          <w:b/>
          <w:bCs/>
          <w:lang w:eastAsia="es-ES"/>
        </w:rPr>
        <w:t xml:space="preserve">CONTRATISTA </w:t>
      </w:r>
      <w:r w:rsidRPr="00BF062F">
        <w:rPr>
          <w:rFonts w:ascii="Arial" w:hAnsi="Arial" w:cs="Arial"/>
          <w:lang w:eastAsia="es-ES"/>
        </w:rPr>
        <w:t>cumpla con el plazo de ejecución de la Obra o cualquier otra fecha límite de realización, dicha fecha límite se prorrogará de conformidad a lo establecido en el presente Contrato.</w:t>
      </w:r>
    </w:p>
    <w:p w:rsidR="00BF062F" w:rsidRPr="00BF062F" w:rsidRDefault="00BF062F" w:rsidP="00BF062F">
      <w:pPr>
        <w:autoSpaceDE w:val="0"/>
        <w:autoSpaceDN w:val="0"/>
        <w:spacing w:before="120" w:after="120"/>
        <w:jc w:val="both"/>
        <w:rPr>
          <w:rFonts w:ascii="Arial" w:hAnsi="Arial" w:cs="Arial"/>
          <w:lang w:eastAsia="es-ES"/>
        </w:rPr>
      </w:pPr>
      <w:r w:rsidRPr="00BF062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F062F" w:rsidRPr="00BF062F" w:rsidRDefault="00BF062F" w:rsidP="00BF062F">
      <w:pPr>
        <w:spacing w:before="120" w:after="120"/>
        <w:jc w:val="both"/>
        <w:rPr>
          <w:rFonts w:ascii="Arial" w:hAnsi="Arial" w:cs="Arial"/>
          <w:b/>
          <w:u w:val="single"/>
          <w:lang w:val="es-BO" w:eastAsia="es-ES"/>
        </w:rPr>
      </w:pPr>
      <w:r w:rsidRPr="00BF062F">
        <w:rPr>
          <w:rFonts w:ascii="Arial" w:hAnsi="Arial" w:cs="Arial"/>
          <w:b/>
          <w:u w:val="single"/>
          <w:lang w:val="es-BO" w:eastAsia="es-ES"/>
        </w:rPr>
        <w:t>VIGÉSIMA NOVENA.- (TERMINACIÓN DEL CONTRATO)</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El presente Contrato concluirá bajo una de las siguientes modalidades:</w:t>
      </w:r>
    </w:p>
    <w:p w:rsidR="00BF062F" w:rsidRPr="00BF062F" w:rsidRDefault="00BF062F" w:rsidP="00BF062F">
      <w:pPr>
        <w:spacing w:before="120" w:after="120"/>
        <w:ind w:left="567" w:hanging="567"/>
        <w:jc w:val="both"/>
        <w:rPr>
          <w:rFonts w:ascii="Arial" w:hAnsi="Arial" w:cs="Arial"/>
          <w:b/>
          <w:lang w:val="es-BO" w:eastAsia="es-ES"/>
        </w:rPr>
      </w:pPr>
      <w:r w:rsidRPr="00BF062F">
        <w:rPr>
          <w:rFonts w:ascii="Arial" w:hAnsi="Arial" w:cs="Arial"/>
          <w:b/>
          <w:lang w:val="es-BO" w:eastAsia="es-ES"/>
        </w:rPr>
        <w:t>29.1</w:t>
      </w:r>
      <w:r w:rsidRPr="00BF062F">
        <w:rPr>
          <w:rFonts w:ascii="Arial" w:hAnsi="Arial" w:cs="Arial"/>
          <w:b/>
          <w:lang w:val="es-BO" w:eastAsia="es-ES"/>
        </w:rPr>
        <w:tab/>
        <w:t xml:space="preserve">Por cumplimiento de Contrato: </w:t>
      </w:r>
    </w:p>
    <w:p w:rsidR="00BF062F" w:rsidRPr="00BF062F" w:rsidRDefault="00BF062F" w:rsidP="00BF062F">
      <w:pPr>
        <w:spacing w:before="120" w:after="120"/>
        <w:ind w:left="567" w:hanging="12"/>
        <w:jc w:val="both"/>
        <w:rPr>
          <w:rFonts w:ascii="Arial" w:hAnsi="Arial" w:cs="Arial"/>
          <w:lang w:val="es-BO" w:eastAsia="es-ES"/>
        </w:rPr>
      </w:pPr>
      <w:r w:rsidRPr="00BF062F">
        <w:rPr>
          <w:rFonts w:ascii="Arial" w:hAnsi="Arial" w:cs="Arial"/>
          <w:lang w:val="es-BO" w:eastAsia="es-ES"/>
        </w:rPr>
        <w:t xml:space="preserve">De forma normal, tanto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como el </w:t>
      </w:r>
      <w:r w:rsidRPr="00BF062F">
        <w:rPr>
          <w:rFonts w:ascii="Arial" w:hAnsi="Arial" w:cs="Arial"/>
          <w:b/>
          <w:bCs/>
          <w:lang w:val="es-BO" w:eastAsia="es-ES"/>
        </w:rPr>
        <w:t>CONTRATISTA</w:t>
      </w:r>
      <w:r w:rsidRPr="00BF062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F062F" w:rsidRPr="00BF062F" w:rsidRDefault="00BF062F" w:rsidP="00BF062F">
      <w:pPr>
        <w:spacing w:before="120" w:after="120"/>
        <w:ind w:left="567" w:hanging="567"/>
        <w:jc w:val="both"/>
        <w:rPr>
          <w:rFonts w:ascii="Arial" w:hAnsi="Arial" w:cs="Arial"/>
          <w:b/>
          <w:lang w:val="es-BO" w:eastAsia="es-ES"/>
        </w:rPr>
      </w:pPr>
      <w:r w:rsidRPr="00BF062F">
        <w:rPr>
          <w:rFonts w:ascii="Arial" w:hAnsi="Arial" w:cs="Arial"/>
          <w:b/>
          <w:lang w:val="es-BO" w:eastAsia="es-ES"/>
        </w:rPr>
        <w:t>29.2</w:t>
      </w:r>
      <w:r w:rsidRPr="00BF062F">
        <w:rPr>
          <w:rFonts w:ascii="Arial" w:hAnsi="Arial" w:cs="Arial"/>
          <w:b/>
          <w:lang w:val="es-BO" w:eastAsia="es-ES"/>
        </w:rPr>
        <w:tab/>
        <w:t xml:space="preserve">Por resolución del Contrato: </w:t>
      </w:r>
    </w:p>
    <w:p w:rsidR="00BF062F" w:rsidRPr="00BF062F" w:rsidRDefault="00BF062F" w:rsidP="00BF062F">
      <w:pPr>
        <w:tabs>
          <w:tab w:val="left" w:pos="567"/>
        </w:tabs>
        <w:spacing w:after="120"/>
        <w:ind w:left="567"/>
        <w:jc w:val="both"/>
        <w:rPr>
          <w:rFonts w:ascii="Arial" w:hAnsi="Arial" w:cs="Arial"/>
          <w:lang w:val="es-BO" w:eastAsia="es-ES"/>
        </w:rPr>
      </w:pPr>
      <w:r w:rsidRPr="00BF062F">
        <w:rPr>
          <w:rFonts w:ascii="Arial" w:hAnsi="Arial" w:cs="Arial"/>
          <w:lang w:val="es-BO" w:eastAsia="es-ES"/>
        </w:rPr>
        <w:t xml:space="preserve">Si es que se diera el caso y como una forma excepcional de terminar el Contrato a los efectos legales correspondientes,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y el </w:t>
      </w:r>
      <w:r w:rsidRPr="00BF062F">
        <w:rPr>
          <w:rFonts w:ascii="Arial" w:hAnsi="Arial" w:cs="Arial"/>
          <w:b/>
          <w:bCs/>
          <w:lang w:val="es-BO" w:eastAsia="es-ES"/>
        </w:rPr>
        <w:t>CONTRATISTA</w:t>
      </w:r>
      <w:r w:rsidRPr="00BF062F">
        <w:rPr>
          <w:rFonts w:ascii="Arial" w:hAnsi="Arial" w:cs="Arial"/>
          <w:lang w:val="es-BO" w:eastAsia="es-ES"/>
        </w:rPr>
        <w:t xml:space="preserve">, voluntariamente acuerdan </w:t>
      </w:r>
      <w:r w:rsidRPr="00BF062F">
        <w:rPr>
          <w:rFonts w:ascii="Arial" w:hAnsi="Arial" w:cs="Arial"/>
          <w:lang w:val="es-ES_tradnl" w:eastAsia="es-ES"/>
        </w:rPr>
        <w:t xml:space="preserve">las siguientes causales y </w:t>
      </w:r>
      <w:r w:rsidRPr="00BF062F">
        <w:rPr>
          <w:rFonts w:ascii="Arial" w:hAnsi="Arial" w:cs="Arial"/>
          <w:lang w:val="es-BO" w:eastAsia="es-ES"/>
        </w:rPr>
        <w:t>el siguiente procedimiento para procesar la resolución del Contrato:</w:t>
      </w:r>
    </w:p>
    <w:p w:rsidR="00BF062F" w:rsidRPr="00BF062F" w:rsidRDefault="00BF062F" w:rsidP="00BF062F">
      <w:pPr>
        <w:spacing w:after="120"/>
        <w:ind w:left="1440" w:hanging="720"/>
        <w:jc w:val="both"/>
        <w:rPr>
          <w:rFonts w:ascii="Arial" w:hAnsi="Arial" w:cs="Arial"/>
          <w:b/>
          <w:lang w:val="es-BO" w:eastAsia="es-ES"/>
        </w:rPr>
      </w:pPr>
      <w:r w:rsidRPr="00BF062F">
        <w:rPr>
          <w:rFonts w:ascii="Arial" w:hAnsi="Arial" w:cs="Arial"/>
          <w:b/>
          <w:lang w:val="es-BO" w:eastAsia="es-ES"/>
        </w:rPr>
        <w:t>29.2.1</w:t>
      </w:r>
      <w:r w:rsidRPr="00BF062F">
        <w:rPr>
          <w:rFonts w:ascii="Arial" w:hAnsi="Arial" w:cs="Arial"/>
          <w:b/>
          <w:lang w:val="es-BO" w:eastAsia="es-ES"/>
        </w:rPr>
        <w:tab/>
        <w:t xml:space="preserve">Resolución a requerimiento de </w:t>
      </w:r>
      <w:r w:rsidRPr="00BF062F">
        <w:rPr>
          <w:rFonts w:ascii="Arial" w:hAnsi="Arial" w:cs="Arial"/>
          <w:b/>
          <w:lang w:eastAsia="es-ES"/>
        </w:rPr>
        <w:t>la</w:t>
      </w:r>
      <w:r w:rsidRPr="00BF062F">
        <w:rPr>
          <w:rFonts w:ascii="Arial" w:hAnsi="Arial" w:cs="Arial"/>
          <w:lang w:eastAsia="es-ES"/>
        </w:rPr>
        <w:t xml:space="preserve"> </w:t>
      </w:r>
      <w:r w:rsidRPr="00BF062F">
        <w:rPr>
          <w:rFonts w:ascii="Arial" w:hAnsi="Arial" w:cs="Arial"/>
          <w:b/>
          <w:lang w:eastAsia="es-ES"/>
        </w:rPr>
        <w:t>ENTIDAD</w:t>
      </w:r>
      <w:r w:rsidRPr="00BF062F">
        <w:rPr>
          <w:rFonts w:ascii="Arial" w:hAnsi="Arial" w:cs="Arial"/>
          <w:b/>
          <w:lang w:val="es-BO" w:eastAsia="es-ES"/>
        </w:rPr>
        <w:t xml:space="preserve">, por causales atribuibles al </w:t>
      </w:r>
      <w:r w:rsidRPr="00BF062F">
        <w:rPr>
          <w:rFonts w:ascii="Arial" w:hAnsi="Arial" w:cs="Arial"/>
          <w:b/>
          <w:bCs/>
          <w:lang w:val="es-BO" w:eastAsia="es-ES"/>
        </w:rPr>
        <w:t>CONTRATISTA</w:t>
      </w:r>
      <w:r w:rsidRPr="00BF062F">
        <w:rPr>
          <w:rFonts w:ascii="Arial" w:hAnsi="Arial" w:cs="Arial"/>
          <w:b/>
          <w:lang w:val="es-BO" w:eastAsia="es-ES"/>
        </w:rPr>
        <w:t>.</w:t>
      </w:r>
    </w:p>
    <w:p w:rsidR="00BF062F" w:rsidRPr="00BF062F" w:rsidRDefault="00BF062F" w:rsidP="00BF062F">
      <w:pPr>
        <w:spacing w:after="120"/>
        <w:ind w:left="1416"/>
        <w:jc w:val="both"/>
        <w:rPr>
          <w:rFonts w:ascii="Arial" w:hAnsi="Arial" w:cs="Arial"/>
          <w:lang w:val="es-BO" w:eastAsia="es-ES"/>
        </w:rPr>
      </w:pPr>
      <w:r w:rsidRPr="00BF062F">
        <w:rPr>
          <w:rFonts w:ascii="Arial" w:hAnsi="Arial" w:cs="Arial"/>
          <w:lang w:val="es-BO" w:eastAsia="es-ES"/>
        </w:rPr>
        <w:t>L</w:t>
      </w:r>
      <w:r w:rsidRPr="00BF062F">
        <w:rPr>
          <w:rFonts w:ascii="Arial" w:hAnsi="Arial" w:cs="Arial"/>
          <w:lang w:eastAsia="es-ES"/>
        </w:rPr>
        <w:t xml:space="preserve">a </w:t>
      </w:r>
      <w:r w:rsidRPr="00BF062F">
        <w:rPr>
          <w:rFonts w:ascii="Arial" w:hAnsi="Arial" w:cs="Arial"/>
          <w:b/>
          <w:lang w:eastAsia="es-ES"/>
        </w:rPr>
        <w:t>ENTIDAD</w:t>
      </w:r>
      <w:r w:rsidRPr="00BF062F">
        <w:rPr>
          <w:rFonts w:ascii="Arial" w:hAnsi="Arial" w:cs="Arial"/>
          <w:lang w:val="es-BO" w:eastAsia="es-ES"/>
        </w:rPr>
        <w:t>, podrá proceder al trámite de resolución del Contrato, en los siguientes casos:</w:t>
      </w:r>
    </w:p>
    <w:p w:rsidR="00BF062F" w:rsidRPr="00BF062F" w:rsidRDefault="00BF062F" w:rsidP="003039D6">
      <w:pPr>
        <w:numPr>
          <w:ilvl w:val="0"/>
          <w:numId w:val="72"/>
        </w:numPr>
        <w:tabs>
          <w:tab w:val="num" w:pos="1985"/>
        </w:tabs>
        <w:spacing w:before="120" w:after="120"/>
        <w:ind w:left="1985" w:hanging="284"/>
        <w:jc w:val="both"/>
        <w:rPr>
          <w:rFonts w:ascii="Arial" w:hAnsi="Arial" w:cs="Arial"/>
          <w:b/>
          <w:i/>
          <w:lang w:val="es-BO" w:eastAsia="es-ES"/>
        </w:rPr>
      </w:pPr>
      <w:r w:rsidRPr="00BF062F">
        <w:rPr>
          <w:rFonts w:ascii="Arial" w:hAnsi="Arial" w:cs="Arial"/>
          <w:lang w:val="es-BO" w:eastAsia="es-ES"/>
        </w:rPr>
        <w:t>Por incumplimiento en la iniciación de la Obra, si emitida la orden de proceder demora más de cinco (5) días calendario en movilizarse a la zona de los trabajos.</w:t>
      </w:r>
    </w:p>
    <w:p w:rsidR="00BF062F" w:rsidRPr="00BF062F" w:rsidRDefault="00BF062F" w:rsidP="003039D6">
      <w:pPr>
        <w:numPr>
          <w:ilvl w:val="0"/>
          <w:numId w:val="72"/>
        </w:numPr>
        <w:tabs>
          <w:tab w:val="num" w:pos="1985"/>
        </w:tabs>
        <w:spacing w:before="120" w:after="120"/>
        <w:ind w:left="1985" w:hanging="284"/>
        <w:jc w:val="both"/>
        <w:rPr>
          <w:rFonts w:ascii="Arial" w:hAnsi="Arial" w:cs="Arial"/>
          <w:b/>
          <w:i/>
          <w:lang w:val="es-BO" w:eastAsia="es-ES"/>
        </w:rPr>
      </w:pPr>
      <w:r w:rsidRPr="00BF062F">
        <w:rPr>
          <w:rFonts w:ascii="Arial" w:hAnsi="Arial" w:cs="Arial"/>
          <w:lang w:val="es-BO" w:eastAsia="es-ES"/>
        </w:rPr>
        <w:t xml:space="preserve">Disolución del </w:t>
      </w:r>
      <w:r w:rsidRPr="00BF062F">
        <w:rPr>
          <w:rFonts w:ascii="Arial" w:hAnsi="Arial" w:cs="Arial"/>
          <w:b/>
          <w:bCs/>
          <w:lang w:val="es-BO" w:eastAsia="es-ES"/>
        </w:rPr>
        <w:t>CONTRATISTA</w:t>
      </w:r>
      <w:r w:rsidRPr="00BF062F">
        <w:rPr>
          <w:rFonts w:ascii="Arial" w:hAnsi="Arial" w:cs="Arial"/>
          <w:lang w:val="es-BO" w:eastAsia="es-ES"/>
        </w:rPr>
        <w:t>.</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Por quiebra declarada del </w:t>
      </w:r>
      <w:r w:rsidRPr="00BF062F">
        <w:rPr>
          <w:rFonts w:ascii="Arial" w:hAnsi="Arial" w:cs="Arial"/>
          <w:b/>
          <w:bCs/>
          <w:lang w:val="es-BO" w:eastAsia="es-ES"/>
        </w:rPr>
        <w:t>CONTRATISTA</w:t>
      </w:r>
      <w:r w:rsidRPr="00BF062F">
        <w:rPr>
          <w:rFonts w:ascii="Arial" w:hAnsi="Arial" w:cs="Arial"/>
          <w:lang w:val="es-BO" w:eastAsia="es-ES"/>
        </w:rPr>
        <w:t>.</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Por suspensión de los trabajos sin justificación.</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Por desmovilización injustificada ni autorizada por el </w:t>
      </w:r>
      <w:r w:rsidRPr="00BF062F">
        <w:rPr>
          <w:rFonts w:ascii="Arial" w:hAnsi="Arial" w:cs="Arial"/>
          <w:bCs/>
          <w:spacing w:val="-3"/>
          <w:lang w:val="es-BO" w:eastAsia="es-ES"/>
        </w:rPr>
        <w:t>Fiscal de Obra</w:t>
      </w:r>
      <w:r w:rsidRPr="00BF062F">
        <w:rPr>
          <w:rFonts w:ascii="Arial" w:hAnsi="Arial" w:cs="Arial"/>
          <w:lang w:val="es-BO" w:eastAsia="es-ES"/>
        </w:rPr>
        <w:t xml:space="preserve"> o el </w:t>
      </w:r>
      <w:r w:rsidRPr="00BF062F">
        <w:rPr>
          <w:rFonts w:ascii="Arial" w:hAnsi="Arial" w:cs="Arial"/>
          <w:bCs/>
          <w:lang w:val="es-BO" w:eastAsia="es-ES"/>
        </w:rPr>
        <w:t>Supervisor del equipo y personal ofertados.</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Por incumplimiento injustificado del cronograma de ejecución de Obra sin que el </w:t>
      </w:r>
      <w:r w:rsidRPr="00BF062F">
        <w:rPr>
          <w:rFonts w:ascii="Arial" w:hAnsi="Arial" w:cs="Arial"/>
          <w:b/>
          <w:bCs/>
          <w:lang w:val="es-BO" w:eastAsia="es-ES"/>
        </w:rPr>
        <w:t>CONTRATISTA</w:t>
      </w:r>
      <w:r w:rsidRPr="00BF062F">
        <w:rPr>
          <w:rFonts w:ascii="Arial" w:hAnsi="Arial" w:cs="Arial"/>
          <w:lang w:val="es-BO" w:eastAsia="es-ES"/>
        </w:rPr>
        <w:t xml:space="preserve"> adopte medidas necesarias y oportunas para recuperar su demora y asegurar la conclusión de la Obra dentro del plazo vigente.</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Por negligencia reiterada (03 veces) en el cumplimiento de las especificaciones, propuesta adjudicada o instrucciones escritas del </w:t>
      </w:r>
      <w:r w:rsidRPr="00BF062F">
        <w:rPr>
          <w:rFonts w:ascii="Arial" w:hAnsi="Arial" w:cs="Arial"/>
          <w:bCs/>
          <w:lang w:val="es-BO" w:eastAsia="es-ES"/>
        </w:rPr>
        <w:t>Supervisor</w:t>
      </w:r>
      <w:r w:rsidRPr="00BF062F">
        <w:rPr>
          <w:rFonts w:ascii="Arial" w:hAnsi="Arial" w:cs="Arial"/>
          <w:lang w:val="es-BO" w:eastAsia="es-ES"/>
        </w:rPr>
        <w:t>.</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Por subcontratación de una parte de la Obra sin contar con la autorización escrita del Fiscal de Obra.</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Cuando el monto de la multa acumulada alcance el 10% (diez por ciento) del monto total del Contrato (decisión optativa), o el 20% (veinte por ciento), de forma obligatoria.</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Por incumplimiento total o parcial del Contrato o sus anexos. </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Por causas de caso fortuito o fuerza mayor.</w:t>
      </w:r>
    </w:p>
    <w:p w:rsidR="00BF062F" w:rsidRPr="00BF062F" w:rsidRDefault="00BF062F" w:rsidP="003039D6">
      <w:pPr>
        <w:numPr>
          <w:ilvl w:val="0"/>
          <w:numId w:val="72"/>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Por incumplimiento a la cláusula (Anticorrupción).</w:t>
      </w:r>
    </w:p>
    <w:p w:rsidR="00BF062F" w:rsidRPr="00BF062F" w:rsidRDefault="00BF062F" w:rsidP="00BF062F">
      <w:pPr>
        <w:spacing w:before="120" w:after="120"/>
        <w:ind w:left="1440" w:hanging="720"/>
        <w:jc w:val="both"/>
        <w:rPr>
          <w:rFonts w:ascii="Arial" w:hAnsi="Arial" w:cs="Arial"/>
          <w:b/>
          <w:lang w:val="es-BO" w:eastAsia="es-ES"/>
        </w:rPr>
      </w:pPr>
      <w:r w:rsidRPr="00BF062F">
        <w:rPr>
          <w:rFonts w:ascii="Arial" w:hAnsi="Arial" w:cs="Arial"/>
          <w:b/>
          <w:lang w:val="es-BO" w:eastAsia="es-ES"/>
        </w:rPr>
        <w:t xml:space="preserve">29.2.2 Resolución a requerimiento del </w:t>
      </w:r>
      <w:r w:rsidRPr="00BF062F">
        <w:rPr>
          <w:rFonts w:ascii="Arial" w:hAnsi="Arial" w:cs="Arial"/>
          <w:b/>
          <w:bCs/>
          <w:lang w:val="es-BO" w:eastAsia="es-ES"/>
        </w:rPr>
        <w:t>CONTRATISTA</w:t>
      </w:r>
      <w:r w:rsidRPr="00BF062F">
        <w:rPr>
          <w:rFonts w:ascii="Arial" w:hAnsi="Arial" w:cs="Arial"/>
          <w:b/>
          <w:lang w:val="es-BO" w:eastAsia="es-ES"/>
        </w:rPr>
        <w:t xml:space="preserve"> por causales atribuibles a </w:t>
      </w:r>
      <w:r w:rsidRPr="00BF062F">
        <w:rPr>
          <w:rFonts w:ascii="Arial" w:hAnsi="Arial" w:cs="Arial"/>
          <w:b/>
          <w:lang w:eastAsia="es-ES"/>
        </w:rPr>
        <w:t>la</w:t>
      </w:r>
      <w:r w:rsidRPr="00BF062F">
        <w:rPr>
          <w:rFonts w:ascii="Arial" w:hAnsi="Arial" w:cs="Arial"/>
          <w:lang w:eastAsia="es-ES"/>
        </w:rPr>
        <w:t xml:space="preserve"> </w:t>
      </w:r>
      <w:r w:rsidRPr="00BF062F">
        <w:rPr>
          <w:rFonts w:ascii="Arial" w:hAnsi="Arial" w:cs="Arial"/>
          <w:b/>
          <w:lang w:eastAsia="es-ES"/>
        </w:rPr>
        <w:t>ENTIDAD</w:t>
      </w:r>
      <w:r w:rsidRPr="00BF062F">
        <w:rPr>
          <w:rFonts w:ascii="Arial" w:hAnsi="Arial" w:cs="Arial"/>
          <w:b/>
          <w:lang w:val="es-BO" w:eastAsia="es-ES"/>
        </w:rPr>
        <w:t>:</w:t>
      </w:r>
    </w:p>
    <w:p w:rsidR="00BF062F" w:rsidRPr="00BF062F" w:rsidRDefault="00BF062F" w:rsidP="00BF062F">
      <w:pPr>
        <w:spacing w:before="120" w:after="120"/>
        <w:ind w:left="1416"/>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lang w:val="es-BO" w:eastAsia="es-ES"/>
        </w:rPr>
        <w:t>, podrá proceder al trámite de resolución del Contrato, en los siguientes casos:</w:t>
      </w:r>
    </w:p>
    <w:p w:rsidR="00BF062F" w:rsidRPr="00BF062F" w:rsidRDefault="00BF062F" w:rsidP="003039D6">
      <w:pPr>
        <w:numPr>
          <w:ilvl w:val="0"/>
          <w:numId w:val="73"/>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Por instrucciones injustificadas emanadas del Fiscal de Obra o emanadas del </w:t>
      </w:r>
      <w:r w:rsidRPr="00BF062F">
        <w:rPr>
          <w:rFonts w:ascii="Arial" w:hAnsi="Arial" w:cs="Arial"/>
          <w:bCs/>
          <w:lang w:val="es-BO" w:eastAsia="es-ES"/>
        </w:rPr>
        <w:t>Supervisor</w:t>
      </w:r>
      <w:r w:rsidRPr="00BF062F">
        <w:rPr>
          <w:rFonts w:ascii="Arial" w:hAnsi="Arial" w:cs="Arial"/>
          <w:b/>
          <w:bCs/>
          <w:lang w:val="es-BO" w:eastAsia="es-ES"/>
        </w:rPr>
        <w:t xml:space="preserve"> </w:t>
      </w:r>
      <w:r w:rsidRPr="00BF062F">
        <w:rPr>
          <w:rFonts w:ascii="Arial" w:hAnsi="Arial" w:cs="Arial"/>
          <w:lang w:val="es-BO" w:eastAsia="es-ES"/>
        </w:rPr>
        <w:t xml:space="preserve">con conocimiento de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para la suspensión de la ejecución de la Obra por más de treinta (30) días hábiles.</w:t>
      </w:r>
    </w:p>
    <w:p w:rsidR="00BF062F" w:rsidRPr="00BF062F" w:rsidRDefault="00BF062F" w:rsidP="003039D6">
      <w:pPr>
        <w:numPr>
          <w:ilvl w:val="0"/>
          <w:numId w:val="73"/>
        </w:numPr>
        <w:tabs>
          <w:tab w:val="num" w:pos="1985"/>
        </w:tabs>
        <w:spacing w:before="120" w:after="120"/>
        <w:ind w:left="1985" w:hanging="284"/>
        <w:jc w:val="both"/>
        <w:rPr>
          <w:rFonts w:ascii="Arial" w:hAnsi="Arial" w:cs="Arial"/>
          <w:lang w:val="es-BO" w:eastAsia="es-ES"/>
        </w:rPr>
      </w:pPr>
      <w:r w:rsidRPr="00BF062F">
        <w:rPr>
          <w:rFonts w:ascii="Arial" w:hAnsi="Arial" w:cs="Arial"/>
          <w:lang w:val="es-BO" w:eastAsia="es-ES"/>
        </w:rPr>
        <w:t xml:space="preserve">Si apartándose de los términos del Contrato, Fiscal de Obra a través del </w:t>
      </w:r>
      <w:r w:rsidRPr="00BF062F">
        <w:rPr>
          <w:rFonts w:ascii="Arial" w:hAnsi="Arial" w:cs="Arial"/>
          <w:bCs/>
          <w:lang w:val="es-BO" w:eastAsia="es-ES"/>
        </w:rPr>
        <w:t>Supervisor</w:t>
      </w:r>
      <w:r w:rsidRPr="00BF062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F062F" w:rsidRPr="00BF062F" w:rsidRDefault="00BF062F" w:rsidP="00BF062F">
      <w:pPr>
        <w:spacing w:after="120"/>
        <w:ind w:left="1418" w:hanging="709"/>
        <w:jc w:val="both"/>
        <w:rPr>
          <w:rFonts w:ascii="Arial" w:hAnsi="Arial" w:cs="Arial"/>
          <w:color w:val="000000"/>
          <w:lang w:eastAsia="es-ES"/>
        </w:rPr>
      </w:pPr>
      <w:r w:rsidRPr="00BF062F">
        <w:rPr>
          <w:rFonts w:ascii="Arial" w:hAnsi="Arial" w:cs="Arial"/>
          <w:b/>
          <w:color w:val="000000"/>
          <w:lang w:eastAsia="es-ES"/>
        </w:rPr>
        <w:t xml:space="preserve">29.2.3  </w:t>
      </w:r>
      <w:r w:rsidRPr="00BF062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F062F" w:rsidRPr="00BF062F" w:rsidRDefault="00BF062F" w:rsidP="00BF062F">
      <w:pPr>
        <w:spacing w:after="120"/>
        <w:ind w:left="1418" w:hanging="709"/>
        <w:jc w:val="both"/>
        <w:rPr>
          <w:rFonts w:ascii="Arial" w:hAnsi="Arial" w:cs="Arial"/>
          <w:lang w:eastAsia="es-ES"/>
        </w:rPr>
      </w:pPr>
      <w:r w:rsidRPr="00BF062F">
        <w:rPr>
          <w:rFonts w:ascii="Arial" w:hAnsi="Arial" w:cs="Arial"/>
          <w:b/>
          <w:color w:val="000000"/>
          <w:lang w:eastAsia="es-ES"/>
        </w:rPr>
        <w:t>29.2.4</w:t>
      </w:r>
      <w:r w:rsidRPr="00BF062F">
        <w:rPr>
          <w:rFonts w:ascii="Arial" w:hAnsi="Arial" w:cs="Arial"/>
          <w:color w:val="000000"/>
          <w:lang w:eastAsia="es-ES"/>
        </w:rPr>
        <w:t xml:space="preserve">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color w:val="000000"/>
          <w:lang w:eastAsia="es-ES"/>
        </w:rPr>
        <w:t xml:space="preserve"> en cualquier momento podrá resolver de manera unilateral </w:t>
      </w:r>
      <w:r w:rsidRPr="00BF062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F062F">
        <w:rPr>
          <w:rFonts w:ascii="Arial" w:hAnsi="Arial" w:cs="Arial"/>
          <w:b/>
          <w:lang w:eastAsia="es-ES"/>
        </w:rPr>
        <w:t>CONTRATISTA</w:t>
      </w:r>
      <w:r w:rsidRPr="00BF062F">
        <w:rPr>
          <w:rFonts w:ascii="Arial" w:hAnsi="Arial" w:cs="Arial"/>
          <w:lang w:eastAsia="es-ES"/>
        </w:rPr>
        <w:t>,</w:t>
      </w:r>
      <w:r w:rsidRPr="00BF062F">
        <w:rPr>
          <w:rFonts w:ascii="Arial" w:hAnsi="Arial" w:cs="Arial"/>
          <w:b/>
          <w:lang w:eastAsia="es-ES"/>
        </w:rPr>
        <w:t xml:space="preserve"> </w:t>
      </w:r>
      <w:r w:rsidRPr="00BF062F">
        <w:rPr>
          <w:rFonts w:ascii="Arial" w:hAnsi="Arial" w:cs="Arial"/>
          <w:lang w:eastAsia="es-ES"/>
        </w:rPr>
        <w:t xml:space="preserve">sin lugar a ningún tipo de resarcimiento por parte de la </w:t>
      </w:r>
      <w:r w:rsidRPr="00BF062F">
        <w:rPr>
          <w:rFonts w:ascii="Arial" w:hAnsi="Arial" w:cs="Arial"/>
          <w:b/>
          <w:lang w:eastAsia="es-ES"/>
        </w:rPr>
        <w:t xml:space="preserve">ENTIDAD </w:t>
      </w:r>
      <w:r w:rsidRPr="00BF062F">
        <w:rPr>
          <w:rFonts w:ascii="Arial" w:hAnsi="Arial" w:cs="Arial"/>
          <w:lang w:eastAsia="es-ES"/>
        </w:rPr>
        <w:t>a</w:t>
      </w:r>
      <w:r w:rsidRPr="00BF062F">
        <w:rPr>
          <w:rFonts w:ascii="Arial" w:hAnsi="Arial" w:cs="Arial"/>
          <w:b/>
          <w:lang w:eastAsia="es-ES"/>
        </w:rPr>
        <w:t xml:space="preserve"> </w:t>
      </w:r>
      <w:r w:rsidRPr="00BF062F">
        <w:rPr>
          <w:rFonts w:ascii="Arial" w:hAnsi="Arial" w:cs="Arial"/>
          <w:lang w:eastAsia="es-ES"/>
        </w:rPr>
        <w:t>favor del</w:t>
      </w:r>
      <w:r w:rsidRPr="00BF062F">
        <w:rPr>
          <w:rFonts w:ascii="Arial" w:hAnsi="Arial" w:cs="Arial"/>
          <w:b/>
          <w:lang w:eastAsia="es-ES"/>
        </w:rPr>
        <w:t xml:space="preserve"> CONTRATISTA</w:t>
      </w:r>
      <w:r w:rsidRPr="00BF062F">
        <w:rPr>
          <w:rFonts w:ascii="Arial" w:hAnsi="Arial" w:cs="Arial"/>
          <w:lang w:eastAsia="es-ES"/>
        </w:rPr>
        <w:t>.</w:t>
      </w:r>
    </w:p>
    <w:p w:rsidR="00BF062F" w:rsidRPr="00BF062F" w:rsidRDefault="00BF062F" w:rsidP="003039D6">
      <w:pPr>
        <w:numPr>
          <w:ilvl w:val="1"/>
          <w:numId w:val="85"/>
        </w:numPr>
        <w:spacing w:before="120" w:after="120"/>
        <w:jc w:val="both"/>
        <w:rPr>
          <w:rFonts w:ascii="Arial" w:hAnsi="Arial" w:cs="Arial"/>
          <w:b/>
          <w:lang w:val="es-BO" w:eastAsia="es-ES"/>
        </w:rPr>
      </w:pPr>
      <w:r w:rsidRPr="00BF062F">
        <w:rPr>
          <w:rFonts w:ascii="Arial" w:hAnsi="Arial" w:cs="Arial"/>
          <w:b/>
          <w:lang w:val="es-BO" w:eastAsia="es-ES"/>
        </w:rPr>
        <w:t xml:space="preserve">Reglas aplicables a la resolución: </w:t>
      </w:r>
    </w:p>
    <w:p w:rsidR="00BF062F" w:rsidRPr="00BF062F" w:rsidRDefault="00BF062F" w:rsidP="00BF062F">
      <w:pPr>
        <w:spacing w:after="120"/>
        <w:ind w:left="567"/>
        <w:jc w:val="both"/>
        <w:rPr>
          <w:rFonts w:ascii="Arial" w:hAnsi="Arial" w:cs="Arial"/>
          <w:lang w:val="es-BO" w:eastAsia="es-ES"/>
        </w:rPr>
      </w:pPr>
      <w:r w:rsidRPr="00BF062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BF062F" w:rsidRPr="00BF062F" w:rsidRDefault="00BF062F" w:rsidP="00BF062F">
      <w:pPr>
        <w:spacing w:after="120"/>
        <w:ind w:left="567"/>
        <w:jc w:val="both"/>
        <w:rPr>
          <w:rFonts w:ascii="Arial" w:hAnsi="Arial" w:cs="Arial"/>
          <w:lang w:val="es-ES_tradnl" w:eastAsia="es-ES"/>
        </w:rPr>
      </w:pPr>
      <w:r w:rsidRPr="00BF062F">
        <w:rPr>
          <w:rFonts w:ascii="Arial" w:hAnsi="Arial" w:cs="Arial"/>
          <w:lang w:val="es-BO" w:eastAsia="es-ES"/>
        </w:rPr>
        <w:t xml:space="preserve">En caso contrario, si al vencimiento del término de los diez (10) días hábiles no se enmendaran las fallas, el proceso de resolución continuará a cuyo fin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o el </w:t>
      </w:r>
      <w:r w:rsidRPr="00BF062F">
        <w:rPr>
          <w:rFonts w:ascii="Arial" w:hAnsi="Arial" w:cs="Arial"/>
          <w:b/>
          <w:bCs/>
          <w:lang w:val="es-BO" w:eastAsia="es-ES"/>
        </w:rPr>
        <w:t>CONTRATISTA</w:t>
      </w:r>
      <w:r w:rsidRPr="00BF062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F062F">
        <w:rPr>
          <w:rFonts w:ascii="Arial" w:hAnsi="Arial" w:cs="Arial"/>
          <w:lang w:val="es-ES_tradnl" w:eastAsia="es-ES"/>
        </w:rPr>
        <w:t>sin necesidad de ningún trámite adicional.</w:t>
      </w:r>
    </w:p>
    <w:p w:rsidR="00BF062F" w:rsidRPr="00BF062F" w:rsidRDefault="00BF062F" w:rsidP="00BF062F">
      <w:pPr>
        <w:spacing w:after="120"/>
        <w:ind w:left="567"/>
        <w:jc w:val="both"/>
        <w:rPr>
          <w:rFonts w:ascii="Arial" w:hAnsi="Arial" w:cs="Arial"/>
          <w:bCs/>
          <w:lang w:val="es-BO" w:eastAsia="es-ES"/>
        </w:rPr>
      </w:pPr>
      <w:r w:rsidRPr="00BF062F">
        <w:rPr>
          <w:rFonts w:ascii="Arial" w:hAnsi="Arial" w:cs="Arial"/>
          <w:lang w:val="es-BO" w:eastAsia="es-ES"/>
        </w:rPr>
        <w:t xml:space="preserve">Esta carta dará lugar a que: cuando la resolución sea por causales imputables al </w:t>
      </w:r>
      <w:r w:rsidRPr="00BF062F">
        <w:rPr>
          <w:rFonts w:ascii="Arial" w:hAnsi="Arial" w:cs="Arial"/>
          <w:b/>
          <w:bCs/>
          <w:lang w:val="es-BO" w:eastAsia="es-ES"/>
        </w:rPr>
        <w:t>CONTRATISTA</w:t>
      </w:r>
      <w:r w:rsidRPr="00BF062F">
        <w:rPr>
          <w:rFonts w:ascii="Arial" w:hAnsi="Arial" w:cs="Arial"/>
          <w:lang w:val="es-BO" w:eastAsia="es-ES"/>
        </w:rPr>
        <w:t xml:space="preserve"> se </w:t>
      </w:r>
      <w:r w:rsidRPr="00BF062F">
        <w:rPr>
          <w:rFonts w:ascii="Arial" w:hAnsi="Arial" w:cs="Arial"/>
          <w:i/>
          <w:lang w:val="es-BO" w:eastAsia="es-ES"/>
        </w:rPr>
        <w:t>ejecute/consolide</w:t>
      </w:r>
      <w:r w:rsidRPr="00BF062F">
        <w:rPr>
          <w:rFonts w:ascii="Arial" w:hAnsi="Arial" w:cs="Arial"/>
          <w:lang w:val="es-BO" w:eastAsia="es-ES"/>
        </w:rPr>
        <w:t xml:space="preserve"> en favor de </w:t>
      </w:r>
      <w:r w:rsidRPr="00BF062F">
        <w:rPr>
          <w:rFonts w:ascii="Arial" w:hAnsi="Arial" w:cs="Arial"/>
          <w:lang w:eastAsia="es-ES"/>
        </w:rPr>
        <w:t xml:space="preserve">la </w:t>
      </w:r>
      <w:r w:rsidRPr="00BF062F">
        <w:rPr>
          <w:rFonts w:ascii="Arial" w:hAnsi="Arial" w:cs="Arial"/>
          <w:b/>
          <w:lang w:eastAsia="es-ES"/>
        </w:rPr>
        <w:t>ENTIDAD</w:t>
      </w:r>
      <w:r w:rsidRPr="00BF062F">
        <w:rPr>
          <w:rFonts w:ascii="Arial" w:hAnsi="Arial" w:cs="Arial"/>
          <w:lang w:val="es-BO" w:eastAsia="es-ES"/>
        </w:rPr>
        <w:t xml:space="preserve"> la </w:t>
      </w:r>
      <w:r w:rsidRPr="00BF062F">
        <w:rPr>
          <w:rFonts w:ascii="Arial" w:hAnsi="Arial" w:cs="Arial"/>
          <w:i/>
          <w:lang w:val="es-BO" w:eastAsia="es-ES"/>
        </w:rPr>
        <w:t xml:space="preserve">garantía de cumplimiento de </w:t>
      </w:r>
      <w:r w:rsidRPr="00BF062F">
        <w:rPr>
          <w:rFonts w:ascii="Arial" w:hAnsi="Arial" w:cs="Arial"/>
          <w:bCs/>
          <w:i/>
          <w:lang w:val="es-BO" w:eastAsia="es-ES"/>
        </w:rPr>
        <w:t>Contrato/retención en calidad de garantía de cumplimiento de Contrato</w:t>
      </w:r>
      <w:r w:rsidRPr="00BF062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F062F" w:rsidRPr="00BF062F" w:rsidRDefault="00BF062F" w:rsidP="00BF062F">
      <w:pPr>
        <w:spacing w:after="120"/>
        <w:ind w:left="567"/>
        <w:jc w:val="both"/>
        <w:rPr>
          <w:rFonts w:ascii="Arial" w:hAnsi="Arial" w:cs="Arial"/>
          <w:lang w:val="es-ES_tradnl" w:eastAsia="es-ES"/>
        </w:rPr>
      </w:pPr>
      <w:r w:rsidRPr="00BF062F">
        <w:rPr>
          <w:rFonts w:ascii="Arial" w:hAnsi="Arial" w:cs="Arial"/>
          <w:lang w:val="es-BO" w:eastAsia="es-ES"/>
        </w:rPr>
        <w:t>Para procesar la resolución del Contrato por las causales señaladas en el inciso h) del numeral 29.2.1 de la presente cláusula y c</w:t>
      </w:r>
      <w:r w:rsidRPr="00BF062F">
        <w:rPr>
          <w:rFonts w:ascii="Arial" w:hAnsi="Arial" w:cs="Arial"/>
          <w:lang w:val="es-ES_tradnl" w:eastAsia="es-ES"/>
        </w:rPr>
        <w:t xml:space="preserve">uando el monto de la multa alcance al </w:t>
      </w:r>
      <w:r w:rsidRPr="00BF062F">
        <w:rPr>
          <w:rFonts w:ascii="Arial" w:hAnsi="Arial" w:cs="Arial"/>
          <w:lang w:eastAsia="es-ES"/>
        </w:rPr>
        <w:t xml:space="preserve">20% (veinte por ciento) </w:t>
      </w:r>
      <w:r w:rsidRPr="00BF062F">
        <w:rPr>
          <w:rFonts w:ascii="Arial" w:hAnsi="Arial" w:cs="Arial"/>
          <w:lang w:val="es-ES_tradnl" w:eastAsia="es-ES"/>
        </w:rPr>
        <w:t>del monto total del Contrato</w:t>
      </w:r>
      <w:r w:rsidRPr="00BF062F">
        <w:rPr>
          <w:rFonts w:ascii="Arial" w:hAnsi="Arial" w:cs="Arial"/>
          <w:lang w:val="es-BO" w:eastAsia="es-ES"/>
        </w:rPr>
        <w:t xml:space="preserve">, la </w:t>
      </w:r>
      <w:r w:rsidRPr="00BF062F">
        <w:rPr>
          <w:rFonts w:ascii="Arial" w:hAnsi="Arial" w:cs="Arial"/>
          <w:b/>
          <w:lang w:val="es-BO" w:eastAsia="es-ES"/>
        </w:rPr>
        <w:t>ENTIDAD</w:t>
      </w:r>
      <w:r w:rsidRPr="00BF062F">
        <w:rPr>
          <w:rFonts w:ascii="Arial" w:hAnsi="Arial" w:cs="Arial"/>
          <w:lang w:val="es-BO" w:eastAsia="es-ES"/>
        </w:rPr>
        <w:t xml:space="preserve"> </w:t>
      </w:r>
      <w:r w:rsidRPr="00BF062F">
        <w:rPr>
          <w:rFonts w:ascii="Arial" w:hAnsi="Arial" w:cs="Arial"/>
          <w:lang w:val="es-ES_tradnl" w:eastAsia="es-ES"/>
        </w:rPr>
        <w:t xml:space="preserve">deberá notificar mediante carta notariada al </w:t>
      </w:r>
      <w:r w:rsidRPr="00BF062F">
        <w:rPr>
          <w:rFonts w:ascii="Arial" w:hAnsi="Arial" w:cs="Arial"/>
          <w:b/>
          <w:lang w:val="es-ES_tradnl" w:eastAsia="es-ES"/>
        </w:rPr>
        <w:t>CONTRATISTA</w:t>
      </w:r>
      <w:r w:rsidRPr="00BF062F">
        <w:rPr>
          <w:rFonts w:ascii="Arial" w:hAnsi="Arial" w:cs="Arial"/>
          <w:lang w:val="es-ES_tradnl" w:eastAsia="es-ES"/>
        </w:rPr>
        <w:t xml:space="preserve"> que la resolución de Contrato se ha hecho efectiva, sin necesidad de ningún trámite adicional.</w:t>
      </w:r>
    </w:p>
    <w:p w:rsidR="00BF062F" w:rsidRPr="00BF062F" w:rsidRDefault="00BF062F" w:rsidP="00BF062F">
      <w:pPr>
        <w:tabs>
          <w:tab w:val="left" w:pos="567"/>
        </w:tabs>
        <w:spacing w:before="120" w:after="120"/>
        <w:ind w:left="567"/>
        <w:jc w:val="both"/>
        <w:rPr>
          <w:rFonts w:ascii="Arial" w:hAnsi="Arial" w:cs="Arial"/>
          <w:lang w:val="es-ES_tradnl" w:eastAsia="es-ES"/>
        </w:rPr>
      </w:pPr>
      <w:r w:rsidRPr="00BF062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F062F">
        <w:rPr>
          <w:rFonts w:ascii="Arial" w:hAnsi="Arial" w:cs="Arial"/>
          <w:color w:val="000000"/>
          <w:lang w:eastAsia="es-ES"/>
        </w:rPr>
        <w:t>incluir los montos a reconocer por las prestaciones ejecutadas por las Partes.</w:t>
      </w:r>
    </w:p>
    <w:p w:rsidR="00BF062F" w:rsidRPr="00BF062F" w:rsidRDefault="00BF062F" w:rsidP="00BF062F">
      <w:pPr>
        <w:spacing w:before="120" w:after="120"/>
        <w:ind w:left="567"/>
        <w:jc w:val="both"/>
        <w:rPr>
          <w:rFonts w:ascii="Arial" w:hAnsi="Arial" w:cs="Arial"/>
          <w:lang w:val="es-ES_tradnl" w:eastAsia="es-ES"/>
        </w:rPr>
      </w:pPr>
      <w:r w:rsidRPr="00BF062F">
        <w:rPr>
          <w:rFonts w:ascii="Arial" w:hAnsi="Arial" w:cs="Arial"/>
          <w:lang w:val="es-ES_tradnl" w:eastAsia="es-ES"/>
        </w:rPr>
        <w:t xml:space="preserve">Por cumplimiento o resolución de Contrato, el </w:t>
      </w:r>
      <w:r w:rsidRPr="00BF062F">
        <w:rPr>
          <w:rFonts w:ascii="Arial" w:hAnsi="Arial" w:cs="Arial"/>
          <w:b/>
          <w:lang w:val="es-ES_tradnl" w:eastAsia="es-ES"/>
        </w:rPr>
        <w:t>CONTRATISTA</w:t>
      </w:r>
      <w:r w:rsidRPr="00BF062F">
        <w:rPr>
          <w:rFonts w:ascii="Arial" w:hAnsi="Arial" w:cs="Arial"/>
          <w:lang w:val="es-ES_tradnl" w:eastAsia="es-ES"/>
        </w:rPr>
        <w:t xml:space="preserve"> emitirá la planilla o el certificado de liquidación final dentro del plazo solicitado por el Fiscal de Obra y en caso que el </w:t>
      </w:r>
      <w:r w:rsidRPr="00BF062F">
        <w:rPr>
          <w:rFonts w:ascii="Arial" w:hAnsi="Arial" w:cs="Arial"/>
          <w:b/>
          <w:lang w:val="es-ES_tradnl" w:eastAsia="es-ES"/>
        </w:rPr>
        <w:t xml:space="preserve">CONTRATISTA </w:t>
      </w:r>
      <w:r w:rsidRPr="00BF062F">
        <w:rPr>
          <w:rFonts w:ascii="Arial" w:hAnsi="Arial" w:cs="Arial"/>
          <w:lang w:val="es-ES_tradnl" w:eastAsia="es-ES"/>
        </w:rPr>
        <w:t xml:space="preserve">se niegue o no lo emita, este </w:t>
      </w:r>
      <w:r w:rsidRPr="00BF062F">
        <w:rPr>
          <w:rFonts w:ascii="Arial" w:hAnsi="Arial" w:cs="Arial"/>
          <w:lang w:val="es-BO" w:eastAsia="es-ES"/>
        </w:rPr>
        <w:t>autoriza al Supervisor</w:t>
      </w:r>
      <w:r w:rsidRPr="00BF062F">
        <w:rPr>
          <w:rFonts w:ascii="Arial" w:hAnsi="Arial" w:cs="Arial"/>
          <w:b/>
          <w:lang w:val="es-BO" w:eastAsia="es-ES"/>
        </w:rPr>
        <w:t xml:space="preserve"> </w:t>
      </w:r>
      <w:r w:rsidRPr="00BF062F">
        <w:rPr>
          <w:rFonts w:ascii="Arial" w:hAnsi="Arial" w:cs="Arial"/>
          <w:lang w:val="es-BO" w:eastAsia="es-ES"/>
        </w:rPr>
        <w:t>y</w:t>
      </w:r>
      <w:r w:rsidRPr="00BF062F">
        <w:rPr>
          <w:rFonts w:ascii="Arial" w:hAnsi="Arial" w:cs="Arial"/>
          <w:b/>
          <w:lang w:val="es-BO" w:eastAsia="es-ES"/>
        </w:rPr>
        <w:t xml:space="preserve"> </w:t>
      </w:r>
      <w:r w:rsidRPr="00BF062F">
        <w:rPr>
          <w:rFonts w:ascii="Arial" w:hAnsi="Arial" w:cs="Arial"/>
          <w:lang w:val="es-BO" w:eastAsia="es-ES"/>
        </w:rPr>
        <w:t xml:space="preserve">Fiscal de Obra </w:t>
      </w:r>
      <w:r w:rsidRPr="00BF062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F062F">
        <w:rPr>
          <w:rFonts w:ascii="Arial" w:hAnsi="Arial" w:cs="Arial"/>
          <w:b/>
          <w:lang w:val="es-ES_tradnl" w:eastAsia="es-ES"/>
        </w:rPr>
        <w:t>CONTRATISTA</w:t>
      </w:r>
      <w:r w:rsidRPr="00BF062F">
        <w:rPr>
          <w:rFonts w:ascii="Arial" w:hAnsi="Arial" w:cs="Arial"/>
          <w:lang w:val="es-ES_tradnl" w:eastAsia="es-ES"/>
        </w:rPr>
        <w:t>,</w:t>
      </w:r>
      <w:r w:rsidRPr="00BF062F">
        <w:rPr>
          <w:rFonts w:ascii="Arial" w:hAnsi="Arial" w:cs="Arial"/>
          <w:b/>
          <w:lang w:val="es-ES_tradnl" w:eastAsia="es-ES"/>
        </w:rPr>
        <w:t xml:space="preserve"> </w:t>
      </w:r>
      <w:r w:rsidRPr="00BF062F">
        <w:rPr>
          <w:rFonts w:ascii="Arial" w:hAnsi="Arial" w:cs="Arial"/>
          <w:lang w:val="es-BO" w:eastAsia="es-ES"/>
        </w:rPr>
        <w:t>debiendo suscribir el documento y remitir la factura correspondiente</w:t>
      </w:r>
      <w:r w:rsidRPr="00BF062F">
        <w:rPr>
          <w:rFonts w:ascii="Arial" w:hAnsi="Arial" w:cs="Arial"/>
          <w:lang w:val="es-ES_tradnl" w:eastAsia="es-ES"/>
        </w:rPr>
        <w:t>.</w:t>
      </w:r>
    </w:p>
    <w:p w:rsidR="00BF062F" w:rsidRPr="00BF062F" w:rsidRDefault="00BF062F" w:rsidP="00BF062F">
      <w:pPr>
        <w:tabs>
          <w:tab w:val="left" w:pos="709"/>
        </w:tabs>
        <w:spacing w:after="120"/>
        <w:ind w:left="567" w:hanging="567"/>
        <w:jc w:val="both"/>
        <w:rPr>
          <w:rFonts w:ascii="Arial" w:hAnsi="Arial" w:cs="Arial"/>
          <w:lang w:eastAsia="es-ES"/>
        </w:rPr>
      </w:pPr>
      <w:r w:rsidRPr="00BF062F">
        <w:rPr>
          <w:rFonts w:ascii="Arial" w:hAnsi="Arial" w:cs="Arial"/>
          <w:lang w:eastAsia="es-ES"/>
        </w:rPr>
        <w:tab/>
        <w:t xml:space="preserve">El </w:t>
      </w:r>
      <w:r w:rsidRPr="00BF062F">
        <w:rPr>
          <w:rFonts w:ascii="Arial" w:hAnsi="Arial" w:cs="Arial"/>
          <w:bCs/>
          <w:lang w:eastAsia="es-ES"/>
        </w:rPr>
        <w:t>Supervisor</w:t>
      </w:r>
      <w:r w:rsidRPr="00BF062F">
        <w:rPr>
          <w:rFonts w:ascii="Arial" w:hAnsi="Arial" w:cs="Arial"/>
          <w:lang w:eastAsia="es-ES"/>
        </w:rPr>
        <w:t xml:space="preserve"> a solicitud de la </w:t>
      </w:r>
      <w:r w:rsidRPr="00BF062F">
        <w:rPr>
          <w:rFonts w:ascii="Arial" w:hAnsi="Arial" w:cs="Arial"/>
          <w:b/>
          <w:lang w:eastAsia="es-ES"/>
        </w:rPr>
        <w:t>ENTIDAD</w:t>
      </w:r>
      <w:r w:rsidRPr="00BF062F">
        <w:rPr>
          <w:rFonts w:ascii="Arial" w:hAnsi="Arial" w:cs="Arial"/>
          <w:lang w:eastAsia="es-ES"/>
        </w:rPr>
        <w:t>, procederá a establecer y certificar los trabajos y/o actividades ejecutadas en el proyecto, mismas que deberán ser útiles para continuar la ejecución de la Obra.</w:t>
      </w:r>
    </w:p>
    <w:p w:rsidR="00BF062F" w:rsidRPr="00BF062F" w:rsidRDefault="00BF062F" w:rsidP="00BF062F">
      <w:pPr>
        <w:spacing w:after="120"/>
        <w:jc w:val="both"/>
        <w:rPr>
          <w:rFonts w:ascii="Arial" w:hAnsi="Arial" w:cs="Arial"/>
          <w:b/>
          <w:u w:val="single"/>
          <w:lang w:val="es-BO" w:eastAsia="es-ES"/>
        </w:rPr>
      </w:pPr>
      <w:r w:rsidRPr="00BF062F">
        <w:rPr>
          <w:rFonts w:ascii="Arial" w:hAnsi="Arial" w:cs="Arial"/>
          <w:b/>
          <w:u w:val="single"/>
          <w:lang w:val="es-BO" w:eastAsia="es-ES"/>
        </w:rPr>
        <w:t>TRIGÉSIMA.- (SOLUCIÓN DE CONTROVERSIAS)</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F062F" w:rsidRPr="00BF062F" w:rsidRDefault="00BF062F" w:rsidP="00BF062F">
      <w:pPr>
        <w:spacing w:before="120" w:after="120"/>
        <w:ind w:hanging="11"/>
        <w:jc w:val="both"/>
        <w:rPr>
          <w:rFonts w:ascii="Arial" w:hAnsi="Arial" w:cs="Arial"/>
          <w:u w:val="single"/>
          <w:lang w:val="es-BO" w:eastAsia="es-ES"/>
        </w:rPr>
      </w:pPr>
      <w:r w:rsidRPr="00BF062F">
        <w:rPr>
          <w:rFonts w:ascii="Arial" w:hAnsi="Arial" w:cs="Arial"/>
          <w:b/>
          <w:u w:val="single"/>
          <w:lang w:val="es-BO" w:eastAsia="es-ES"/>
        </w:rPr>
        <w:t>TRIGÉSIMA PRIMERA.-  (MODIFICACIÓN AL CONTRATO)</w:t>
      </w:r>
    </w:p>
    <w:p w:rsidR="00BF062F" w:rsidRPr="00BF062F" w:rsidRDefault="00BF062F" w:rsidP="00BF062F">
      <w:pPr>
        <w:spacing w:before="120" w:after="120"/>
        <w:ind w:left="567" w:hanging="567"/>
        <w:jc w:val="both"/>
        <w:rPr>
          <w:rFonts w:ascii="Arial" w:hAnsi="Arial" w:cs="Arial"/>
          <w:lang w:eastAsia="es-ES"/>
        </w:rPr>
      </w:pPr>
      <w:r w:rsidRPr="00BF062F">
        <w:rPr>
          <w:rFonts w:ascii="Arial" w:hAnsi="Arial" w:cs="Arial"/>
          <w:b/>
          <w:lang w:val="es-BO" w:eastAsia="es-ES"/>
        </w:rPr>
        <w:t>31.1</w:t>
      </w:r>
      <w:r w:rsidRPr="00BF062F">
        <w:rPr>
          <w:rFonts w:ascii="Arial" w:hAnsi="Arial" w:cs="Arial"/>
          <w:lang w:val="es-BO" w:eastAsia="es-ES"/>
        </w:rPr>
        <w:t xml:space="preserve"> </w:t>
      </w:r>
      <w:r w:rsidRPr="00BF062F">
        <w:rPr>
          <w:rFonts w:ascii="Arial" w:hAnsi="Arial" w:cs="Arial"/>
          <w:bCs/>
          <w:color w:val="000000"/>
          <w:lang w:eastAsia="es-ES"/>
        </w:rPr>
        <w:t>La</w:t>
      </w:r>
      <w:r w:rsidRPr="00BF062F">
        <w:rPr>
          <w:rFonts w:ascii="Arial" w:hAnsi="Arial" w:cs="Arial"/>
          <w:b/>
          <w:bCs/>
          <w:color w:val="000000"/>
          <w:lang w:eastAsia="es-ES"/>
        </w:rPr>
        <w:t xml:space="preserve"> ENTIDAD </w:t>
      </w:r>
      <w:r w:rsidRPr="00BF062F">
        <w:rPr>
          <w:rFonts w:ascii="Arial" w:hAnsi="Arial" w:cs="Arial"/>
          <w:color w:val="000000"/>
          <w:lang w:eastAsia="es-ES"/>
        </w:rPr>
        <w:t xml:space="preserve">y el </w:t>
      </w:r>
      <w:r w:rsidRPr="00BF062F">
        <w:rPr>
          <w:rFonts w:ascii="Arial" w:hAnsi="Arial" w:cs="Arial"/>
          <w:b/>
          <w:color w:val="000000"/>
          <w:lang w:eastAsia="es-ES"/>
        </w:rPr>
        <w:t>CONTRATISTA</w:t>
      </w:r>
      <w:r w:rsidRPr="00BF062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F062F" w:rsidRPr="00BF062F" w:rsidRDefault="00BF062F" w:rsidP="00BF062F">
      <w:pPr>
        <w:spacing w:before="120" w:after="120"/>
        <w:ind w:left="567"/>
        <w:jc w:val="both"/>
        <w:rPr>
          <w:rFonts w:ascii="Arial" w:hAnsi="Arial" w:cs="Arial"/>
          <w:lang w:eastAsia="es-ES"/>
        </w:rPr>
      </w:pPr>
      <w:r w:rsidRPr="00BF062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F062F" w:rsidRPr="00BF062F" w:rsidRDefault="00BF062F" w:rsidP="00BF062F">
      <w:pPr>
        <w:spacing w:before="120" w:after="120"/>
        <w:ind w:left="567" w:right="-7"/>
        <w:jc w:val="both"/>
        <w:rPr>
          <w:rFonts w:ascii="Arial" w:eastAsia="Calibri" w:hAnsi="Arial" w:cs="Arial"/>
          <w:lang w:eastAsia="es-ES"/>
        </w:rPr>
      </w:pPr>
      <w:r w:rsidRPr="00BF062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F062F">
        <w:rPr>
          <w:rFonts w:ascii="Arial" w:eastAsia="Calibri" w:hAnsi="Arial" w:cs="Arial"/>
          <w:b/>
          <w:lang w:eastAsia="es-ES"/>
        </w:rPr>
        <w:t>CONTRATISTA</w:t>
      </w:r>
      <w:r w:rsidRPr="00BF062F">
        <w:rPr>
          <w:rFonts w:ascii="Arial" w:eastAsia="Calibri" w:hAnsi="Arial" w:cs="Arial"/>
          <w:lang w:eastAsia="es-ES"/>
        </w:rPr>
        <w:t xml:space="preserve"> en la Obra y el Supervisor, serán considerados definitivos.</w:t>
      </w:r>
    </w:p>
    <w:p w:rsidR="00BF062F" w:rsidRPr="00BF062F" w:rsidRDefault="00BF062F" w:rsidP="00BF062F">
      <w:pPr>
        <w:autoSpaceDE w:val="0"/>
        <w:autoSpaceDN w:val="0"/>
        <w:adjustRightInd w:val="0"/>
        <w:spacing w:before="120" w:after="120"/>
        <w:ind w:left="567" w:right="-7"/>
        <w:jc w:val="both"/>
        <w:rPr>
          <w:rFonts w:ascii="Arial" w:eastAsia="Calibri" w:hAnsi="Arial" w:cs="Arial"/>
          <w:lang w:val="es-BO"/>
        </w:rPr>
      </w:pPr>
      <w:r w:rsidRPr="00BF062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F062F">
        <w:rPr>
          <w:rFonts w:ascii="Arial" w:eastAsia="Calibri" w:hAnsi="Arial" w:cs="Arial"/>
          <w:b/>
          <w:lang w:val="es-BO"/>
        </w:rPr>
        <w:t>CONTRATISTA</w:t>
      </w:r>
      <w:r w:rsidRPr="00BF062F">
        <w:rPr>
          <w:rFonts w:ascii="Arial" w:eastAsia="Calibri" w:hAnsi="Arial" w:cs="Arial"/>
          <w:lang w:val="es-BO"/>
        </w:rPr>
        <w:t xml:space="preserve"> respecto al pago de horas hombre (HH), costos indirectos y servicios.</w:t>
      </w:r>
    </w:p>
    <w:p w:rsidR="00BF062F" w:rsidRPr="00BF062F" w:rsidRDefault="00BF062F" w:rsidP="00BF062F">
      <w:pPr>
        <w:autoSpaceDE w:val="0"/>
        <w:autoSpaceDN w:val="0"/>
        <w:spacing w:before="120" w:after="120"/>
        <w:ind w:left="567"/>
        <w:jc w:val="both"/>
        <w:rPr>
          <w:rFonts w:ascii="Arial" w:hAnsi="Arial" w:cs="Arial"/>
          <w:color w:val="000000"/>
          <w:lang w:eastAsia="es-ES"/>
        </w:rPr>
      </w:pPr>
      <w:r w:rsidRPr="00BF062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F062F">
        <w:rPr>
          <w:rFonts w:ascii="Arial" w:hAnsi="Arial" w:cs="Arial"/>
          <w:b/>
          <w:color w:val="000000"/>
          <w:lang w:eastAsia="es-ES"/>
        </w:rPr>
        <w:t>ENTIDAD</w:t>
      </w:r>
      <w:r w:rsidRPr="00BF062F">
        <w:rPr>
          <w:rFonts w:ascii="Arial" w:hAnsi="Arial" w:cs="Arial"/>
          <w:color w:val="000000"/>
          <w:lang w:eastAsia="es-ES"/>
        </w:rPr>
        <w:t xml:space="preserve">. A tal efecto el </w:t>
      </w:r>
      <w:r w:rsidRPr="00BF062F">
        <w:rPr>
          <w:rFonts w:ascii="Arial" w:hAnsi="Arial" w:cs="Arial"/>
          <w:b/>
          <w:color w:val="000000"/>
          <w:lang w:eastAsia="es-ES"/>
        </w:rPr>
        <w:t>CONTRATISTA</w:t>
      </w:r>
      <w:r w:rsidRPr="00BF062F">
        <w:rPr>
          <w:rFonts w:ascii="Arial" w:hAnsi="Arial" w:cs="Arial"/>
          <w:color w:val="000000"/>
          <w:lang w:eastAsia="es-ES"/>
        </w:rPr>
        <w:t xml:space="preserve"> se compromete a suministrar toda la información necesaria para que la </w:t>
      </w:r>
      <w:r w:rsidRPr="00BF062F">
        <w:rPr>
          <w:rFonts w:ascii="Arial" w:hAnsi="Arial" w:cs="Arial"/>
          <w:b/>
          <w:color w:val="000000"/>
          <w:lang w:eastAsia="es-ES"/>
        </w:rPr>
        <w:t>ENTIDAD</w:t>
      </w:r>
      <w:r w:rsidRPr="00BF062F">
        <w:rPr>
          <w:rFonts w:ascii="Arial" w:hAnsi="Arial" w:cs="Arial"/>
          <w:color w:val="000000"/>
          <w:lang w:eastAsia="es-ES"/>
        </w:rPr>
        <w:t xml:space="preserve"> pueda gestionar toda autorización interna que requiera.</w:t>
      </w:r>
    </w:p>
    <w:p w:rsidR="00BF062F" w:rsidRPr="00BF062F" w:rsidRDefault="00BF062F" w:rsidP="00BF062F">
      <w:pPr>
        <w:spacing w:before="120" w:after="120"/>
        <w:ind w:left="567"/>
        <w:jc w:val="both"/>
        <w:rPr>
          <w:rFonts w:ascii="Arial" w:hAnsi="Arial" w:cs="Arial"/>
          <w:lang w:eastAsia="x-none"/>
        </w:rPr>
      </w:pPr>
      <w:r w:rsidRPr="00BF062F">
        <w:rPr>
          <w:rFonts w:ascii="Arial" w:hAnsi="Arial" w:cs="Arial"/>
          <w:lang w:eastAsia="x-none"/>
        </w:rPr>
        <w:t xml:space="preserve">En caso que el </w:t>
      </w:r>
      <w:r w:rsidRPr="00BF062F">
        <w:rPr>
          <w:rFonts w:ascii="Arial" w:hAnsi="Arial" w:cs="Arial"/>
          <w:b/>
          <w:lang w:eastAsia="x-none"/>
        </w:rPr>
        <w:t>CONTRATISTA</w:t>
      </w:r>
      <w:r w:rsidRPr="00BF062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F062F">
        <w:rPr>
          <w:rFonts w:ascii="Arial" w:hAnsi="Arial" w:cs="Arial"/>
          <w:b/>
          <w:lang w:eastAsia="x-none"/>
        </w:rPr>
        <w:t>CONTRATISTA</w:t>
      </w:r>
      <w:r w:rsidRPr="00BF062F">
        <w:rPr>
          <w:rFonts w:ascii="Arial" w:hAnsi="Arial" w:cs="Arial"/>
          <w:lang w:eastAsia="x-none"/>
        </w:rPr>
        <w:t xml:space="preserve"> a su entera responsabilidad sin posibilidad de reclamo posterior alguno a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eastAsia="x-none"/>
        </w:rPr>
        <w:t xml:space="preserve">. </w:t>
      </w:r>
    </w:p>
    <w:p w:rsidR="00BF062F" w:rsidRPr="00BF062F" w:rsidRDefault="00BF062F" w:rsidP="00BF062F">
      <w:pPr>
        <w:spacing w:before="120" w:after="120"/>
        <w:ind w:left="567"/>
        <w:jc w:val="both"/>
        <w:rPr>
          <w:rFonts w:ascii="Arial" w:hAnsi="Arial" w:cs="Arial"/>
          <w:lang w:eastAsia="es-ES"/>
        </w:rPr>
      </w:pPr>
      <w:r w:rsidRPr="00BF062F">
        <w:rPr>
          <w:rFonts w:ascii="Arial" w:hAnsi="Arial" w:cs="Arial"/>
          <w:lang w:eastAsia="es-ES"/>
        </w:rPr>
        <w:t xml:space="preserve">Cualquier rechazo justificado a una modificación solicitada por el </w:t>
      </w:r>
      <w:r w:rsidRPr="00BF062F">
        <w:rPr>
          <w:rFonts w:ascii="Arial" w:hAnsi="Arial" w:cs="Arial"/>
          <w:b/>
          <w:lang w:eastAsia="es-ES"/>
        </w:rPr>
        <w:t>CONTRATISTA</w:t>
      </w:r>
      <w:r w:rsidRPr="00BF062F">
        <w:rPr>
          <w:rFonts w:ascii="Arial" w:hAnsi="Arial" w:cs="Arial"/>
          <w:lang w:eastAsia="es-ES"/>
        </w:rPr>
        <w:t xml:space="preserve">, no lo exime respecto a sus obligaciones asumidas por el presente Contrato y los documentos del mismo. No obstante lo anterior, el </w:t>
      </w:r>
      <w:r w:rsidRPr="00BF062F">
        <w:rPr>
          <w:rFonts w:ascii="Arial" w:hAnsi="Arial" w:cs="Arial"/>
          <w:b/>
          <w:lang w:eastAsia="es-ES"/>
        </w:rPr>
        <w:t>CONTRATISTA</w:t>
      </w:r>
      <w:r w:rsidRPr="00BF062F">
        <w:rPr>
          <w:rFonts w:ascii="Arial" w:hAnsi="Arial" w:cs="Arial"/>
          <w:lang w:eastAsia="es-ES"/>
        </w:rPr>
        <w:t xml:space="preserve"> no iniciará ningún trabajo objeto de una orden de cambio y/o contrato modificatorio, hasta la aprobación de la misma por el </w:t>
      </w:r>
      <w:r w:rsidRPr="00BF062F">
        <w:rPr>
          <w:rFonts w:ascii="Arial" w:hAnsi="Arial" w:cs="Arial"/>
          <w:bCs/>
          <w:lang w:eastAsia="es-ES"/>
        </w:rPr>
        <w:t>Supervisor</w:t>
      </w:r>
      <w:r w:rsidRPr="00BF062F">
        <w:rPr>
          <w:rFonts w:ascii="Arial" w:hAnsi="Arial" w:cs="Arial"/>
          <w:lang w:eastAsia="es-ES"/>
        </w:rPr>
        <w:t xml:space="preserve"> y el </w:t>
      </w:r>
      <w:r w:rsidRPr="00BF062F">
        <w:rPr>
          <w:rFonts w:ascii="Arial" w:hAnsi="Arial" w:cs="Arial"/>
          <w:lang w:val="es-BO" w:eastAsia="es-ES"/>
        </w:rPr>
        <w:t>Fiscal de Obra</w:t>
      </w:r>
      <w:r w:rsidRPr="00BF062F">
        <w:rPr>
          <w:rFonts w:ascii="Arial" w:hAnsi="Arial" w:cs="Arial"/>
          <w:lang w:eastAsia="es-ES"/>
        </w:rPr>
        <w:t>.</w:t>
      </w:r>
    </w:p>
    <w:p w:rsidR="00BF062F" w:rsidRPr="00BF062F" w:rsidRDefault="00BF062F" w:rsidP="00BF062F">
      <w:pPr>
        <w:spacing w:before="120" w:after="120"/>
        <w:ind w:left="567"/>
        <w:jc w:val="both"/>
        <w:rPr>
          <w:rFonts w:ascii="Arial" w:hAnsi="Arial" w:cs="Arial"/>
          <w:lang w:eastAsia="es-ES"/>
        </w:rPr>
      </w:pPr>
      <w:r w:rsidRPr="00BF062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F062F" w:rsidRPr="00BF062F" w:rsidRDefault="00BF062F" w:rsidP="00BF062F">
      <w:pPr>
        <w:spacing w:before="120" w:after="120"/>
        <w:ind w:left="567" w:hanging="567"/>
        <w:jc w:val="both"/>
        <w:rPr>
          <w:rFonts w:ascii="Arial" w:hAnsi="Arial" w:cs="Arial"/>
          <w:lang w:eastAsia="es-ES"/>
        </w:rPr>
      </w:pPr>
      <w:r w:rsidRPr="00BF062F">
        <w:rPr>
          <w:rFonts w:ascii="Arial" w:hAnsi="Arial" w:cs="Arial"/>
          <w:b/>
          <w:lang w:val="es-BO" w:eastAsia="es-ES"/>
        </w:rPr>
        <w:t xml:space="preserve">31.2 </w:t>
      </w:r>
      <w:r w:rsidRPr="00BF062F">
        <w:rPr>
          <w:rFonts w:ascii="Arial" w:hAnsi="Arial" w:cs="Arial"/>
          <w:lang w:val="es-BO" w:eastAsia="es-ES"/>
        </w:rPr>
        <w:t xml:space="preserve"> </w:t>
      </w:r>
      <w:r w:rsidRPr="00BF062F">
        <w:rPr>
          <w:rFonts w:ascii="Arial" w:hAnsi="Arial" w:cs="Arial"/>
          <w:lang w:eastAsia="es-ES"/>
        </w:rPr>
        <w:t xml:space="preserve">El </w:t>
      </w:r>
      <w:r w:rsidRPr="00BF062F">
        <w:rPr>
          <w:rFonts w:ascii="Arial" w:hAnsi="Arial" w:cs="Arial"/>
          <w:lang w:val="es-BO" w:eastAsia="es-ES"/>
        </w:rPr>
        <w:t xml:space="preserve">Fiscal de Obra </w:t>
      </w:r>
      <w:r w:rsidRPr="00BF062F">
        <w:rPr>
          <w:rFonts w:ascii="Arial" w:hAnsi="Arial" w:cs="Arial"/>
          <w:lang w:eastAsia="es-ES"/>
        </w:rPr>
        <w:t>en coordinación con el Supervisor puede ordenar las modificaciones a través de los siguientes instrumentos:</w:t>
      </w:r>
    </w:p>
    <w:p w:rsidR="00BF062F" w:rsidRPr="00BF062F" w:rsidRDefault="00BF062F" w:rsidP="00BF062F">
      <w:pPr>
        <w:spacing w:before="120" w:after="120"/>
        <w:ind w:left="1134" w:hanging="283"/>
        <w:jc w:val="both"/>
        <w:rPr>
          <w:rFonts w:ascii="Arial" w:hAnsi="Arial" w:cs="Arial"/>
          <w:b/>
          <w:lang w:val="es-BO" w:eastAsia="es-ES"/>
        </w:rPr>
      </w:pPr>
      <w:r w:rsidRPr="00BF062F">
        <w:rPr>
          <w:rFonts w:ascii="Arial" w:hAnsi="Arial" w:cs="Arial"/>
          <w:b/>
          <w:lang w:val="es-BO" w:eastAsia="es-ES"/>
        </w:rPr>
        <w:t xml:space="preserve">a) </w:t>
      </w:r>
      <w:r w:rsidRPr="00BF062F">
        <w:rPr>
          <w:rFonts w:ascii="Arial" w:hAnsi="Arial" w:cs="Arial"/>
          <w:b/>
          <w:lang w:val="es-BO" w:eastAsia="es-ES"/>
        </w:rPr>
        <w:tab/>
        <w:t xml:space="preserve">Mediante orden de trabajo: </w:t>
      </w:r>
    </w:p>
    <w:p w:rsidR="00BF062F" w:rsidRPr="00BF062F" w:rsidRDefault="00BF062F" w:rsidP="00BF062F">
      <w:pPr>
        <w:spacing w:before="120" w:after="120"/>
        <w:ind w:left="1134"/>
        <w:jc w:val="both"/>
        <w:rPr>
          <w:rFonts w:ascii="Arial" w:hAnsi="Arial" w:cs="Arial"/>
          <w:lang w:val="es-BO" w:eastAsia="es-ES"/>
        </w:rPr>
      </w:pPr>
      <w:r w:rsidRPr="00BF062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F062F">
        <w:rPr>
          <w:rFonts w:ascii="Arial" w:hAnsi="Arial" w:cs="Arial"/>
          <w:bCs/>
          <w:lang w:val="es-BO" w:eastAsia="es-ES"/>
        </w:rPr>
        <w:t>Supervisor</w:t>
      </w:r>
      <w:r w:rsidRPr="00BF062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F062F" w:rsidRPr="00BF062F" w:rsidRDefault="00BF062F" w:rsidP="00BF062F">
      <w:pPr>
        <w:spacing w:before="120" w:after="120"/>
        <w:ind w:left="1134" w:hanging="283"/>
        <w:jc w:val="both"/>
        <w:rPr>
          <w:rFonts w:ascii="Arial" w:hAnsi="Arial" w:cs="Arial"/>
          <w:lang w:val="es-BO" w:eastAsia="es-ES"/>
        </w:rPr>
      </w:pPr>
      <w:r w:rsidRPr="00BF062F">
        <w:rPr>
          <w:rFonts w:ascii="Arial" w:hAnsi="Arial" w:cs="Arial"/>
          <w:b/>
          <w:lang w:val="es-BO" w:eastAsia="es-ES"/>
        </w:rPr>
        <w:t xml:space="preserve">b) </w:t>
      </w:r>
      <w:r w:rsidRPr="00BF062F">
        <w:rPr>
          <w:rFonts w:ascii="Arial" w:hAnsi="Arial" w:cs="Arial"/>
          <w:b/>
          <w:lang w:val="es-BO" w:eastAsia="es-ES"/>
        </w:rPr>
        <w:tab/>
        <w:t xml:space="preserve">Mediante orden de cambio: </w:t>
      </w:r>
    </w:p>
    <w:p w:rsidR="00BF062F" w:rsidRPr="00BF062F" w:rsidRDefault="00BF062F" w:rsidP="00BF062F">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F062F" w:rsidRPr="00BF062F" w:rsidRDefault="00BF062F" w:rsidP="00BF062F">
      <w:pPr>
        <w:spacing w:before="120" w:after="120"/>
        <w:ind w:left="1134"/>
        <w:jc w:val="both"/>
        <w:rPr>
          <w:rFonts w:ascii="Arial" w:hAnsi="Arial" w:cs="Arial"/>
          <w:lang w:val="es-BO" w:eastAsia="es-ES"/>
        </w:rPr>
      </w:pPr>
      <w:r w:rsidRPr="00BF062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F062F">
        <w:rPr>
          <w:rFonts w:ascii="Arial" w:hAnsi="Arial" w:cs="Arial"/>
          <w:bCs/>
          <w:lang w:eastAsia="es-ES"/>
        </w:rPr>
        <w:t>Supervisor</w:t>
      </w:r>
      <w:r w:rsidRPr="00BF062F">
        <w:rPr>
          <w:rFonts w:ascii="Arial" w:hAnsi="Arial" w:cs="Arial"/>
          <w:lang w:eastAsia="es-ES"/>
        </w:rPr>
        <w:t xml:space="preserve"> en coordinación con el </w:t>
      </w:r>
      <w:r w:rsidRPr="00BF062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F062F">
        <w:rPr>
          <w:rFonts w:ascii="Arial" w:hAnsi="Arial" w:cs="Arial"/>
          <w:b/>
          <w:lang w:val="es-BO" w:eastAsia="es-ES"/>
        </w:rPr>
        <w:t>ENTIDAD</w:t>
      </w:r>
      <w:r w:rsidRPr="00BF062F">
        <w:rPr>
          <w:rFonts w:ascii="Arial" w:hAnsi="Arial" w:cs="Arial"/>
          <w:lang w:val="es-BO" w:eastAsia="es-ES"/>
        </w:rPr>
        <w:t xml:space="preserve">, el representante del </w:t>
      </w:r>
      <w:r w:rsidRPr="00BF062F">
        <w:rPr>
          <w:rFonts w:ascii="Arial" w:hAnsi="Arial" w:cs="Arial"/>
          <w:b/>
          <w:lang w:val="es-BO" w:eastAsia="es-ES"/>
        </w:rPr>
        <w:t>CONTRATISTA</w:t>
      </w:r>
      <w:r w:rsidRPr="00BF062F">
        <w:rPr>
          <w:rFonts w:ascii="Arial" w:hAnsi="Arial" w:cs="Arial"/>
          <w:lang w:val="es-BO" w:eastAsia="es-ES"/>
        </w:rPr>
        <w:t xml:space="preserve"> en la Obra y el Supervisor.</w:t>
      </w:r>
    </w:p>
    <w:p w:rsidR="00BF062F" w:rsidRPr="00BF062F" w:rsidRDefault="00BF062F" w:rsidP="00BF062F">
      <w:pPr>
        <w:spacing w:before="120" w:after="120"/>
        <w:ind w:left="1134" w:hanging="283"/>
        <w:jc w:val="both"/>
        <w:rPr>
          <w:rFonts w:ascii="Arial" w:hAnsi="Arial" w:cs="Arial"/>
          <w:lang w:eastAsia="es-ES"/>
        </w:rPr>
      </w:pPr>
      <w:r w:rsidRPr="00BF062F">
        <w:rPr>
          <w:rFonts w:ascii="Arial" w:hAnsi="Arial" w:cs="Arial"/>
          <w:b/>
          <w:lang w:val="es-BO" w:eastAsia="es-ES"/>
        </w:rPr>
        <w:t xml:space="preserve">c) </w:t>
      </w:r>
      <w:r w:rsidRPr="00BF062F">
        <w:rPr>
          <w:rFonts w:ascii="Arial" w:hAnsi="Arial" w:cs="Arial"/>
          <w:b/>
          <w:lang w:val="es-BO" w:eastAsia="es-ES"/>
        </w:rPr>
        <w:tab/>
        <w:t xml:space="preserve">Mediante contrato modificatorio: </w:t>
      </w:r>
    </w:p>
    <w:p w:rsidR="00BF062F" w:rsidRPr="00BF062F" w:rsidRDefault="00BF062F" w:rsidP="00BF062F">
      <w:pPr>
        <w:spacing w:before="120" w:after="120"/>
        <w:ind w:left="1134"/>
        <w:jc w:val="both"/>
        <w:rPr>
          <w:rFonts w:ascii="Arial" w:hAnsi="Arial" w:cs="Arial"/>
          <w:lang w:eastAsia="es-ES"/>
        </w:rPr>
      </w:pPr>
      <w:r w:rsidRPr="00BF062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F062F">
        <w:rPr>
          <w:rFonts w:ascii="Arial" w:hAnsi="Arial" w:cs="Arial"/>
          <w:lang w:val="es-BO" w:eastAsia="es-ES"/>
        </w:rPr>
        <w:t>Fiscal de Obra</w:t>
      </w:r>
      <w:r w:rsidRPr="00BF062F">
        <w:rPr>
          <w:rFonts w:ascii="Arial" w:hAnsi="Arial" w:cs="Arial"/>
          <w:lang w:eastAsia="es-ES"/>
        </w:rPr>
        <w:t xml:space="preserve"> en coordinación con el </w:t>
      </w:r>
      <w:r w:rsidRPr="00BF062F">
        <w:rPr>
          <w:rFonts w:ascii="Arial" w:hAnsi="Arial" w:cs="Arial"/>
          <w:bCs/>
          <w:lang w:eastAsia="es-ES"/>
        </w:rPr>
        <w:t>Supervisor</w:t>
      </w:r>
      <w:r w:rsidRPr="00BF062F">
        <w:rPr>
          <w:rFonts w:ascii="Arial" w:hAnsi="Arial" w:cs="Arial"/>
          <w:lang w:eastAsia="es-ES"/>
        </w:rPr>
        <w:t xml:space="preserve"> podrán formular el documento de sustento técnico-financiero que establezca las causas y razones por las cuales debiera ser suscrito este documento.</w:t>
      </w:r>
    </w:p>
    <w:p w:rsidR="00BF062F" w:rsidRPr="00BF062F" w:rsidRDefault="00BF062F" w:rsidP="00BF062F">
      <w:pPr>
        <w:spacing w:before="120" w:after="120"/>
        <w:ind w:left="1134"/>
        <w:jc w:val="both"/>
        <w:rPr>
          <w:rFonts w:ascii="Arial" w:hAnsi="Arial" w:cs="Arial"/>
          <w:lang w:eastAsia="es-ES"/>
        </w:rPr>
      </w:pPr>
      <w:r w:rsidRPr="00BF062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F062F" w:rsidRPr="00BF062F" w:rsidRDefault="00BF062F" w:rsidP="00BF062F">
      <w:pPr>
        <w:spacing w:before="120" w:after="120"/>
        <w:ind w:left="1134"/>
        <w:jc w:val="both"/>
        <w:rPr>
          <w:rFonts w:ascii="Arial" w:hAnsi="Arial" w:cs="Arial"/>
          <w:lang w:eastAsia="es-ES"/>
        </w:rPr>
      </w:pPr>
      <w:r w:rsidRPr="00BF062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val="es-BO" w:eastAsia="es-ES"/>
        </w:rPr>
        <w:t xml:space="preserve"> y el </w:t>
      </w:r>
      <w:r w:rsidRPr="00BF062F">
        <w:rPr>
          <w:rFonts w:ascii="Arial" w:hAnsi="Arial" w:cs="Arial"/>
          <w:b/>
          <w:bCs/>
          <w:lang w:val="es-BO" w:eastAsia="es-ES"/>
        </w:rPr>
        <w:t>CONTRATISTA</w:t>
      </w:r>
      <w:r w:rsidRPr="00BF062F">
        <w:rPr>
          <w:rFonts w:ascii="Arial" w:hAnsi="Arial" w:cs="Arial"/>
          <w:bCs/>
          <w:lang w:val="es-BO" w:eastAsia="es-ES"/>
        </w:rPr>
        <w:t>,</w:t>
      </w:r>
      <w:r w:rsidRPr="00BF062F">
        <w:rPr>
          <w:rFonts w:ascii="Arial" w:hAnsi="Arial" w:cs="Arial"/>
          <w:b/>
          <w:bCs/>
          <w:lang w:val="es-BO" w:eastAsia="es-ES"/>
        </w:rPr>
        <w:t xml:space="preserve"> </w:t>
      </w:r>
      <w:r w:rsidRPr="00BF062F">
        <w:rPr>
          <w:rFonts w:ascii="Arial" w:hAnsi="Arial" w:cs="Arial"/>
          <w:lang w:val="es-BO" w:eastAsia="es-ES"/>
        </w:rPr>
        <w:t>no se podrán incrementar los porcentajes en lo referido a costos indirectos y mano de obra</w:t>
      </w:r>
      <w:r w:rsidRPr="00BF062F">
        <w:rPr>
          <w:rFonts w:ascii="Arial" w:hAnsi="Arial" w:cs="Arial"/>
          <w:lang w:eastAsia="es-ES"/>
        </w:rPr>
        <w:t xml:space="preserve">, para ello el </w:t>
      </w:r>
      <w:r w:rsidRPr="00BF062F">
        <w:rPr>
          <w:rFonts w:ascii="Arial" w:hAnsi="Arial" w:cs="Arial"/>
          <w:b/>
          <w:lang w:eastAsia="es-ES"/>
        </w:rPr>
        <w:t>CONTRATISTA</w:t>
      </w:r>
      <w:r w:rsidRPr="00BF062F">
        <w:rPr>
          <w:rFonts w:ascii="Arial" w:hAnsi="Arial" w:cs="Arial"/>
          <w:lang w:eastAsia="es-ES"/>
        </w:rPr>
        <w:t xml:space="preserve"> debe presentar un </w:t>
      </w:r>
      <w:r w:rsidRPr="00BF062F">
        <w:rPr>
          <w:rFonts w:ascii="Arial" w:hAnsi="Arial" w:cs="Arial"/>
          <w:lang w:val="es-BO" w:eastAsia="es-ES"/>
        </w:rPr>
        <w:t>programa para su realización, un presupuesto detallado de los costos, cotizaciones referenciales y precios estimados</w:t>
      </w:r>
      <w:r w:rsidRPr="00BF062F">
        <w:rPr>
          <w:rFonts w:ascii="Arial" w:hAnsi="Arial" w:cs="Arial"/>
          <w:lang w:eastAsia="es-ES"/>
        </w:rPr>
        <w:t xml:space="preserve"> </w:t>
      </w:r>
      <w:r w:rsidRPr="00BF062F">
        <w:rPr>
          <w:rFonts w:ascii="Arial" w:hAnsi="Arial" w:cs="Arial"/>
          <w:lang w:val="es-BO" w:eastAsia="es-ES"/>
        </w:rPr>
        <w:t xml:space="preserve">así como el impacto en el monto del Contrato y cronograma de trabajo. </w:t>
      </w:r>
      <w:r w:rsidRPr="00BF062F">
        <w:rPr>
          <w:rFonts w:ascii="Arial" w:hAnsi="Arial" w:cs="Arial"/>
          <w:lang w:eastAsia="es-ES"/>
        </w:rPr>
        <w:t xml:space="preserve">En el caso que signifique una disminución en la Obra, deberá concertarse previamente con el </w:t>
      </w:r>
      <w:r w:rsidRPr="00BF062F">
        <w:rPr>
          <w:rFonts w:ascii="Arial" w:hAnsi="Arial" w:cs="Arial"/>
          <w:b/>
          <w:bCs/>
          <w:lang w:eastAsia="es-ES"/>
        </w:rPr>
        <w:t>CONTRATISTA</w:t>
      </w:r>
      <w:r w:rsidRPr="00BF062F">
        <w:rPr>
          <w:rFonts w:ascii="Arial" w:hAnsi="Arial" w:cs="Arial"/>
          <w:lang w:eastAsia="es-ES"/>
        </w:rPr>
        <w:t>, a efectos de evitar reclamos posteriores.</w:t>
      </w:r>
    </w:p>
    <w:p w:rsidR="00BF062F" w:rsidRPr="00BF062F" w:rsidRDefault="00BF062F" w:rsidP="00BF062F">
      <w:pPr>
        <w:spacing w:before="120" w:after="120"/>
        <w:ind w:left="1134"/>
        <w:jc w:val="both"/>
        <w:rPr>
          <w:rFonts w:ascii="Arial" w:hAnsi="Arial" w:cs="Arial"/>
          <w:lang w:val="es-BO" w:eastAsia="es-ES"/>
        </w:rPr>
      </w:pPr>
      <w:r w:rsidRPr="00BF062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F062F" w:rsidRPr="00BF062F" w:rsidRDefault="00BF062F" w:rsidP="00BF062F">
      <w:pPr>
        <w:spacing w:before="120" w:after="120"/>
        <w:ind w:left="1134"/>
        <w:jc w:val="both"/>
        <w:rPr>
          <w:rFonts w:ascii="Arial" w:hAnsi="Arial" w:cs="Arial"/>
          <w:lang w:eastAsia="es-ES"/>
        </w:rPr>
      </w:pPr>
      <w:r w:rsidRPr="00BF062F">
        <w:rPr>
          <w:rFonts w:ascii="Arial" w:hAnsi="Arial" w:cs="Arial"/>
          <w:lang w:eastAsia="es-ES"/>
        </w:rPr>
        <w:t xml:space="preserve">El informe y los antecedentes deberán ser coordinados por el </w:t>
      </w:r>
      <w:r w:rsidRPr="00BF062F">
        <w:rPr>
          <w:rFonts w:ascii="Arial" w:hAnsi="Arial" w:cs="Arial"/>
          <w:bCs/>
          <w:lang w:eastAsia="es-ES"/>
        </w:rPr>
        <w:t>Supervisor</w:t>
      </w:r>
      <w:r w:rsidRPr="00BF062F">
        <w:rPr>
          <w:rFonts w:ascii="Arial" w:hAnsi="Arial" w:cs="Arial"/>
          <w:lang w:eastAsia="es-ES"/>
        </w:rPr>
        <w:t xml:space="preserve"> y </w:t>
      </w:r>
      <w:r w:rsidRPr="00BF062F">
        <w:rPr>
          <w:rFonts w:ascii="Arial" w:hAnsi="Arial" w:cs="Arial"/>
          <w:lang w:val="es-BO" w:eastAsia="es-ES"/>
        </w:rPr>
        <w:t>Fiscal de Obra</w:t>
      </w:r>
      <w:r w:rsidRPr="00BF062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F062F" w:rsidRPr="00BF062F" w:rsidRDefault="00BF062F" w:rsidP="00BF062F">
      <w:pPr>
        <w:spacing w:before="120" w:after="120"/>
        <w:ind w:left="567" w:hanging="567"/>
        <w:jc w:val="both"/>
        <w:rPr>
          <w:rFonts w:ascii="Arial" w:hAnsi="Arial" w:cs="Arial"/>
          <w:lang w:val="es-BO" w:eastAsia="es-ES"/>
        </w:rPr>
      </w:pPr>
      <w:r w:rsidRPr="00BF062F">
        <w:rPr>
          <w:rFonts w:ascii="Arial" w:hAnsi="Arial" w:cs="Arial"/>
          <w:b/>
          <w:lang w:val="es-BO" w:eastAsia="es-ES"/>
        </w:rPr>
        <w:t xml:space="preserve">31.3 </w:t>
      </w:r>
      <w:r w:rsidRPr="00BF062F">
        <w:rPr>
          <w:rFonts w:ascii="Arial" w:hAnsi="Arial" w:cs="Arial"/>
          <w:b/>
          <w:lang w:val="es-BO" w:eastAsia="es-ES"/>
        </w:rPr>
        <w:tab/>
      </w:r>
      <w:r w:rsidRPr="00BF062F">
        <w:rPr>
          <w:rFonts w:ascii="Arial" w:hAnsi="Arial" w:cs="Arial"/>
          <w:lang w:val="es-BO" w:eastAsia="es-ES"/>
        </w:rPr>
        <w:t xml:space="preserve">La orden de trabajo, orden de cambio o contrato modificatorio, deben ser emitidos y suscritos de forma previa a la ejecución de los trabajos por parte del </w:t>
      </w:r>
      <w:r w:rsidRPr="00BF062F">
        <w:rPr>
          <w:rFonts w:ascii="Arial" w:hAnsi="Arial" w:cs="Arial"/>
          <w:b/>
          <w:bCs/>
          <w:lang w:val="es-BO" w:eastAsia="es-ES"/>
        </w:rPr>
        <w:t>CONTRATISTA</w:t>
      </w:r>
      <w:r w:rsidRPr="00BF062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F062F" w:rsidRPr="00BF062F" w:rsidRDefault="00BF062F" w:rsidP="00BF062F">
      <w:pPr>
        <w:spacing w:before="120" w:after="120"/>
        <w:ind w:left="567" w:hanging="567"/>
        <w:jc w:val="both"/>
        <w:rPr>
          <w:rFonts w:ascii="Arial" w:hAnsi="Arial" w:cs="Arial"/>
          <w:lang w:val="es-BO" w:eastAsia="es-ES"/>
        </w:rPr>
      </w:pPr>
      <w:r w:rsidRPr="00BF062F">
        <w:rPr>
          <w:rFonts w:ascii="Arial" w:hAnsi="Arial" w:cs="Arial"/>
          <w:b/>
          <w:lang w:val="es-BO" w:eastAsia="es-ES"/>
        </w:rPr>
        <w:t xml:space="preserve">31.4 </w:t>
      </w:r>
      <w:r w:rsidRPr="00BF062F">
        <w:rPr>
          <w:rFonts w:ascii="Arial" w:hAnsi="Arial" w:cs="Arial"/>
          <w:b/>
          <w:lang w:val="es-BO" w:eastAsia="es-ES"/>
        </w:rPr>
        <w:tab/>
      </w:r>
      <w:r w:rsidRPr="00BF062F">
        <w:rPr>
          <w:rFonts w:ascii="Arial" w:hAnsi="Arial" w:cs="Arial"/>
          <w:lang w:val="es-BO" w:eastAsia="es-ES"/>
        </w:rPr>
        <w:t xml:space="preserve">En todos los casos son responsables por los resultados de la aplicación de los instrumentos de modificación descritos, el Fiscal de Obra, Supervisor y </w:t>
      </w:r>
      <w:r w:rsidRPr="00BF062F">
        <w:rPr>
          <w:rFonts w:ascii="Arial" w:hAnsi="Arial" w:cs="Arial"/>
          <w:b/>
          <w:lang w:val="es-BO" w:eastAsia="es-ES"/>
        </w:rPr>
        <w:t>CONTRATISTA</w:t>
      </w:r>
      <w:r w:rsidRPr="00BF062F">
        <w:rPr>
          <w:rFonts w:ascii="Arial" w:hAnsi="Arial" w:cs="Arial"/>
          <w:lang w:val="es-BO" w:eastAsia="es-ES"/>
        </w:rPr>
        <w:t>.</w:t>
      </w:r>
    </w:p>
    <w:p w:rsidR="00BF062F" w:rsidRPr="00BF062F" w:rsidRDefault="00BF062F" w:rsidP="00BF062F">
      <w:pPr>
        <w:spacing w:before="120" w:after="120"/>
        <w:jc w:val="both"/>
        <w:rPr>
          <w:rFonts w:ascii="Arial" w:hAnsi="Arial" w:cs="Arial"/>
          <w:u w:val="single"/>
          <w:lang w:val="es-BO" w:eastAsia="es-ES"/>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BF062F">
        <w:rPr>
          <w:rFonts w:ascii="Arial" w:hAnsi="Arial" w:cs="Arial"/>
          <w:b/>
          <w:u w:val="single"/>
          <w:lang w:val="es-BO" w:eastAsia="es-ES"/>
        </w:rPr>
        <w:t>TRIGÉSIMA SEGUNDA.- (SUSPENSIÓN DE LA OBRA)</w:t>
      </w:r>
    </w:p>
    <w:p w:rsidR="00BF062F" w:rsidRPr="00BF062F" w:rsidRDefault="00BF062F" w:rsidP="00BF062F">
      <w:pPr>
        <w:autoSpaceDE w:val="0"/>
        <w:autoSpaceDN w:val="0"/>
        <w:adjustRightInd w:val="0"/>
        <w:spacing w:before="120" w:after="120"/>
        <w:jc w:val="both"/>
        <w:rPr>
          <w:rFonts w:ascii="Arial" w:eastAsia="Calibri" w:hAnsi="Arial" w:cs="Arial"/>
          <w:color w:val="000000"/>
          <w:lang w:val="es-BO"/>
        </w:rPr>
      </w:pPr>
      <w:r w:rsidRPr="00BF062F">
        <w:rPr>
          <w:rFonts w:ascii="Arial" w:eastAsia="Calibri" w:hAnsi="Arial" w:cs="Arial"/>
          <w:color w:val="000000"/>
          <w:lang w:val="es-BO"/>
        </w:rPr>
        <w:t xml:space="preserve">El </w:t>
      </w:r>
      <w:r w:rsidRPr="00BF062F">
        <w:rPr>
          <w:rFonts w:ascii="Arial" w:eastAsia="Calibri" w:hAnsi="Arial" w:cs="Arial"/>
          <w:b/>
          <w:color w:val="000000"/>
          <w:lang w:val="es-BO"/>
        </w:rPr>
        <w:t>CONTRATISTA</w:t>
      </w:r>
      <w:r w:rsidRPr="00BF062F">
        <w:rPr>
          <w:rFonts w:ascii="Arial" w:eastAsia="Calibri" w:hAnsi="Arial" w:cs="Arial"/>
          <w:color w:val="000000"/>
          <w:lang w:val="es-BO"/>
        </w:rPr>
        <w:t xml:space="preserve">, previa orden escrita del </w:t>
      </w:r>
      <w:r w:rsidRPr="00BF062F">
        <w:rPr>
          <w:rFonts w:ascii="Arial" w:hAnsi="Arial" w:cs="Arial"/>
          <w:lang w:val="es-BO" w:eastAsia="es-ES"/>
        </w:rPr>
        <w:t>Fiscal de Obra por recomendación del Supervisor</w:t>
      </w:r>
      <w:r w:rsidRPr="00BF062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BF062F" w:rsidRPr="00BF062F" w:rsidRDefault="00BF062F" w:rsidP="00BF062F">
      <w:pPr>
        <w:spacing w:after="120"/>
        <w:ind w:right="-7"/>
        <w:jc w:val="both"/>
        <w:outlineLvl w:val="5"/>
        <w:rPr>
          <w:rFonts w:ascii="Arial" w:hAnsi="Arial" w:cs="Arial"/>
          <w:lang w:val="es-BO" w:eastAsia="x-none"/>
        </w:rPr>
      </w:pPr>
      <w:r w:rsidRPr="00BF062F">
        <w:rPr>
          <w:rFonts w:ascii="Arial" w:hAnsi="Arial" w:cs="Arial"/>
          <w:lang w:val="es-BO" w:eastAsia="x-none"/>
        </w:rPr>
        <w:t xml:space="preserve">Durante dicha suspensión el </w:t>
      </w:r>
      <w:r w:rsidRPr="00BF062F">
        <w:rPr>
          <w:rFonts w:ascii="Arial" w:hAnsi="Arial" w:cs="Arial"/>
          <w:b/>
          <w:lang w:val="es-BO" w:eastAsia="x-none"/>
        </w:rPr>
        <w:t>CONTRATISTA</w:t>
      </w:r>
      <w:r w:rsidRPr="00BF062F">
        <w:rPr>
          <w:rFonts w:ascii="Arial" w:hAnsi="Arial" w:cs="Arial"/>
          <w:lang w:val="es-BO" w:eastAsia="x-none"/>
        </w:rPr>
        <w:t xml:space="preserve"> protegerá y salvaguardará la Obra, de manera coincidente con la Ley Aplicable y/o en la manera que requiera el </w:t>
      </w:r>
      <w:r w:rsidRPr="00BF062F">
        <w:rPr>
          <w:rFonts w:ascii="Arial" w:hAnsi="Arial" w:cs="Arial"/>
          <w:lang w:val="es-BO" w:eastAsia="es-ES"/>
        </w:rPr>
        <w:t>Fiscal de Obra</w:t>
      </w:r>
      <w:r w:rsidRPr="00BF062F">
        <w:rPr>
          <w:rFonts w:ascii="Arial" w:hAnsi="Arial" w:cs="Arial"/>
          <w:lang w:val="es-BO" w:eastAsia="x-none"/>
        </w:rPr>
        <w:t xml:space="preserve">. El </w:t>
      </w:r>
      <w:r w:rsidRPr="00BF062F">
        <w:rPr>
          <w:rFonts w:ascii="Arial" w:hAnsi="Arial" w:cs="Arial"/>
          <w:b/>
          <w:lang w:val="es-BO" w:eastAsia="x-none"/>
        </w:rPr>
        <w:t>CONTRATISTA</w:t>
      </w:r>
      <w:r w:rsidRPr="00BF062F">
        <w:rPr>
          <w:rFonts w:ascii="Arial" w:hAnsi="Arial" w:cs="Arial"/>
          <w:lang w:val="es-BO" w:eastAsia="x-none"/>
        </w:rPr>
        <w:t xml:space="preserve"> asumirá todos los costos y tiempos incurridos por la suspensión producida. </w:t>
      </w:r>
    </w:p>
    <w:p w:rsidR="00BF062F" w:rsidRPr="00BF062F" w:rsidRDefault="00BF062F" w:rsidP="00BF062F">
      <w:pPr>
        <w:autoSpaceDE w:val="0"/>
        <w:autoSpaceDN w:val="0"/>
        <w:adjustRightInd w:val="0"/>
        <w:spacing w:after="120"/>
        <w:jc w:val="both"/>
        <w:rPr>
          <w:rFonts w:ascii="Arial" w:eastAsia="Calibri" w:hAnsi="Arial" w:cs="Arial"/>
          <w:color w:val="000000"/>
          <w:lang w:val="es-BO"/>
        </w:rPr>
      </w:pPr>
      <w:r w:rsidRPr="00BF062F">
        <w:rPr>
          <w:rFonts w:ascii="Arial" w:eastAsia="Calibri" w:hAnsi="Arial" w:cs="Arial"/>
          <w:color w:val="000000"/>
          <w:lang w:val="es-BO"/>
        </w:rPr>
        <w:t>En materia de suspensión de la Obra conforme a lo expresado, se seguirán las siguientes reglas:</w:t>
      </w:r>
    </w:p>
    <w:p w:rsidR="00BF062F" w:rsidRPr="00BF062F" w:rsidRDefault="00BF062F" w:rsidP="003039D6">
      <w:pPr>
        <w:numPr>
          <w:ilvl w:val="1"/>
          <w:numId w:val="86"/>
        </w:numPr>
        <w:spacing w:after="120"/>
        <w:ind w:left="567" w:right="-7" w:hanging="567"/>
        <w:jc w:val="both"/>
        <w:outlineLvl w:val="5"/>
        <w:rPr>
          <w:rFonts w:ascii="Arial" w:hAnsi="Arial" w:cs="Arial"/>
          <w:lang w:val="es-BO" w:eastAsia="x-none"/>
        </w:rPr>
      </w:pPr>
      <w:r w:rsidRPr="00BF062F">
        <w:rPr>
          <w:rFonts w:ascii="Arial" w:eastAsia="Calibri" w:hAnsi="Arial" w:cs="Arial"/>
          <w:color w:val="000000"/>
          <w:lang w:val="es-BO"/>
        </w:rPr>
        <w:t xml:space="preserve">El </w:t>
      </w:r>
      <w:r w:rsidRPr="00BF062F">
        <w:rPr>
          <w:rFonts w:ascii="Arial" w:hAnsi="Arial" w:cs="Arial"/>
          <w:lang w:val="es-BO" w:eastAsia="es-ES"/>
        </w:rPr>
        <w:t xml:space="preserve">Fiscal de Obra </w:t>
      </w:r>
      <w:r w:rsidRPr="00BF062F">
        <w:rPr>
          <w:rFonts w:ascii="Arial" w:hAnsi="Arial" w:cs="Arial"/>
          <w:lang w:val="es-BO" w:eastAsia="x-none"/>
        </w:rPr>
        <w:t xml:space="preserve">podrá en cualquier momento luego de una suspensión ordenada bajo la presente cláusula, requerirle al </w:t>
      </w:r>
      <w:r w:rsidRPr="00BF062F">
        <w:rPr>
          <w:rFonts w:ascii="Arial" w:hAnsi="Arial" w:cs="Arial"/>
          <w:b/>
          <w:lang w:val="es-BO" w:eastAsia="x-none"/>
        </w:rPr>
        <w:t>CONTRATISTA</w:t>
      </w:r>
      <w:r w:rsidRPr="00BF062F">
        <w:rPr>
          <w:rFonts w:ascii="Arial" w:hAnsi="Arial" w:cs="Arial"/>
          <w:lang w:val="es-BO" w:eastAsia="x-none"/>
        </w:rPr>
        <w:t xml:space="preserve"> mediante orden escrita que reanude el trabajo suspendido, </w:t>
      </w:r>
      <w:r w:rsidRPr="00BF062F">
        <w:rPr>
          <w:rFonts w:ascii="Arial" w:eastAsia="Calibri" w:hAnsi="Arial" w:cs="Arial"/>
          <w:color w:val="000000"/>
          <w:lang w:val="es-BO"/>
        </w:rPr>
        <w:t>una vez sea solucionado el evento que motivó la suspensión.</w:t>
      </w:r>
    </w:p>
    <w:p w:rsidR="00BF062F" w:rsidRPr="00BF062F" w:rsidRDefault="00BF062F" w:rsidP="003039D6">
      <w:pPr>
        <w:numPr>
          <w:ilvl w:val="1"/>
          <w:numId w:val="86"/>
        </w:numPr>
        <w:spacing w:after="120"/>
        <w:ind w:left="567" w:right="-7" w:hanging="567"/>
        <w:jc w:val="both"/>
        <w:outlineLvl w:val="5"/>
        <w:rPr>
          <w:rFonts w:ascii="Arial" w:eastAsia="Calibri" w:hAnsi="Arial" w:cs="Arial"/>
          <w:color w:val="000000"/>
          <w:lang w:val="es-BO"/>
        </w:rPr>
      </w:pPr>
      <w:r w:rsidRPr="00BF062F">
        <w:rPr>
          <w:rFonts w:ascii="Arial" w:eastAsia="Calibri" w:hAnsi="Arial" w:cs="Arial"/>
          <w:color w:val="000000"/>
          <w:lang w:val="es-BO"/>
        </w:rPr>
        <w:t xml:space="preserve">Al recibir dicho aviso de reanudar la Obra, el </w:t>
      </w:r>
      <w:r w:rsidRPr="00BF062F">
        <w:rPr>
          <w:rFonts w:ascii="Arial" w:eastAsia="Calibri" w:hAnsi="Arial" w:cs="Arial"/>
          <w:b/>
          <w:color w:val="000000"/>
          <w:lang w:val="es-BO"/>
        </w:rPr>
        <w:t>CONTRATISTA</w:t>
      </w:r>
      <w:r w:rsidRPr="00BF062F">
        <w:rPr>
          <w:rFonts w:ascii="Arial" w:eastAsia="Calibri" w:hAnsi="Arial" w:cs="Arial"/>
          <w:color w:val="000000"/>
          <w:lang w:val="es-BO"/>
        </w:rPr>
        <w:t xml:space="preserve"> examinará la Obra o cualquier parte de ésta que podría haber sido afectada por la suspensión. El </w:t>
      </w:r>
      <w:r w:rsidRPr="00BF062F">
        <w:rPr>
          <w:rFonts w:ascii="Arial" w:eastAsia="Calibri" w:hAnsi="Arial" w:cs="Arial"/>
          <w:b/>
          <w:color w:val="000000"/>
          <w:lang w:val="es-BO"/>
        </w:rPr>
        <w:t>CONTRATISTA</w:t>
      </w:r>
      <w:r w:rsidRPr="00BF062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F062F" w:rsidRPr="00BF062F" w:rsidRDefault="00BF062F" w:rsidP="003039D6">
      <w:pPr>
        <w:numPr>
          <w:ilvl w:val="1"/>
          <w:numId w:val="86"/>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eastAsia="Calibri" w:hAnsi="Arial" w:cs="Arial"/>
          <w:color w:val="000000"/>
          <w:lang w:val="es-BO"/>
        </w:rPr>
        <w:t xml:space="preserve">No obstante las demás disposiciones de esta cláusula, el </w:t>
      </w:r>
      <w:r w:rsidRPr="00BF062F">
        <w:rPr>
          <w:rFonts w:ascii="Arial" w:eastAsia="Calibri" w:hAnsi="Arial" w:cs="Arial"/>
          <w:b/>
          <w:color w:val="000000"/>
          <w:lang w:val="es-BO"/>
        </w:rPr>
        <w:t>CONTRATISTA</w:t>
      </w:r>
      <w:r w:rsidRPr="00BF062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F062F">
        <w:rPr>
          <w:rFonts w:ascii="Arial" w:eastAsia="Calibri" w:hAnsi="Arial" w:cs="Arial"/>
          <w:b/>
          <w:color w:val="000000"/>
          <w:lang w:val="es-BO"/>
        </w:rPr>
        <w:t>CONTRATISTA.</w:t>
      </w:r>
      <w:r w:rsidRPr="00BF062F">
        <w:rPr>
          <w:rFonts w:ascii="Arial" w:eastAsia="Calibri" w:hAnsi="Arial" w:cs="Arial"/>
          <w:color w:val="000000"/>
          <w:lang w:val="es-BO"/>
        </w:rPr>
        <w:t xml:space="preserve">  </w:t>
      </w:r>
    </w:p>
    <w:p w:rsidR="00BF062F" w:rsidRPr="00BF062F" w:rsidRDefault="00BF062F" w:rsidP="00BF062F">
      <w:pPr>
        <w:tabs>
          <w:tab w:val="left" w:pos="426"/>
        </w:tabs>
        <w:spacing w:after="120"/>
        <w:ind w:right="-7" w:hanging="993"/>
        <w:jc w:val="both"/>
        <w:outlineLvl w:val="5"/>
        <w:rPr>
          <w:rFonts w:ascii="Arial" w:hAnsi="Arial" w:cs="Arial"/>
          <w:bCs/>
          <w:lang w:eastAsia="es-ES"/>
        </w:rPr>
      </w:pPr>
      <w:r w:rsidRPr="00BF062F">
        <w:rPr>
          <w:rFonts w:ascii="Arial" w:hAnsi="Arial" w:cs="Arial"/>
          <w:lang w:eastAsia="es-ES"/>
        </w:rPr>
        <w:tab/>
        <w:t xml:space="preserve">Si la suspensión continuara por más de cuarenta y cinco (45) días calendario, las Partes a través del Fiscal de Obra, Supervisor y el representante del </w:t>
      </w:r>
      <w:r w:rsidRPr="00BF062F">
        <w:rPr>
          <w:rFonts w:ascii="Arial" w:hAnsi="Arial" w:cs="Arial"/>
          <w:b/>
          <w:lang w:eastAsia="es-ES"/>
        </w:rPr>
        <w:t>CONTRATISTA</w:t>
      </w:r>
      <w:r w:rsidRPr="00BF062F">
        <w:rPr>
          <w:rFonts w:ascii="Arial" w:hAnsi="Arial" w:cs="Arial"/>
          <w:bCs/>
          <w:lang w:eastAsia="es-ES"/>
        </w:rPr>
        <w:t xml:space="preserve"> </w:t>
      </w:r>
      <w:r w:rsidRPr="00BF062F">
        <w:rPr>
          <w:rFonts w:ascii="Arial" w:hAnsi="Arial" w:cs="Arial"/>
          <w:lang w:eastAsia="es-ES"/>
        </w:rPr>
        <w:t xml:space="preserve">en la Obra </w:t>
      </w:r>
      <w:r w:rsidRPr="00BF062F">
        <w:rPr>
          <w:rFonts w:ascii="Arial" w:hAnsi="Arial" w:cs="Arial"/>
          <w:bCs/>
          <w:lang w:eastAsia="es-ES"/>
        </w:rPr>
        <w:t>previo análisis y justificación técnico</w:t>
      </w:r>
      <w:r w:rsidRPr="00BF062F">
        <w:rPr>
          <w:rFonts w:ascii="Arial" w:hAnsi="Arial" w:cs="Arial"/>
          <w:sz w:val="19"/>
          <w:szCs w:val="19"/>
          <w:lang w:eastAsia="es-ES"/>
        </w:rPr>
        <w:t>,</w:t>
      </w:r>
      <w:r w:rsidRPr="00BF062F">
        <w:rPr>
          <w:rFonts w:ascii="Arial" w:hAnsi="Arial" w:cs="Arial"/>
          <w:lang w:eastAsia="es-ES"/>
        </w:rPr>
        <w:t xml:space="preserve"> se reunirán para decidir de común acuerdo si extienden o resuelven el Contrato bajo las disposiciones de la </w:t>
      </w:r>
      <w:r w:rsidRPr="00BF062F">
        <w:rPr>
          <w:rFonts w:ascii="Arial" w:hAnsi="Arial" w:cs="Arial"/>
          <w:bCs/>
          <w:lang w:eastAsia="es-ES"/>
        </w:rPr>
        <w:t>cláusula (Terminación del Contrato).</w:t>
      </w:r>
    </w:p>
    <w:p w:rsidR="00BF062F" w:rsidRPr="00BF062F" w:rsidRDefault="00BF062F" w:rsidP="00BF062F">
      <w:pPr>
        <w:spacing w:after="120"/>
        <w:jc w:val="both"/>
        <w:rPr>
          <w:rFonts w:ascii="Arial" w:hAnsi="Arial" w:cs="Arial"/>
          <w:b/>
          <w:spacing w:val="-3"/>
          <w:u w:val="single"/>
          <w:lang w:val="es-BO" w:eastAsia="es-ES"/>
        </w:rPr>
      </w:pPr>
      <w:r w:rsidRPr="00BF062F">
        <w:rPr>
          <w:rFonts w:ascii="Arial" w:hAnsi="Arial" w:cs="Arial"/>
          <w:b/>
          <w:u w:val="single"/>
          <w:lang w:val="es-BO" w:eastAsia="es-ES"/>
        </w:rPr>
        <w:t>TRIGÉSIMA TERCERA.- (</w:t>
      </w:r>
      <w:r w:rsidRPr="00BF062F">
        <w:rPr>
          <w:rFonts w:ascii="Arial" w:hAnsi="Arial" w:cs="Arial"/>
          <w:b/>
          <w:spacing w:val="-3"/>
          <w:u w:val="single"/>
          <w:lang w:val="es-BO" w:eastAsia="es-ES"/>
        </w:rPr>
        <w:t>COMITÉ DE RECEPCIÓN DE LA OBRA)</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F062F" w:rsidRPr="00BF062F" w:rsidRDefault="00BF062F" w:rsidP="00BF062F">
      <w:pPr>
        <w:spacing w:before="120" w:after="120"/>
        <w:jc w:val="both"/>
        <w:rPr>
          <w:rFonts w:ascii="Arial" w:hAnsi="Arial" w:cs="Arial"/>
          <w:b/>
          <w:lang w:val="es-BO" w:eastAsia="es-ES"/>
        </w:rPr>
      </w:pPr>
      <w:r w:rsidRPr="00BF062F">
        <w:rPr>
          <w:rFonts w:ascii="Arial" w:hAnsi="Arial" w:cs="Arial"/>
          <w:lang w:val="es-BO" w:eastAsia="es-ES"/>
        </w:rPr>
        <w:t>El Fiscal de Obra necesariamente formará parte del Comité de Recepción.</w:t>
      </w:r>
      <w:r w:rsidRPr="00BF062F">
        <w:rPr>
          <w:rFonts w:ascii="Arial" w:hAnsi="Arial" w:cs="Arial"/>
          <w:b/>
          <w:lang w:val="es-BO" w:eastAsia="es-ES"/>
        </w:rPr>
        <w:t xml:space="preserve"> </w:t>
      </w:r>
    </w:p>
    <w:p w:rsidR="00BF062F" w:rsidRPr="00BF062F" w:rsidRDefault="00BF062F" w:rsidP="00BF062F">
      <w:pPr>
        <w:spacing w:before="120" w:after="120"/>
        <w:jc w:val="both"/>
        <w:rPr>
          <w:rFonts w:ascii="Arial" w:hAnsi="Arial" w:cs="Arial"/>
          <w:b/>
          <w:u w:val="single"/>
          <w:lang w:val="es-BO" w:eastAsia="es-ES"/>
        </w:rPr>
      </w:pPr>
      <w:r w:rsidRPr="00BF062F">
        <w:rPr>
          <w:rFonts w:ascii="Arial" w:hAnsi="Arial" w:cs="Arial"/>
          <w:b/>
          <w:u w:val="single"/>
          <w:lang w:val="es-BO" w:eastAsia="es-ES"/>
        </w:rPr>
        <w:t>TRIGÉSIMA CUARTA.- (</w:t>
      </w:r>
      <w:r w:rsidRPr="00BF062F">
        <w:rPr>
          <w:rFonts w:ascii="Arial" w:hAnsi="Arial" w:cs="Arial"/>
          <w:b/>
          <w:spacing w:val="-3"/>
          <w:u w:val="single"/>
          <w:lang w:val="es-BO" w:eastAsia="es-ES"/>
        </w:rPr>
        <w:t>RECEPCIÓN DE LA OBRA)</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bCs/>
          <w:lang w:val="es-BO" w:eastAsia="es-ES"/>
        </w:rPr>
        <w:t>CONTRATISTA</w:t>
      </w:r>
      <w:r w:rsidRPr="00BF062F">
        <w:rPr>
          <w:rFonts w:ascii="Arial" w:hAnsi="Arial" w:cs="Arial"/>
          <w:bCs/>
          <w:lang w:val="es-BO" w:eastAsia="es-ES"/>
        </w:rPr>
        <w:t>,</w:t>
      </w:r>
      <w:r w:rsidRPr="00BF062F">
        <w:rPr>
          <w:rFonts w:ascii="Arial" w:hAnsi="Arial" w:cs="Arial"/>
          <w:lang w:val="es-BO" w:eastAsia="es-ES"/>
        </w:rPr>
        <w:t xml:space="preserve"> cinco (5) días hábiles antes de que fenezca el plazo de ejecución de la Obra, o antes, mediante el libro de órdenes y nota expresa solicitará al </w:t>
      </w:r>
      <w:r w:rsidRPr="00BF062F">
        <w:rPr>
          <w:rFonts w:ascii="Arial" w:hAnsi="Arial" w:cs="Arial"/>
          <w:bCs/>
          <w:lang w:val="es-BO" w:eastAsia="es-ES"/>
        </w:rPr>
        <w:t>Supervisor</w:t>
      </w:r>
      <w:r w:rsidRPr="00BF062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F062F" w:rsidRPr="00BF062F" w:rsidRDefault="00BF062F" w:rsidP="00BF062F">
      <w:pPr>
        <w:spacing w:before="120" w:after="120"/>
        <w:jc w:val="both"/>
        <w:rPr>
          <w:rFonts w:ascii="Arial" w:hAnsi="Arial" w:cs="Arial"/>
          <w:lang w:val="es-BO"/>
        </w:rPr>
      </w:pPr>
      <w:r w:rsidRPr="00BF062F">
        <w:rPr>
          <w:rFonts w:ascii="Arial" w:hAnsi="Arial" w:cs="Arial"/>
          <w:lang w:val="es-BO"/>
        </w:rPr>
        <w:t xml:space="preserve">Si a juicio técnico del Fiscal de Obra y </w:t>
      </w:r>
      <w:r w:rsidRPr="00BF062F">
        <w:rPr>
          <w:rFonts w:ascii="Arial" w:hAnsi="Arial" w:cs="Arial"/>
          <w:bCs/>
          <w:lang w:val="es-BO"/>
        </w:rPr>
        <w:t>Supervisor</w:t>
      </w:r>
      <w:r w:rsidRPr="00BF062F">
        <w:rPr>
          <w:rFonts w:ascii="Arial" w:hAnsi="Arial" w:cs="Arial"/>
          <w:lang w:val="es-BO"/>
        </w:rPr>
        <w:t xml:space="preserve"> se halla correctamente ejecutada la Obra, mediante el Fiscal de Obra se hará conocer a </w:t>
      </w:r>
      <w:r w:rsidRPr="00BF062F">
        <w:rPr>
          <w:rFonts w:ascii="Arial" w:hAnsi="Arial" w:cs="Arial"/>
          <w:color w:val="000000"/>
        </w:rPr>
        <w:t xml:space="preserve">la </w:t>
      </w:r>
      <w:r w:rsidRPr="00BF062F">
        <w:rPr>
          <w:rFonts w:ascii="Arial" w:hAnsi="Arial" w:cs="Arial"/>
          <w:b/>
          <w:color w:val="000000"/>
        </w:rPr>
        <w:t>ENTIDAD</w:t>
      </w:r>
      <w:r w:rsidRPr="00BF062F">
        <w:rPr>
          <w:rFonts w:ascii="Arial" w:hAnsi="Arial" w:cs="Arial"/>
          <w:b/>
          <w:lang w:val="es-BO"/>
        </w:rPr>
        <w:t xml:space="preserve"> </w:t>
      </w:r>
      <w:r w:rsidRPr="00BF062F">
        <w:rPr>
          <w:rFonts w:ascii="Arial" w:hAnsi="Arial" w:cs="Arial"/>
          <w:lang w:val="es-BO"/>
        </w:rPr>
        <w:t>su intención de proceder a la recepción provisional; este proceso no deberá exceder el plazo de cinco (5) días hábiles.</w:t>
      </w:r>
    </w:p>
    <w:p w:rsidR="00BF062F" w:rsidRPr="00BF062F" w:rsidRDefault="00BF062F" w:rsidP="00BF062F">
      <w:pPr>
        <w:spacing w:before="120" w:after="120"/>
        <w:jc w:val="both"/>
        <w:rPr>
          <w:rFonts w:ascii="Arial" w:hAnsi="Arial" w:cs="Arial"/>
          <w:b/>
          <w:lang w:val="es-BO" w:eastAsia="es-ES"/>
        </w:rPr>
      </w:pPr>
      <w:r w:rsidRPr="00BF062F">
        <w:rPr>
          <w:rFonts w:ascii="Arial" w:hAnsi="Arial" w:cs="Arial"/>
          <w:spacing w:val="-3"/>
          <w:lang w:val="es-BO" w:eastAsia="es-ES"/>
        </w:rPr>
        <w:t>L</w:t>
      </w:r>
      <w:r w:rsidRPr="00BF062F">
        <w:rPr>
          <w:rFonts w:ascii="Arial" w:hAnsi="Arial" w:cs="Arial"/>
          <w:lang w:val="es-BO" w:eastAsia="es-ES"/>
        </w:rPr>
        <w:t>a recepción de la Obra será realizada en dos etapas que se detallan a continuación:</w:t>
      </w:r>
      <w:r w:rsidRPr="00BF062F">
        <w:rPr>
          <w:rFonts w:ascii="Arial" w:hAnsi="Arial" w:cs="Arial"/>
          <w:b/>
          <w:lang w:val="es-BO" w:eastAsia="es-ES"/>
        </w:rPr>
        <w:t> </w:t>
      </w:r>
    </w:p>
    <w:p w:rsidR="00BF062F" w:rsidRPr="00BF062F" w:rsidRDefault="00BF062F" w:rsidP="00BF062F">
      <w:pPr>
        <w:spacing w:before="120" w:after="120"/>
        <w:ind w:left="567" w:hanging="567"/>
        <w:jc w:val="both"/>
        <w:rPr>
          <w:rFonts w:ascii="Arial" w:hAnsi="Arial" w:cs="Arial"/>
          <w:b/>
          <w:lang w:val="es-BO" w:eastAsia="es-ES"/>
        </w:rPr>
      </w:pPr>
      <w:r w:rsidRPr="00BF062F">
        <w:rPr>
          <w:rFonts w:ascii="Arial" w:hAnsi="Arial" w:cs="Arial"/>
          <w:b/>
          <w:lang w:val="es-BO" w:eastAsia="es-ES"/>
        </w:rPr>
        <w:t xml:space="preserve">34.1 </w:t>
      </w:r>
      <w:r w:rsidRPr="00BF062F">
        <w:rPr>
          <w:rFonts w:ascii="Arial" w:hAnsi="Arial" w:cs="Arial"/>
          <w:b/>
          <w:lang w:val="es-BO" w:eastAsia="es-ES"/>
        </w:rPr>
        <w:tab/>
        <w:t xml:space="preserve">Recepción provisional. </w:t>
      </w:r>
      <w:r w:rsidRPr="00BF062F">
        <w:rPr>
          <w:rFonts w:ascii="Arial" w:hAnsi="Arial" w:cs="Arial"/>
          <w:bCs/>
          <w:lang w:val="es-BO" w:eastAsia="es-ES"/>
        </w:rPr>
        <w:t>Esta etapa contempla:</w:t>
      </w:r>
    </w:p>
    <w:p w:rsidR="00BF062F" w:rsidRPr="00BF062F" w:rsidRDefault="00BF062F" w:rsidP="00BF062F">
      <w:pPr>
        <w:spacing w:before="120" w:after="120"/>
        <w:ind w:left="567"/>
        <w:jc w:val="both"/>
        <w:rPr>
          <w:rFonts w:ascii="Arial" w:hAnsi="Arial" w:cs="Arial"/>
          <w:b/>
          <w:lang w:val="es-BO" w:eastAsia="es-ES"/>
        </w:rPr>
      </w:pPr>
      <w:r w:rsidRPr="00BF062F">
        <w:rPr>
          <w:rFonts w:ascii="Arial" w:hAnsi="Arial" w:cs="Arial"/>
          <w:lang w:val="es-BO" w:eastAsia="es-ES"/>
        </w:rPr>
        <w:t xml:space="preserve">Para la recepción provisional de la Obra, el </w:t>
      </w:r>
      <w:r w:rsidRPr="00BF062F">
        <w:rPr>
          <w:rFonts w:ascii="Arial" w:hAnsi="Arial" w:cs="Arial"/>
          <w:b/>
          <w:bCs/>
          <w:lang w:val="es-BO" w:eastAsia="es-ES"/>
        </w:rPr>
        <w:t>CONTRATISTA</w:t>
      </w:r>
      <w:r w:rsidRPr="00BF062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F062F">
        <w:rPr>
          <w:rFonts w:ascii="Arial" w:hAnsi="Arial" w:cs="Arial"/>
          <w:bCs/>
          <w:lang w:val="es-BO" w:eastAsia="es-ES"/>
        </w:rPr>
        <w:t>Supervisor</w:t>
      </w:r>
      <w:r w:rsidRPr="00BF062F">
        <w:rPr>
          <w:rFonts w:ascii="Arial" w:hAnsi="Arial" w:cs="Arial"/>
          <w:lang w:val="es-BO" w:eastAsia="es-ES"/>
        </w:rPr>
        <w:t xml:space="preserve">. Este trabajo será considerado como indispensable para la recepción provisional y el cumplimiento del Contrato. </w:t>
      </w:r>
    </w:p>
    <w:p w:rsidR="00BF062F" w:rsidRPr="00BF062F" w:rsidRDefault="00BF062F" w:rsidP="00BF062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eastAsia="Calibri" w:hAnsi="Arial" w:cs="Arial"/>
          <w:color w:val="000000"/>
          <w:lang w:val="es-ES_tradnl" w:eastAsia="es-ES"/>
        </w:rPr>
        <w:tab/>
        <w:t>Si, al realizar la inspección conjunta e</w:t>
      </w:r>
      <w:r w:rsidRPr="00BF062F">
        <w:rPr>
          <w:rFonts w:ascii="Arial" w:hAnsi="Arial" w:cs="Arial"/>
          <w:color w:val="000000"/>
          <w:lang w:eastAsia="es-ES"/>
        </w:rPr>
        <w:t xml:space="preserve">l Comité de Recepción del cual también formará parte el Fiscal de Obra </w:t>
      </w:r>
      <w:r w:rsidRPr="00BF062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F062F">
        <w:rPr>
          <w:rFonts w:ascii="Arial" w:eastAsia="Calibri" w:hAnsi="Arial" w:cs="Arial"/>
          <w:b/>
          <w:color w:val="000000"/>
          <w:lang w:val="es-ES_tradnl" w:eastAsia="es-ES"/>
        </w:rPr>
        <w:t>CONTRATISTA</w:t>
      </w:r>
      <w:r w:rsidRPr="00BF062F">
        <w:rPr>
          <w:rFonts w:ascii="Arial" w:eastAsia="Calibri" w:hAnsi="Arial" w:cs="Arial"/>
          <w:color w:val="000000"/>
          <w:lang w:val="es-ES_tradnl" w:eastAsia="es-ES"/>
        </w:rPr>
        <w:t xml:space="preserve"> en el plazo que acuerden las Partes, llevando a cabo la recepción provisional de la Obra, </w:t>
      </w:r>
      <w:r w:rsidRPr="00BF062F">
        <w:rPr>
          <w:rFonts w:ascii="Arial" w:hAnsi="Arial" w:cs="Arial"/>
          <w:lang w:val="es-BO" w:eastAsia="es-ES"/>
        </w:rPr>
        <w:t xml:space="preserve">pero si las anomalías fueran mayores, el </w:t>
      </w:r>
      <w:r w:rsidRPr="00BF062F">
        <w:rPr>
          <w:rFonts w:ascii="Arial" w:hAnsi="Arial" w:cs="Arial"/>
          <w:bCs/>
          <w:lang w:val="es-BO" w:eastAsia="es-ES"/>
        </w:rPr>
        <w:t>Supervisor</w:t>
      </w:r>
      <w:r w:rsidRPr="00BF062F">
        <w:rPr>
          <w:rFonts w:ascii="Arial" w:hAnsi="Arial" w:cs="Arial"/>
          <w:lang w:val="es-BO" w:eastAsia="es-ES"/>
        </w:rPr>
        <w:t xml:space="preserve"> por instrucción del Fiscal de Obra tendrá la facultad de rechazar la recepción provisional y consiguientemente, correrán las multas y sanciones al </w:t>
      </w:r>
      <w:r w:rsidRPr="00BF062F">
        <w:rPr>
          <w:rFonts w:ascii="Arial" w:hAnsi="Arial" w:cs="Arial"/>
          <w:b/>
          <w:bCs/>
          <w:lang w:val="es-BO" w:eastAsia="es-ES"/>
        </w:rPr>
        <w:t>CONTRATISTA</w:t>
      </w:r>
      <w:r w:rsidRPr="00BF062F">
        <w:rPr>
          <w:rFonts w:ascii="Arial" w:hAnsi="Arial" w:cs="Arial"/>
          <w:lang w:val="es-BO" w:eastAsia="es-ES"/>
        </w:rPr>
        <w:t xml:space="preserve"> hasta que la Obra sea entregada en forma satisfactoria.</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 xml:space="preserve">Si a juicio del </w:t>
      </w:r>
      <w:r w:rsidRPr="00BF062F">
        <w:rPr>
          <w:rFonts w:ascii="Arial" w:hAnsi="Arial" w:cs="Arial"/>
          <w:bCs/>
          <w:lang w:val="es-BO" w:eastAsia="es-ES"/>
        </w:rPr>
        <w:t xml:space="preserve">Supervisor y </w:t>
      </w:r>
      <w:r w:rsidRPr="00BF062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F062F" w:rsidRPr="00BF062F" w:rsidRDefault="00BF062F" w:rsidP="00BF062F">
      <w:pPr>
        <w:spacing w:before="120" w:after="120"/>
        <w:ind w:left="567" w:hanging="567"/>
        <w:jc w:val="both"/>
        <w:rPr>
          <w:rFonts w:ascii="Arial" w:hAnsi="Arial" w:cs="Arial"/>
          <w:lang w:val="es-BO" w:eastAsia="es-ES"/>
        </w:rPr>
      </w:pPr>
      <w:r w:rsidRPr="00BF062F">
        <w:rPr>
          <w:rFonts w:ascii="Arial" w:hAnsi="Arial" w:cs="Arial"/>
          <w:b/>
          <w:lang w:val="es-BO" w:eastAsia="es-ES"/>
        </w:rPr>
        <w:t xml:space="preserve">34.2   Recepción definitiva. </w:t>
      </w:r>
      <w:r w:rsidRPr="00BF062F">
        <w:rPr>
          <w:rFonts w:ascii="Arial" w:hAnsi="Arial" w:cs="Arial"/>
          <w:lang w:val="es-BO" w:eastAsia="es-ES"/>
        </w:rPr>
        <w:t>Se realiza de acuerdo al siguiente procedimiento:</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 xml:space="preserve">El </w:t>
      </w:r>
      <w:r w:rsidRPr="00BF062F">
        <w:rPr>
          <w:rFonts w:ascii="Arial" w:hAnsi="Arial" w:cs="Arial"/>
          <w:b/>
          <w:lang w:val="es-BO" w:eastAsia="es-ES"/>
        </w:rPr>
        <w:t>CONTRATISTA</w:t>
      </w:r>
      <w:r w:rsidRPr="00BF062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F062F">
        <w:rPr>
          <w:rFonts w:ascii="Arial" w:hAnsi="Arial" w:cs="Arial"/>
          <w:bCs/>
          <w:lang w:val="es-BO" w:eastAsia="es-ES"/>
        </w:rPr>
        <w:t>Supervisor</w:t>
      </w:r>
      <w:r w:rsidRPr="00BF062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F062F">
        <w:rPr>
          <w:rFonts w:ascii="Arial" w:hAnsi="Arial" w:cs="Arial"/>
          <w:bCs/>
          <w:lang w:val="es-BO" w:eastAsia="es-ES"/>
        </w:rPr>
        <w:t>Supervisor</w:t>
      </w:r>
      <w:r w:rsidRPr="00BF062F">
        <w:rPr>
          <w:rFonts w:ascii="Arial" w:hAnsi="Arial" w:cs="Arial"/>
          <w:lang w:val="es-BO" w:eastAsia="es-ES"/>
        </w:rPr>
        <w:t xml:space="preserve"> y Fiscal de Obra señalarán la fecha y hora para el verificativo de este acto y pondrán en conocimiento de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val="es-BO" w:eastAsia="es-ES"/>
        </w:rPr>
        <w:t>.</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lang w:val="es-BO" w:eastAsia="es-ES"/>
        </w:rPr>
        <w:t xml:space="preserve">. </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F062F" w:rsidRPr="00BF062F" w:rsidRDefault="00BF062F" w:rsidP="00BF062F">
      <w:pPr>
        <w:spacing w:before="120" w:after="120"/>
        <w:ind w:left="567"/>
        <w:jc w:val="both"/>
        <w:rPr>
          <w:rFonts w:ascii="Arial" w:hAnsi="Arial" w:cs="Arial"/>
          <w:lang w:val="es-BO" w:eastAsia="es-ES"/>
        </w:rPr>
      </w:pPr>
      <w:r w:rsidRPr="00BF062F">
        <w:rPr>
          <w:rFonts w:ascii="Arial" w:hAnsi="Arial" w:cs="Arial"/>
          <w:lang w:val="es-BO" w:eastAsia="es-ES"/>
        </w:rPr>
        <w:t xml:space="preserve">Este proceso, desde la presentación de la solicitud por parte del </w:t>
      </w:r>
      <w:r w:rsidRPr="00BF062F">
        <w:rPr>
          <w:rFonts w:ascii="Arial" w:hAnsi="Arial" w:cs="Arial"/>
          <w:b/>
          <w:bCs/>
          <w:lang w:val="es-BO" w:eastAsia="es-ES"/>
        </w:rPr>
        <w:t>CONTRATISTA</w:t>
      </w:r>
      <w:r w:rsidRPr="00BF062F">
        <w:rPr>
          <w:rFonts w:ascii="Arial" w:hAnsi="Arial" w:cs="Arial"/>
          <w:lang w:val="es-BO" w:eastAsia="es-ES"/>
        </w:rPr>
        <w:t xml:space="preserve"> hasta el día de realización del acto, no debe exceder el plazo de 05 (cinco) días hábiles. </w:t>
      </w:r>
    </w:p>
    <w:p w:rsidR="00BF062F" w:rsidRPr="00BF062F" w:rsidRDefault="00BF062F" w:rsidP="00BF062F">
      <w:pPr>
        <w:spacing w:before="120" w:after="120"/>
        <w:jc w:val="both"/>
        <w:rPr>
          <w:rFonts w:ascii="Arial" w:hAnsi="Arial" w:cs="Arial"/>
          <w:b/>
          <w:color w:val="000000"/>
          <w:u w:val="single"/>
          <w:lang w:val="es-BO"/>
        </w:rPr>
      </w:pPr>
      <w:r w:rsidRPr="00BF062F">
        <w:rPr>
          <w:rFonts w:ascii="Arial" w:hAnsi="Arial" w:cs="Arial"/>
          <w:b/>
          <w:color w:val="000000"/>
          <w:u w:val="single"/>
          <w:lang w:val="es-BO"/>
        </w:rPr>
        <w:t>TRIGÉSIMA QUINTA.- (PROPIEDAD INTELECTUAL Y TÍTULO)</w:t>
      </w:r>
    </w:p>
    <w:p w:rsidR="00BF062F" w:rsidRPr="00BF062F" w:rsidRDefault="00BF062F" w:rsidP="003039D6">
      <w:pPr>
        <w:numPr>
          <w:ilvl w:val="1"/>
          <w:numId w:val="87"/>
        </w:numPr>
        <w:spacing w:before="120" w:after="120"/>
        <w:ind w:left="567" w:right="-6" w:hanging="567"/>
        <w:jc w:val="both"/>
        <w:rPr>
          <w:rFonts w:ascii="Arial" w:hAnsi="Arial" w:cs="Arial"/>
          <w:color w:val="000000"/>
          <w:lang w:val="es-BO"/>
        </w:rPr>
      </w:pPr>
      <w:r w:rsidRPr="00BF062F">
        <w:rPr>
          <w:rFonts w:ascii="Arial" w:hAnsi="Arial" w:cs="Arial"/>
          <w:color w:val="000000"/>
          <w:lang w:val="es-BO"/>
        </w:rPr>
        <w:t xml:space="preserve">Toda la información contenida en los documentos de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y los derechos de propiedad intelectual relacionados con ellos preparados por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o provistos de cualquier modo al </w:t>
      </w:r>
      <w:r w:rsidRPr="00BF062F">
        <w:rPr>
          <w:rFonts w:ascii="Arial" w:hAnsi="Arial" w:cs="Arial"/>
          <w:b/>
          <w:color w:val="000000"/>
          <w:lang w:val="es-BO"/>
        </w:rPr>
        <w:t>CONTRATISTA</w:t>
      </w:r>
      <w:r w:rsidRPr="00BF062F">
        <w:rPr>
          <w:rFonts w:ascii="Arial" w:hAnsi="Arial" w:cs="Arial"/>
          <w:color w:val="000000"/>
          <w:lang w:val="es-BO"/>
        </w:rPr>
        <w:t xml:space="preserve">, continuarán siendo de propiedad exclusiva de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Además toda la información creada por o para el </w:t>
      </w:r>
      <w:r w:rsidRPr="00BF062F">
        <w:rPr>
          <w:rFonts w:ascii="Arial" w:hAnsi="Arial" w:cs="Arial"/>
          <w:b/>
          <w:color w:val="000000"/>
          <w:lang w:val="es-BO"/>
        </w:rPr>
        <w:t>CONTRATISTA</w:t>
      </w:r>
      <w:r w:rsidRPr="00BF062F">
        <w:rPr>
          <w:rFonts w:ascii="Arial" w:hAnsi="Arial" w:cs="Arial"/>
          <w:color w:val="000000"/>
          <w:lang w:val="es-BO"/>
        </w:rPr>
        <w:t xml:space="preserve"> en la ejecución o en relación con el Contrato, será propiedad exclusiva de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w:t>
      </w:r>
    </w:p>
    <w:p w:rsidR="00BF062F" w:rsidRPr="00BF062F" w:rsidRDefault="00BF062F" w:rsidP="003039D6">
      <w:pPr>
        <w:numPr>
          <w:ilvl w:val="1"/>
          <w:numId w:val="87"/>
        </w:numPr>
        <w:spacing w:before="120" w:after="120"/>
        <w:ind w:left="567" w:right="-6" w:hanging="567"/>
        <w:jc w:val="both"/>
        <w:rPr>
          <w:rFonts w:ascii="Arial" w:hAnsi="Arial" w:cs="Arial"/>
          <w:color w:val="000000"/>
          <w:lang w:val="es-BO"/>
        </w:rPr>
      </w:pPr>
      <w:r w:rsidRPr="00BF062F">
        <w:rPr>
          <w:rFonts w:ascii="Arial" w:hAnsi="Arial" w:cs="Arial"/>
          <w:color w:val="000000"/>
          <w:lang w:val="es-BO"/>
        </w:rPr>
        <w:t xml:space="preserve">Toda la información será claramente identificada como propiedad de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Así, la titularidad de todos esos datos, estén o no completos, corresponderá a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F062F" w:rsidRPr="00BF062F" w:rsidRDefault="00BF062F" w:rsidP="003039D6">
      <w:pPr>
        <w:numPr>
          <w:ilvl w:val="1"/>
          <w:numId w:val="87"/>
        </w:numPr>
        <w:spacing w:before="120" w:after="120"/>
        <w:ind w:left="567" w:right="-6" w:hanging="567"/>
        <w:jc w:val="both"/>
        <w:rPr>
          <w:rFonts w:ascii="Arial" w:hAnsi="Arial" w:cs="Arial"/>
          <w:color w:val="000000"/>
          <w:lang w:val="es-BO"/>
        </w:rPr>
      </w:pPr>
      <w:r w:rsidRPr="00BF062F">
        <w:rPr>
          <w:rFonts w:ascii="Arial" w:hAnsi="Arial" w:cs="Arial"/>
          <w:color w:val="000000"/>
          <w:lang w:val="es-BO"/>
        </w:rPr>
        <w:t xml:space="preserve">Todos los datos y las copias o reproducciones de cualquier naturaleza de los mismos serán entregados a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color w:val="000000"/>
          <w:lang w:val="es-BO"/>
        </w:rPr>
        <w:t xml:space="preserve"> a su requerimiento con toda prontitud, durante la ejecución, al terminarse o completarse la Obra, o al resolverse el Contrato.   </w:t>
      </w:r>
    </w:p>
    <w:p w:rsidR="00BF062F" w:rsidRPr="00BF062F" w:rsidRDefault="00BF062F" w:rsidP="00BF062F">
      <w:pPr>
        <w:spacing w:before="120" w:after="120"/>
        <w:jc w:val="both"/>
        <w:rPr>
          <w:rFonts w:ascii="Arial" w:hAnsi="Arial" w:cs="Arial"/>
          <w:b/>
          <w:bCs/>
          <w:color w:val="000000"/>
          <w:u w:val="single"/>
          <w:lang w:val="es-BO"/>
        </w:rPr>
      </w:pPr>
      <w:r w:rsidRPr="00BF062F">
        <w:rPr>
          <w:rFonts w:ascii="Arial" w:hAnsi="Arial" w:cs="Arial"/>
          <w:b/>
          <w:u w:val="single"/>
          <w:lang w:val="es-ES_tradnl" w:eastAsia="es-ES"/>
        </w:rPr>
        <w:t xml:space="preserve">TRIGÉSIMA SEXTA.- </w:t>
      </w:r>
      <w:r w:rsidRPr="00BF062F">
        <w:rPr>
          <w:rFonts w:ascii="Arial" w:hAnsi="Arial" w:cs="Arial"/>
          <w:b/>
          <w:bCs/>
          <w:color w:val="000000"/>
          <w:u w:val="single"/>
          <w:lang w:val="es-ES_tradnl"/>
        </w:rPr>
        <w:t>ADMINISTRACIÓN DEL CONTRATO</w:t>
      </w:r>
    </w:p>
    <w:p w:rsidR="00BF062F" w:rsidRPr="00BF062F" w:rsidRDefault="00BF062F" w:rsidP="00BF062F">
      <w:pPr>
        <w:spacing w:before="120" w:after="120"/>
        <w:jc w:val="both"/>
        <w:rPr>
          <w:rFonts w:ascii="Arial" w:hAnsi="Arial" w:cs="Arial"/>
          <w:color w:val="000000"/>
          <w:lang w:val="es-BO"/>
        </w:rPr>
      </w:pPr>
      <w:r w:rsidRPr="00BF062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F062F" w:rsidRPr="00BF062F" w:rsidRDefault="00BF062F" w:rsidP="00BF062F">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62F">
        <w:rPr>
          <w:rFonts w:ascii="Arial" w:hAnsi="Arial" w:cs="Arial"/>
          <w:b/>
          <w:u w:val="single"/>
          <w:lang w:val="es-ES_tradnl" w:eastAsia="es-ES"/>
        </w:rPr>
        <w:t xml:space="preserve">TRIGÉSIMA SÉPTIMA.- </w:t>
      </w:r>
      <w:r w:rsidRPr="00BF062F">
        <w:rPr>
          <w:rFonts w:ascii="Arial" w:hAnsi="Arial" w:cs="Arial"/>
          <w:b/>
          <w:u w:val="single"/>
          <w:lang w:val="es-BO" w:eastAsia="es-ES"/>
        </w:rPr>
        <w:t>(SUBSISTENCIA DE OBLIGACIONES)</w:t>
      </w:r>
    </w:p>
    <w:p w:rsidR="00BF062F" w:rsidRPr="00BF062F" w:rsidRDefault="00BF062F" w:rsidP="00BF062F">
      <w:pPr>
        <w:shd w:val="clear" w:color="auto" w:fill="FFFFFF"/>
        <w:tabs>
          <w:tab w:val="left" w:pos="426"/>
        </w:tabs>
        <w:spacing w:after="120"/>
        <w:ind w:right="-6"/>
        <w:jc w:val="both"/>
        <w:rPr>
          <w:rFonts w:ascii="Arial" w:hAnsi="Arial" w:cs="Arial"/>
          <w:lang w:val="es-BO"/>
        </w:rPr>
      </w:pPr>
      <w:r w:rsidRPr="00BF062F">
        <w:rPr>
          <w:rFonts w:ascii="Arial" w:hAnsi="Arial" w:cs="Arial"/>
          <w:lang w:val="es-BO"/>
        </w:rPr>
        <w:t xml:space="preserve">A la terminación del presente Contrato, por resolución o por su cumplimiento, habiendo o no suscrito </w:t>
      </w:r>
      <w:r w:rsidRPr="00BF062F">
        <w:rPr>
          <w:rFonts w:ascii="Arial" w:hAnsi="Arial" w:cs="Arial"/>
          <w:lang w:val="es-BO" w:eastAsia="es-ES"/>
        </w:rPr>
        <w:t>la planilla o el certificado de liquidación final y/o el certificado de terminación de Obra, incluso después del vencimiento de la garantía de buena ejecución de la Obra</w:t>
      </w:r>
      <w:r w:rsidRPr="00BF062F">
        <w:rPr>
          <w:rFonts w:ascii="Arial" w:hAnsi="Arial" w:cs="Arial"/>
          <w:lang w:val="es-BO"/>
        </w:rPr>
        <w:t xml:space="preserve">, el </w:t>
      </w:r>
      <w:r w:rsidRPr="00BF062F">
        <w:rPr>
          <w:rFonts w:ascii="Arial" w:hAnsi="Arial" w:cs="Arial"/>
          <w:b/>
          <w:lang w:val="es-BO"/>
        </w:rPr>
        <w:t xml:space="preserve">CONTRATISTA </w:t>
      </w:r>
      <w:r w:rsidRPr="00BF062F">
        <w:rPr>
          <w:rFonts w:ascii="Arial" w:hAnsi="Arial" w:cs="Arial"/>
          <w:lang w:val="es-BO"/>
        </w:rPr>
        <w:t xml:space="preserve">mantiene subsistente la obligación de proveer o elaborar de manera inmediata y a simple requerimiento de </w:t>
      </w:r>
      <w:r w:rsidRPr="00BF062F">
        <w:rPr>
          <w:rFonts w:ascii="Arial" w:hAnsi="Arial" w:cs="Arial"/>
          <w:lang w:val="es-BO" w:eastAsia="es-ES"/>
        </w:rPr>
        <w:t xml:space="preserve">la </w:t>
      </w:r>
      <w:r w:rsidRPr="00BF062F">
        <w:rPr>
          <w:rFonts w:ascii="Arial" w:hAnsi="Arial" w:cs="Arial"/>
          <w:b/>
          <w:lang w:val="es-BO" w:eastAsia="es-ES"/>
        </w:rPr>
        <w:t>ENTIDAD</w:t>
      </w:r>
      <w:r w:rsidRPr="00BF062F">
        <w:rPr>
          <w:rFonts w:ascii="Arial" w:hAnsi="Arial" w:cs="Arial"/>
          <w:lang w:val="es-BO"/>
        </w:rPr>
        <w:t xml:space="preserve"> todos los informes técnicos, documentos, datos, información y otros emergentes o no previsibles; así como la atención inmediata </w:t>
      </w:r>
      <w:r w:rsidRPr="00BF062F">
        <w:rPr>
          <w:rFonts w:ascii="Arial" w:hAnsi="Arial" w:cs="Arial"/>
        </w:rPr>
        <w:t xml:space="preserve">a su cuenta y cargo por los costos que resulten </w:t>
      </w:r>
      <w:r w:rsidRPr="00BF062F">
        <w:rPr>
          <w:rFonts w:ascii="Arial" w:hAnsi="Arial" w:cs="Arial"/>
          <w:lang w:val="es-BO"/>
        </w:rPr>
        <w:t xml:space="preserve">de vicios ocultos o defectos emergentes en la ejecución de la Obra de acuerdo a los alcances y condiciones establecidos en el presente Contrato.  </w:t>
      </w:r>
    </w:p>
    <w:p w:rsidR="00BF062F" w:rsidRPr="00BF062F" w:rsidRDefault="00BF062F" w:rsidP="00BF062F">
      <w:pPr>
        <w:spacing w:after="120"/>
        <w:jc w:val="both"/>
        <w:rPr>
          <w:rFonts w:ascii="Arial" w:hAnsi="Arial" w:cs="Arial"/>
          <w:lang w:eastAsia="es-ES"/>
        </w:rPr>
      </w:pPr>
      <w:r w:rsidRPr="00BF062F">
        <w:rPr>
          <w:rFonts w:ascii="Arial" w:hAnsi="Arial" w:cs="Arial"/>
          <w:lang w:val="es-BO"/>
        </w:rPr>
        <w:t xml:space="preserve">El incumplimiento de la presente cláusula significará para el </w:t>
      </w:r>
      <w:r w:rsidRPr="00BF062F">
        <w:rPr>
          <w:rFonts w:ascii="Arial" w:hAnsi="Arial" w:cs="Arial"/>
          <w:b/>
          <w:lang w:val="es-BO"/>
        </w:rPr>
        <w:t>CONTRATISTA</w:t>
      </w:r>
      <w:r w:rsidRPr="00BF062F">
        <w:rPr>
          <w:rFonts w:ascii="Arial" w:hAnsi="Arial" w:cs="Arial"/>
          <w:lang w:val="es-BO"/>
        </w:rPr>
        <w:t xml:space="preserve"> la aplicación de la sanción de </w:t>
      </w:r>
      <w:r w:rsidRPr="00BF062F">
        <w:rPr>
          <w:rFonts w:ascii="Arial" w:hAnsi="Arial" w:cs="Arial"/>
          <w:lang w:eastAsia="es-ES"/>
        </w:rPr>
        <w:t xml:space="preserve">reparación del daño y la indemnización de perjuicios determinados por la </w:t>
      </w:r>
      <w:r w:rsidRPr="00BF062F">
        <w:rPr>
          <w:rFonts w:ascii="Arial" w:hAnsi="Arial" w:cs="Arial"/>
          <w:b/>
          <w:lang w:eastAsia="es-ES"/>
        </w:rPr>
        <w:t xml:space="preserve">ENTIDAD </w:t>
      </w:r>
      <w:r w:rsidRPr="00BF062F">
        <w:rPr>
          <w:rFonts w:ascii="Arial" w:hAnsi="Arial" w:cs="Arial"/>
          <w:lang w:eastAsia="es-ES"/>
        </w:rPr>
        <w:t>y/o el inicio de las acciones legales que correspondan.</w:t>
      </w:r>
    </w:p>
    <w:p w:rsidR="00BF062F" w:rsidRPr="00BF062F" w:rsidRDefault="00BF062F" w:rsidP="00BF062F">
      <w:pPr>
        <w:tabs>
          <w:tab w:val="left" w:pos="709"/>
        </w:tabs>
        <w:spacing w:before="120" w:after="120"/>
        <w:ind w:left="567" w:right="-7" w:hanging="567"/>
        <w:jc w:val="both"/>
        <w:rPr>
          <w:rFonts w:ascii="Arial" w:hAnsi="Arial" w:cs="Arial"/>
          <w:b/>
          <w:color w:val="000000"/>
          <w:u w:val="single"/>
          <w:lang w:val="es-BO"/>
        </w:rPr>
      </w:pPr>
      <w:r w:rsidRPr="00BF062F">
        <w:rPr>
          <w:rFonts w:ascii="Arial" w:hAnsi="Arial" w:cs="Arial"/>
          <w:b/>
          <w:color w:val="000000"/>
          <w:u w:val="single"/>
          <w:lang w:val="es-BO"/>
        </w:rPr>
        <w:t>TRIGÉSIMA OCTAVA.- (GENERAL)</w:t>
      </w:r>
    </w:p>
    <w:p w:rsidR="00BF062F" w:rsidRPr="00BF062F" w:rsidRDefault="00BF062F" w:rsidP="00BF062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F062F">
        <w:rPr>
          <w:rFonts w:ascii="Arial" w:hAnsi="Arial" w:cs="Arial"/>
          <w:b/>
          <w:color w:val="000000"/>
          <w:lang w:val="es-BO" w:eastAsia="es-ES"/>
        </w:rPr>
        <w:t xml:space="preserve">38.1 </w:t>
      </w:r>
      <w:r w:rsidRPr="00BF062F">
        <w:rPr>
          <w:rFonts w:ascii="Arial" w:hAnsi="Arial" w:cs="Arial"/>
          <w:b/>
          <w:color w:val="000000"/>
          <w:lang w:val="es-BO" w:eastAsia="es-ES"/>
        </w:rPr>
        <w:tab/>
        <w:t xml:space="preserve">No se constituye sociedad. </w:t>
      </w:r>
    </w:p>
    <w:p w:rsidR="00BF062F" w:rsidRPr="00BF062F" w:rsidRDefault="00BF062F" w:rsidP="00BF062F">
      <w:pPr>
        <w:autoSpaceDE w:val="0"/>
        <w:autoSpaceDN w:val="0"/>
        <w:adjustRightInd w:val="0"/>
        <w:spacing w:before="120" w:after="120"/>
        <w:ind w:left="567"/>
        <w:jc w:val="both"/>
        <w:rPr>
          <w:rFonts w:ascii="Arial" w:eastAsia="Calibri" w:hAnsi="Arial" w:cs="Arial"/>
          <w:color w:val="000000"/>
          <w:lang w:val="es-BO" w:eastAsia="es-BO"/>
        </w:rPr>
      </w:pPr>
      <w:r w:rsidRPr="00BF062F">
        <w:rPr>
          <w:rFonts w:ascii="Arial" w:eastAsia="Calibri" w:hAnsi="Arial" w:cs="Arial"/>
          <w:color w:val="000000"/>
          <w:lang w:val="es-BO" w:eastAsia="es-BO"/>
        </w:rPr>
        <w:t xml:space="preserve">Nada de lo dispuesto en el presente Contrato crea una sociedad o empresa conjunta entre el </w:t>
      </w:r>
      <w:r w:rsidRPr="00BF062F">
        <w:rPr>
          <w:rFonts w:ascii="Arial" w:eastAsia="Calibri" w:hAnsi="Arial" w:cs="Arial"/>
          <w:b/>
          <w:color w:val="000000"/>
          <w:lang w:val="es-BO" w:eastAsia="es-BO"/>
        </w:rPr>
        <w:t>CONTRATISTA</w:t>
      </w:r>
      <w:r w:rsidRPr="00BF062F">
        <w:rPr>
          <w:rFonts w:ascii="Arial" w:eastAsia="Calibri" w:hAnsi="Arial" w:cs="Arial"/>
          <w:color w:val="000000"/>
          <w:lang w:val="es-BO" w:eastAsia="es-BO"/>
        </w:rPr>
        <w:t xml:space="preserve"> y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eastAsia="Calibri" w:hAnsi="Arial" w:cs="Arial"/>
          <w:color w:val="000000"/>
          <w:lang w:val="es-BO" w:eastAsia="es-BO"/>
        </w:rPr>
        <w:t xml:space="preserve">. </w:t>
      </w:r>
    </w:p>
    <w:p w:rsidR="00BF062F" w:rsidRPr="00BF062F" w:rsidRDefault="00BF062F" w:rsidP="00BF062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F062F">
        <w:rPr>
          <w:rFonts w:ascii="Arial" w:hAnsi="Arial" w:cs="Arial"/>
          <w:b/>
          <w:color w:val="000000"/>
          <w:lang w:val="es-BO" w:eastAsia="es-ES"/>
        </w:rPr>
        <w:t xml:space="preserve">38.2 </w:t>
      </w:r>
      <w:r w:rsidRPr="00BF062F">
        <w:rPr>
          <w:rFonts w:ascii="Arial" w:hAnsi="Arial" w:cs="Arial"/>
          <w:b/>
          <w:color w:val="000000"/>
          <w:lang w:val="es-BO" w:eastAsia="es-ES"/>
        </w:rPr>
        <w:tab/>
        <w:t>Separabilidad.</w:t>
      </w:r>
    </w:p>
    <w:p w:rsidR="00BF062F" w:rsidRPr="00BF062F" w:rsidRDefault="00BF062F" w:rsidP="00BF062F">
      <w:pPr>
        <w:spacing w:after="120"/>
        <w:ind w:left="567"/>
        <w:jc w:val="both"/>
        <w:outlineLvl w:val="1"/>
        <w:rPr>
          <w:rFonts w:ascii="Arial" w:hAnsi="Arial" w:cs="Arial"/>
          <w:color w:val="000000"/>
          <w:lang w:val="es-BO" w:eastAsia="x-none"/>
        </w:rPr>
      </w:pPr>
      <w:r w:rsidRPr="00BF062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F062F" w:rsidRPr="00BF062F" w:rsidRDefault="00BF062F" w:rsidP="00BF062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F062F">
        <w:rPr>
          <w:rFonts w:ascii="Arial" w:hAnsi="Arial" w:cs="Arial"/>
          <w:b/>
          <w:color w:val="000000"/>
          <w:lang w:val="es-BO" w:eastAsia="es-ES"/>
        </w:rPr>
        <w:t xml:space="preserve">38.3 </w:t>
      </w:r>
      <w:r w:rsidRPr="00BF062F">
        <w:rPr>
          <w:rFonts w:ascii="Arial" w:hAnsi="Arial" w:cs="Arial"/>
          <w:b/>
          <w:color w:val="000000"/>
          <w:lang w:val="es-BO" w:eastAsia="es-ES"/>
        </w:rPr>
        <w:tab/>
        <w:t>Contrato integro.</w:t>
      </w:r>
    </w:p>
    <w:p w:rsidR="00BF062F" w:rsidRPr="00BF062F" w:rsidRDefault="00BF062F" w:rsidP="00BF062F">
      <w:pPr>
        <w:autoSpaceDE w:val="0"/>
        <w:autoSpaceDN w:val="0"/>
        <w:adjustRightInd w:val="0"/>
        <w:spacing w:after="120"/>
        <w:ind w:left="567"/>
        <w:jc w:val="both"/>
        <w:rPr>
          <w:rFonts w:ascii="Arial" w:eastAsia="Calibri" w:hAnsi="Arial" w:cs="Arial"/>
          <w:color w:val="000000"/>
          <w:lang w:val="es-BO" w:eastAsia="es-BO"/>
        </w:rPr>
      </w:pPr>
      <w:r w:rsidRPr="00BF062F">
        <w:rPr>
          <w:rFonts w:ascii="Arial" w:eastAsia="Calibri" w:hAnsi="Arial" w:cs="Arial"/>
          <w:color w:val="000000"/>
          <w:lang w:val="es-BO" w:eastAsia="es-BO"/>
        </w:rPr>
        <w:t>Este Contrato sustituye cualquier otro acuerdo, ya sea escrito u oral, que pueda haberse hecho u otorgado entre</w:t>
      </w:r>
      <w:r w:rsidRPr="00BF062F">
        <w:rPr>
          <w:rFonts w:ascii="Arial" w:hAnsi="Arial" w:cs="Arial"/>
          <w:color w:val="000000"/>
          <w:lang w:eastAsia="es-ES"/>
        </w:rPr>
        <w:t xml:space="preserve"> la </w:t>
      </w:r>
      <w:r w:rsidRPr="00BF062F">
        <w:rPr>
          <w:rFonts w:ascii="Arial" w:hAnsi="Arial" w:cs="Arial"/>
          <w:b/>
          <w:color w:val="000000"/>
          <w:lang w:eastAsia="es-ES"/>
        </w:rPr>
        <w:t>ENTIDAD</w:t>
      </w:r>
      <w:r w:rsidRPr="00BF062F">
        <w:rPr>
          <w:rFonts w:ascii="Arial" w:eastAsia="Calibri" w:hAnsi="Arial" w:cs="Arial"/>
          <w:color w:val="000000"/>
          <w:lang w:val="es-BO" w:eastAsia="es-BO"/>
        </w:rPr>
        <w:t xml:space="preserve"> y el </w:t>
      </w:r>
      <w:r w:rsidRPr="00BF062F">
        <w:rPr>
          <w:rFonts w:ascii="Arial" w:eastAsia="Calibri" w:hAnsi="Arial" w:cs="Arial"/>
          <w:b/>
          <w:color w:val="000000"/>
          <w:lang w:val="es-BO" w:eastAsia="es-BO"/>
        </w:rPr>
        <w:t>CONTRATISTA</w:t>
      </w:r>
      <w:r w:rsidRPr="00BF062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F062F" w:rsidRPr="00BF062F" w:rsidRDefault="00BF062F" w:rsidP="00BF062F">
      <w:pPr>
        <w:spacing w:after="120"/>
        <w:jc w:val="both"/>
        <w:rPr>
          <w:rFonts w:ascii="Arial" w:hAnsi="Arial" w:cs="Arial"/>
          <w:b/>
          <w:lang w:val="es-BO" w:eastAsia="es-ES"/>
        </w:rPr>
      </w:pPr>
      <w:r w:rsidRPr="00BF062F">
        <w:rPr>
          <w:rFonts w:ascii="Arial" w:hAnsi="Arial" w:cs="Arial"/>
          <w:b/>
          <w:u w:val="single"/>
          <w:lang w:val="es-ES_tradnl" w:eastAsia="es-ES"/>
        </w:rPr>
        <w:t>TRIGÉSIMA NOVENA.- (ANTICORRUPCIÓN)</w:t>
      </w:r>
    </w:p>
    <w:p w:rsidR="00BF062F" w:rsidRPr="00BF062F" w:rsidRDefault="00BF062F" w:rsidP="00BF062F">
      <w:pPr>
        <w:spacing w:after="120"/>
        <w:jc w:val="both"/>
        <w:rPr>
          <w:rFonts w:ascii="Arial" w:hAnsi="Arial" w:cs="Arial"/>
          <w:bCs/>
          <w:lang w:eastAsia="es-ES"/>
        </w:rPr>
      </w:pPr>
      <w:r w:rsidRPr="00BF062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F062F">
        <w:rPr>
          <w:rFonts w:ascii="Arial" w:hAnsi="Arial" w:cs="Arial"/>
          <w:bCs/>
          <w:lang w:eastAsia="es-ES"/>
        </w:rPr>
        <w:t xml:space="preserve">, sin perjuicio de que </w:t>
      </w:r>
      <w:r w:rsidRPr="00BF062F">
        <w:rPr>
          <w:rFonts w:ascii="Arial" w:hAnsi="Arial" w:cs="Arial"/>
          <w:color w:val="000000"/>
          <w:lang w:eastAsia="es-ES"/>
        </w:rPr>
        <w:t xml:space="preserve">la </w:t>
      </w:r>
      <w:r w:rsidRPr="00BF062F">
        <w:rPr>
          <w:rFonts w:ascii="Arial" w:hAnsi="Arial" w:cs="Arial"/>
          <w:b/>
          <w:color w:val="000000"/>
          <w:lang w:eastAsia="es-ES"/>
        </w:rPr>
        <w:t>ENTIDAD</w:t>
      </w:r>
      <w:r w:rsidRPr="00BF062F">
        <w:rPr>
          <w:rFonts w:ascii="Arial" w:hAnsi="Arial" w:cs="Arial"/>
          <w:bCs/>
          <w:lang w:eastAsia="es-ES"/>
        </w:rPr>
        <w:t xml:space="preserve"> resuelva el presente Contrato y se ejecuten las garantías que se encuentren vigentes al momento de la resolución. </w:t>
      </w:r>
    </w:p>
    <w:p w:rsidR="00BF062F" w:rsidRPr="00BF062F" w:rsidRDefault="00BF062F" w:rsidP="00BF062F">
      <w:pPr>
        <w:spacing w:after="120"/>
        <w:jc w:val="both"/>
        <w:rPr>
          <w:rFonts w:ascii="Arial" w:hAnsi="Arial" w:cs="Arial"/>
          <w:b/>
          <w:sz w:val="21"/>
          <w:szCs w:val="21"/>
          <w:u w:val="single"/>
          <w:lang w:val="es-BO" w:eastAsia="es-ES"/>
        </w:rPr>
      </w:pPr>
      <w:r w:rsidRPr="00BF062F">
        <w:rPr>
          <w:rFonts w:ascii="Arial" w:hAnsi="Arial" w:cs="Arial"/>
          <w:b/>
          <w:sz w:val="21"/>
          <w:szCs w:val="21"/>
          <w:u w:val="single"/>
          <w:lang w:val="es-ES_tradnl" w:eastAsia="es-ES"/>
        </w:rPr>
        <w:t xml:space="preserve">CUADRAGÉSIMA.- </w:t>
      </w:r>
      <w:r w:rsidRPr="00BF062F">
        <w:rPr>
          <w:rFonts w:ascii="Arial" w:hAnsi="Arial" w:cs="Arial"/>
          <w:b/>
          <w:sz w:val="21"/>
          <w:szCs w:val="21"/>
          <w:u w:val="single"/>
          <w:lang w:val="es-BO" w:eastAsia="es-ES"/>
        </w:rPr>
        <w:t xml:space="preserve">(PROTOCOLIZACIÓN DEL CONTRATO) </w:t>
      </w:r>
      <w:r w:rsidRPr="00BF062F">
        <w:rPr>
          <w:rFonts w:ascii="Arial" w:hAnsi="Arial" w:cs="Arial"/>
          <w:b/>
          <w:i/>
          <w:sz w:val="21"/>
          <w:szCs w:val="21"/>
          <w:u w:val="single"/>
          <w:lang w:val="es-BO" w:eastAsia="es-ES"/>
        </w:rPr>
        <w:t>(Cuando corresponda)</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 xml:space="preserve">El presente Contrato será protocolizado con todas las formalidades de Ley por la </w:t>
      </w:r>
      <w:r w:rsidRPr="00BF062F">
        <w:rPr>
          <w:rFonts w:ascii="Arial" w:hAnsi="Arial" w:cs="Arial"/>
          <w:b/>
          <w:lang w:eastAsia="es-ES"/>
        </w:rPr>
        <w:t>ENTIDAD</w:t>
      </w:r>
      <w:r w:rsidRPr="00BF062F">
        <w:rPr>
          <w:rFonts w:ascii="Arial" w:hAnsi="Arial" w:cs="Arial"/>
          <w:lang w:eastAsia="es-ES"/>
        </w:rPr>
        <w:t xml:space="preserve"> en el distrito administrativo correspondiente. El importe que por concepto de protocolización debe ser pagado por el </w:t>
      </w:r>
      <w:r w:rsidRPr="00BF062F">
        <w:rPr>
          <w:rFonts w:ascii="Arial" w:hAnsi="Arial" w:cs="Arial"/>
          <w:b/>
          <w:bCs/>
          <w:lang w:eastAsia="es-ES"/>
        </w:rPr>
        <w:t>CONTRATISTA</w:t>
      </w:r>
      <w:r w:rsidRPr="00BF062F">
        <w:rPr>
          <w:rFonts w:ascii="Arial" w:hAnsi="Arial" w:cs="Arial"/>
          <w:lang w:eastAsia="es-ES"/>
        </w:rPr>
        <w:t xml:space="preserve">. En caso que este importe no sea cancelado por el </w:t>
      </w:r>
      <w:r w:rsidRPr="00BF062F">
        <w:rPr>
          <w:rFonts w:ascii="Arial" w:hAnsi="Arial" w:cs="Arial"/>
          <w:b/>
          <w:bCs/>
          <w:lang w:eastAsia="es-ES"/>
        </w:rPr>
        <w:t>CONTRATISTA</w:t>
      </w:r>
      <w:r w:rsidRPr="00BF062F">
        <w:rPr>
          <w:rFonts w:ascii="Arial" w:hAnsi="Arial" w:cs="Arial"/>
          <w:lang w:eastAsia="es-ES"/>
        </w:rPr>
        <w:t xml:space="preserve"> podrá ser descontado por la </w:t>
      </w:r>
      <w:r w:rsidRPr="00BF062F">
        <w:rPr>
          <w:rFonts w:ascii="Arial" w:hAnsi="Arial" w:cs="Arial"/>
          <w:b/>
          <w:lang w:eastAsia="es-ES"/>
        </w:rPr>
        <w:t>ENTIDAD</w:t>
      </w:r>
      <w:r w:rsidRPr="00BF062F">
        <w:rPr>
          <w:rFonts w:ascii="Arial" w:hAnsi="Arial" w:cs="Arial"/>
          <w:lang w:eastAsia="es-ES"/>
        </w:rPr>
        <w:t xml:space="preserve"> a tiempo de hacer efectivo los pagos parciales o en el pago final del Contrato. </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Esta protocolización contendrá los siguientes documentos:</w:t>
      </w:r>
    </w:p>
    <w:p w:rsidR="00BF062F" w:rsidRPr="00BF062F" w:rsidRDefault="00BF062F" w:rsidP="00BF062F">
      <w:pPr>
        <w:spacing w:after="120"/>
        <w:jc w:val="both"/>
        <w:rPr>
          <w:rFonts w:ascii="Arial" w:hAnsi="Arial" w:cs="Arial"/>
          <w:lang w:eastAsia="es-ES"/>
        </w:rPr>
      </w:pPr>
      <w:r w:rsidRPr="00BF062F">
        <w:rPr>
          <w:rFonts w:ascii="Arial" w:hAnsi="Arial" w:cs="Arial"/>
          <w:lang w:eastAsia="es-ES"/>
        </w:rPr>
        <w:t>Originales o fotocopias legalizadas de:</w:t>
      </w:r>
    </w:p>
    <w:p w:rsidR="00BF062F" w:rsidRPr="00BF062F" w:rsidRDefault="00BF062F" w:rsidP="003039D6">
      <w:pPr>
        <w:numPr>
          <w:ilvl w:val="0"/>
          <w:numId w:val="81"/>
        </w:numPr>
        <w:ind w:left="1134" w:hanging="283"/>
        <w:jc w:val="both"/>
        <w:rPr>
          <w:rFonts w:ascii="Arial" w:hAnsi="Arial" w:cs="Arial"/>
          <w:lang w:eastAsia="es-ES"/>
        </w:rPr>
      </w:pPr>
      <w:r w:rsidRPr="00BF062F">
        <w:rPr>
          <w:rFonts w:ascii="Arial" w:hAnsi="Arial" w:cs="Arial"/>
          <w:lang w:eastAsia="es-ES"/>
        </w:rPr>
        <w:t xml:space="preserve">Escritura  de constitución de la empresa.  </w:t>
      </w:r>
    </w:p>
    <w:p w:rsidR="00BF062F" w:rsidRPr="00BF062F" w:rsidRDefault="00BF062F" w:rsidP="003039D6">
      <w:pPr>
        <w:numPr>
          <w:ilvl w:val="0"/>
          <w:numId w:val="81"/>
        </w:numPr>
        <w:ind w:left="1134" w:hanging="283"/>
        <w:jc w:val="both"/>
        <w:rPr>
          <w:rFonts w:ascii="Arial" w:hAnsi="Arial" w:cs="Arial"/>
          <w:lang w:eastAsia="es-ES"/>
        </w:rPr>
      </w:pPr>
      <w:r w:rsidRPr="00BF062F">
        <w:rPr>
          <w:rFonts w:ascii="Arial" w:hAnsi="Arial" w:cs="Arial"/>
          <w:lang w:eastAsia="es-ES"/>
        </w:rPr>
        <w:t xml:space="preserve">Testimonio del poder del representante legal referido en el Contrato. </w:t>
      </w:r>
    </w:p>
    <w:p w:rsidR="00BF062F" w:rsidRPr="00BF062F" w:rsidRDefault="00BF062F" w:rsidP="003039D6">
      <w:pPr>
        <w:numPr>
          <w:ilvl w:val="0"/>
          <w:numId w:val="81"/>
        </w:numPr>
        <w:ind w:left="1134" w:hanging="283"/>
        <w:jc w:val="both"/>
        <w:rPr>
          <w:rFonts w:ascii="Arial" w:hAnsi="Arial" w:cs="Arial"/>
          <w:lang w:eastAsia="es-ES"/>
        </w:rPr>
      </w:pPr>
      <w:r w:rsidRPr="00BF062F">
        <w:rPr>
          <w:rFonts w:ascii="Arial" w:hAnsi="Arial" w:cs="Arial"/>
          <w:lang w:eastAsia="es-ES"/>
        </w:rPr>
        <w:t>Certificado de  matrícula de inscripción en FUNDEMPRESA.</w:t>
      </w:r>
    </w:p>
    <w:p w:rsidR="00BF062F" w:rsidRPr="00BF062F" w:rsidRDefault="00BF062F" w:rsidP="003039D6">
      <w:pPr>
        <w:numPr>
          <w:ilvl w:val="0"/>
          <w:numId w:val="81"/>
        </w:numPr>
        <w:ind w:left="1134" w:hanging="283"/>
        <w:jc w:val="both"/>
        <w:rPr>
          <w:rFonts w:ascii="Arial" w:hAnsi="Arial" w:cs="Arial"/>
          <w:lang w:eastAsia="es-ES"/>
        </w:rPr>
      </w:pPr>
      <w:r w:rsidRPr="00BF062F">
        <w:rPr>
          <w:rFonts w:ascii="Arial" w:hAnsi="Arial" w:cs="Arial"/>
          <w:lang w:eastAsia="es-ES"/>
        </w:rPr>
        <w:t>Minuta del Contrato</w:t>
      </w:r>
    </w:p>
    <w:p w:rsidR="00BF062F" w:rsidRPr="00BF062F" w:rsidRDefault="00BF062F" w:rsidP="00BF062F">
      <w:pPr>
        <w:jc w:val="both"/>
        <w:rPr>
          <w:rFonts w:ascii="Arial" w:hAnsi="Arial" w:cs="Arial"/>
          <w:lang w:eastAsia="es-ES"/>
        </w:rPr>
      </w:pPr>
      <w:r w:rsidRPr="00BF062F">
        <w:rPr>
          <w:rFonts w:ascii="Arial" w:hAnsi="Arial" w:cs="Arial"/>
          <w:lang w:eastAsia="es-ES"/>
        </w:rPr>
        <w:t>Fotocopias simples de:</w:t>
      </w:r>
    </w:p>
    <w:p w:rsidR="00BF062F" w:rsidRPr="00BF062F" w:rsidRDefault="00BF062F" w:rsidP="003039D6">
      <w:pPr>
        <w:numPr>
          <w:ilvl w:val="0"/>
          <w:numId w:val="81"/>
        </w:numPr>
        <w:ind w:left="1134" w:hanging="283"/>
        <w:jc w:val="both"/>
        <w:rPr>
          <w:rFonts w:ascii="Arial" w:hAnsi="Arial" w:cs="Arial"/>
          <w:lang w:eastAsia="es-ES"/>
        </w:rPr>
      </w:pPr>
      <w:r w:rsidRPr="00BF062F">
        <w:rPr>
          <w:rFonts w:ascii="Arial" w:hAnsi="Arial" w:cs="Arial"/>
          <w:lang w:eastAsia="es-ES"/>
        </w:rPr>
        <w:t>Cédula de identidad del representante legal.  </w:t>
      </w:r>
    </w:p>
    <w:p w:rsidR="00BF062F" w:rsidRPr="00BF062F" w:rsidRDefault="00BF062F" w:rsidP="003039D6">
      <w:pPr>
        <w:numPr>
          <w:ilvl w:val="0"/>
          <w:numId w:val="81"/>
        </w:numPr>
        <w:ind w:left="1134" w:hanging="283"/>
        <w:jc w:val="both"/>
        <w:rPr>
          <w:rFonts w:ascii="Arial" w:hAnsi="Arial" w:cs="Arial"/>
          <w:lang w:eastAsia="es-ES"/>
        </w:rPr>
      </w:pPr>
      <w:r w:rsidRPr="00BF062F">
        <w:rPr>
          <w:rFonts w:ascii="Arial" w:hAnsi="Arial" w:cs="Arial"/>
          <w:lang w:eastAsia="es-ES"/>
        </w:rPr>
        <w:t>Garantía de cumplimiento de Contrato.</w:t>
      </w:r>
    </w:p>
    <w:p w:rsidR="00BF062F" w:rsidRPr="00BF062F" w:rsidRDefault="00BF062F" w:rsidP="003039D6">
      <w:pPr>
        <w:numPr>
          <w:ilvl w:val="0"/>
          <w:numId w:val="81"/>
        </w:numPr>
        <w:spacing w:after="120"/>
        <w:ind w:left="1134" w:hanging="283"/>
        <w:jc w:val="both"/>
        <w:rPr>
          <w:rFonts w:ascii="Arial" w:hAnsi="Arial" w:cs="Arial"/>
          <w:lang w:eastAsia="es-ES"/>
        </w:rPr>
      </w:pPr>
      <w:r w:rsidRPr="00BF062F">
        <w:rPr>
          <w:rFonts w:ascii="Arial" w:hAnsi="Arial" w:cs="Arial"/>
          <w:lang w:eastAsia="es-ES"/>
        </w:rPr>
        <w:t>Garantía de correcta inversión de anticipo.</w:t>
      </w:r>
    </w:p>
    <w:p w:rsidR="00BF062F" w:rsidRPr="00BF062F" w:rsidRDefault="00BF062F" w:rsidP="00BF062F">
      <w:pPr>
        <w:spacing w:after="120"/>
        <w:jc w:val="both"/>
        <w:rPr>
          <w:rFonts w:ascii="Arial" w:hAnsi="Arial" w:cs="Arial"/>
          <w:lang w:val="es-BO" w:eastAsia="es-ES"/>
        </w:rPr>
      </w:pPr>
      <w:r w:rsidRPr="00BF062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F062F" w:rsidRPr="00BF062F" w:rsidRDefault="00BF062F" w:rsidP="00BF062F">
      <w:pPr>
        <w:spacing w:after="120"/>
        <w:jc w:val="both"/>
        <w:rPr>
          <w:rFonts w:ascii="Arial" w:hAnsi="Arial" w:cs="Arial"/>
          <w:lang w:val="es-BO" w:eastAsia="es-ES"/>
        </w:rPr>
      </w:pPr>
    </w:p>
    <w:p w:rsidR="00BF062F" w:rsidRPr="00BF062F" w:rsidRDefault="00BF062F" w:rsidP="00BF062F">
      <w:pPr>
        <w:spacing w:after="120"/>
        <w:jc w:val="both"/>
        <w:rPr>
          <w:rFonts w:ascii="Arial" w:hAnsi="Arial" w:cs="Arial"/>
          <w:lang w:val="es-BO" w:eastAsia="es-ES"/>
        </w:rPr>
      </w:pPr>
    </w:p>
    <w:p w:rsidR="00BF062F" w:rsidRPr="00BF062F" w:rsidRDefault="00BF062F" w:rsidP="00BF062F">
      <w:pPr>
        <w:spacing w:after="120"/>
        <w:jc w:val="both"/>
        <w:rPr>
          <w:rFonts w:ascii="Arial" w:hAnsi="Arial" w:cs="Arial"/>
          <w:lang w:val="es-BO" w:eastAsia="es-ES"/>
        </w:rPr>
      </w:pPr>
    </w:p>
    <w:p w:rsidR="00BF062F" w:rsidRPr="00BF062F" w:rsidRDefault="00BF062F" w:rsidP="00BF062F">
      <w:pPr>
        <w:spacing w:after="120"/>
        <w:jc w:val="both"/>
        <w:rPr>
          <w:rFonts w:ascii="Arial" w:hAnsi="Arial" w:cs="Arial"/>
          <w:bCs/>
          <w:u w:val="single"/>
          <w:lang w:eastAsia="es-ES"/>
        </w:rPr>
      </w:pPr>
      <w:r w:rsidRPr="00BF062F">
        <w:rPr>
          <w:rFonts w:ascii="Arial" w:hAnsi="Arial" w:cs="Arial"/>
          <w:b/>
          <w:u w:val="single"/>
          <w:lang w:val="es-ES_tradnl" w:eastAsia="es-ES"/>
        </w:rPr>
        <w:t>CUADRAGÉSIMA PRIMERA</w:t>
      </w:r>
      <w:r w:rsidRPr="00BF062F">
        <w:rPr>
          <w:rFonts w:ascii="Arial" w:hAnsi="Arial" w:cs="Arial"/>
          <w:b/>
          <w:u w:val="single"/>
          <w:lang w:val="es-BO" w:eastAsia="es-ES"/>
        </w:rPr>
        <w:t>.- (CONFORMIDAD)</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En señal de conformidad y para su fiel y estricto cumplimiento firman el presente Contrato en tres (3) ejemplares de un mismo tenor y validez el </w:t>
      </w:r>
      <w:r w:rsidRPr="00BF062F">
        <w:rPr>
          <w:rFonts w:ascii="Arial" w:hAnsi="Arial" w:cs="Arial"/>
          <w:lang w:eastAsia="es-ES"/>
        </w:rPr>
        <w:t>________</w:t>
      </w:r>
      <w:r w:rsidRPr="00BF062F">
        <w:rPr>
          <w:rFonts w:ascii="Arial" w:hAnsi="Arial" w:cs="Arial"/>
          <w:lang w:val="es-BO" w:eastAsia="es-ES"/>
        </w:rPr>
        <w:t xml:space="preserve"> en representación legal de la </w:t>
      </w:r>
      <w:r w:rsidRPr="00BF062F">
        <w:rPr>
          <w:rFonts w:ascii="Arial" w:hAnsi="Arial" w:cs="Arial"/>
          <w:b/>
          <w:lang w:val="es-BO" w:eastAsia="es-ES"/>
        </w:rPr>
        <w:t>ENTIDAD</w:t>
      </w:r>
      <w:r w:rsidRPr="00BF062F">
        <w:rPr>
          <w:rFonts w:ascii="Arial" w:hAnsi="Arial" w:cs="Arial"/>
          <w:lang w:val="es-BO" w:eastAsia="es-ES"/>
        </w:rPr>
        <w:t xml:space="preserve"> y el </w:t>
      </w:r>
      <w:r w:rsidRPr="00BF062F">
        <w:rPr>
          <w:rFonts w:ascii="Arial" w:hAnsi="Arial" w:cs="Arial"/>
          <w:lang w:val="es-ES_tradnl" w:eastAsia="es-ES"/>
        </w:rPr>
        <w:t>____________</w:t>
      </w:r>
      <w:r w:rsidRPr="00BF062F">
        <w:rPr>
          <w:rFonts w:ascii="Arial" w:hAnsi="Arial" w:cs="Arial"/>
          <w:lang w:eastAsia="es-ES"/>
        </w:rPr>
        <w:t xml:space="preserve"> </w:t>
      </w:r>
      <w:r w:rsidRPr="00BF062F">
        <w:rPr>
          <w:rFonts w:ascii="Arial" w:hAnsi="Arial" w:cs="Arial"/>
          <w:lang w:val="es-BO" w:eastAsia="es-ES"/>
        </w:rPr>
        <w:t xml:space="preserve">en representación legal del </w:t>
      </w:r>
      <w:r w:rsidRPr="00BF062F">
        <w:rPr>
          <w:rFonts w:ascii="Arial" w:hAnsi="Arial" w:cs="Arial"/>
          <w:b/>
          <w:bCs/>
          <w:lang w:val="es-BO" w:eastAsia="es-ES"/>
        </w:rPr>
        <w:t>CONTRATISTA</w:t>
      </w:r>
      <w:r w:rsidRPr="00BF062F">
        <w:rPr>
          <w:rFonts w:ascii="Arial" w:hAnsi="Arial" w:cs="Arial"/>
          <w:lang w:val="es-BO" w:eastAsia="es-ES"/>
        </w:rPr>
        <w:t>.</w:t>
      </w:r>
    </w:p>
    <w:p w:rsidR="00BF062F" w:rsidRPr="00BF062F" w:rsidRDefault="00BF062F" w:rsidP="00BF062F">
      <w:pPr>
        <w:spacing w:before="120" w:after="120"/>
        <w:jc w:val="both"/>
        <w:rPr>
          <w:rFonts w:ascii="Arial" w:hAnsi="Arial" w:cs="Arial"/>
          <w:lang w:val="es-BO" w:eastAsia="es-ES"/>
        </w:rPr>
      </w:pPr>
      <w:r w:rsidRPr="00BF062F">
        <w:rPr>
          <w:rFonts w:ascii="Arial" w:hAnsi="Arial" w:cs="Arial"/>
          <w:lang w:val="es-BO" w:eastAsia="es-ES"/>
        </w:rPr>
        <w:t xml:space="preserve">Este documento, conforme a disposiciones legales de control fiscal vigentes, será registrado ante la Contraloría General del Estado. </w:t>
      </w:r>
    </w:p>
    <w:p w:rsidR="00BF062F" w:rsidRPr="00BF062F" w:rsidRDefault="00BF062F" w:rsidP="00BF062F">
      <w:pPr>
        <w:spacing w:after="120"/>
        <w:jc w:val="both"/>
        <w:rPr>
          <w:rFonts w:ascii="Arial" w:hAnsi="Arial" w:cs="Arial"/>
          <w:lang w:val="es-ES_tradnl" w:eastAsia="es-ES"/>
        </w:rPr>
      </w:pPr>
      <w:r w:rsidRPr="00BF062F">
        <w:rPr>
          <w:rFonts w:ascii="Arial" w:hAnsi="Arial" w:cs="Arial"/>
          <w:lang w:val="es-ES_tradnl" w:eastAsia="es-ES"/>
        </w:rPr>
        <w:t xml:space="preserve">Usted Señor Notario se servirá insertar todas las demás cláusulas que fuesen de estilo y seguridad. </w:t>
      </w:r>
      <w:r w:rsidRPr="00BF062F">
        <w:rPr>
          <w:rFonts w:ascii="Arial" w:hAnsi="Arial" w:cs="Arial"/>
          <w:i/>
          <w:lang w:val="es-ES_tradnl" w:eastAsia="es-ES"/>
        </w:rPr>
        <w:t>(cuando corresponda)</w:t>
      </w:r>
      <w:bookmarkStart w:id="23" w:name="_GoBack"/>
      <w:bookmarkEnd w:id="23"/>
    </w:p>
    <w:p w:rsidR="00BF062F" w:rsidRPr="00BF062F" w:rsidRDefault="00BF062F" w:rsidP="00BF062F">
      <w:pPr>
        <w:spacing w:before="120" w:after="120"/>
        <w:jc w:val="both"/>
        <w:rPr>
          <w:rFonts w:ascii="Arial" w:hAnsi="Arial" w:cs="Arial"/>
          <w:lang w:val="es-ES_tradnl" w:eastAsia="es-ES"/>
        </w:rPr>
      </w:pPr>
    </w:p>
    <w:p w:rsidR="00BF062F" w:rsidRPr="00BF062F" w:rsidRDefault="00BF062F" w:rsidP="00BF062F">
      <w:pPr>
        <w:spacing w:line="240" w:lineRule="atLeast"/>
        <w:jc w:val="both"/>
        <w:rPr>
          <w:rFonts w:ascii="Arial" w:hAnsi="Arial" w:cs="Arial"/>
          <w:sz w:val="16"/>
          <w:szCs w:val="16"/>
          <w:lang w:val="es-BO" w:eastAsia="es-ES"/>
        </w:rPr>
      </w:pPr>
      <w:r w:rsidRPr="00BF062F">
        <w:rPr>
          <w:rFonts w:ascii="Arial" w:hAnsi="Arial" w:cs="Arial"/>
          <w:sz w:val="16"/>
          <w:szCs w:val="16"/>
          <w:lang w:val="es-BO" w:eastAsia="es-ES"/>
        </w:rPr>
        <w:t xml:space="preserve">                       ____________________                                                                     _____________________________</w:t>
      </w:r>
    </w:p>
    <w:p w:rsidR="00BF062F" w:rsidRPr="00BF062F" w:rsidRDefault="00BF062F" w:rsidP="00BF062F">
      <w:pPr>
        <w:spacing w:line="240" w:lineRule="atLeast"/>
        <w:rPr>
          <w:rFonts w:ascii="Arial" w:hAnsi="Arial" w:cs="Arial"/>
          <w:b/>
          <w:i/>
          <w:sz w:val="16"/>
          <w:szCs w:val="16"/>
          <w:lang w:val="es-BO" w:eastAsia="es-ES"/>
        </w:rPr>
      </w:pPr>
      <w:r w:rsidRPr="00BF062F">
        <w:rPr>
          <w:rFonts w:ascii="Arial" w:hAnsi="Arial" w:cs="Arial"/>
          <w:sz w:val="16"/>
          <w:szCs w:val="16"/>
          <w:lang w:val="es-BO" w:eastAsia="es-BO"/>
        </w:rPr>
        <w:t xml:space="preserve">                       _____________________</w:t>
      </w:r>
      <w:r w:rsidRPr="00BF062F">
        <w:rPr>
          <w:rFonts w:ascii="Arial" w:hAnsi="Arial" w:cs="Arial"/>
          <w:sz w:val="16"/>
          <w:szCs w:val="16"/>
          <w:lang w:val="es-ES_tradnl" w:eastAsia="es-ES"/>
        </w:rPr>
        <w:tab/>
      </w:r>
      <w:r w:rsidRPr="00BF062F">
        <w:rPr>
          <w:rFonts w:ascii="Arial" w:hAnsi="Arial" w:cs="Arial"/>
          <w:sz w:val="16"/>
          <w:szCs w:val="16"/>
          <w:lang w:val="es-ES_tradnl" w:eastAsia="es-ES"/>
        </w:rPr>
        <w:tab/>
        <w:t xml:space="preserve">                                      Sr. </w:t>
      </w:r>
      <w:r w:rsidRPr="00BF062F">
        <w:rPr>
          <w:rFonts w:ascii="Arial" w:hAnsi="Arial" w:cs="Arial"/>
          <w:sz w:val="16"/>
          <w:szCs w:val="16"/>
          <w:lang w:eastAsia="es-ES"/>
        </w:rPr>
        <w:t>__________</w:t>
      </w:r>
    </w:p>
    <w:p w:rsidR="00BF062F" w:rsidRPr="00BF062F" w:rsidRDefault="00BF062F" w:rsidP="00BF062F">
      <w:pPr>
        <w:rPr>
          <w:rFonts w:ascii="Arial" w:hAnsi="Arial" w:cs="Arial"/>
          <w:b/>
          <w:sz w:val="14"/>
          <w:szCs w:val="14"/>
          <w:lang w:eastAsia="es-ES"/>
        </w:rPr>
      </w:pPr>
      <w:r w:rsidRPr="00BF062F">
        <w:rPr>
          <w:rFonts w:ascii="Arial" w:hAnsi="Arial" w:cs="Arial"/>
          <w:sz w:val="14"/>
          <w:szCs w:val="14"/>
          <w:lang w:val="es-ES_tradnl" w:eastAsia="es-ES"/>
        </w:rPr>
        <w:t xml:space="preserve"> </w:t>
      </w:r>
      <w:r w:rsidRPr="00BF062F">
        <w:rPr>
          <w:rFonts w:ascii="Arial" w:hAnsi="Arial" w:cs="Arial"/>
          <w:b/>
          <w:sz w:val="14"/>
          <w:szCs w:val="14"/>
          <w:lang w:eastAsia="es-ES"/>
        </w:rPr>
        <w:t xml:space="preserve">_____________________________________________________                                                           Representante legal </w:t>
      </w:r>
    </w:p>
    <w:p w:rsidR="00BF062F" w:rsidRPr="00BF062F" w:rsidRDefault="00BF062F" w:rsidP="00BF062F">
      <w:pPr>
        <w:autoSpaceDE w:val="0"/>
        <w:autoSpaceDN w:val="0"/>
        <w:adjustRightInd w:val="0"/>
        <w:ind w:left="708"/>
        <w:rPr>
          <w:rFonts w:ascii="Arial" w:hAnsi="Arial" w:cs="Arial"/>
          <w:b/>
          <w:sz w:val="14"/>
          <w:szCs w:val="14"/>
          <w:lang w:eastAsia="es-ES"/>
        </w:rPr>
      </w:pPr>
      <w:r w:rsidRPr="00BF062F">
        <w:rPr>
          <w:rFonts w:ascii="Arial" w:hAnsi="Arial" w:cs="Arial"/>
          <w:b/>
          <w:sz w:val="14"/>
          <w:szCs w:val="14"/>
          <w:lang w:eastAsia="es-ES"/>
        </w:rPr>
        <w:t xml:space="preserve">          YPFB - ENTIDAD                                                                              _______________________________________________</w:t>
      </w:r>
    </w:p>
    <w:p w:rsidR="00BF062F" w:rsidRPr="00BF062F" w:rsidRDefault="00BF062F" w:rsidP="00BF062F">
      <w:pPr>
        <w:autoSpaceDE w:val="0"/>
        <w:autoSpaceDN w:val="0"/>
        <w:adjustRightInd w:val="0"/>
        <w:ind w:left="5664"/>
        <w:rPr>
          <w:rFonts w:ascii="Arial" w:hAnsi="Arial" w:cs="Arial"/>
          <w:b/>
          <w:sz w:val="14"/>
          <w:szCs w:val="14"/>
          <w:lang w:eastAsia="es-ES"/>
        </w:rPr>
      </w:pPr>
      <w:r w:rsidRPr="00BF062F">
        <w:rPr>
          <w:rFonts w:ascii="Arial" w:hAnsi="Arial" w:cs="Arial"/>
          <w:b/>
          <w:color w:val="FFFFFF"/>
          <w:sz w:val="14"/>
          <w:szCs w:val="14"/>
          <w:lang w:eastAsia="es-ES"/>
        </w:rPr>
        <w:t xml:space="preserve">DKDKDKDKD </w:t>
      </w:r>
      <w:r w:rsidRPr="00BF062F">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9D6" w:rsidRDefault="003039D6">
      <w:r>
        <w:separator/>
      </w:r>
    </w:p>
  </w:endnote>
  <w:endnote w:type="continuationSeparator" w:id="0">
    <w:p w:rsidR="003039D6" w:rsidRDefault="0030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F" w:rsidRDefault="001F320F">
    <w:pPr>
      <w:pStyle w:val="Piedepgina"/>
      <w:jc w:val="right"/>
    </w:pPr>
    <w:r>
      <w:fldChar w:fldCharType="begin"/>
    </w:r>
    <w:r>
      <w:instrText xml:space="preserve"> PAGE   \* MERGEFORMAT </w:instrText>
    </w:r>
    <w:r>
      <w:fldChar w:fldCharType="separate"/>
    </w:r>
    <w:r w:rsidR="00BF062F">
      <w:rPr>
        <w:noProof/>
      </w:rPr>
      <w:t>76</w:t>
    </w:r>
    <w:r>
      <w:fldChar w:fldCharType="end"/>
    </w:r>
  </w:p>
  <w:p w:rsidR="001F320F" w:rsidRDefault="001F32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9D6" w:rsidRDefault="003039D6">
      <w:r>
        <w:separator/>
      </w:r>
    </w:p>
  </w:footnote>
  <w:footnote w:type="continuationSeparator" w:id="0">
    <w:p w:rsidR="003039D6" w:rsidRDefault="00303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611CB4"/>
    <w:multiLevelType w:val="hybridMultilevel"/>
    <w:tmpl w:val="DEA88612"/>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A6E09"/>
    <w:multiLevelType w:val="hybridMultilevel"/>
    <w:tmpl w:val="2020EE2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DDF396C"/>
    <w:multiLevelType w:val="multilevel"/>
    <w:tmpl w:val="27B819D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25D0C47"/>
    <w:multiLevelType w:val="hybridMultilevel"/>
    <w:tmpl w:val="F1EEEA20"/>
    <w:lvl w:ilvl="0" w:tplc="7A3E103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3">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35">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nsid w:val="2D345529"/>
    <w:multiLevelType w:val="multilevel"/>
    <w:tmpl w:val="8E02740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1">
    <w:nsid w:val="41D26678"/>
    <w:multiLevelType w:val="multilevel"/>
    <w:tmpl w:val="3E2EEEDE"/>
    <w:lvl w:ilvl="0">
      <w:start w:val="1"/>
      <w:numFmt w:val="decimal"/>
      <w:lvlText w:val="%1."/>
      <w:lvlJc w:val="left"/>
      <w:pPr>
        <w:ind w:left="480" w:hanging="480"/>
      </w:pPr>
      <w:rPr>
        <w:rFonts w:hint="default"/>
      </w:rPr>
    </w:lvl>
    <w:lvl w:ilvl="1">
      <w:start w:val="1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516B2E96"/>
    <w:multiLevelType w:val="multilevel"/>
    <w:tmpl w:val="B4DE470A"/>
    <w:lvl w:ilvl="0">
      <w:start w:val="1"/>
      <w:numFmt w:val="bullet"/>
      <w:lvlText w:val="-"/>
      <w:lvlJc w:val="left"/>
      <w:pPr>
        <w:ind w:left="1069" w:hanging="360"/>
      </w:pPr>
      <w:rPr>
        <w:rFonts w:ascii="Courier New" w:hAnsi="Courier New"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6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3">
    <w:nsid w:val="648A4A3F"/>
    <w:multiLevelType w:val="multilevel"/>
    <w:tmpl w:val="367CA58C"/>
    <w:lvl w:ilvl="0">
      <w:start w:val="1"/>
      <w:numFmt w:val="bullet"/>
      <w:lvlText w:val="-"/>
      <w:lvlJc w:val="left"/>
      <w:pPr>
        <w:ind w:left="1069" w:hanging="360"/>
      </w:pPr>
      <w:rPr>
        <w:rFonts w:ascii="Courier New" w:hAnsi="Courier New"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7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9"/>
  </w:num>
  <w:num w:numId="3">
    <w:abstractNumId w:val="70"/>
  </w:num>
  <w:num w:numId="4">
    <w:abstractNumId w:val="13"/>
  </w:num>
  <w:num w:numId="5">
    <w:abstractNumId w:val="44"/>
  </w:num>
  <w:num w:numId="6">
    <w:abstractNumId w:val="47"/>
  </w:num>
  <w:num w:numId="7">
    <w:abstractNumId w:val="0"/>
  </w:num>
  <w:num w:numId="8">
    <w:abstractNumId w:val="76"/>
  </w:num>
  <w:num w:numId="9">
    <w:abstractNumId w:val="36"/>
  </w:num>
  <w:num w:numId="10">
    <w:abstractNumId w:val="84"/>
  </w:num>
  <w:num w:numId="11">
    <w:abstractNumId w:val="10"/>
  </w:num>
  <w:num w:numId="12">
    <w:abstractNumId w:val="14"/>
  </w:num>
  <w:num w:numId="13">
    <w:abstractNumId w:val="58"/>
  </w:num>
  <w:num w:numId="14">
    <w:abstractNumId w:val="57"/>
  </w:num>
  <w:num w:numId="15">
    <w:abstractNumId w:val="61"/>
  </w:num>
  <w:num w:numId="16">
    <w:abstractNumId w:val="3"/>
  </w:num>
  <w:num w:numId="17">
    <w:abstractNumId w:val="67"/>
  </w:num>
  <w:num w:numId="18">
    <w:abstractNumId w:val="54"/>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9"/>
  </w:num>
  <w:num w:numId="22">
    <w:abstractNumId w:val="62"/>
  </w:num>
  <w:num w:numId="23">
    <w:abstractNumId w:val="80"/>
  </w:num>
  <w:num w:numId="24">
    <w:abstractNumId w:val="42"/>
  </w:num>
  <w:num w:numId="25">
    <w:abstractNumId w:val="48"/>
  </w:num>
  <w:num w:numId="26">
    <w:abstractNumId w:val="5"/>
  </w:num>
  <w:num w:numId="27">
    <w:abstractNumId w:val="79"/>
  </w:num>
  <w:num w:numId="28">
    <w:abstractNumId w:val="50"/>
  </w:num>
  <w:num w:numId="29">
    <w:abstractNumId w:val="68"/>
  </w:num>
  <w:num w:numId="30">
    <w:abstractNumId w:val="87"/>
  </w:num>
  <w:num w:numId="31">
    <w:abstractNumId w:val="22"/>
  </w:num>
  <w:num w:numId="32">
    <w:abstractNumId w:val="77"/>
  </w:num>
  <w:num w:numId="33">
    <w:abstractNumId w:val="19"/>
  </w:num>
  <w:num w:numId="34">
    <w:abstractNumId w:val="31"/>
  </w:num>
  <w:num w:numId="35">
    <w:abstractNumId w:val="53"/>
  </w:num>
  <w:num w:numId="36">
    <w:abstractNumId w:val="64"/>
  </w:num>
  <w:num w:numId="37">
    <w:abstractNumId w:val="18"/>
  </w:num>
  <w:num w:numId="38">
    <w:abstractNumId w:val="43"/>
  </w:num>
  <w:num w:numId="39">
    <w:abstractNumId w:val="40"/>
  </w:num>
  <w:num w:numId="40">
    <w:abstractNumId w:val="51"/>
  </w:num>
  <w:num w:numId="41">
    <w:abstractNumId w:val="35"/>
  </w:num>
  <w:num w:numId="42">
    <w:abstractNumId w:val="1"/>
  </w:num>
  <w:num w:numId="43">
    <w:abstractNumId w:val="16"/>
  </w:num>
  <w:num w:numId="44">
    <w:abstractNumId w:val="83"/>
  </w:num>
  <w:num w:numId="45">
    <w:abstractNumId w:val="56"/>
  </w:num>
  <w:num w:numId="46">
    <w:abstractNumId w:val="75"/>
  </w:num>
  <w:num w:numId="47">
    <w:abstractNumId w:val="74"/>
  </w:num>
  <w:num w:numId="48">
    <w:abstractNumId w:val="20"/>
  </w:num>
  <w:num w:numId="49">
    <w:abstractNumId w:val="46"/>
  </w:num>
  <w:num w:numId="50">
    <w:abstractNumId w:val="28"/>
  </w:num>
  <w:num w:numId="51">
    <w:abstractNumId w:val="9"/>
  </w:num>
  <w:num w:numId="52">
    <w:abstractNumId w:val="69"/>
  </w:num>
  <w:num w:numId="53">
    <w:abstractNumId w:val="41"/>
  </w:num>
  <w:num w:numId="54">
    <w:abstractNumId w:val="23"/>
  </w:num>
  <w:num w:numId="55">
    <w:abstractNumId w:val="63"/>
  </w:num>
  <w:num w:numId="56">
    <w:abstractNumId w:val="15"/>
  </w:num>
  <w:num w:numId="57">
    <w:abstractNumId w:val="39"/>
  </w:num>
  <w:num w:numId="58">
    <w:abstractNumId w:val="12"/>
  </w:num>
  <w:num w:numId="59">
    <w:abstractNumId w:val="34"/>
  </w:num>
  <w:num w:numId="60">
    <w:abstractNumId w:val="6"/>
  </w:num>
  <w:num w:numId="61">
    <w:abstractNumId w:val="73"/>
  </w:num>
  <w:num w:numId="62">
    <w:abstractNumId w:val="60"/>
  </w:num>
  <w:num w:numId="63">
    <w:abstractNumId w:val="2"/>
  </w:num>
  <w:num w:numId="64">
    <w:abstractNumId w:val="52"/>
  </w:num>
  <w:num w:numId="65">
    <w:abstractNumId w:val="33"/>
  </w:num>
  <w:num w:numId="66">
    <w:abstractNumId w:val="24"/>
  </w:num>
  <w:num w:numId="67">
    <w:abstractNumId w:val="65"/>
  </w:num>
  <w:num w:numId="68">
    <w:abstractNumId w:val="25"/>
  </w:num>
  <w:num w:numId="69">
    <w:abstractNumId w:val="85"/>
  </w:num>
  <w:num w:numId="70">
    <w:abstractNumId w:val="81"/>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num>
  <w:num w:numId="73">
    <w:abstractNumId w:val="30"/>
  </w:num>
  <w:num w:numId="74">
    <w:abstractNumId w:val="59"/>
  </w:num>
  <w:num w:numId="75">
    <w:abstractNumId w:val="71"/>
  </w:num>
  <w:num w:numId="76">
    <w:abstractNumId w:val="72"/>
  </w:num>
  <w:num w:numId="77">
    <w:abstractNumId w:val="38"/>
  </w:num>
  <w:num w:numId="78">
    <w:abstractNumId w:val="27"/>
  </w:num>
  <w:num w:numId="79">
    <w:abstractNumId w:val="7"/>
  </w:num>
  <w:num w:numId="80">
    <w:abstractNumId w:val="82"/>
  </w:num>
  <w:num w:numId="81">
    <w:abstractNumId w:val="66"/>
  </w:num>
  <w:num w:numId="82">
    <w:abstractNumId w:val="32"/>
  </w:num>
  <w:num w:numId="83">
    <w:abstractNumId w:val="26"/>
  </w:num>
  <w:num w:numId="84">
    <w:abstractNumId w:val="78"/>
  </w:num>
  <w:num w:numId="85">
    <w:abstractNumId w:val="11"/>
  </w:num>
  <w:num w:numId="86">
    <w:abstractNumId w:val="55"/>
  </w:num>
  <w:num w:numId="87">
    <w:abstractNumId w:val="17"/>
  </w:num>
  <w:num w:numId="88">
    <w:abstractNumId w:val="8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775"/>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20F"/>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9D6"/>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7B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53D"/>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538"/>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7FF1"/>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179"/>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023"/>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3C3"/>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2F"/>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BF9"/>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874"/>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F062F"/>
  </w:style>
  <w:style w:type="table" w:customStyle="1" w:styleId="Tablaconcuadrcula2">
    <w:name w:val="Tabla con cuadrícula2"/>
    <w:basedOn w:val="Tablanormal"/>
    <w:next w:val="Tablaconcuadrcula"/>
    <w:uiPriority w:val="59"/>
    <w:rsid w:val="00BF062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BF062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F062F"/>
    <w:pPr>
      <w:numPr>
        <w:numId w:val="69"/>
      </w:numPr>
    </w:pPr>
  </w:style>
  <w:style w:type="paragraph" w:customStyle="1" w:styleId="prrafodelista0">
    <w:name w:val="prrafodelista"/>
    <w:basedOn w:val="Normal"/>
    <w:rsid w:val="00BF062F"/>
    <w:pPr>
      <w:ind w:left="708"/>
    </w:pPr>
    <w:rPr>
      <w:rFonts w:eastAsia="Calibri"/>
      <w:lang w:eastAsia="es-ES"/>
    </w:rPr>
  </w:style>
  <w:style w:type="table" w:customStyle="1" w:styleId="Tablaconcuadrcula11">
    <w:name w:val="Tabla con cuadrícula11"/>
    <w:basedOn w:val="Tablanormal"/>
    <w:next w:val="Tablaconcuadrcula"/>
    <w:uiPriority w:val="59"/>
    <w:rsid w:val="00BF062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F062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F062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F062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F062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F062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F062F"/>
    <w:rPr>
      <w:rFonts w:ascii="Times New Roman" w:hAnsi="Times New Roman" w:cs="Times New Roman"/>
      <w:sz w:val="18"/>
      <w:szCs w:val="18"/>
    </w:rPr>
  </w:style>
  <w:style w:type="paragraph" w:styleId="Lista">
    <w:name w:val="List"/>
    <w:basedOn w:val="Normal"/>
    <w:unhideWhenUsed/>
    <w:rsid w:val="00BF062F"/>
    <w:pPr>
      <w:ind w:left="283" w:hanging="283"/>
      <w:contextualSpacing/>
    </w:pPr>
    <w:rPr>
      <w:rFonts w:ascii="Verdana" w:hAnsi="Verdana"/>
      <w:sz w:val="16"/>
      <w:szCs w:val="16"/>
      <w:lang w:eastAsia="es-ES"/>
    </w:rPr>
  </w:style>
  <w:style w:type="paragraph" w:styleId="Lista3">
    <w:name w:val="List 3"/>
    <w:basedOn w:val="Normal"/>
    <w:unhideWhenUsed/>
    <w:rsid w:val="00BF062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F062F"/>
    <w:rPr>
      <w:rFonts w:ascii="Verdana" w:hAnsi="Verdana"/>
      <w:sz w:val="16"/>
      <w:szCs w:val="16"/>
      <w:lang w:eastAsia="es-ES"/>
    </w:rPr>
  </w:style>
  <w:style w:type="character" w:customStyle="1" w:styleId="SaludoCar">
    <w:name w:val="Saludo Car"/>
    <w:basedOn w:val="Fuentedeprrafopredeter"/>
    <w:link w:val="Saludo"/>
    <w:uiPriority w:val="99"/>
    <w:rsid w:val="00BF062F"/>
    <w:rPr>
      <w:rFonts w:ascii="Verdana" w:hAnsi="Verdana"/>
      <w:sz w:val="16"/>
      <w:szCs w:val="16"/>
      <w:lang w:val="es-ES" w:eastAsia="es-ES"/>
    </w:rPr>
  </w:style>
  <w:style w:type="paragraph" w:styleId="Continuarlista">
    <w:name w:val="List Continue"/>
    <w:basedOn w:val="Normal"/>
    <w:uiPriority w:val="99"/>
    <w:unhideWhenUsed/>
    <w:rsid w:val="00BF062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F062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F062F"/>
    <w:rPr>
      <w:rFonts w:ascii="Verdana" w:hAnsi="Verdana"/>
      <w:sz w:val="16"/>
      <w:szCs w:val="16"/>
      <w:lang w:val="es-ES" w:eastAsia="es-ES"/>
    </w:rPr>
  </w:style>
  <w:style w:type="paragraph" w:styleId="Epgrafe">
    <w:name w:val="caption"/>
    <w:basedOn w:val="Normal"/>
    <w:next w:val="Normal"/>
    <w:uiPriority w:val="35"/>
    <w:semiHidden/>
    <w:unhideWhenUsed/>
    <w:qFormat/>
    <w:rsid w:val="00BF062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F062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F062F"/>
  </w:style>
  <w:style w:type="table" w:customStyle="1" w:styleId="Tablaconcuadrcula2">
    <w:name w:val="Tabla con cuadrícula2"/>
    <w:basedOn w:val="Tablanormal"/>
    <w:next w:val="Tablaconcuadrcula"/>
    <w:uiPriority w:val="59"/>
    <w:rsid w:val="00BF062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BF062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F062F"/>
    <w:pPr>
      <w:numPr>
        <w:numId w:val="69"/>
      </w:numPr>
    </w:pPr>
  </w:style>
  <w:style w:type="paragraph" w:customStyle="1" w:styleId="prrafodelista0">
    <w:name w:val="prrafodelista"/>
    <w:basedOn w:val="Normal"/>
    <w:rsid w:val="00BF062F"/>
    <w:pPr>
      <w:ind w:left="708"/>
    </w:pPr>
    <w:rPr>
      <w:rFonts w:eastAsia="Calibri"/>
      <w:lang w:eastAsia="es-ES"/>
    </w:rPr>
  </w:style>
  <w:style w:type="table" w:customStyle="1" w:styleId="Tablaconcuadrcula11">
    <w:name w:val="Tabla con cuadrícula11"/>
    <w:basedOn w:val="Tablanormal"/>
    <w:next w:val="Tablaconcuadrcula"/>
    <w:uiPriority w:val="59"/>
    <w:rsid w:val="00BF062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F062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F062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F062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F062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F062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F062F"/>
    <w:rPr>
      <w:rFonts w:ascii="Times New Roman" w:hAnsi="Times New Roman" w:cs="Times New Roman"/>
      <w:sz w:val="18"/>
      <w:szCs w:val="18"/>
    </w:rPr>
  </w:style>
  <w:style w:type="paragraph" w:styleId="Lista">
    <w:name w:val="List"/>
    <w:basedOn w:val="Normal"/>
    <w:unhideWhenUsed/>
    <w:rsid w:val="00BF062F"/>
    <w:pPr>
      <w:ind w:left="283" w:hanging="283"/>
      <w:contextualSpacing/>
    </w:pPr>
    <w:rPr>
      <w:rFonts w:ascii="Verdana" w:hAnsi="Verdana"/>
      <w:sz w:val="16"/>
      <w:szCs w:val="16"/>
      <w:lang w:eastAsia="es-ES"/>
    </w:rPr>
  </w:style>
  <w:style w:type="paragraph" w:styleId="Lista3">
    <w:name w:val="List 3"/>
    <w:basedOn w:val="Normal"/>
    <w:unhideWhenUsed/>
    <w:rsid w:val="00BF062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F062F"/>
    <w:rPr>
      <w:rFonts w:ascii="Verdana" w:hAnsi="Verdana"/>
      <w:sz w:val="16"/>
      <w:szCs w:val="16"/>
      <w:lang w:eastAsia="es-ES"/>
    </w:rPr>
  </w:style>
  <w:style w:type="character" w:customStyle="1" w:styleId="SaludoCar">
    <w:name w:val="Saludo Car"/>
    <w:basedOn w:val="Fuentedeprrafopredeter"/>
    <w:link w:val="Saludo"/>
    <w:uiPriority w:val="99"/>
    <w:rsid w:val="00BF062F"/>
    <w:rPr>
      <w:rFonts w:ascii="Verdana" w:hAnsi="Verdana"/>
      <w:sz w:val="16"/>
      <w:szCs w:val="16"/>
      <w:lang w:val="es-ES" w:eastAsia="es-ES"/>
    </w:rPr>
  </w:style>
  <w:style w:type="paragraph" w:styleId="Continuarlista">
    <w:name w:val="List Continue"/>
    <w:basedOn w:val="Normal"/>
    <w:uiPriority w:val="99"/>
    <w:unhideWhenUsed/>
    <w:rsid w:val="00BF062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F062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F062F"/>
    <w:rPr>
      <w:rFonts w:ascii="Verdana" w:hAnsi="Verdana"/>
      <w:sz w:val="16"/>
      <w:szCs w:val="16"/>
      <w:lang w:val="es-ES" w:eastAsia="es-ES"/>
    </w:rPr>
  </w:style>
  <w:style w:type="paragraph" w:styleId="Epgrafe">
    <w:name w:val="caption"/>
    <w:basedOn w:val="Normal"/>
    <w:next w:val="Normal"/>
    <w:uiPriority w:val="35"/>
    <w:semiHidden/>
    <w:unhideWhenUsed/>
    <w:qFormat/>
    <w:rsid w:val="00BF062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F062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CF5BD-B40E-47C0-8918-5E1A9F18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76</Pages>
  <Words>30514</Words>
  <Characters>167831</Characters>
  <Application>Microsoft Office Word</Application>
  <DocSecurity>0</DocSecurity>
  <Lines>1398</Lines>
  <Paragraphs>395</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1. GARANTIA DE SERIEDAD DE PROPUESTA</vt:lpstr>
      <vt:lpstr>    </vt:lpstr>
      <vt:lpstr>    2. GARANTÍA DE CORRECTA INVERSIÓN DE ANTICIPO (OPCIONAL)</vt:lpstr>
      <vt:lpstr>    3. GARANTÍA DE CUMPLIMIENTO DE CONTRATO</vt:lpstr>
      <vt:lpstr>    4. GARANTÍA ADICIONAL DE CUMPLIMIENTO DE CONTRATO DE OBRA</vt:lpstr>
    </vt:vector>
  </TitlesOfParts>
  <Company>DIGENSAG</Company>
  <LinksUpToDate>false</LinksUpToDate>
  <CharactersWithSpaces>197950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20</cp:revision>
  <cp:lastPrinted>2017-08-15T15:32:00Z</cp:lastPrinted>
  <dcterms:created xsi:type="dcterms:W3CDTF">2017-11-16T14:07:00Z</dcterms:created>
  <dcterms:modified xsi:type="dcterms:W3CDTF">2018-04-18T16:02:00Z</dcterms:modified>
</cp:coreProperties>
</file>