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37B0" w:rsidRPr="00365997" w:rsidRDefault="00687B0F" w:rsidP="004F6CD3">
      <w:pPr>
        <w:pStyle w:val="Norma"/>
        <w:spacing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7F6EC877" wp14:editId="580D6C59">
                <wp:simplePos x="0" y="0"/>
                <wp:positionH relativeFrom="margin">
                  <wp:posOffset>-165735</wp:posOffset>
                </wp:positionH>
                <wp:positionV relativeFrom="paragraph">
                  <wp:posOffset>844358</wp:posOffset>
                </wp:positionV>
                <wp:extent cx="6095365" cy="7166344"/>
                <wp:effectExtent l="0" t="0" r="95885" b="92075"/>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716634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1F320F" w:rsidRDefault="001F320F" w:rsidP="008537B0">
                            <w:pPr>
                              <w:pStyle w:val="Ttulo1"/>
                              <w:ind w:left="142"/>
                              <w:jc w:val="center"/>
                              <w:rPr>
                                <w:rFonts w:ascii="Century Gothic" w:hAnsi="Century Gothic"/>
                                <w:szCs w:val="28"/>
                              </w:rPr>
                            </w:pPr>
                            <w:r>
                              <w:rPr>
                                <w:rFonts w:ascii="Century Gothic" w:hAnsi="Century Gothic"/>
                                <w:szCs w:val="28"/>
                              </w:rPr>
                              <w:t xml:space="preserve"> </w:t>
                            </w:r>
                          </w:p>
                          <w:p w:rsidR="001F320F" w:rsidRDefault="001F320F"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1F320F" w:rsidRPr="00196858" w:rsidRDefault="001F320F" w:rsidP="008537B0"/>
                          <w:p w:rsidR="001F320F" w:rsidRDefault="001F320F" w:rsidP="008537B0">
                            <w:pPr>
                              <w:ind w:left="142"/>
                              <w:jc w:val="center"/>
                              <w:rPr>
                                <w:rFonts w:ascii="Verdana" w:hAnsi="Verdana"/>
                                <w:b/>
                              </w:rPr>
                            </w:pPr>
                          </w:p>
                          <w:p w:rsidR="001F320F" w:rsidRDefault="001F320F"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1F320F" w:rsidRPr="00103622" w:rsidRDefault="001F320F" w:rsidP="008537B0">
                            <w:pPr>
                              <w:ind w:left="142"/>
                              <w:jc w:val="center"/>
                              <w:rPr>
                                <w:rFonts w:ascii="Century Gothic" w:hAnsi="Century Gothic" w:cs="Arial"/>
                                <w:b/>
                                <w:sz w:val="32"/>
                                <w:szCs w:val="32"/>
                                <w:lang w:val="es-MX"/>
                              </w:rPr>
                            </w:pPr>
                          </w:p>
                          <w:p w:rsidR="001F320F" w:rsidRDefault="001F320F"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1F320F" w:rsidRDefault="001F320F" w:rsidP="008537B0">
                            <w:pPr>
                              <w:jc w:val="center"/>
                              <w:rPr>
                                <w:rFonts w:ascii="Century Gothic" w:hAnsi="Century Gothic" w:cs="Arial"/>
                                <w:b/>
                                <w:sz w:val="28"/>
                                <w:szCs w:val="32"/>
                              </w:rPr>
                            </w:pPr>
                          </w:p>
                          <w:p w:rsidR="001F320F" w:rsidRPr="00D94CE2" w:rsidRDefault="001F320F"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1F320F" w:rsidRDefault="001F320F"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1F320F" w:rsidRDefault="001F320F" w:rsidP="008537B0">
                            <w:pPr>
                              <w:ind w:left="142" w:right="-118"/>
                              <w:jc w:val="center"/>
                              <w:rPr>
                                <w:rFonts w:ascii="Century Gothic" w:hAnsi="Century Gothic" w:cs="Arial"/>
                                <w:b/>
                                <w:sz w:val="28"/>
                                <w:szCs w:val="28"/>
                                <w:lang w:val="es-MX"/>
                              </w:rPr>
                            </w:pPr>
                          </w:p>
                          <w:p w:rsidR="001F320F" w:rsidRPr="00103622" w:rsidRDefault="001F320F"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1F320F" w:rsidRPr="00F233F1" w:rsidRDefault="001F320F" w:rsidP="008537B0">
                            <w:pPr>
                              <w:ind w:left="142" w:right="-118"/>
                              <w:rPr>
                                <w:rFonts w:ascii="Century Gothic" w:hAnsi="Century Gothic"/>
                                <w:b/>
                                <w:sz w:val="28"/>
                                <w:szCs w:val="28"/>
                                <w:lang w:val="es-MX"/>
                              </w:rPr>
                            </w:pPr>
                          </w:p>
                          <w:p w:rsidR="001F320F" w:rsidRDefault="001F320F" w:rsidP="008537B0">
                            <w:pPr>
                              <w:ind w:left="142" w:right="-118"/>
                              <w:rPr>
                                <w:rFonts w:ascii="Century Gothic" w:hAnsi="Century Gothic"/>
                                <w:b/>
                                <w:sz w:val="28"/>
                                <w:szCs w:val="28"/>
                              </w:rPr>
                            </w:pPr>
                          </w:p>
                          <w:p w:rsidR="001F320F" w:rsidRPr="00103622" w:rsidRDefault="001F320F" w:rsidP="008537B0">
                            <w:pPr>
                              <w:ind w:left="142" w:right="-118"/>
                              <w:rPr>
                                <w:rFonts w:ascii="Century Gothic" w:hAnsi="Century Gothic"/>
                                <w:b/>
                                <w:sz w:val="28"/>
                                <w:szCs w:val="28"/>
                              </w:rPr>
                            </w:pPr>
                          </w:p>
                          <w:p w:rsidR="001F320F" w:rsidRPr="00D94CE2" w:rsidRDefault="001F320F"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IMPLEMENTACION DE PUNTOS DE REGISTRO DE PRESION</w:t>
                            </w:r>
                          </w:p>
                          <w:p w:rsidR="001F320F" w:rsidRPr="00D94CE2" w:rsidRDefault="001F320F" w:rsidP="008537B0">
                            <w:pPr>
                              <w:ind w:right="-118"/>
                              <w:jc w:val="center"/>
                              <w:rPr>
                                <w:rFonts w:ascii="Century Gothic" w:hAnsi="Century Gothic" w:cs="Century Gothic"/>
                                <w:b/>
                                <w:bCs/>
                                <w:color w:val="FF0000"/>
                                <w:sz w:val="28"/>
                                <w:szCs w:val="28"/>
                              </w:rPr>
                            </w:pPr>
                          </w:p>
                          <w:p w:rsidR="001F320F" w:rsidRPr="00D94CE2" w:rsidRDefault="001F320F"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Pr>
                                <w:rFonts w:ascii="Century Gothic" w:hAnsi="Century Gothic" w:cs="Century Gothic"/>
                                <w:b/>
                                <w:bCs/>
                                <w:color w:val="FF0000"/>
                                <w:sz w:val="28"/>
                                <w:szCs w:val="28"/>
                              </w:rPr>
                              <w:t>GCC-CDL-DRCB-33-18</w:t>
                            </w:r>
                          </w:p>
                          <w:p w:rsidR="001F320F" w:rsidRPr="00D94CE2" w:rsidRDefault="001F320F" w:rsidP="008537B0">
                            <w:pPr>
                              <w:ind w:right="-118"/>
                              <w:jc w:val="center"/>
                              <w:rPr>
                                <w:rFonts w:ascii="Century Gothic" w:hAnsi="Century Gothic" w:cs="Century Gothic"/>
                                <w:b/>
                                <w:bCs/>
                                <w:color w:val="FF0000"/>
                                <w:sz w:val="28"/>
                                <w:szCs w:val="28"/>
                              </w:rPr>
                            </w:pPr>
                          </w:p>
                          <w:p w:rsidR="001F320F" w:rsidRPr="00D94CE2" w:rsidRDefault="001F320F" w:rsidP="008537B0">
                            <w:pPr>
                              <w:ind w:right="-118"/>
                              <w:jc w:val="center"/>
                              <w:rPr>
                                <w:rFonts w:ascii="Century Gothic" w:hAnsi="Century Gothic" w:cs="Century Gothic"/>
                                <w:b/>
                                <w:bCs/>
                                <w:color w:val="FF0000"/>
                                <w:sz w:val="28"/>
                                <w:szCs w:val="28"/>
                              </w:rPr>
                            </w:pPr>
                          </w:p>
                          <w:p w:rsidR="001F320F" w:rsidRPr="00D94CE2" w:rsidRDefault="001F320F" w:rsidP="008537B0">
                            <w:pPr>
                              <w:ind w:right="-118"/>
                              <w:jc w:val="center"/>
                              <w:rPr>
                                <w:rFonts w:ascii="Century Gothic" w:hAnsi="Century Gothic"/>
                                <w:b/>
                                <w:color w:val="FF0000"/>
                                <w:sz w:val="28"/>
                                <w:szCs w:val="28"/>
                                <w:lang w:val="es-ES_tradnl"/>
                              </w:rPr>
                            </w:pPr>
                            <w:r w:rsidRPr="00D94CE2">
                              <w:rPr>
                                <w:rFonts w:ascii="Century Gothic" w:hAnsi="Century Gothic" w:cs="Century Gothic"/>
                                <w:b/>
                                <w:bCs/>
                                <w:color w:val="FF0000"/>
                                <w:sz w:val="28"/>
                                <w:szCs w:val="28"/>
                              </w:rPr>
                              <w:t>(</w:t>
                            </w:r>
                            <w:r>
                              <w:rPr>
                                <w:rFonts w:ascii="Century Gothic" w:hAnsi="Century Gothic" w:cs="Century Gothic"/>
                                <w:b/>
                                <w:bCs/>
                                <w:color w:val="FF0000"/>
                                <w:sz w:val="28"/>
                                <w:szCs w:val="28"/>
                              </w:rPr>
                              <w:t xml:space="preserve">Primera </w:t>
                            </w:r>
                            <w:r w:rsidRPr="00D94CE2">
                              <w:rPr>
                                <w:rFonts w:ascii="Century Gothic" w:hAnsi="Century Gothic" w:cs="Century Gothic"/>
                                <w:b/>
                                <w:bCs/>
                                <w:color w:val="FF0000"/>
                                <w:sz w:val="28"/>
                                <w:szCs w:val="28"/>
                              </w:rPr>
                              <w:t>Convocatoria</w:t>
                            </w:r>
                            <w:r w:rsidRPr="00D94CE2">
                              <w:rPr>
                                <w:rFonts w:ascii="Century Gothic" w:hAnsi="Century Gothic"/>
                                <w:b/>
                                <w:color w:val="FF0000"/>
                                <w:sz w:val="28"/>
                                <w:szCs w:val="28"/>
                                <w:lang w:val="es-ES_tradnl"/>
                              </w:rPr>
                              <w:t>)</w:t>
                            </w:r>
                          </w:p>
                          <w:p w:rsidR="001F320F" w:rsidRPr="00103622" w:rsidRDefault="001F320F" w:rsidP="008537B0">
                            <w:pPr>
                              <w:ind w:right="930"/>
                              <w:jc w:val="center"/>
                              <w:rPr>
                                <w:rFonts w:ascii="Century Gothic" w:hAnsi="Century Gothic"/>
                                <w:sz w:val="32"/>
                                <w:szCs w:val="32"/>
                                <w:lang w:val="es-ES_tradnl"/>
                              </w:rPr>
                            </w:pPr>
                          </w:p>
                          <w:p w:rsidR="001F320F" w:rsidRPr="00103622" w:rsidRDefault="001F320F" w:rsidP="008537B0">
                            <w:pPr>
                              <w:ind w:right="930"/>
                              <w:jc w:val="center"/>
                              <w:rPr>
                                <w:rFonts w:ascii="Century Gothic" w:hAnsi="Century Gothic"/>
                                <w:sz w:val="32"/>
                                <w:szCs w:val="32"/>
                                <w:lang w:val="es-ES_tradnl"/>
                              </w:rPr>
                            </w:pPr>
                          </w:p>
                          <w:p w:rsidR="001F320F" w:rsidRPr="00103622" w:rsidRDefault="001F320F" w:rsidP="008537B0">
                            <w:pPr>
                              <w:ind w:right="930"/>
                              <w:jc w:val="center"/>
                              <w:rPr>
                                <w:rFonts w:ascii="Century Gothic" w:hAnsi="Century Gothic"/>
                                <w:sz w:val="32"/>
                                <w:szCs w:val="32"/>
                                <w:lang w:val="es-ES_tradnl"/>
                              </w:rPr>
                            </w:pPr>
                          </w:p>
                          <w:p w:rsidR="001F320F" w:rsidRDefault="001F320F" w:rsidP="008537B0">
                            <w:pPr>
                              <w:ind w:right="930"/>
                              <w:jc w:val="center"/>
                              <w:rPr>
                                <w:rFonts w:ascii="Century Gothic" w:hAnsi="Century Gothic"/>
                                <w:lang w:val="es-ES_tradnl"/>
                              </w:rPr>
                            </w:pPr>
                          </w:p>
                          <w:p w:rsidR="001F320F" w:rsidRPr="009C5A35" w:rsidRDefault="001F320F"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13.05pt;margin-top:66.5pt;width:479.95pt;height:564.3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">
                <v:shadow on="t" color="#333" offset="6pt,6pt"/>
                <v:textbox>
                  <w:txbxContent>
                    <w:p w:rsidR="001F320F" w:rsidRDefault="001F320F" w:rsidP="008537B0">
                      <w:pPr>
                        <w:pStyle w:val="Ttulo1"/>
                        <w:ind w:left="142"/>
                        <w:jc w:val="center"/>
                        <w:rPr>
                          <w:rFonts w:ascii="Century Gothic" w:hAnsi="Century Gothic"/>
                          <w:szCs w:val="28"/>
                        </w:rPr>
                      </w:pPr>
                      <w:r>
                        <w:rPr>
                          <w:rFonts w:ascii="Century Gothic" w:hAnsi="Century Gothic"/>
                          <w:szCs w:val="28"/>
                        </w:rPr>
                        <w:t xml:space="preserve"> </w:t>
                      </w:r>
                    </w:p>
                    <w:p w:rsidR="001F320F" w:rsidRDefault="001F320F"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1F320F" w:rsidRPr="00196858" w:rsidRDefault="001F320F" w:rsidP="008537B0"/>
                    <w:p w:rsidR="001F320F" w:rsidRDefault="001F320F" w:rsidP="008537B0">
                      <w:pPr>
                        <w:ind w:left="142"/>
                        <w:jc w:val="center"/>
                        <w:rPr>
                          <w:rFonts w:ascii="Verdana" w:hAnsi="Verdana"/>
                          <w:b/>
                        </w:rPr>
                      </w:pPr>
                    </w:p>
                    <w:p w:rsidR="001F320F" w:rsidRDefault="001F320F"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1F320F" w:rsidRPr="00103622" w:rsidRDefault="001F320F" w:rsidP="008537B0">
                      <w:pPr>
                        <w:ind w:left="142"/>
                        <w:jc w:val="center"/>
                        <w:rPr>
                          <w:rFonts w:ascii="Century Gothic" w:hAnsi="Century Gothic" w:cs="Arial"/>
                          <w:b/>
                          <w:sz w:val="32"/>
                          <w:szCs w:val="32"/>
                          <w:lang w:val="es-MX"/>
                        </w:rPr>
                      </w:pPr>
                    </w:p>
                    <w:p w:rsidR="001F320F" w:rsidRDefault="001F320F"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1F320F" w:rsidRDefault="001F320F" w:rsidP="008537B0">
                      <w:pPr>
                        <w:jc w:val="center"/>
                        <w:rPr>
                          <w:rFonts w:ascii="Century Gothic" w:hAnsi="Century Gothic" w:cs="Arial"/>
                          <w:b/>
                          <w:sz w:val="28"/>
                          <w:szCs w:val="32"/>
                        </w:rPr>
                      </w:pPr>
                    </w:p>
                    <w:p w:rsidR="001F320F" w:rsidRPr="00D94CE2" w:rsidRDefault="001F320F"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1F320F" w:rsidRDefault="001F320F"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1F320F" w:rsidRDefault="001F320F" w:rsidP="008537B0">
                      <w:pPr>
                        <w:ind w:left="142" w:right="-118"/>
                        <w:jc w:val="center"/>
                        <w:rPr>
                          <w:rFonts w:ascii="Century Gothic" w:hAnsi="Century Gothic" w:cs="Arial"/>
                          <w:b/>
                          <w:sz w:val="28"/>
                          <w:szCs w:val="28"/>
                          <w:lang w:val="es-MX"/>
                        </w:rPr>
                      </w:pPr>
                    </w:p>
                    <w:p w:rsidR="001F320F" w:rsidRPr="00103622" w:rsidRDefault="001F320F"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1F320F" w:rsidRPr="00F233F1" w:rsidRDefault="001F320F" w:rsidP="008537B0">
                      <w:pPr>
                        <w:ind w:left="142" w:right="-118"/>
                        <w:rPr>
                          <w:rFonts w:ascii="Century Gothic" w:hAnsi="Century Gothic"/>
                          <w:b/>
                          <w:sz w:val="28"/>
                          <w:szCs w:val="28"/>
                          <w:lang w:val="es-MX"/>
                        </w:rPr>
                      </w:pPr>
                    </w:p>
                    <w:p w:rsidR="001F320F" w:rsidRDefault="001F320F" w:rsidP="008537B0">
                      <w:pPr>
                        <w:ind w:left="142" w:right="-118"/>
                        <w:rPr>
                          <w:rFonts w:ascii="Century Gothic" w:hAnsi="Century Gothic"/>
                          <w:b/>
                          <w:sz w:val="28"/>
                          <w:szCs w:val="28"/>
                        </w:rPr>
                      </w:pPr>
                    </w:p>
                    <w:p w:rsidR="001F320F" w:rsidRPr="00103622" w:rsidRDefault="001F320F" w:rsidP="008537B0">
                      <w:pPr>
                        <w:ind w:left="142" w:right="-118"/>
                        <w:rPr>
                          <w:rFonts w:ascii="Century Gothic" w:hAnsi="Century Gothic"/>
                          <w:b/>
                          <w:sz w:val="28"/>
                          <w:szCs w:val="28"/>
                        </w:rPr>
                      </w:pPr>
                    </w:p>
                    <w:p w:rsidR="001F320F" w:rsidRPr="00D94CE2" w:rsidRDefault="001F320F"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IMPLEMENTACION DE PUNTOS DE REGISTRO DE PRESION</w:t>
                      </w:r>
                    </w:p>
                    <w:p w:rsidR="001F320F" w:rsidRPr="00D94CE2" w:rsidRDefault="001F320F" w:rsidP="008537B0">
                      <w:pPr>
                        <w:ind w:right="-118"/>
                        <w:jc w:val="center"/>
                        <w:rPr>
                          <w:rFonts w:ascii="Century Gothic" w:hAnsi="Century Gothic" w:cs="Century Gothic"/>
                          <w:b/>
                          <w:bCs/>
                          <w:color w:val="FF0000"/>
                          <w:sz w:val="28"/>
                          <w:szCs w:val="28"/>
                        </w:rPr>
                      </w:pPr>
                    </w:p>
                    <w:p w:rsidR="001F320F" w:rsidRPr="00D94CE2" w:rsidRDefault="001F320F"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Pr>
                          <w:rFonts w:ascii="Century Gothic" w:hAnsi="Century Gothic" w:cs="Century Gothic"/>
                          <w:b/>
                          <w:bCs/>
                          <w:color w:val="FF0000"/>
                          <w:sz w:val="28"/>
                          <w:szCs w:val="28"/>
                        </w:rPr>
                        <w:t>GCC-CDL-DRCB-33-18</w:t>
                      </w:r>
                    </w:p>
                    <w:p w:rsidR="001F320F" w:rsidRPr="00D94CE2" w:rsidRDefault="001F320F" w:rsidP="008537B0">
                      <w:pPr>
                        <w:ind w:right="-118"/>
                        <w:jc w:val="center"/>
                        <w:rPr>
                          <w:rFonts w:ascii="Century Gothic" w:hAnsi="Century Gothic" w:cs="Century Gothic"/>
                          <w:b/>
                          <w:bCs/>
                          <w:color w:val="FF0000"/>
                          <w:sz w:val="28"/>
                          <w:szCs w:val="28"/>
                        </w:rPr>
                      </w:pPr>
                    </w:p>
                    <w:p w:rsidR="001F320F" w:rsidRPr="00D94CE2" w:rsidRDefault="001F320F" w:rsidP="008537B0">
                      <w:pPr>
                        <w:ind w:right="-118"/>
                        <w:jc w:val="center"/>
                        <w:rPr>
                          <w:rFonts w:ascii="Century Gothic" w:hAnsi="Century Gothic" w:cs="Century Gothic"/>
                          <w:b/>
                          <w:bCs/>
                          <w:color w:val="FF0000"/>
                          <w:sz w:val="28"/>
                          <w:szCs w:val="28"/>
                        </w:rPr>
                      </w:pPr>
                    </w:p>
                    <w:p w:rsidR="001F320F" w:rsidRPr="00D94CE2" w:rsidRDefault="001F320F" w:rsidP="008537B0">
                      <w:pPr>
                        <w:ind w:right="-118"/>
                        <w:jc w:val="center"/>
                        <w:rPr>
                          <w:rFonts w:ascii="Century Gothic" w:hAnsi="Century Gothic"/>
                          <w:b/>
                          <w:color w:val="FF0000"/>
                          <w:sz w:val="28"/>
                          <w:szCs w:val="28"/>
                          <w:lang w:val="es-ES_tradnl"/>
                        </w:rPr>
                      </w:pPr>
                      <w:r w:rsidRPr="00D94CE2">
                        <w:rPr>
                          <w:rFonts w:ascii="Century Gothic" w:hAnsi="Century Gothic" w:cs="Century Gothic"/>
                          <w:b/>
                          <w:bCs/>
                          <w:color w:val="FF0000"/>
                          <w:sz w:val="28"/>
                          <w:szCs w:val="28"/>
                        </w:rPr>
                        <w:t>(</w:t>
                      </w:r>
                      <w:r>
                        <w:rPr>
                          <w:rFonts w:ascii="Century Gothic" w:hAnsi="Century Gothic" w:cs="Century Gothic"/>
                          <w:b/>
                          <w:bCs/>
                          <w:color w:val="FF0000"/>
                          <w:sz w:val="28"/>
                          <w:szCs w:val="28"/>
                        </w:rPr>
                        <w:t xml:space="preserve">Primera </w:t>
                      </w:r>
                      <w:r w:rsidRPr="00D94CE2">
                        <w:rPr>
                          <w:rFonts w:ascii="Century Gothic" w:hAnsi="Century Gothic" w:cs="Century Gothic"/>
                          <w:b/>
                          <w:bCs/>
                          <w:color w:val="FF0000"/>
                          <w:sz w:val="28"/>
                          <w:szCs w:val="28"/>
                        </w:rPr>
                        <w:t>Convocatoria</w:t>
                      </w:r>
                      <w:r w:rsidRPr="00D94CE2">
                        <w:rPr>
                          <w:rFonts w:ascii="Century Gothic" w:hAnsi="Century Gothic"/>
                          <w:b/>
                          <w:color w:val="FF0000"/>
                          <w:sz w:val="28"/>
                          <w:szCs w:val="28"/>
                          <w:lang w:val="es-ES_tradnl"/>
                        </w:rPr>
                        <w:t>)</w:t>
                      </w:r>
                    </w:p>
                    <w:p w:rsidR="001F320F" w:rsidRPr="00103622" w:rsidRDefault="001F320F" w:rsidP="008537B0">
                      <w:pPr>
                        <w:ind w:right="930"/>
                        <w:jc w:val="center"/>
                        <w:rPr>
                          <w:rFonts w:ascii="Century Gothic" w:hAnsi="Century Gothic"/>
                          <w:sz w:val="32"/>
                          <w:szCs w:val="32"/>
                          <w:lang w:val="es-ES_tradnl"/>
                        </w:rPr>
                      </w:pPr>
                    </w:p>
                    <w:p w:rsidR="001F320F" w:rsidRPr="00103622" w:rsidRDefault="001F320F" w:rsidP="008537B0">
                      <w:pPr>
                        <w:ind w:right="930"/>
                        <w:jc w:val="center"/>
                        <w:rPr>
                          <w:rFonts w:ascii="Century Gothic" w:hAnsi="Century Gothic"/>
                          <w:sz w:val="32"/>
                          <w:szCs w:val="32"/>
                          <w:lang w:val="es-ES_tradnl"/>
                        </w:rPr>
                      </w:pPr>
                    </w:p>
                    <w:p w:rsidR="001F320F" w:rsidRPr="00103622" w:rsidRDefault="001F320F" w:rsidP="008537B0">
                      <w:pPr>
                        <w:ind w:right="930"/>
                        <w:jc w:val="center"/>
                        <w:rPr>
                          <w:rFonts w:ascii="Century Gothic" w:hAnsi="Century Gothic"/>
                          <w:sz w:val="32"/>
                          <w:szCs w:val="32"/>
                          <w:lang w:val="es-ES_tradnl"/>
                        </w:rPr>
                      </w:pPr>
                    </w:p>
                    <w:p w:rsidR="001F320F" w:rsidRDefault="001F320F" w:rsidP="008537B0">
                      <w:pPr>
                        <w:ind w:right="930"/>
                        <w:jc w:val="center"/>
                        <w:rPr>
                          <w:rFonts w:ascii="Century Gothic" w:hAnsi="Century Gothic"/>
                          <w:lang w:val="es-ES_tradnl"/>
                        </w:rPr>
                      </w:pPr>
                    </w:p>
                    <w:p w:rsidR="001F320F" w:rsidRPr="009C5A35" w:rsidRDefault="001F320F" w:rsidP="008537B0">
                      <w:pPr>
                        <w:ind w:right="930"/>
                        <w:jc w:val="center"/>
                        <w:rPr>
                          <w:rFonts w:ascii="Century Gothic" w:hAnsi="Century Gothic"/>
                          <w:lang w:val="es-ES_tradnl"/>
                        </w:rPr>
                      </w:pPr>
                    </w:p>
                  </w:txbxContent>
                </v:textbox>
                <w10:wrap anchorx="margin"/>
              </v:roundrect>
            </w:pict>
          </mc:Fallback>
        </mc:AlternateContent>
      </w:r>
      <w:r w:rsidR="00623753" w:rsidRPr="00365997">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16027A8F" wp14:editId="78248CD3">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1F320F" w:rsidRPr="00AD6AF2" w:rsidRDefault="001F320F" w:rsidP="008537B0">
                            <w:pPr>
                              <w:ind w:right="930"/>
                              <w:jc w:val="center"/>
                              <w:rPr>
                                <w:rFonts w:ascii="Century Gothic" w:hAnsi="Century Gothic"/>
                                <w:sz w:val="14"/>
                                <w:lang w:val="es-ES_tradnl"/>
                              </w:rPr>
                            </w:pPr>
                          </w:p>
                          <w:p w:rsidR="001F320F" w:rsidRDefault="001F320F"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RG-03-E-GCC-DCO</w:t>
                            </w:r>
                          </w:p>
                          <w:p w:rsidR="001F320F" w:rsidRPr="00AD6AF2" w:rsidRDefault="001F320F"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1F320F" w:rsidRPr="00AD6AF2" w:rsidRDefault="001F320F" w:rsidP="008537B0">
                      <w:pPr>
                        <w:ind w:right="930"/>
                        <w:jc w:val="center"/>
                        <w:rPr>
                          <w:rFonts w:ascii="Century Gothic" w:hAnsi="Century Gothic"/>
                          <w:sz w:val="14"/>
                          <w:lang w:val="es-ES_tradnl"/>
                        </w:rPr>
                      </w:pPr>
                    </w:p>
                    <w:p w:rsidR="001F320F" w:rsidRDefault="001F320F"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RG-03-E-GCC-DCO</w:t>
                      </w:r>
                    </w:p>
                    <w:p w:rsidR="001F320F" w:rsidRPr="00AD6AF2" w:rsidRDefault="001F320F"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2D3B626E" wp14:editId="5A3BDF77">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2456E4A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5F8B956" wp14:editId="71EB01AA">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0B79DEB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rPr>
        <w:drawing>
          <wp:anchor distT="0" distB="0" distL="114300" distR="114300" simplePos="0" relativeHeight="251675136" behindDoc="0" locked="0" layoutInCell="1" allowOverlap="1" wp14:anchorId="5FABC666" wp14:editId="5BE729C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E4B25" w:rsidRPr="00365997" w:rsidRDefault="004E4B25" w:rsidP="00B37050">
      <w:pPr>
        <w:pStyle w:val="Norma"/>
        <w:spacing w:line="240" w:lineRule="auto"/>
        <w:rPr>
          <w:rFonts w:asciiTheme="minorHAnsi" w:hAnsiTheme="minorHAnsi" w:cstheme="minorHAnsi"/>
        </w:rPr>
      </w:pPr>
    </w:p>
    <w:p w:rsidR="00DE600B" w:rsidRPr="00365997" w:rsidRDefault="00DE600B" w:rsidP="00B37050">
      <w:pPr>
        <w:pStyle w:val="Norma"/>
        <w:spacing w:line="240" w:lineRule="auto"/>
        <w:rPr>
          <w:rFonts w:asciiTheme="minorHAnsi" w:hAnsiTheme="minorHAnsi" w:cstheme="minorHAnsi"/>
        </w:rPr>
      </w:pPr>
    </w:p>
    <w:p w:rsidR="00DE302C" w:rsidRPr="00365997" w:rsidRDefault="00237D3E" w:rsidP="00B37050">
      <w:pPr>
        <w:pStyle w:val="Norma"/>
        <w:spacing w:line="240" w:lineRule="auto"/>
        <w:rPr>
          <w:rFonts w:asciiTheme="minorHAnsi" w:hAnsiTheme="minorHAnsi" w:cstheme="minorHAnsi"/>
        </w:rPr>
      </w:pPr>
      <w:r w:rsidRPr="00365997">
        <w:rPr>
          <w:rFonts w:asciiTheme="minorHAnsi" w:hAnsiTheme="minorHAnsi" w:cstheme="minorHAnsi"/>
        </w:rPr>
        <w:br w:type="page"/>
      </w:r>
    </w:p>
    <w:p w:rsidR="00054775" w:rsidRPr="00054775" w:rsidRDefault="00054775" w:rsidP="00054775">
      <w:pPr>
        <w:jc w:val="center"/>
        <w:rPr>
          <w:rFonts w:asciiTheme="minorHAnsi" w:hAnsiTheme="minorHAnsi" w:cstheme="minorHAnsi"/>
          <w:b/>
          <w:sz w:val="22"/>
          <w:szCs w:val="22"/>
        </w:rPr>
      </w:pPr>
      <w:r w:rsidRPr="00054775">
        <w:rPr>
          <w:rFonts w:asciiTheme="minorHAnsi" w:hAnsiTheme="minorHAnsi" w:cstheme="minorHAnsi"/>
          <w:b/>
          <w:sz w:val="22"/>
          <w:szCs w:val="22"/>
        </w:rPr>
        <w:lastRenderedPageBreak/>
        <w:t>INFORMACIÓN GENERAL DEL PROCESO DE CONTRATACION</w:t>
      </w:r>
    </w:p>
    <w:p w:rsidR="00054775" w:rsidRPr="00054775" w:rsidRDefault="00054775" w:rsidP="00054775">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054775" w:rsidRPr="00054775" w:rsidTr="00915179">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054775" w:rsidRPr="00054775" w:rsidRDefault="00054775" w:rsidP="00054775">
            <w:pPr>
              <w:rPr>
                <w:rFonts w:asciiTheme="minorHAnsi" w:eastAsia="Calibri" w:hAnsiTheme="minorHAnsi" w:cstheme="minorHAnsi"/>
                <w:b/>
                <w:sz w:val="22"/>
                <w:szCs w:val="22"/>
              </w:rPr>
            </w:pPr>
            <w:r w:rsidRPr="00054775">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054775" w:rsidRPr="00054775" w:rsidRDefault="00054775" w:rsidP="00054775">
            <w:pPr>
              <w:jc w:val="center"/>
              <w:rPr>
                <w:rFonts w:asciiTheme="minorHAnsi" w:eastAsia="Calibri" w:hAnsiTheme="minorHAnsi" w:cstheme="minorHAnsi"/>
                <w:b/>
                <w:sz w:val="22"/>
                <w:szCs w:val="22"/>
              </w:rPr>
            </w:pPr>
            <w:r w:rsidRPr="00054775">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054775" w:rsidRPr="00054775" w:rsidRDefault="00054775" w:rsidP="00054775">
            <w:pPr>
              <w:rPr>
                <w:rFonts w:asciiTheme="minorHAnsi" w:eastAsia="Calibri" w:hAnsiTheme="minorHAnsi" w:cstheme="minorHAnsi"/>
                <w:b/>
                <w:i/>
                <w:sz w:val="22"/>
                <w:szCs w:val="22"/>
              </w:rPr>
            </w:pPr>
            <w:r w:rsidRPr="00054775">
              <w:rPr>
                <w:rFonts w:asciiTheme="minorHAnsi" w:eastAsia="Calibri" w:hAnsiTheme="minorHAnsi" w:cstheme="minorHAnsi"/>
                <w:b/>
                <w:i/>
                <w:sz w:val="22"/>
                <w:szCs w:val="22"/>
              </w:rPr>
              <w:t>PRECIO EVALUADO MAS BAJO</w:t>
            </w:r>
          </w:p>
        </w:tc>
      </w:tr>
      <w:tr w:rsidR="00054775" w:rsidRPr="00054775" w:rsidTr="00915179">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054775" w:rsidRPr="00054775" w:rsidRDefault="00054775" w:rsidP="00054775">
            <w:pPr>
              <w:rPr>
                <w:rFonts w:asciiTheme="minorHAnsi" w:eastAsia="Calibri" w:hAnsiTheme="minorHAnsi" w:cstheme="minorHAnsi"/>
                <w:b/>
                <w:sz w:val="22"/>
                <w:szCs w:val="22"/>
              </w:rPr>
            </w:pPr>
            <w:r w:rsidRPr="00054775">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054775" w:rsidRPr="00054775" w:rsidRDefault="00054775" w:rsidP="00054775">
            <w:pPr>
              <w:jc w:val="center"/>
              <w:rPr>
                <w:rFonts w:asciiTheme="minorHAnsi" w:eastAsia="Calibri" w:hAnsiTheme="minorHAnsi" w:cstheme="minorHAnsi"/>
                <w:b/>
                <w:sz w:val="22"/>
                <w:szCs w:val="22"/>
              </w:rPr>
            </w:pPr>
            <w:r w:rsidRPr="00054775">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054775" w:rsidRPr="00054775" w:rsidRDefault="00054775" w:rsidP="00054775">
            <w:pPr>
              <w:rPr>
                <w:rFonts w:asciiTheme="minorHAnsi" w:eastAsia="Calibri" w:hAnsiTheme="minorHAnsi" w:cstheme="minorHAnsi"/>
                <w:b/>
                <w:i/>
                <w:sz w:val="22"/>
                <w:szCs w:val="22"/>
              </w:rPr>
            </w:pPr>
            <w:r w:rsidRPr="00054775">
              <w:rPr>
                <w:rFonts w:asciiTheme="minorHAnsi" w:eastAsia="Calibri" w:hAnsiTheme="minorHAnsi" w:cstheme="minorHAnsi"/>
                <w:b/>
                <w:i/>
                <w:sz w:val="22"/>
                <w:szCs w:val="22"/>
              </w:rPr>
              <w:t>TOTAL</w:t>
            </w:r>
          </w:p>
        </w:tc>
      </w:tr>
      <w:tr w:rsidR="00054775" w:rsidRPr="00054775" w:rsidTr="00915179">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054775" w:rsidRPr="00054775" w:rsidRDefault="00054775" w:rsidP="00054775">
            <w:pPr>
              <w:rPr>
                <w:rFonts w:asciiTheme="minorHAnsi" w:eastAsia="Calibri" w:hAnsiTheme="minorHAnsi" w:cstheme="minorHAnsi"/>
                <w:b/>
                <w:sz w:val="22"/>
                <w:szCs w:val="22"/>
              </w:rPr>
            </w:pPr>
            <w:r w:rsidRPr="00054775">
              <w:rPr>
                <w:rFonts w:asciiTheme="minorHAnsi" w:eastAsia="Calibri" w:hAnsiTheme="minorHAnsi" w:cstheme="minorHAnsi"/>
                <w:b/>
                <w:sz w:val="22"/>
                <w:szCs w:val="22"/>
              </w:rPr>
              <w:t xml:space="preserve">FORMALIZACION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054775" w:rsidRPr="00054775" w:rsidRDefault="00054775" w:rsidP="00054775">
            <w:pPr>
              <w:jc w:val="center"/>
              <w:rPr>
                <w:rFonts w:asciiTheme="minorHAnsi" w:eastAsia="Calibri" w:hAnsiTheme="minorHAnsi" w:cstheme="minorHAnsi"/>
                <w:b/>
                <w:sz w:val="22"/>
                <w:szCs w:val="22"/>
              </w:rPr>
            </w:pPr>
            <w:r w:rsidRPr="00054775">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054775" w:rsidRPr="00054775" w:rsidRDefault="00054775" w:rsidP="00054775">
            <w:pPr>
              <w:rPr>
                <w:rFonts w:asciiTheme="minorHAnsi" w:eastAsia="Calibri" w:hAnsiTheme="minorHAnsi" w:cstheme="minorHAnsi"/>
                <w:b/>
                <w:i/>
                <w:sz w:val="22"/>
                <w:szCs w:val="22"/>
              </w:rPr>
            </w:pPr>
            <w:r w:rsidRPr="00054775">
              <w:rPr>
                <w:rFonts w:asciiTheme="minorHAnsi" w:eastAsia="Calibri" w:hAnsiTheme="minorHAnsi" w:cstheme="minorHAnsi"/>
                <w:b/>
                <w:i/>
                <w:sz w:val="22"/>
                <w:szCs w:val="22"/>
              </w:rPr>
              <w:t>CONTRATO</w:t>
            </w:r>
          </w:p>
        </w:tc>
      </w:tr>
      <w:tr w:rsidR="00054775" w:rsidRPr="00054775" w:rsidTr="00915179">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054775" w:rsidRPr="00054775" w:rsidRDefault="00054775" w:rsidP="00054775">
            <w:pPr>
              <w:rPr>
                <w:rFonts w:asciiTheme="minorHAnsi" w:eastAsia="Calibri" w:hAnsiTheme="minorHAnsi" w:cstheme="minorHAnsi"/>
                <w:b/>
                <w:sz w:val="22"/>
                <w:szCs w:val="22"/>
              </w:rPr>
            </w:pPr>
            <w:r w:rsidRPr="00054775">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054775" w:rsidRPr="00054775" w:rsidRDefault="00054775" w:rsidP="00054775">
            <w:pPr>
              <w:jc w:val="center"/>
              <w:rPr>
                <w:rFonts w:asciiTheme="minorHAnsi" w:eastAsia="Calibri" w:hAnsiTheme="minorHAnsi" w:cstheme="minorHAnsi"/>
                <w:b/>
                <w:sz w:val="22"/>
                <w:szCs w:val="22"/>
              </w:rPr>
            </w:pPr>
            <w:r w:rsidRPr="00054775">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054775" w:rsidRPr="00054775" w:rsidRDefault="00054775" w:rsidP="00054775">
            <w:pPr>
              <w:rPr>
                <w:rFonts w:asciiTheme="minorHAnsi" w:eastAsia="Calibri" w:hAnsiTheme="minorHAnsi" w:cstheme="minorHAnsi"/>
                <w:b/>
                <w:i/>
                <w:sz w:val="22"/>
                <w:szCs w:val="22"/>
              </w:rPr>
            </w:pPr>
            <w:r w:rsidRPr="00054775">
              <w:rPr>
                <w:rFonts w:asciiTheme="minorHAnsi" w:eastAsia="Calibri" w:hAnsiTheme="minorHAnsi" w:cstheme="minorHAnsi"/>
                <w:b/>
                <w:i/>
                <w:sz w:val="22"/>
                <w:szCs w:val="22"/>
              </w:rPr>
              <w:t>BOLIVIANOS</w:t>
            </w:r>
          </w:p>
        </w:tc>
      </w:tr>
    </w:tbl>
    <w:p w:rsidR="00054775" w:rsidRPr="00054775" w:rsidRDefault="00054775" w:rsidP="00054775">
      <w:pPr>
        <w:tabs>
          <w:tab w:val="left" w:pos="6086"/>
        </w:tabs>
        <w:rPr>
          <w:rFonts w:asciiTheme="minorHAnsi" w:hAnsiTheme="minorHAnsi" w:cstheme="minorHAnsi"/>
          <w:sz w:val="6"/>
          <w:szCs w:val="22"/>
        </w:rPr>
      </w:pPr>
      <w:r w:rsidRPr="00054775">
        <w:rPr>
          <w:rFonts w:asciiTheme="minorHAnsi" w:hAnsiTheme="minorHAnsi" w:cstheme="minorHAnsi"/>
          <w:sz w:val="6"/>
          <w:szCs w:val="22"/>
        </w:rPr>
        <w:tab/>
      </w:r>
    </w:p>
    <w:p w:rsidR="00054775" w:rsidRPr="00054775" w:rsidRDefault="00054775" w:rsidP="00054775">
      <w:pPr>
        <w:rPr>
          <w:rFonts w:asciiTheme="minorHAnsi" w:hAnsiTheme="minorHAnsi" w:cstheme="minorHAnsi"/>
          <w:sz w:val="6"/>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45"/>
        <w:gridCol w:w="48"/>
        <w:gridCol w:w="1528"/>
        <w:gridCol w:w="2939"/>
      </w:tblGrid>
      <w:tr w:rsidR="00054775" w:rsidRPr="00054775" w:rsidTr="00915179">
        <w:trPr>
          <w:trHeight w:val="410"/>
        </w:trPr>
        <w:tc>
          <w:tcPr>
            <w:tcW w:w="9039" w:type="dxa"/>
            <w:gridSpan w:val="6"/>
            <w:shd w:val="clear" w:color="auto" w:fill="D9D9D9"/>
            <w:vAlign w:val="center"/>
          </w:tcPr>
          <w:p w:rsidR="00054775" w:rsidRPr="00054775" w:rsidRDefault="00054775" w:rsidP="00054775">
            <w:pPr>
              <w:jc w:val="center"/>
              <w:rPr>
                <w:rFonts w:asciiTheme="minorHAnsi" w:hAnsiTheme="minorHAnsi" w:cstheme="minorHAnsi"/>
                <w:b/>
                <w:sz w:val="22"/>
                <w:szCs w:val="22"/>
              </w:rPr>
            </w:pPr>
            <w:r w:rsidRPr="00054775">
              <w:rPr>
                <w:rFonts w:asciiTheme="minorHAnsi" w:hAnsiTheme="minorHAnsi" w:cstheme="minorHAnsi"/>
                <w:b/>
                <w:sz w:val="22"/>
                <w:szCs w:val="22"/>
              </w:rPr>
              <w:t>CRONOGRAMA DE PLAZOS</w:t>
            </w:r>
          </w:p>
        </w:tc>
      </w:tr>
      <w:tr w:rsidR="00054775" w:rsidRPr="00054775" w:rsidTr="00915179">
        <w:trPr>
          <w:trHeight w:val="410"/>
        </w:trPr>
        <w:tc>
          <w:tcPr>
            <w:tcW w:w="433" w:type="dxa"/>
            <w:shd w:val="clear" w:color="auto" w:fill="D9D9D9"/>
            <w:vAlign w:val="center"/>
          </w:tcPr>
          <w:p w:rsidR="00054775" w:rsidRPr="00054775" w:rsidRDefault="00054775" w:rsidP="00054775">
            <w:pPr>
              <w:jc w:val="center"/>
              <w:rPr>
                <w:rFonts w:asciiTheme="minorHAnsi" w:hAnsiTheme="minorHAnsi" w:cstheme="minorHAnsi"/>
                <w:sz w:val="22"/>
                <w:szCs w:val="22"/>
              </w:rPr>
            </w:pPr>
            <w:r w:rsidRPr="00054775">
              <w:rPr>
                <w:rFonts w:asciiTheme="minorHAnsi" w:hAnsiTheme="minorHAnsi" w:cstheme="minorHAnsi"/>
                <w:sz w:val="22"/>
                <w:szCs w:val="22"/>
              </w:rPr>
              <w:t>N°</w:t>
            </w:r>
          </w:p>
        </w:tc>
        <w:tc>
          <w:tcPr>
            <w:tcW w:w="2746" w:type="dxa"/>
            <w:shd w:val="clear" w:color="auto" w:fill="D9D9D9"/>
            <w:vAlign w:val="center"/>
          </w:tcPr>
          <w:p w:rsidR="00054775" w:rsidRPr="00054775" w:rsidRDefault="00054775" w:rsidP="00054775">
            <w:pPr>
              <w:jc w:val="center"/>
              <w:rPr>
                <w:rFonts w:asciiTheme="minorHAnsi" w:hAnsiTheme="minorHAnsi" w:cstheme="minorHAnsi"/>
                <w:b/>
                <w:sz w:val="22"/>
                <w:szCs w:val="22"/>
              </w:rPr>
            </w:pPr>
            <w:r w:rsidRPr="00054775">
              <w:rPr>
                <w:rFonts w:asciiTheme="minorHAnsi" w:hAnsiTheme="minorHAnsi" w:cstheme="minorHAnsi"/>
                <w:b/>
                <w:sz w:val="22"/>
                <w:szCs w:val="22"/>
              </w:rPr>
              <w:t>ACTIVIDAD</w:t>
            </w:r>
          </w:p>
        </w:tc>
        <w:tc>
          <w:tcPr>
            <w:tcW w:w="2921" w:type="dxa"/>
            <w:gridSpan w:val="3"/>
            <w:shd w:val="clear" w:color="auto" w:fill="D9D9D9"/>
            <w:vAlign w:val="center"/>
          </w:tcPr>
          <w:p w:rsidR="00054775" w:rsidRPr="00054775" w:rsidRDefault="00054775" w:rsidP="00054775">
            <w:pPr>
              <w:jc w:val="center"/>
              <w:rPr>
                <w:rFonts w:asciiTheme="minorHAnsi" w:hAnsiTheme="minorHAnsi" w:cstheme="minorHAnsi"/>
                <w:b/>
                <w:sz w:val="22"/>
                <w:szCs w:val="22"/>
              </w:rPr>
            </w:pPr>
            <w:r w:rsidRPr="00054775">
              <w:rPr>
                <w:rFonts w:asciiTheme="minorHAnsi" w:hAnsiTheme="minorHAnsi" w:cstheme="minorHAnsi"/>
                <w:b/>
                <w:sz w:val="22"/>
                <w:szCs w:val="22"/>
              </w:rPr>
              <w:t>FECHA y HORA</w:t>
            </w:r>
          </w:p>
        </w:tc>
        <w:tc>
          <w:tcPr>
            <w:tcW w:w="2939" w:type="dxa"/>
            <w:shd w:val="clear" w:color="auto" w:fill="D9D9D9"/>
            <w:vAlign w:val="center"/>
          </w:tcPr>
          <w:p w:rsidR="00054775" w:rsidRPr="00054775" w:rsidRDefault="00054775" w:rsidP="00054775">
            <w:pPr>
              <w:jc w:val="center"/>
              <w:rPr>
                <w:rFonts w:asciiTheme="minorHAnsi" w:hAnsiTheme="minorHAnsi" w:cstheme="minorHAnsi"/>
                <w:b/>
                <w:sz w:val="22"/>
                <w:szCs w:val="22"/>
              </w:rPr>
            </w:pPr>
            <w:r w:rsidRPr="00054775">
              <w:rPr>
                <w:rFonts w:asciiTheme="minorHAnsi" w:hAnsiTheme="minorHAnsi" w:cstheme="minorHAnsi"/>
                <w:b/>
                <w:sz w:val="22"/>
                <w:szCs w:val="22"/>
              </w:rPr>
              <w:t xml:space="preserve">DIRECCIÓN </w:t>
            </w:r>
          </w:p>
        </w:tc>
      </w:tr>
      <w:tr w:rsidR="00054775" w:rsidRPr="00054775" w:rsidTr="00915179">
        <w:trPr>
          <w:trHeight w:val="64"/>
        </w:trPr>
        <w:tc>
          <w:tcPr>
            <w:tcW w:w="433" w:type="dxa"/>
          </w:tcPr>
          <w:p w:rsidR="00054775" w:rsidRPr="00054775" w:rsidRDefault="00054775" w:rsidP="00054775">
            <w:pPr>
              <w:rPr>
                <w:rFonts w:asciiTheme="minorHAnsi" w:hAnsiTheme="minorHAnsi" w:cstheme="minorHAnsi"/>
                <w:sz w:val="22"/>
                <w:szCs w:val="22"/>
              </w:rPr>
            </w:pPr>
          </w:p>
        </w:tc>
        <w:tc>
          <w:tcPr>
            <w:tcW w:w="2746" w:type="dxa"/>
          </w:tcPr>
          <w:p w:rsidR="00054775" w:rsidRPr="00054775" w:rsidRDefault="00054775" w:rsidP="00054775">
            <w:pPr>
              <w:rPr>
                <w:rFonts w:asciiTheme="minorHAnsi" w:hAnsiTheme="minorHAnsi" w:cstheme="minorHAnsi"/>
                <w:sz w:val="22"/>
                <w:szCs w:val="22"/>
              </w:rPr>
            </w:pPr>
          </w:p>
        </w:tc>
        <w:tc>
          <w:tcPr>
            <w:tcW w:w="2921" w:type="dxa"/>
            <w:gridSpan w:val="3"/>
          </w:tcPr>
          <w:p w:rsidR="00054775" w:rsidRPr="00054775" w:rsidRDefault="00054775" w:rsidP="00054775">
            <w:pPr>
              <w:rPr>
                <w:rFonts w:asciiTheme="minorHAnsi" w:hAnsiTheme="minorHAnsi" w:cstheme="minorHAnsi"/>
                <w:sz w:val="22"/>
                <w:szCs w:val="22"/>
                <w:highlight w:val="yellow"/>
              </w:rPr>
            </w:pPr>
          </w:p>
        </w:tc>
        <w:tc>
          <w:tcPr>
            <w:tcW w:w="2939" w:type="dxa"/>
          </w:tcPr>
          <w:p w:rsidR="00054775" w:rsidRPr="00054775" w:rsidRDefault="00054775" w:rsidP="00054775">
            <w:pPr>
              <w:rPr>
                <w:rFonts w:asciiTheme="minorHAnsi" w:hAnsiTheme="minorHAnsi" w:cstheme="minorHAnsi"/>
                <w:sz w:val="22"/>
                <w:szCs w:val="22"/>
              </w:rPr>
            </w:pPr>
          </w:p>
        </w:tc>
      </w:tr>
      <w:tr w:rsidR="00054775" w:rsidRPr="00054775" w:rsidTr="00915179">
        <w:trPr>
          <w:trHeight w:val="300"/>
        </w:trPr>
        <w:tc>
          <w:tcPr>
            <w:tcW w:w="433" w:type="dxa"/>
            <w:vAlign w:val="center"/>
          </w:tcPr>
          <w:p w:rsidR="00054775" w:rsidRPr="00054775" w:rsidRDefault="00054775" w:rsidP="00054775">
            <w:pPr>
              <w:jc w:val="center"/>
              <w:rPr>
                <w:rFonts w:asciiTheme="minorHAnsi" w:hAnsiTheme="minorHAnsi" w:cstheme="minorHAnsi"/>
                <w:sz w:val="22"/>
                <w:szCs w:val="22"/>
              </w:rPr>
            </w:pPr>
            <w:r w:rsidRPr="00054775">
              <w:rPr>
                <w:rFonts w:asciiTheme="minorHAnsi" w:hAnsiTheme="minorHAnsi" w:cstheme="minorHAnsi"/>
                <w:sz w:val="22"/>
                <w:szCs w:val="22"/>
              </w:rPr>
              <w:t>1</w:t>
            </w:r>
          </w:p>
        </w:tc>
        <w:tc>
          <w:tcPr>
            <w:tcW w:w="2746" w:type="dxa"/>
            <w:vAlign w:val="center"/>
          </w:tcPr>
          <w:p w:rsidR="00054775" w:rsidRPr="00054775" w:rsidRDefault="00054775" w:rsidP="00054775">
            <w:pPr>
              <w:rPr>
                <w:rFonts w:asciiTheme="minorHAnsi" w:hAnsiTheme="minorHAnsi" w:cstheme="minorHAnsi"/>
                <w:sz w:val="22"/>
                <w:szCs w:val="22"/>
              </w:rPr>
            </w:pPr>
            <w:r w:rsidRPr="00054775">
              <w:rPr>
                <w:rFonts w:asciiTheme="minorHAnsi" w:hAnsiTheme="minorHAnsi" w:cstheme="minorHAnsi"/>
                <w:sz w:val="22"/>
                <w:szCs w:val="22"/>
              </w:rPr>
              <w:t>Inspección Previa</w:t>
            </w:r>
          </w:p>
          <w:p w:rsidR="00054775" w:rsidRPr="00054775" w:rsidRDefault="00054775" w:rsidP="00054775">
            <w:pPr>
              <w:rPr>
                <w:rFonts w:asciiTheme="minorHAnsi" w:hAnsiTheme="minorHAnsi" w:cstheme="minorHAnsi"/>
                <w:sz w:val="22"/>
                <w:szCs w:val="22"/>
              </w:rPr>
            </w:pPr>
            <w:r w:rsidRPr="00054775">
              <w:rPr>
                <w:rFonts w:asciiTheme="minorHAnsi" w:hAnsiTheme="minorHAnsi" w:cstheme="minorHAnsi"/>
                <w:i/>
                <w:color w:val="FF0000"/>
                <w:sz w:val="16"/>
                <w:szCs w:val="16"/>
              </w:rPr>
              <w:t>(N/A  No aplica)</w:t>
            </w:r>
          </w:p>
        </w:tc>
        <w:tc>
          <w:tcPr>
            <w:tcW w:w="1393" w:type="dxa"/>
            <w:gridSpan w:val="2"/>
            <w:vAlign w:val="center"/>
          </w:tcPr>
          <w:p w:rsidR="00054775" w:rsidRPr="00054775" w:rsidRDefault="00054775" w:rsidP="00054775">
            <w:pPr>
              <w:rPr>
                <w:rFonts w:asciiTheme="minorHAnsi" w:hAnsiTheme="minorHAnsi" w:cstheme="minorHAnsi"/>
                <w:sz w:val="22"/>
                <w:szCs w:val="22"/>
              </w:rPr>
            </w:pPr>
            <w:r w:rsidRPr="00054775">
              <w:rPr>
                <w:rFonts w:asciiTheme="minorHAnsi" w:hAnsiTheme="minorHAnsi" w:cstheme="minorHAnsi"/>
                <w:sz w:val="22"/>
                <w:szCs w:val="22"/>
              </w:rPr>
              <w:t>Fecha:</w:t>
            </w:r>
          </w:p>
          <w:p w:rsidR="00054775" w:rsidRPr="00054775" w:rsidRDefault="00054775" w:rsidP="00054775">
            <w:pPr>
              <w:rPr>
                <w:rFonts w:asciiTheme="minorHAnsi" w:hAnsiTheme="minorHAnsi" w:cstheme="minorHAnsi"/>
                <w:sz w:val="22"/>
                <w:szCs w:val="22"/>
              </w:rPr>
            </w:pPr>
          </w:p>
        </w:tc>
        <w:tc>
          <w:tcPr>
            <w:tcW w:w="1528" w:type="dxa"/>
            <w:vAlign w:val="center"/>
          </w:tcPr>
          <w:p w:rsidR="00054775" w:rsidRPr="00054775" w:rsidRDefault="00054775" w:rsidP="00054775">
            <w:pPr>
              <w:jc w:val="center"/>
              <w:rPr>
                <w:rFonts w:asciiTheme="minorHAnsi" w:hAnsiTheme="minorHAnsi" w:cstheme="minorHAnsi"/>
                <w:sz w:val="22"/>
                <w:szCs w:val="22"/>
              </w:rPr>
            </w:pPr>
            <w:r w:rsidRPr="00054775">
              <w:rPr>
                <w:rFonts w:asciiTheme="minorHAnsi" w:hAnsiTheme="minorHAnsi" w:cstheme="minorHAnsi"/>
                <w:sz w:val="22"/>
                <w:szCs w:val="22"/>
              </w:rPr>
              <w:t>Hora:</w:t>
            </w:r>
          </w:p>
          <w:p w:rsidR="00054775" w:rsidRPr="00054775" w:rsidRDefault="00054775" w:rsidP="00054775">
            <w:pPr>
              <w:jc w:val="center"/>
              <w:rPr>
                <w:rFonts w:asciiTheme="minorHAnsi" w:hAnsiTheme="minorHAnsi" w:cstheme="minorHAnsi"/>
                <w:color w:val="000000"/>
                <w:sz w:val="22"/>
                <w:szCs w:val="22"/>
              </w:rPr>
            </w:pPr>
          </w:p>
        </w:tc>
        <w:tc>
          <w:tcPr>
            <w:tcW w:w="2939" w:type="dxa"/>
            <w:vAlign w:val="center"/>
          </w:tcPr>
          <w:p w:rsidR="00054775" w:rsidRPr="00054775" w:rsidRDefault="00054775" w:rsidP="00054775">
            <w:pPr>
              <w:jc w:val="both"/>
              <w:rPr>
                <w:rFonts w:asciiTheme="minorHAnsi" w:hAnsiTheme="minorHAnsi" w:cstheme="minorHAnsi"/>
                <w:color w:val="000000"/>
                <w:sz w:val="22"/>
                <w:szCs w:val="22"/>
                <w:lang w:val="es-ES_tradnl"/>
              </w:rPr>
            </w:pPr>
          </w:p>
        </w:tc>
      </w:tr>
      <w:tr w:rsidR="00054775" w:rsidRPr="00054775" w:rsidTr="00915179">
        <w:trPr>
          <w:trHeight w:val="155"/>
        </w:trPr>
        <w:tc>
          <w:tcPr>
            <w:tcW w:w="433" w:type="dxa"/>
            <w:vAlign w:val="center"/>
          </w:tcPr>
          <w:p w:rsidR="00054775" w:rsidRPr="00054775" w:rsidRDefault="00054775" w:rsidP="00054775">
            <w:pPr>
              <w:rPr>
                <w:rFonts w:asciiTheme="minorHAnsi" w:hAnsiTheme="minorHAnsi" w:cstheme="minorHAnsi"/>
                <w:sz w:val="22"/>
                <w:szCs w:val="22"/>
              </w:rPr>
            </w:pPr>
          </w:p>
        </w:tc>
        <w:tc>
          <w:tcPr>
            <w:tcW w:w="2746" w:type="dxa"/>
            <w:vAlign w:val="center"/>
          </w:tcPr>
          <w:p w:rsidR="00054775" w:rsidRPr="00054775" w:rsidRDefault="00054775" w:rsidP="00054775">
            <w:pPr>
              <w:rPr>
                <w:rFonts w:asciiTheme="minorHAnsi" w:hAnsiTheme="minorHAnsi" w:cstheme="minorHAnsi"/>
                <w:sz w:val="22"/>
                <w:szCs w:val="22"/>
              </w:rPr>
            </w:pPr>
          </w:p>
        </w:tc>
        <w:tc>
          <w:tcPr>
            <w:tcW w:w="2921" w:type="dxa"/>
            <w:gridSpan w:val="3"/>
          </w:tcPr>
          <w:p w:rsidR="00054775" w:rsidRPr="00054775" w:rsidRDefault="00054775" w:rsidP="00054775">
            <w:pPr>
              <w:jc w:val="center"/>
              <w:rPr>
                <w:rFonts w:asciiTheme="minorHAnsi" w:hAnsiTheme="minorHAnsi" w:cstheme="minorHAnsi"/>
                <w:sz w:val="22"/>
                <w:szCs w:val="22"/>
              </w:rPr>
            </w:pPr>
          </w:p>
        </w:tc>
        <w:tc>
          <w:tcPr>
            <w:tcW w:w="2939" w:type="dxa"/>
          </w:tcPr>
          <w:p w:rsidR="00054775" w:rsidRPr="00054775" w:rsidRDefault="00054775" w:rsidP="00054775">
            <w:pPr>
              <w:jc w:val="both"/>
              <w:rPr>
                <w:rFonts w:asciiTheme="minorHAnsi" w:hAnsiTheme="minorHAnsi" w:cstheme="minorHAnsi"/>
                <w:sz w:val="22"/>
                <w:szCs w:val="22"/>
              </w:rPr>
            </w:pPr>
          </w:p>
        </w:tc>
      </w:tr>
      <w:tr w:rsidR="00054775" w:rsidRPr="00054775" w:rsidTr="00915179">
        <w:trPr>
          <w:trHeight w:val="433"/>
        </w:trPr>
        <w:tc>
          <w:tcPr>
            <w:tcW w:w="433" w:type="dxa"/>
            <w:shd w:val="clear" w:color="auto" w:fill="auto"/>
            <w:vAlign w:val="center"/>
          </w:tcPr>
          <w:p w:rsidR="00054775" w:rsidRPr="00054775" w:rsidRDefault="00054775" w:rsidP="00054775">
            <w:pPr>
              <w:jc w:val="center"/>
              <w:rPr>
                <w:rFonts w:asciiTheme="minorHAnsi" w:hAnsiTheme="minorHAnsi" w:cstheme="minorHAnsi"/>
                <w:sz w:val="22"/>
                <w:szCs w:val="22"/>
              </w:rPr>
            </w:pPr>
            <w:r w:rsidRPr="00054775">
              <w:rPr>
                <w:rFonts w:asciiTheme="minorHAnsi" w:hAnsiTheme="minorHAnsi" w:cstheme="minorHAnsi"/>
                <w:sz w:val="22"/>
                <w:szCs w:val="22"/>
              </w:rPr>
              <w:t>2</w:t>
            </w:r>
          </w:p>
        </w:tc>
        <w:tc>
          <w:tcPr>
            <w:tcW w:w="2746" w:type="dxa"/>
            <w:vAlign w:val="center"/>
          </w:tcPr>
          <w:p w:rsidR="00054775" w:rsidRPr="00054775" w:rsidRDefault="00054775" w:rsidP="00054775">
            <w:pPr>
              <w:rPr>
                <w:rFonts w:asciiTheme="minorHAnsi" w:hAnsiTheme="minorHAnsi" w:cstheme="minorHAnsi"/>
                <w:sz w:val="22"/>
                <w:szCs w:val="22"/>
              </w:rPr>
            </w:pPr>
            <w:r w:rsidRPr="00054775">
              <w:rPr>
                <w:rFonts w:asciiTheme="minorHAnsi" w:hAnsiTheme="minorHAnsi" w:cstheme="minorHAnsi"/>
                <w:sz w:val="22"/>
                <w:szCs w:val="22"/>
              </w:rPr>
              <w:t>Presentación de Acuerdo de Confidencialidad</w:t>
            </w:r>
          </w:p>
          <w:p w:rsidR="00054775" w:rsidRPr="00054775" w:rsidRDefault="00054775" w:rsidP="00054775">
            <w:pPr>
              <w:rPr>
                <w:rFonts w:asciiTheme="minorHAnsi" w:hAnsiTheme="minorHAnsi" w:cstheme="minorHAnsi"/>
                <w:sz w:val="22"/>
                <w:szCs w:val="22"/>
              </w:rPr>
            </w:pPr>
            <w:r w:rsidRPr="00054775">
              <w:rPr>
                <w:rFonts w:asciiTheme="minorHAnsi" w:hAnsiTheme="minorHAnsi" w:cstheme="minorHAnsi"/>
                <w:i/>
                <w:color w:val="FF0000"/>
                <w:sz w:val="16"/>
                <w:szCs w:val="16"/>
              </w:rPr>
              <w:t>(N/A  No aplica)</w:t>
            </w:r>
          </w:p>
        </w:tc>
        <w:tc>
          <w:tcPr>
            <w:tcW w:w="1393" w:type="dxa"/>
            <w:gridSpan w:val="2"/>
            <w:vAlign w:val="center"/>
          </w:tcPr>
          <w:p w:rsidR="00054775" w:rsidRPr="00054775" w:rsidRDefault="00054775" w:rsidP="00054775">
            <w:pPr>
              <w:rPr>
                <w:rFonts w:asciiTheme="minorHAnsi" w:hAnsiTheme="minorHAnsi" w:cstheme="minorHAnsi"/>
                <w:sz w:val="22"/>
                <w:szCs w:val="22"/>
              </w:rPr>
            </w:pPr>
            <w:r w:rsidRPr="00054775">
              <w:rPr>
                <w:rFonts w:asciiTheme="minorHAnsi" w:hAnsiTheme="minorHAnsi" w:cstheme="minorHAnsi"/>
                <w:sz w:val="22"/>
                <w:szCs w:val="22"/>
              </w:rPr>
              <w:t>Fecha:</w:t>
            </w:r>
          </w:p>
        </w:tc>
        <w:tc>
          <w:tcPr>
            <w:tcW w:w="1528" w:type="dxa"/>
            <w:vAlign w:val="center"/>
          </w:tcPr>
          <w:p w:rsidR="00054775" w:rsidRPr="00054775" w:rsidRDefault="00054775" w:rsidP="00054775">
            <w:pPr>
              <w:jc w:val="center"/>
              <w:rPr>
                <w:rFonts w:asciiTheme="minorHAnsi" w:hAnsiTheme="minorHAnsi" w:cstheme="minorHAnsi"/>
                <w:sz w:val="22"/>
                <w:szCs w:val="22"/>
              </w:rPr>
            </w:pPr>
            <w:r w:rsidRPr="00054775">
              <w:rPr>
                <w:rFonts w:asciiTheme="minorHAnsi" w:hAnsiTheme="minorHAnsi" w:cstheme="minorHAnsi"/>
                <w:sz w:val="22"/>
                <w:szCs w:val="22"/>
              </w:rPr>
              <w:t>Hora:</w:t>
            </w:r>
          </w:p>
        </w:tc>
        <w:tc>
          <w:tcPr>
            <w:tcW w:w="2939" w:type="dxa"/>
            <w:vAlign w:val="center"/>
          </w:tcPr>
          <w:p w:rsidR="00054775" w:rsidRPr="00054775" w:rsidRDefault="00054775" w:rsidP="00054775">
            <w:pPr>
              <w:jc w:val="both"/>
              <w:rPr>
                <w:rFonts w:asciiTheme="minorHAnsi" w:hAnsiTheme="minorHAnsi" w:cstheme="minorHAnsi"/>
                <w:i/>
                <w:color w:val="FF0000"/>
                <w:sz w:val="16"/>
                <w:szCs w:val="16"/>
              </w:rPr>
            </w:pPr>
          </w:p>
        </w:tc>
      </w:tr>
      <w:tr w:rsidR="00054775" w:rsidRPr="00054775" w:rsidTr="00915179">
        <w:trPr>
          <w:trHeight w:val="263"/>
        </w:trPr>
        <w:tc>
          <w:tcPr>
            <w:tcW w:w="433" w:type="dxa"/>
            <w:shd w:val="clear" w:color="auto" w:fill="auto"/>
            <w:vAlign w:val="center"/>
          </w:tcPr>
          <w:p w:rsidR="00054775" w:rsidRPr="00054775" w:rsidRDefault="00054775" w:rsidP="00054775">
            <w:pPr>
              <w:jc w:val="center"/>
              <w:rPr>
                <w:rFonts w:asciiTheme="minorHAnsi" w:hAnsiTheme="minorHAnsi" w:cstheme="minorHAnsi"/>
                <w:sz w:val="22"/>
                <w:szCs w:val="22"/>
              </w:rPr>
            </w:pPr>
          </w:p>
        </w:tc>
        <w:tc>
          <w:tcPr>
            <w:tcW w:w="2746" w:type="dxa"/>
            <w:vAlign w:val="center"/>
          </w:tcPr>
          <w:p w:rsidR="00054775" w:rsidRPr="00054775" w:rsidRDefault="00054775" w:rsidP="00054775">
            <w:pPr>
              <w:rPr>
                <w:rFonts w:asciiTheme="minorHAnsi" w:hAnsiTheme="minorHAnsi" w:cstheme="minorHAnsi"/>
                <w:sz w:val="22"/>
                <w:szCs w:val="22"/>
              </w:rPr>
            </w:pPr>
          </w:p>
        </w:tc>
        <w:tc>
          <w:tcPr>
            <w:tcW w:w="1393" w:type="dxa"/>
            <w:gridSpan w:val="2"/>
            <w:vAlign w:val="center"/>
          </w:tcPr>
          <w:p w:rsidR="00054775" w:rsidRPr="00054775" w:rsidRDefault="00054775" w:rsidP="00054775">
            <w:pPr>
              <w:rPr>
                <w:rFonts w:asciiTheme="minorHAnsi" w:hAnsiTheme="minorHAnsi" w:cstheme="minorHAnsi"/>
                <w:sz w:val="22"/>
                <w:szCs w:val="22"/>
              </w:rPr>
            </w:pPr>
          </w:p>
        </w:tc>
        <w:tc>
          <w:tcPr>
            <w:tcW w:w="1528" w:type="dxa"/>
            <w:vAlign w:val="center"/>
          </w:tcPr>
          <w:p w:rsidR="00054775" w:rsidRPr="00054775" w:rsidRDefault="00054775" w:rsidP="00054775">
            <w:pPr>
              <w:jc w:val="center"/>
              <w:rPr>
                <w:rFonts w:asciiTheme="minorHAnsi" w:hAnsiTheme="minorHAnsi" w:cstheme="minorHAnsi"/>
                <w:sz w:val="22"/>
                <w:szCs w:val="22"/>
              </w:rPr>
            </w:pPr>
          </w:p>
        </w:tc>
        <w:tc>
          <w:tcPr>
            <w:tcW w:w="2939" w:type="dxa"/>
            <w:vAlign w:val="center"/>
          </w:tcPr>
          <w:p w:rsidR="00054775" w:rsidRPr="00054775" w:rsidRDefault="00054775" w:rsidP="00054775">
            <w:pPr>
              <w:jc w:val="both"/>
              <w:rPr>
                <w:rFonts w:asciiTheme="minorHAnsi" w:hAnsiTheme="minorHAnsi" w:cstheme="minorHAnsi"/>
                <w:b/>
                <w:color w:val="FF0000"/>
                <w:sz w:val="16"/>
                <w:szCs w:val="16"/>
              </w:rPr>
            </w:pPr>
          </w:p>
        </w:tc>
      </w:tr>
      <w:tr w:rsidR="00054775" w:rsidRPr="00054775" w:rsidTr="00915179">
        <w:trPr>
          <w:trHeight w:val="1125"/>
        </w:trPr>
        <w:tc>
          <w:tcPr>
            <w:tcW w:w="433" w:type="dxa"/>
            <w:shd w:val="clear" w:color="auto" w:fill="auto"/>
            <w:vAlign w:val="center"/>
          </w:tcPr>
          <w:p w:rsidR="00054775" w:rsidRPr="00054775" w:rsidRDefault="00054775" w:rsidP="00054775">
            <w:pPr>
              <w:jc w:val="center"/>
              <w:rPr>
                <w:rFonts w:asciiTheme="minorHAnsi" w:hAnsiTheme="minorHAnsi" w:cstheme="minorHAnsi"/>
                <w:sz w:val="22"/>
                <w:szCs w:val="22"/>
              </w:rPr>
            </w:pPr>
            <w:r w:rsidRPr="00054775">
              <w:rPr>
                <w:rFonts w:asciiTheme="minorHAnsi" w:hAnsiTheme="minorHAnsi" w:cstheme="minorHAnsi"/>
                <w:sz w:val="22"/>
                <w:szCs w:val="22"/>
              </w:rPr>
              <w:t>3</w:t>
            </w:r>
          </w:p>
        </w:tc>
        <w:tc>
          <w:tcPr>
            <w:tcW w:w="2746" w:type="dxa"/>
            <w:vAlign w:val="center"/>
          </w:tcPr>
          <w:p w:rsidR="00054775" w:rsidRPr="00054775" w:rsidRDefault="00054775" w:rsidP="00054775">
            <w:pPr>
              <w:rPr>
                <w:rFonts w:asciiTheme="minorHAnsi" w:hAnsiTheme="minorHAnsi" w:cstheme="minorHAnsi"/>
                <w:sz w:val="22"/>
                <w:szCs w:val="22"/>
              </w:rPr>
            </w:pPr>
            <w:r w:rsidRPr="00054775">
              <w:rPr>
                <w:rFonts w:asciiTheme="minorHAnsi" w:hAnsiTheme="minorHAnsi" w:cstheme="minorHAnsi"/>
                <w:sz w:val="22"/>
                <w:szCs w:val="22"/>
              </w:rPr>
              <w:t>Consultas Escritas</w:t>
            </w:r>
          </w:p>
          <w:p w:rsidR="00054775" w:rsidRPr="00054775" w:rsidRDefault="00054775" w:rsidP="00054775">
            <w:pPr>
              <w:jc w:val="both"/>
              <w:rPr>
                <w:rFonts w:asciiTheme="minorHAnsi" w:hAnsiTheme="minorHAnsi" w:cstheme="minorHAnsi"/>
                <w:sz w:val="22"/>
                <w:szCs w:val="22"/>
                <w:lang w:val="es-ES_tradnl"/>
              </w:rPr>
            </w:pPr>
            <w:r w:rsidRPr="00054775">
              <w:rPr>
                <w:rFonts w:asciiTheme="minorHAnsi" w:hAnsiTheme="minorHAnsi" w:cstheme="minorHAnsi"/>
                <w:i/>
                <w:color w:val="FF0000"/>
                <w:sz w:val="16"/>
                <w:szCs w:val="16"/>
              </w:rPr>
              <w:t>(N/A  No aplica)</w:t>
            </w:r>
          </w:p>
        </w:tc>
        <w:tc>
          <w:tcPr>
            <w:tcW w:w="1393" w:type="dxa"/>
            <w:gridSpan w:val="2"/>
            <w:vAlign w:val="center"/>
          </w:tcPr>
          <w:p w:rsidR="00054775" w:rsidRPr="00054775" w:rsidRDefault="00054775" w:rsidP="00054775">
            <w:pPr>
              <w:rPr>
                <w:rFonts w:asciiTheme="minorHAnsi" w:hAnsiTheme="minorHAnsi" w:cstheme="minorHAnsi"/>
                <w:sz w:val="22"/>
                <w:szCs w:val="22"/>
              </w:rPr>
            </w:pPr>
            <w:r w:rsidRPr="00054775">
              <w:rPr>
                <w:rFonts w:asciiTheme="minorHAnsi" w:hAnsiTheme="minorHAnsi" w:cstheme="minorHAnsi"/>
                <w:sz w:val="22"/>
                <w:szCs w:val="22"/>
              </w:rPr>
              <w:t>Fecha:</w:t>
            </w:r>
          </w:p>
          <w:p w:rsidR="00054775" w:rsidRPr="00054775" w:rsidRDefault="00054775" w:rsidP="00054775">
            <w:pPr>
              <w:rPr>
                <w:rFonts w:asciiTheme="minorHAnsi" w:hAnsiTheme="minorHAnsi" w:cstheme="minorHAnsi"/>
                <w:sz w:val="22"/>
                <w:szCs w:val="22"/>
              </w:rPr>
            </w:pPr>
          </w:p>
        </w:tc>
        <w:tc>
          <w:tcPr>
            <w:tcW w:w="1528" w:type="dxa"/>
            <w:vAlign w:val="center"/>
          </w:tcPr>
          <w:p w:rsidR="00054775" w:rsidRPr="00054775" w:rsidRDefault="00054775" w:rsidP="00054775">
            <w:pPr>
              <w:jc w:val="center"/>
              <w:rPr>
                <w:rFonts w:asciiTheme="minorHAnsi" w:hAnsiTheme="minorHAnsi" w:cstheme="minorHAnsi"/>
                <w:sz w:val="22"/>
                <w:szCs w:val="22"/>
              </w:rPr>
            </w:pPr>
            <w:r w:rsidRPr="00054775">
              <w:rPr>
                <w:rFonts w:asciiTheme="minorHAnsi" w:hAnsiTheme="minorHAnsi" w:cstheme="minorHAnsi"/>
                <w:sz w:val="22"/>
                <w:szCs w:val="22"/>
              </w:rPr>
              <w:t>Hasta hora:</w:t>
            </w:r>
          </w:p>
          <w:p w:rsidR="00054775" w:rsidRPr="00054775" w:rsidRDefault="00054775" w:rsidP="00054775">
            <w:pPr>
              <w:rPr>
                <w:rFonts w:asciiTheme="minorHAnsi" w:hAnsiTheme="minorHAnsi" w:cstheme="minorHAnsi"/>
                <w:sz w:val="22"/>
                <w:szCs w:val="22"/>
              </w:rPr>
            </w:pPr>
          </w:p>
        </w:tc>
        <w:tc>
          <w:tcPr>
            <w:tcW w:w="2939" w:type="dxa"/>
            <w:vAlign w:val="center"/>
          </w:tcPr>
          <w:p w:rsidR="00054775" w:rsidRPr="00054775" w:rsidRDefault="00054775" w:rsidP="00054775">
            <w:pPr>
              <w:jc w:val="both"/>
              <w:rPr>
                <w:rFonts w:asciiTheme="minorHAnsi" w:hAnsiTheme="minorHAnsi" w:cstheme="minorHAnsi"/>
                <w:color w:val="000000"/>
                <w:sz w:val="22"/>
                <w:szCs w:val="22"/>
              </w:rPr>
            </w:pPr>
          </w:p>
        </w:tc>
      </w:tr>
      <w:tr w:rsidR="00054775" w:rsidRPr="00054775" w:rsidTr="00915179">
        <w:trPr>
          <w:trHeight w:val="65"/>
        </w:trPr>
        <w:tc>
          <w:tcPr>
            <w:tcW w:w="433" w:type="dxa"/>
            <w:vAlign w:val="center"/>
          </w:tcPr>
          <w:p w:rsidR="00054775" w:rsidRPr="00054775" w:rsidRDefault="00054775" w:rsidP="00054775">
            <w:pPr>
              <w:jc w:val="center"/>
              <w:rPr>
                <w:rFonts w:asciiTheme="minorHAnsi" w:hAnsiTheme="minorHAnsi" w:cstheme="minorHAnsi"/>
                <w:sz w:val="22"/>
                <w:szCs w:val="22"/>
              </w:rPr>
            </w:pPr>
          </w:p>
        </w:tc>
        <w:tc>
          <w:tcPr>
            <w:tcW w:w="2746" w:type="dxa"/>
            <w:vAlign w:val="center"/>
          </w:tcPr>
          <w:p w:rsidR="00054775" w:rsidRPr="00054775" w:rsidRDefault="00054775" w:rsidP="00054775">
            <w:pPr>
              <w:rPr>
                <w:rFonts w:asciiTheme="minorHAnsi" w:hAnsiTheme="minorHAnsi" w:cstheme="minorHAnsi"/>
                <w:sz w:val="22"/>
                <w:szCs w:val="22"/>
              </w:rPr>
            </w:pPr>
          </w:p>
        </w:tc>
        <w:tc>
          <w:tcPr>
            <w:tcW w:w="2921" w:type="dxa"/>
            <w:gridSpan w:val="3"/>
          </w:tcPr>
          <w:p w:rsidR="00054775" w:rsidRPr="00054775" w:rsidRDefault="00054775" w:rsidP="00054775">
            <w:pPr>
              <w:rPr>
                <w:rFonts w:asciiTheme="minorHAnsi" w:hAnsiTheme="minorHAnsi" w:cstheme="minorHAnsi"/>
                <w:sz w:val="22"/>
                <w:szCs w:val="22"/>
              </w:rPr>
            </w:pPr>
          </w:p>
        </w:tc>
        <w:tc>
          <w:tcPr>
            <w:tcW w:w="2939" w:type="dxa"/>
          </w:tcPr>
          <w:p w:rsidR="00054775" w:rsidRPr="00054775" w:rsidRDefault="00054775" w:rsidP="00054775">
            <w:pPr>
              <w:rPr>
                <w:rFonts w:asciiTheme="minorHAnsi" w:hAnsiTheme="minorHAnsi" w:cstheme="minorHAnsi"/>
                <w:sz w:val="22"/>
                <w:szCs w:val="22"/>
              </w:rPr>
            </w:pPr>
          </w:p>
        </w:tc>
      </w:tr>
      <w:tr w:rsidR="00054775" w:rsidRPr="00054775" w:rsidTr="00915179">
        <w:trPr>
          <w:trHeight w:val="370"/>
        </w:trPr>
        <w:tc>
          <w:tcPr>
            <w:tcW w:w="433" w:type="dxa"/>
            <w:vAlign w:val="center"/>
          </w:tcPr>
          <w:p w:rsidR="00054775" w:rsidRPr="00054775" w:rsidRDefault="00054775" w:rsidP="00054775">
            <w:pPr>
              <w:jc w:val="center"/>
              <w:rPr>
                <w:rFonts w:asciiTheme="minorHAnsi" w:hAnsiTheme="minorHAnsi" w:cstheme="minorHAnsi"/>
                <w:sz w:val="22"/>
                <w:szCs w:val="22"/>
              </w:rPr>
            </w:pPr>
            <w:r w:rsidRPr="00054775">
              <w:rPr>
                <w:rFonts w:asciiTheme="minorHAnsi" w:hAnsiTheme="minorHAnsi" w:cstheme="minorHAnsi"/>
                <w:sz w:val="22"/>
                <w:szCs w:val="22"/>
              </w:rPr>
              <w:t>4</w:t>
            </w:r>
          </w:p>
        </w:tc>
        <w:tc>
          <w:tcPr>
            <w:tcW w:w="2746" w:type="dxa"/>
            <w:vAlign w:val="center"/>
          </w:tcPr>
          <w:p w:rsidR="00054775" w:rsidRPr="00054775" w:rsidRDefault="00054775" w:rsidP="00054775">
            <w:pPr>
              <w:jc w:val="both"/>
              <w:rPr>
                <w:rFonts w:asciiTheme="minorHAnsi" w:hAnsiTheme="minorHAnsi" w:cstheme="minorHAnsi"/>
                <w:sz w:val="22"/>
                <w:szCs w:val="22"/>
              </w:rPr>
            </w:pPr>
            <w:r w:rsidRPr="00054775">
              <w:rPr>
                <w:rFonts w:asciiTheme="minorHAnsi" w:hAnsiTheme="minorHAnsi" w:cstheme="minorHAnsi"/>
                <w:sz w:val="22"/>
                <w:szCs w:val="22"/>
              </w:rPr>
              <w:t>Reunión de Aclaración</w:t>
            </w:r>
          </w:p>
          <w:p w:rsidR="00054775" w:rsidRPr="00054775" w:rsidRDefault="00054775" w:rsidP="00054775">
            <w:pPr>
              <w:jc w:val="both"/>
              <w:rPr>
                <w:rFonts w:asciiTheme="minorHAnsi" w:hAnsiTheme="minorHAnsi" w:cstheme="minorHAnsi"/>
                <w:sz w:val="22"/>
                <w:szCs w:val="22"/>
              </w:rPr>
            </w:pPr>
            <w:r w:rsidRPr="00054775">
              <w:rPr>
                <w:rFonts w:asciiTheme="minorHAnsi" w:hAnsiTheme="minorHAnsi" w:cstheme="minorHAnsi"/>
                <w:i/>
                <w:color w:val="FF0000"/>
                <w:sz w:val="16"/>
                <w:szCs w:val="16"/>
              </w:rPr>
              <w:t>(N/A  No aplica)</w:t>
            </w:r>
          </w:p>
        </w:tc>
        <w:tc>
          <w:tcPr>
            <w:tcW w:w="1393" w:type="dxa"/>
            <w:gridSpan w:val="2"/>
            <w:vAlign w:val="center"/>
          </w:tcPr>
          <w:p w:rsidR="00054775" w:rsidRPr="00054775" w:rsidRDefault="00054775" w:rsidP="00054775">
            <w:pPr>
              <w:rPr>
                <w:rFonts w:asciiTheme="minorHAnsi" w:hAnsiTheme="minorHAnsi" w:cstheme="minorHAnsi"/>
                <w:sz w:val="22"/>
                <w:szCs w:val="22"/>
              </w:rPr>
            </w:pPr>
            <w:r w:rsidRPr="00054775">
              <w:rPr>
                <w:rFonts w:asciiTheme="minorHAnsi" w:hAnsiTheme="minorHAnsi" w:cstheme="minorHAnsi"/>
                <w:sz w:val="22"/>
                <w:szCs w:val="22"/>
              </w:rPr>
              <w:t>Fecha:</w:t>
            </w:r>
          </w:p>
          <w:p w:rsidR="00054775" w:rsidRPr="00054775" w:rsidRDefault="00054775" w:rsidP="00054775">
            <w:pPr>
              <w:rPr>
                <w:rFonts w:asciiTheme="minorHAnsi" w:hAnsiTheme="minorHAnsi" w:cstheme="minorHAnsi"/>
                <w:sz w:val="22"/>
                <w:szCs w:val="22"/>
              </w:rPr>
            </w:pPr>
          </w:p>
        </w:tc>
        <w:tc>
          <w:tcPr>
            <w:tcW w:w="1528" w:type="dxa"/>
            <w:vAlign w:val="center"/>
          </w:tcPr>
          <w:p w:rsidR="00054775" w:rsidRPr="00054775" w:rsidRDefault="00054775" w:rsidP="00054775">
            <w:pPr>
              <w:jc w:val="center"/>
              <w:rPr>
                <w:rFonts w:asciiTheme="minorHAnsi" w:hAnsiTheme="minorHAnsi" w:cstheme="minorHAnsi"/>
                <w:sz w:val="22"/>
                <w:szCs w:val="22"/>
              </w:rPr>
            </w:pPr>
            <w:r w:rsidRPr="00054775">
              <w:rPr>
                <w:rFonts w:asciiTheme="minorHAnsi" w:hAnsiTheme="minorHAnsi" w:cstheme="minorHAnsi"/>
                <w:sz w:val="22"/>
                <w:szCs w:val="22"/>
              </w:rPr>
              <w:t>Hora:</w:t>
            </w:r>
          </w:p>
          <w:p w:rsidR="00054775" w:rsidRPr="00054775" w:rsidRDefault="00054775" w:rsidP="00054775">
            <w:pPr>
              <w:rPr>
                <w:rFonts w:asciiTheme="minorHAnsi" w:hAnsiTheme="minorHAnsi" w:cstheme="minorHAnsi"/>
                <w:sz w:val="22"/>
                <w:szCs w:val="22"/>
              </w:rPr>
            </w:pPr>
          </w:p>
        </w:tc>
        <w:tc>
          <w:tcPr>
            <w:tcW w:w="2939" w:type="dxa"/>
          </w:tcPr>
          <w:p w:rsidR="00054775" w:rsidRPr="00054775" w:rsidRDefault="00054775" w:rsidP="00054775">
            <w:pPr>
              <w:rPr>
                <w:rFonts w:asciiTheme="minorHAnsi" w:hAnsiTheme="minorHAnsi" w:cstheme="minorHAnsi"/>
                <w:b/>
                <w:color w:val="FF0000"/>
                <w:sz w:val="16"/>
                <w:szCs w:val="16"/>
              </w:rPr>
            </w:pPr>
          </w:p>
          <w:p w:rsidR="00054775" w:rsidRPr="00054775" w:rsidRDefault="00054775" w:rsidP="00054775">
            <w:pPr>
              <w:jc w:val="both"/>
              <w:rPr>
                <w:rFonts w:asciiTheme="minorHAnsi" w:hAnsiTheme="minorHAnsi" w:cstheme="minorHAnsi"/>
                <w:color w:val="FF0000"/>
                <w:sz w:val="22"/>
                <w:szCs w:val="22"/>
              </w:rPr>
            </w:pPr>
          </w:p>
        </w:tc>
      </w:tr>
      <w:tr w:rsidR="00054775" w:rsidRPr="00054775" w:rsidTr="00915179">
        <w:trPr>
          <w:trHeight w:val="64"/>
        </w:trPr>
        <w:tc>
          <w:tcPr>
            <w:tcW w:w="433" w:type="dxa"/>
            <w:vAlign w:val="center"/>
          </w:tcPr>
          <w:p w:rsidR="00054775" w:rsidRPr="00054775" w:rsidRDefault="00054775" w:rsidP="00054775">
            <w:pPr>
              <w:jc w:val="center"/>
              <w:rPr>
                <w:rFonts w:asciiTheme="minorHAnsi" w:hAnsiTheme="minorHAnsi" w:cstheme="minorHAnsi"/>
                <w:sz w:val="22"/>
                <w:szCs w:val="22"/>
              </w:rPr>
            </w:pPr>
          </w:p>
        </w:tc>
        <w:tc>
          <w:tcPr>
            <w:tcW w:w="2746" w:type="dxa"/>
            <w:vAlign w:val="center"/>
          </w:tcPr>
          <w:p w:rsidR="00054775" w:rsidRPr="00054775" w:rsidRDefault="00054775" w:rsidP="00054775">
            <w:pPr>
              <w:jc w:val="center"/>
              <w:rPr>
                <w:rFonts w:asciiTheme="minorHAnsi" w:hAnsiTheme="minorHAnsi" w:cstheme="minorHAnsi"/>
                <w:sz w:val="22"/>
                <w:szCs w:val="22"/>
              </w:rPr>
            </w:pPr>
          </w:p>
        </w:tc>
        <w:tc>
          <w:tcPr>
            <w:tcW w:w="2921" w:type="dxa"/>
            <w:gridSpan w:val="3"/>
            <w:vAlign w:val="center"/>
          </w:tcPr>
          <w:p w:rsidR="00054775" w:rsidRPr="00054775" w:rsidRDefault="00054775" w:rsidP="00054775">
            <w:pPr>
              <w:jc w:val="center"/>
              <w:rPr>
                <w:rFonts w:asciiTheme="minorHAnsi" w:hAnsiTheme="minorHAnsi" w:cstheme="minorHAnsi"/>
                <w:sz w:val="22"/>
                <w:szCs w:val="22"/>
              </w:rPr>
            </w:pPr>
          </w:p>
        </w:tc>
        <w:tc>
          <w:tcPr>
            <w:tcW w:w="2939" w:type="dxa"/>
            <w:vAlign w:val="center"/>
          </w:tcPr>
          <w:p w:rsidR="00054775" w:rsidRPr="00054775" w:rsidRDefault="00054775" w:rsidP="00054775">
            <w:pPr>
              <w:rPr>
                <w:rFonts w:asciiTheme="minorHAnsi" w:hAnsiTheme="minorHAnsi" w:cstheme="minorHAnsi"/>
                <w:color w:val="FF0000"/>
                <w:sz w:val="22"/>
                <w:szCs w:val="22"/>
              </w:rPr>
            </w:pPr>
          </w:p>
        </w:tc>
      </w:tr>
      <w:tr w:rsidR="00054775" w:rsidRPr="00054775" w:rsidTr="00915179">
        <w:trPr>
          <w:trHeight w:val="370"/>
        </w:trPr>
        <w:tc>
          <w:tcPr>
            <w:tcW w:w="433" w:type="dxa"/>
            <w:vAlign w:val="center"/>
          </w:tcPr>
          <w:p w:rsidR="00054775" w:rsidRPr="00054775" w:rsidRDefault="00054775" w:rsidP="00054775">
            <w:pPr>
              <w:jc w:val="center"/>
              <w:rPr>
                <w:rFonts w:asciiTheme="minorHAnsi" w:hAnsiTheme="minorHAnsi" w:cstheme="minorHAnsi"/>
                <w:sz w:val="22"/>
                <w:szCs w:val="22"/>
              </w:rPr>
            </w:pPr>
            <w:r w:rsidRPr="00054775">
              <w:rPr>
                <w:rFonts w:asciiTheme="minorHAnsi" w:hAnsiTheme="minorHAnsi" w:cstheme="minorHAnsi"/>
                <w:sz w:val="22"/>
                <w:szCs w:val="22"/>
              </w:rPr>
              <w:t>5</w:t>
            </w:r>
          </w:p>
        </w:tc>
        <w:tc>
          <w:tcPr>
            <w:tcW w:w="2746" w:type="dxa"/>
            <w:vAlign w:val="center"/>
          </w:tcPr>
          <w:p w:rsidR="00054775" w:rsidRPr="00054775" w:rsidRDefault="00054775" w:rsidP="00054775">
            <w:pPr>
              <w:rPr>
                <w:rFonts w:asciiTheme="minorHAnsi" w:hAnsiTheme="minorHAnsi" w:cstheme="minorHAnsi"/>
                <w:sz w:val="22"/>
                <w:szCs w:val="22"/>
              </w:rPr>
            </w:pPr>
            <w:r w:rsidRPr="00054775">
              <w:rPr>
                <w:rFonts w:asciiTheme="minorHAnsi" w:hAnsiTheme="minorHAnsi" w:cstheme="minorHAnsi"/>
                <w:sz w:val="22"/>
                <w:szCs w:val="22"/>
              </w:rPr>
              <w:t>Presentación de Propuestas.</w:t>
            </w:r>
          </w:p>
        </w:tc>
        <w:tc>
          <w:tcPr>
            <w:tcW w:w="1393" w:type="dxa"/>
            <w:gridSpan w:val="2"/>
            <w:vAlign w:val="center"/>
          </w:tcPr>
          <w:p w:rsidR="00054775" w:rsidRPr="00054775" w:rsidRDefault="00054775" w:rsidP="00054775">
            <w:pPr>
              <w:jc w:val="center"/>
              <w:rPr>
                <w:rFonts w:asciiTheme="minorHAnsi" w:hAnsiTheme="minorHAnsi" w:cstheme="minorHAnsi"/>
                <w:sz w:val="22"/>
                <w:szCs w:val="22"/>
              </w:rPr>
            </w:pPr>
            <w:r w:rsidRPr="00054775">
              <w:rPr>
                <w:rFonts w:asciiTheme="minorHAnsi" w:hAnsiTheme="minorHAnsi" w:cstheme="minorHAnsi"/>
                <w:sz w:val="22"/>
                <w:szCs w:val="22"/>
              </w:rPr>
              <w:t>Fecha:</w:t>
            </w:r>
          </w:p>
          <w:p w:rsidR="00054775" w:rsidRPr="00054775" w:rsidRDefault="00054775" w:rsidP="00054775">
            <w:pPr>
              <w:jc w:val="center"/>
              <w:rPr>
                <w:rFonts w:asciiTheme="minorHAnsi" w:hAnsiTheme="minorHAnsi" w:cstheme="minorHAnsi"/>
                <w:sz w:val="22"/>
                <w:szCs w:val="22"/>
              </w:rPr>
            </w:pPr>
            <w:r w:rsidRPr="00054775">
              <w:rPr>
                <w:rFonts w:asciiTheme="minorHAnsi" w:hAnsiTheme="minorHAnsi" w:cstheme="minorHAnsi"/>
                <w:sz w:val="22"/>
                <w:szCs w:val="22"/>
              </w:rPr>
              <w:t>24-04-2018</w:t>
            </w:r>
          </w:p>
        </w:tc>
        <w:tc>
          <w:tcPr>
            <w:tcW w:w="1528" w:type="dxa"/>
            <w:vAlign w:val="center"/>
          </w:tcPr>
          <w:p w:rsidR="00054775" w:rsidRPr="00054775" w:rsidRDefault="00054775" w:rsidP="00054775">
            <w:pPr>
              <w:jc w:val="center"/>
              <w:rPr>
                <w:rFonts w:asciiTheme="minorHAnsi" w:hAnsiTheme="minorHAnsi" w:cstheme="minorHAnsi"/>
                <w:sz w:val="22"/>
                <w:szCs w:val="22"/>
              </w:rPr>
            </w:pPr>
            <w:r w:rsidRPr="00054775">
              <w:rPr>
                <w:rFonts w:asciiTheme="minorHAnsi" w:hAnsiTheme="minorHAnsi" w:cstheme="minorHAnsi"/>
                <w:sz w:val="22"/>
                <w:szCs w:val="22"/>
              </w:rPr>
              <w:t>Hasta hora:</w:t>
            </w:r>
          </w:p>
          <w:p w:rsidR="00054775" w:rsidRPr="00054775" w:rsidRDefault="00054775" w:rsidP="00054775">
            <w:pPr>
              <w:jc w:val="center"/>
              <w:rPr>
                <w:rFonts w:asciiTheme="minorHAnsi" w:hAnsiTheme="minorHAnsi" w:cstheme="minorHAnsi"/>
                <w:sz w:val="22"/>
                <w:szCs w:val="22"/>
              </w:rPr>
            </w:pPr>
            <w:r w:rsidRPr="00054775">
              <w:rPr>
                <w:rFonts w:asciiTheme="minorHAnsi" w:hAnsiTheme="minorHAnsi" w:cstheme="minorHAnsi"/>
                <w:sz w:val="22"/>
                <w:szCs w:val="22"/>
              </w:rPr>
              <w:t>09:</w:t>
            </w:r>
            <w:r>
              <w:rPr>
                <w:rFonts w:asciiTheme="minorHAnsi" w:hAnsiTheme="minorHAnsi" w:cstheme="minorHAnsi"/>
                <w:sz w:val="22"/>
                <w:szCs w:val="22"/>
              </w:rPr>
              <w:t>15</w:t>
            </w:r>
          </w:p>
        </w:tc>
        <w:tc>
          <w:tcPr>
            <w:tcW w:w="2939" w:type="dxa"/>
          </w:tcPr>
          <w:p w:rsidR="00054775" w:rsidRPr="00054775" w:rsidRDefault="00054775" w:rsidP="00054775">
            <w:pPr>
              <w:jc w:val="both"/>
              <w:rPr>
                <w:rFonts w:asciiTheme="minorHAnsi" w:hAnsiTheme="minorHAnsi" w:cstheme="minorHAnsi"/>
                <w:b/>
                <w:i/>
                <w:color w:val="FF0000"/>
                <w:sz w:val="16"/>
                <w:szCs w:val="16"/>
                <w:lang w:val="es-BO"/>
              </w:rPr>
            </w:pPr>
            <w:r w:rsidRPr="00054775">
              <w:rPr>
                <w:rFonts w:asciiTheme="minorHAnsi" w:hAnsiTheme="minorHAnsi" w:cstheme="minorHAnsi"/>
                <w:b/>
                <w:color w:val="FF0000"/>
                <w:sz w:val="16"/>
                <w:szCs w:val="16"/>
              </w:rPr>
              <w:t xml:space="preserve">Lugar: </w:t>
            </w:r>
            <w:r w:rsidRPr="00054775">
              <w:rPr>
                <w:rFonts w:asciiTheme="minorHAnsi" w:hAnsiTheme="minorHAnsi" w:cstheme="minorHAnsi"/>
                <w:b/>
                <w:i/>
                <w:color w:val="FF0000"/>
                <w:sz w:val="16"/>
                <w:szCs w:val="16"/>
                <w:lang w:val="es-BO"/>
              </w:rPr>
              <w:t>YPFB-REDES DE GAS COCHABAMBA AV.  SALAMANCA ESQ.  ANTEZANA N° 722 OFICINA CONTRATACIONES 2DO. PISO</w:t>
            </w:r>
          </w:p>
          <w:p w:rsidR="00054775" w:rsidRPr="00054775" w:rsidRDefault="00054775" w:rsidP="00054775">
            <w:pPr>
              <w:jc w:val="both"/>
              <w:rPr>
                <w:rFonts w:asciiTheme="minorHAnsi" w:hAnsiTheme="minorHAnsi" w:cstheme="minorHAnsi"/>
                <w:color w:val="FF0000"/>
                <w:sz w:val="22"/>
                <w:szCs w:val="22"/>
              </w:rPr>
            </w:pPr>
            <w:r w:rsidRPr="00054775">
              <w:rPr>
                <w:rFonts w:asciiTheme="minorHAnsi" w:hAnsiTheme="minorHAnsi" w:cstheme="minorHAnsi"/>
                <w:b/>
                <w:color w:val="FF0000"/>
                <w:sz w:val="16"/>
                <w:szCs w:val="16"/>
              </w:rPr>
              <w:t xml:space="preserve">Responsable: </w:t>
            </w:r>
            <w:r w:rsidRPr="00054775">
              <w:rPr>
                <w:rFonts w:asciiTheme="minorHAnsi" w:hAnsiTheme="minorHAnsi" w:cstheme="minorHAnsi"/>
                <w:b/>
                <w:i/>
                <w:color w:val="FF0000"/>
                <w:sz w:val="16"/>
                <w:szCs w:val="16"/>
              </w:rPr>
              <w:t>Sandra Boado Quiroga</w:t>
            </w:r>
          </w:p>
        </w:tc>
      </w:tr>
      <w:tr w:rsidR="00054775" w:rsidRPr="00054775" w:rsidTr="00915179">
        <w:trPr>
          <w:trHeight w:val="64"/>
        </w:trPr>
        <w:tc>
          <w:tcPr>
            <w:tcW w:w="433" w:type="dxa"/>
            <w:vAlign w:val="center"/>
          </w:tcPr>
          <w:p w:rsidR="00054775" w:rsidRPr="00054775" w:rsidRDefault="00054775" w:rsidP="00054775">
            <w:pPr>
              <w:jc w:val="center"/>
              <w:rPr>
                <w:rFonts w:asciiTheme="minorHAnsi" w:hAnsiTheme="minorHAnsi" w:cstheme="minorHAnsi"/>
                <w:sz w:val="22"/>
                <w:szCs w:val="22"/>
              </w:rPr>
            </w:pPr>
          </w:p>
        </w:tc>
        <w:tc>
          <w:tcPr>
            <w:tcW w:w="2746" w:type="dxa"/>
            <w:vAlign w:val="center"/>
          </w:tcPr>
          <w:p w:rsidR="00054775" w:rsidRPr="00054775" w:rsidRDefault="00054775" w:rsidP="00054775">
            <w:pPr>
              <w:rPr>
                <w:rFonts w:asciiTheme="minorHAnsi" w:hAnsiTheme="minorHAnsi" w:cstheme="minorHAnsi"/>
                <w:sz w:val="22"/>
                <w:szCs w:val="22"/>
              </w:rPr>
            </w:pPr>
          </w:p>
        </w:tc>
        <w:tc>
          <w:tcPr>
            <w:tcW w:w="2921" w:type="dxa"/>
            <w:gridSpan w:val="3"/>
            <w:vAlign w:val="center"/>
          </w:tcPr>
          <w:p w:rsidR="00054775" w:rsidRPr="00054775" w:rsidRDefault="00054775" w:rsidP="00054775">
            <w:pPr>
              <w:jc w:val="center"/>
              <w:rPr>
                <w:rFonts w:asciiTheme="minorHAnsi" w:hAnsiTheme="minorHAnsi" w:cstheme="minorHAnsi"/>
                <w:sz w:val="22"/>
                <w:szCs w:val="22"/>
              </w:rPr>
            </w:pPr>
          </w:p>
        </w:tc>
        <w:tc>
          <w:tcPr>
            <w:tcW w:w="2939" w:type="dxa"/>
          </w:tcPr>
          <w:p w:rsidR="00054775" w:rsidRPr="00054775" w:rsidRDefault="00054775" w:rsidP="00054775">
            <w:pPr>
              <w:jc w:val="both"/>
              <w:rPr>
                <w:rFonts w:asciiTheme="minorHAnsi" w:hAnsiTheme="minorHAnsi" w:cstheme="minorHAnsi"/>
                <w:color w:val="FF0000"/>
                <w:sz w:val="22"/>
                <w:szCs w:val="22"/>
              </w:rPr>
            </w:pPr>
          </w:p>
        </w:tc>
      </w:tr>
      <w:tr w:rsidR="00054775" w:rsidRPr="00054775" w:rsidTr="00915179">
        <w:trPr>
          <w:trHeight w:val="416"/>
        </w:trPr>
        <w:tc>
          <w:tcPr>
            <w:tcW w:w="433" w:type="dxa"/>
            <w:vAlign w:val="center"/>
          </w:tcPr>
          <w:p w:rsidR="00054775" w:rsidRPr="00054775" w:rsidRDefault="00054775" w:rsidP="00054775">
            <w:pPr>
              <w:jc w:val="center"/>
              <w:rPr>
                <w:rFonts w:asciiTheme="minorHAnsi" w:hAnsiTheme="minorHAnsi" w:cstheme="minorHAnsi"/>
                <w:sz w:val="22"/>
                <w:szCs w:val="22"/>
              </w:rPr>
            </w:pPr>
            <w:r w:rsidRPr="00054775">
              <w:rPr>
                <w:rFonts w:asciiTheme="minorHAnsi" w:hAnsiTheme="minorHAnsi" w:cstheme="minorHAnsi"/>
                <w:sz w:val="22"/>
                <w:szCs w:val="22"/>
              </w:rPr>
              <w:t>6</w:t>
            </w:r>
          </w:p>
        </w:tc>
        <w:tc>
          <w:tcPr>
            <w:tcW w:w="2746" w:type="dxa"/>
            <w:vAlign w:val="center"/>
          </w:tcPr>
          <w:p w:rsidR="00054775" w:rsidRPr="00054775" w:rsidRDefault="00054775" w:rsidP="00054775">
            <w:pPr>
              <w:jc w:val="both"/>
              <w:rPr>
                <w:rFonts w:asciiTheme="minorHAnsi" w:hAnsiTheme="minorHAnsi" w:cstheme="minorHAnsi"/>
                <w:sz w:val="22"/>
                <w:szCs w:val="22"/>
              </w:rPr>
            </w:pPr>
            <w:r w:rsidRPr="00054775" w:rsidDel="002853C1">
              <w:rPr>
                <w:rFonts w:asciiTheme="minorHAnsi" w:hAnsiTheme="minorHAnsi" w:cstheme="minorHAnsi"/>
                <w:i/>
                <w:color w:val="FF0000"/>
                <w:sz w:val="16"/>
                <w:szCs w:val="16"/>
              </w:rPr>
              <w:t xml:space="preserve"> </w:t>
            </w:r>
            <w:r w:rsidRPr="00054775">
              <w:rPr>
                <w:rFonts w:asciiTheme="minorHAnsi" w:hAnsiTheme="minorHAnsi" w:cstheme="minorHAnsi"/>
                <w:sz w:val="22"/>
                <w:szCs w:val="22"/>
              </w:rPr>
              <w:t>Apertura de Propuestas.</w:t>
            </w:r>
          </w:p>
        </w:tc>
        <w:tc>
          <w:tcPr>
            <w:tcW w:w="1345" w:type="dxa"/>
            <w:vAlign w:val="center"/>
          </w:tcPr>
          <w:p w:rsidR="00054775" w:rsidRPr="00054775" w:rsidRDefault="00054775" w:rsidP="00054775">
            <w:pPr>
              <w:jc w:val="center"/>
              <w:rPr>
                <w:rFonts w:asciiTheme="minorHAnsi" w:hAnsiTheme="minorHAnsi" w:cstheme="minorHAnsi"/>
                <w:sz w:val="22"/>
                <w:szCs w:val="22"/>
              </w:rPr>
            </w:pPr>
            <w:r w:rsidRPr="00054775">
              <w:rPr>
                <w:rFonts w:asciiTheme="minorHAnsi" w:hAnsiTheme="minorHAnsi" w:cstheme="minorHAnsi"/>
                <w:sz w:val="22"/>
                <w:szCs w:val="22"/>
              </w:rPr>
              <w:t>Fecha:</w:t>
            </w:r>
          </w:p>
          <w:p w:rsidR="00054775" w:rsidRPr="00054775" w:rsidRDefault="00054775" w:rsidP="00054775">
            <w:pPr>
              <w:jc w:val="center"/>
              <w:rPr>
                <w:rFonts w:asciiTheme="minorHAnsi" w:hAnsiTheme="minorHAnsi" w:cstheme="minorHAnsi"/>
                <w:sz w:val="22"/>
                <w:szCs w:val="22"/>
              </w:rPr>
            </w:pPr>
            <w:r w:rsidRPr="00054775">
              <w:rPr>
                <w:rFonts w:asciiTheme="minorHAnsi" w:hAnsiTheme="minorHAnsi" w:cstheme="minorHAnsi"/>
                <w:sz w:val="22"/>
                <w:szCs w:val="22"/>
              </w:rPr>
              <w:t>24-04-2018</w:t>
            </w:r>
          </w:p>
        </w:tc>
        <w:tc>
          <w:tcPr>
            <w:tcW w:w="1576" w:type="dxa"/>
            <w:gridSpan w:val="2"/>
            <w:vAlign w:val="center"/>
          </w:tcPr>
          <w:p w:rsidR="00054775" w:rsidRPr="00054775" w:rsidRDefault="00054775" w:rsidP="00054775">
            <w:pPr>
              <w:jc w:val="center"/>
              <w:rPr>
                <w:rFonts w:asciiTheme="minorHAnsi" w:hAnsiTheme="minorHAnsi" w:cstheme="minorHAnsi"/>
                <w:sz w:val="22"/>
                <w:szCs w:val="22"/>
              </w:rPr>
            </w:pPr>
            <w:r w:rsidRPr="00054775">
              <w:rPr>
                <w:rFonts w:asciiTheme="minorHAnsi" w:hAnsiTheme="minorHAnsi" w:cstheme="minorHAnsi"/>
                <w:sz w:val="22"/>
                <w:szCs w:val="22"/>
              </w:rPr>
              <w:t>Hora:</w:t>
            </w:r>
          </w:p>
          <w:p w:rsidR="00054775" w:rsidRPr="00054775" w:rsidRDefault="00054775" w:rsidP="00054775">
            <w:pPr>
              <w:jc w:val="center"/>
              <w:rPr>
                <w:rFonts w:asciiTheme="minorHAnsi" w:hAnsiTheme="minorHAnsi" w:cstheme="minorHAnsi"/>
                <w:sz w:val="22"/>
                <w:szCs w:val="22"/>
              </w:rPr>
            </w:pPr>
            <w:r w:rsidRPr="00054775">
              <w:rPr>
                <w:rFonts w:asciiTheme="minorHAnsi" w:hAnsiTheme="minorHAnsi" w:cstheme="minorHAnsi"/>
                <w:sz w:val="22"/>
                <w:szCs w:val="22"/>
              </w:rPr>
              <w:t>09:</w:t>
            </w:r>
            <w:r>
              <w:rPr>
                <w:rFonts w:asciiTheme="minorHAnsi" w:hAnsiTheme="minorHAnsi" w:cstheme="minorHAnsi"/>
                <w:sz w:val="22"/>
                <w:szCs w:val="22"/>
              </w:rPr>
              <w:t>45</w:t>
            </w:r>
          </w:p>
        </w:tc>
        <w:tc>
          <w:tcPr>
            <w:tcW w:w="2939" w:type="dxa"/>
            <w:vAlign w:val="center"/>
          </w:tcPr>
          <w:p w:rsidR="00054775" w:rsidRPr="00054775" w:rsidRDefault="00054775" w:rsidP="00054775">
            <w:pPr>
              <w:jc w:val="both"/>
              <w:rPr>
                <w:rFonts w:asciiTheme="minorHAnsi" w:hAnsiTheme="minorHAnsi" w:cstheme="minorHAnsi"/>
                <w:i/>
                <w:color w:val="FF0000"/>
                <w:sz w:val="16"/>
                <w:szCs w:val="16"/>
                <w:lang w:val="es-BO"/>
              </w:rPr>
            </w:pPr>
            <w:r w:rsidRPr="00054775">
              <w:rPr>
                <w:rFonts w:asciiTheme="minorHAnsi" w:hAnsiTheme="minorHAnsi" w:cstheme="minorHAnsi"/>
                <w:b/>
                <w:color w:val="FF0000"/>
                <w:sz w:val="16"/>
                <w:szCs w:val="16"/>
              </w:rPr>
              <w:t xml:space="preserve">Lugar: </w:t>
            </w:r>
            <w:r w:rsidRPr="00054775">
              <w:rPr>
                <w:rFonts w:asciiTheme="minorHAnsi" w:eastAsiaTheme="minorHAnsi" w:hAnsiTheme="minorHAnsi" w:cstheme="minorHAnsi"/>
                <w:sz w:val="16"/>
                <w:szCs w:val="16"/>
                <w:lang w:val="es-BO"/>
              </w:rPr>
              <w:t>YPFB</w:t>
            </w:r>
            <w:r w:rsidRPr="00054775">
              <w:rPr>
                <w:rFonts w:asciiTheme="minorHAnsi" w:hAnsiTheme="minorHAnsi" w:cstheme="minorHAnsi"/>
                <w:i/>
                <w:color w:val="FF0000"/>
                <w:sz w:val="16"/>
                <w:szCs w:val="16"/>
                <w:lang w:val="es-BO"/>
              </w:rPr>
              <w:t>-REDES DE GAS COCHABAMBA AV.  SALAMANCA ESQ.  ANTEZANA N° 722 OFICINA DISTRITAL 1ER. PISO</w:t>
            </w:r>
          </w:p>
          <w:p w:rsidR="00054775" w:rsidRPr="00054775" w:rsidRDefault="00054775" w:rsidP="00054775">
            <w:pPr>
              <w:jc w:val="both"/>
              <w:rPr>
                <w:rFonts w:asciiTheme="minorHAnsi" w:hAnsiTheme="minorHAnsi" w:cstheme="minorHAnsi"/>
                <w:color w:val="FF0000"/>
                <w:sz w:val="22"/>
                <w:szCs w:val="22"/>
                <w:lang w:val="es-BO"/>
              </w:rPr>
            </w:pPr>
            <w:r w:rsidRPr="00054775">
              <w:rPr>
                <w:rFonts w:asciiTheme="minorHAnsi" w:hAnsiTheme="minorHAnsi" w:cstheme="minorHAnsi"/>
                <w:b/>
                <w:color w:val="FF0000"/>
                <w:sz w:val="16"/>
                <w:szCs w:val="16"/>
              </w:rPr>
              <w:t>Responsable:</w:t>
            </w:r>
            <w:r w:rsidRPr="00054775">
              <w:rPr>
                <w:rFonts w:asciiTheme="minorHAnsi" w:hAnsiTheme="minorHAnsi" w:cstheme="minorHAnsi"/>
                <w:color w:val="FF0000"/>
                <w:sz w:val="16"/>
                <w:szCs w:val="16"/>
              </w:rPr>
              <w:t xml:space="preserve"> </w:t>
            </w:r>
            <w:r w:rsidRPr="00054775">
              <w:rPr>
                <w:rFonts w:asciiTheme="minorHAnsi" w:hAnsiTheme="minorHAnsi" w:cstheme="minorHAnsi"/>
                <w:i/>
                <w:color w:val="FF0000"/>
                <w:sz w:val="16"/>
                <w:szCs w:val="16"/>
              </w:rPr>
              <w:t>Sandra Boado Quiroga</w:t>
            </w:r>
          </w:p>
        </w:tc>
      </w:tr>
      <w:tr w:rsidR="00054775" w:rsidRPr="00054775" w:rsidTr="00915179">
        <w:trPr>
          <w:trHeight w:val="246"/>
        </w:trPr>
        <w:tc>
          <w:tcPr>
            <w:tcW w:w="433" w:type="dxa"/>
            <w:vAlign w:val="center"/>
          </w:tcPr>
          <w:p w:rsidR="00054775" w:rsidRPr="00054775" w:rsidRDefault="00054775" w:rsidP="00054775">
            <w:pPr>
              <w:jc w:val="center"/>
              <w:rPr>
                <w:rFonts w:asciiTheme="minorHAnsi" w:hAnsiTheme="minorHAnsi" w:cstheme="minorHAnsi"/>
                <w:sz w:val="22"/>
                <w:szCs w:val="22"/>
              </w:rPr>
            </w:pPr>
          </w:p>
        </w:tc>
        <w:tc>
          <w:tcPr>
            <w:tcW w:w="2746" w:type="dxa"/>
            <w:vAlign w:val="center"/>
          </w:tcPr>
          <w:p w:rsidR="00054775" w:rsidRPr="00054775" w:rsidRDefault="00054775" w:rsidP="00054775">
            <w:pPr>
              <w:rPr>
                <w:rFonts w:asciiTheme="minorHAnsi" w:hAnsiTheme="minorHAnsi" w:cstheme="minorHAnsi"/>
                <w:sz w:val="22"/>
                <w:szCs w:val="22"/>
              </w:rPr>
            </w:pPr>
          </w:p>
        </w:tc>
        <w:tc>
          <w:tcPr>
            <w:tcW w:w="2921" w:type="dxa"/>
            <w:gridSpan w:val="3"/>
            <w:vAlign w:val="center"/>
          </w:tcPr>
          <w:p w:rsidR="00054775" w:rsidRPr="00054775" w:rsidRDefault="00054775" w:rsidP="00054775">
            <w:pPr>
              <w:jc w:val="center"/>
              <w:rPr>
                <w:rFonts w:asciiTheme="minorHAnsi" w:hAnsiTheme="minorHAnsi" w:cstheme="minorHAnsi"/>
                <w:sz w:val="22"/>
                <w:szCs w:val="22"/>
              </w:rPr>
            </w:pPr>
          </w:p>
        </w:tc>
        <w:tc>
          <w:tcPr>
            <w:tcW w:w="2939" w:type="dxa"/>
            <w:vAlign w:val="center"/>
          </w:tcPr>
          <w:p w:rsidR="00054775" w:rsidRPr="00054775" w:rsidRDefault="00054775" w:rsidP="00054775">
            <w:pPr>
              <w:rPr>
                <w:rFonts w:asciiTheme="minorHAnsi" w:hAnsiTheme="minorHAnsi" w:cstheme="minorHAnsi"/>
                <w:color w:val="000000"/>
                <w:sz w:val="22"/>
                <w:szCs w:val="22"/>
                <w:lang w:val="es-BO"/>
              </w:rPr>
            </w:pPr>
          </w:p>
        </w:tc>
      </w:tr>
      <w:tr w:rsidR="00054775" w:rsidRPr="00054775" w:rsidTr="00915179">
        <w:trPr>
          <w:trHeight w:val="246"/>
        </w:trPr>
        <w:tc>
          <w:tcPr>
            <w:tcW w:w="433" w:type="dxa"/>
            <w:vAlign w:val="center"/>
          </w:tcPr>
          <w:p w:rsidR="00054775" w:rsidRPr="00054775" w:rsidRDefault="00054775" w:rsidP="00054775">
            <w:pPr>
              <w:jc w:val="center"/>
              <w:rPr>
                <w:rFonts w:asciiTheme="minorHAnsi" w:hAnsiTheme="minorHAnsi" w:cstheme="minorHAnsi"/>
                <w:sz w:val="22"/>
                <w:szCs w:val="22"/>
              </w:rPr>
            </w:pPr>
            <w:r w:rsidRPr="00054775">
              <w:rPr>
                <w:rFonts w:asciiTheme="minorHAnsi" w:hAnsiTheme="minorHAnsi" w:cstheme="minorHAnsi"/>
                <w:sz w:val="22"/>
                <w:szCs w:val="22"/>
              </w:rPr>
              <w:t>7</w:t>
            </w:r>
          </w:p>
        </w:tc>
        <w:tc>
          <w:tcPr>
            <w:tcW w:w="2746" w:type="dxa"/>
            <w:vAlign w:val="center"/>
          </w:tcPr>
          <w:p w:rsidR="00054775" w:rsidRPr="00054775" w:rsidRDefault="00054775" w:rsidP="00054775">
            <w:pPr>
              <w:rPr>
                <w:rFonts w:asciiTheme="minorHAnsi" w:hAnsiTheme="minorHAnsi" w:cstheme="minorHAnsi"/>
                <w:sz w:val="22"/>
                <w:szCs w:val="22"/>
              </w:rPr>
            </w:pPr>
            <w:r w:rsidRPr="00054775">
              <w:rPr>
                <w:rFonts w:asciiTheme="minorHAnsi" w:hAnsiTheme="minorHAnsi" w:cstheme="minorHAnsi"/>
                <w:sz w:val="22"/>
                <w:szCs w:val="22"/>
              </w:rPr>
              <w:t>Resultados del Proceso</w:t>
            </w:r>
          </w:p>
        </w:tc>
        <w:tc>
          <w:tcPr>
            <w:tcW w:w="2921" w:type="dxa"/>
            <w:gridSpan w:val="3"/>
            <w:vAlign w:val="center"/>
          </w:tcPr>
          <w:p w:rsidR="00054775" w:rsidRPr="00054775" w:rsidRDefault="00054775" w:rsidP="00B043C3">
            <w:pPr>
              <w:jc w:val="center"/>
              <w:rPr>
                <w:rFonts w:asciiTheme="minorHAnsi" w:hAnsiTheme="minorHAnsi" w:cstheme="minorHAnsi"/>
                <w:szCs w:val="22"/>
              </w:rPr>
            </w:pPr>
            <w:r w:rsidRPr="00054775">
              <w:rPr>
                <w:rFonts w:asciiTheme="minorHAnsi" w:hAnsiTheme="minorHAnsi" w:cstheme="minorHAnsi"/>
                <w:szCs w:val="22"/>
              </w:rPr>
              <w:t>Fecha Estimada:</w:t>
            </w:r>
          </w:p>
          <w:p w:rsidR="00054775" w:rsidRPr="00054775" w:rsidRDefault="00054775" w:rsidP="00B043C3">
            <w:pPr>
              <w:jc w:val="center"/>
              <w:rPr>
                <w:rFonts w:asciiTheme="minorHAnsi" w:hAnsiTheme="minorHAnsi" w:cstheme="minorHAnsi"/>
                <w:szCs w:val="22"/>
              </w:rPr>
            </w:pPr>
            <w:r w:rsidRPr="00054775">
              <w:rPr>
                <w:rFonts w:asciiTheme="minorHAnsi" w:hAnsiTheme="minorHAnsi" w:cstheme="minorHAnsi"/>
                <w:i/>
                <w:color w:val="FF0000"/>
                <w:szCs w:val="22"/>
              </w:rPr>
              <w:t>17-05-2018</w:t>
            </w:r>
          </w:p>
        </w:tc>
        <w:tc>
          <w:tcPr>
            <w:tcW w:w="2939" w:type="dxa"/>
            <w:vAlign w:val="center"/>
          </w:tcPr>
          <w:p w:rsidR="00054775" w:rsidRPr="00054775" w:rsidRDefault="00054775" w:rsidP="00B043C3">
            <w:pPr>
              <w:jc w:val="center"/>
              <w:rPr>
                <w:rFonts w:asciiTheme="minorHAnsi" w:hAnsiTheme="minorHAnsi" w:cstheme="minorHAnsi"/>
                <w:color w:val="000000"/>
                <w:sz w:val="18"/>
                <w:szCs w:val="18"/>
                <w:lang w:val="es-BO"/>
              </w:rPr>
            </w:pPr>
            <w:r w:rsidRPr="00054775">
              <w:rPr>
                <w:rFonts w:asciiTheme="minorHAnsi" w:hAnsiTheme="minorHAnsi" w:cstheme="minorHAnsi"/>
                <w:color w:val="000000"/>
                <w:sz w:val="18"/>
                <w:szCs w:val="18"/>
                <w:lang w:val="es-BO"/>
              </w:rPr>
              <w:t xml:space="preserve">Página web de YPFB: </w:t>
            </w:r>
            <w:hyperlink r:id="rId10" w:history="1">
              <w:r w:rsidRPr="00054775">
                <w:rPr>
                  <w:rFonts w:asciiTheme="minorHAnsi" w:hAnsiTheme="minorHAnsi" w:cstheme="minorHAnsi"/>
                  <w:color w:val="0000FF"/>
                  <w:sz w:val="18"/>
                  <w:szCs w:val="18"/>
                  <w:u w:val="single"/>
                  <w:lang w:val="es-BO"/>
                </w:rPr>
                <w:t>www.ypfb.gob.bo</w:t>
              </w:r>
            </w:hyperlink>
          </w:p>
        </w:tc>
      </w:tr>
      <w:tr w:rsidR="00054775" w:rsidRPr="00054775" w:rsidTr="00915179">
        <w:trPr>
          <w:trHeight w:val="246"/>
        </w:trPr>
        <w:tc>
          <w:tcPr>
            <w:tcW w:w="433" w:type="dxa"/>
            <w:vAlign w:val="center"/>
          </w:tcPr>
          <w:p w:rsidR="00054775" w:rsidRPr="00054775" w:rsidRDefault="00054775" w:rsidP="00054775">
            <w:pPr>
              <w:jc w:val="center"/>
              <w:rPr>
                <w:rFonts w:asciiTheme="minorHAnsi" w:hAnsiTheme="minorHAnsi" w:cstheme="minorHAnsi"/>
                <w:sz w:val="22"/>
                <w:szCs w:val="22"/>
              </w:rPr>
            </w:pPr>
          </w:p>
        </w:tc>
        <w:tc>
          <w:tcPr>
            <w:tcW w:w="2746" w:type="dxa"/>
            <w:vAlign w:val="center"/>
          </w:tcPr>
          <w:p w:rsidR="00054775" w:rsidRPr="00054775" w:rsidRDefault="00054775" w:rsidP="00054775">
            <w:pPr>
              <w:rPr>
                <w:rFonts w:asciiTheme="minorHAnsi" w:hAnsiTheme="minorHAnsi" w:cstheme="minorHAnsi"/>
                <w:sz w:val="22"/>
                <w:szCs w:val="22"/>
              </w:rPr>
            </w:pPr>
          </w:p>
        </w:tc>
        <w:tc>
          <w:tcPr>
            <w:tcW w:w="2921" w:type="dxa"/>
            <w:gridSpan w:val="3"/>
            <w:vAlign w:val="center"/>
          </w:tcPr>
          <w:p w:rsidR="00054775" w:rsidRPr="00054775" w:rsidRDefault="00054775" w:rsidP="00B043C3">
            <w:pPr>
              <w:jc w:val="center"/>
              <w:rPr>
                <w:rFonts w:asciiTheme="minorHAnsi" w:hAnsiTheme="minorHAnsi" w:cstheme="minorHAnsi"/>
                <w:sz w:val="22"/>
                <w:szCs w:val="22"/>
              </w:rPr>
            </w:pPr>
          </w:p>
        </w:tc>
        <w:tc>
          <w:tcPr>
            <w:tcW w:w="2939" w:type="dxa"/>
            <w:vAlign w:val="center"/>
          </w:tcPr>
          <w:p w:rsidR="00054775" w:rsidRPr="00054775" w:rsidRDefault="00054775" w:rsidP="00B043C3">
            <w:pPr>
              <w:jc w:val="center"/>
              <w:rPr>
                <w:rFonts w:asciiTheme="minorHAnsi" w:hAnsiTheme="minorHAnsi" w:cstheme="minorHAnsi"/>
                <w:color w:val="000000"/>
                <w:sz w:val="22"/>
                <w:szCs w:val="22"/>
                <w:lang w:val="es-BO"/>
              </w:rPr>
            </w:pPr>
          </w:p>
        </w:tc>
      </w:tr>
      <w:tr w:rsidR="00054775" w:rsidRPr="00054775" w:rsidTr="00915179">
        <w:trPr>
          <w:trHeight w:val="295"/>
        </w:trPr>
        <w:tc>
          <w:tcPr>
            <w:tcW w:w="433" w:type="dxa"/>
            <w:vAlign w:val="center"/>
          </w:tcPr>
          <w:p w:rsidR="00054775" w:rsidRPr="00054775" w:rsidRDefault="00054775" w:rsidP="00054775">
            <w:pPr>
              <w:jc w:val="center"/>
              <w:rPr>
                <w:rFonts w:asciiTheme="minorHAnsi" w:hAnsiTheme="minorHAnsi" w:cstheme="minorHAnsi"/>
                <w:sz w:val="22"/>
                <w:szCs w:val="22"/>
              </w:rPr>
            </w:pPr>
            <w:r w:rsidRPr="00054775">
              <w:rPr>
                <w:rFonts w:asciiTheme="minorHAnsi" w:hAnsiTheme="minorHAnsi" w:cstheme="minorHAnsi"/>
                <w:sz w:val="22"/>
                <w:szCs w:val="22"/>
              </w:rPr>
              <w:t>8</w:t>
            </w:r>
          </w:p>
        </w:tc>
        <w:tc>
          <w:tcPr>
            <w:tcW w:w="2746" w:type="dxa"/>
            <w:vAlign w:val="center"/>
          </w:tcPr>
          <w:p w:rsidR="00054775" w:rsidRPr="00054775" w:rsidRDefault="00054775" w:rsidP="00054775">
            <w:pPr>
              <w:rPr>
                <w:rFonts w:asciiTheme="minorHAnsi" w:hAnsiTheme="minorHAnsi" w:cstheme="minorHAnsi"/>
                <w:sz w:val="22"/>
                <w:szCs w:val="22"/>
              </w:rPr>
            </w:pPr>
            <w:r w:rsidRPr="00054775">
              <w:rPr>
                <w:rFonts w:asciiTheme="minorHAnsi" w:hAnsiTheme="minorHAnsi" w:cstheme="minorHAnsi"/>
                <w:sz w:val="22"/>
                <w:szCs w:val="22"/>
              </w:rPr>
              <w:t xml:space="preserve">Firma de Contrato </w:t>
            </w:r>
          </w:p>
        </w:tc>
        <w:tc>
          <w:tcPr>
            <w:tcW w:w="5860" w:type="dxa"/>
            <w:gridSpan w:val="4"/>
            <w:vAlign w:val="center"/>
          </w:tcPr>
          <w:p w:rsidR="00054775" w:rsidRPr="00054775" w:rsidRDefault="00054775" w:rsidP="00B043C3">
            <w:pPr>
              <w:jc w:val="center"/>
              <w:rPr>
                <w:rFonts w:asciiTheme="minorHAnsi" w:hAnsiTheme="minorHAnsi" w:cstheme="minorHAnsi"/>
                <w:sz w:val="22"/>
                <w:szCs w:val="22"/>
              </w:rPr>
            </w:pPr>
            <w:r w:rsidRPr="00054775">
              <w:rPr>
                <w:rFonts w:asciiTheme="minorHAnsi" w:hAnsiTheme="minorHAnsi" w:cstheme="minorHAnsi"/>
                <w:sz w:val="22"/>
                <w:szCs w:val="22"/>
              </w:rPr>
              <w:t>Fecha Estimada:</w:t>
            </w:r>
          </w:p>
          <w:p w:rsidR="00054775" w:rsidRPr="00054775" w:rsidRDefault="00054775" w:rsidP="00B043C3">
            <w:pPr>
              <w:jc w:val="center"/>
              <w:rPr>
                <w:rFonts w:asciiTheme="minorHAnsi" w:hAnsiTheme="minorHAnsi" w:cstheme="minorHAnsi"/>
                <w:color w:val="000000"/>
                <w:sz w:val="22"/>
                <w:szCs w:val="22"/>
                <w:lang w:val="es-BO"/>
              </w:rPr>
            </w:pPr>
            <w:r w:rsidRPr="00054775">
              <w:rPr>
                <w:rFonts w:asciiTheme="minorHAnsi" w:hAnsiTheme="minorHAnsi" w:cstheme="minorHAnsi"/>
                <w:i/>
                <w:color w:val="FF0000"/>
                <w:szCs w:val="22"/>
              </w:rPr>
              <w:t>31-05-2018</w:t>
            </w:r>
          </w:p>
        </w:tc>
      </w:tr>
      <w:tr w:rsidR="00054775" w:rsidRPr="00054775" w:rsidTr="00915179">
        <w:trPr>
          <w:trHeight w:val="295"/>
        </w:trPr>
        <w:tc>
          <w:tcPr>
            <w:tcW w:w="433" w:type="dxa"/>
            <w:vAlign w:val="center"/>
          </w:tcPr>
          <w:p w:rsidR="00054775" w:rsidRPr="00054775" w:rsidRDefault="00054775" w:rsidP="00054775">
            <w:pPr>
              <w:jc w:val="center"/>
              <w:rPr>
                <w:rFonts w:asciiTheme="minorHAnsi" w:hAnsiTheme="minorHAnsi" w:cstheme="minorHAnsi"/>
                <w:sz w:val="22"/>
                <w:szCs w:val="22"/>
              </w:rPr>
            </w:pPr>
          </w:p>
        </w:tc>
        <w:tc>
          <w:tcPr>
            <w:tcW w:w="2746" w:type="dxa"/>
            <w:vAlign w:val="center"/>
          </w:tcPr>
          <w:p w:rsidR="00054775" w:rsidRPr="00054775" w:rsidRDefault="00054775" w:rsidP="00054775">
            <w:pPr>
              <w:rPr>
                <w:rFonts w:asciiTheme="minorHAnsi" w:hAnsiTheme="minorHAnsi" w:cstheme="minorHAnsi"/>
                <w:sz w:val="22"/>
                <w:szCs w:val="22"/>
              </w:rPr>
            </w:pPr>
          </w:p>
        </w:tc>
        <w:tc>
          <w:tcPr>
            <w:tcW w:w="5860" w:type="dxa"/>
            <w:gridSpan w:val="4"/>
            <w:vAlign w:val="center"/>
          </w:tcPr>
          <w:p w:rsidR="00054775" w:rsidRPr="00054775" w:rsidRDefault="00054775" w:rsidP="00B043C3">
            <w:pPr>
              <w:jc w:val="center"/>
              <w:rPr>
                <w:rFonts w:asciiTheme="minorHAnsi" w:hAnsiTheme="minorHAnsi" w:cstheme="minorHAnsi"/>
                <w:sz w:val="22"/>
                <w:szCs w:val="22"/>
              </w:rPr>
            </w:pPr>
          </w:p>
        </w:tc>
      </w:tr>
    </w:tbl>
    <w:p w:rsidR="00103622" w:rsidRPr="00365997" w:rsidRDefault="00103622" w:rsidP="00B37050">
      <w:pPr>
        <w:jc w:val="center"/>
        <w:rPr>
          <w:rFonts w:asciiTheme="minorHAnsi" w:hAnsiTheme="minorHAnsi" w:cstheme="minorHAnsi"/>
          <w:sz w:val="22"/>
          <w:szCs w:val="22"/>
        </w:rPr>
      </w:pPr>
    </w:p>
    <w:p w:rsidR="00951C92" w:rsidRPr="00365997" w:rsidRDefault="00CD7DE0" w:rsidP="00447A80">
      <w:pPr>
        <w:tabs>
          <w:tab w:val="left" w:pos="5691"/>
        </w:tabs>
        <w:rPr>
          <w:rFonts w:asciiTheme="minorHAnsi" w:hAnsiTheme="minorHAnsi" w:cstheme="minorHAnsi"/>
          <w:b/>
          <w:sz w:val="22"/>
          <w:szCs w:val="22"/>
        </w:rPr>
      </w:pPr>
      <w:r w:rsidRPr="00365997">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951C92" w:rsidRPr="00365997" w:rsidTr="00951C9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951C92" w:rsidRPr="00365997" w:rsidRDefault="00951C92" w:rsidP="00951C92">
            <w:pPr>
              <w:ind w:left="705"/>
              <w:jc w:val="center"/>
              <w:rPr>
                <w:rFonts w:asciiTheme="minorHAnsi" w:hAnsiTheme="minorHAnsi" w:cstheme="minorHAnsi"/>
                <w:b/>
                <w:sz w:val="22"/>
                <w:szCs w:val="22"/>
              </w:rPr>
            </w:pPr>
            <w:r w:rsidRPr="00365997">
              <w:rPr>
                <w:rFonts w:asciiTheme="minorHAnsi" w:hAnsiTheme="minorHAnsi" w:cstheme="minorHAnsi"/>
                <w:b/>
                <w:sz w:val="22"/>
                <w:szCs w:val="22"/>
              </w:rPr>
              <w:t xml:space="preserve">PRECIO REFERENCIAL DE ACUERDO A LA MONEDA ESTABLECIDA EN EL PROCESO DE CONTRATACIÓN </w:t>
            </w:r>
          </w:p>
          <w:p w:rsidR="00951C92" w:rsidRPr="00365997" w:rsidRDefault="00951C92" w:rsidP="00951C92">
            <w:pPr>
              <w:ind w:left="705"/>
              <w:jc w:val="center"/>
              <w:rPr>
                <w:rFonts w:asciiTheme="minorHAnsi" w:hAnsiTheme="minorHAnsi" w:cstheme="minorHAnsi"/>
                <w:b/>
                <w:bCs/>
                <w:color w:val="FF0000"/>
                <w:sz w:val="22"/>
                <w:szCs w:val="22"/>
                <w:lang w:val="es-BO" w:eastAsia="es-BO"/>
              </w:rPr>
            </w:pPr>
          </w:p>
        </w:tc>
      </w:tr>
      <w:tr w:rsidR="00951C92" w:rsidRPr="00365997" w:rsidTr="00951C92">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tc>
      </w:tr>
      <w:tr w:rsidR="00951C92" w:rsidRPr="00365997" w:rsidTr="00951C92">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951C92" w:rsidRPr="00365997" w:rsidRDefault="00054775" w:rsidP="00951C92">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rsidR="00951C92" w:rsidRPr="00054775" w:rsidRDefault="00054775" w:rsidP="00054775">
            <w:pPr>
              <w:jc w:val="center"/>
              <w:rPr>
                <w:rFonts w:asciiTheme="minorHAnsi" w:hAnsiTheme="minorHAnsi" w:cstheme="minorHAnsi"/>
                <w:color w:val="000000"/>
                <w:sz w:val="22"/>
                <w:szCs w:val="22"/>
                <w:lang w:val="es-BO" w:eastAsia="es-BO"/>
              </w:rPr>
            </w:pPr>
            <w:r w:rsidRPr="00054775">
              <w:rPr>
                <w:rFonts w:ascii="Century Gothic" w:hAnsi="Century Gothic" w:cs="Century Gothic"/>
                <w:b/>
                <w:bCs/>
                <w:color w:val="FF0000"/>
                <w:sz w:val="22"/>
                <w:szCs w:val="22"/>
              </w:rPr>
              <w:t>IMPLEMENTACION DE PUNTOS DE REGISTRO DE PRESION</w:t>
            </w:r>
          </w:p>
        </w:tc>
        <w:tc>
          <w:tcPr>
            <w:tcW w:w="1772" w:type="dxa"/>
            <w:tcBorders>
              <w:top w:val="nil"/>
              <w:left w:val="nil"/>
              <w:bottom w:val="single" w:sz="8" w:space="0" w:color="auto"/>
              <w:right w:val="single" w:sz="8" w:space="0" w:color="auto"/>
            </w:tcBorders>
            <w:shd w:val="clear" w:color="auto" w:fill="auto"/>
            <w:noWrap/>
            <w:vAlign w:val="center"/>
          </w:tcPr>
          <w:p w:rsidR="00951C92" w:rsidRPr="00054775" w:rsidRDefault="00EC2874" w:rsidP="00054775">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38.779.30</w:t>
            </w:r>
          </w:p>
        </w:tc>
      </w:tr>
      <w:tr w:rsidR="00951C92" w:rsidRPr="00365997" w:rsidTr="00951C9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951C92" w:rsidRPr="00054775" w:rsidRDefault="00951C92" w:rsidP="00054775">
            <w:pPr>
              <w:jc w:val="center"/>
              <w:rPr>
                <w:rFonts w:asciiTheme="minorHAnsi" w:hAnsiTheme="minorHAnsi" w:cstheme="minorHAnsi"/>
                <w:b/>
                <w:bCs/>
                <w:color w:val="000000"/>
                <w:sz w:val="22"/>
                <w:szCs w:val="22"/>
                <w:lang w:val="es-BO" w:eastAsia="es-BO"/>
              </w:rPr>
            </w:pPr>
            <w:r w:rsidRPr="00054775">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951C92" w:rsidRPr="00054775" w:rsidRDefault="00EC2874" w:rsidP="00054775">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38.779,30</w:t>
            </w:r>
          </w:p>
        </w:tc>
      </w:tr>
    </w:tbl>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951C92" w:rsidRDefault="00951C92" w:rsidP="004150C6">
      <w:pPr>
        <w:tabs>
          <w:tab w:val="left" w:pos="6698"/>
        </w:tabs>
        <w:rPr>
          <w:rFonts w:asciiTheme="minorHAnsi" w:hAnsiTheme="minorHAnsi" w:cstheme="minorHAnsi"/>
          <w:b/>
          <w:sz w:val="22"/>
          <w:szCs w:val="22"/>
        </w:rPr>
      </w:pPr>
    </w:p>
    <w:p w:rsidR="00673694" w:rsidRPr="00365997" w:rsidRDefault="00673694" w:rsidP="004150C6">
      <w:pPr>
        <w:tabs>
          <w:tab w:val="left" w:pos="6698"/>
        </w:tabs>
        <w:rPr>
          <w:rFonts w:asciiTheme="minorHAnsi" w:hAnsiTheme="minorHAnsi" w:cstheme="minorHAnsi"/>
          <w:b/>
          <w:sz w:val="22"/>
          <w:szCs w:val="22"/>
        </w:rPr>
      </w:pPr>
    </w:p>
    <w:p w:rsidR="00687B0F" w:rsidRPr="00365997" w:rsidRDefault="00687B0F" w:rsidP="004150C6">
      <w:pPr>
        <w:tabs>
          <w:tab w:val="left" w:pos="6698"/>
        </w:tabs>
        <w:rPr>
          <w:rFonts w:asciiTheme="minorHAnsi" w:hAnsiTheme="minorHAnsi" w:cstheme="minorHAnsi"/>
          <w:b/>
          <w:sz w:val="22"/>
          <w:szCs w:val="22"/>
        </w:rPr>
      </w:pPr>
    </w:p>
    <w:p w:rsidR="005C5A6C" w:rsidRPr="007C3380" w:rsidRDefault="005C5A6C" w:rsidP="00B37050">
      <w:pPr>
        <w:jc w:val="center"/>
        <w:rPr>
          <w:rFonts w:asciiTheme="minorHAnsi" w:hAnsiTheme="minorHAnsi" w:cstheme="minorHAnsi"/>
          <w:b/>
          <w:sz w:val="22"/>
          <w:szCs w:val="22"/>
        </w:rPr>
      </w:pPr>
      <w:r w:rsidRPr="007C3380">
        <w:rPr>
          <w:rFonts w:asciiTheme="minorHAnsi" w:hAnsiTheme="minorHAnsi" w:cstheme="minorHAnsi"/>
          <w:b/>
          <w:sz w:val="22"/>
          <w:szCs w:val="22"/>
        </w:rPr>
        <w:t>PARTE I</w:t>
      </w:r>
    </w:p>
    <w:p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rsidR="0062797D" w:rsidRPr="007C3380" w:rsidRDefault="0062797D" w:rsidP="00B37050">
      <w:pPr>
        <w:jc w:val="center"/>
        <w:rPr>
          <w:rFonts w:asciiTheme="minorHAnsi" w:hAnsiTheme="minorHAnsi" w:cstheme="minorHAnsi"/>
          <w:b/>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NORMATIVA APLICABLE AL PROCESO DE CONTRATACIÓN</w:t>
      </w:r>
      <w:r w:rsidR="004A4A34" w:rsidRPr="007C3380">
        <w:rPr>
          <w:rFonts w:asciiTheme="minorHAnsi" w:hAnsiTheme="minorHAnsi" w:cstheme="minorHAnsi"/>
          <w:b/>
          <w:sz w:val="22"/>
          <w:szCs w:val="22"/>
        </w:rPr>
        <w:t>.-</w:t>
      </w:r>
    </w:p>
    <w:p w:rsidR="00FF659D" w:rsidRPr="007C3380" w:rsidRDefault="00FF659D" w:rsidP="003D74D3">
      <w:pPr>
        <w:jc w:val="center"/>
        <w:rPr>
          <w:rFonts w:asciiTheme="minorHAnsi" w:hAnsiTheme="minorHAnsi" w:cstheme="minorHAnsi"/>
          <w:color w:val="000000"/>
          <w:sz w:val="22"/>
          <w:szCs w:val="22"/>
        </w:rPr>
      </w:pPr>
    </w:p>
    <w:p w:rsidR="00C111B4" w:rsidRPr="007C3380" w:rsidRDefault="00C111B4" w:rsidP="00C111B4">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rsidR="00FF659D" w:rsidRPr="007C3380" w:rsidRDefault="00FF659D" w:rsidP="00B37050">
      <w:pPr>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PROPONENTES ELEGIBLES</w:t>
      </w:r>
      <w:r w:rsidR="004A4A34" w:rsidRPr="007C3380">
        <w:rPr>
          <w:rFonts w:asciiTheme="minorHAnsi" w:hAnsiTheme="minorHAnsi" w:cstheme="minorHAnsi"/>
          <w:b/>
          <w:sz w:val="22"/>
          <w:szCs w:val="22"/>
        </w:rPr>
        <w:t>.-</w:t>
      </w:r>
    </w:p>
    <w:p w:rsidR="00FF659D" w:rsidRPr="007C3380" w:rsidRDefault="00FF659D" w:rsidP="00B37050">
      <w:pPr>
        <w:ind w:left="426"/>
        <w:jc w:val="both"/>
        <w:rPr>
          <w:rFonts w:asciiTheme="minorHAnsi" w:hAnsiTheme="minorHAnsi" w:cstheme="minorHAnsi"/>
          <w:b/>
          <w:sz w:val="22"/>
          <w:szCs w:val="22"/>
        </w:rPr>
      </w:pPr>
    </w:p>
    <w:p w:rsidR="00763A47" w:rsidRPr="007C3380" w:rsidDel="00396DB8" w:rsidRDefault="00304338" w:rsidP="00763A47">
      <w:pPr>
        <w:pStyle w:val="Prrafodelista"/>
        <w:ind w:left="426"/>
        <w:jc w:val="both"/>
        <w:rPr>
          <w:rFonts w:asciiTheme="minorHAnsi" w:hAnsiTheme="minorHAnsi" w:cstheme="minorHAnsi"/>
          <w:sz w:val="22"/>
          <w:szCs w:val="22"/>
        </w:rPr>
      </w:pPr>
      <w:r w:rsidRPr="007C3380" w:rsidDel="00396DB8">
        <w:rPr>
          <w:rFonts w:asciiTheme="minorHAnsi" w:hAnsiTheme="minorHAnsi" w:cstheme="minorHAnsi"/>
          <w:sz w:val="22"/>
          <w:szCs w:val="22"/>
        </w:rPr>
        <w:t>P</w:t>
      </w:r>
      <w:r w:rsidR="004D1BC7" w:rsidRPr="007C3380" w:rsidDel="00396DB8">
        <w:rPr>
          <w:rFonts w:asciiTheme="minorHAnsi" w:hAnsiTheme="minorHAnsi" w:cstheme="minorHAnsi"/>
          <w:sz w:val="22"/>
          <w:szCs w:val="22"/>
        </w:rPr>
        <w:t xml:space="preserve">odrán participar </w:t>
      </w:r>
      <w:r w:rsidR="006544B4" w:rsidRPr="007C3380" w:rsidDel="00396DB8">
        <w:rPr>
          <w:rFonts w:asciiTheme="minorHAnsi" w:hAnsiTheme="minorHAnsi" w:cstheme="minorHAnsi"/>
          <w:sz w:val="22"/>
          <w:szCs w:val="22"/>
        </w:rPr>
        <w:t xml:space="preserve">en la presente convocatoria </w:t>
      </w:r>
      <w:r w:rsidR="004D1BC7" w:rsidRPr="007C3380" w:rsidDel="00396DB8">
        <w:rPr>
          <w:rFonts w:asciiTheme="minorHAnsi" w:hAnsiTheme="minorHAnsi" w:cstheme="minorHAnsi"/>
          <w:sz w:val="22"/>
          <w:szCs w:val="22"/>
        </w:rPr>
        <w:t>los proponentes legalmente constituidos</w:t>
      </w:r>
      <w:r w:rsidR="009F2282" w:rsidRPr="007C3380">
        <w:rPr>
          <w:rFonts w:asciiTheme="minorHAnsi" w:hAnsiTheme="minorHAnsi" w:cstheme="minorHAnsi"/>
          <w:sz w:val="22"/>
          <w:szCs w:val="22"/>
        </w:rPr>
        <w:t>:</w:t>
      </w:r>
    </w:p>
    <w:p w:rsidR="00302A10" w:rsidRPr="007C3380" w:rsidRDefault="00302A10" w:rsidP="00763A47">
      <w:pPr>
        <w:pStyle w:val="Prrafodelista"/>
        <w:ind w:left="426"/>
        <w:jc w:val="both"/>
        <w:rPr>
          <w:rFonts w:asciiTheme="minorHAnsi" w:hAnsiTheme="minorHAnsi" w:cstheme="minorHAnsi"/>
          <w:sz w:val="22"/>
          <w:szCs w:val="22"/>
        </w:rPr>
      </w:pPr>
    </w:p>
    <w:p w:rsidR="00301454" w:rsidRPr="007C3380" w:rsidRDefault="00763A47" w:rsidP="003039D6">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w:t>
      </w:r>
      <w:r w:rsidR="003C58A0" w:rsidRPr="007C3380">
        <w:rPr>
          <w:rFonts w:asciiTheme="minorHAnsi" w:hAnsiTheme="minorHAnsi" w:cstheme="minorHAnsi"/>
          <w:sz w:val="22"/>
          <w:szCs w:val="22"/>
          <w:lang w:val="es-BO"/>
        </w:rPr>
        <w:t>mpresas</w:t>
      </w:r>
      <w:r w:rsidR="002B2D81" w:rsidRPr="007C3380">
        <w:rPr>
          <w:rFonts w:asciiTheme="minorHAnsi" w:hAnsiTheme="minorHAnsi" w:cstheme="minorHAnsi"/>
          <w:sz w:val="22"/>
          <w:szCs w:val="22"/>
          <w:lang w:val="es-BO"/>
        </w:rPr>
        <w:t xml:space="preserve"> </w:t>
      </w:r>
      <w:r w:rsidR="00301454" w:rsidRPr="007C3380">
        <w:rPr>
          <w:rFonts w:asciiTheme="minorHAnsi" w:hAnsiTheme="minorHAnsi" w:cstheme="minorHAnsi"/>
          <w:sz w:val="22"/>
          <w:szCs w:val="22"/>
          <w:lang w:val="es-BO"/>
        </w:rPr>
        <w:t>nacionales</w:t>
      </w:r>
      <w:r w:rsidR="0073486F" w:rsidRPr="007C3380">
        <w:rPr>
          <w:rFonts w:asciiTheme="minorHAnsi" w:hAnsiTheme="minorHAnsi" w:cstheme="minorHAnsi"/>
          <w:sz w:val="22"/>
          <w:szCs w:val="22"/>
          <w:lang w:val="es-BO"/>
        </w:rPr>
        <w:t>.</w:t>
      </w:r>
    </w:p>
    <w:p w:rsidR="009F2282" w:rsidRPr="007C3380" w:rsidRDefault="009F2282" w:rsidP="003039D6">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Empresas extranjeras</w:t>
      </w:r>
      <w:r w:rsidR="0073486F" w:rsidRPr="007C3380">
        <w:rPr>
          <w:rFonts w:asciiTheme="minorHAnsi" w:hAnsiTheme="minorHAnsi" w:cstheme="minorHAnsi"/>
          <w:sz w:val="22"/>
          <w:szCs w:val="22"/>
          <w:lang w:val="es-BO"/>
        </w:rPr>
        <w:t>.</w:t>
      </w:r>
      <w:r w:rsidRPr="007C3380">
        <w:rPr>
          <w:rFonts w:asciiTheme="minorHAnsi" w:hAnsiTheme="minorHAnsi" w:cstheme="minorHAnsi"/>
          <w:sz w:val="22"/>
          <w:szCs w:val="22"/>
          <w:lang w:val="es-BO"/>
        </w:rPr>
        <w:t xml:space="preserve"> </w:t>
      </w:r>
    </w:p>
    <w:p w:rsidR="00687B0F" w:rsidRPr="007C3380" w:rsidRDefault="00763A47" w:rsidP="003039D6">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 xml:space="preserve">conformadas por empresas </w:t>
      </w:r>
      <w:r w:rsidRPr="007C3380">
        <w:rPr>
          <w:rFonts w:asciiTheme="minorHAnsi" w:hAnsiTheme="minorHAnsi" w:cstheme="minorHAnsi"/>
          <w:sz w:val="22"/>
          <w:szCs w:val="22"/>
          <w:lang w:val="es-BO"/>
        </w:rPr>
        <w:t>nacionales.</w:t>
      </w:r>
    </w:p>
    <w:p w:rsidR="00FD65B5" w:rsidRPr="007C3380" w:rsidRDefault="00BA6C68" w:rsidP="003039D6">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conformadas por e</w:t>
      </w:r>
      <w:r w:rsidRPr="007C3380">
        <w:rPr>
          <w:rFonts w:asciiTheme="minorHAnsi" w:hAnsiTheme="minorHAnsi" w:cstheme="minorHAnsi"/>
          <w:sz w:val="22"/>
          <w:szCs w:val="22"/>
          <w:lang w:val="es-BO"/>
        </w:rPr>
        <w:t>mpresas nacionales</w:t>
      </w:r>
      <w:r w:rsidR="0047182C" w:rsidRPr="007C3380">
        <w:rPr>
          <w:rFonts w:asciiTheme="minorHAnsi" w:hAnsiTheme="minorHAnsi" w:cstheme="minorHAnsi"/>
          <w:sz w:val="22"/>
          <w:szCs w:val="22"/>
          <w:lang w:val="es-BO"/>
        </w:rPr>
        <w:t xml:space="preserve"> y</w:t>
      </w:r>
      <w:r w:rsidR="002F1B43" w:rsidRPr="007C3380">
        <w:rPr>
          <w:rFonts w:asciiTheme="minorHAnsi" w:hAnsiTheme="minorHAnsi" w:cstheme="minorHAnsi"/>
          <w:sz w:val="22"/>
          <w:szCs w:val="22"/>
          <w:lang w:val="es-BO"/>
        </w:rPr>
        <w:t xml:space="preserve"> extranjeras</w:t>
      </w:r>
      <w:r w:rsidR="00EA613D" w:rsidRPr="007C3380">
        <w:rPr>
          <w:rFonts w:asciiTheme="minorHAnsi" w:hAnsiTheme="minorHAnsi" w:cstheme="minorHAnsi"/>
          <w:sz w:val="22"/>
          <w:szCs w:val="22"/>
          <w:lang w:val="es-BO"/>
        </w:rPr>
        <w:t>.</w:t>
      </w:r>
    </w:p>
    <w:p w:rsidR="009F2282" w:rsidRPr="007C3380" w:rsidRDefault="009F2282" w:rsidP="003039D6">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Asociaciones Accidentales conformadas por empresas extranjeras.</w:t>
      </w:r>
    </w:p>
    <w:p w:rsidR="00816741" w:rsidRPr="007C3380" w:rsidRDefault="00763A47" w:rsidP="003039D6">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Mi</w:t>
      </w:r>
      <w:r w:rsidR="002B2D81" w:rsidRPr="007C3380">
        <w:rPr>
          <w:rFonts w:asciiTheme="minorHAnsi" w:hAnsiTheme="minorHAnsi" w:cstheme="minorHAnsi"/>
          <w:sz w:val="22"/>
          <w:szCs w:val="22"/>
          <w:lang w:val="es-BO"/>
        </w:rPr>
        <w:t xml:space="preserve">cro y Pequeñas </w:t>
      </w:r>
      <w:r w:rsidR="000E5845" w:rsidRPr="007C3380">
        <w:rPr>
          <w:rFonts w:asciiTheme="minorHAnsi" w:hAnsiTheme="minorHAnsi" w:cstheme="minorHAnsi"/>
          <w:sz w:val="22"/>
          <w:szCs w:val="22"/>
          <w:lang w:val="es-BO"/>
        </w:rPr>
        <w:t>E</w:t>
      </w:r>
      <w:r w:rsidR="002B2D81" w:rsidRPr="007C3380">
        <w:rPr>
          <w:rFonts w:asciiTheme="minorHAnsi" w:hAnsiTheme="minorHAnsi" w:cstheme="minorHAnsi"/>
          <w:sz w:val="22"/>
          <w:szCs w:val="22"/>
          <w:lang w:val="es-BO"/>
        </w:rPr>
        <w:t>mpresas – MyPES.</w:t>
      </w:r>
    </w:p>
    <w:p w:rsidR="00302A10" w:rsidRPr="007C3380" w:rsidRDefault="00302A10" w:rsidP="00B37050">
      <w:pPr>
        <w:pStyle w:val="Prrafodelista"/>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IMPEDIDOS PARA PARTICIPAR EN LOS PROCESOS DE CONTRATACIÓN</w:t>
      </w:r>
      <w:r w:rsidR="004A4A34" w:rsidRPr="007C3380">
        <w:rPr>
          <w:rFonts w:asciiTheme="minorHAnsi" w:hAnsiTheme="minorHAnsi" w:cstheme="minorHAnsi"/>
          <w:b/>
          <w:sz w:val="22"/>
          <w:szCs w:val="22"/>
        </w:rPr>
        <w:t>.-</w:t>
      </w:r>
    </w:p>
    <w:p w:rsidR="00FF659D" w:rsidRPr="007C3380" w:rsidRDefault="00FF659D" w:rsidP="00B37050">
      <w:pPr>
        <w:ind w:left="425"/>
        <w:jc w:val="both"/>
        <w:rPr>
          <w:rFonts w:asciiTheme="minorHAnsi" w:hAnsiTheme="minorHAnsi" w:cstheme="minorHAnsi"/>
          <w:b/>
          <w:sz w:val="22"/>
          <w:szCs w:val="22"/>
        </w:rPr>
      </w:pPr>
    </w:p>
    <w:p w:rsidR="00796070" w:rsidRPr="007C3380" w:rsidRDefault="00796070"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rsidR="006A773C" w:rsidRPr="007C3380" w:rsidRDefault="006A773C" w:rsidP="003039D6">
      <w:pPr>
        <w:pStyle w:val="Sinespaciado"/>
        <w:numPr>
          <w:ilvl w:val="0"/>
          <w:numId w:val="36"/>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rsidR="006A773C" w:rsidRPr="007C3380" w:rsidRDefault="006A773C" w:rsidP="003039D6">
      <w:pPr>
        <w:pStyle w:val="Sinespaciado"/>
        <w:numPr>
          <w:ilvl w:val="0"/>
          <w:numId w:val="36"/>
        </w:numPr>
        <w:ind w:left="851" w:hanging="425"/>
        <w:jc w:val="both"/>
        <w:rPr>
          <w:rFonts w:eastAsiaTheme="minorHAnsi"/>
          <w:lang w:val="es-BO"/>
        </w:rPr>
      </w:pPr>
      <w:r w:rsidRPr="007C3380">
        <w:rPr>
          <w:rFonts w:eastAsiaTheme="minorHAnsi"/>
          <w:lang w:val="es-BO"/>
        </w:rPr>
        <w:t>Que tengan sentencia ejecutoriada, con impedimento para ejercer el comercio.</w:t>
      </w:r>
    </w:p>
    <w:p w:rsidR="006A773C" w:rsidRPr="007C3380" w:rsidRDefault="006A773C" w:rsidP="003039D6">
      <w:pPr>
        <w:pStyle w:val="Sinespaciado"/>
        <w:numPr>
          <w:ilvl w:val="0"/>
          <w:numId w:val="36"/>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7C3380" w:rsidRDefault="006A773C" w:rsidP="003039D6">
      <w:pPr>
        <w:pStyle w:val="Sinespaciado"/>
        <w:numPr>
          <w:ilvl w:val="0"/>
          <w:numId w:val="36"/>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rsidR="006A773C" w:rsidRPr="007C3380" w:rsidRDefault="006A773C" w:rsidP="003039D6">
      <w:pPr>
        <w:pStyle w:val="Sinespaciado"/>
        <w:numPr>
          <w:ilvl w:val="0"/>
          <w:numId w:val="36"/>
        </w:numPr>
        <w:ind w:left="851" w:hanging="425"/>
        <w:jc w:val="both"/>
        <w:rPr>
          <w:rFonts w:eastAsiaTheme="minorHAnsi"/>
          <w:lang w:val="es-BO"/>
        </w:rPr>
      </w:pPr>
      <w:r w:rsidRPr="007C3380">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7C3380" w:rsidRDefault="006A773C" w:rsidP="003039D6">
      <w:pPr>
        <w:pStyle w:val="Sinespaciado"/>
        <w:numPr>
          <w:ilvl w:val="0"/>
          <w:numId w:val="36"/>
        </w:numPr>
        <w:ind w:left="851" w:hanging="425"/>
        <w:jc w:val="both"/>
        <w:rPr>
          <w:rFonts w:eastAsiaTheme="minorHAnsi"/>
          <w:lang w:val="es-BO"/>
        </w:rPr>
      </w:pPr>
      <w:r w:rsidRPr="007C3380">
        <w:rPr>
          <w:rFonts w:eastAsiaTheme="minorHAnsi"/>
          <w:lang w:val="es-BO"/>
        </w:rPr>
        <w:t>Que hubiesen declarado su disolución o quiebra.</w:t>
      </w:r>
    </w:p>
    <w:p w:rsidR="006A773C" w:rsidRPr="007C3380" w:rsidRDefault="006A773C" w:rsidP="003039D6">
      <w:pPr>
        <w:pStyle w:val="Sinespaciado"/>
        <w:numPr>
          <w:ilvl w:val="0"/>
          <w:numId w:val="36"/>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rsidR="006A773C" w:rsidRPr="007C3380" w:rsidRDefault="006A773C" w:rsidP="003039D6">
      <w:pPr>
        <w:pStyle w:val="Sinespaciado"/>
        <w:numPr>
          <w:ilvl w:val="0"/>
          <w:numId w:val="36"/>
        </w:numPr>
        <w:ind w:left="851" w:hanging="425"/>
        <w:jc w:val="both"/>
        <w:rPr>
          <w:rFonts w:eastAsiaTheme="minorHAnsi"/>
          <w:lang w:val="es-BO"/>
        </w:rPr>
      </w:pPr>
      <w:r w:rsidRPr="007C3380">
        <w:rPr>
          <w:rFonts w:eastAsiaTheme="minorHAnsi"/>
          <w:lang w:val="es-BO"/>
        </w:rPr>
        <w:t>Los ex funcionarios o trabajadores de YPFB hasta un (1) año antes del inicio del proceso de contratación, así como de las empresas controladas por éstos.</w:t>
      </w:r>
    </w:p>
    <w:p w:rsidR="006A773C" w:rsidRPr="007C3380" w:rsidRDefault="006A773C" w:rsidP="003039D6">
      <w:pPr>
        <w:pStyle w:val="Sinespaciado"/>
        <w:numPr>
          <w:ilvl w:val="0"/>
          <w:numId w:val="36"/>
        </w:numPr>
        <w:ind w:left="851" w:hanging="425"/>
        <w:jc w:val="both"/>
        <w:rPr>
          <w:rFonts w:eastAsiaTheme="minorHAnsi"/>
          <w:lang w:val="es-BO"/>
        </w:rPr>
      </w:pPr>
      <w:r w:rsidRPr="007C3380">
        <w:rPr>
          <w:rFonts w:eastAsiaTheme="minorHAnsi"/>
          <w:lang w:val="es-BO"/>
        </w:rPr>
        <w:t>El personal que ejerce funciones en YPFB, sus empresas subsidiaras y afiliadas, así como en las Empresas Subsidiarias de la Empresa Estatal Petrolera.</w:t>
      </w:r>
    </w:p>
    <w:p w:rsidR="006A773C" w:rsidRPr="007C3380" w:rsidRDefault="006A773C" w:rsidP="003039D6">
      <w:pPr>
        <w:pStyle w:val="Sinespaciado"/>
        <w:numPr>
          <w:ilvl w:val="0"/>
          <w:numId w:val="36"/>
        </w:numPr>
        <w:ind w:left="851" w:hanging="425"/>
        <w:jc w:val="both"/>
        <w:rPr>
          <w:rFonts w:eastAsiaTheme="minorHAnsi"/>
          <w:lang w:val="es-BO"/>
        </w:rPr>
      </w:pPr>
      <w:r w:rsidRPr="007C3380">
        <w:rPr>
          <w:rFonts w:eastAsiaTheme="minorHAnsi"/>
          <w:lang w:val="es-BO"/>
        </w:rPr>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rsidR="00CC57E0" w:rsidRPr="007C3380" w:rsidRDefault="006A773C" w:rsidP="003039D6">
      <w:pPr>
        <w:pStyle w:val="Sinespaciado"/>
        <w:numPr>
          <w:ilvl w:val="0"/>
          <w:numId w:val="36"/>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3D325C" w:rsidRPr="007C3380" w:rsidRDefault="003D325C" w:rsidP="003D325C">
      <w:pPr>
        <w:pStyle w:val="Sinespaciado"/>
        <w:ind w:left="851"/>
        <w:jc w:val="both"/>
        <w:rPr>
          <w:rFonts w:eastAsiaTheme="minorHAnsi"/>
          <w:lang w:val="es-BO"/>
        </w:rPr>
      </w:pPr>
    </w:p>
    <w:p w:rsidR="003D325C" w:rsidRPr="007C3380" w:rsidRDefault="003D325C" w:rsidP="003D325C">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rsidR="003D325C" w:rsidRPr="007C3380" w:rsidRDefault="003D325C" w:rsidP="00511742">
      <w:pPr>
        <w:pStyle w:val="Sinespaciado"/>
        <w:ind w:left="851"/>
        <w:jc w:val="both"/>
        <w:rPr>
          <w:rFonts w:eastAsiaTheme="minorHAnsi"/>
          <w:lang w:val="es-BO"/>
        </w:rPr>
      </w:pPr>
    </w:p>
    <w:p w:rsidR="0042668B" w:rsidRPr="007C3380" w:rsidRDefault="0042668B" w:rsidP="00B3705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ADMINISTRATIVOS</w:t>
      </w:r>
      <w:r w:rsidR="004A4A34" w:rsidRPr="007C3380">
        <w:rPr>
          <w:rFonts w:asciiTheme="minorHAnsi" w:hAnsiTheme="minorHAnsi" w:cstheme="minorHAnsi"/>
          <w:b/>
          <w:color w:val="000000"/>
          <w:sz w:val="22"/>
          <w:szCs w:val="22"/>
        </w:rPr>
        <w:t>.-</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42668B" w:rsidRPr="007C3380" w:rsidRDefault="0042668B"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641C2C" w:rsidRPr="007C3380" w:rsidRDefault="0042668B" w:rsidP="00641C2C">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rsidR="0042668B" w:rsidRPr="007C3380" w:rsidRDefault="0042668B" w:rsidP="00B37050">
      <w:pPr>
        <w:ind w:left="708"/>
        <w:jc w:val="both"/>
        <w:rPr>
          <w:rFonts w:asciiTheme="minorHAnsi" w:hAnsiTheme="minorHAnsi" w:cstheme="minorHAnsi"/>
          <w:sz w:val="22"/>
          <w:szCs w:val="22"/>
        </w:rPr>
      </w:pPr>
    </w:p>
    <w:p w:rsidR="0042668B" w:rsidRPr="007C3380" w:rsidRDefault="0042668B"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w:t>
      </w:r>
      <w:r w:rsidR="004A4A34" w:rsidRPr="007C3380">
        <w:rPr>
          <w:rFonts w:asciiTheme="minorHAnsi" w:hAnsiTheme="minorHAnsi" w:cstheme="minorHAnsi"/>
          <w:b/>
          <w:sz w:val="22"/>
          <w:szCs w:val="22"/>
        </w:rPr>
        <w:t>.-</w:t>
      </w:r>
    </w:p>
    <w:p w:rsidR="0042668B" w:rsidRPr="007C3380" w:rsidRDefault="0042668B" w:rsidP="00B37050">
      <w:pPr>
        <w:ind w:left="567"/>
        <w:jc w:val="both"/>
        <w:rPr>
          <w:rFonts w:asciiTheme="minorHAnsi" w:hAnsiTheme="minorHAnsi" w:cstheme="minorHAnsi"/>
          <w:sz w:val="22"/>
          <w:szCs w:val="22"/>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7A034C" w:rsidRPr="00EB620E" w:rsidRDefault="007A034C" w:rsidP="007A034C">
      <w:pPr>
        <w:ind w:left="426"/>
        <w:jc w:val="both"/>
        <w:rPr>
          <w:rFonts w:asciiTheme="minorHAnsi" w:hAnsiTheme="minorHAnsi" w:cstheme="minorHAnsi"/>
          <w:sz w:val="22"/>
          <w:szCs w:val="22"/>
          <w:lang w:val="es-BO"/>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Asimismo, toda la correspondencia que se intercambie entre el proponente y YPFB, será en idioma castellano.</w:t>
      </w:r>
    </w:p>
    <w:p w:rsidR="00687B0F" w:rsidRPr="00EB620E" w:rsidRDefault="00687B0F" w:rsidP="00B37050">
      <w:pPr>
        <w:ind w:left="426"/>
        <w:jc w:val="both"/>
        <w:rPr>
          <w:rFonts w:asciiTheme="minorHAnsi" w:hAnsiTheme="minorHAnsi" w:cstheme="minorHAnsi"/>
          <w:sz w:val="22"/>
          <w:szCs w:val="22"/>
        </w:rPr>
      </w:pPr>
    </w:p>
    <w:p w:rsidR="00867CDF" w:rsidRPr="00EB620E" w:rsidRDefault="00867CDF" w:rsidP="00867CDF">
      <w:pPr>
        <w:numPr>
          <w:ilvl w:val="0"/>
          <w:numId w:val="3"/>
        </w:numPr>
        <w:ind w:left="426" w:hanging="426"/>
        <w:jc w:val="both"/>
        <w:rPr>
          <w:rFonts w:asciiTheme="minorHAnsi" w:hAnsiTheme="minorHAnsi" w:cstheme="minorHAnsi"/>
          <w:b/>
          <w:sz w:val="22"/>
          <w:szCs w:val="22"/>
        </w:rPr>
      </w:pPr>
      <w:r w:rsidRPr="00EB620E">
        <w:rPr>
          <w:rFonts w:asciiTheme="minorHAnsi" w:hAnsiTheme="minorHAnsi" w:cstheme="minorHAnsi"/>
          <w:b/>
          <w:sz w:val="22"/>
          <w:szCs w:val="22"/>
        </w:rPr>
        <w:t>MONE</w:t>
      </w:r>
      <w:r w:rsidR="005F65BB" w:rsidRPr="00EB620E">
        <w:rPr>
          <w:rFonts w:asciiTheme="minorHAnsi" w:hAnsiTheme="minorHAnsi" w:cstheme="minorHAnsi"/>
          <w:b/>
          <w:sz w:val="22"/>
          <w:szCs w:val="22"/>
        </w:rPr>
        <w:t>DA DEL PROCESO DE CONTRATACIÓN</w:t>
      </w:r>
      <w:r w:rsidR="004A4A34" w:rsidRPr="00EB620E">
        <w:rPr>
          <w:rFonts w:asciiTheme="minorHAnsi" w:hAnsiTheme="minorHAnsi" w:cstheme="minorHAnsi"/>
          <w:b/>
          <w:sz w:val="22"/>
          <w:szCs w:val="22"/>
        </w:rPr>
        <w:t>.-</w:t>
      </w:r>
    </w:p>
    <w:p w:rsidR="00EA613D" w:rsidRPr="007C3380" w:rsidRDefault="00EA613D" w:rsidP="000E5DB0">
      <w:pPr>
        <w:ind w:left="426"/>
        <w:jc w:val="both"/>
        <w:rPr>
          <w:rFonts w:asciiTheme="minorHAnsi" w:hAnsiTheme="minorHAnsi" w:cstheme="minorHAnsi"/>
          <w:sz w:val="22"/>
          <w:szCs w:val="22"/>
        </w:rPr>
      </w:pPr>
    </w:p>
    <w:p w:rsidR="0044355F" w:rsidRPr="007C3380" w:rsidRDefault="00867CDF"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El proceso de contratación y la propuesta económica deberán expresarse en</w:t>
      </w:r>
      <w:r w:rsidR="00A86023">
        <w:rPr>
          <w:rFonts w:asciiTheme="minorHAnsi" w:hAnsiTheme="minorHAnsi" w:cstheme="minorHAnsi"/>
          <w:sz w:val="22"/>
          <w:szCs w:val="22"/>
        </w:rPr>
        <w:t xml:space="preserve"> Bolivianos</w:t>
      </w:r>
      <w:r w:rsidR="009322EF" w:rsidRPr="007C3380">
        <w:rPr>
          <w:rFonts w:asciiTheme="minorHAnsi" w:hAnsiTheme="minorHAnsi" w:cstheme="minorHAnsi"/>
          <w:color w:val="FF0000"/>
          <w:sz w:val="22"/>
          <w:szCs w:val="22"/>
        </w:rPr>
        <w:t>.</w:t>
      </w:r>
    </w:p>
    <w:p w:rsidR="006629F9" w:rsidRPr="007C3380" w:rsidRDefault="00E26E8C"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pago se </w:t>
      </w:r>
      <w:r w:rsidR="002E43AC" w:rsidRPr="007C3380">
        <w:rPr>
          <w:rFonts w:asciiTheme="minorHAnsi" w:hAnsiTheme="minorHAnsi" w:cstheme="minorHAnsi"/>
          <w:sz w:val="22"/>
          <w:szCs w:val="22"/>
        </w:rPr>
        <w:t xml:space="preserve">realizara en la moneda </w:t>
      </w:r>
      <w:r w:rsidRPr="007C3380">
        <w:rPr>
          <w:rFonts w:asciiTheme="minorHAnsi" w:hAnsiTheme="minorHAnsi" w:cstheme="minorHAnsi"/>
          <w:sz w:val="22"/>
          <w:szCs w:val="22"/>
        </w:rPr>
        <w:t>establecida para el proceso de contratación.</w:t>
      </w:r>
    </w:p>
    <w:p w:rsidR="006629F9" w:rsidRPr="007C3380" w:rsidRDefault="006629F9" w:rsidP="00867CDF">
      <w:pPr>
        <w:ind w:left="426"/>
        <w:jc w:val="both"/>
        <w:rPr>
          <w:rFonts w:asciiTheme="minorHAnsi" w:hAnsiTheme="minorHAnsi" w:cstheme="minorHAnsi"/>
          <w:sz w:val="22"/>
          <w:szCs w:val="22"/>
        </w:rPr>
      </w:pPr>
    </w:p>
    <w:p w:rsidR="00FF659D" w:rsidRPr="007C3380" w:rsidRDefault="006A5858"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PUBLICACIÓN Y NOTIFICACIÓN</w:t>
      </w:r>
      <w:r w:rsidR="004A4A34" w:rsidRPr="007C3380">
        <w:rPr>
          <w:rFonts w:asciiTheme="minorHAnsi" w:hAnsiTheme="minorHAnsi" w:cstheme="minorHAnsi"/>
          <w:b/>
          <w:sz w:val="22"/>
          <w:szCs w:val="22"/>
        </w:rPr>
        <w:t>.-</w:t>
      </w:r>
    </w:p>
    <w:p w:rsidR="00FF659D" w:rsidRPr="007C3380" w:rsidRDefault="00FF659D" w:rsidP="00B37050">
      <w:pPr>
        <w:ind w:firstLine="708"/>
        <w:jc w:val="both"/>
        <w:rPr>
          <w:rFonts w:asciiTheme="minorHAnsi" w:hAnsiTheme="minorHAnsi" w:cstheme="minorHAnsi"/>
          <w:b/>
          <w:sz w:val="22"/>
          <w:szCs w:val="22"/>
        </w:rPr>
      </w:pPr>
    </w:p>
    <w:p w:rsidR="00D70A97" w:rsidRPr="007C3380" w:rsidRDefault="00D70A97" w:rsidP="00D70A9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1"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rsidR="00E22A08" w:rsidRPr="007C3380" w:rsidRDefault="00E22A08" w:rsidP="00E22A0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2" w:history="1"/>
      <w:r w:rsidRPr="007C3380">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7C3380" w:rsidRPr="007C3380" w:rsidRDefault="007C3380" w:rsidP="00E22A08">
      <w:pPr>
        <w:ind w:left="426"/>
        <w:jc w:val="both"/>
        <w:rPr>
          <w:rFonts w:asciiTheme="minorHAnsi" w:hAnsiTheme="minorHAnsi" w:cstheme="minorHAnsi"/>
          <w:sz w:val="22"/>
          <w:szCs w:val="22"/>
        </w:rPr>
      </w:pPr>
    </w:p>
    <w:p w:rsidR="00F429EF" w:rsidRPr="007C3380" w:rsidRDefault="005F65BB" w:rsidP="00F429EF">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GARANTÍAS</w:t>
      </w:r>
      <w:r w:rsidR="004A4A34" w:rsidRPr="007C3380">
        <w:rPr>
          <w:rFonts w:asciiTheme="minorHAnsi" w:hAnsiTheme="minorHAnsi" w:cstheme="minorHAnsi"/>
          <w:b/>
          <w:sz w:val="22"/>
          <w:szCs w:val="22"/>
        </w:rPr>
        <w:t>.-</w:t>
      </w:r>
      <w:r w:rsidR="00F429EF" w:rsidRPr="007C3380">
        <w:rPr>
          <w:rFonts w:asciiTheme="minorHAnsi" w:hAnsiTheme="minorHAnsi" w:cstheme="minorHAnsi"/>
          <w:b/>
          <w:sz w:val="22"/>
          <w:szCs w:val="22"/>
        </w:rPr>
        <w:tab/>
      </w:r>
    </w:p>
    <w:p w:rsidR="00F429EF" w:rsidRPr="007C3380" w:rsidRDefault="00F429EF" w:rsidP="00147009">
      <w:pPr>
        <w:jc w:val="both"/>
        <w:rPr>
          <w:rFonts w:asciiTheme="minorHAnsi" w:hAnsiTheme="minorHAnsi" w:cstheme="minorHAnsi"/>
          <w:sz w:val="22"/>
          <w:szCs w:val="22"/>
          <w:lang w:eastAsia="es-BO"/>
        </w:rPr>
      </w:pPr>
    </w:p>
    <w:p w:rsidR="00147009" w:rsidRPr="007C3380" w:rsidRDefault="00147009" w:rsidP="00263295">
      <w:pPr>
        <w:ind w:firstLine="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95520D" w:rsidRPr="007C3380">
        <w:rPr>
          <w:rFonts w:asciiTheme="minorHAnsi" w:hAnsiTheme="minorHAnsi" w:cstheme="minorHAnsi"/>
          <w:sz w:val="22"/>
          <w:szCs w:val="22"/>
          <w:lang w:eastAsia="es-BO"/>
        </w:rPr>
        <w:t xml:space="preserve">el ANEXO 2 </w:t>
      </w:r>
      <w:r w:rsidR="0052317B" w:rsidRPr="007C3380">
        <w:rPr>
          <w:rFonts w:asciiTheme="minorHAnsi" w:hAnsiTheme="minorHAnsi" w:cstheme="minorHAnsi"/>
          <w:sz w:val="22"/>
          <w:szCs w:val="22"/>
          <w:lang w:eastAsia="es-BO"/>
        </w:rPr>
        <w:t xml:space="preserve">del presente DBC. </w:t>
      </w:r>
    </w:p>
    <w:p w:rsidR="00147009" w:rsidRPr="007C3380" w:rsidRDefault="00147009" w:rsidP="00147009">
      <w:pPr>
        <w:jc w:val="both"/>
        <w:rPr>
          <w:rFonts w:asciiTheme="minorHAnsi" w:hAnsiTheme="minorHAnsi" w:cstheme="minorHAnsi"/>
          <w:sz w:val="22"/>
          <w:szCs w:val="22"/>
          <w:lang w:eastAsia="es-BO"/>
        </w:rPr>
      </w:pPr>
    </w:p>
    <w:p w:rsidR="00263295" w:rsidRPr="007C3380" w:rsidRDefault="00291BAD" w:rsidP="003039D6">
      <w:pPr>
        <w:pStyle w:val="Prrafodelista"/>
        <w:numPr>
          <w:ilvl w:val="1"/>
          <w:numId w:val="20"/>
        </w:numPr>
        <w:ind w:left="993" w:hanging="567"/>
        <w:jc w:val="both"/>
        <w:rPr>
          <w:rFonts w:asciiTheme="minorHAnsi" w:hAnsiTheme="minorHAnsi" w:cstheme="minorHAnsi"/>
          <w:b/>
          <w:sz w:val="22"/>
          <w:szCs w:val="22"/>
          <w:lang w:val="es-MX" w:eastAsia="es-BO"/>
        </w:rPr>
      </w:pPr>
      <w:bookmarkStart w:id="0"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0"/>
    </w:p>
    <w:p w:rsidR="00595D30" w:rsidRPr="007C3380" w:rsidRDefault="00595D30" w:rsidP="00595D30">
      <w:pPr>
        <w:ind w:left="349"/>
        <w:jc w:val="both"/>
        <w:rPr>
          <w:rFonts w:asciiTheme="minorHAnsi" w:hAnsiTheme="minorHAnsi" w:cstheme="minorHAnsi"/>
          <w:sz w:val="22"/>
          <w:szCs w:val="22"/>
          <w:lang w:val="es-MX"/>
        </w:rPr>
      </w:pPr>
    </w:p>
    <w:p w:rsidR="00263295" w:rsidRPr="007C3380" w:rsidRDefault="00263295" w:rsidP="00263295">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rsidR="00263295" w:rsidRPr="007C3380" w:rsidRDefault="00263295" w:rsidP="00595D30">
      <w:pPr>
        <w:ind w:left="349"/>
        <w:jc w:val="both"/>
        <w:rPr>
          <w:rFonts w:asciiTheme="minorHAnsi" w:hAnsiTheme="minorHAnsi" w:cstheme="minorHAnsi"/>
          <w:sz w:val="22"/>
          <w:szCs w:val="22"/>
          <w:lang w:val="es-MX"/>
        </w:rPr>
      </w:pP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rsidR="00595D30" w:rsidRPr="007C3380" w:rsidRDefault="00686D9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rsidR="00F429EF"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rsidR="00423494" w:rsidRPr="007C3380" w:rsidRDefault="0042349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rsidR="00F429EF" w:rsidRPr="007C3380" w:rsidRDefault="00F429EF" w:rsidP="00687B0F">
      <w:pPr>
        <w:pStyle w:val="Prrafodelista"/>
        <w:ind w:left="426"/>
        <w:jc w:val="both"/>
        <w:rPr>
          <w:rFonts w:asciiTheme="minorHAnsi" w:hAnsiTheme="minorHAnsi" w:cstheme="minorHAnsi"/>
          <w:sz w:val="22"/>
          <w:szCs w:val="22"/>
        </w:rPr>
      </w:pPr>
    </w:p>
    <w:p w:rsidR="00263295" w:rsidRPr="007C3380" w:rsidRDefault="00263295" w:rsidP="003039D6">
      <w:pPr>
        <w:pStyle w:val="Prrafodelista"/>
        <w:numPr>
          <w:ilvl w:val="1"/>
          <w:numId w:val="20"/>
        </w:numPr>
        <w:ind w:left="993" w:hanging="567"/>
        <w:jc w:val="both"/>
        <w:rPr>
          <w:rFonts w:asciiTheme="minorHAnsi" w:hAnsiTheme="minorHAnsi" w:cstheme="minorHAnsi"/>
          <w:b/>
          <w:sz w:val="22"/>
          <w:szCs w:val="22"/>
          <w:lang w:val="es-MX"/>
        </w:rPr>
      </w:pPr>
      <w:bookmarkStart w:id="1" w:name="_Toc346873781"/>
      <w:r w:rsidRPr="007C3380">
        <w:rPr>
          <w:rFonts w:asciiTheme="minorHAnsi" w:hAnsiTheme="minorHAnsi" w:cstheme="minorHAnsi"/>
          <w:b/>
          <w:sz w:val="22"/>
          <w:szCs w:val="22"/>
          <w:lang w:val="es-MX"/>
        </w:rPr>
        <w:t>Ejecución de la Garantía de Seriedad de Propuesta</w:t>
      </w:r>
      <w:bookmarkEnd w:id="1"/>
    </w:p>
    <w:p w:rsidR="00263295" w:rsidRPr="007C3380" w:rsidRDefault="00263295" w:rsidP="00263295">
      <w:pPr>
        <w:pStyle w:val="Prrafodelista"/>
        <w:ind w:left="993"/>
        <w:jc w:val="both"/>
        <w:rPr>
          <w:rFonts w:asciiTheme="minorHAnsi" w:hAnsiTheme="minorHAnsi" w:cstheme="minorHAnsi"/>
          <w:sz w:val="22"/>
          <w:szCs w:val="22"/>
        </w:rPr>
      </w:pPr>
    </w:p>
    <w:p w:rsidR="00263295" w:rsidRPr="007C3380" w:rsidRDefault="00263295" w:rsidP="00263295">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7C3380" w:rsidRDefault="00F429EF" w:rsidP="00F429EF">
      <w:pPr>
        <w:tabs>
          <w:tab w:val="num" w:pos="567"/>
        </w:tabs>
        <w:ind w:left="567"/>
        <w:jc w:val="both"/>
        <w:rPr>
          <w:rFonts w:asciiTheme="minorHAnsi" w:hAnsiTheme="minorHAnsi" w:cstheme="minorHAnsi"/>
          <w:sz w:val="22"/>
          <w:szCs w:val="22"/>
          <w:lang w:val="es-MX"/>
        </w:rPr>
      </w:pPr>
    </w:p>
    <w:p w:rsidR="00F429EF" w:rsidRPr="007C3380" w:rsidRDefault="00F429EF" w:rsidP="003039D6">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rsidR="00BE5052" w:rsidRPr="007C3380" w:rsidRDefault="00BE5052" w:rsidP="003039D6">
      <w:pPr>
        <w:pStyle w:val="Prrafodelista"/>
        <w:numPr>
          <w:ilvl w:val="0"/>
          <w:numId w:val="25"/>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rsidR="003E1305" w:rsidRPr="007C3380" w:rsidRDefault="00EA613D" w:rsidP="003039D6">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rsidR="0078728E" w:rsidRPr="007C3380" w:rsidRDefault="0078728E" w:rsidP="003039D6">
      <w:pPr>
        <w:pStyle w:val="Prrafodelista"/>
        <w:numPr>
          <w:ilvl w:val="0"/>
          <w:numId w:val="25"/>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rsidR="00F429EF" w:rsidRPr="007C3380" w:rsidRDefault="00F429EF" w:rsidP="003039D6">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rsidR="00686D9F" w:rsidRPr="007C3380" w:rsidRDefault="00686D9F" w:rsidP="00686D9F">
      <w:pPr>
        <w:pStyle w:val="Prrafodelista"/>
        <w:ind w:left="1418"/>
        <w:jc w:val="both"/>
        <w:rPr>
          <w:rFonts w:asciiTheme="minorHAnsi" w:hAnsiTheme="minorHAnsi" w:cstheme="minorHAnsi"/>
          <w:sz w:val="22"/>
          <w:szCs w:val="22"/>
        </w:rPr>
      </w:pPr>
    </w:p>
    <w:p w:rsidR="00FF659D" w:rsidRPr="007C3380" w:rsidRDefault="00FF659D" w:rsidP="00ED3DB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ASPECTOS SUBSANABLES</w:t>
      </w:r>
      <w:r w:rsidR="004A4A34" w:rsidRPr="007C3380">
        <w:rPr>
          <w:rFonts w:asciiTheme="minorHAnsi" w:hAnsiTheme="minorHAnsi" w:cstheme="minorHAnsi"/>
          <w:b/>
          <w:sz w:val="22"/>
          <w:szCs w:val="22"/>
        </w:rPr>
        <w:t>.-</w:t>
      </w:r>
    </w:p>
    <w:p w:rsidR="003A2CB3" w:rsidRPr="007C3380" w:rsidRDefault="003A2CB3" w:rsidP="003A2CB3">
      <w:pPr>
        <w:jc w:val="both"/>
        <w:rPr>
          <w:rFonts w:asciiTheme="minorHAnsi" w:hAnsiTheme="minorHAnsi" w:cstheme="minorHAnsi"/>
          <w:b/>
          <w:sz w:val="22"/>
          <w:szCs w:val="22"/>
        </w:rPr>
      </w:pPr>
    </w:p>
    <w:p w:rsidR="00263295" w:rsidRPr="007C3380" w:rsidRDefault="00C62894" w:rsidP="00C62894">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rsidR="00474282" w:rsidRPr="007C3380" w:rsidRDefault="00474282" w:rsidP="00572D6B">
      <w:pPr>
        <w:tabs>
          <w:tab w:val="left" w:pos="1560"/>
        </w:tabs>
        <w:ind w:left="851"/>
        <w:jc w:val="both"/>
        <w:rPr>
          <w:rFonts w:asciiTheme="minorHAnsi" w:hAnsiTheme="minorHAnsi" w:cstheme="minorHAnsi"/>
          <w:sz w:val="22"/>
          <w:szCs w:val="22"/>
          <w:lang w:val="es-BO"/>
        </w:rPr>
      </w:pPr>
    </w:p>
    <w:p w:rsidR="00833D27" w:rsidRPr="007C3380" w:rsidRDefault="00833D27" w:rsidP="00687B0F">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Cuando los errores sean accidentales, accesorios o de forma y que no inciden en la validez y legalidad de la propuesta presentada.</w:t>
      </w:r>
    </w:p>
    <w:p w:rsidR="00474282" w:rsidRPr="007C3380"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siempre que estas condiciones no afecten el fin para el que fueron requeridas y/o se consideren beneficiosas para YPFB</w:t>
      </w:r>
      <w:r w:rsidR="002A23CC" w:rsidRPr="007C3380">
        <w:rPr>
          <w:rFonts w:asciiTheme="minorHAnsi" w:hAnsiTheme="minorHAnsi" w:cstheme="minorHAnsi"/>
          <w:sz w:val="22"/>
          <w:szCs w:val="22"/>
          <w:lang w:val="es-BO"/>
        </w:rPr>
        <w:t>.</w:t>
      </w:r>
    </w:p>
    <w:p w:rsidR="00E22A08" w:rsidRPr="00EB620E"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el cero punto uno por ciento (0.</w:t>
      </w:r>
      <w:r w:rsidR="00C0294E" w:rsidRPr="007C3380">
        <w:rPr>
          <w:rFonts w:asciiTheme="minorHAnsi" w:hAnsiTheme="minorHAnsi" w:cstheme="minorHAnsi"/>
          <w:sz w:val="22"/>
          <w:szCs w:val="22"/>
          <w:lang w:val="es-BO"/>
        </w:rPr>
        <w:t xml:space="preserve">1%), considerándose subsanable, no siendo necesario solicitar al proponente subsane dicho </w:t>
      </w:r>
      <w:r w:rsidR="00C0294E" w:rsidRPr="00EB620E">
        <w:rPr>
          <w:rFonts w:asciiTheme="minorHAnsi" w:hAnsiTheme="minorHAnsi" w:cstheme="minorHAnsi"/>
          <w:sz w:val="22"/>
          <w:szCs w:val="22"/>
          <w:lang w:val="es-BO"/>
        </w:rPr>
        <w:t>aspecto.</w:t>
      </w:r>
    </w:p>
    <w:p w:rsidR="007A034C" w:rsidRPr="00EB620E" w:rsidRDefault="007A034C" w:rsidP="007A034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C0294E" w:rsidRPr="00EB620E" w:rsidRDefault="00C0294E" w:rsidP="002F635F">
      <w:pPr>
        <w:tabs>
          <w:tab w:val="left" w:pos="1560"/>
        </w:tabs>
        <w:ind w:left="851"/>
        <w:jc w:val="both"/>
        <w:rPr>
          <w:rFonts w:asciiTheme="minorHAnsi" w:hAnsiTheme="minorHAnsi" w:cstheme="minorHAnsi"/>
          <w:sz w:val="22"/>
          <w:szCs w:val="22"/>
          <w:lang w:val="es-BO"/>
        </w:rPr>
      </w:pPr>
    </w:p>
    <w:p w:rsidR="00474282" w:rsidRPr="007C3380" w:rsidRDefault="00474282" w:rsidP="00263295">
      <w:pPr>
        <w:ind w:left="425" w:firstLine="1"/>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propuesta contenga</w:t>
      </w:r>
      <w:r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rsidR="002C1AD8" w:rsidRPr="007C3380" w:rsidRDefault="002C1AD8" w:rsidP="00263295">
      <w:pPr>
        <w:ind w:left="425" w:firstLine="1"/>
        <w:jc w:val="both"/>
        <w:rPr>
          <w:rFonts w:asciiTheme="minorHAnsi" w:hAnsiTheme="minorHAnsi" w:cstheme="minorHAnsi"/>
          <w:sz w:val="22"/>
          <w:szCs w:val="22"/>
          <w:lang w:val="es-BO"/>
        </w:rPr>
      </w:pPr>
    </w:p>
    <w:p w:rsidR="00452B99" w:rsidRPr="007C3380" w:rsidRDefault="005F65BB"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DESCALIFICACIÓN DE PROPUESTAS</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b/>
          <w:color w:val="000000"/>
          <w:sz w:val="22"/>
          <w:szCs w:val="22"/>
        </w:rPr>
      </w:pPr>
    </w:p>
    <w:p w:rsidR="00452B99" w:rsidRPr="007C3380" w:rsidRDefault="00452B99" w:rsidP="00585BD9">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rsidR="00452B99" w:rsidRPr="007C3380" w:rsidRDefault="00452B99" w:rsidP="00452B99">
      <w:pPr>
        <w:ind w:left="567"/>
        <w:jc w:val="both"/>
        <w:rPr>
          <w:rFonts w:asciiTheme="minorHAnsi" w:hAnsiTheme="minorHAnsi" w:cstheme="minorHAnsi"/>
          <w:sz w:val="22"/>
          <w:szCs w:val="22"/>
        </w:rPr>
      </w:pPr>
    </w:p>
    <w:p w:rsidR="00D30009" w:rsidRPr="007C3380"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rsidR="001F1EC0" w:rsidRPr="00EB620E"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 xml:space="preserve">Incumplimiento </w:t>
      </w:r>
      <w:r w:rsidR="001F1EC0" w:rsidRPr="00EB620E">
        <w:rPr>
          <w:rFonts w:asciiTheme="minorHAnsi" w:hAnsiTheme="minorHAnsi" w:cstheme="minorHAnsi"/>
          <w:color w:val="000000"/>
          <w:sz w:val="22"/>
          <w:szCs w:val="22"/>
        </w:rPr>
        <w:t>a la</w:t>
      </w:r>
      <w:r w:rsidR="00BC6236" w:rsidRPr="00EB620E">
        <w:rPr>
          <w:rFonts w:asciiTheme="minorHAnsi" w:hAnsiTheme="minorHAnsi" w:cstheme="minorHAnsi"/>
          <w:color w:val="000000"/>
          <w:sz w:val="22"/>
          <w:szCs w:val="22"/>
        </w:rPr>
        <w:t xml:space="preserve"> </w:t>
      </w:r>
      <w:r w:rsidR="00BC1113" w:rsidRPr="00EB620E">
        <w:rPr>
          <w:rFonts w:asciiTheme="minorHAnsi" w:hAnsiTheme="minorHAnsi" w:cstheme="minorHAnsi"/>
          <w:color w:val="000000"/>
          <w:sz w:val="22"/>
          <w:szCs w:val="22"/>
        </w:rPr>
        <w:t xml:space="preserve">Declaración Jurada </w:t>
      </w:r>
      <w:r w:rsidR="00BC6236" w:rsidRPr="00EB620E">
        <w:rPr>
          <w:rFonts w:asciiTheme="minorHAnsi" w:hAnsiTheme="minorHAnsi" w:cstheme="minorHAnsi"/>
          <w:color w:val="000000"/>
          <w:sz w:val="22"/>
          <w:szCs w:val="22"/>
        </w:rPr>
        <w:t>del f</w:t>
      </w:r>
      <w:r w:rsidR="001F1EC0" w:rsidRPr="00EB620E">
        <w:rPr>
          <w:rFonts w:asciiTheme="minorHAnsi" w:hAnsiTheme="minorHAnsi" w:cstheme="minorHAnsi"/>
          <w:color w:val="000000"/>
          <w:sz w:val="22"/>
          <w:szCs w:val="22"/>
        </w:rPr>
        <w:t xml:space="preserve">ormulario de </w:t>
      </w:r>
      <w:r w:rsidR="00BC1113" w:rsidRPr="00EB620E">
        <w:rPr>
          <w:rFonts w:asciiTheme="minorHAnsi" w:hAnsiTheme="minorHAnsi" w:cstheme="minorHAnsi"/>
          <w:color w:val="000000"/>
          <w:sz w:val="22"/>
          <w:szCs w:val="22"/>
        </w:rPr>
        <w:t xml:space="preserve">presentación de la propuesta e identificación del proponente </w:t>
      </w:r>
      <w:r w:rsidR="001F1EC0" w:rsidRPr="00EB620E">
        <w:rPr>
          <w:rFonts w:asciiTheme="minorHAnsi" w:hAnsiTheme="minorHAnsi" w:cstheme="minorHAnsi"/>
          <w:color w:val="000000"/>
          <w:sz w:val="22"/>
          <w:szCs w:val="22"/>
        </w:rPr>
        <w:t>(Formulario A-1).</w:t>
      </w:r>
    </w:p>
    <w:p w:rsidR="007A034C" w:rsidRPr="00EB620E" w:rsidRDefault="007A034C" w:rsidP="007A034C">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el proponente no se encuentre dentro los proponentes elegibles establecidos en el DBC.</w:t>
      </w:r>
    </w:p>
    <w:p w:rsidR="00833D27" w:rsidRPr="007C3380" w:rsidRDefault="00833D27" w:rsidP="00687B0F">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los</w:t>
      </w:r>
      <w:r w:rsidRPr="007C3380">
        <w:rPr>
          <w:rFonts w:asciiTheme="minorHAnsi" w:hAnsiTheme="minorHAnsi" w:cstheme="minorHAnsi"/>
          <w:color w:val="000000"/>
          <w:sz w:val="22"/>
          <w:szCs w:val="22"/>
        </w:rPr>
        <w:t xml:space="preserve"> formularios, documentos, garantías presentadas no cumplan con las condiciones requeridas y/o requisitos establecidos en el presente DBC. </w:t>
      </w:r>
    </w:p>
    <w:p w:rsidR="007519DC"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rsidR="00452B99" w:rsidRPr="007C3380"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rsidR="00095B8E" w:rsidRPr="007C3380"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rsidR="007519DC" w:rsidRPr="007C3380"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rsidR="006C6A8D" w:rsidRPr="00EB620E"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w:t>
      </w:r>
      <w:r w:rsidRPr="00EB620E">
        <w:rPr>
          <w:rFonts w:asciiTheme="minorHAnsi" w:hAnsiTheme="minorHAnsi" w:cstheme="minorHAnsi"/>
          <w:color w:val="000000"/>
          <w:sz w:val="22"/>
          <w:szCs w:val="22"/>
        </w:rPr>
        <w:t>proponente presente dos o más propuestas</w:t>
      </w:r>
      <w:r w:rsidR="00C56E69" w:rsidRPr="00EB620E">
        <w:rPr>
          <w:rFonts w:asciiTheme="minorHAnsi" w:hAnsiTheme="minorHAnsi" w:cstheme="minorHAnsi"/>
          <w:color w:val="000000"/>
          <w:sz w:val="22"/>
          <w:szCs w:val="22"/>
        </w:rPr>
        <w:t>.</w:t>
      </w:r>
    </w:p>
    <w:p w:rsidR="006629F9" w:rsidRPr="00EB620E" w:rsidRDefault="006629F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las propuestas económicas excedan el precio referencial.</w:t>
      </w:r>
    </w:p>
    <w:p w:rsidR="004560BB" w:rsidRPr="00EB620E" w:rsidRDefault="004560BB"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exista variación entre el precio de los elementos presentados en el Formulario B-3, con respecto al Análisis de Precios Unitarios del Formulario B-2.</w:t>
      </w:r>
    </w:p>
    <w:p w:rsidR="00452B99" w:rsidRPr="007C3380"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producto de la</w:t>
      </w:r>
      <w:r w:rsidRPr="007C3380">
        <w:rPr>
          <w:rFonts w:asciiTheme="minorHAnsi" w:hAnsiTheme="minorHAnsi" w:cstheme="minorHAnsi"/>
          <w:color w:val="000000"/>
          <w:sz w:val="22"/>
          <w:szCs w:val="22"/>
        </w:rPr>
        <w:t xml:space="preserve">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rsidR="00927D60" w:rsidRPr="007C3380" w:rsidRDefault="00927D6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adjudicado desista de forma expresa o tácita de suscribir el contrato.</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rsidR="005D3BC0" w:rsidRPr="007C338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rsidR="000526EA" w:rsidRPr="007C3380"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no haya asistido a la inspección previa en la fecha y lugar programado y esta sea obligatoria.</w:t>
      </w:r>
    </w:p>
    <w:p w:rsidR="000526EA" w:rsidRPr="007C3380"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00672201" w:rsidRPr="007C3380">
        <w:rPr>
          <w:rFonts w:asciiTheme="minorHAnsi" w:hAnsiTheme="minorHAnsi" w:cstheme="minorHAnsi"/>
          <w:color w:val="000000"/>
          <w:sz w:val="22"/>
          <w:szCs w:val="22"/>
        </w:rPr>
        <w:t>presentado</w:t>
      </w:r>
      <w:r w:rsidRPr="007C3380">
        <w:rPr>
          <w:rFonts w:asciiTheme="minorHAnsi" w:hAnsiTheme="minorHAnsi" w:cstheme="minorHAnsi"/>
          <w:color w:val="000000"/>
          <w:sz w:val="22"/>
          <w:szCs w:val="22"/>
        </w:rPr>
        <w:t xml:space="preserve"> el (los) Acuerdo(s) de Confidencialidad</w:t>
      </w:r>
      <w:r w:rsidR="00585BD9" w:rsidRPr="007C3380">
        <w:rPr>
          <w:rFonts w:asciiTheme="minorHAnsi" w:hAnsiTheme="minorHAnsi" w:cstheme="minorHAnsi"/>
          <w:color w:val="000000"/>
          <w:sz w:val="22"/>
          <w:szCs w:val="22"/>
        </w:rPr>
        <w:t xml:space="preserve"> </w:t>
      </w:r>
      <w:r w:rsidRPr="007C3380">
        <w:rPr>
          <w:rFonts w:asciiTheme="minorHAnsi" w:hAnsiTheme="minorHAnsi" w:cstheme="minorHAnsi"/>
          <w:color w:val="000000"/>
          <w:sz w:val="22"/>
          <w:szCs w:val="22"/>
        </w:rPr>
        <w:t>siempre y esto</w:t>
      </w:r>
      <w:r w:rsidR="00BB689B" w:rsidRPr="007C3380">
        <w:rPr>
          <w:rFonts w:asciiTheme="minorHAnsi" w:hAnsiTheme="minorHAnsi" w:cstheme="minorHAnsi"/>
          <w:color w:val="000000"/>
          <w:sz w:val="22"/>
          <w:szCs w:val="22"/>
        </w:rPr>
        <w:t>(s)</w:t>
      </w:r>
      <w:r w:rsidRPr="007C3380">
        <w:rPr>
          <w:rFonts w:asciiTheme="minorHAnsi" w:hAnsiTheme="minorHAnsi" w:cstheme="minorHAnsi"/>
          <w:color w:val="000000"/>
          <w:sz w:val="22"/>
          <w:szCs w:val="22"/>
        </w:rPr>
        <w:t xml:space="preserve"> haya</w:t>
      </w:r>
      <w:r w:rsidR="00BB689B" w:rsidRPr="007C3380">
        <w:rPr>
          <w:rFonts w:asciiTheme="minorHAnsi" w:hAnsiTheme="minorHAnsi" w:cstheme="minorHAnsi"/>
          <w:color w:val="000000"/>
          <w:sz w:val="22"/>
          <w:szCs w:val="22"/>
        </w:rPr>
        <w:t>(</w:t>
      </w:r>
      <w:r w:rsidRPr="007C3380">
        <w:rPr>
          <w:rFonts w:asciiTheme="minorHAnsi" w:hAnsiTheme="minorHAnsi" w:cstheme="minorHAnsi"/>
          <w:color w:val="000000"/>
          <w:sz w:val="22"/>
          <w:szCs w:val="22"/>
        </w:rPr>
        <w:t>n</w:t>
      </w:r>
      <w:r w:rsidR="00BB689B" w:rsidRPr="007C3380">
        <w:rPr>
          <w:rFonts w:asciiTheme="minorHAnsi" w:hAnsiTheme="minorHAnsi" w:cstheme="minorHAnsi"/>
          <w:color w:val="000000"/>
          <w:sz w:val="22"/>
          <w:szCs w:val="22"/>
        </w:rPr>
        <w:t>)</w:t>
      </w:r>
      <w:r w:rsidRPr="007C3380">
        <w:rPr>
          <w:rFonts w:asciiTheme="minorHAnsi" w:hAnsiTheme="minorHAnsi" w:cstheme="minorHAnsi"/>
          <w:color w:val="000000"/>
          <w:sz w:val="22"/>
          <w:szCs w:val="22"/>
        </w:rPr>
        <w:t xml:space="preserve"> sido requerido</w:t>
      </w:r>
      <w:r w:rsidR="00BB689B" w:rsidRPr="007C3380">
        <w:rPr>
          <w:rFonts w:asciiTheme="minorHAnsi" w:hAnsiTheme="minorHAnsi" w:cstheme="minorHAnsi"/>
          <w:color w:val="000000"/>
          <w:sz w:val="22"/>
          <w:szCs w:val="22"/>
        </w:rPr>
        <w:t>(</w:t>
      </w:r>
      <w:r w:rsidRPr="007C3380">
        <w:rPr>
          <w:rFonts w:asciiTheme="minorHAnsi" w:hAnsiTheme="minorHAnsi" w:cstheme="minorHAnsi"/>
          <w:color w:val="000000"/>
          <w:sz w:val="22"/>
          <w:szCs w:val="22"/>
        </w:rPr>
        <w:t>s</w:t>
      </w:r>
      <w:r w:rsidR="00BB689B" w:rsidRPr="007C3380">
        <w:rPr>
          <w:rFonts w:asciiTheme="minorHAnsi" w:hAnsiTheme="minorHAnsi" w:cstheme="minorHAnsi"/>
          <w:color w:val="000000"/>
          <w:sz w:val="22"/>
          <w:szCs w:val="22"/>
        </w:rPr>
        <w:t>)</w:t>
      </w:r>
      <w:r w:rsidR="00DD338C" w:rsidRPr="007C3380">
        <w:rPr>
          <w:rFonts w:asciiTheme="minorHAnsi" w:hAnsiTheme="minorHAnsi" w:cstheme="minorHAnsi"/>
          <w:color w:val="000000"/>
          <w:sz w:val="22"/>
          <w:szCs w:val="22"/>
        </w:rPr>
        <w:t xml:space="preserve"> y sea un criterio excluyente</w:t>
      </w:r>
      <w:r w:rsidRPr="007C3380">
        <w:rPr>
          <w:rFonts w:asciiTheme="minorHAnsi" w:hAnsiTheme="minorHAnsi" w:cstheme="minorHAnsi"/>
          <w:color w:val="000000"/>
          <w:sz w:val="22"/>
          <w:szCs w:val="22"/>
        </w:rPr>
        <w:t>.</w:t>
      </w:r>
    </w:p>
    <w:p w:rsidR="006C6A8D" w:rsidRPr="007C3380" w:rsidRDefault="006C6A8D" w:rsidP="00263295">
      <w:pPr>
        <w:ind w:left="426"/>
        <w:jc w:val="both"/>
        <w:rPr>
          <w:rFonts w:asciiTheme="minorHAnsi" w:hAnsiTheme="minorHAnsi" w:cstheme="minorHAnsi"/>
          <w:sz w:val="22"/>
          <w:szCs w:val="22"/>
          <w:lang w:val="es-BO"/>
        </w:rPr>
      </w:pPr>
    </w:p>
    <w:p w:rsidR="00452B99" w:rsidRPr="007C3380" w:rsidRDefault="00452B99" w:rsidP="00263295">
      <w:pPr>
        <w:ind w:left="426"/>
        <w:jc w:val="both"/>
        <w:rPr>
          <w:rFonts w:asciiTheme="minorHAnsi" w:hAnsiTheme="minorHAnsi" w:cstheme="minorHAnsi"/>
          <w:sz w:val="22"/>
          <w:szCs w:val="22"/>
        </w:rPr>
      </w:pPr>
      <w:r w:rsidRPr="007C3380">
        <w:rPr>
          <w:rFonts w:asciiTheme="minorHAnsi" w:hAnsiTheme="minorHAnsi" w:cstheme="minorHAnsi"/>
          <w:sz w:val="22"/>
          <w:szCs w:val="22"/>
          <w:lang w:val="es-BO"/>
        </w:rPr>
        <w:t xml:space="preserve">La descalificación de propuestas deberá realizarse única y exclusivamente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rsidR="00452B99" w:rsidRPr="007C3380" w:rsidRDefault="00452B99" w:rsidP="00452B99">
      <w:pPr>
        <w:pStyle w:val="Prrafodelista"/>
        <w:ind w:left="426"/>
        <w:jc w:val="both"/>
        <w:rPr>
          <w:rFonts w:asciiTheme="minorHAnsi" w:hAnsiTheme="minorHAnsi" w:cstheme="minorHAnsi"/>
          <w:b/>
          <w:sz w:val="22"/>
          <w:szCs w:val="22"/>
        </w:rPr>
      </w:pPr>
    </w:p>
    <w:p w:rsidR="00FF659D" w:rsidRPr="007C3380" w:rsidRDefault="00FF659D"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CAUSALES DECLARATORIA DESIERTA</w:t>
      </w:r>
      <w:r w:rsidR="004A4A34" w:rsidRPr="007C3380">
        <w:rPr>
          <w:rFonts w:asciiTheme="minorHAnsi" w:hAnsiTheme="minorHAnsi" w:cstheme="minorHAnsi"/>
          <w:b/>
          <w:sz w:val="22"/>
          <w:szCs w:val="22"/>
        </w:rPr>
        <w:t>.-</w:t>
      </w:r>
    </w:p>
    <w:p w:rsidR="00FF659D" w:rsidRPr="007C3380" w:rsidRDefault="00FF659D" w:rsidP="003D3C90">
      <w:pPr>
        <w:ind w:left="708"/>
        <w:jc w:val="both"/>
        <w:rPr>
          <w:rFonts w:asciiTheme="minorHAnsi" w:hAnsiTheme="minorHAnsi" w:cstheme="minorHAnsi"/>
          <w:sz w:val="22"/>
          <w:szCs w:val="22"/>
        </w:rPr>
      </w:pPr>
    </w:p>
    <w:p w:rsidR="00DC3DDD" w:rsidRPr="007C3380" w:rsidRDefault="00DC3DDD" w:rsidP="00263295">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rsidR="00897820" w:rsidRPr="007C3380" w:rsidRDefault="00897820" w:rsidP="00897820">
      <w:pPr>
        <w:rPr>
          <w:rFonts w:asciiTheme="minorHAnsi" w:eastAsiaTheme="minorHAnsi" w:hAnsiTheme="minorHAnsi" w:cstheme="minorHAnsi"/>
          <w:sz w:val="22"/>
          <w:szCs w:val="22"/>
        </w:rPr>
      </w:pP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rsidR="00C402CB"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rsidR="00452B99" w:rsidRPr="007C3380" w:rsidRDefault="00452B99" w:rsidP="00452B99">
      <w:pPr>
        <w:jc w:val="both"/>
        <w:rPr>
          <w:rFonts w:asciiTheme="minorHAnsi" w:hAnsiTheme="minorHAnsi" w:cstheme="minorHAnsi"/>
          <w:sz w:val="22"/>
          <w:szCs w:val="22"/>
        </w:rPr>
      </w:pPr>
    </w:p>
    <w:p w:rsidR="00452B99" w:rsidRPr="007C3380" w:rsidRDefault="00452B99"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N DEL PROCESO DE CONTRATACIÓN</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rsidR="006714BF" w:rsidRPr="007C3380" w:rsidRDefault="006714BF" w:rsidP="00452B99">
      <w:pPr>
        <w:ind w:left="426"/>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rsidR="005D7A97" w:rsidRPr="007C3380" w:rsidRDefault="005D7A97" w:rsidP="00452B99">
      <w:pPr>
        <w:ind w:left="426"/>
        <w:jc w:val="both"/>
        <w:rPr>
          <w:rFonts w:asciiTheme="minorHAnsi" w:hAnsiTheme="minorHAnsi" w:cstheme="minorHAnsi"/>
          <w:sz w:val="22"/>
          <w:szCs w:val="22"/>
        </w:rPr>
      </w:pPr>
    </w:p>
    <w:p w:rsidR="00452B99" w:rsidRPr="007C3380" w:rsidRDefault="00452B99" w:rsidP="003039D6">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Se hubiera extinguido la necesidad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rsidR="00452B99" w:rsidRPr="007C3380" w:rsidRDefault="00452B99" w:rsidP="00452B99">
      <w:pPr>
        <w:ind w:left="720"/>
        <w:contextualSpacing/>
        <w:jc w:val="both"/>
        <w:rPr>
          <w:rFonts w:asciiTheme="minorHAnsi" w:hAnsiTheme="minorHAnsi" w:cstheme="minorHAnsi"/>
          <w:sz w:val="22"/>
          <w:szCs w:val="22"/>
        </w:rPr>
      </w:pPr>
    </w:p>
    <w:p w:rsidR="00452B99" w:rsidRPr="007C3380" w:rsidRDefault="00452B99" w:rsidP="007C3380">
      <w:pPr>
        <w:pStyle w:val="Sinespaciado4"/>
        <w:ind w:left="1276"/>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rsidR="00452B99" w:rsidRPr="007C3380" w:rsidRDefault="00452B99" w:rsidP="007C3380">
      <w:pPr>
        <w:pStyle w:val="Sinespaciado4"/>
        <w:ind w:left="1276"/>
        <w:jc w:val="both"/>
      </w:pPr>
      <w:r w:rsidRPr="007C3380">
        <w:t>En caso de que la cancelación se produzca antes de la fecha establecida para la apertura de propuestas, YPFB procederá a la devolución de las mismas.</w:t>
      </w:r>
    </w:p>
    <w:p w:rsidR="007C3380" w:rsidRPr="007C3380" w:rsidRDefault="007C3380" w:rsidP="007C3380">
      <w:pPr>
        <w:pStyle w:val="Sinespaciado4"/>
        <w:ind w:left="1276"/>
        <w:jc w:val="both"/>
      </w:pPr>
    </w:p>
    <w:p w:rsidR="00452B99" w:rsidRPr="007C3380" w:rsidRDefault="00452B99" w:rsidP="007C3380">
      <w:pPr>
        <w:pStyle w:val="Sinespaciado4"/>
        <w:ind w:left="1276"/>
        <w:jc w:val="both"/>
      </w:pPr>
      <w:r w:rsidRPr="007C3380">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rsidR="007C3380" w:rsidRPr="007C3380" w:rsidRDefault="007C3380" w:rsidP="007C3380">
      <w:pPr>
        <w:pStyle w:val="Sinespaciado4"/>
        <w:ind w:left="1276"/>
        <w:jc w:val="both"/>
      </w:pPr>
    </w:p>
    <w:p w:rsidR="00452B99" w:rsidRPr="007C3380" w:rsidRDefault="00452B99" w:rsidP="003039D6">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rsidR="00452B99" w:rsidRPr="007C3380" w:rsidRDefault="00452B99" w:rsidP="007C3380">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Los plazos y actos administrativos se reanudarán, desde el momento en que el impedimento se hubiera subsanado, correspondiendo reprogramar el cronograma de actividades.</w:t>
      </w:r>
    </w:p>
    <w:p w:rsidR="007C3380" w:rsidRPr="007C3380" w:rsidRDefault="007C3380" w:rsidP="007C3380">
      <w:pPr>
        <w:pStyle w:val="Sinespaciado3"/>
        <w:ind w:left="1276"/>
        <w:jc w:val="both"/>
      </w:pPr>
    </w:p>
    <w:p w:rsidR="00452B99" w:rsidRPr="007C3380" w:rsidRDefault="00452B99" w:rsidP="003039D6">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rsidR="00452B99" w:rsidRPr="007C3380" w:rsidRDefault="00452B99" w:rsidP="00452B99">
      <w:pPr>
        <w:rPr>
          <w:rFonts w:asciiTheme="minorHAnsi" w:hAnsiTheme="minorHAnsi" w:cstheme="minorHAnsi"/>
          <w:sz w:val="22"/>
          <w:szCs w:val="22"/>
        </w:rPr>
      </w:pPr>
    </w:p>
    <w:p w:rsidR="00452B99" w:rsidRPr="007C3380" w:rsidRDefault="00452B99" w:rsidP="007C3380">
      <w:pPr>
        <w:pStyle w:val="Sinespaciado4"/>
        <w:ind w:left="1276"/>
        <w:jc w:val="both"/>
      </w:pPr>
      <w:r w:rsidRPr="007C3380">
        <w:t>Cuando la contratación sea por lotes, tramos, paquetes o etapas, se podrá efectuar anulación parcial, debiendo continuar el proceso con el rest</w:t>
      </w:r>
      <w:r w:rsidR="00FD0D37" w:rsidRPr="007C3380">
        <w:t>o de los lotes, tramos, paquetes o etapas.</w:t>
      </w:r>
    </w:p>
    <w:p w:rsidR="007C3380" w:rsidRPr="007C3380" w:rsidRDefault="007C3380" w:rsidP="007C3380">
      <w:pPr>
        <w:pStyle w:val="Sinespaciado4"/>
        <w:ind w:left="1276"/>
        <w:jc w:val="both"/>
      </w:pPr>
    </w:p>
    <w:p w:rsidR="00273C83" w:rsidRPr="007C3380" w:rsidRDefault="00273C83" w:rsidP="007C3380">
      <w:pPr>
        <w:pStyle w:val="Sinespaciado4"/>
        <w:ind w:left="1276"/>
        <w:jc w:val="both"/>
      </w:pPr>
      <w:r w:rsidRPr="007C3380">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rsidR="007C3380" w:rsidRDefault="007C3380" w:rsidP="007C3380">
      <w:pPr>
        <w:pStyle w:val="Sinespaciado4"/>
        <w:ind w:left="1276"/>
        <w:jc w:val="both"/>
      </w:pPr>
    </w:p>
    <w:p w:rsidR="00442B7C" w:rsidRPr="007C3380" w:rsidRDefault="00E0362D" w:rsidP="00442B7C">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ACUERDO</w:t>
      </w:r>
      <w:r w:rsidR="00205298" w:rsidRPr="007C3380">
        <w:rPr>
          <w:rFonts w:asciiTheme="minorHAnsi" w:hAnsiTheme="minorHAnsi" w:cstheme="minorHAnsi"/>
          <w:b/>
          <w:sz w:val="22"/>
          <w:szCs w:val="22"/>
        </w:rPr>
        <w:t xml:space="preserve"> </w:t>
      </w:r>
      <w:r w:rsidR="00442B7C" w:rsidRPr="007C3380">
        <w:rPr>
          <w:rFonts w:asciiTheme="minorHAnsi" w:hAnsiTheme="minorHAnsi" w:cstheme="minorHAnsi"/>
          <w:b/>
          <w:sz w:val="22"/>
          <w:szCs w:val="22"/>
        </w:rPr>
        <w:t>DE CONFIDENCIALIDAD</w:t>
      </w:r>
      <w:r w:rsidR="004A4A34" w:rsidRPr="007C3380">
        <w:rPr>
          <w:rFonts w:asciiTheme="minorHAnsi" w:hAnsiTheme="minorHAnsi" w:cstheme="minorHAnsi"/>
          <w:b/>
          <w:sz w:val="22"/>
          <w:szCs w:val="22"/>
        </w:rPr>
        <w:t>.-</w:t>
      </w:r>
    </w:p>
    <w:p w:rsidR="00F233F1" w:rsidRPr="007C3380" w:rsidRDefault="00F233F1"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(“No corresponde”).</w:t>
      </w: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INSPECCIÓN PREVIA</w:t>
      </w:r>
      <w:r w:rsidR="004A4A34" w:rsidRPr="007C3380">
        <w:rPr>
          <w:rFonts w:asciiTheme="minorHAnsi" w:hAnsiTheme="minorHAnsi" w:cstheme="minorHAnsi"/>
          <w:b/>
          <w:sz w:val="22"/>
          <w:szCs w:val="22"/>
        </w:rPr>
        <w:t>.-</w:t>
      </w:r>
    </w:p>
    <w:p w:rsidR="006E5BA2" w:rsidRPr="007C3380" w:rsidRDefault="006E5BA2"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(“No corresponde”).</w:t>
      </w:r>
    </w:p>
    <w:p w:rsidR="00880961" w:rsidRPr="007C3380" w:rsidRDefault="00880961" w:rsidP="00880961">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CONSULTAS ESCRITAS AL DBC</w:t>
      </w:r>
      <w:r w:rsidR="004A4A34" w:rsidRPr="007C3380">
        <w:rPr>
          <w:rFonts w:asciiTheme="minorHAnsi" w:hAnsiTheme="minorHAnsi" w:cstheme="minorHAnsi"/>
          <w:b/>
          <w:sz w:val="22"/>
          <w:szCs w:val="22"/>
        </w:rPr>
        <w:t>.-</w:t>
      </w:r>
    </w:p>
    <w:p w:rsidR="00F233F1" w:rsidRPr="007C3380" w:rsidRDefault="00F233F1"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(“No corresponde”).</w:t>
      </w:r>
    </w:p>
    <w:p w:rsidR="00900663"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REUNIÓN DE ACLARACIÓN</w:t>
      </w:r>
      <w:r w:rsidR="00585BD9" w:rsidRPr="007C3380">
        <w:rPr>
          <w:rFonts w:asciiTheme="minorHAnsi" w:hAnsiTheme="minorHAnsi" w:cstheme="minorHAnsi"/>
          <w:b/>
          <w:sz w:val="22"/>
          <w:szCs w:val="22"/>
        </w:rPr>
        <w:t>.-</w:t>
      </w:r>
    </w:p>
    <w:p w:rsidR="00F233F1" w:rsidRPr="007C3380" w:rsidRDefault="00F233F1"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(“No corresponde”).</w:t>
      </w: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ENMIENDAS AL DOCUMENTO BASE DE CONTRATACIÓN</w:t>
      </w:r>
      <w:r w:rsidR="00585BD9" w:rsidRPr="007C3380">
        <w:rPr>
          <w:rFonts w:asciiTheme="minorHAnsi" w:hAnsiTheme="minorHAnsi" w:cstheme="minorHAnsi"/>
          <w:b/>
          <w:sz w:val="22"/>
          <w:szCs w:val="22"/>
        </w:rPr>
        <w:t>.-</w:t>
      </w:r>
    </w:p>
    <w:p w:rsidR="00900663" w:rsidRPr="007C3380" w:rsidRDefault="00900663" w:rsidP="00B37050">
      <w:pPr>
        <w:pStyle w:val="Prrafodelista"/>
        <w:ind w:left="426"/>
        <w:jc w:val="both"/>
        <w:rPr>
          <w:rFonts w:asciiTheme="minorHAnsi" w:hAnsiTheme="minorHAnsi" w:cstheme="minorHAnsi"/>
          <w:b/>
          <w:sz w:val="22"/>
          <w:szCs w:val="22"/>
        </w:rPr>
      </w:pPr>
    </w:p>
    <w:p w:rsidR="00E73728" w:rsidRPr="007C3380" w:rsidRDefault="00E73728" w:rsidP="00E7372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YPFB podrá </w:t>
      </w:r>
      <w:r w:rsidR="009E6728" w:rsidRPr="007C3380">
        <w:rPr>
          <w:rFonts w:asciiTheme="minorHAnsi" w:hAnsiTheme="minorHAnsi" w:cstheme="minorHAnsi"/>
          <w:sz w:val="22"/>
          <w:szCs w:val="22"/>
        </w:rPr>
        <w:t xml:space="preserve">ajustar </w:t>
      </w:r>
      <w:r w:rsidRPr="007C3380">
        <w:rPr>
          <w:rFonts w:asciiTheme="minorHAnsi" w:hAnsiTheme="minorHAnsi" w:cstheme="minorHAnsi"/>
          <w:sz w:val="22"/>
          <w:szCs w:val="22"/>
        </w:rPr>
        <w:t>el DBC</w:t>
      </w:r>
      <w:r w:rsidR="009E6728" w:rsidRPr="007C3380">
        <w:rPr>
          <w:rFonts w:asciiTheme="minorHAnsi" w:hAnsiTheme="minorHAnsi" w:cstheme="minorHAnsi"/>
          <w:sz w:val="22"/>
          <w:szCs w:val="22"/>
        </w:rPr>
        <w:t xml:space="preserve"> con enmiendas</w:t>
      </w:r>
      <w:r w:rsidRPr="007C3380">
        <w:rPr>
          <w:rFonts w:asciiTheme="minorHAnsi" w:hAnsiTheme="minorHAnsi" w:cstheme="minorHAnsi"/>
          <w:sz w:val="22"/>
          <w:szCs w:val="22"/>
        </w:rPr>
        <w:t xml:space="preserve">, por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o como resultado de la reunión de aclaración, en cualquier momento hasta</w:t>
      </w:r>
      <w:r w:rsidR="00BF47C6" w:rsidRPr="007C3380">
        <w:rPr>
          <w:rFonts w:asciiTheme="minorHAnsi" w:hAnsiTheme="minorHAnsi" w:cstheme="minorHAnsi"/>
          <w:sz w:val="22"/>
          <w:szCs w:val="22"/>
        </w:rPr>
        <w:t xml:space="preserve"> tres</w:t>
      </w:r>
      <w:r w:rsidR="005D7A97" w:rsidRPr="007C3380">
        <w:rPr>
          <w:rFonts w:asciiTheme="minorHAnsi" w:hAnsiTheme="minorHAnsi" w:cstheme="minorHAnsi"/>
          <w:sz w:val="22"/>
          <w:szCs w:val="22"/>
        </w:rPr>
        <w:t xml:space="preserve"> </w:t>
      </w:r>
      <w:r w:rsidR="00BF47C6" w:rsidRPr="007C3380">
        <w:rPr>
          <w:rFonts w:asciiTheme="minorHAnsi" w:hAnsiTheme="minorHAnsi" w:cstheme="minorHAnsi"/>
          <w:sz w:val="22"/>
          <w:szCs w:val="22"/>
        </w:rPr>
        <w:t xml:space="preserve">(3) </w:t>
      </w:r>
      <w:r w:rsidR="005D7A97" w:rsidRPr="007C3380">
        <w:rPr>
          <w:rFonts w:asciiTheme="minorHAnsi" w:hAnsiTheme="minorHAnsi" w:cstheme="minorHAnsi"/>
          <w:sz w:val="22"/>
          <w:szCs w:val="22"/>
        </w:rPr>
        <w:t>día</w:t>
      </w:r>
      <w:r w:rsidR="00BF47C6" w:rsidRPr="007C3380">
        <w:rPr>
          <w:rFonts w:asciiTheme="minorHAnsi" w:hAnsiTheme="minorHAnsi" w:cstheme="minorHAnsi"/>
          <w:sz w:val="22"/>
          <w:szCs w:val="22"/>
        </w:rPr>
        <w:t>s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rsidR="00E73728" w:rsidRPr="007C3380" w:rsidRDefault="00E73728" w:rsidP="00623753">
      <w:pPr>
        <w:pStyle w:val="Prrafodelista"/>
        <w:ind w:left="426"/>
        <w:jc w:val="right"/>
        <w:rPr>
          <w:rFonts w:asciiTheme="minorHAnsi" w:hAnsiTheme="minorHAnsi" w:cstheme="minorHAnsi"/>
          <w:sz w:val="22"/>
          <w:szCs w:val="22"/>
        </w:rPr>
      </w:pPr>
    </w:p>
    <w:p w:rsidR="00C05B7B" w:rsidRPr="007C3380" w:rsidRDefault="00B909B4" w:rsidP="00472D6C">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3"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rsidR="00A54956" w:rsidRPr="007C3380" w:rsidRDefault="00A54956" w:rsidP="00472D6C">
      <w:pPr>
        <w:pStyle w:val="Prrafodelista"/>
        <w:ind w:left="426"/>
        <w:jc w:val="both"/>
        <w:rPr>
          <w:rStyle w:val="Hipervnculo"/>
          <w:rFonts w:asciiTheme="minorHAnsi" w:hAnsiTheme="minorHAnsi" w:cstheme="minorHAnsi"/>
          <w:sz w:val="22"/>
          <w:szCs w:val="22"/>
        </w:rPr>
      </w:pPr>
    </w:p>
    <w:p w:rsidR="0073044B" w:rsidRPr="007C3380" w:rsidRDefault="0073044B" w:rsidP="00B450F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A LA PRESENTACIÓN DE PROPUESTAS.-</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rsidR="0073044B" w:rsidRPr="007C3380" w:rsidRDefault="0073044B" w:rsidP="00572D6B">
      <w:pPr>
        <w:jc w:val="both"/>
        <w:rPr>
          <w:rFonts w:asciiTheme="minorHAnsi" w:hAnsiTheme="minorHAnsi" w:cstheme="minorHAnsi"/>
          <w:sz w:val="22"/>
          <w:szCs w:val="22"/>
        </w:rPr>
      </w:pPr>
    </w:p>
    <w:p w:rsidR="0073044B" w:rsidRPr="007C3380" w:rsidRDefault="0073044B" w:rsidP="003039D6">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rsidR="0073044B" w:rsidRPr="007C3380" w:rsidRDefault="0073044B" w:rsidP="003039D6">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rsidR="0073044B" w:rsidRPr="007C3380" w:rsidRDefault="0073044B" w:rsidP="003039D6">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4"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rsidR="00572D6B" w:rsidRPr="007C3380" w:rsidRDefault="00572D6B" w:rsidP="00572D6B">
      <w:pPr>
        <w:jc w:val="both"/>
        <w:rPr>
          <w:rFonts w:asciiTheme="minorHAnsi" w:hAnsiTheme="minorHAnsi" w:cstheme="minorHAnsi"/>
          <w:sz w:val="22"/>
          <w:szCs w:val="22"/>
        </w:rPr>
      </w:pPr>
    </w:p>
    <w:p w:rsidR="00170175" w:rsidRPr="007C3380" w:rsidRDefault="00170175"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MARGEN DE PR</w:t>
      </w:r>
      <w:r w:rsidR="00D2198B" w:rsidRPr="007C3380">
        <w:rPr>
          <w:rFonts w:asciiTheme="minorHAnsi" w:hAnsiTheme="minorHAnsi" w:cstheme="minorHAnsi"/>
          <w:b/>
          <w:sz w:val="22"/>
          <w:szCs w:val="22"/>
        </w:rPr>
        <w:t>EFERENCIA Y FACTOR DE AJUSTE</w:t>
      </w:r>
      <w:r w:rsidR="004A4A34" w:rsidRPr="007C3380">
        <w:rPr>
          <w:rFonts w:asciiTheme="minorHAnsi" w:hAnsiTheme="minorHAnsi" w:cstheme="minorHAnsi"/>
          <w:b/>
          <w:sz w:val="22"/>
          <w:szCs w:val="22"/>
        </w:rPr>
        <w:t>.-</w:t>
      </w:r>
    </w:p>
    <w:p w:rsidR="007C3380" w:rsidRDefault="007C3380"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tbl>
      <w:tblPr>
        <w:tblW w:w="8647"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2"/>
        <w:gridCol w:w="1271"/>
        <w:gridCol w:w="2696"/>
        <w:gridCol w:w="1810"/>
        <w:gridCol w:w="2308"/>
      </w:tblGrid>
      <w:tr w:rsidR="007C3380" w:rsidRPr="00BE27D5" w:rsidTr="008F5023">
        <w:trPr>
          <w:trHeight w:val="956"/>
          <w:jc w:val="right"/>
        </w:trPr>
        <w:tc>
          <w:tcPr>
            <w:tcW w:w="56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w:t>
            </w:r>
          </w:p>
        </w:tc>
        <w:tc>
          <w:tcPr>
            <w:tcW w:w="1291"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382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984"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978"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rsidTr="007C3380">
        <w:trPr>
          <w:cantSplit/>
          <w:trHeight w:val="20"/>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1</w:t>
            </w:r>
          </w:p>
        </w:tc>
        <w:tc>
          <w:tcPr>
            <w:tcW w:w="129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 xml:space="preserve">Empresa Nacional </w:t>
            </w:r>
          </w:p>
        </w:tc>
        <w:tc>
          <w:tcPr>
            <w:tcW w:w="3827" w:type="dxa"/>
            <w:vAlign w:val="center"/>
          </w:tcPr>
          <w:p w:rsidR="007C3380" w:rsidRPr="007C3380" w:rsidRDefault="007C3380" w:rsidP="003039D6">
            <w:pPr>
              <w:numPr>
                <w:ilvl w:val="0"/>
                <w:numId w:val="27"/>
              </w:numPr>
              <w:spacing w:line="288" w:lineRule="auto"/>
              <w:ind w:left="287"/>
              <w:jc w:val="both"/>
              <w:rPr>
                <w:rFonts w:ascii="Verdana" w:hAnsi="Verdana" w:cs="Arial"/>
                <w:sz w:val="16"/>
                <w:szCs w:val="18"/>
              </w:rPr>
            </w:pPr>
            <w:r w:rsidRPr="007C3380">
              <w:rPr>
                <w:rFonts w:ascii="Verdana" w:hAnsi="Verdana" w:cs="Arial"/>
                <w:sz w:val="16"/>
                <w:szCs w:val="18"/>
              </w:rPr>
              <w:t>A las propuestas donde los socios bolivianos tengan una participación de acciones igual o mayor al cincuenta y uno por ciento (51%);</w:t>
            </w:r>
          </w:p>
          <w:p w:rsidR="007C3380" w:rsidRPr="007C3380" w:rsidRDefault="007C3380" w:rsidP="003039D6">
            <w:pPr>
              <w:numPr>
                <w:ilvl w:val="0"/>
                <w:numId w:val="27"/>
              </w:numPr>
              <w:spacing w:line="288" w:lineRule="auto"/>
              <w:ind w:left="287"/>
              <w:jc w:val="both"/>
              <w:rPr>
                <w:rFonts w:ascii="Verdana" w:hAnsi="Verdana" w:cs="Arial"/>
                <w:sz w:val="16"/>
                <w:szCs w:val="18"/>
              </w:rPr>
            </w:pPr>
            <w:r w:rsidRPr="007C3380">
              <w:rPr>
                <w:rFonts w:ascii="Verdana" w:hAnsi="Verdana" w:cs="Arial"/>
                <w:sz w:val="16"/>
                <w:szCs w:val="18"/>
              </w:rPr>
              <w:t>A las propuestas de asociaciones accidentales, donde los asociados bolivianos tengan una participación en la asociación igual o mayor al cincuenta y uno por ciento (51%).</w:t>
            </w:r>
          </w:p>
          <w:p w:rsidR="007C3380" w:rsidRPr="007C3380" w:rsidRDefault="007C3380" w:rsidP="007C3380">
            <w:pPr>
              <w:spacing w:line="288" w:lineRule="auto"/>
              <w:jc w:val="both"/>
              <w:rPr>
                <w:rFonts w:ascii="Verdana" w:hAnsi="Verdana" w:cs="Arial"/>
                <w:sz w:val="16"/>
                <w:szCs w:val="18"/>
              </w:rPr>
            </w:pPr>
            <w:r w:rsidRPr="007C3380">
              <w:rPr>
                <w:rFonts w:ascii="Verdana" w:hAnsi="Verdana" w:cs="Arial"/>
                <w:sz w:val="16"/>
                <w:szCs w:val="18"/>
              </w:rPr>
              <w:t>En ambos casos el margen de preferencia deberá estar relacionado sobre los socios bolivianos en relación a los socios extranjeros.</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rsidTr="007C3380">
        <w:trPr>
          <w:cantSplit/>
          <w:trHeight w:val="43"/>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2</w:t>
            </w:r>
          </w:p>
        </w:tc>
        <w:tc>
          <w:tcPr>
            <w:tcW w:w="129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3827" w:type="dxa"/>
            <w:vAlign w:val="center"/>
          </w:tcPr>
          <w:p w:rsidR="007C3380" w:rsidRPr="00036C3F" w:rsidRDefault="007C3380" w:rsidP="007E4D94">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984"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4"/>
              <w:gridCol w:w="602"/>
              <w:gridCol w:w="548"/>
            </w:tblGrid>
            <w:tr w:rsidR="007C3380" w:rsidRPr="00BE27D5" w:rsidTr="007C3380">
              <w:trPr>
                <w:trHeight w:val="17"/>
                <w:jc w:val="center"/>
              </w:trPr>
              <w:tc>
                <w:tcPr>
                  <w:tcW w:w="0" w:type="auto"/>
                  <w:vMerge w:val="restart"/>
                  <w:vAlign w:val="center"/>
                </w:tcPr>
                <w:p w:rsidR="007C3380" w:rsidRPr="00BE27D5" w:rsidRDefault="007C3380" w:rsidP="007C3380">
                  <w:pPr>
                    <w:pStyle w:val="Prrafodelista"/>
                    <w:ind w:left="0"/>
                    <w:jc w:val="both"/>
                    <w:rPr>
                      <w:rFonts w:ascii="Verdana" w:hAnsi="Verdana" w:cs="Arial"/>
                      <w:sz w:val="12"/>
                      <w:lang w:val="es-BO"/>
                    </w:rPr>
                  </w:pPr>
                </w:p>
                <w:p w:rsidR="007C3380" w:rsidRPr="00BE27D5" w:rsidRDefault="007C3380" w:rsidP="007C3380">
                  <w:pPr>
                    <w:pStyle w:val="Prrafodelista"/>
                    <w:ind w:left="0"/>
                    <w:jc w:val="both"/>
                    <w:rPr>
                      <w:rFonts w:ascii="Verdana" w:hAnsi="Verdana" w:cs="Arial"/>
                      <w:sz w:val="12"/>
                      <w:lang w:val="es-BO"/>
                    </w:rPr>
                  </w:pPr>
                </w:p>
                <w:p w:rsidR="007C3380" w:rsidRPr="00BE27D5" w:rsidRDefault="00915179"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rsidR="007C3380" w:rsidRPr="00BE27D5" w:rsidRDefault="00915179"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rsidR="007C3380" w:rsidRPr="00BE27D5" w:rsidRDefault="007C3380" w:rsidP="007C3380">
                  <w:pPr>
                    <w:pStyle w:val="Prrafodelista"/>
                    <w:ind w:left="0"/>
                    <w:jc w:val="center"/>
                    <w:rPr>
                      <w:rFonts w:ascii="Verdana" w:hAnsi="Verdana" w:cs="Arial"/>
                      <w:sz w:val="2"/>
                      <w:szCs w:val="22"/>
                      <w:lang w:val="es-BO"/>
                    </w:rPr>
                  </w:pPr>
                </w:p>
              </w:tc>
              <w:tc>
                <w:tcPr>
                  <w:tcW w:w="0" w:type="auto"/>
                  <w:vMerge w:val="restart"/>
                  <w:vAlign w:val="center"/>
                </w:tcPr>
                <w:p w:rsidR="007C3380" w:rsidRPr="00BE27D5" w:rsidRDefault="007C3380" w:rsidP="007C3380">
                  <w:pPr>
                    <w:pStyle w:val="Prrafodelista"/>
                    <w:ind w:left="0"/>
                    <w:jc w:val="both"/>
                    <w:rPr>
                      <w:rFonts w:ascii="Verdana" w:hAnsi="Verdana" w:cs="Arial"/>
                      <w:sz w:val="14"/>
                      <w:lang w:val="es-BO"/>
                    </w:rPr>
                  </w:pPr>
                </w:p>
                <w:p w:rsidR="007C3380" w:rsidRPr="00BE27D5" w:rsidRDefault="007C3380" w:rsidP="007C3380">
                  <w:pPr>
                    <w:pStyle w:val="Prrafodelista"/>
                    <w:ind w:left="0"/>
                    <w:jc w:val="both"/>
                    <w:rPr>
                      <w:rFonts w:ascii="Verdana" w:hAnsi="Verdana" w:cs="Arial"/>
                      <w:sz w:val="8"/>
                      <w:lang w:val="es-BO"/>
                    </w:rPr>
                  </w:pPr>
                </w:p>
                <w:p w:rsidR="007C3380" w:rsidRPr="00BE27D5"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rsidTr="007C3380">
              <w:trPr>
                <w:trHeight w:val="17"/>
                <w:jc w:val="center"/>
              </w:trPr>
              <w:tc>
                <w:tcPr>
                  <w:tcW w:w="0" w:type="auto"/>
                  <w:vMerge/>
                  <w:vAlign w:val="center"/>
                </w:tcPr>
                <w:p w:rsidR="007C3380" w:rsidRPr="00BE27D5"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rsidR="007C3380" w:rsidRPr="00BE27D5"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rsidR="007C3380" w:rsidRPr="00BE27D5" w:rsidRDefault="007C3380" w:rsidP="007C3380">
                  <w:pPr>
                    <w:pStyle w:val="Prrafodelista"/>
                    <w:ind w:left="0"/>
                    <w:jc w:val="both"/>
                    <w:rPr>
                      <w:rFonts w:ascii="Verdana" w:hAnsi="Verdana" w:cs="Arial"/>
                      <w:sz w:val="14"/>
                      <w:szCs w:val="22"/>
                      <w:lang w:val="es-BO"/>
                    </w:rPr>
                  </w:pPr>
                </w:p>
              </w:tc>
            </w:tr>
          </w:tbl>
          <w:p w:rsidR="007C3380" w:rsidRPr="00BE27D5" w:rsidRDefault="007C3380" w:rsidP="007C3380">
            <w:pPr>
              <w:spacing w:line="288" w:lineRule="auto"/>
              <w:jc w:val="center"/>
              <w:rPr>
                <w:rFonts w:ascii="Verdana" w:hAnsi="Verdana" w:cs="Arial"/>
                <w:sz w:val="16"/>
                <w:szCs w:val="18"/>
                <w:lang w:val="es-BO"/>
              </w:rPr>
            </w:pPr>
          </w:p>
        </w:tc>
        <w:tc>
          <w:tcPr>
            <w:tcW w:w="978" w:type="dxa"/>
            <w:vAlign w:val="center"/>
          </w:tcPr>
          <w:p w:rsidR="007C3380" w:rsidRPr="00BE27D5" w:rsidRDefault="00915179"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rsidTr="007C3380">
        <w:trPr>
          <w:trHeight w:val="20"/>
          <w:jc w:val="right"/>
        </w:trPr>
        <w:tc>
          <w:tcPr>
            <w:tcW w:w="567"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291"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3827" w:type="dxa"/>
            <w:vAlign w:val="center"/>
          </w:tcPr>
          <w:p w:rsidR="007C3380" w:rsidRPr="00036C3F" w:rsidRDefault="007C3380" w:rsidP="007C3380">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105FF0" w:rsidRPr="007C3380" w:rsidRDefault="00105FF0" w:rsidP="007C3380">
      <w:pPr>
        <w:ind w:firstLine="426"/>
        <w:rPr>
          <w:rFonts w:asciiTheme="minorHAnsi" w:hAnsiTheme="minorHAnsi" w:cstheme="minorHAnsi"/>
          <w:b/>
          <w:sz w:val="22"/>
          <w:szCs w:val="22"/>
        </w:rPr>
      </w:pPr>
    </w:p>
    <w:p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PARTE II</w:t>
      </w:r>
    </w:p>
    <w:p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rsidR="00C05B7B" w:rsidRPr="007C3380" w:rsidRDefault="00C05B7B" w:rsidP="00B37050">
      <w:pPr>
        <w:jc w:val="both"/>
        <w:rPr>
          <w:rFonts w:asciiTheme="minorHAnsi" w:hAnsiTheme="minorHAnsi" w:cstheme="minorHAnsi"/>
          <w:sz w:val="22"/>
          <w:szCs w:val="22"/>
        </w:rPr>
      </w:pPr>
    </w:p>
    <w:p w:rsidR="00D07ADC"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PREPARACIÓN DE PROPUESTAS</w:t>
      </w:r>
      <w:r w:rsidR="004A4A34" w:rsidRPr="007C3380">
        <w:rPr>
          <w:rFonts w:asciiTheme="minorHAnsi" w:hAnsiTheme="minorHAnsi" w:cstheme="minorHAnsi"/>
          <w:b/>
          <w:sz w:val="22"/>
          <w:szCs w:val="22"/>
        </w:rPr>
        <w:t>.-</w:t>
      </w:r>
    </w:p>
    <w:p w:rsidR="00D07ADC" w:rsidRPr="007C3380" w:rsidRDefault="00565A0E" w:rsidP="00565A0E">
      <w:pPr>
        <w:tabs>
          <w:tab w:val="left" w:pos="2813"/>
        </w:tabs>
        <w:ind w:left="567"/>
        <w:jc w:val="both"/>
        <w:rPr>
          <w:rFonts w:asciiTheme="minorHAnsi" w:hAnsiTheme="minorHAnsi" w:cstheme="minorHAnsi"/>
          <w:sz w:val="22"/>
          <w:szCs w:val="22"/>
        </w:rPr>
      </w:pPr>
      <w:r w:rsidRPr="007C3380">
        <w:rPr>
          <w:rFonts w:asciiTheme="minorHAnsi" w:hAnsiTheme="minorHAnsi" w:cstheme="minorHAnsi"/>
          <w:sz w:val="22"/>
          <w:szCs w:val="22"/>
        </w:rPr>
        <w:tab/>
      </w:r>
    </w:p>
    <w:p w:rsidR="00E9397A" w:rsidRPr="007C3380" w:rsidRDefault="00D07ADC" w:rsidP="00E9397A">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rsidR="00D07ADC" w:rsidRPr="007C3380" w:rsidRDefault="00D07ADC" w:rsidP="00D07ADC">
      <w:pPr>
        <w:ind w:left="426"/>
        <w:jc w:val="both"/>
        <w:rPr>
          <w:rFonts w:asciiTheme="minorHAnsi" w:hAnsiTheme="minorHAnsi" w:cstheme="minorHAnsi"/>
          <w:b/>
          <w:color w:val="000000"/>
          <w:sz w:val="22"/>
          <w:szCs w:val="22"/>
        </w:rPr>
      </w:pPr>
    </w:p>
    <w:p w:rsidR="00D07ADC" w:rsidRPr="007C3380" w:rsidRDefault="00D07ADC"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5F65BB"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
    <w:p w:rsidR="00D07ADC" w:rsidRPr="007C3380" w:rsidRDefault="00D07ADC" w:rsidP="00D07ADC">
      <w:pPr>
        <w:ind w:left="567"/>
        <w:jc w:val="both"/>
        <w:rPr>
          <w:rFonts w:asciiTheme="minorHAnsi" w:hAnsiTheme="minorHAnsi" w:cstheme="minorHAnsi"/>
          <w:sz w:val="22"/>
          <w:szCs w:val="22"/>
        </w:rPr>
      </w:pPr>
    </w:p>
    <w:p w:rsidR="00D07ADC" w:rsidRPr="007C3380" w:rsidRDefault="00D07ADC" w:rsidP="00D07ADC">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7C3380" w:rsidRDefault="00D07ADC" w:rsidP="00D07ADC">
      <w:pPr>
        <w:ind w:left="426"/>
        <w:jc w:val="both"/>
        <w:rPr>
          <w:rFonts w:asciiTheme="minorHAnsi" w:hAnsiTheme="minorHAnsi" w:cstheme="minorHAnsi"/>
          <w:b/>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B47471" w:rsidRPr="007C3380">
        <w:rPr>
          <w:rFonts w:asciiTheme="minorHAnsi" w:hAnsiTheme="minorHAnsi" w:cstheme="minorHAnsi"/>
          <w:b/>
          <w:sz w:val="22"/>
          <w:szCs w:val="22"/>
        </w:rPr>
        <w:t xml:space="preserve"> </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C81588" w:rsidRPr="007C3380">
        <w:rPr>
          <w:rFonts w:asciiTheme="minorHAnsi" w:hAnsiTheme="minorHAnsi" w:cstheme="minorHAnsi"/>
          <w:b/>
          <w:sz w:val="22"/>
          <w:szCs w:val="22"/>
        </w:rPr>
        <w:t>ETAPA</w:t>
      </w:r>
      <w:r w:rsidR="00A14D6F" w:rsidRPr="007C3380">
        <w:rPr>
          <w:rFonts w:asciiTheme="minorHAnsi" w:hAnsiTheme="minorHAnsi" w:cstheme="minorHAnsi"/>
          <w:b/>
          <w:sz w:val="22"/>
          <w:szCs w:val="22"/>
        </w:rPr>
        <w:t>S</w:t>
      </w:r>
      <w:r w:rsidR="004A4A34" w:rsidRPr="007C3380">
        <w:rPr>
          <w:rFonts w:asciiTheme="minorHAnsi" w:hAnsiTheme="minorHAnsi" w:cstheme="minorHAnsi"/>
          <w:b/>
          <w:sz w:val="22"/>
          <w:szCs w:val="22"/>
        </w:rPr>
        <w:t>.-</w:t>
      </w:r>
    </w:p>
    <w:p w:rsidR="00C75BEC" w:rsidRPr="007C3380" w:rsidRDefault="00C75BEC" w:rsidP="00B37050">
      <w:pPr>
        <w:ind w:left="567"/>
        <w:jc w:val="both"/>
        <w:rPr>
          <w:rFonts w:asciiTheme="minorHAnsi" w:hAnsiTheme="minorHAnsi" w:cstheme="minorHAnsi"/>
          <w:color w:val="000000"/>
          <w:sz w:val="22"/>
          <w:szCs w:val="22"/>
        </w:rPr>
      </w:pPr>
    </w:p>
    <w:p w:rsidR="00160FCC" w:rsidRPr="007C3380" w:rsidRDefault="00160FCC" w:rsidP="007C3380">
      <w:pPr>
        <w:ind w:left="426"/>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ó volumen deberá presentar una sola vez la documentación legal y administrativa, y una propuesta técnica – económica para cada  lote, tramo, paquete o volumen, según los formularios del presente DBC.  </w:t>
      </w:r>
    </w:p>
    <w:p w:rsidR="00160FCC" w:rsidRPr="007C3380" w:rsidRDefault="00160FCC" w:rsidP="00160FCC">
      <w:pPr>
        <w:ind w:left="426"/>
        <w:jc w:val="both"/>
        <w:rPr>
          <w:rFonts w:ascii="Calibri" w:hAnsi="Calibri" w:cs="Calibri"/>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PROPUESTA</w:t>
      </w:r>
      <w:r w:rsidR="004A4A34" w:rsidRPr="007C3380">
        <w:rPr>
          <w:rFonts w:asciiTheme="minorHAnsi" w:hAnsiTheme="minorHAnsi" w:cstheme="minorHAnsi"/>
          <w:b/>
          <w:sz w:val="22"/>
          <w:szCs w:val="22"/>
        </w:rPr>
        <w:t>.-</w:t>
      </w:r>
    </w:p>
    <w:p w:rsidR="00C814A9" w:rsidRPr="007C3380"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rsidR="00E22A08" w:rsidRPr="007C3380"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rsidR="00623D88" w:rsidRPr="007C3380" w:rsidRDefault="00E22A08"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Vencidos los plazos citados en el DBC, la(s) propuesta(s) no podrá(n) ser retirada(s), modificada(s) o alterada(s). </w:t>
      </w:r>
    </w:p>
    <w:p w:rsidR="00341DB5" w:rsidRPr="007C3380" w:rsidRDefault="00341DB5"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propuesta deberá ser presentada al personal designado por YPFB y deberá ser presentado en un único sobre organizado de la siguiente manera:</w:t>
      </w:r>
    </w:p>
    <w:p w:rsidR="00D93CCF" w:rsidRPr="007C3380" w:rsidRDefault="00D93CCF" w:rsidP="00D93CCF">
      <w:pPr>
        <w:pStyle w:val="Sinespaciado4"/>
        <w:rPr>
          <w:rFonts w:asciiTheme="minorHAnsi" w:hAnsiTheme="minorHAnsi" w:cstheme="minorHAnsi"/>
          <w:lang w:val="es-ES" w:eastAsia="es-ES"/>
        </w:rPr>
      </w:pPr>
    </w:p>
    <w:p w:rsidR="00D93CCF" w:rsidRPr="007C3380" w:rsidRDefault="00D93CCF" w:rsidP="006434B8">
      <w:pPr>
        <w:pStyle w:val="Prrafodelista"/>
        <w:tabs>
          <w:tab w:val="left" w:pos="2410"/>
        </w:tabs>
        <w:ind w:left="2552" w:hanging="1134"/>
        <w:jc w:val="both"/>
        <w:rPr>
          <w:rFonts w:asciiTheme="minorHAnsi" w:hAnsiTheme="minorHAnsi" w:cstheme="minorHAnsi"/>
          <w:sz w:val="22"/>
          <w:szCs w:val="22"/>
        </w:rPr>
      </w:pPr>
      <w:r w:rsidRPr="007C3380">
        <w:rPr>
          <w:rFonts w:asciiTheme="minorHAnsi" w:hAnsiTheme="minorHAnsi" w:cstheme="minorHAnsi"/>
          <w:b/>
          <w:sz w:val="22"/>
          <w:szCs w:val="22"/>
        </w:rPr>
        <w:t>Carpeta 1 -</w:t>
      </w:r>
      <w:r w:rsidRPr="007C3380">
        <w:rPr>
          <w:rFonts w:asciiTheme="minorHAnsi" w:hAnsiTheme="minorHAnsi" w:cstheme="minorHAnsi"/>
          <w:sz w:val="22"/>
          <w:szCs w:val="22"/>
        </w:rPr>
        <w:t xml:space="preserve"> Documentos/Formularios Administrativos y Económicos</w:t>
      </w:r>
      <w:r w:rsidR="00423A0B" w:rsidRPr="007C3380">
        <w:rPr>
          <w:rFonts w:asciiTheme="minorHAnsi" w:hAnsiTheme="minorHAnsi" w:cstheme="minorHAnsi"/>
          <w:sz w:val="22"/>
          <w:szCs w:val="22"/>
        </w:rPr>
        <w:t xml:space="preserve"> </w:t>
      </w:r>
      <w:r w:rsidR="00F814B7" w:rsidRPr="007C3380">
        <w:rPr>
          <w:rFonts w:asciiTheme="minorHAnsi" w:hAnsiTheme="minorHAnsi" w:cstheme="minorHAnsi"/>
          <w:sz w:val="22"/>
          <w:szCs w:val="22"/>
        </w:rPr>
        <w:t xml:space="preserve">descritos en los numerales 1.1, 2.1, 2.3 y 3 de la parte </w:t>
      </w:r>
      <w:r w:rsidR="00C814A9" w:rsidRPr="007C3380">
        <w:rPr>
          <w:rFonts w:asciiTheme="minorHAnsi" w:hAnsiTheme="minorHAnsi" w:cstheme="minorHAnsi"/>
          <w:sz w:val="22"/>
          <w:szCs w:val="22"/>
        </w:rPr>
        <w:t>I</w:t>
      </w:r>
      <w:r w:rsidR="00F814B7" w:rsidRPr="007C3380">
        <w:rPr>
          <w:rFonts w:asciiTheme="minorHAnsi" w:hAnsiTheme="minorHAnsi" w:cstheme="minorHAnsi"/>
          <w:sz w:val="22"/>
          <w:szCs w:val="22"/>
        </w:rPr>
        <w:t>V del presente DBC (según corresponda</w:t>
      </w:r>
      <w:r w:rsidR="00423A0B" w:rsidRPr="007C3380">
        <w:rPr>
          <w:rFonts w:asciiTheme="minorHAnsi" w:hAnsiTheme="minorHAnsi" w:cstheme="minorHAnsi"/>
          <w:sz w:val="22"/>
          <w:szCs w:val="22"/>
        </w:rPr>
        <w:t>)</w:t>
      </w:r>
    </w:p>
    <w:p w:rsidR="00F814B7" w:rsidRPr="007C3380" w:rsidRDefault="00F814B7" w:rsidP="006434B8">
      <w:pPr>
        <w:pStyle w:val="Prrafodelista"/>
        <w:tabs>
          <w:tab w:val="left" w:pos="2127"/>
        </w:tabs>
        <w:ind w:left="1560" w:hanging="1134"/>
        <w:jc w:val="both"/>
        <w:rPr>
          <w:rFonts w:asciiTheme="minorHAnsi" w:hAnsiTheme="minorHAnsi" w:cstheme="minorHAnsi"/>
          <w:sz w:val="22"/>
          <w:szCs w:val="22"/>
        </w:rPr>
      </w:pPr>
    </w:p>
    <w:p w:rsidR="00F814B7" w:rsidRPr="007C3380" w:rsidRDefault="00D93CCF" w:rsidP="006434B8">
      <w:pPr>
        <w:pStyle w:val="Prrafodelista"/>
        <w:tabs>
          <w:tab w:val="left" w:pos="2410"/>
        </w:tabs>
        <w:ind w:left="2552" w:hanging="1134"/>
        <w:jc w:val="both"/>
        <w:rPr>
          <w:rFonts w:asciiTheme="minorHAnsi" w:hAnsiTheme="minorHAnsi" w:cstheme="minorHAnsi"/>
          <w:sz w:val="22"/>
          <w:szCs w:val="22"/>
        </w:rPr>
      </w:pPr>
      <w:r w:rsidRPr="007C3380">
        <w:rPr>
          <w:rFonts w:asciiTheme="minorHAnsi" w:hAnsiTheme="minorHAnsi" w:cstheme="minorHAnsi"/>
          <w:b/>
          <w:sz w:val="22"/>
          <w:szCs w:val="22"/>
        </w:rPr>
        <w:t>Carpeta 2</w:t>
      </w:r>
      <w:r w:rsidRPr="007C3380">
        <w:rPr>
          <w:rFonts w:asciiTheme="minorHAnsi" w:hAnsiTheme="minorHAnsi" w:cstheme="minorHAnsi"/>
          <w:sz w:val="22"/>
          <w:szCs w:val="22"/>
        </w:rPr>
        <w:t xml:space="preserve"> - Documentos Legales</w:t>
      </w:r>
      <w:r w:rsidR="00F814B7" w:rsidRPr="007C3380">
        <w:rPr>
          <w:rFonts w:asciiTheme="minorHAnsi" w:hAnsiTheme="minorHAnsi" w:cstheme="minorHAnsi"/>
          <w:sz w:val="22"/>
          <w:szCs w:val="22"/>
        </w:rPr>
        <w:t xml:space="preserve"> descritos en los numerales 1.2, 2.2 y 2.4 de la parte </w:t>
      </w:r>
      <w:r w:rsidR="00C814A9" w:rsidRPr="007C3380">
        <w:rPr>
          <w:rFonts w:asciiTheme="minorHAnsi" w:hAnsiTheme="minorHAnsi" w:cstheme="minorHAnsi"/>
          <w:sz w:val="22"/>
          <w:szCs w:val="22"/>
        </w:rPr>
        <w:t>I</w:t>
      </w:r>
      <w:r w:rsidR="00F814B7" w:rsidRPr="007C3380">
        <w:rPr>
          <w:rFonts w:asciiTheme="minorHAnsi" w:hAnsiTheme="minorHAnsi" w:cstheme="minorHAnsi"/>
          <w:sz w:val="22"/>
          <w:szCs w:val="22"/>
        </w:rPr>
        <w:t>V del presente DBC (según corresponda)</w:t>
      </w:r>
    </w:p>
    <w:p w:rsidR="004B65F9" w:rsidRPr="007C3380" w:rsidRDefault="004B65F9" w:rsidP="006434B8">
      <w:pPr>
        <w:pStyle w:val="Prrafodelista"/>
        <w:tabs>
          <w:tab w:val="left" w:pos="2410"/>
        </w:tabs>
        <w:ind w:left="2552" w:hanging="1134"/>
        <w:jc w:val="both"/>
        <w:rPr>
          <w:rFonts w:asciiTheme="minorHAnsi" w:hAnsiTheme="minorHAnsi" w:cstheme="minorHAnsi"/>
          <w:sz w:val="22"/>
          <w:szCs w:val="22"/>
        </w:rPr>
      </w:pPr>
    </w:p>
    <w:p w:rsidR="00F814B7" w:rsidRPr="007C3380" w:rsidRDefault="00D93CCF" w:rsidP="006434B8">
      <w:pPr>
        <w:pStyle w:val="Prrafodelista"/>
        <w:tabs>
          <w:tab w:val="left" w:pos="2410"/>
        </w:tabs>
        <w:ind w:left="2552" w:hanging="1134"/>
        <w:jc w:val="both"/>
        <w:rPr>
          <w:rFonts w:asciiTheme="minorHAnsi" w:hAnsiTheme="minorHAnsi" w:cstheme="minorHAnsi"/>
          <w:sz w:val="22"/>
          <w:szCs w:val="22"/>
        </w:rPr>
      </w:pPr>
      <w:r w:rsidRPr="007C3380">
        <w:rPr>
          <w:rFonts w:asciiTheme="minorHAnsi" w:hAnsiTheme="minorHAnsi" w:cstheme="minorHAnsi"/>
          <w:b/>
          <w:sz w:val="22"/>
          <w:szCs w:val="22"/>
        </w:rPr>
        <w:t>Carpeta 3</w:t>
      </w:r>
      <w:r w:rsidRPr="007C3380">
        <w:rPr>
          <w:rFonts w:asciiTheme="minorHAnsi" w:hAnsiTheme="minorHAnsi" w:cstheme="minorHAnsi"/>
          <w:sz w:val="22"/>
          <w:szCs w:val="22"/>
        </w:rPr>
        <w:t xml:space="preserve"> - Documentos/Formularios de la Propuesta Técnica</w:t>
      </w:r>
      <w:r w:rsidR="00461D65" w:rsidRPr="007C3380">
        <w:rPr>
          <w:rFonts w:asciiTheme="minorHAnsi" w:hAnsiTheme="minorHAnsi" w:cstheme="minorHAnsi"/>
          <w:sz w:val="22"/>
          <w:szCs w:val="22"/>
        </w:rPr>
        <w:t xml:space="preserve"> descritos en el</w:t>
      </w:r>
      <w:r w:rsidR="00C217DD" w:rsidRPr="007C3380">
        <w:rPr>
          <w:rFonts w:asciiTheme="minorHAnsi" w:hAnsiTheme="minorHAnsi" w:cstheme="minorHAnsi"/>
          <w:sz w:val="22"/>
          <w:szCs w:val="22"/>
        </w:rPr>
        <w:t xml:space="preserve"> </w:t>
      </w:r>
      <w:r w:rsidR="00F814B7" w:rsidRPr="007C3380">
        <w:rPr>
          <w:rFonts w:asciiTheme="minorHAnsi" w:hAnsiTheme="minorHAnsi" w:cstheme="minorHAnsi"/>
          <w:sz w:val="22"/>
          <w:szCs w:val="22"/>
        </w:rPr>
        <w:t xml:space="preserve">numeral 4 de la parte </w:t>
      </w:r>
      <w:r w:rsidR="00C814A9" w:rsidRPr="007C3380">
        <w:rPr>
          <w:rFonts w:asciiTheme="minorHAnsi" w:hAnsiTheme="minorHAnsi" w:cstheme="minorHAnsi"/>
          <w:sz w:val="22"/>
          <w:szCs w:val="22"/>
        </w:rPr>
        <w:t>I</w:t>
      </w:r>
      <w:r w:rsidR="00F814B7" w:rsidRPr="007C3380">
        <w:rPr>
          <w:rFonts w:asciiTheme="minorHAnsi" w:hAnsiTheme="minorHAnsi" w:cstheme="minorHAnsi"/>
          <w:sz w:val="22"/>
          <w:szCs w:val="22"/>
        </w:rPr>
        <w:t>V del presente DBC (según corresponda)</w:t>
      </w:r>
    </w:p>
    <w:p w:rsidR="00D93CCF" w:rsidRPr="007C3380"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rsidR="00D93CCF" w:rsidRPr="00365997" w:rsidRDefault="00D93CCF"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rsidTr="00585BD9">
        <w:trPr>
          <w:trHeight w:val="522"/>
          <w:jc w:val="right"/>
        </w:trPr>
        <w:tc>
          <w:tcPr>
            <w:tcW w:w="2041" w:type="dxa"/>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val="es-BO" w:eastAsia="es-BO"/>
              </w:rPr>
              <w:drawing>
                <wp:inline distT="0" distB="0" distL="0" distR="0" wp14:anchorId="4E3A47ED" wp14:editId="2CE6356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rsidTr="00585BD9">
        <w:trPr>
          <w:trHeight w:val="366"/>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34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61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bl>
    <w:p w:rsidR="00FF3154" w:rsidRPr="00365997" w:rsidRDefault="00FF3154" w:rsidP="00962A79">
      <w:pPr>
        <w:pStyle w:val="Ttul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rsidR="00FF3154" w:rsidRPr="00365997" w:rsidRDefault="00FF3154" w:rsidP="00FF3154">
      <w:pPr>
        <w:pStyle w:val="Prrafodelista"/>
        <w:ind w:left="1134"/>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rsidR="00FF3154" w:rsidRPr="00365997" w:rsidRDefault="00FF3154" w:rsidP="00962A79">
      <w:pPr>
        <w:pStyle w:val="Prrafodelista"/>
        <w:ind w:left="993"/>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E15A4B" w:rsidRPr="00365997" w:rsidRDefault="00E15A4B" w:rsidP="00962A79">
      <w:pPr>
        <w:pStyle w:val="Prrafodelista"/>
        <w:ind w:left="993"/>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b/>
          <w:sz w:val="22"/>
          <w:szCs w:val="22"/>
        </w:rPr>
      </w:pPr>
    </w:p>
    <w:p w:rsidR="00DB0550" w:rsidRPr="00365997" w:rsidRDefault="00D8603E"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rsidR="005B0E7D" w:rsidRDefault="005B0E7D"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APERTURA DE PROPUESTAS</w:t>
      </w:r>
      <w:r w:rsidR="004A4A34">
        <w:rPr>
          <w:rFonts w:asciiTheme="minorHAnsi" w:hAnsiTheme="minorHAnsi" w:cstheme="minorHAnsi"/>
          <w:b/>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9E6728"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35593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365997" w:rsidRDefault="0011229D" w:rsidP="0011229D">
      <w:pPr>
        <w:ind w:left="426"/>
        <w:jc w:val="both"/>
        <w:rPr>
          <w:rFonts w:asciiTheme="minorHAnsi" w:hAnsiTheme="minorHAnsi" w:cstheme="minorHAnsi"/>
          <w:sz w:val="22"/>
          <w:szCs w:val="22"/>
        </w:rPr>
      </w:pPr>
    </w:p>
    <w:p w:rsidR="0011229D" w:rsidRPr="00365997" w:rsidRDefault="0011229D" w:rsidP="0011229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634F9A" w:rsidRPr="00365997" w:rsidRDefault="00634F9A" w:rsidP="0011229D">
      <w:pPr>
        <w:ind w:left="426"/>
        <w:jc w:val="both"/>
        <w:rPr>
          <w:rFonts w:asciiTheme="minorHAnsi" w:hAnsiTheme="minorHAnsi" w:cstheme="minorHAnsi"/>
          <w:sz w:val="22"/>
          <w:szCs w:val="22"/>
        </w:rPr>
      </w:pPr>
    </w:p>
    <w:p w:rsidR="00634F9A" w:rsidRPr="00365997" w:rsidRDefault="00634F9A" w:rsidP="00634F9A">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rsidR="00E22A08" w:rsidRPr="00365997" w:rsidRDefault="00E22A08" w:rsidP="0011229D">
      <w:pPr>
        <w:ind w:left="426"/>
        <w:jc w:val="both"/>
        <w:rPr>
          <w:rFonts w:asciiTheme="minorHAnsi" w:hAnsiTheme="minorHAnsi" w:cstheme="minorHAnsi"/>
          <w:sz w:val="22"/>
          <w:szCs w:val="22"/>
        </w:rPr>
      </w:pPr>
    </w:p>
    <w:p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PARTE III</w:t>
      </w:r>
    </w:p>
    <w:p w:rsidR="003A1C43" w:rsidRPr="00365997" w:rsidRDefault="003A1C43"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rsidR="00021957" w:rsidRPr="00365997" w:rsidRDefault="00021957" w:rsidP="009202DF">
      <w:pPr>
        <w:rPr>
          <w:rFonts w:asciiTheme="minorHAnsi" w:hAnsiTheme="minorHAnsi" w:cstheme="minorHAnsi"/>
          <w:b/>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sidR="004A4A34">
        <w:rPr>
          <w:rFonts w:asciiTheme="minorHAnsi" w:hAnsiTheme="minorHAnsi" w:cstheme="minorHAnsi"/>
          <w:b/>
          <w:sz w:val="22"/>
          <w:szCs w:val="22"/>
        </w:rPr>
        <w:t>.-</w:t>
      </w:r>
    </w:p>
    <w:p w:rsidR="00900663" w:rsidRPr="00365997" w:rsidRDefault="00900663" w:rsidP="00B37050">
      <w:pPr>
        <w:ind w:left="567"/>
        <w:jc w:val="both"/>
        <w:rPr>
          <w:rFonts w:asciiTheme="minorHAnsi" w:hAnsiTheme="minorHAnsi" w:cstheme="minorHAnsi"/>
          <w:b/>
          <w:sz w:val="22"/>
          <w:szCs w:val="22"/>
        </w:rPr>
      </w:pPr>
    </w:p>
    <w:p w:rsidR="00F17C85" w:rsidRPr="00365997" w:rsidRDefault="00B36F7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rsidR="00F17C85" w:rsidRPr="00365997" w:rsidRDefault="00F17C85"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CONCERTACIÓN</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sz w:val="22"/>
          <w:szCs w:val="22"/>
        </w:rPr>
      </w:pPr>
    </w:p>
    <w:p w:rsidR="00F87AC1"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rsidR="00F87AC1" w:rsidRPr="00365997" w:rsidRDefault="00F87AC1" w:rsidP="00D93CCF">
      <w:pPr>
        <w:ind w:left="426"/>
        <w:jc w:val="both"/>
        <w:rPr>
          <w:rFonts w:asciiTheme="minorHAnsi" w:hAnsiTheme="minorHAnsi" w:cstheme="minorHAnsi"/>
          <w:sz w:val="22"/>
          <w:szCs w:val="22"/>
        </w:rPr>
      </w:pPr>
    </w:p>
    <w:p w:rsidR="00F87AC1" w:rsidRPr="00365997" w:rsidRDefault="00F87AC1" w:rsidP="00222273">
      <w:pPr>
        <w:pStyle w:val="Prrafodelista"/>
        <w:ind w:left="426"/>
        <w:jc w:val="both"/>
        <w:rPr>
          <w:rFonts w:asciiTheme="minorHAnsi" w:hAnsiTheme="minorHAnsi" w:cstheme="minorHAnsi"/>
          <w:b/>
          <w:sz w:val="22"/>
          <w:szCs w:val="22"/>
          <w:u w:val="single"/>
        </w:rPr>
      </w:pPr>
      <w:r w:rsidRPr="00365997">
        <w:rPr>
          <w:rFonts w:asciiTheme="minorHAnsi" w:hAnsiTheme="minorHAnsi" w:cstheme="minorHAnsi"/>
          <w:b/>
          <w:sz w:val="22"/>
          <w:szCs w:val="22"/>
          <w:u w:val="single"/>
        </w:rPr>
        <w:t>MÉTODO PRECIO EVALUADO MÁS BAJO:</w:t>
      </w:r>
    </w:p>
    <w:p w:rsidR="00F87AC1" w:rsidRPr="00365997" w:rsidRDefault="00F87AC1" w:rsidP="00F87AC1">
      <w:pPr>
        <w:pStyle w:val="Prrafodelista"/>
        <w:ind w:left="360"/>
        <w:jc w:val="both"/>
        <w:rPr>
          <w:rFonts w:asciiTheme="minorHAnsi" w:hAnsiTheme="minorHAnsi" w:cstheme="minorHAnsi"/>
          <w:sz w:val="22"/>
          <w:szCs w:val="22"/>
          <w:u w:val="single"/>
        </w:rPr>
      </w:pPr>
    </w:p>
    <w:p w:rsidR="009F0D40" w:rsidRPr="00365997" w:rsidRDefault="00F87AC1" w:rsidP="009F0D40">
      <w:pPr>
        <w:pStyle w:val="Prrafodelista"/>
        <w:numPr>
          <w:ilvl w:val="3"/>
          <w:numId w:val="16"/>
        </w:numPr>
        <w:tabs>
          <w:tab w:val="clear" w:pos="3240"/>
        </w:tabs>
        <w:ind w:left="993" w:hanging="426"/>
        <w:jc w:val="both"/>
        <w:rPr>
          <w:rFonts w:asciiTheme="minorHAnsi" w:hAnsiTheme="minorHAnsi" w:cstheme="minorHAnsi"/>
          <w:sz w:val="22"/>
          <w:szCs w:val="22"/>
        </w:rPr>
      </w:pPr>
      <w:r w:rsidRPr="00365997">
        <w:rPr>
          <w:rFonts w:asciiTheme="minorHAnsi" w:hAnsiTheme="minorHAnsi" w:cstheme="minorHAnsi"/>
          <w:sz w:val="22"/>
          <w:szCs w:val="22"/>
        </w:rPr>
        <w:t>La concertación se realizará CON EL PROPONENTE HABILITADO QUE HAYA PRESENTADO LA PROPUESTA ECONOMICA MAS BAJA.</w:t>
      </w:r>
    </w:p>
    <w:p w:rsidR="009F0D40" w:rsidRPr="00365997" w:rsidRDefault="009F0D40" w:rsidP="009F0D40">
      <w:pPr>
        <w:pStyle w:val="Prrafodelista"/>
        <w:ind w:left="993"/>
        <w:jc w:val="both"/>
        <w:rPr>
          <w:rFonts w:asciiTheme="minorHAnsi" w:hAnsiTheme="minorHAnsi" w:cstheme="minorHAnsi"/>
          <w:sz w:val="22"/>
          <w:szCs w:val="22"/>
        </w:rPr>
      </w:pPr>
    </w:p>
    <w:p w:rsidR="00F87AC1" w:rsidRPr="00365997" w:rsidRDefault="00F87AC1" w:rsidP="009F0D40">
      <w:pPr>
        <w:pStyle w:val="Prrafodelista"/>
        <w:numPr>
          <w:ilvl w:val="3"/>
          <w:numId w:val="16"/>
        </w:numPr>
        <w:tabs>
          <w:tab w:val="clear" w:pos="3240"/>
        </w:tabs>
        <w:ind w:left="993" w:hanging="426"/>
        <w:jc w:val="both"/>
        <w:rPr>
          <w:rFonts w:asciiTheme="minorHAnsi" w:hAnsiTheme="minorHAnsi" w:cstheme="minorHAnsi"/>
          <w:sz w:val="22"/>
          <w:szCs w:val="22"/>
        </w:rPr>
      </w:pPr>
      <w:r w:rsidRPr="00365997">
        <w:rPr>
          <w:rFonts w:asciiTheme="minorHAnsi" w:hAnsiTheme="minorHAnsi" w:cstheme="minorHAnsi"/>
          <w:sz w:val="22"/>
          <w:szCs w:val="22"/>
        </w:rPr>
        <w:t xml:space="preserve">La concertación se realizará CON </w:t>
      </w:r>
      <w:r w:rsidR="00D46F7F" w:rsidRPr="00365997">
        <w:rPr>
          <w:rFonts w:asciiTheme="minorHAnsi" w:hAnsiTheme="minorHAnsi" w:cstheme="minorHAnsi"/>
          <w:sz w:val="22"/>
          <w:szCs w:val="22"/>
        </w:rPr>
        <w:t xml:space="preserve">CADA </w:t>
      </w:r>
      <w:r w:rsidRPr="00365997">
        <w:rPr>
          <w:rFonts w:asciiTheme="minorHAnsi" w:hAnsiTheme="minorHAnsi" w:cstheme="minorHAnsi"/>
          <w:sz w:val="22"/>
          <w:szCs w:val="22"/>
        </w:rPr>
        <w:t>PROPONENTE HABILITADO</w:t>
      </w:r>
      <w:r w:rsidR="00D46F7F" w:rsidRPr="00365997">
        <w:rPr>
          <w:rFonts w:asciiTheme="minorHAnsi" w:hAnsiTheme="minorHAnsi" w:cstheme="minorHAnsi"/>
          <w:sz w:val="22"/>
          <w:szCs w:val="22"/>
        </w:rPr>
        <w:t xml:space="preserve"> de forma separada</w:t>
      </w:r>
      <w:r w:rsidRPr="00365997">
        <w:rPr>
          <w:rFonts w:asciiTheme="minorHAnsi" w:hAnsiTheme="minorHAnsi" w:cstheme="minorHAnsi"/>
          <w:sz w:val="22"/>
          <w:szCs w:val="22"/>
        </w:rPr>
        <w:t xml:space="preserve"> </w:t>
      </w:r>
      <w:r w:rsidR="009F0D40" w:rsidRPr="00365997">
        <w:rPr>
          <w:rFonts w:asciiTheme="minorHAnsi" w:hAnsiTheme="minorHAnsi" w:cstheme="minorHAnsi"/>
          <w:sz w:val="22"/>
          <w:szCs w:val="22"/>
        </w:rPr>
        <w:t>c</w:t>
      </w:r>
      <w:r w:rsidRPr="00365997">
        <w:rPr>
          <w:rFonts w:asciiTheme="minorHAnsi" w:hAnsiTheme="minorHAnsi" w:cstheme="minorHAnsi"/>
          <w:sz w:val="22"/>
          <w:szCs w:val="22"/>
        </w:rPr>
        <w:t>uando exista empate entre 2 o más propuestas económica</w:t>
      </w:r>
      <w:r w:rsidR="009F0D40" w:rsidRPr="00365997">
        <w:rPr>
          <w:rFonts w:asciiTheme="minorHAnsi" w:hAnsiTheme="minorHAnsi" w:cstheme="minorHAnsi"/>
          <w:sz w:val="22"/>
          <w:szCs w:val="22"/>
        </w:rPr>
        <w:t>s. L</w:t>
      </w:r>
      <w:r w:rsidRPr="00365997">
        <w:rPr>
          <w:rFonts w:asciiTheme="minorHAnsi" w:hAnsiTheme="minorHAnsi" w:cstheme="minorHAnsi"/>
          <w:sz w:val="22"/>
          <w:szCs w:val="22"/>
        </w:rPr>
        <w:t xml:space="preserve">a concertación se realizará con </w:t>
      </w:r>
      <w:r w:rsidR="00D46F7F" w:rsidRPr="00365997">
        <w:rPr>
          <w:rFonts w:asciiTheme="minorHAnsi" w:hAnsiTheme="minorHAnsi" w:cstheme="minorHAnsi"/>
          <w:sz w:val="22"/>
          <w:szCs w:val="22"/>
        </w:rPr>
        <w:t xml:space="preserve">cada uno de </w:t>
      </w:r>
      <w:r w:rsidRPr="00365997">
        <w:rPr>
          <w:rFonts w:asciiTheme="minorHAnsi" w:hAnsiTheme="minorHAnsi" w:cstheme="minorHAnsi"/>
          <w:sz w:val="22"/>
          <w:szCs w:val="22"/>
        </w:rPr>
        <w:t>los proponentes que se encuentren en situación de empate.</w:t>
      </w:r>
    </w:p>
    <w:p w:rsidR="00F87AC1" w:rsidRPr="00365997" w:rsidRDefault="00F87AC1" w:rsidP="00687B0F">
      <w:pPr>
        <w:pStyle w:val="Prrafodelista"/>
        <w:ind w:left="360"/>
        <w:jc w:val="both"/>
        <w:rPr>
          <w:rFonts w:asciiTheme="minorHAnsi" w:hAnsiTheme="minorHAnsi" w:cstheme="minorHAnsi"/>
          <w:sz w:val="22"/>
          <w:szCs w:val="22"/>
          <w:u w:val="single"/>
        </w:rPr>
      </w:pPr>
    </w:p>
    <w:p w:rsidR="00900663" w:rsidRPr="00365997" w:rsidRDefault="00FD0D37"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RESULTADOS DEL PROCESO DE CONTRATACION</w:t>
      </w:r>
      <w:r w:rsidR="004A4A34">
        <w:rPr>
          <w:rFonts w:asciiTheme="minorHAnsi" w:hAnsiTheme="minorHAnsi" w:cstheme="minorHAnsi"/>
          <w:b/>
          <w:sz w:val="22"/>
          <w:szCs w:val="22"/>
        </w:rPr>
        <w:t>.-</w:t>
      </w:r>
    </w:p>
    <w:p w:rsidR="00900663" w:rsidRPr="00365997" w:rsidRDefault="00900663" w:rsidP="00B37050">
      <w:pPr>
        <w:rPr>
          <w:rFonts w:asciiTheme="minorHAnsi" w:hAnsiTheme="minorHAnsi" w:cstheme="minorHAnsi"/>
          <w:b/>
          <w:sz w:val="22"/>
          <w:szCs w:val="22"/>
        </w:rPr>
      </w:pPr>
    </w:p>
    <w:p w:rsidR="00883D0A" w:rsidRPr="00365997" w:rsidRDefault="00FD0D37" w:rsidP="003A1C4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5"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rsidR="00683542" w:rsidRPr="00365997" w:rsidRDefault="00683542" w:rsidP="003A1C43">
      <w:pPr>
        <w:ind w:left="426"/>
        <w:jc w:val="both"/>
        <w:rPr>
          <w:rFonts w:asciiTheme="minorHAnsi" w:hAnsiTheme="minorHAnsi" w:cstheme="minorHAnsi"/>
          <w:sz w:val="22"/>
          <w:szCs w:val="22"/>
        </w:rPr>
      </w:pPr>
    </w:p>
    <w:p w:rsidR="00084434" w:rsidRPr="00365997" w:rsidRDefault="00772FC5"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ELABORACION Y SUSCRIPCION DE CONTRATO</w:t>
      </w:r>
      <w:r w:rsidR="004A4A34">
        <w:rPr>
          <w:rFonts w:asciiTheme="minorHAnsi" w:hAnsiTheme="minorHAnsi" w:cstheme="minorHAnsi"/>
          <w:b/>
          <w:sz w:val="22"/>
          <w:szCs w:val="22"/>
        </w:rPr>
        <w:t>.-</w:t>
      </w:r>
    </w:p>
    <w:p w:rsidR="00084434" w:rsidRPr="00365997" w:rsidRDefault="00084434" w:rsidP="00A80854">
      <w:pPr>
        <w:tabs>
          <w:tab w:val="left" w:pos="567"/>
          <w:tab w:val="left" w:pos="1276"/>
        </w:tabs>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rsidR="00D93CCF" w:rsidRPr="00365997" w:rsidRDefault="00D93CCF" w:rsidP="00D93CCF">
      <w:pPr>
        <w:ind w:left="426"/>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224649" w:rsidRPr="00365997">
        <w:rPr>
          <w:rFonts w:asciiTheme="minorHAnsi" w:hAnsiTheme="minorHAnsi" w:cstheme="minorHAnsi"/>
          <w:sz w:val="22"/>
          <w:szCs w:val="22"/>
        </w:rPr>
        <w:t>a partir de la notificación con la adjudicación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rsidR="00D93CCF" w:rsidRPr="00365997" w:rsidRDefault="00D93CCF" w:rsidP="00D93CCF">
      <w:pPr>
        <w:ind w:left="426"/>
        <w:jc w:val="both"/>
        <w:rPr>
          <w:rFonts w:asciiTheme="minorHAnsi" w:hAnsiTheme="minorHAnsi" w:cstheme="minorHAnsi"/>
          <w:sz w:val="22"/>
          <w:szCs w:val="22"/>
        </w:rPr>
      </w:pPr>
    </w:p>
    <w:p w:rsidR="00084434" w:rsidRPr="00365997" w:rsidRDefault="00D93CCF" w:rsidP="00084434">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sidR="00F43A1B" w:rsidRPr="00365997">
        <w:rPr>
          <w:rFonts w:asciiTheme="minorHAnsi" w:hAnsiTheme="minorHAnsi" w:cstheme="minorHAnsi"/>
          <w:sz w:val="22"/>
          <w:szCs w:val="22"/>
        </w:rPr>
        <w:t xml:space="preserve"> </w:t>
      </w:r>
      <w:r w:rsidR="009F0D40" w:rsidRPr="00365997">
        <w:rPr>
          <w:rFonts w:asciiTheme="minorHAnsi" w:hAnsiTheme="minorHAnsi" w:cstheme="minorHAnsi"/>
          <w:sz w:val="22"/>
          <w:szCs w:val="22"/>
        </w:rPr>
        <w:t>o desista de forma expresa o tác</w:t>
      </w:r>
      <w:r w:rsidR="00F43A1B" w:rsidRPr="00365997">
        <w:rPr>
          <w:rFonts w:asciiTheme="minorHAnsi" w:hAnsiTheme="minorHAnsi" w:cstheme="minorHAnsi"/>
          <w:sz w:val="22"/>
          <w:szCs w:val="22"/>
        </w:rPr>
        <w:t xml:space="preserve">ita de suscribir el contrato en el plazo establecido, </w:t>
      </w:r>
      <w:r w:rsidRPr="00365997">
        <w:rPr>
          <w:rFonts w:asciiTheme="minorHAnsi" w:hAnsiTheme="minorHAnsi" w:cstheme="minorHAnsi"/>
          <w:sz w:val="22"/>
          <w:szCs w:val="22"/>
        </w:rPr>
        <w:t xml:space="preserve">se procederá a la descalificación de la propuesta, </w:t>
      </w:r>
      <w:r w:rsidR="00965787" w:rsidRPr="00365997">
        <w:rPr>
          <w:rFonts w:asciiTheme="minorHAnsi" w:hAnsiTheme="minorHAnsi" w:cstheme="minorHAnsi"/>
          <w:sz w:val="22"/>
          <w:szCs w:val="22"/>
        </w:rPr>
        <w:t xml:space="preserve">en base a un informe </w:t>
      </w:r>
      <w:r w:rsidRPr="00365997">
        <w:rPr>
          <w:rFonts w:asciiTheme="minorHAnsi" w:hAnsiTheme="minorHAnsi" w:cstheme="minorHAnsi"/>
          <w:sz w:val="22"/>
          <w:szCs w:val="22"/>
        </w:rPr>
        <w:t>emiti</w:t>
      </w:r>
      <w:r w:rsidR="00965787" w:rsidRPr="00365997">
        <w:rPr>
          <w:rFonts w:asciiTheme="minorHAnsi" w:hAnsiTheme="minorHAnsi" w:cstheme="minorHAnsi"/>
          <w:sz w:val="22"/>
          <w:szCs w:val="22"/>
        </w:rPr>
        <w:t>do po</w:t>
      </w:r>
      <w:r w:rsidRPr="00365997">
        <w:rPr>
          <w:rFonts w:asciiTheme="minorHAnsi" w:hAnsiTheme="minorHAnsi" w:cstheme="minorHAnsi"/>
          <w:sz w:val="22"/>
          <w:szCs w:val="22"/>
        </w:rPr>
        <w:t xml:space="preserve">r el Comité de Licitación </w:t>
      </w:r>
      <w:r w:rsidR="00965787" w:rsidRPr="00365997">
        <w:rPr>
          <w:rFonts w:asciiTheme="minorHAnsi" w:hAnsiTheme="minorHAnsi" w:cstheme="minorHAnsi"/>
          <w:sz w:val="22"/>
          <w:szCs w:val="22"/>
        </w:rPr>
        <w:t xml:space="preserve">dirigido </w:t>
      </w:r>
      <w:r w:rsidRPr="00365997">
        <w:rPr>
          <w:rFonts w:asciiTheme="minorHAnsi" w:hAnsiTheme="minorHAnsi" w:cstheme="minorHAnsi"/>
          <w:sz w:val="22"/>
          <w:szCs w:val="22"/>
        </w:rPr>
        <w:t>al RPC</w:t>
      </w:r>
      <w:r w:rsidR="00224649" w:rsidRPr="00365997">
        <w:rPr>
          <w:rFonts w:asciiTheme="minorHAnsi" w:hAnsiTheme="minorHAnsi" w:cstheme="minorHAnsi"/>
          <w:sz w:val="22"/>
          <w:szCs w:val="22"/>
        </w:rPr>
        <w:t xml:space="preserve"> </w:t>
      </w:r>
      <w:r w:rsidR="00965787" w:rsidRPr="00365997">
        <w:rPr>
          <w:rFonts w:asciiTheme="minorHAnsi" w:hAnsiTheme="minorHAnsi" w:cstheme="minorHAnsi"/>
          <w:sz w:val="22"/>
          <w:szCs w:val="22"/>
        </w:rPr>
        <w:t xml:space="preserve">y posteriormente </w:t>
      </w:r>
      <w:r w:rsidRPr="00365997">
        <w:rPr>
          <w:rFonts w:asciiTheme="minorHAnsi" w:hAnsiTheme="minorHAnsi" w:cstheme="minorHAnsi"/>
          <w:sz w:val="22"/>
          <w:szCs w:val="22"/>
        </w:rPr>
        <w:t xml:space="preserve">se </w:t>
      </w:r>
      <w:r w:rsidR="007A26A9" w:rsidRPr="00365997">
        <w:rPr>
          <w:rFonts w:asciiTheme="minorHAnsi" w:hAnsiTheme="minorHAnsi" w:cstheme="minorHAnsi"/>
          <w:sz w:val="22"/>
          <w:szCs w:val="22"/>
        </w:rPr>
        <w:t>procederá</w:t>
      </w:r>
      <w:r w:rsidRPr="00365997">
        <w:rPr>
          <w:rFonts w:asciiTheme="minorHAnsi" w:hAnsiTheme="minorHAnsi" w:cstheme="minorHAnsi"/>
          <w:sz w:val="22"/>
          <w:szCs w:val="22"/>
        </w:rPr>
        <w:t xml:space="preserve"> la </w:t>
      </w:r>
      <w:r w:rsidR="00F43A1B" w:rsidRPr="00365997">
        <w:rPr>
          <w:rFonts w:asciiTheme="minorHAnsi" w:hAnsiTheme="minorHAnsi" w:cstheme="minorHAnsi"/>
          <w:sz w:val="22"/>
          <w:szCs w:val="22"/>
        </w:rPr>
        <w:t>revisión</w:t>
      </w:r>
      <w:r w:rsidRPr="00365997">
        <w:rPr>
          <w:rFonts w:asciiTheme="minorHAnsi" w:hAnsiTheme="minorHAnsi" w:cstheme="minorHAnsi"/>
          <w:sz w:val="22"/>
          <w:szCs w:val="22"/>
        </w:rPr>
        <w:t xml:space="preserve"> de la siguiente propuesta </w:t>
      </w:r>
      <w:r w:rsidR="00F43A1B" w:rsidRPr="00365997">
        <w:rPr>
          <w:rFonts w:asciiTheme="minorHAnsi" w:hAnsiTheme="minorHAnsi" w:cstheme="minorHAnsi"/>
          <w:sz w:val="22"/>
          <w:szCs w:val="22"/>
        </w:rPr>
        <w:t>me</w:t>
      </w:r>
      <w:r w:rsidR="00572D6B" w:rsidRPr="00365997">
        <w:rPr>
          <w:rFonts w:asciiTheme="minorHAnsi" w:hAnsiTheme="minorHAnsi" w:cstheme="minorHAnsi"/>
          <w:sz w:val="22"/>
          <w:szCs w:val="22"/>
        </w:rPr>
        <w:t>jor evaluada en caso de existir</w:t>
      </w:r>
      <w:r w:rsidR="00F43A1B" w:rsidRPr="00365997">
        <w:rPr>
          <w:rFonts w:asciiTheme="minorHAnsi" w:hAnsiTheme="minorHAnsi" w:cstheme="minorHAnsi"/>
          <w:sz w:val="22"/>
          <w:szCs w:val="22"/>
        </w:rPr>
        <w:t xml:space="preserve">. En ambos casos se procederá con la </w:t>
      </w:r>
      <w:r w:rsidR="00FC42D3" w:rsidRPr="00365997">
        <w:rPr>
          <w:rFonts w:asciiTheme="minorHAnsi" w:hAnsiTheme="minorHAnsi" w:cstheme="minorHAnsi"/>
          <w:sz w:val="22"/>
          <w:szCs w:val="22"/>
        </w:rPr>
        <w:t xml:space="preserve">ejecución de la </w:t>
      </w:r>
      <w:r w:rsidR="00F43A1B" w:rsidRPr="00365997">
        <w:rPr>
          <w:rFonts w:asciiTheme="minorHAnsi" w:hAnsiTheme="minorHAnsi" w:cstheme="minorHAnsi"/>
          <w:sz w:val="22"/>
          <w:szCs w:val="22"/>
        </w:rPr>
        <w:t>garantía</w:t>
      </w:r>
      <w:r w:rsidR="00FC42D3" w:rsidRPr="00365997">
        <w:rPr>
          <w:rFonts w:asciiTheme="minorHAnsi" w:hAnsiTheme="minorHAnsi" w:cstheme="minorHAnsi"/>
          <w:sz w:val="22"/>
          <w:szCs w:val="22"/>
        </w:rPr>
        <w:t xml:space="preserve"> de seriedad de propuesta en caso de haberse solicitado.</w:t>
      </w:r>
      <w:r w:rsidR="00F43A1B" w:rsidRPr="00365997">
        <w:rPr>
          <w:rFonts w:asciiTheme="minorHAnsi" w:hAnsiTheme="minorHAnsi" w:cstheme="minorHAnsi"/>
          <w:sz w:val="22"/>
          <w:szCs w:val="22"/>
        </w:rPr>
        <w:t xml:space="preserve"> </w:t>
      </w:r>
    </w:p>
    <w:p w:rsidR="0002531B" w:rsidRPr="00365997" w:rsidRDefault="0002531B" w:rsidP="00DC16D6">
      <w:pPr>
        <w:rPr>
          <w:rFonts w:asciiTheme="minorHAnsi" w:hAnsiTheme="minorHAnsi" w:cstheme="minorHAnsi"/>
          <w:b/>
          <w:sz w:val="22"/>
          <w:szCs w:val="22"/>
          <w:lang w:val="es-ES_tradnl"/>
        </w:rPr>
      </w:pPr>
    </w:p>
    <w:p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rsidR="006B4C7D" w:rsidRPr="00365997" w:rsidRDefault="006B4C7D" w:rsidP="006B4C7D">
      <w:pPr>
        <w:jc w:val="center"/>
        <w:rPr>
          <w:rFonts w:asciiTheme="minorHAnsi" w:hAnsiTheme="minorHAnsi" w:cstheme="minorHAnsi"/>
          <w:b/>
          <w:sz w:val="22"/>
          <w:szCs w:val="22"/>
        </w:rPr>
      </w:pPr>
    </w:p>
    <w:p w:rsidR="006B4C7D" w:rsidRPr="00365997" w:rsidRDefault="006B4C7D" w:rsidP="00403610">
      <w:pPr>
        <w:pStyle w:val="Prrafodelista"/>
        <w:numPr>
          <w:ilvl w:val="6"/>
          <w:numId w:val="13"/>
        </w:numPr>
        <w:tabs>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EMPRESAS</w:t>
      </w:r>
      <w:r w:rsidR="004A4A34">
        <w:rPr>
          <w:rFonts w:asciiTheme="minorHAnsi" w:hAnsiTheme="minorHAnsi" w:cstheme="minorHAnsi"/>
          <w:b/>
          <w:sz w:val="22"/>
          <w:szCs w:val="22"/>
        </w:rPr>
        <w:t>.-</w:t>
      </w:r>
    </w:p>
    <w:p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rsidR="006B4C7D" w:rsidRPr="00365997" w:rsidRDefault="00403610" w:rsidP="003039D6">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rsidR="00DC16D6" w:rsidRDefault="006B4C7D" w:rsidP="003039D6">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rsidR="00B610F3" w:rsidRPr="00365997" w:rsidRDefault="00B610F3" w:rsidP="003039D6">
      <w:pPr>
        <w:pStyle w:val="Prrafodelista"/>
        <w:numPr>
          <w:ilvl w:val="0"/>
          <w:numId w:val="30"/>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7A034C" w:rsidRPr="00EB620E" w:rsidRDefault="007A034C" w:rsidP="003039D6">
      <w:pPr>
        <w:pStyle w:val="Prrafodelista"/>
        <w:numPr>
          <w:ilvl w:val="0"/>
          <w:numId w:val="30"/>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fotocopia </w:t>
      </w:r>
      <w:r w:rsidRPr="00EB620E">
        <w:rPr>
          <w:rFonts w:asciiTheme="minorHAnsi" w:hAnsiTheme="minorHAnsi" w:cstheme="minorHAnsi"/>
          <w:sz w:val="22"/>
          <w:szCs w:val="22"/>
        </w:rPr>
        <w:t>simple del Número de Identificación Tributaria (NIT) (para empresas extranjeras presentar el documento que acredite el registro tributario en su país de origen)</w:t>
      </w:r>
    </w:p>
    <w:p w:rsidR="009C1FC0" w:rsidRPr="00EB620E" w:rsidRDefault="006B4C7D" w:rsidP="003039D6">
      <w:pPr>
        <w:pStyle w:val="Prrafodelista"/>
        <w:numPr>
          <w:ilvl w:val="0"/>
          <w:numId w:val="30"/>
        </w:numPr>
        <w:tabs>
          <w:tab w:val="left" w:pos="1058"/>
        </w:tabs>
        <w:ind w:left="851"/>
        <w:jc w:val="both"/>
        <w:rPr>
          <w:rFonts w:asciiTheme="minorHAnsi" w:hAnsiTheme="minorHAnsi" w:cstheme="minorHAnsi"/>
          <w:b/>
          <w:i/>
          <w:color w:val="FF0000"/>
          <w:sz w:val="22"/>
          <w:szCs w:val="22"/>
        </w:rPr>
      </w:pPr>
      <w:r w:rsidRPr="00EB620E">
        <w:rPr>
          <w:rFonts w:asciiTheme="minorHAnsi" w:hAnsiTheme="minorHAnsi" w:cstheme="minorHAnsi"/>
          <w:sz w:val="22"/>
          <w:szCs w:val="22"/>
        </w:rPr>
        <w:t xml:space="preserve">Original de la Garantía de Seriedad de Propuesta </w:t>
      </w:r>
    </w:p>
    <w:p w:rsidR="006B4C7D" w:rsidRPr="00EB620E" w:rsidRDefault="006B4C7D" w:rsidP="00687B0F">
      <w:pPr>
        <w:rPr>
          <w:rFonts w:asciiTheme="minorHAnsi" w:hAnsiTheme="minorHAnsi" w:cstheme="minorHAnsi"/>
          <w:sz w:val="22"/>
          <w:szCs w:val="22"/>
        </w:rPr>
      </w:pPr>
    </w:p>
    <w:p w:rsidR="006B4C7D" w:rsidRPr="00EB620E" w:rsidRDefault="006B4C7D" w:rsidP="003039D6">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EB620E">
        <w:rPr>
          <w:rFonts w:asciiTheme="minorHAnsi" w:hAnsiTheme="minorHAnsi" w:cstheme="minorHAnsi"/>
          <w:b/>
          <w:sz w:val="22"/>
          <w:szCs w:val="22"/>
          <w:lang w:val="es-BO"/>
        </w:rPr>
        <w:t>Documentos Legales:</w:t>
      </w:r>
    </w:p>
    <w:p w:rsidR="006B4C7D" w:rsidRPr="00EB620E" w:rsidRDefault="006B4C7D" w:rsidP="006B4C7D">
      <w:pPr>
        <w:pStyle w:val="Normal2"/>
        <w:ind w:left="2124" w:hanging="2124"/>
        <w:rPr>
          <w:rFonts w:asciiTheme="minorHAnsi" w:hAnsiTheme="minorHAnsi" w:cstheme="minorHAnsi"/>
          <w:sz w:val="22"/>
          <w:szCs w:val="22"/>
        </w:rPr>
      </w:pPr>
    </w:p>
    <w:p w:rsidR="000D69A0" w:rsidRPr="00EB620E" w:rsidRDefault="006B4C7D" w:rsidP="003039D6">
      <w:pPr>
        <w:pStyle w:val="Prrafodelista"/>
        <w:numPr>
          <w:ilvl w:val="0"/>
          <w:numId w:val="22"/>
        </w:numPr>
        <w:ind w:left="851"/>
        <w:jc w:val="both"/>
        <w:rPr>
          <w:rFonts w:asciiTheme="minorHAnsi" w:hAnsiTheme="minorHAnsi" w:cstheme="minorHAnsi"/>
          <w:sz w:val="22"/>
          <w:szCs w:val="22"/>
        </w:rPr>
      </w:pPr>
      <w:r w:rsidRPr="00EB620E">
        <w:rPr>
          <w:rFonts w:asciiTheme="minorHAnsi" w:hAnsiTheme="minorHAnsi" w:cstheme="minorHAnsi"/>
          <w:sz w:val="22"/>
          <w:szCs w:val="22"/>
        </w:rPr>
        <w:t>Fotocopia simple del Poder</w:t>
      </w:r>
      <w:r w:rsidR="000458D3" w:rsidRPr="00EB620E">
        <w:rPr>
          <w:rFonts w:asciiTheme="minorHAnsi" w:hAnsiTheme="minorHAnsi" w:cstheme="minorHAnsi"/>
          <w:sz w:val="22"/>
          <w:szCs w:val="22"/>
        </w:rPr>
        <w:t xml:space="preserve"> General amplio y suficiente del representante legal del proponente</w:t>
      </w:r>
      <w:r w:rsidRPr="00EB620E">
        <w:rPr>
          <w:rFonts w:asciiTheme="minorHAnsi" w:hAnsiTheme="minorHAnsi" w:cstheme="minorHAnsi"/>
          <w:sz w:val="22"/>
          <w:szCs w:val="22"/>
        </w:rPr>
        <w:t>, con facultades para presentar propuestas y suscribir contratos,</w:t>
      </w:r>
      <w:r w:rsidR="000458D3" w:rsidRPr="00EB620E">
        <w:rPr>
          <w:rFonts w:asciiTheme="minorHAnsi" w:hAnsiTheme="minorHAnsi" w:cstheme="minorHAnsi"/>
          <w:sz w:val="22"/>
          <w:szCs w:val="22"/>
        </w:rPr>
        <w:t xml:space="preserve"> inscrito en el registro de comercio</w:t>
      </w:r>
      <w:r w:rsidR="001F024B" w:rsidRPr="00EB620E">
        <w:rPr>
          <w:rFonts w:asciiTheme="minorHAnsi" w:hAnsiTheme="minorHAnsi" w:cstheme="minorHAnsi"/>
          <w:sz w:val="22"/>
          <w:szCs w:val="22"/>
        </w:rPr>
        <w:t xml:space="preserve">, esta </w:t>
      </w:r>
      <w:r w:rsidR="005F102C" w:rsidRPr="00EB620E">
        <w:rPr>
          <w:rFonts w:asciiTheme="minorHAnsi" w:hAnsiTheme="minorHAnsi" w:cstheme="minorHAnsi"/>
          <w:sz w:val="22"/>
          <w:szCs w:val="22"/>
        </w:rPr>
        <w:t>inscripción</w:t>
      </w:r>
      <w:r w:rsidR="001F024B" w:rsidRPr="00EB620E">
        <w:rPr>
          <w:rFonts w:asciiTheme="minorHAnsi" w:hAnsiTheme="minorHAnsi" w:cstheme="minorHAnsi"/>
          <w:sz w:val="22"/>
          <w:szCs w:val="22"/>
        </w:rPr>
        <w:t xml:space="preserve"> podrá exceptuarse para </w:t>
      </w:r>
      <w:r w:rsidR="00364A6D" w:rsidRPr="00EB620E">
        <w:rPr>
          <w:rFonts w:asciiTheme="minorHAnsi" w:hAnsiTheme="minorHAnsi" w:cstheme="minorHAnsi"/>
          <w:sz w:val="22"/>
          <w:szCs w:val="22"/>
        </w:rPr>
        <w:t>proponentes</w:t>
      </w:r>
      <w:r w:rsidR="001F024B" w:rsidRPr="00EB620E">
        <w:rPr>
          <w:rFonts w:asciiTheme="minorHAnsi" w:hAnsiTheme="minorHAnsi" w:cstheme="minorHAnsi"/>
          <w:sz w:val="22"/>
          <w:szCs w:val="22"/>
        </w:rPr>
        <w:t xml:space="preserve"> cuya normativa legal inherente a su constitución </w:t>
      </w:r>
      <w:r w:rsidR="005F102C" w:rsidRPr="00EB620E">
        <w:rPr>
          <w:rFonts w:asciiTheme="minorHAnsi" w:hAnsiTheme="minorHAnsi" w:cstheme="minorHAnsi"/>
          <w:sz w:val="22"/>
          <w:szCs w:val="22"/>
        </w:rPr>
        <w:t>así</w:t>
      </w:r>
      <w:r w:rsidR="001F024B" w:rsidRPr="00EB620E">
        <w:rPr>
          <w:rFonts w:asciiTheme="minorHAnsi" w:hAnsiTheme="minorHAnsi" w:cstheme="minorHAnsi"/>
          <w:sz w:val="22"/>
          <w:szCs w:val="22"/>
        </w:rPr>
        <w:t xml:space="preserve"> lo prevea. Aquellas empresas Unipersonales que no acrediten a un representante legal, no deberán presentar este poder.</w:t>
      </w:r>
      <w:r w:rsidR="009C1FC0" w:rsidRPr="00EB620E">
        <w:rPr>
          <w:rFonts w:asciiTheme="minorHAnsi" w:hAnsiTheme="minorHAnsi" w:cstheme="minorHAnsi"/>
          <w:sz w:val="22"/>
          <w:szCs w:val="22"/>
        </w:rPr>
        <w:t xml:space="preserve"> </w:t>
      </w:r>
    </w:p>
    <w:p w:rsidR="006B4C7D" w:rsidRPr="00EB620E" w:rsidRDefault="006B4C7D" w:rsidP="00687B0F">
      <w:pPr>
        <w:ind w:left="66"/>
        <w:jc w:val="both"/>
        <w:rPr>
          <w:rFonts w:asciiTheme="minorHAnsi" w:hAnsiTheme="minorHAnsi" w:cstheme="minorHAnsi"/>
          <w:sz w:val="22"/>
          <w:szCs w:val="22"/>
        </w:rPr>
      </w:pPr>
    </w:p>
    <w:p w:rsidR="00EC5B8F" w:rsidRPr="00EB620E" w:rsidRDefault="00403610" w:rsidP="00687B0F">
      <w:pPr>
        <w:pStyle w:val="Prrafodelista"/>
        <w:ind w:left="851"/>
        <w:jc w:val="both"/>
        <w:rPr>
          <w:rFonts w:asciiTheme="minorHAnsi" w:hAnsiTheme="minorHAnsi" w:cstheme="minorHAnsi"/>
          <w:b/>
          <w:sz w:val="22"/>
          <w:szCs w:val="22"/>
        </w:rPr>
      </w:pPr>
      <w:r w:rsidRPr="00EB620E">
        <w:rPr>
          <w:rFonts w:asciiTheme="minorHAnsi" w:hAnsiTheme="minorHAnsi" w:cstheme="minorHAnsi"/>
          <w:b/>
          <w:sz w:val="22"/>
          <w:szCs w:val="22"/>
        </w:rPr>
        <w:t>Consideraciones para proponentes extranjeros:</w:t>
      </w:r>
    </w:p>
    <w:p w:rsidR="00403610" w:rsidRPr="00EB620E" w:rsidRDefault="00403610" w:rsidP="00687B0F">
      <w:pPr>
        <w:pStyle w:val="Prrafodelista"/>
        <w:ind w:left="851"/>
        <w:jc w:val="both"/>
        <w:rPr>
          <w:rFonts w:asciiTheme="minorHAnsi" w:hAnsiTheme="minorHAnsi" w:cstheme="minorHAnsi"/>
          <w:sz w:val="22"/>
          <w:szCs w:val="22"/>
        </w:rPr>
      </w:pPr>
    </w:p>
    <w:p w:rsidR="00364A6D" w:rsidRPr="00EB620E" w:rsidRDefault="007A034C" w:rsidP="00687B0F">
      <w:pPr>
        <w:pStyle w:val="Prrafodelista"/>
        <w:ind w:left="851"/>
        <w:jc w:val="both"/>
        <w:rPr>
          <w:rFonts w:asciiTheme="minorHAnsi" w:hAnsiTheme="minorHAnsi" w:cstheme="minorHAnsi"/>
          <w:sz w:val="22"/>
          <w:szCs w:val="22"/>
        </w:rPr>
      </w:pPr>
      <w:r w:rsidRPr="00EB620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r w:rsidR="00364A6D" w:rsidRPr="00EB620E">
        <w:rPr>
          <w:rFonts w:asciiTheme="minorHAnsi" w:hAnsiTheme="minorHAnsi" w:cstheme="minorHAnsi"/>
          <w:sz w:val="22"/>
          <w:szCs w:val="22"/>
        </w:rPr>
        <w:t xml:space="preserve"> </w:t>
      </w:r>
    </w:p>
    <w:p w:rsidR="00EC5B8F" w:rsidRPr="00EB620E" w:rsidRDefault="00EC5B8F" w:rsidP="00687B0F">
      <w:pPr>
        <w:pStyle w:val="Prrafodelista"/>
        <w:ind w:left="851"/>
        <w:jc w:val="both"/>
        <w:rPr>
          <w:rFonts w:asciiTheme="minorHAnsi" w:hAnsiTheme="minorHAnsi" w:cstheme="minorHAnsi"/>
          <w:sz w:val="22"/>
          <w:szCs w:val="22"/>
        </w:rPr>
      </w:pPr>
    </w:p>
    <w:p w:rsidR="006B4C7D" w:rsidRPr="00365997" w:rsidRDefault="006B4C7D" w:rsidP="00403610">
      <w:pPr>
        <w:pStyle w:val="Prrafodelista"/>
        <w:numPr>
          <w:ilvl w:val="2"/>
          <w:numId w:val="13"/>
        </w:numPr>
        <w:tabs>
          <w:tab w:val="left" w:pos="5025"/>
        </w:tabs>
        <w:ind w:left="426"/>
        <w:jc w:val="both"/>
        <w:rPr>
          <w:rFonts w:asciiTheme="minorHAnsi" w:hAnsiTheme="minorHAnsi" w:cstheme="minorHAnsi"/>
          <w:b/>
          <w:sz w:val="22"/>
          <w:szCs w:val="22"/>
        </w:rPr>
      </w:pPr>
      <w:r w:rsidRPr="00EB620E">
        <w:rPr>
          <w:rFonts w:asciiTheme="minorHAnsi" w:hAnsiTheme="minorHAnsi" w:cstheme="minorHAnsi"/>
          <w:b/>
          <w:sz w:val="22"/>
          <w:szCs w:val="22"/>
        </w:rPr>
        <w:t>DOCUMENTOS/FORMULARIOS LEGALES Y ADMINISTRATIVOS</w:t>
      </w:r>
      <w:r w:rsidRPr="00365997">
        <w:rPr>
          <w:rFonts w:asciiTheme="minorHAnsi" w:hAnsiTheme="minorHAnsi" w:cstheme="minorHAnsi"/>
          <w:b/>
          <w:sz w:val="22"/>
          <w:szCs w:val="22"/>
        </w:rPr>
        <w:t xml:space="preserve"> PARA ASOCIACIONES ACCIDENTALES </w:t>
      </w:r>
      <w:r w:rsidR="00BD73D8" w:rsidRPr="00365997">
        <w:rPr>
          <w:rFonts w:asciiTheme="minorHAnsi" w:hAnsiTheme="minorHAnsi" w:cstheme="minorHAnsi"/>
          <w:b/>
          <w:sz w:val="22"/>
          <w:szCs w:val="22"/>
        </w:rPr>
        <w:t>PARA LA PRESENTACION DE PROPUESTAS.-</w:t>
      </w:r>
    </w:p>
    <w:p w:rsidR="006B4C7D" w:rsidRPr="00365997" w:rsidRDefault="006B4C7D" w:rsidP="006B4C7D">
      <w:pPr>
        <w:pStyle w:val="Normal2"/>
        <w:ind w:left="2124" w:hanging="2124"/>
        <w:rPr>
          <w:rFonts w:asciiTheme="minorHAnsi" w:hAnsiTheme="minorHAnsi" w:cstheme="minorHAnsi"/>
          <w:b/>
          <w:sz w:val="22"/>
          <w:szCs w:val="22"/>
        </w:rPr>
      </w:pPr>
    </w:p>
    <w:p w:rsidR="00F71B6A" w:rsidRPr="00365997" w:rsidRDefault="006B4C7D" w:rsidP="003039D6">
      <w:pPr>
        <w:pStyle w:val="Normal2"/>
        <w:numPr>
          <w:ilvl w:val="1"/>
          <w:numId w:val="35"/>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rsidR="00F71B6A" w:rsidRPr="00365997" w:rsidRDefault="00F71B6A" w:rsidP="00F71B6A">
      <w:pPr>
        <w:pStyle w:val="Normal2"/>
        <w:ind w:left="360" w:firstLine="0"/>
        <w:rPr>
          <w:rFonts w:asciiTheme="minorHAnsi" w:hAnsiTheme="minorHAnsi" w:cstheme="minorHAnsi"/>
          <w:b/>
          <w:sz w:val="22"/>
          <w:szCs w:val="22"/>
          <w:lang w:val="es-BO"/>
        </w:rPr>
      </w:pP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rsidR="00B610F3" w:rsidRPr="00365997" w:rsidRDefault="00B610F3" w:rsidP="00B610F3">
      <w:pPr>
        <w:pStyle w:val="Prrafodelista"/>
        <w:numPr>
          <w:ilvl w:val="0"/>
          <w:numId w:val="19"/>
        </w:numPr>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w:t>
      </w:r>
      <w:r w:rsidR="003E7531" w:rsidRPr="00365997">
        <w:rPr>
          <w:rFonts w:asciiTheme="minorHAnsi" w:hAnsiTheme="minorHAnsi" w:cstheme="minorHAnsi"/>
          <w:sz w:val="22"/>
          <w:szCs w:val="22"/>
        </w:rPr>
        <w:t xml:space="preserve"> </w:t>
      </w:r>
      <w:r w:rsidRPr="00365997">
        <w:rPr>
          <w:rFonts w:asciiTheme="minorHAnsi" w:hAnsiTheme="minorHAnsi" w:cstheme="minorHAnsi"/>
          <w:sz w:val="22"/>
          <w:szCs w:val="22"/>
        </w:rPr>
        <w:t>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rsidR="006B4C7D" w:rsidRPr="00365997" w:rsidRDefault="006B4C7D" w:rsidP="006B4C7D">
      <w:pPr>
        <w:jc w:val="both"/>
        <w:rPr>
          <w:rFonts w:asciiTheme="minorHAnsi" w:hAnsiTheme="minorHAnsi" w:cstheme="minorHAnsi"/>
          <w:sz w:val="22"/>
          <w:szCs w:val="22"/>
        </w:rPr>
      </w:pPr>
    </w:p>
    <w:p w:rsidR="006B4C7D" w:rsidRPr="00365997" w:rsidRDefault="006B4C7D" w:rsidP="003039D6">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6B4C7D">
      <w:pPr>
        <w:pStyle w:val="Normal2"/>
        <w:ind w:left="2124" w:hanging="2124"/>
        <w:rPr>
          <w:rFonts w:asciiTheme="minorHAnsi" w:hAnsiTheme="minorHAnsi" w:cstheme="minorHAnsi"/>
          <w:b/>
          <w:sz w:val="22"/>
          <w:szCs w:val="22"/>
        </w:rPr>
      </w:pPr>
    </w:p>
    <w:p w:rsidR="006B4C7D" w:rsidRPr="00365997" w:rsidRDefault="006B4C7D" w:rsidP="00F71B6A">
      <w:pPr>
        <w:pStyle w:val="Prrafodelista"/>
        <w:numPr>
          <w:ilvl w:val="2"/>
          <w:numId w:val="11"/>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6B4C7D" w:rsidRPr="00365997"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6B4C7D" w:rsidRPr="00365997" w:rsidRDefault="006B4C7D" w:rsidP="006B4C7D">
      <w:pPr>
        <w:jc w:val="both"/>
        <w:rPr>
          <w:rFonts w:asciiTheme="minorHAnsi" w:hAnsiTheme="minorHAnsi" w:cstheme="minorHAnsi"/>
          <w:b/>
          <w:sz w:val="22"/>
          <w:szCs w:val="22"/>
          <w:lang w:eastAsia="es-ES"/>
        </w:rPr>
      </w:pPr>
    </w:p>
    <w:p w:rsidR="00FC42D3" w:rsidRPr="00365997" w:rsidRDefault="00403610" w:rsidP="00FC42D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FC42D3" w:rsidRPr="00365997" w:rsidRDefault="00FC42D3" w:rsidP="00FC42D3">
      <w:pPr>
        <w:pStyle w:val="Prrafodelista"/>
        <w:ind w:left="851"/>
        <w:jc w:val="both"/>
        <w:rPr>
          <w:rFonts w:asciiTheme="minorHAnsi" w:hAnsiTheme="minorHAnsi" w:cstheme="minorHAnsi"/>
          <w:sz w:val="22"/>
          <w:szCs w:val="22"/>
        </w:rPr>
      </w:pPr>
    </w:p>
    <w:p w:rsidR="00FC42D3" w:rsidRPr="00365997" w:rsidRDefault="00FC42D3" w:rsidP="00FC42D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C42D3" w:rsidRPr="00365997" w:rsidRDefault="00FC42D3" w:rsidP="006B4C7D">
      <w:pPr>
        <w:jc w:val="both"/>
        <w:rPr>
          <w:rFonts w:asciiTheme="minorHAnsi" w:hAnsiTheme="minorHAnsi" w:cstheme="minorHAnsi"/>
          <w:b/>
          <w:sz w:val="22"/>
          <w:szCs w:val="22"/>
          <w:lang w:eastAsia="es-ES"/>
        </w:rPr>
      </w:pPr>
    </w:p>
    <w:p w:rsidR="006B4C7D" w:rsidRPr="00365997" w:rsidRDefault="006B4C7D" w:rsidP="00F71B6A">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rsidR="006B4C7D" w:rsidRPr="00365997" w:rsidRDefault="006B4C7D" w:rsidP="006B4C7D">
      <w:pPr>
        <w:ind w:left="708"/>
        <w:jc w:val="both"/>
        <w:rPr>
          <w:rFonts w:asciiTheme="minorHAnsi" w:hAnsiTheme="minorHAnsi" w:cstheme="minorHAnsi"/>
          <w:sz w:val="22"/>
          <w:szCs w:val="22"/>
        </w:rPr>
      </w:pPr>
    </w:p>
    <w:p w:rsidR="006B4C7D" w:rsidRPr="00365997" w:rsidRDefault="006B4C7D" w:rsidP="003039D6">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rsidR="006B4C7D" w:rsidRPr="00365997" w:rsidRDefault="006B4C7D" w:rsidP="006B4C7D">
      <w:pPr>
        <w:ind w:left="708"/>
        <w:jc w:val="both"/>
        <w:rPr>
          <w:rFonts w:asciiTheme="minorHAnsi" w:hAnsiTheme="minorHAnsi" w:cstheme="minorHAnsi"/>
          <w:sz w:val="22"/>
          <w:szCs w:val="22"/>
        </w:rPr>
      </w:pPr>
    </w:p>
    <w:p w:rsidR="00EC5B8F" w:rsidRPr="00365997" w:rsidRDefault="006B4C7D" w:rsidP="003039D6">
      <w:pPr>
        <w:pStyle w:val="Prrafodelista"/>
        <w:numPr>
          <w:ilvl w:val="0"/>
          <w:numId w:val="32"/>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687B0F" w:rsidRPr="00365997" w:rsidRDefault="00687B0F" w:rsidP="00591DE1">
      <w:pPr>
        <w:ind w:left="851"/>
        <w:jc w:val="both"/>
        <w:rPr>
          <w:rFonts w:asciiTheme="minorHAnsi" w:hAnsiTheme="minorHAnsi" w:cstheme="minorHAnsi"/>
          <w:b/>
          <w:sz w:val="22"/>
          <w:szCs w:val="22"/>
        </w:rPr>
      </w:pPr>
    </w:p>
    <w:p w:rsidR="006B4C7D" w:rsidRPr="00365997" w:rsidRDefault="006B4C7D" w:rsidP="003039D6">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F71B6A">
      <w:pPr>
        <w:tabs>
          <w:tab w:val="left" w:pos="7230"/>
        </w:tabs>
        <w:jc w:val="both"/>
        <w:rPr>
          <w:rFonts w:asciiTheme="minorHAnsi" w:hAnsiTheme="minorHAnsi" w:cstheme="minorHAnsi"/>
          <w:sz w:val="22"/>
          <w:szCs w:val="22"/>
        </w:rPr>
      </w:pPr>
    </w:p>
    <w:p w:rsidR="000D69A0" w:rsidRPr="00365997" w:rsidRDefault="006B4C7D" w:rsidP="003039D6">
      <w:pPr>
        <w:pStyle w:val="Prrafodelista"/>
        <w:numPr>
          <w:ilvl w:val="0"/>
          <w:numId w:val="34"/>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8E72DB" w:rsidRPr="00365997" w:rsidRDefault="008E72DB" w:rsidP="00687B0F">
      <w:pPr>
        <w:pStyle w:val="Prrafodelista"/>
        <w:ind w:left="851"/>
        <w:jc w:val="both"/>
        <w:rPr>
          <w:rFonts w:asciiTheme="minorHAnsi" w:hAnsiTheme="minorHAnsi" w:cstheme="minorHAnsi"/>
          <w:sz w:val="22"/>
          <w:szCs w:val="22"/>
        </w:rPr>
      </w:pPr>
    </w:p>
    <w:p w:rsidR="00EC5B8F" w:rsidRPr="00365997" w:rsidRDefault="00403610" w:rsidP="00EC5B8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EC5B8F" w:rsidRPr="00365997" w:rsidRDefault="00EC5B8F" w:rsidP="00EC5B8F">
      <w:pPr>
        <w:pStyle w:val="Prrafodelista"/>
        <w:ind w:left="851"/>
        <w:jc w:val="both"/>
        <w:rPr>
          <w:rFonts w:asciiTheme="minorHAnsi" w:hAnsiTheme="minorHAnsi" w:cstheme="minorHAnsi"/>
          <w:sz w:val="22"/>
          <w:szCs w:val="22"/>
        </w:rPr>
      </w:pPr>
    </w:p>
    <w:p w:rsidR="00EC5B8F" w:rsidRPr="00365997" w:rsidRDefault="00EC5B8F" w:rsidP="00EC5B8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E72DB" w:rsidRPr="00365997" w:rsidRDefault="008E72DB" w:rsidP="006B4C7D">
      <w:pPr>
        <w:jc w:val="both"/>
        <w:rPr>
          <w:rFonts w:asciiTheme="minorHAnsi" w:hAnsiTheme="minorHAnsi" w:cstheme="minorHAnsi"/>
          <w:sz w:val="22"/>
          <w:szCs w:val="22"/>
          <w:lang w:val="es-BO"/>
        </w:rPr>
      </w:pPr>
    </w:p>
    <w:p w:rsidR="00DC16D6" w:rsidRPr="00365997" w:rsidRDefault="00DC16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rsidR="00DC16D6" w:rsidRPr="00365997" w:rsidRDefault="00DC16D6" w:rsidP="00DC16D6">
      <w:pPr>
        <w:jc w:val="both"/>
        <w:rPr>
          <w:rFonts w:asciiTheme="minorHAnsi" w:hAnsiTheme="minorHAnsi" w:cstheme="minorHAnsi"/>
          <w:sz w:val="22"/>
          <w:szCs w:val="22"/>
        </w:rPr>
      </w:pPr>
    </w:p>
    <w:p w:rsidR="00DC16D6" w:rsidRDefault="00DC16D6" w:rsidP="00FE0E0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t>Presupuesto por Ítems y General de la Obra (</w:t>
      </w:r>
      <w:r w:rsidR="00FC42D3" w:rsidRPr="00365997">
        <w:rPr>
          <w:rFonts w:asciiTheme="minorHAnsi" w:hAnsiTheme="minorHAnsi" w:cstheme="minorHAnsi"/>
          <w:sz w:val="22"/>
          <w:szCs w:val="22"/>
        </w:rPr>
        <w:t>opcional en medio digital</w:t>
      </w:r>
      <w:r w:rsidRPr="00365997">
        <w:rPr>
          <w:rFonts w:asciiTheme="minorHAnsi" w:hAnsiTheme="minorHAnsi" w:cstheme="minorHAnsi"/>
          <w:sz w:val="22"/>
          <w:szCs w:val="22"/>
        </w:rPr>
        <w:t xml:space="preserve"> (formato editable Excel) CD/DVD, junto a su propuesta).</w:t>
      </w:r>
    </w:p>
    <w:p w:rsidR="00DC16D6" w:rsidRPr="00365997" w:rsidRDefault="00DC16D6" w:rsidP="00DC16D6">
      <w:pPr>
        <w:tabs>
          <w:tab w:val="left" w:pos="5025"/>
        </w:tabs>
        <w:rPr>
          <w:rFonts w:asciiTheme="minorHAnsi" w:hAnsiTheme="minorHAnsi" w:cstheme="minorHAnsi"/>
          <w:b/>
          <w:sz w:val="22"/>
          <w:szCs w:val="22"/>
          <w:lang w:val="es-BO" w:eastAsia="es-ES"/>
        </w:rPr>
      </w:pPr>
    </w:p>
    <w:p w:rsidR="00DC16D6" w:rsidRPr="00365997" w:rsidRDefault="00952D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w:t>
      </w:r>
      <w:r w:rsidR="00DC16D6" w:rsidRPr="00365997">
        <w:rPr>
          <w:rFonts w:asciiTheme="minorHAnsi" w:hAnsiTheme="minorHAnsi" w:cstheme="minorHAnsi"/>
          <w:b/>
          <w:sz w:val="22"/>
          <w:szCs w:val="22"/>
        </w:rPr>
        <w:t xml:space="preserve">DE LA PROPUESTA TÉCNICA </w:t>
      </w:r>
    </w:p>
    <w:p w:rsidR="00DC16D6" w:rsidRDefault="00DC16D6" w:rsidP="00DC16D6">
      <w:pPr>
        <w:tabs>
          <w:tab w:val="left" w:pos="5025"/>
        </w:tabs>
        <w:rPr>
          <w:rFonts w:asciiTheme="minorHAnsi" w:hAnsiTheme="minorHAnsi" w:cstheme="minorHAnsi"/>
          <w:b/>
          <w:sz w:val="22"/>
          <w:szCs w:val="22"/>
        </w:rPr>
      </w:pPr>
    </w:p>
    <w:p w:rsidR="003477BA" w:rsidRDefault="003477BA" w:rsidP="00EB620E">
      <w:pPr>
        <w:ind w:left="2410" w:hanging="1701"/>
        <w:jc w:val="both"/>
        <w:rPr>
          <w:rFonts w:asciiTheme="minorHAnsi" w:hAnsiTheme="minorHAnsi" w:cstheme="minorHAnsi"/>
          <w:sz w:val="22"/>
          <w:szCs w:val="22"/>
        </w:rPr>
      </w:pPr>
      <w:r w:rsidRPr="00EB620E">
        <w:rPr>
          <w:rFonts w:asciiTheme="minorHAnsi" w:hAnsiTheme="minorHAnsi" w:cstheme="minorHAnsi"/>
          <w:sz w:val="22"/>
          <w:szCs w:val="22"/>
        </w:rPr>
        <w:t>Formulario B-</w:t>
      </w:r>
      <w:r>
        <w:rPr>
          <w:rFonts w:asciiTheme="minorHAnsi" w:hAnsiTheme="minorHAnsi" w:cstheme="minorHAnsi"/>
          <w:sz w:val="22"/>
          <w:szCs w:val="22"/>
        </w:rPr>
        <w:t>2</w:t>
      </w:r>
      <w:r w:rsidRPr="00EB620E">
        <w:rPr>
          <w:rFonts w:asciiTheme="minorHAnsi" w:hAnsiTheme="minorHAnsi" w:cstheme="minorHAnsi"/>
          <w:sz w:val="22"/>
          <w:szCs w:val="22"/>
        </w:rPr>
        <w:t xml:space="preserve">  </w:t>
      </w:r>
      <w:r w:rsidRPr="00EB620E">
        <w:rPr>
          <w:rFonts w:asciiTheme="minorHAnsi" w:hAnsiTheme="minorHAnsi" w:cstheme="minorHAnsi"/>
          <w:sz w:val="22"/>
          <w:szCs w:val="22"/>
        </w:rPr>
        <w:tab/>
      </w:r>
      <w:r>
        <w:rPr>
          <w:rFonts w:asciiTheme="minorHAnsi" w:hAnsiTheme="minorHAnsi" w:cstheme="minorHAnsi"/>
          <w:sz w:val="22"/>
          <w:szCs w:val="22"/>
        </w:rPr>
        <w:t>Análisis de precios unitarios</w:t>
      </w:r>
    </w:p>
    <w:p w:rsidR="003477BA" w:rsidRDefault="003477BA" w:rsidP="00EB620E">
      <w:pPr>
        <w:ind w:left="2410" w:hanging="1701"/>
        <w:jc w:val="both"/>
        <w:rPr>
          <w:rFonts w:asciiTheme="minorHAnsi" w:hAnsiTheme="minorHAnsi" w:cstheme="minorHAnsi"/>
          <w:sz w:val="22"/>
          <w:szCs w:val="22"/>
        </w:rPr>
      </w:pPr>
    </w:p>
    <w:p w:rsidR="00EB620E" w:rsidRDefault="00EB620E" w:rsidP="00EB620E">
      <w:pPr>
        <w:ind w:left="2410" w:hanging="1701"/>
        <w:jc w:val="both"/>
        <w:rPr>
          <w:rFonts w:asciiTheme="minorHAnsi" w:hAnsiTheme="minorHAnsi" w:cstheme="minorHAnsi"/>
          <w:sz w:val="22"/>
          <w:szCs w:val="22"/>
        </w:rPr>
      </w:pPr>
      <w:r w:rsidRPr="00EB620E">
        <w:rPr>
          <w:rFonts w:asciiTheme="minorHAnsi" w:hAnsiTheme="minorHAnsi" w:cstheme="minorHAnsi"/>
          <w:sz w:val="22"/>
          <w:szCs w:val="22"/>
        </w:rPr>
        <w:t xml:space="preserve">Formulario B-3  </w:t>
      </w:r>
      <w:r w:rsidRPr="00EB620E">
        <w:rPr>
          <w:rFonts w:asciiTheme="minorHAnsi" w:hAnsiTheme="minorHAnsi" w:cstheme="minorHAnsi"/>
          <w:sz w:val="22"/>
          <w:szCs w:val="22"/>
        </w:rPr>
        <w:tab/>
      </w:r>
      <w:r w:rsidR="00940D7B" w:rsidRPr="00365997">
        <w:rPr>
          <w:rFonts w:asciiTheme="minorHAnsi" w:hAnsiTheme="minorHAnsi" w:cstheme="minorHAnsi"/>
          <w:sz w:val="22"/>
          <w:szCs w:val="22"/>
        </w:rPr>
        <w:t>Precios Unitarios Elementales</w:t>
      </w:r>
      <w:r w:rsidR="00940D7B">
        <w:rPr>
          <w:rFonts w:asciiTheme="minorHAnsi" w:hAnsiTheme="minorHAnsi" w:cstheme="minorHAnsi"/>
          <w:sz w:val="22"/>
          <w:szCs w:val="22"/>
        </w:rPr>
        <w:t>.</w:t>
      </w:r>
    </w:p>
    <w:p w:rsidR="00EB620E" w:rsidRPr="00365997" w:rsidRDefault="00EB620E" w:rsidP="00EB620E">
      <w:pPr>
        <w:ind w:left="2410" w:hanging="1701"/>
        <w:jc w:val="both"/>
        <w:rPr>
          <w:rFonts w:asciiTheme="minorHAnsi" w:hAnsiTheme="minorHAnsi" w:cstheme="minorHAnsi"/>
          <w:b/>
          <w:sz w:val="22"/>
          <w:szCs w:val="22"/>
        </w:rPr>
      </w:pPr>
      <w:r>
        <w:rPr>
          <w:rFonts w:asciiTheme="minorHAnsi" w:hAnsiTheme="minorHAnsi" w:cstheme="minorHAnsi"/>
          <w:sz w:val="22"/>
          <w:szCs w:val="22"/>
        </w:rPr>
        <w:tab/>
      </w: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p>
    <w:p w:rsidR="00DC16D6" w:rsidRPr="00365997" w:rsidRDefault="00DC16D6"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p>
    <w:p w:rsidR="00DC16D6" w:rsidRPr="00365997" w:rsidRDefault="00DC16D6"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C-4  </w:t>
      </w:r>
      <w:r w:rsidRPr="00365997">
        <w:rPr>
          <w:rFonts w:asciiTheme="minorHAnsi" w:hAnsiTheme="minorHAnsi" w:cstheme="minorHAnsi"/>
          <w:sz w:val="22"/>
          <w:szCs w:val="22"/>
        </w:rPr>
        <w:tab/>
        <w:t>Declaración Jurada de Cumplimiento de Especificaciones Técnicas</w:t>
      </w:r>
    </w:p>
    <w:p w:rsidR="00CD352D" w:rsidRPr="00365997" w:rsidRDefault="00CD352D" w:rsidP="00DC16D6">
      <w:pPr>
        <w:ind w:left="2410" w:hanging="1701"/>
        <w:jc w:val="both"/>
        <w:rPr>
          <w:rFonts w:asciiTheme="minorHAnsi" w:hAnsiTheme="minorHAnsi" w:cstheme="minorHAnsi"/>
          <w:sz w:val="22"/>
          <w:szCs w:val="22"/>
        </w:rPr>
      </w:pPr>
    </w:p>
    <w:p w:rsidR="00203EC0" w:rsidRPr="00365997" w:rsidRDefault="00203EC0" w:rsidP="00203EC0">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Propuesta Técnica:</w:t>
      </w:r>
      <w:r w:rsidRPr="00365997">
        <w:rPr>
          <w:rFonts w:asciiTheme="minorHAnsi" w:hAnsiTheme="minorHAnsi" w:cstheme="minorHAnsi"/>
          <w:sz w:val="22"/>
          <w:szCs w:val="22"/>
          <w:lang w:val="es-BO"/>
        </w:rPr>
        <w:tab/>
      </w:r>
      <w:r w:rsidR="00A86023">
        <w:rPr>
          <w:rFonts w:asciiTheme="minorHAnsi" w:hAnsiTheme="minorHAnsi" w:cstheme="minorHAnsi"/>
          <w:sz w:val="22"/>
          <w:szCs w:val="22"/>
          <w:lang w:val="es-BO"/>
        </w:rPr>
        <w:t xml:space="preserve">Métodos constructivos, </w:t>
      </w:r>
      <w:r w:rsidRPr="00365997">
        <w:rPr>
          <w:rFonts w:asciiTheme="minorHAnsi" w:hAnsiTheme="minorHAnsi" w:cstheme="minorHAnsi"/>
          <w:sz w:val="22"/>
          <w:szCs w:val="22"/>
          <w:lang w:val="es-BO"/>
        </w:rPr>
        <w:t>Organigrama,</w:t>
      </w:r>
      <w:r w:rsidR="009F0504" w:rsidRPr="00365997">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Número de Frentes a utilizar y Otros en base a las especificaciones técnicas.</w:t>
      </w:r>
    </w:p>
    <w:p w:rsidR="00203EC0" w:rsidRPr="00365997" w:rsidRDefault="00203EC0" w:rsidP="00203EC0">
      <w:pPr>
        <w:pStyle w:val="Normal2"/>
        <w:tabs>
          <w:tab w:val="left" w:pos="1701"/>
        </w:tabs>
        <w:ind w:left="2124" w:hanging="1416"/>
        <w:rPr>
          <w:rFonts w:asciiTheme="minorHAnsi" w:hAnsiTheme="minorHAnsi" w:cstheme="minorHAnsi"/>
          <w:sz w:val="22"/>
          <w:szCs w:val="22"/>
          <w:lang w:val="es-BO"/>
        </w:rPr>
      </w:pPr>
    </w:p>
    <w:p w:rsidR="00BC1516" w:rsidRPr="00365997" w:rsidRDefault="00203EC0" w:rsidP="00203EC0">
      <w:pPr>
        <w:pStyle w:val="Normal2"/>
        <w:tabs>
          <w:tab w:val="left" w:pos="1701"/>
        </w:tabs>
        <w:ind w:left="2832" w:hanging="2124"/>
        <w:rPr>
          <w:rFonts w:asciiTheme="minorHAnsi" w:hAnsiTheme="minorHAnsi" w:cstheme="minorHAnsi"/>
          <w:b/>
          <w:i/>
          <w:color w:val="FF0000"/>
          <w:sz w:val="22"/>
          <w:szCs w:val="22"/>
          <w:lang w:eastAsia="en-US"/>
        </w:rPr>
      </w:pPr>
      <w:r w:rsidRPr="00365997">
        <w:rPr>
          <w:rFonts w:asciiTheme="minorHAnsi" w:hAnsiTheme="minorHAnsi" w:cstheme="minorHAnsi"/>
          <w:b/>
          <w:sz w:val="22"/>
          <w:szCs w:val="22"/>
          <w:lang w:val="es-BO"/>
        </w:rPr>
        <w:t>Resolución ANH:</w:t>
      </w:r>
      <w:r w:rsidRPr="00365997">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ab/>
      </w:r>
      <w:r w:rsidR="0076154D" w:rsidRPr="00365997">
        <w:rPr>
          <w:rFonts w:asciiTheme="minorHAnsi" w:hAnsiTheme="minorHAnsi" w:cstheme="minorHAnsi"/>
          <w:sz w:val="22"/>
          <w:szCs w:val="22"/>
          <w:lang w:val="es-BO"/>
        </w:rPr>
        <w:t xml:space="preserve">Fotocopia legalizada de la Resolución Administrativa vigente </w:t>
      </w:r>
      <w:r w:rsidR="00F651AA" w:rsidRPr="00365997">
        <w:rPr>
          <w:rFonts w:asciiTheme="minorHAnsi" w:hAnsiTheme="minorHAnsi" w:cstheme="minorHAnsi"/>
          <w:sz w:val="22"/>
          <w:szCs w:val="22"/>
          <w:lang w:val="es-BO"/>
        </w:rPr>
        <w:t>de Autorización y R</w:t>
      </w:r>
      <w:r w:rsidR="0076154D" w:rsidRPr="00365997">
        <w:rPr>
          <w:rFonts w:asciiTheme="minorHAnsi" w:hAnsiTheme="minorHAnsi" w:cstheme="minorHAnsi"/>
          <w:sz w:val="22"/>
          <w:szCs w:val="22"/>
          <w:lang w:val="es-BO"/>
        </w:rPr>
        <w:t xml:space="preserve">egistro que habilita a la empresa a realizar instalaciones de gas natural para la Categoría Industrial o </w:t>
      </w:r>
      <w:r w:rsidR="00F651AA" w:rsidRPr="00365997">
        <w:rPr>
          <w:rFonts w:asciiTheme="minorHAnsi" w:hAnsiTheme="minorHAnsi" w:cstheme="minorHAnsi"/>
          <w:sz w:val="22"/>
          <w:szCs w:val="22"/>
          <w:lang w:val="es-BO"/>
        </w:rPr>
        <w:t>Categoría Redes de Gas, otorgada</w:t>
      </w:r>
      <w:r w:rsidR="0076154D" w:rsidRPr="00365997">
        <w:rPr>
          <w:rFonts w:asciiTheme="minorHAnsi" w:hAnsiTheme="minorHAnsi" w:cstheme="minorHAnsi"/>
          <w:sz w:val="22"/>
          <w:szCs w:val="22"/>
          <w:lang w:val="es-BO"/>
        </w:rPr>
        <w:t xml:space="preserve"> por la Agencia Nacional de Hidrocarburos – ANH</w:t>
      </w:r>
      <w:r w:rsidRPr="00365997">
        <w:rPr>
          <w:rFonts w:asciiTheme="minorHAnsi" w:hAnsiTheme="minorHAnsi" w:cstheme="minorHAnsi"/>
          <w:sz w:val="22"/>
          <w:szCs w:val="22"/>
          <w:lang w:val="es-BO"/>
        </w:rPr>
        <w:t>,</w:t>
      </w:r>
      <w:r w:rsidR="0076154D" w:rsidRPr="00365997">
        <w:rPr>
          <w:rFonts w:asciiTheme="minorHAnsi" w:hAnsiTheme="minorHAnsi" w:cstheme="minorHAnsi"/>
          <w:sz w:val="22"/>
          <w:szCs w:val="22"/>
          <w:lang w:val="es-BO"/>
        </w:rPr>
        <w:tab/>
      </w:r>
      <w:r w:rsidR="0076154D" w:rsidRPr="00365997">
        <w:rPr>
          <w:rFonts w:asciiTheme="minorHAnsi" w:hAnsiTheme="minorHAnsi" w:cstheme="minorHAnsi"/>
          <w:sz w:val="22"/>
          <w:szCs w:val="22"/>
          <w:lang w:val="es-BO"/>
        </w:rPr>
        <w:tab/>
      </w:r>
    </w:p>
    <w:p w:rsidR="00026884" w:rsidRPr="00365997" w:rsidRDefault="00026884" w:rsidP="00B47212">
      <w:pPr>
        <w:jc w:val="center"/>
        <w:rPr>
          <w:rFonts w:asciiTheme="minorHAnsi" w:hAnsiTheme="minorHAnsi" w:cstheme="minorHAnsi"/>
          <w:b/>
          <w:sz w:val="22"/>
          <w:szCs w:val="22"/>
        </w:rPr>
      </w:pPr>
    </w:p>
    <w:p w:rsidR="00EF36D0" w:rsidRDefault="00EF36D0" w:rsidP="00B47212">
      <w:pPr>
        <w:jc w:val="center"/>
        <w:rPr>
          <w:rFonts w:asciiTheme="minorHAnsi" w:hAnsiTheme="minorHAnsi" w:cstheme="minorHAnsi"/>
          <w:b/>
          <w:sz w:val="22"/>
          <w:szCs w:val="22"/>
        </w:rPr>
      </w:pPr>
    </w:p>
    <w:p w:rsidR="00EF36D0" w:rsidRDefault="00EF36D0" w:rsidP="00B47212">
      <w:pPr>
        <w:jc w:val="center"/>
        <w:rPr>
          <w:rFonts w:asciiTheme="minorHAnsi" w:hAnsiTheme="minorHAnsi" w:cstheme="minorHAnsi"/>
          <w:b/>
          <w:sz w:val="22"/>
          <w:szCs w:val="22"/>
        </w:rPr>
      </w:pPr>
    </w:p>
    <w:p w:rsidR="00EF36D0" w:rsidRDefault="00EF36D0" w:rsidP="00B47212">
      <w:pPr>
        <w:jc w:val="center"/>
        <w:rPr>
          <w:rFonts w:asciiTheme="minorHAnsi" w:hAnsiTheme="minorHAnsi" w:cstheme="minorHAnsi"/>
          <w:b/>
          <w:sz w:val="22"/>
          <w:szCs w:val="22"/>
        </w:rPr>
      </w:pPr>
    </w:p>
    <w:p w:rsidR="00EF36D0" w:rsidRDefault="00EF36D0" w:rsidP="00B47212">
      <w:pPr>
        <w:jc w:val="center"/>
        <w:rPr>
          <w:rFonts w:asciiTheme="minorHAnsi" w:hAnsiTheme="minorHAnsi" w:cstheme="minorHAnsi"/>
          <w:b/>
          <w:sz w:val="22"/>
          <w:szCs w:val="22"/>
        </w:rPr>
      </w:pPr>
    </w:p>
    <w:p w:rsidR="00EF36D0" w:rsidRDefault="00EF36D0"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A-1</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81"/>
        <w:gridCol w:w="5499"/>
      </w:tblGrid>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36"/>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rsidTr="00216585">
        <w:trPr>
          <w:trHeight w:val="404"/>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rsidTr="00216585">
        <w:trPr>
          <w:trHeight w:val="404"/>
          <w:jc w:val="center"/>
        </w:trPr>
        <w:tc>
          <w:tcPr>
            <w:tcW w:w="4126" w:type="dxa"/>
            <w:shd w:val="clear" w:color="auto" w:fill="auto"/>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589"/>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rsidTr="00216585">
        <w:trPr>
          <w:trHeight w:val="471"/>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rsidTr="00216585">
        <w:trPr>
          <w:trHeight w:val="466"/>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rsidTr="00216585">
        <w:trPr>
          <w:trHeight w:val="565"/>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W w:w="9119" w:type="dxa"/>
        <w:jc w:val="center"/>
        <w:tblLook w:val="04A0" w:firstRow="1" w:lastRow="0" w:firstColumn="1" w:lastColumn="0" w:noHBand="0" w:noVBand="1"/>
      </w:tblPr>
      <w:tblGrid>
        <w:gridCol w:w="2560"/>
        <w:gridCol w:w="475"/>
        <w:gridCol w:w="6084"/>
      </w:tblGrid>
      <w:tr w:rsidR="00B47212" w:rsidRPr="00365997" w:rsidTr="00216585">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rsidTr="00216585">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rsidR="00B47212" w:rsidRPr="00365997" w:rsidRDefault="00B47212" w:rsidP="00216585">
            <w:pPr>
              <w:rPr>
                <w:rFonts w:asciiTheme="minorHAnsi" w:hAnsiTheme="minorHAnsi" w:cstheme="minorHAnsi"/>
                <w:b/>
                <w:bCs/>
                <w:color w:val="FFFFFF"/>
                <w:sz w:val="8"/>
                <w:szCs w:val="22"/>
              </w:rPr>
            </w:pPr>
          </w:p>
        </w:tc>
      </w:tr>
      <w:tr w:rsidR="00B47212" w:rsidRPr="00365997" w:rsidTr="00923C70">
        <w:trPr>
          <w:trHeight w:val="399"/>
          <w:jc w:val="center"/>
        </w:trPr>
        <w:tc>
          <w:tcPr>
            <w:tcW w:w="2560" w:type="dxa"/>
            <w:vMerge w:val="restart"/>
            <w:tcBorders>
              <w:left w:val="single" w:sz="4" w:space="0" w:color="auto"/>
              <w:right w:val="single" w:sz="4" w:space="0" w:color="auto"/>
            </w:tcBorders>
            <w:shd w:val="clear" w:color="auto" w:fill="auto"/>
            <w:vAlign w:val="center"/>
          </w:tcPr>
          <w:p w:rsidR="000105FF" w:rsidRDefault="000105FF" w:rsidP="000105FF">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rsidR="00923C70" w:rsidRPr="004422A0" w:rsidRDefault="00923C70" w:rsidP="000105FF">
            <w:pPr>
              <w:jc w:val="both"/>
              <w:rPr>
                <w:rFonts w:asciiTheme="minorHAnsi" w:hAnsiTheme="minorHAnsi" w:cstheme="minorHAnsi"/>
                <w:sz w:val="16"/>
                <w:szCs w:val="16"/>
                <w:lang w:val="es-BO"/>
              </w:rPr>
            </w:pPr>
          </w:p>
          <w:p w:rsidR="000105FF" w:rsidRPr="00365997" w:rsidRDefault="000105FF" w:rsidP="000105FF">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923C70" w:rsidRDefault="00B47212" w:rsidP="00216585">
            <w:pPr>
              <w:rPr>
                <w:rFonts w:asciiTheme="minorHAnsi" w:hAnsiTheme="minorHAnsi" w:cstheme="minorHAnsi"/>
                <w:b/>
                <w:bCs/>
                <w:sz w:val="16"/>
                <w:szCs w:val="16"/>
              </w:rPr>
            </w:pPr>
          </w:p>
        </w:tc>
        <w:tc>
          <w:tcPr>
            <w:tcW w:w="6084" w:type="dxa"/>
            <w:vMerge w:val="restart"/>
            <w:tcBorders>
              <w:left w:val="single" w:sz="4" w:space="0" w:color="auto"/>
              <w:right w:val="single" w:sz="4" w:space="0" w:color="auto"/>
            </w:tcBorders>
            <w:shd w:val="clear" w:color="auto" w:fill="auto"/>
          </w:tcPr>
          <w:p w:rsidR="00B47212" w:rsidRPr="00365997" w:rsidRDefault="00644252" w:rsidP="00216585">
            <w:pPr>
              <w:jc w:val="both"/>
              <w:rPr>
                <w:rFonts w:asciiTheme="minorHAnsi" w:hAnsiTheme="minorHAnsi" w:cstheme="minorHAnsi"/>
                <w:sz w:val="16"/>
                <w:szCs w:val="16"/>
                <w:lang w:val="es-BO"/>
              </w:rPr>
            </w:pPr>
            <w:r w:rsidRPr="00365997">
              <w:rPr>
                <w:rFonts w:asciiTheme="minorHAnsi" w:hAnsiTheme="minorHAnsi" w:cstheme="minorHAnsi"/>
                <w:sz w:val="16"/>
                <w:szCs w:val="16"/>
                <w:lang w:val="es-BO"/>
              </w:rPr>
              <w:t>Propuestas</w:t>
            </w:r>
            <w:r w:rsidR="00B47212" w:rsidRPr="00365997">
              <w:rPr>
                <w:rFonts w:asciiTheme="minorHAnsi" w:hAnsiTheme="minorHAnsi" w:cstheme="minorHAnsi"/>
                <w:sz w:val="16"/>
                <w:szCs w:val="16"/>
                <w:lang w:val="es-BO"/>
              </w:rPr>
              <w:t xml:space="preserve"> </w:t>
            </w:r>
            <w:r w:rsidRPr="00365997">
              <w:rPr>
                <w:rFonts w:asciiTheme="minorHAnsi" w:hAnsiTheme="minorHAnsi" w:cstheme="minorHAnsi"/>
                <w:sz w:val="16"/>
                <w:szCs w:val="16"/>
                <w:lang w:val="es-BO"/>
              </w:rPr>
              <w:t>donde los</w:t>
            </w:r>
            <w:r w:rsidR="00B47212" w:rsidRPr="00365997">
              <w:rPr>
                <w:rFonts w:asciiTheme="minorHAnsi" w:hAnsiTheme="minorHAnsi" w:cstheme="minorHAnsi"/>
                <w:sz w:val="16"/>
                <w:szCs w:val="16"/>
                <w:lang w:val="es-BO"/>
              </w:rPr>
              <w:t xml:space="preserve"> </w:t>
            </w:r>
            <w:r w:rsidR="00B47212" w:rsidRPr="00365997">
              <w:rPr>
                <w:rFonts w:asciiTheme="minorHAnsi" w:hAnsiTheme="minorHAnsi" w:cstheme="minorHAnsi"/>
                <w:b/>
                <w:sz w:val="16"/>
                <w:szCs w:val="16"/>
                <w:u w:val="single"/>
                <w:lang w:val="es-BO"/>
              </w:rPr>
              <w:t>socios bolivianos</w:t>
            </w:r>
            <w:r w:rsidR="00B47212" w:rsidRPr="00365997">
              <w:rPr>
                <w:rFonts w:asciiTheme="minorHAnsi" w:hAnsiTheme="minorHAnsi" w:cstheme="minorHAnsi"/>
                <w:sz w:val="16"/>
                <w:szCs w:val="16"/>
                <w:lang w:val="es-BO"/>
              </w:rPr>
              <w:t xml:space="preserve"> </w:t>
            </w:r>
            <w:r w:rsidRPr="00365997">
              <w:rPr>
                <w:rFonts w:asciiTheme="minorHAnsi" w:hAnsiTheme="minorHAnsi" w:cstheme="minorHAnsi"/>
                <w:sz w:val="16"/>
                <w:szCs w:val="16"/>
                <w:lang w:val="es-BO"/>
              </w:rPr>
              <w:t>tengan una</w:t>
            </w:r>
            <w:r w:rsidR="00FE0E00" w:rsidRPr="00365997">
              <w:rPr>
                <w:rFonts w:asciiTheme="minorHAnsi" w:hAnsiTheme="minorHAnsi" w:cstheme="minorHAnsi"/>
                <w:sz w:val="16"/>
                <w:szCs w:val="16"/>
                <w:lang w:val="es-BO"/>
              </w:rPr>
              <w:t xml:space="preserve"> participación de acciones</w:t>
            </w:r>
            <w:r w:rsidR="00B47212" w:rsidRPr="00365997">
              <w:rPr>
                <w:rFonts w:asciiTheme="minorHAnsi" w:hAnsiTheme="minorHAnsi" w:cstheme="minorHAnsi"/>
                <w:sz w:val="16"/>
                <w:szCs w:val="16"/>
                <w:lang w:val="es-BO"/>
              </w:rPr>
              <w:t xml:space="preserve"> igual o mayor al cincuenta y uno por ciento (51%).</w:t>
            </w:r>
          </w:p>
          <w:p w:rsidR="00B47212" w:rsidRPr="00365997" w:rsidRDefault="00B47212" w:rsidP="00216585">
            <w:pPr>
              <w:jc w:val="both"/>
              <w:rPr>
                <w:rFonts w:asciiTheme="minorHAnsi" w:hAnsiTheme="minorHAnsi" w:cstheme="minorHAnsi"/>
                <w:sz w:val="16"/>
                <w:szCs w:val="16"/>
                <w:lang w:val="es-BO"/>
              </w:rPr>
            </w:pPr>
          </w:p>
          <w:p w:rsidR="00B47212" w:rsidRDefault="00B47212" w:rsidP="00216585">
            <w:pPr>
              <w:jc w:val="both"/>
              <w:rPr>
                <w:rFonts w:asciiTheme="minorHAnsi" w:hAnsiTheme="minorHAnsi" w:cstheme="minorHAnsi"/>
                <w:sz w:val="16"/>
                <w:szCs w:val="16"/>
                <w:lang w:val="es-BO"/>
              </w:rPr>
            </w:pPr>
          </w:p>
          <w:p w:rsidR="00923C70" w:rsidRDefault="00923C70" w:rsidP="00216585">
            <w:pPr>
              <w:jc w:val="both"/>
              <w:rPr>
                <w:rFonts w:asciiTheme="minorHAnsi" w:hAnsiTheme="minorHAnsi" w:cstheme="minorHAnsi"/>
                <w:sz w:val="16"/>
                <w:szCs w:val="16"/>
                <w:lang w:val="es-BO"/>
              </w:rPr>
            </w:pPr>
            <w:r w:rsidRPr="00923C70">
              <w:rPr>
                <w:rFonts w:asciiTheme="minorHAnsi" w:hAnsiTheme="minorHAnsi" w:cstheme="minorHAnsi"/>
                <w:sz w:val="16"/>
                <w:szCs w:val="16"/>
              </w:rPr>
              <w:t>A las propuestas de Asociaciones Accidentales, donde los asociados bolivianos tengan una participación en la Asociación igual o mayor al cincuenta y uno por ciento 51% </w:t>
            </w:r>
          </w:p>
          <w:p w:rsidR="00923C70" w:rsidRDefault="00923C70" w:rsidP="00216585">
            <w:pPr>
              <w:jc w:val="both"/>
              <w:rPr>
                <w:rFonts w:asciiTheme="minorHAnsi" w:hAnsiTheme="minorHAnsi" w:cstheme="minorHAnsi"/>
                <w:sz w:val="16"/>
                <w:szCs w:val="16"/>
                <w:lang w:val="es-BO"/>
              </w:rPr>
            </w:pPr>
          </w:p>
          <w:p w:rsidR="00923C70" w:rsidRPr="00365997" w:rsidRDefault="00923C70" w:rsidP="00216585">
            <w:pPr>
              <w:jc w:val="both"/>
              <w:rPr>
                <w:rFonts w:asciiTheme="minorHAnsi" w:hAnsiTheme="minorHAnsi" w:cstheme="minorHAnsi"/>
                <w:sz w:val="16"/>
                <w:szCs w:val="16"/>
                <w:lang w:val="es-BO"/>
              </w:rPr>
            </w:pPr>
          </w:p>
          <w:p w:rsidR="00B47212" w:rsidRPr="00365997" w:rsidRDefault="000105FF" w:rsidP="004422A0">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sidR="004422A0">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sidR="004422A0">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sidR="004422A0">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sidR="004422A0">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923C70" w:rsidRPr="00365997" w:rsidTr="00923C70">
        <w:trPr>
          <w:trHeight w:val="399"/>
          <w:jc w:val="center"/>
        </w:trPr>
        <w:tc>
          <w:tcPr>
            <w:tcW w:w="2560" w:type="dxa"/>
            <w:vMerge/>
            <w:tcBorders>
              <w:left w:val="single" w:sz="4" w:space="0" w:color="auto"/>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75" w:type="dxa"/>
            <w:tcBorders>
              <w:top w:val="single" w:sz="4" w:space="0" w:color="auto"/>
              <w:bottom w:val="single" w:sz="4" w:space="0" w:color="auto"/>
            </w:tcBorders>
            <w:shd w:val="clear" w:color="auto" w:fill="FFFFFF" w:themeFill="background1"/>
            <w:vAlign w:val="center"/>
          </w:tcPr>
          <w:p w:rsidR="00923C70" w:rsidRPr="00923C70" w:rsidRDefault="00923C70" w:rsidP="00216585">
            <w:pPr>
              <w:rPr>
                <w:rFonts w:asciiTheme="minorHAnsi" w:hAnsiTheme="minorHAnsi" w:cstheme="minorHAnsi"/>
                <w:b/>
                <w:bCs/>
                <w:sz w:val="16"/>
                <w:szCs w:val="16"/>
              </w:rPr>
            </w:pPr>
          </w:p>
        </w:tc>
        <w:tc>
          <w:tcPr>
            <w:tcW w:w="6084" w:type="dxa"/>
            <w:vMerge/>
            <w:tcBorders>
              <w:left w:val="nil"/>
              <w:right w:val="single" w:sz="4" w:space="0" w:color="auto"/>
            </w:tcBorders>
            <w:shd w:val="clear" w:color="auto" w:fill="auto"/>
            <w:vAlign w:val="center"/>
          </w:tcPr>
          <w:p w:rsidR="00923C70" w:rsidRPr="00365997" w:rsidRDefault="00923C70" w:rsidP="00216585">
            <w:pPr>
              <w:jc w:val="both"/>
              <w:rPr>
                <w:rFonts w:asciiTheme="minorHAnsi" w:hAnsiTheme="minorHAnsi" w:cstheme="minorHAnsi"/>
                <w:sz w:val="16"/>
                <w:szCs w:val="16"/>
                <w:lang w:val="es-BO"/>
              </w:rPr>
            </w:pPr>
          </w:p>
        </w:tc>
      </w:tr>
      <w:tr w:rsidR="00923C70" w:rsidRPr="00365997" w:rsidTr="00923C70">
        <w:trPr>
          <w:trHeight w:val="399"/>
          <w:jc w:val="center"/>
        </w:trPr>
        <w:tc>
          <w:tcPr>
            <w:tcW w:w="2560" w:type="dxa"/>
            <w:vMerge/>
            <w:tcBorders>
              <w:left w:val="single" w:sz="4" w:space="0" w:color="auto"/>
              <w:right w:val="single" w:sz="4" w:space="0" w:color="auto"/>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23C70" w:rsidRPr="00923C70" w:rsidRDefault="00923C70" w:rsidP="00216585">
            <w:pPr>
              <w:rPr>
                <w:rFonts w:asciiTheme="minorHAnsi" w:hAnsiTheme="minorHAnsi" w:cstheme="minorHAnsi"/>
                <w:b/>
                <w:bCs/>
                <w:sz w:val="16"/>
                <w:szCs w:val="16"/>
              </w:rPr>
            </w:pPr>
          </w:p>
        </w:tc>
        <w:tc>
          <w:tcPr>
            <w:tcW w:w="6084" w:type="dxa"/>
            <w:vMerge/>
            <w:tcBorders>
              <w:left w:val="single" w:sz="4" w:space="0" w:color="auto"/>
              <w:right w:val="single" w:sz="4" w:space="0" w:color="auto"/>
            </w:tcBorders>
            <w:shd w:val="clear" w:color="auto" w:fill="auto"/>
            <w:vAlign w:val="center"/>
          </w:tcPr>
          <w:p w:rsidR="00923C70" w:rsidRPr="00365997" w:rsidRDefault="00923C70" w:rsidP="00216585">
            <w:pPr>
              <w:jc w:val="both"/>
              <w:rPr>
                <w:rFonts w:asciiTheme="minorHAnsi" w:hAnsiTheme="minorHAnsi" w:cstheme="minorHAnsi"/>
                <w:sz w:val="16"/>
                <w:szCs w:val="16"/>
                <w:lang w:val="es-BO"/>
              </w:rPr>
            </w:pPr>
          </w:p>
        </w:tc>
      </w:tr>
      <w:tr w:rsidR="00B47212" w:rsidRPr="00365997" w:rsidTr="00216585">
        <w:trPr>
          <w:trHeight w:val="406"/>
          <w:jc w:val="center"/>
        </w:trPr>
        <w:tc>
          <w:tcPr>
            <w:tcW w:w="2560" w:type="dxa"/>
            <w:vMerge/>
            <w:tcBorders>
              <w:lef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75" w:type="dxa"/>
            <w:tcBorders>
              <w:bottom w:val="single" w:sz="4" w:space="0" w:color="auto"/>
            </w:tcBorders>
            <w:shd w:val="clear" w:color="auto" w:fill="auto"/>
            <w:vAlign w:val="center"/>
          </w:tcPr>
          <w:p w:rsidR="00B47212" w:rsidRPr="00365997" w:rsidRDefault="00B47212" w:rsidP="00216585">
            <w:pPr>
              <w:rPr>
                <w:rFonts w:asciiTheme="minorHAnsi" w:hAnsiTheme="minorHAnsi" w:cstheme="minorHAnsi"/>
                <w:b/>
                <w:bCs/>
                <w:color w:val="FFFFFF"/>
                <w:sz w:val="16"/>
                <w:szCs w:val="16"/>
                <w:lang w:val="es-BO"/>
              </w:rPr>
            </w:pPr>
          </w:p>
        </w:tc>
        <w:tc>
          <w:tcPr>
            <w:tcW w:w="6084" w:type="dxa"/>
            <w:vMerge/>
            <w:tcBorders>
              <w:left w:val="nil"/>
              <w:right w:val="single" w:sz="4" w:space="0" w:color="auto"/>
            </w:tcBorders>
            <w:shd w:val="clear" w:color="auto" w:fill="auto"/>
            <w:vAlign w:val="center"/>
          </w:tcPr>
          <w:p w:rsidR="00B47212" w:rsidRPr="00365997" w:rsidRDefault="00B47212" w:rsidP="00216585">
            <w:pPr>
              <w:jc w:val="both"/>
              <w:rPr>
                <w:rFonts w:asciiTheme="minorHAnsi" w:hAnsiTheme="minorHAnsi" w:cstheme="minorHAnsi"/>
                <w:sz w:val="16"/>
                <w:szCs w:val="16"/>
                <w:lang w:val="es-BO"/>
              </w:rPr>
            </w:pPr>
          </w:p>
        </w:tc>
      </w:tr>
      <w:tr w:rsidR="00B47212" w:rsidRPr="00365997" w:rsidTr="00216585">
        <w:trPr>
          <w:trHeight w:val="352"/>
          <w:jc w:val="center"/>
        </w:trPr>
        <w:tc>
          <w:tcPr>
            <w:tcW w:w="2560" w:type="dxa"/>
            <w:vMerge/>
            <w:tcBorders>
              <w:left w:val="single" w:sz="4" w:space="0" w:color="auto"/>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365997" w:rsidRDefault="00B47212" w:rsidP="00216585">
            <w:pPr>
              <w:rPr>
                <w:rFonts w:asciiTheme="minorHAnsi" w:hAnsiTheme="minorHAnsi" w:cstheme="minorHAnsi"/>
                <w:b/>
                <w:bCs/>
                <w:color w:val="FFFFFF"/>
                <w:sz w:val="16"/>
                <w:szCs w:val="16"/>
              </w:rPr>
            </w:pPr>
          </w:p>
        </w:tc>
        <w:tc>
          <w:tcPr>
            <w:tcW w:w="6084" w:type="dxa"/>
            <w:vMerge/>
            <w:tcBorders>
              <w:left w:val="single" w:sz="4" w:space="0" w:color="auto"/>
              <w:right w:val="single" w:sz="4" w:space="0" w:color="auto"/>
            </w:tcBorders>
            <w:shd w:val="clear" w:color="auto" w:fill="auto"/>
            <w:vAlign w:val="center"/>
          </w:tcPr>
          <w:p w:rsidR="00B47212" w:rsidRPr="00365997" w:rsidRDefault="00B47212" w:rsidP="00216585">
            <w:pPr>
              <w:jc w:val="both"/>
              <w:rPr>
                <w:rFonts w:asciiTheme="minorHAnsi" w:hAnsiTheme="minorHAnsi" w:cstheme="minorHAnsi"/>
                <w:sz w:val="16"/>
                <w:szCs w:val="16"/>
                <w:lang w:val="es-BO"/>
              </w:rPr>
            </w:pPr>
          </w:p>
        </w:tc>
      </w:tr>
      <w:tr w:rsidR="00B47212" w:rsidRPr="00365997" w:rsidTr="00216585">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rsidR="00923C70" w:rsidRDefault="00923C70" w:rsidP="00216585">
            <w:pPr>
              <w:jc w:val="both"/>
              <w:rPr>
                <w:rFonts w:asciiTheme="minorHAnsi" w:hAnsiTheme="minorHAnsi" w:cstheme="minorHAnsi"/>
                <w:sz w:val="16"/>
                <w:szCs w:val="16"/>
                <w:lang w:val="es-BO"/>
              </w:rPr>
            </w:pPr>
          </w:p>
          <w:p w:rsidR="00B47212" w:rsidRPr="00365997" w:rsidRDefault="00B47212" w:rsidP="00216585">
            <w:pPr>
              <w:jc w:val="both"/>
              <w:rPr>
                <w:rFonts w:asciiTheme="minorHAnsi" w:hAnsiTheme="minorHAnsi" w:cstheme="minorHAnsi"/>
                <w:sz w:val="16"/>
                <w:szCs w:val="16"/>
                <w:lang w:val="es-BO"/>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rsidR="00B47212" w:rsidRPr="00365997" w:rsidRDefault="00D172AA" w:rsidP="00216585">
            <w:pPr>
              <w:jc w:val="both"/>
              <w:rPr>
                <w:rFonts w:asciiTheme="minorHAnsi" w:hAnsiTheme="minorHAnsi" w:cstheme="minorHAnsi"/>
                <w:b/>
                <w:sz w:val="16"/>
                <w:szCs w:val="16"/>
              </w:rPr>
            </w:pPr>
            <w:r w:rsidRPr="00365997">
              <w:rPr>
                <w:rFonts w:asciiTheme="minorHAnsi" w:hAnsiTheme="minorHAnsi" w:cstheme="minorHAnsi"/>
                <w:b/>
                <w:noProof/>
                <w:sz w:val="16"/>
                <w:szCs w:val="16"/>
                <w:lang w:val="es-BO" w:eastAsia="es-BO"/>
              </w:rPr>
              <mc:AlternateContent>
                <mc:Choice Requires="wps">
                  <w:drawing>
                    <wp:anchor distT="0" distB="0" distL="114300" distR="114300" simplePos="0" relativeHeight="251685376" behindDoc="0" locked="0" layoutInCell="1" allowOverlap="1" wp14:anchorId="27F389F3" wp14:editId="44FFF1E3">
                      <wp:simplePos x="0" y="0"/>
                      <wp:positionH relativeFrom="column">
                        <wp:posOffset>-64136</wp:posOffset>
                      </wp:positionH>
                      <wp:positionV relativeFrom="paragraph">
                        <wp:posOffset>46990</wp:posOffset>
                      </wp:positionV>
                      <wp:extent cx="5762625" cy="19050"/>
                      <wp:effectExtent l="0" t="0" r="28575" b="19050"/>
                      <wp:wrapNone/>
                      <wp:docPr id="11" name="Conector recto 11"/>
                      <wp:cNvGraphicFramePr/>
                      <a:graphic xmlns:a="http://schemas.openxmlformats.org/drawingml/2006/main">
                        <a:graphicData uri="http://schemas.microsoft.com/office/word/2010/wordprocessingShape">
                          <wps:wsp>
                            <wps:cNvCnPr/>
                            <wps:spPr>
                              <a:xfrm flipV="1">
                                <a:off x="0" y="0"/>
                                <a:ext cx="5762625"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5="http://schemas.microsoft.com/office/word/2012/wordml">
                  <w:pict>
                    <v:line w14:anchorId="6376BF0A" id="Conector recto 11" o:spid="_x0000_s1026" style="position:absolute;flip:y;z-index:251685376;visibility:visible;mso-wrap-style:square;mso-wrap-distance-left:9pt;mso-wrap-distance-top:0;mso-wrap-distance-right:9pt;mso-wrap-distance-bottom:0;mso-position-horizontal:absolute;mso-position-horizontal-relative:text;mso-position-vertical:absolute;mso-position-vertical-relative:text" from="-5.05pt,3.7pt" to="448.7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" strokecolor="#4579b8 [3044]"/>
                  </w:pict>
                </mc:Fallback>
              </mc:AlternateContent>
            </w:r>
          </w:p>
          <w:p w:rsidR="007D5538" w:rsidRPr="007D5538" w:rsidRDefault="00B47212" w:rsidP="00931C96">
            <w:pPr>
              <w:jc w:val="both"/>
              <w:rPr>
                <w:rFonts w:asciiTheme="minorHAnsi" w:hAnsiTheme="minorHAnsi" w:cstheme="minorHAnsi"/>
                <w:sz w:val="16"/>
                <w:szCs w:val="16"/>
              </w:rPr>
            </w:pPr>
            <w:r w:rsidRPr="007D5538">
              <w:rPr>
                <w:rFonts w:asciiTheme="minorHAnsi" w:hAnsiTheme="minorHAnsi" w:cstheme="minorHAnsi"/>
                <w:b/>
                <w:sz w:val="16"/>
                <w:szCs w:val="16"/>
              </w:rPr>
              <w:t xml:space="preserve">NOTA: </w:t>
            </w:r>
            <w:r w:rsidRPr="007D5538">
              <w:rPr>
                <w:rFonts w:asciiTheme="minorHAnsi" w:hAnsiTheme="minorHAnsi" w:cstheme="minorHAnsi"/>
                <w:sz w:val="16"/>
                <w:szCs w:val="16"/>
              </w:rPr>
              <w:t>De solicitar la aplicación de margen de preferencia</w:t>
            </w:r>
            <w:r w:rsidR="00931C96" w:rsidRPr="007D5538">
              <w:rPr>
                <w:rFonts w:asciiTheme="minorHAnsi" w:hAnsiTheme="minorHAnsi" w:cstheme="minorHAnsi"/>
                <w:sz w:val="16"/>
                <w:szCs w:val="16"/>
              </w:rPr>
              <w:t xml:space="preserve"> de socios bolivianos</w:t>
            </w:r>
            <w:r w:rsidRPr="007D5538">
              <w:rPr>
                <w:rFonts w:asciiTheme="minorHAnsi" w:hAnsiTheme="minorHAnsi" w:cstheme="minorHAnsi"/>
                <w:sz w:val="16"/>
                <w:szCs w:val="16"/>
              </w:rPr>
              <w:t xml:space="preserve">, adjuntar a la propuesta la documentación de respaldo </w:t>
            </w:r>
            <w:r w:rsidR="00931C96" w:rsidRPr="007D5538">
              <w:rPr>
                <w:rFonts w:asciiTheme="minorHAnsi" w:hAnsiTheme="minorHAnsi" w:cstheme="minorHAnsi"/>
                <w:sz w:val="16"/>
                <w:szCs w:val="16"/>
              </w:rPr>
              <w:t xml:space="preserve">que permita determinar los porcentajes correspondientes. </w:t>
            </w:r>
          </w:p>
          <w:p w:rsidR="00B47212" w:rsidRPr="00365997" w:rsidRDefault="00172B84" w:rsidP="007D5538">
            <w:pPr>
              <w:jc w:val="both"/>
              <w:rPr>
                <w:rFonts w:asciiTheme="minorHAnsi" w:hAnsiTheme="minorHAnsi" w:cstheme="minorHAnsi"/>
                <w:b/>
                <w:bCs/>
                <w:sz w:val="16"/>
                <w:szCs w:val="16"/>
              </w:rPr>
            </w:pPr>
            <w:r w:rsidRPr="007D5538">
              <w:rPr>
                <w:rFonts w:asciiTheme="minorHAnsi" w:hAnsiTheme="minorHAnsi" w:cstheme="minorHAnsi"/>
                <w:sz w:val="16"/>
                <w:szCs w:val="16"/>
                <w:lang w:eastAsia="es-BO"/>
              </w:rPr>
              <w:t>En caso de solicitar el Margen de Preferencia y no adjuntar a su propuesta la documentación de respaldo, no se aplicara el margen de preferencia.</w:t>
            </w:r>
          </w:p>
        </w:tc>
      </w:tr>
    </w:tbl>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como proponente, no me encuentro en las causales de impedimento establecidas en 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rsidR="00B47212" w:rsidRPr="00365997" w:rsidRDefault="00593B5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rsidR="002524EB" w:rsidRPr="00365997" w:rsidRDefault="002524EB"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en </w:t>
      </w:r>
      <w:r w:rsidR="002075F5" w:rsidRPr="00365997">
        <w:rPr>
          <w:rFonts w:asciiTheme="minorHAnsi" w:hAnsiTheme="minorHAnsi" w:cstheme="minorHAnsi"/>
          <w:sz w:val="22"/>
          <w:szCs w:val="22"/>
        </w:rPr>
        <w:t>los</w:t>
      </w:r>
      <w:r w:rsidRPr="00365997">
        <w:rPr>
          <w:rFonts w:asciiTheme="minorHAnsi" w:hAnsiTheme="minorHAnsi" w:cstheme="minorHAnsi"/>
          <w:sz w:val="22"/>
          <w:szCs w:val="22"/>
        </w:rPr>
        <w:t xml:space="preserve"> </w:t>
      </w:r>
      <w:r w:rsidR="00750EBC" w:rsidRPr="00365997">
        <w:rPr>
          <w:rFonts w:asciiTheme="minorHAnsi" w:hAnsiTheme="minorHAnsi" w:cstheme="minorHAnsi"/>
          <w:sz w:val="22"/>
          <w:szCs w:val="22"/>
        </w:rPr>
        <w:t>ANEXO</w:t>
      </w:r>
      <w:r w:rsidR="002075F5" w:rsidRPr="00365997">
        <w:rPr>
          <w:rFonts w:asciiTheme="minorHAnsi" w:hAnsiTheme="minorHAnsi" w:cstheme="minorHAnsi"/>
          <w:sz w:val="22"/>
          <w:szCs w:val="22"/>
        </w:rPr>
        <w:t>S</w:t>
      </w:r>
      <w:r w:rsidR="00750EBC" w:rsidRPr="00365997">
        <w:rPr>
          <w:rFonts w:asciiTheme="minorHAnsi" w:hAnsiTheme="minorHAnsi" w:cstheme="minorHAnsi"/>
          <w:sz w:val="22"/>
          <w:szCs w:val="22"/>
        </w:rPr>
        <w:t xml:space="preserve"> 1</w:t>
      </w:r>
      <w:r w:rsidR="000D41B7" w:rsidRPr="00365997">
        <w:rPr>
          <w:rFonts w:asciiTheme="minorHAnsi" w:hAnsiTheme="minorHAnsi" w:cstheme="minorHAnsi"/>
          <w:sz w:val="22"/>
          <w:szCs w:val="22"/>
        </w:rPr>
        <w:t>, 2</w:t>
      </w:r>
      <w:r w:rsidR="00750EBC" w:rsidRPr="00365997">
        <w:rPr>
          <w:rFonts w:asciiTheme="minorHAnsi" w:hAnsiTheme="minorHAnsi" w:cstheme="minorHAnsi"/>
          <w:sz w:val="22"/>
          <w:szCs w:val="22"/>
        </w:rPr>
        <w:t xml:space="preserve"> y </w:t>
      </w:r>
      <w:r w:rsidR="000D41B7" w:rsidRPr="00365997">
        <w:rPr>
          <w:rFonts w:asciiTheme="minorHAnsi" w:hAnsiTheme="minorHAnsi" w:cstheme="minorHAnsi"/>
          <w:sz w:val="22"/>
          <w:szCs w:val="22"/>
        </w:rPr>
        <w:t>3</w:t>
      </w:r>
      <w:r w:rsidR="00750EBC" w:rsidRPr="00365997">
        <w:rPr>
          <w:rFonts w:asciiTheme="minorHAnsi" w:hAnsiTheme="minorHAnsi" w:cstheme="minorHAnsi"/>
          <w:sz w:val="22"/>
          <w:szCs w:val="22"/>
        </w:rPr>
        <w:t xml:space="preserve"> </w:t>
      </w:r>
      <w:r w:rsidRPr="00365997">
        <w:rPr>
          <w:rFonts w:asciiTheme="minorHAnsi" w:hAnsiTheme="minorHAnsi" w:cstheme="minorHAnsi"/>
          <w:sz w:val="22"/>
          <w:szCs w:val="22"/>
        </w:rPr>
        <w:t>del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A122C1" w:rsidRPr="00365997">
        <w:rPr>
          <w:rFonts w:asciiTheme="minorHAnsi" w:hAnsiTheme="minorHAnsi" w:cstheme="minorHAnsi"/>
          <w:sz w:val="22"/>
          <w:szCs w:val="22"/>
        </w:rPr>
        <w:t>excepto el formulario C-4</w:t>
      </w:r>
      <w:r w:rsidR="00C9267E" w:rsidRPr="00365997">
        <w:rPr>
          <w:rFonts w:asciiTheme="minorHAnsi" w:hAnsiTheme="minorHAnsi" w:cstheme="minorHAnsi"/>
          <w:sz w:val="22"/>
          <w:szCs w:val="22"/>
        </w:rPr>
        <w:t>.</w:t>
      </w:r>
    </w:p>
    <w:p w:rsidR="00D16ED7" w:rsidRPr="00365997" w:rsidRDefault="00D16ED7"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rsidR="004C73BC" w:rsidRDefault="004C73BC" w:rsidP="00B47212">
      <w:pPr>
        <w:pStyle w:val="Prrafodelista1"/>
        <w:spacing w:line="276" w:lineRule="auto"/>
        <w:ind w:left="0"/>
        <w:jc w:val="both"/>
        <w:rPr>
          <w:rFonts w:asciiTheme="minorHAnsi" w:hAnsiTheme="minorHAnsi" w:cstheme="minorHAnsi"/>
          <w:b/>
          <w:sz w:val="22"/>
          <w:szCs w:val="22"/>
        </w:rPr>
      </w:pPr>
    </w:p>
    <w:p w:rsidR="0034043B" w:rsidRDefault="0034043B" w:rsidP="00B47212">
      <w:pPr>
        <w:pStyle w:val="Prrafodelista1"/>
        <w:spacing w:line="276" w:lineRule="auto"/>
        <w:ind w:left="0"/>
        <w:jc w:val="both"/>
        <w:rPr>
          <w:rFonts w:asciiTheme="minorHAnsi" w:hAnsiTheme="minorHAnsi" w:cstheme="minorHAnsi"/>
          <w:b/>
          <w:sz w:val="22"/>
          <w:szCs w:val="22"/>
        </w:rPr>
      </w:pPr>
    </w:p>
    <w:p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rsidR="004C73BC" w:rsidRPr="00365997" w:rsidRDefault="004C73BC" w:rsidP="00B47212">
      <w:pPr>
        <w:jc w:val="both"/>
        <w:rPr>
          <w:rFonts w:asciiTheme="minorHAnsi" w:hAnsiTheme="minorHAnsi" w:cstheme="minorHAnsi"/>
        </w:rPr>
      </w:pPr>
    </w:p>
    <w:p w:rsidR="00EE046A" w:rsidRDefault="00EE046A" w:rsidP="00EE046A">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EF116C" w:rsidRDefault="00EF116C" w:rsidP="009760FB">
      <w:pPr>
        <w:jc w:val="both"/>
        <w:rPr>
          <w:rFonts w:asciiTheme="minorHAnsi" w:hAnsiTheme="minorHAnsi" w:cstheme="minorHAnsi"/>
          <w:sz w:val="22"/>
          <w:szCs w:val="22"/>
          <w:lang w:val="es-BO"/>
        </w:rPr>
      </w:pPr>
    </w:p>
    <w:p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t>PARA EMPRESAS:</w:t>
      </w:r>
    </w:p>
    <w:p w:rsidR="009760FB" w:rsidRDefault="009760FB" w:rsidP="009760FB">
      <w:pPr>
        <w:jc w:val="both"/>
        <w:rPr>
          <w:rFonts w:asciiTheme="minorHAnsi" w:hAnsiTheme="minorHAnsi" w:cstheme="minorHAnsi"/>
          <w:sz w:val="22"/>
          <w:szCs w:val="22"/>
          <w:lang w:val="es-BO"/>
        </w:rPr>
      </w:pPr>
    </w:p>
    <w:p w:rsidR="009760FB" w:rsidRPr="000E1D5D" w:rsidRDefault="009760FB" w:rsidP="003039D6">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contratación mayores a Bs 20.000,00 (Veinte Mil 00/100 Bolivianos)</w:t>
      </w:r>
      <w:r w:rsidRPr="000E1D5D">
        <w:rPr>
          <w:rFonts w:asciiTheme="minorHAnsi" w:hAnsiTheme="minorHAnsi" w:cstheme="minorHAnsi"/>
          <w:sz w:val="22"/>
          <w:szCs w:val="22"/>
        </w:rPr>
        <w:t>.</w:t>
      </w:r>
    </w:p>
    <w:p w:rsidR="009760FB" w:rsidRPr="00C509A9" w:rsidRDefault="009760FB" w:rsidP="003039D6">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rsidR="009760FB" w:rsidRPr="000E1D5D" w:rsidRDefault="009760FB" w:rsidP="003039D6">
      <w:pPr>
        <w:pStyle w:val="Prrafodelista"/>
        <w:numPr>
          <w:ilvl w:val="0"/>
          <w:numId w:val="38"/>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0E1D5D">
        <w:rPr>
          <w:rFonts w:asciiTheme="minorHAnsi" w:hAnsiTheme="minorHAnsi" w:cstheme="minorHAnsi"/>
          <w:color w:val="000000"/>
          <w:sz w:val="22"/>
          <w:szCs w:val="22"/>
        </w:rPr>
        <w:t>.</w:t>
      </w:r>
      <w:r w:rsidRPr="000E1D5D" w:rsidDel="00F24A30">
        <w:rPr>
          <w:rFonts w:asciiTheme="minorHAnsi" w:hAnsiTheme="minorHAnsi" w:cstheme="minorHAnsi"/>
          <w:color w:val="000000"/>
          <w:sz w:val="22"/>
          <w:szCs w:val="22"/>
        </w:rPr>
        <w:t xml:space="preserve"> </w:t>
      </w:r>
    </w:p>
    <w:p w:rsidR="009760FB" w:rsidRPr="0031264E" w:rsidRDefault="009760FB" w:rsidP="003039D6">
      <w:pPr>
        <w:pStyle w:val="Prrafodelista"/>
        <w:numPr>
          <w:ilvl w:val="0"/>
          <w:numId w:val="38"/>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rsidR="009760FB" w:rsidRPr="008E7425" w:rsidRDefault="00CD5B65" w:rsidP="003039D6">
      <w:pPr>
        <w:pStyle w:val="Prrafodelista"/>
        <w:numPr>
          <w:ilvl w:val="0"/>
          <w:numId w:val="38"/>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rsidR="009760FB" w:rsidRPr="000E1D5D" w:rsidRDefault="009760FB" w:rsidP="003039D6">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3B75C5" w:rsidRPr="00240E26">
        <w:rPr>
          <w:rFonts w:asciiTheme="minorHAnsi" w:hAnsiTheme="minorHAnsi" w:cstheme="minorHAnsi"/>
          <w:sz w:val="22"/>
          <w:szCs w:val="22"/>
        </w:rPr>
        <w:t xml:space="preserve">sólo para </w:t>
      </w:r>
      <w:r w:rsidR="003B75C5">
        <w:rPr>
          <w:rFonts w:asciiTheme="minorHAnsi" w:hAnsiTheme="minorHAnsi" w:cstheme="minorHAnsi"/>
          <w:sz w:val="22"/>
          <w:szCs w:val="22"/>
        </w:rPr>
        <w:t>montos adjudicados mayores a Bs</w:t>
      </w:r>
      <w:r w:rsidR="003B75C5" w:rsidRPr="00240E26">
        <w:rPr>
          <w:rFonts w:asciiTheme="minorHAnsi" w:hAnsiTheme="minorHAnsi" w:cstheme="minorHAnsi"/>
          <w:sz w:val="22"/>
          <w:szCs w:val="22"/>
        </w:rPr>
        <w:t>1.000.0</w:t>
      </w:r>
      <w:r w:rsidR="003B75C5">
        <w:rPr>
          <w:rFonts w:asciiTheme="minorHAnsi" w:hAnsiTheme="minorHAnsi" w:cstheme="minorHAnsi"/>
          <w:sz w:val="22"/>
          <w:szCs w:val="22"/>
        </w:rPr>
        <w:t>00,00</w:t>
      </w:r>
      <w:r w:rsidR="003B75C5" w:rsidRPr="00240E26">
        <w:rPr>
          <w:rFonts w:asciiTheme="minorHAnsi" w:hAnsiTheme="minorHAnsi" w:cstheme="minorHAnsi"/>
          <w:sz w:val="22"/>
          <w:szCs w:val="22"/>
        </w:rPr>
        <w:t xml:space="preserve"> (Un millón 00/100 de Bolivianos)</w:t>
      </w:r>
      <w:r w:rsidR="003B75C5">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9760FB" w:rsidRPr="009760FB" w:rsidRDefault="003B75C5" w:rsidP="003039D6">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rsidR="009760FB" w:rsidRDefault="009760FB" w:rsidP="003039D6">
      <w:pPr>
        <w:pStyle w:val="Prrafodelista"/>
        <w:numPr>
          <w:ilvl w:val="0"/>
          <w:numId w:val="38"/>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ciento (7%) del monto del contrato</w:t>
      </w:r>
      <w:r>
        <w:rPr>
          <w:rFonts w:asciiTheme="minorHAnsi" w:hAnsiTheme="minorHAnsi" w:cstheme="minorHAnsi"/>
          <w:sz w:val="22"/>
          <w:szCs w:val="22"/>
        </w:rPr>
        <w:t xml:space="preserve"> de acuerdo</w:t>
      </w:r>
      <w:r w:rsidRPr="0031264E">
        <w:rPr>
          <w:rFonts w:asciiTheme="minorHAnsi" w:hAnsiTheme="minorHAnsi" w:cstheme="minorHAnsi"/>
          <w:sz w:val="22"/>
          <w:szCs w:val="22"/>
        </w:rPr>
        <w:t xml:space="preserve"> las características descritas en el Anexo 2 del presente DBC.</w:t>
      </w:r>
      <w:r w:rsidRPr="004C6D6E">
        <w:rPr>
          <w:rFonts w:asciiTheme="minorHAnsi" w:hAnsiTheme="minorHAnsi" w:cstheme="minorHAnsi"/>
          <w:sz w:val="22"/>
          <w:szCs w:val="22"/>
        </w:rPr>
        <w:t xml:space="preserve"> </w:t>
      </w:r>
      <w:r w:rsidRPr="0031264E">
        <w:rPr>
          <w:rFonts w:asciiTheme="minorHAnsi" w:hAnsiTheme="minorHAnsi" w:cstheme="minorHAnsi"/>
          <w:sz w:val="22"/>
          <w:szCs w:val="22"/>
        </w:rPr>
        <w:t>(En caso que la formalización de la contratación sea mediante contrato).</w:t>
      </w:r>
    </w:p>
    <w:p w:rsidR="00CD5B65" w:rsidRPr="00C509A9" w:rsidRDefault="00D31E44" w:rsidP="003039D6">
      <w:pPr>
        <w:pStyle w:val="Prrafodelista"/>
        <w:numPr>
          <w:ilvl w:val="0"/>
          <w:numId w:val="38"/>
        </w:numPr>
        <w:ind w:left="567" w:hanging="284"/>
        <w:contextualSpacing/>
        <w:jc w:val="both"/>
        <w:rPr>
          <w:rFonts w:asciiTheme="minorHAnsi" w:hAnsiTheme="minorHAnsi" w:cstheme="minorHAnsi"/>
          <w:sz w:val="22"/>
          <w:szCs w:val="22"/>
        </w:rPr>
      </w:pPr>
      <w:r w:rsidRPr="00C509A9">
        <w:rPr>
          <w:rFonts w:asciiTheme="minorHAnsi" w:hAnsiTheme="minorHAnsi" w:cstheme="minorHAnsi"/>
          <w:sz w:val="22"/>
          <w:szCs w:val="22"/>
        </w:rPr>
        <w:t xml:space="preserve">Garantía Adicional a la garantía de cumplimiento de contrato de obras </w:t>
      </w:r>
      <w:r w:rsidR="005F0465">
        <w:rPr>
          <w:rFonts w:asciiTheme="minorHAnsi" w:hAnsiTheme="minorHAnsi" w:cstheme="minorHAnsi"/>
          <w:sz w:val="22"/>
          <w:szCs w:val="22"/>
        </w:rPr>
        <w:t>de acuerdo</w:t>
      </w:r>
      <w:r w:rsidR="005F0465" w:rsidRPr="0031264E">
        <w:rPr>
          <w:rFonts w:asciiTheme="minorHAnsi" w:hAnsiTheme="minorHAnsi" w:cstheme="minorHAnsi"/>
          <w:sz w:val="22"/>
          <w:szCs w:val="22"/>
        </w:rPr>
        <w:t xml:space="preserve"> las características descritas en el Anexo 2 del presente DBC.</w:t>
      </w:r>
      <w:r w:rsidR="005F0465" w:rsidRPr="004C6D6E">
        <w:rPr>
          <w:rFonts w:asciiTheme="minorHAnsi" w:hAnsiTheme="minorHAnsi" w:cstheme="minorHAnsi"/>
          <w:sz w:val="22"/>
          <w:szCs w:val="22"/>
        </w:rPr>
        <w:t xml:space="preserve"> </w:t>
      </w:r>
      <w:r w:rsidRPr="00C509A9">
        <w:rPr>
          <w:rFonts w:asciiTheme="minorHAnsi" w:hAnsiTheme="minorHAnsi" w:cstheme="minorHAnsi"/>
          <w:sz w:val="22"/>
          <w:szCs w:val="22"/>
        </w:rPr>
        <w:t>(cuando corresponda).</w:t>
      </w:r>
      <w:r w:rsidR="00CD5B65" w:rsidRPr="00C509A9">
        <w:rPr>
          <w:rFonts w:asciiTheme="minorHAnsi" w:hAnsiTheme="minorHAnsi" w:cstheme="minorHAnsi"/>
          <w:sz w:val="22"/>
          <w:szCs w:val="22"/>
        </w:rPr>
        <w:t xml:space="preserve"> </w:t>
      </w:r>
    </w:p>
    <w:p w:rsidR="009760FB" w:rsidRPr="00C509A9" w:rsidRDefault="009760FB" w:rsidP="003039D6">
      <w:pPr>
        <w:pStyle w:val="Prrafodelista"/>
        <w:numPr>
          <w:ilvl w:val="0"/>
          <w:numId w:val="38"/>
        </w:numPr>
        <w:ind w:left="567" w:hanging="284"/>
        <w:contextualSpacing/>
        <w:jc w:val="both"/>
        <w:rPr>
          <w:rFonts w:asciiTheme="minorHAnsi" w:hAnsiTheme="minorHAnsi" w:cstheme="minorHAnsi"/>
          <w:color w:val="FF0000"/>
          <w:sz w:val="22"/>
          <w:szCs w:val="22"/>
        </w:rPr>
      </w:pPr>
      <w:r w:rsidRPr="004C6D6E">
        <w:rPr>
          <w:rFonts w:asciiTheme="minorHAnsi" w:hAnsiTheme="minorHAnsi" w:cstheme="minorHAnsi"/>
          <w:sz w:val="22"/>
          <w:szCs w:val="22"/>
        </w:rPr>
        <w:t>Original o Fotocopia Legalizada de los certificado/documentos que acrediten la experiencia General y especifica de la empresa</w:t>
      </w:r>
      <w:r w:rsidR="00915179">
        <w:rPr>
          <w:rFonts w:asciiTheme="minorHAnsi" w:hAnsiTheme="minorHAnsi" w:cstheme="minorHAnsi"/>
          <w:sz w:val="22"/>
          <w:szCs w:val="22"/>
        </w:rPr>
        <w:t>.</w:t>
      </w:r>
    </w:p>
    <w:p w:rsidR="009760FB" w:rsidRPr="00C509A9" w:rsidRDefault="009760FB" w:rsidP="003039D6">
      <w:pPr>
        <w:pStyle w:val="Prrafodelista"/>
        <w:numPr>
          <w:ilvl w:val="0"/>
          <w:numId w:val="38"/>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Original o Fotocopia Legalizada de los certificados/documentos que acrediten la experiencia General y específica del personal clave</w:t>
      </w:r>
      <w:r w:rsidR="00915179">
        <w:rPr>
          <w:rFonts w:asciiTheme="minorHAnsi" w:hAnsiTheme="minorHAnsi" w:cstheme="minorHAnsi"/>
          <w:sz w:val="22"/>
          <w:szCs w:val="22"/>
        </w:rPr>
        <w:t>.</w:t>
      </w:r>
    </w:p>
    <w:p w:rsidR="009760FB" w:rsidRPr="000E1D5D" w:rsidRDefault="009760FB" w:rsidP="003039D6">
      <w:pPr>
        <w:pStyle w:val="Prrafodelista"/>
        <w:numPr>
          <w:ilvl w:val="0"/>
          <w:numId w:val="38"/>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Contrato de Adhesión </w:t>
      </w:r>
      <w:r w:rsidRPr="000E1D5D">
        <w:rPr>
          <w:rFonts w:asciiTheme="minorHAnsi" w:hAnsiTheme="minorHAnsi" w:cstheme="minorHAnsi"/>
          <w:color w:val="FF0000"/>
          <w:sz w:val="22"/>
          <w:szCs w:val="22"/>
        </w:rPr>
        <w:t>(Cuando corresponda)</w:t>
      </w:r>
    </w:p>
    <w:p w:rsidR="009760FB" w:rsidRPr="000E1D5D" w:rsidRDefault="009760FB" w:rsidP="003039D6">
      <w:pPr>
        <w:pStyle w:val="Prrafodelista"/>
        <w:numPr>
          <w:ilvl w:val="0"/>
          <w:numId w:val="38"/>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rsidR="009760FB" w:rsidRDefault="009760FB" w:rsidP="009760FB">
      <w:pPr>
        <w:rPr>
          <w:rFonts w:asciiTheme="minorHAnsi" w:hAnsiTheme="minorHAnsi" w:cstheme="minorHAnsi"/>
          <w:sz w:val="22"/>
          <w:szCs w:val="22"/>
        </w:rPr>
      </w:pPr>
    </w:p>
    <w:p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rsidR="009760FB" w:rsidRDefault="009760FB" w:rsidP="009760FB">
      <w:pPr>
        <w:rPr>
          <w:rFonts w:asciiTheme="minorHAnsi" w:hAnsiTheme="minorHAnsi" w:cstheme="minorHAnsi"/>
          <w:sz w:val="22"/>
          <w:szCs w:val="22"/>
        </w:rPr>
      </w:pP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9760FB" w:rsidRPr="000E1D5D"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rsidR="00CD5B65" w:rsidRPr="00B131D7"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representante legal.</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esta garantía podrá ser presentada por una o más empresas que conforman la Asociación, siempre y cuando cumpla con las características descritas en el Anexo 2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D31E44" w:rsidRPr="00B131D7"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el Anexo 2 del presente DBC.</w:t>
      </w:r>
      <w:r w:rsidR="00B610F3" w:rsidRPr="004C6D6E">
        <w:rPr>
          <w:rFonts w:asciiTheme="minorHAnsi" w:hAnsiTheme="minorHAnsi" w:cstheme="minorHAnsi"/>
          <w:sz w:val="22"/>
          <w:szCs w:val="22"/>
        </w:rPr>
        <w:t xml:space="preserve"> </w:t>
      </w:r>
      <w:r w:rsidRPr="00B131D7">
        <w:rPr>
          <w:rFonts w:asciiTheme="minorHAnsi" w:hAnsiTheme="minorHAnsi" w:cstheme="minorHAnsi"/>
          <w:sz w:val="22"/>
          <w:szCs w:val="22"/>
        </w:rPr>
        <w:t xml:space="preserve"> (cuando corresponda).</w:t>
      </w:r>
    </w:p>
    <w:p w:rsidR="009760FB" w:rsidRPr="00B131D7" w:rsidRDefault="009760FB" w:rsidP="007C3380">
      <w:pPr>
        <w:pStyle w:val="Prrafodelista"/>
        <w:numPr>
          <w:ilvl w:val="1"/>
          <w:numId w:val="9"/>
        </w:numPr>
        <w:ind w:left="567" w:hanging="284"/>
        <w:contextualSpacing/>
        <w:jc w:val="both"/>
        <w:rPr>
          <w:rFonts w:asciiTheme="minorHAnsi" w:hAnsiTheme="minorHAnsi" w:cstheme="minorHAnsi"/>
          <w:color w:val="FF0000"/>
          <w:sz w:val="22"/>
          <w:szCs w:val="22"/>
        </w:rPr>
      </w:pPr>
      <w:r w:rsidRPr="004C6D6E">
        <w:rPr>
          <w:rFonts w:asciiTheme="minorHAnsi" w:hAnsiTheme="minorHAnsi" w:cstheme="minorHAnsi"/>
          <w:sz w:val="22"/>
          <w:szCs w:val="22"/>
        </w:rPr>
        <w:t>Original o Fotocopia Legalizada de los certificado/documentos que acrediten la experiencia General y especifica de la empresa</w:t>
      </w:r>
      <w:r w:rsidRPr="00B131D7">
        <w:rPr>
          <w:rFonts w:asciiTheme="minorHAnsi" w:hAnsiTheme="minorHAnsi" w:cstheme="minorHAnsi"/>
          <w:color w:val="FF0000"/>
          <w:sz w:val="22"/>
          <w:szCs w:val="22"/>
        </w:rPr>
        <w:t>.</w:t>
      </w:r>
    </w:p>
    <w:p w:rsidR="009760FB" w:rsidRPr="00B131D7" w:rsidRDefault="009760FB" w:rsidP="007C3380">
      <w:pPr>
        <w:pStyle w:val="Prrafodelista"/>
        <w:numPr>
          <w:ilvl w:val="1"/>
          <w:numId w:val="9"/>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Original o Fotocopia Legalizada de los certificados/documentos que acrediten la experiencia General y específica del personal clave</w:t>
      </w:r>
      <w:r w:rsidR="001F320F">
        <w:rPr>
          <w:rFonts w:asciiTheme="minorHAnsi" w:hAnsiTheme="minorHAnsi" w:cstheme="minorHAnsi"/>
          <w:sz w:val="22"/>
          <w:szCs w:val="22"/>
        </w:rPr>
        <w:t>.</w:t>
      </w: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31264E">
        <w:rPr>
          <w:rFonts w:asciiTheme="minorHAnsi" w:hAnsiTheme="minorHAnsi" w:cstheme="minorHAnsi"/>
          <w:sz w:val="22"/>
          <w:szCs w:val="22"/>
        </w:rPr>
        <w:t>(Cuando corresponda)</w:t>
      </w:r>
      <w:r w:rsidR="00F501A3">
        <w:rPr>
          <w:rFonts w:asciiTheme="minorHAnsi" w:hAnsiTheme="minorHAnsi" w:cstheme="minorHAnsi"/>
          <w:sz w:val="22"/>
          <w:szCs w:val="22"/>
        </w:rPr>
        <w:t>.</w:t>
      </w:r>
    </w:p>
    <w:p w:rsidR="009760FB" w:rsidRP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rsidR="009760FB" w:rsidRDefault="009760FB" w:rsidP="009760FB">
      <w:pPr>
        <w:pStyle w:val="Prrafodelista"/>
        <w:ind w:left="284"/>
        <w:contextualSpacing/>
        <w:jc w:val="both"/>
        <w:rPr>
          <w:rFonts w:asciiTheme="minorHAnsi" w:hAnsiTheme="minorHAnsi" w:cstheme="minorHAnsi"/>
          <w:sz w:val="22"/>
          <w:szCs w:val="22"/>
        </w:rPr>
      </w:pPr>
    </w:p>
    <w:p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rsidR="009760FB" w:rsidRDefault="009760FB" w:rsidP="009760FB">
      <w:pPr>
        <w:contextualSpacing/>
        <w:jc w:val="both"/>
        <w:rPr>
          <w:rFonts w:asciiTheme="minorHAnsi" w:hAnsiTheme="minorHAnsi" w:cstheme="minorHAnsi"/>
          <w:sz w:val="22"/>
          <w:szCs w:val="22"/>
        </w:rPr>
      </w:pPr>
    </w:p>
    <w:p w:rsidR="009760FB" w:rsidRPr="002B1C81" w:rsidRDefault="009760FB" w:rsidP="003039D6">
      <w:pPr>
        <w:pStyle w:val="Prrafodelista"/>
        <w:numPr>
          <w:ilvl w:val="0"/>
          <w:numId w:val="3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 xml:space="preserve">Certificado del RUPE que respalde la información declarada en su propuesta, para procesos de contratación mayores a Bs 20.000,00 </w:t>
      </w:r>
      <w:r w:rsidRPr="002B1C81">
        <w:rPr>
          <w:rFonts w:asciiTheme="minorHAnsi" w:hAnsiTheme="minorHAnsi" w:cstheme="minorHAnsi"/>
          <w:sz w:val="22"/>
          <w:szCs w:val="22"/>
        </w:rPr>
        <w:t>(Veinte Mil 00/100 Bolivianos).</w:t>
      </w:r>
    </w:p>
    <w:p w:rsidR="009760FB" w:rsidRPr="00B131D7" w:rsidRDefault="009760FB" w:rsidP="003039D6">
      <w:pPr>
        <w:pStyle w:val="Prrafodelista"/>
        <w:numPr>
          <w:ilvl w:val="0"/>
          <w:numId w:val="3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de la Empresa, excepto aquellas </w:t>
      </w:r>
      <w:r w:rsidR="002B1C81" w:rsidRPr="00B131D7">
        <w:rPr>
          <w:rFonts w:asciiTheme="minorHAnsi" w:hAnsiTheme="minorHAnsi" w:cstheme="minorHAnsi"/>
          <w:sz w:val="22"/>
          <w:szCs w:val="22"/>
        </w:rPr>
        <w:t xml:space="preserve"> empresa unipersonales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rsidR="009760FB" w:rsidRDefault="009760FB" w:rsidP="003039D6">
      <w:pPr>
        <w:pStyle w:val="Prrafodelista"/>
        <w:numPr>
          <w:ilvl w:val="0"/>
          <w:numId w:val="3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31264E">
        <w:rPr>
          <w:rFonts w:asciiTheme="minorHAnsi" w:hAnsiTheme="minorHAnsi" w:cstheme="minorHAnsi"/>
          <w:sz w:val="22"/>
          <w:szCs w:val="22"/>
        </w:rPr>
        <w:t>.</w:t>
      </w:r>
      <w:r w:rsidRPr="0031264E" w:rsidDel="00F24A30">
        <w:rPr>
          <w:rFonts w:asciiTheme="minorHAnsi" w:hAnsiTheme="minorHAnsi" w:cstheme="minorHAnsi"/>
          <w:sz w:val="22"/>
          <w:szCs w:val="22"/>
        </w:rPr>
        <w:t xml:space="preserve"> </w:t>
      </w:r>
    </w:p>
    <w:p w:rsidR="009760FB" w:rsidRDefault="009760FB" w:rsidP="003039D6">
      <w:pPr>
        <w:pStyle w:val="Prrafodelista"/>
        <w:numPr>
          <w:ilvl w:val="0"/>
          <w:numId w:val="3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CD5B65" w:rsidRDefault="00CD5B65" w:rsidP="003039D6">
      <w:pPr>
        <w:pStyle w:val="Prrafodelista"/>
        <w:numPr>
          <w:ilvl w:val="0"/>
          <w:numId w:val="3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rsidR="009760FB" w:rsidRPr="000E1D5D" w:rsidRDefault="009760FB" w:rsidP="003039D6">
      <w:pPr>
        <w:pStyle w:val="Prrafodelista"/>
        <w:numPr>
          <w:ilvl w:val="0"/>
          <w:numId w:val="3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D97FE3" w:rsidRPr="003E38FA">
        <w:rPr>
          <w:rFonts w:asciiTheme="minorHAnsi" w:hAnsiTheme="minorHAnsi" w:cstheme="minorHAnsi"/>
          <w:sz w:val="22"/>
          <w:szCs w:val="22"/>
        </w:rPr>
        <w:t>sólo para montos adjudicados mayores a Bs1.000.0</w:t>
      </w:r>
      <w:r w:rsidR="00D97FE3">
        <w:rPr>
          <w:rFonts w:asciiTheme="minorHAnsi" w:hAnsiTheme="minorHAnsi" w:cstheme="minorHAnsi"/>
          <w:sz w:val="22"/>
          <w:szCs w:val="22"/>
        </w:rPr>
        <w:t>0</w:t>
      </w:r>
      <w:r w:rsidR="00D97FE3" w:rsidRPr="003E38FA">
        <w:rPr>
          <w:rFonts w:asciiTheme="minorHAnsi" w:hAnsiTheme="minorHAnsi" w:cstheme="minorHAnsi"/>
          <w:sz w:val="22"/>
          <w:szCs w:val="22"/>
        </w:rPr>
        <w:t>0,00 (Un millón 00/100 de Bolivianos)</w:t>
      </w:r>
      <w:r w:rsidR="00D97FE3" w:rsidRPr="000E1D5D">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9760FB" w:rsidRPr="0031264E" w:rsidRDefault="009760FB" w:rsidP="003039D6">
      <w:pPr>
        <w:pStyle w:val="Prrafodelista"/>
        <w:numPr>
          <w:ilvl w:val="0"/>
          <w:numId w:val="3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2A456A" w:rsidRPr="00365997" w:rsidRDefault="009760FB" w:rsidP="003039D6">
      <w:pPr>
        <w:pStyle w:val="Prrafodelista"/>
        <w:numPr>
          <w:ilvl w:val="0"/>
          <w:numId w:val="39"/>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626C3F" w:rsidRPr="00365997" w:rsidRDefault="00626C3F" w:rsidP="00687B0F">
      <w:pPr>
        <w:pStyle w:val="Prrafodelista"/>
        <w:contextualSpacing/>
        <w:jc w:val="both"/>
        <w:rPr>
          <w:rFonts w:asciiTheme="minorHAnsi" w:hAnsiTheme="minorHAnsi" w:cstheme="minorHAnsi"/>
          <w:color w:val="000000"/>
          <w:sz w:val="22"/>
          <w:szCs w:val="22"/>
        </w:rPr>
      </w:pPr>
    </w:p>
    <w:p w:rsidR="00B6699F" w:rsidRPr="007D5538" w:rsidRDefault="00B6699F" w:rsidP="00687B0F">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caso de proponentes extranjeros establecidos en su país de origen, los documentos</w:t>
      </w:r>
      <w:r w:rsidR="007A034C" w:rsidRPr="007D5538">
        <w:rPr>
          <w:rFonts w:asciiTheme="minorHAnsi" w:hAnsiTheme="minorHAnsi" w:cstheme="minorHAnsi"/>
          <w:sz w:val="22"/>
          <w:szCs w:val="22"/>
        </w:rPr>
        <w:t xml:space="preserve"> deben guardar relación con los requeridos localmente</w:t>
      </w:r>
      <w:r w:rsidRPr="007D5538">
        <w:rPr>
          <w:rFonts w:asciiTheme="minorHAnsi" w:hAnsiTheme="minorHAnsi" w:cstheme="minorHAnsi"/>
          <w:sz w:val="22"/>
          <w:szCs w:val="22"/>
        </w:rPr>
        <w:t xml:space="preserve">. </w:t>
      </w:r>
    </w:p>
    <w:p w:rsidR="00B6699F" w:rsidRPr="007D5538" w:rsidRDefault="00B6699F" w:rsidP="00B47212">
      <w:pPr>
        <w:jc w:val="both"/>
        <w:rPr>
          <w:rFonts w:asciiTheme="minorHAnsi" w:hAnsiTheme="minorHAnsi" w:cstheme="minorHAnsi"/>
          <w:sz w:val="22"/>
          <w:szCs w:val="22"/>
        </w:rPr>
      </w:pPr>
    </w:p>
    <w:p w:rsidR="001D21E9" w:rsidRPr="007D5538" w:rsidRDefault="001D21E9" w:rsidP="001D21E9">
      <w:pPr>
        <w:jc w:val="both"/>
        <w:rPr>
          <w:rFonts w:asciiTheme="minorHAnsi" w:hAnsiTheme="minorHAnsi" w:cstheme="minorHAnsi"/>
          <w:sz w:val="22"/>
          <w:szCs w:val="22"/>
          <w:lang w:val="es-BO"/>
        </w:rPr>
      </w:pPr>
      <w:r w:rsidRPr="007D5538">
        <w:rPr>
          <w:rFonts w:asciiTheme="minorHAnsi" w:hAnsiTheme="minorHAnsi" w:cstheme="minorHAnsi"/>
          <w:sz w:val="22"/>
          <w:szCs w:val="22"/>
        </w:rPr>
        <w:t xml:space="preserve">En caso </w:t>
      </w:r>
      <w:r w:rsidR="00CC568B" w:rsidRPr="007D5538">
        <w:rPr>
          <w:rFonts w:asciiTheme="minorHAnsi" w:hAnsiTheme="minorHAnsi" w:cstheme="minorHAnsi"/>
          <w:sz w:val="22"/>
          <w:szCs w:val="22"/>
        </w:rPr>
        <w:t xml:space="preserve">que </w:t>
      </w:r>
      <w:r w:rsidR="00570155" w:rsidRPr="007D5538">
        <w:rPr>
          <w:rFonts w:asciiTheme="minorHAnsi" w:hAnsiTheme="minorHAnsi" w:cstheme="minorHAnsi"/>
          <w:sz w:val="22"/>
          <w:szCs w:val="22"/>
        </w:rPr>
        <w:t>los documentos equivalentes o similares</w:t>
      </w:r>
      <w:r w:rsidR="004277E6" w:rsidRPr="007D5538">
        <w:rPr>
          <w:rFonts w:asciiTheme="minorHAnsi" w:hAnsiTheme="minorHAnsi" w:cstheme="minorHAnsi"/>
          <w:sz w:val="22"/>
          <w:szCs w:val="22"/>
        </w:rPr>
        <w:t xml:space="preserve"> </w:t>
      </w:r>
      <w:r w:rsidRPr="007D5538">
        <w:rPr>
          <w:rFonts w:asciiTheme="minorHAnsi" w:hAnsiTheme="minorHAnsi" w:cstheme="minorHAnsi"/>
          <w:sz w:val="22"/>
          <w:szCs w:val="22"/>
        </w:rPr>
        <w:t>se encuentren en otro idioma que no sea castellano, deben contar con la traducción oficial debidamente refrendada por el Consul</w:t>
      </w:r>
      <w:r w:rsidR="00586710" w:rsidRPr="007D5538">
        <w:rPr>
          <w:rFonts w:asciiTheme="minorHAnsi" w:hAnsiTheme="minorHAnsi" w:cstheme="minorHAnsi"/>
          <w:sz w:val="22"/>
          <w:szCs w:val="22"/>
        </w:rPr>
        <w:t>ado</w:t>
      </w:r>
      <w:r w:rsidRPr="007D5538">
        <w:rPr>
          <w:rFonts w:asciiTheme="minorHAnsi" w:hAnsiTheme="minorHAnsi" w:cstheme="minorHAnsi"/>
          <w:sz w:val="22"/>
          <w:szCs w:val="22"/>
        </w:rPr>
        <w:t xml:space="preserve">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1D21E9" w:rsidRPr="007D5538" w:rsidRDefault="001D21E9" w:rsidP="001D21E9">
      <w:pPr>
        <w:jc w:val="both"/>
        <w:rPr>
          <w:rFonts w:asciiTheme="minorHAnsi" w:hAnsiTheme="minorHAnsi" w:cstheme="minorHAnsi"/>
          <w:sz w:val="22"/>
          <w:szCs w:val="22"/>
          <w:lang w:val="es-BO"/>
        </w:rPr>
      </w:pPr>
    </w:p>
    <w:p w:rsidR="00AC2695" w:rsidRPr="007D5538" w:rsidRDefault="007A034C" w:rsidP="00AC2695">
      <w:pPr>
        <w:jc w:val="both"/>
        <w:rPr>
          <w:rFonts w:ascii="Calibri" w:hAnsi="Calibri" w:cs="Calibri"/>
          <w:sz w:val="22"/>
          <w:szCs w:val="22"/>
          <w:lang w:val="es-BO"/>
        </w:rPr>
      </w:pPr>
      <w:r w:rsidRPr="007D5538">
        <w:rPr>
          <w:rFonts w:asciiTheme="minorHAnsi" w:hAnsiTheme="minorHAnsi" w:cstheme="minorHAns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protocolizados ante Notaria de Fe Pública en Bolivia</w:t>
      </w:r>
      <w:r w:rsidR="00AC2695" w:rsidRPr="007D5538">
        <w:rPr>
          <w:rFonts w:ascii="Calibri" w:hAnsi="Calibri" w:cs="Calibri"/>
          <w:sz w:val="22"/>
          <w:szCs w:val="22"/>
        </w:rPr>
        <w:t>.</w:t>
      </w:r>
    </w:p>
    <w:p w:rsidR="00AC2695" w:rsidRPr="007D5538" w:rsidRDefault="00AC2695" w:rsidP="00AC2695">
      <w:pPr>
        <w:jc w:val="both"/>
        <w:rPr>
          <w:rFonts w:ascii="Calibri" w:hAnsi="Calibri" w:cs="Calibri"/>
          <w:color w:val="000000"/>
          <w:sz w:val="22"/>
          <w:szCs w:val="22"/>
        </w:rPr>
      </w:pPr>
    </w:p>
    <w:p w:rsidR="00104DBB" w:rsidRPr="007D5538" w:rsidRDefault="007A034C" w:rsidP="00AC2695">
      <w:pPr>
        <w:jc w:val="both"/>
        <w:rPr>
          <w:rFonts w:asciiTheme="minorHAnsi" w:hAnsiTheme="minorHAnsi" w:cstheme="minorHAnsi"/>
          <w:sz w:val="22"/>
          <w:szCs w:val="22"/>
        </w:rPr>
      </w:pPr>
      <w:r w:rsidRPr="007D5538">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00AC2695" w:rsidRPr="007D5538">
        <w:rPr>
          <w:rFonts w:ascii="Calibri" w:hAnsi="Calibri" w:cs="Calibri"/>
          <w:sz w:val="22"/>
          <w:szCs w:val="22"/>
        </w:rPr>
        <w:t>.</w:t>
      </w:r>
    </w:p>
    <w:p w:rsidR="000D69A0" w:rsidRPr="00365997" w:rsidRDefault="001D21E9" w:rsidP="00C402CB">
      <w:pPr>
        <w:jc w:val="both"/>
        <w:rPr>
          <w:rFonts w:asciiTheme="minorHAnsi" w:hAnsiTheme="minorHAnsi" w:cstheme="minorHAnsi"/>
          <w:sz w:val="22"/>
          <w:szCs w:val="22"/>
          <w:lang w:eastAsia="es-ES"/>
        </w:rPr>
      </w:pPr>
      <w:r w:rsidRPr="007D5538">
        <w:rPr>
          <w:rFonts w:asciiTheme="minorHAnsi" w:hAnsiTheme="minorHAnsi" w:cstheme="minorHAnsi"/>
          <w:sz w:val="22"/>
          <w:szCs w:val="22"/>
          <w:lang w:val="es-BO"/>
        </w:rPr>
        <w:br/>
      </w:r>
      <w:r w:rsidR="007A034C" w:rsidRPr="007D5538">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0D69A0" w:rsidRPr="00365997" w:rsidRDefault="000D69A0" w:rsidP="000D69A0">
      <w:pPr>
        <w:pStyle w:val="Prrafodelista"/>
        <w:ind w:left="426"/>
        <w:jc w:val="both"/>
        <w:rPr>
          <w:rFonts w:asciiTheme="minorHAnsi" w:hAnsiTheme="minorHAnsi" w:cstheme="minorHAnsi"/>
          <w:sz w:val="22"/>
          <w:szCs w:val="22"/>
          <w:lang w:eastAsia="es-ES"/>
        </w:rPr>
      </w:pPr>
    </w:p>
    <w:p w:rsidR="000D69A0" w:rsidRDefault="000D69A0" w:rsidP="000D69A0">
      <w:pPr>
        <w:pStyle w:val="Prrafodelista"/>
        <w:ind w:left="426"/>
        <w:jc w:val="both"/>
        <w:rPr>
          <w:rFonts w:asciiTheme="minorHAnsi" w:hAnsiTheme="minorHAnsi" w:cstheme="minorHAnsi"/>
          <w:sz w:val="22"/>
          <w:szCs w:val="22"/>
          <w:lang w:eastAsia="es-ES"/>
        </w:rPr>
      </w:pPr>
    </w:p>
    <w:p w:rsidR="0034043B" w:rsidRDefault="0034043B" w:rsidP="000D69A0">
      <w:pPr>
        <w:pStyle w:val="Prrafodelista"/>
        <w:ind w:left="426"/>
        <w:jc w:val="both"/>
        <w:rPr>
          <w:rFonts w:asciiTheme="minorHAnsi" w:hAnsiTheme="minorHAnsi" w:cstheme="minorHAnsi"/>
          <w:sz w:val="22"/>
          <w:szCs w:val="22"/>
          <w:lang w:eastAsia="es-ES"/>
        </w:rPr>
      </w:pPr>
    </w:p>
    <w:p w:rsidR="0034043B" w:rsidRDefault="0034043B" w:rsidP="000D69A0">
      <w:pPr>
        <w:pStyle w:val="Prrafodelista"/>
        <w:ind w:left="426"/>
        <w:jc w:val="both"/>
        <w:rPr>
          <w:rFonts w:asciiTheme="minorHAnsi" w:hAnsiTheme="minorHAnsi" w:cstheme="minorHAnsi"/>
          <w:sz w:val="22"/>
          <w:szCs w:val="22"/>
          <w:lang w:eastAsia="es-ES"/>
        </w:rPr>
      </w:pPr>
    </w:p>
    <w:p w:rsidR="0034043B" w:rsidRDefault="0034043B" w:rsidP="000D69A0">
      <w:pPr>
        <w:pStyle w:val="Prrafodelista"/>
        <w:ind w:left="426"/>
        <w:jc w:val="both"/>
        <w:rPr>
          <w:rFonts w:asciiTheme="minorHAnsi" w:hAnsiTheme="minorHAnsi" w:cstheme="minorHAnsi"/>
          <w:sz w:val="22"/>
          <w:szCs w:val="22"/>
          <w:lang w:eastAsia="es-ES"/>
        </w:rPr>
      </w:pPr>
    </w:p>
    <w:p w:rsidR="0034043B" w:rsidRPr="00365997" w:rsidRDefault="0034043B" w:rsidP="000D69A0">
      <w:pPr>
        <w:pStyle w:val="Prrafodelista"/>
        <w:ind w:left="426"/>
        <w:jc w:val="both"/>
        <w:rPr>
          <w:rFonts w:asciiTheme="minorHAnsi" w:hAnsiTheme="minorHAnsi" w:cstheme="minorHAnsi"/>
          <w:sz w:val="22"/>
          <w:szCs w:val="22"/>
          <w:lang w:eastAsia="es-ES"/>
        </w:rPr>
      </w:pPr>
    </w:p>
    <w:p w:rsidR="00306817" w:rsidRPr="00365997" w:rsidRDefault="00306817" w:rsidP="00B47212">
      <w:pPr>
        <w:ind w:left="720"/>
        <w:jc w:val="both"/>
        <w:rPr>
          <w:rFonts w:asciiTheme="minorHAnsi" w:hAnsiTheme="minorHAnsi" w:cstheme="minorHAnsi"/>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1F320F" w:rsidRDefault="001F320F" w:rsidP="00B47212">
      <w:pPr>
        <w:jc w:val="center"/>
        <w:rPr>
          <w:rFonts w:asciiTheme="minorHAnsi" w:hAnsiTheme="minorHAnsi" w:cstheme="minorHAnsi"/>
          <w:b/>
          <w:sz w:val="22"/>
          <w:szCs w:val="22"/>
        </w:rPr>
      </w:pPr>
    </w:p>
    <w:p w:rsidR="001F320F" w:rsidRDefault="001F320F" w:rsidP="00B47212">
      <w:pPr>
        <w:jc w:val="center"/>
        <w:rPr>
          <w:rFonts w:asciiTheme="minorHAnsi" w:hAnsiTheme="minorHAnsi" w:cstheme="minorHAnsi"/>
          <w:b/>
          <w:sz w:val="22"/>
          <w:szCs w:val="22"/>
        </w:rPr>
      </w:pPr>
    </w:p>
    <w:p w:rsidR="001F320F" w:rsidRDefault="001F320F" w:rsidP="00B47212">
      <w:pPr>
        <w:jc w:val="center"/>
        <w:rPr>
          <w:rFonts w:asciiTheme="minorHAnsi" w:hAnsiTheme="minorHAnsi" w:cstheme="minorHAnsi"/>
          <w:b/>
          <w:sz w:val="22"/>
          <w:szCs w:val="22"/>
        </w:rPr>
      </w:pPr>
    </w:p>
    <w:p w:rsidR="001F320F" w:rsidRDefault="001F320F" w:rsidP="00B47212">
      <w:pPr>
        <w:jc w:val="center"/>
        <w:rPr>
          <w:rFonts w:asciiTheme="minorHAnsi" w:hAnsiTheme="minorHAnsi" w:cstheme="minorHAnsi"/>
          <w:b/>
          <w:sz w:val="22"/>
          <w:szCs w:val="22"/>
        </w:rPr>
      </w:pPr>
    </w:p>
    <w:p w:rsidR="001F320F" w:rsidRDefault="001F320F" w:rsidP="00B47212">
      <w:pPr>
        <w:jc w:val="center"/>
        <w:rPr>
          <w:rFonts w:asciiTheme="minorHAnsi" w:hAnsiTheme="minorHAnsi" w:cstheme="minorHAnsi"/>
          <w:b/>
          <w:sz w:val="22"/>
          <w:szCs w:val="22"/>
        </w:rPr>
      </w:pPr>
    </w:p>
    <w:p w:rsidR="001F320F" w:rsidRDefault="001F320F" w:rsidP="00B47212">
      <w:pPr>
        <w:jc w:val="center"/>
        <w:rPr>
          <w:rFonts w:asciiTheme="minorHAnsi" w:hAnsiTheme="minorHAnsi" w:cstheme="minorHAnsi"/>
          <w:b/>
          <w:sz w:val="22"/>
          <w:szCs w:val="22"/>
        </w:rPr>
      </w:pPr>
    </w:p>
    <w:p w:rsidR="001F320F" w:rsidRDefault="001F320F" w:rsidP="00B47212">
      <w:pPr>
        <w:jc w:val="center"/>
        <w:rPr>
          <w:rFonts w:asciiTheme="minorHAnsi" w:hAnsiTheme="minorHAnsi" w:cstheme="minorHAnsi"/>
          <w:b/>
          <w:sz w:val="22"/>
          <w:szCs w:val="22"/>
        </w:rPr>
      </w:pPr>
    </w:p>
    <w:p w:rsidR="001F320F" w:rsidRDefault="001F320F" w:rsidP="00B47212">
      <w:pPr>
        <w:jc w:val="center"/>
        <w:rPr>
          <w:rFonts w:asciiTheme="minorHAnsi" w:hAnsiTheme="minorHAnsi" w:cstheme="minorHAnsi"/>
          <w:b/>
          <w:sz w:val="22"/>
          <w:szCs w:val="22"/>
        </w:rPr>
      </w:pPr>
    </w:p>
    <w:p w:rsidR="001F320F" w:rsidRDefault="001F320F" w:rsidP="00B47212">
      <w:pPr>
        <w:jc w:val="center"/>
        <w:rPr>
          <w:rFonts w:asciiTheme="minorHAnsi" w:hAnsiTheme="minorHAnsi" w:cstheme="minorHAnsi"/>
          <w:b/>
          <w:sz w:val="22"/>
          <w:szCs w:val="22"/>
        </w:rPr>
      </w:pPr>
    </w:p>
    <w:p w:rsidR="001F320F" w:rsidRDefault="001F320F" w:rsidP="00B47212">
      <w:pPr>
        <w:jc w:val="center"/>
        <w:rPr>
          <w:rFonts w:asciiTheme="minorHAnsi" w:hAnsiTheme="minorHAnsi" w:cstheme="minorHAnsi"/>
          <w:b/>
          <w:sz w:val="22"/>
          <w:szCs w:val="22"/>
        </w:rPr>
      </w:pPr>
    </w:p>
    <w:p w:rsidR="001F320F" w:rsidRDefault="001F320F" w:rsidP="00B47212">
      <w:pPr>
        <w:jc w:val="center"/>
        <w:rPr>
          <w:rFonts w:asciiTheme="minorHAnsi" w:hAnsiTheme="minorHAnsi" w:cstheme="minorHAnsi"/>
          <w:b/>
          <w:sz w:val="22"/>
          <w:szCs w:val="22"/>
        </w:rPr>
      </w:pPr>
    </w:p>
    <w:p w:rsidR="001F320F" w:rsidRDefault="001F320F" w:rsidP="00B47212">
      <w:pPr>
        <w:jc w:val="center"/>
        <w:rPr>
          <w:rFonts w:asciiTheme="minorHAnsi" w:hAnsiTheme="minorHAnsi" w:cstheme="minorHAnsi"/>
          <w:b/>
          <w:sz w:val="22"/>
          <w:szCs w:val="22"/>
        </w:rPr>
      </w:pPr>
    </w:p>
    <w:p w:rsidR="001F320F" w:rsidRDefault="001F320F" w:rsidP="00B47212">
      <w:pPr>
        <w:jc w:val="center"/>
        <w:rPr>
          <w:rFonts w:asciiTheme="minorHAnsi" w:hAnsiTheme="minorHAnsi" w:cstheme="minorHAnsi"/>
          <w:b/>
          <w:sz w:val="22"/>
          <w:szCs w:val="22"/>
        </w:rPr>
      </w:pPr>
    </w:p>
    <w:p w:rsidR="001F320F" w:rsidRDefault="001F320F" w:rsidP="00B47212">
      <w:pPr>
        <w:jc w:val="center"/>
        <w:rPr>
          <w:rFonts w:asciiTheme="minorHAnsi" w:hAnsiTheme="minorHAnsi" w:cstheme="minorHAnsi"/>
          <w:b/>
          <w:sz w:val="22"/>
          <w:szCs w:val="22"/>
        </w:rPr>
      </w:pPr>
    </w:p>
    <w:p w:rsidR="001F320F" w:rsidRDefault="001F320F" w:rsidP="00B47212">
      <w:pPr>
        <w:jc w:val="center"/>
        <w:rPr>
          <w:rFonts w:asciiTheme="minorHAnsi" w:hAnsiTheme="minorHAnsi" w:cstheme="minorHAnsi"/>
          <w:b/>
          <w:sz w:val="22"/>
          <w:szCs w:val="22"/>
        </w:rPr>
      </w:pPr>
    </w:p>
    <w:p w:rsidR="001F320F" w:rsidRDefault="001F320F" w:rsidP="00B47212">
      <w:pPr>
        <w:jc w:val="center"/>
        <w:rPr>
          <w:rFonts w:asciiTheme="minorHAnsi" w:hAnsiTheme="minorHAnsi" w:cstheme="minorHAnsi"/>
          <w:b/>
          <w:sz w:val="22"/>
          <w:szCs w:val="22"/>
        </w:rPr>
      </w:pP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A-2</w:t>
      </w: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rsidR="007E4D94" w:rsidRPr="007E4D94" w:rsidRDefault="007E4D94" w:rsidP="007E4D94">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rsidR="004422A0" w:rsidRDefault="004422A0" w:rsidP="004422A0">
      <w:pPr>
        <w:jc w:val="center"/>
        <w:rPr>
          <w:rFonts w:ascii="Verdana" w:hAnsi="Verdana" w:cs="Arial"/>
          <w:b/>
          <w:sz w:val="18"/>
          <w:szCs w:val="16"/>
          <w:lang w:val="es-BO"/>
        </w:rPr>
      </w:pPr>
    </w:p>
    <w:p w:rsidR="004422A0" w:rsidRDefault="007E4D94" w:rsidP="004422A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rsidR="007E4D94" w:rsidRPr="00B87F71" w:rsidRDefault="007E4D94" w:rsidP="007E4D94">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gridCol w:w="1848"/>
      </w:tblGrid>
      <w:tr w:rsidR="00931C96" w:rsidRPr="00BE27D5" w:rsidTr="007D5538">
        <w:trPr>
          <w:jc w:val="center"/>
        </w:trPr>
        <w:tc>
          <w:tcPr>
            <w:tcW w:w="430"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rsidR="00931C96" w:rsidRPr="004422A0" w:rsidRDefault="00915179"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rsidR="00931C96" w:rsidRPr="004422A0" w:rsidRDefault="00915179"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rsidR="00931C96" w:rsidRPr="004422A0" w:rsidRDefault="00915179"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7D5538">
              <w:rPr>
                <w:rFonts w:ascii="Verdana" w:hAnsi="Verdana" w:cs="Arial"/>
                <w:sz w:val="18"/>
                <w:szCs w:val="16"/>
                <w:lang w:val="es-BO"/>
              </w:rPr>
              <w:t>Cargo a Desempeñar</w:t>
            </w:r>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2698" w:type="dxa"/>
            <w:gridSpan w:val="3"/>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Pr>
          <w:p w:rsidR="00931C96" w:rsidRPr="00B87F71" w:rsidRDefault="00931C96" w:rsidP="00931C96">
            <w:pPr>
              <w:jc w:val="center"/>
              <w:rPr>
                <w:rFonts w:ascii="Verdana" w:hAnsi="Verdana" w:cs="Arial"/>
                <w:sz w:val="18"/>
                <w:szCs w:val="16"/>
                <w:lang w:val="es-BO"/>
              </w:rPr>
            </w:pPr>
          </w:p>
        </w:tc>
        <w:tc>
          <w:tcPr>
            <w:tcW w:w="1848" w:type="dxa"/>
            <w:tcBorders>
              <w:bottom w:val="nil"/>
              <w:right w:val="nil"/>
            </w:tcBorders>
            <w:vAlign w:val="center"/>
          </w:tcPr>
          <w:p w:rsidR="00931C96" w:rsidRPr="00B87F71" w:rsidRDefault="00931C96" w:rsidP="00931C96">
            <w:pPr>
              <w:jc w:val="center"/>
              <w:rPr>
                <w:rFonts w:ascii="Verdana" w:hAnsi="Verdana" w:cs="Arial"/>
                <w:sz w:val="18"/>
                <w:szCs w:val="16"/>
                <w:lang w:val="es-BO"/>
              </w:rPr>
            </w:pPr>
          </w:p>
        </w:tc>
      </w:tr>
    </w:tbl>
    <w:p w:rsidR="007E4D94" w:rsidRPr="00BE27D5" w:rsidRDefault="007E4D94" w:rsidP="007E4D94">
      <w:pPr>
        <w:jc w:val="center"/>
        <w:rPr>
          <w:rFonts w:ascii="Verdana" w:hAnsi="Verdana" w:cs="Arial"/>
          <w:b/>
          <w:color w:val="FF0000"/>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Donde:</w:t>
      </w:r>
    </w:p>
    <w:p w:rsidR="007E4D94" w:rsidRPr="007E4D94" w:rsidRDefault="00915179"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rsidR="007E4D94" w:rsidRPr="007E4D94" w:rsidRDefault="00915179"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rsidR="007E4D94" w:rsidRPr="007E4D94" w:rsidRDefault="00915179"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rsidR="007E4D94" w:rsidRPr="007E4D94"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rsidTr="00931C96">
        <w:trPr>
          <w:trHeight w:val="552"/>
          <w:jc w:val="center"/>
        </w:trPr>
        <w:tc>
          <w:tcPr>
            <w:tcW w:w="687"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915179" w:rsidP="00931C96">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rsidR="007E4D94" w:rsidRPr="00B87F71" w:rsidRDefault="00915179"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rsidTr="00931C96">
        <w:trPr>
          <w:trHeight w:val="284"/>
          <w:jc w:val="center"/>
        </w:trPr>
        <w:tc>
          <w:tcPr>
            <w:tcW w:w="687" w:type="dxa"/>
            <w:vMerge/>
            <w:vAlign w:val="center"/>
          </w:tcPr>
          <w:p w:rsidR="007E4D94" w:rsidRPr="00B87F71" w:rsidRDefault="007E4D94" w:rsidP="00931C96">
            <w:pPr>
              <w:pStyle w:val="Prrafodelista"/>
              <w:ind w:left="0"/>
              <w:jc w:val="both"/>
              <w:rPr>
                <w:rFonts w:ascii="Verdana" w:hAnsi="Verdana" w:cs="Arial"/>
                <w:lang w:val="es-BO"/>
              </w:rPr>
            </w:pPr>
          </w:p>
        </w:tc>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687" w:type="dxa"/>
            <w:vMerge/>
            <w:vAlign w:val="center"/>
          </w:tcPr>
          <w:p w:rsidR="007E4D94" w:rsidRPr="00B87F71" w:rsidRDefault="007E4D94" w:rsidP="00931C96">
            <w:pPr>
              <w:pStyle w:val="Prrafodelista"/>
              <w:ind w:left="0"/>
              <w:jc w:val="both"/>
              <w:rPr>
                <w:rFonts w:ascii="Verdana" w:hAnsi="Verdana" w:cs="Arial"/>
                <w:szCs w:val="22"/>
                <w:lang w:val="es-BO"/>
              </w:rPr>
            </w:pPr>
          </w:p>
        </w:tc>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B87F71"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rsidTr="00931C96">
        <w:trPr>
          <w:trHeight w:val="552"/>
          <w:jc w:val="center"/>
        </w:trPr>
        <w:tc>
          <w:tcPr>
            <w:tcW w:w="998" w:type="dxa"/>
            <w:vMerge w:val="restart"/>
            <w:vAlign w:val="center"/>
          </w:tcPr>
          <w:p w:rsidR="007E4D94" w:rsidRPr="00B87F71" w:rsidRDefault="00915179"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rsidTr="00931C96">
        <w:trPr>
          <w:trHeight w:val="243"/>
          <w:jc w:val="center"/>
        </w:trPr>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rsidR="007E4D94" w:rsidRPr="00B87F71" w:rsidRDefault="00915179"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rsidR="007E4D94" w:rsidRPr="00B87F71" w:rsidRDefault="007E4D94" w:rsidP="007E4D94">
      <w:pPr>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rsidTr="00931C96">
        <w:trPr>
          <w:jc w:val="center"/>
        </w:trPr>
        <w:tc>
          <w:tcPr>
            <w:tcW w:w="3583" w:type="dxa"/>
            <w:tcBorders>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rsidR="007E4D94" w:rsidRPr="007E4D94" w:rsidRDefault="007E4D94" w:rsidP="007E4D94">
      <w:pPr>
        <w:jc w:val="both"/>
        <w:rPr>
          <w:rFonts w:asciiTheme="minorHAnsi" w:hAnsiTheme="minorHAnsi" w:cstheme="minorHAnsi"/>
          <w:sz w:val="22"/>
          <w:szCs w:val="22"/>
          <w:highlight w:val="yellow"/>
          <w:lang w:val="es-BO"/>
        </w:rPr>
      </w:pP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rsidR="007E4D94" w:rsidRPr="007E4D94" w:rsidRDefault="007E4D94" w:rsidP="00B47212">
      <w:pPr>
        <w:jc w:val="center"/>
        <w:rPr>
          <w:rFonts w:asciiTheme="minorHAnsi" w:hAnsiTheme="minorHAnsi" w:cstheme="minorHAnsi"/>
          <w:b/>
          <w:sz w:val="22"/>
          <w:szCs w:val="22"/>
          <w:lang w:val="es-BO"/>
        </w:rPr>
      </w:pPr>
    </w:p>
    <w:p w:rsidR="007E4D94" w:rsidRDefault="007E4D94" w:rsidP="00B47212">
      <w:pPr>
        <w:jc w:val="center"/>
        <w:rPr>
          <w:rFonts w:asciiTheme="minorHAnsi" w:hAnsiTheme="minorHAnsi" w:cstheme="minorHAnsi"/>
          <w:b/>
          <w:sz w:val="22"/>
          <w:szCs w:val="22"/>
        </w:rPr>
      </w:pPr>
    </w:p>
    <w:p w:rsidR="007E4D94" w:rsidRDefault="007E4D94" w:rsidP="00B47212">
      <w:pPr>
        <w:jc w:val="center"/>
        <w:rPr>
          <w:rFonts w:asciiTheme="minorHAnsi" w:hAnsiTheme="minorHAnsi" w:cstheme="minorHAnsi"/>
          <w:b/>
          <w:sz w:val="22"/>
          <w:szCs w:val="22"/>
        </w:rPr>
      </w:pPr>
    </w:p>
    <w:p w:rsidR="007E4D94" w:rsidRDefault="007E4D94">
      <w:pPr>
        <w:rPr>
          <w:rFonts w:asciiTheme="minorHAnsi" w:hAnsiTheme="minorHAnsi" w:cstheme="minorHAnsi"/>
          <w:b/>
          <w:sz w:val="22"/>
          <w:szCs w:val="22"/>
        </w:rPr>
      </w:pPr>
      <w:r>
        <w:rPr>
          <w:rFonts w:asciiTheme="minorHAnsi" w:hAnsiTheme="minorHAnsi" w:cstheme="minorHAnsi"/>
          <w:b/>
          <w:sz w:val="22"/>
          <w:szCs w:val="22"/>
        </w:rPr>
        <w:br w:type="page"/>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B-1</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rsidR="00B47212" w:rsidRPr="00365997"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p w:rsidR="00F76222" w:rsidRPr="00365997"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bl>
    <w:p w:rsidR="00B47212" w:rsidRPr="00365997" w:rsidRDefault="00B47212" w:rsidP="00B47212">
      <w:pPr>
        <w:ind w:left="-851"/>
        <w:jc w:val="center"/>
        <w:rPr>
          <w:rFonts w:asciiTheme="minorHAnsi" w:hAnsiTheme="minorHAnsi" w:cstheme="minorHAnsi"/>
          <w:sz w:val="22"/>
          <w:szCs w:val="22"/>
        </w:rPr>
      </w:pPr>
      <w:r w:rsidRPr="00365997">
        <w:rPr>
          <w:rFonts w:asciiTheme="minorHAnsi" w:hAnsiTheme="minorHAnsi" w:cstheme="minorHAnsi"/>
          <w:b/>
          <w:sz w:val="22"/>
          <w:szCs w:val="22"/>
        </w:rPr>
        <w:t xml:space="preserve">Nota: </w:t>
      </w:r>
      <w:r w:rsidRPr="00365997">
        <w:rPr>
          <w:rFonts w:asciiTheme="minorHAnsi" w:hAnsiTheme="minorHAnsi" w:cstheme="minorHAnsi"/>
          <w:sz w:val="22"/>
          <w:szCs w:val="22"/>
        </w:rPr>
        <w:t>Los precios cotizados (Unitario y Total) deben ser expresados máximo con dos decimales.</w:t>
      </w:r>
    </w:p>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1F320F" w:rsidRDefault="001F320F" w:rsidP="00B47212">
      <w:pPr>
        <w:rPr>
          <w:rFonts w:asciiTheme="minorHAnsi" w:hAnsiTheme="minorHAnsi" w:cstheme="minorHAnsi"/>
          <w:sz w:val="22"/>
          <w:szCs w:val="22"/>
          <w:lang w:val="es-MX"/>
        </w:rPr>
      </w:pPr>
    </w:p>
    <w:p w:rsidR="001F320F" w:rsidRPr="00365997" w:rsidRDefault="001F320F"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FORMULARIO B-2</w:t>
      </w: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rsidR="00B47212" w:rsidRPr="00365997" w:rsidRDefault="00B47212" w:rsidP="00B47212">
      <w:pPr>
        <w:jc w:val="center"/>
        <w:rPr>
          <w:rFonts w:asciiTheme="minorHAnsi" w:hAnsiTheme="minorHAnsi" w:cstheme="minorHAnsi"/>
          <w:b/>
          <w:color w:val="FF0000"/>
          <w:sz w:val="8"/>
          <w:lang w:val="es-BO"/>
        </w:rPr>
      </w:pPr>
    </w:p>
    <w:p w:rsidR="00B47212" w:rsidRPr="00365997"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rsidTr="00216585">
        <w:trPr>
          <w:jc w:val="center"/>
        </w:trPr>
        <w:tc>
          <w:tcPr>
            <w:tcW w:w="9781" w:type="dxa"/>
            <w:gridSpan w:val="7"/>
            <w:tcBorders>
              <w:top w:val="single" w:sz="12" w:space="0" w:color="auto"/>
            </w:tcBorders>
            <w:shd w:val="clear" w:color="auto" w:fill="244061"/>
            <w:vAlign w:val="center"/>
          </w:tcPr>
          <w:p w:rsidR="00B47212" w:rsidRPr="00365997" w:rsidRDefault="00B47212" w:rsidP="00216585">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r>
    </w:tbl>
    <w:p w:rsidR="00B47212" w:rsidRPr="00365997"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3039D6">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3039D6">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3039D6">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3039D6">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3039D6">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3039D6">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365997" w:rsidRDefault="00B47212" w:rsidP="00216585">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365997" w:rsidRDefault="00B47212" w:rsidP="00DB63DC">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B63DC" w:rsidRPr="00365997">
              <w:rPr>
                <w:rFonts w:asciiTheme="minorHAnsi" w:eastAsia="Arial Unicode MS" w:hAnsiTheme="minorHAnsi" w:cstheme="minorHAnsi"/>
                <w:sz w:val="16"/>
                <w:szCs w:val="16"/>
                <w:lang w:val="es-BO"/>
              </w:rPr>
              <w:t>los</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B-</w:t>
            </w:r>
            <w:r w:rsidR="00DB63DC" w:rsidRPr="00365997">
              <w:rPr>
                <w:rFonts w:asciiTheme="minorHAnsi" w:eastAsia="Arial Unicode MS" w:hAnsiTheme="minorHAnsi" w:cstheme="minorHAnsi"/>
                <w:sz w:val="16"/>
                <w:szCs w:val="16"/>
                <w:lang w:val="es-BO"/>
              </w:rPr>
              <w:t>1 y B-</w:t>
            </w:r>
            <w:r w:rsidRPr="00365997">
              <w:rPr>
                <w:rFonts w:asciiTheme="minorHAnsi" w:eastAsia="Arial Unicode MS" w:hAnsiTheme="minorHAnsi" w:cstheme="minorHAnsi"/>
                <w:sz w:val="16"/>
                <w:szCs w:val="16"/>
                <w:lang w:val="es-BO"/>
              </w:rPr>
              <w:t>3.</w:t>
            </w:r>
          </w:p>
        </w:tc>
      </w:tr>
    </w:tbl>
    <w:p w:rsidR="001F320F" w:rsidRDefault="001F320F" w:rsidP="00B47212">
      <w:pPr>
        <w:jc w:val="center"/>
        <w:rPr>
          <w:rFonts w:asciiTheme="minorHAnsi" w:hAnsiTheme="minorHAnsi" w:cstheme="minorHAnsi"/>
          <w:b/>
          <w:sz w:val="22"/>
          <w:szCs w:val="22"/>
          <w:lang w:val="es-BO"/>
        </w:rPr>
      </w:pPr>
    </w:p>
    <w:p w:rsidR="001F320F" w:rsidRDefault="001F320F" w:rsidP="00B47212">
      <w:pPr>
        <w:jc w:val="center"/>
        <w:rPr>
          <w:rFonts w:asciiTheme="minorHAnsi" w:hAnsiTheme="minorHAnsi" w:cstheme="minorHAnsi"/>
          <w:b/>
          <w:sz w:val="22"/>
          <w:szCs w:val="22"/>
          <w:lang w:val="es-BO"/>
        </w:rPr>
      </w:pPr>
    </w:p>
    <w:p w:rsidR="001F320F" w:rsidRDefault="001F320F" w:rsidP="00B47212">
      <w:pPr>
        <w:jc w:val="center"/>
        <w:rPr>
          <w:rFonts w:asciiTheme="minorHAnsi" w:hAnsiTheme="minorHAnsi" w:cstheme="minorHAnsi"/>
          <w:b/>
          <w:sz w:val="22"/>
          <w:szCs w:val="22"/>
          <w:lang w:val="es-BO"/>
        </w:rPr>
      </w:pPr>
    </w:p>
    <w:p w:rsidR="00B47212" w:rsidRPr="00365997" w:rsidRDefault="00A838BB"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F</w:t>
      </w:r>
      <w:r w:rsidR="00B47212" w:rsidRPr="00365997">
        <w:rPr>
          <w:rFonts w:asciiTheme="minorHAnsi" w:hAnsiTheme="minorHAnsi" w:cstheme="minorHAnsi"/>
          <w:b/>
          <w:sz w:val="22"/>
          <w:szCs w:val="22"/>
          <w:lang w:val="es-BO"/>
        </w:rPr>
        <w:t>ORMULARIO B-3</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rsidR="002E3BEE" w:rsidRPr="00365997" w:rsidRDefault="002E3BEE" w:rsidP="002E3BEE">
      <w:pPr>
        <w:jc w:val="center"/>
        <w:rPr>
          <w:rFonts w:asciiTheme="minorHAnsi" w:hAnsiTheme="minorHAnsi" w:cstheme="minorHAnsi"/>
          <w:b/>
          <w:color w:val="4F81BD" w:themeColor="accent1"/>
          <w:lang w:val="es-BO"/>
        </w:rPr>
      </w:pPr>
      <w:r w:rsidRPr="00365997">
        <w:rPr>
          <w:rFonts w:asciiTheme="minorHAnsi" w:hAnsiTheme="minorHAnsi" w:cstheme="minorHAnsi"/>
          <w:b/>
          <w:color w:val="4F81BD" w:themeColor="accent1"/>
          <w:lang w:val="es-BO"/>
        </w:rPr>
        <w:t>(Sujeto a verificación por el personal técnico del Comité de Licitación en la etapa de revisión de documentos para la formalización del proceso de contratación)</w:t>
      </w:r>
      <w:r w:rsidRPr="00365997">
        <w:rPr>
          <w:rFonts w:asciiTheme="minorHAnsi" w:hAnsiTheme="minorHAnsi" w:cstheme="minorHAnsi"/>
          <w:b/>
          <w:color w:val="4F81BD" w:themeColor="accent1"/>
          <w:lang w:val="es-BO"/>
        </w:rPr>
        <w:tab/>
      </w:r>
    </w:p>
    <w:p w:rsidR="00B47212" w:rsidRPr="00365997" w:rsidRDefault="00B47212"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MATERIALES</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MANO DE OBRA</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MAQUINARIA Y EQUIPO (*)</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4023A3" w:rsidRPr="00AF14CC" w:rsidRDefault="004023A3" w:rsidP="00B47212">
      <w:pPr>
        <w:jc w:val="center"/>
        <w:rPr>
          <w:rFonts w:asciiTheme="minorHAnsi" w:hAnsiTheme="minorHAnsi" w:cstheme="minorHAnsi"/>
          <w:b/>
          <w:sz w:val="22"/>
          <w:szCs w:val="22"/>
        </w:rPr>
      </w:pPr>
    </w:p>
    <w:p w:rsidR="00A24B73" w:rsidRPr="00365997" w:rsidRDefault="00A24B73" w:rsidP="00A24B73">
      <w:pPr>
        <w:ind w:left="-851" w:hanging="850"/>
        <w:jc w:val="center"/>
        <w:rPr>
          <w:rFonts w:asciiTheme="minorHAnsi" w:hAnsiTheme="minorHAnsi" w:cstheme="minorHAnsi"/>
          <w:sz w:val="22"/>
          <w:szCs w:val="22"/>
        </w:rPr>
      </w:pPr>
      <w:r w:rsidRPr="00365997">
        <w:rPr>
          <w:rFonts w:asciiTheme="minorHAnsi" w:hAnsiTheme="minorHAnsi" w:cstheme="minorHAnsi"/>
          <w:b/>
          <w:sz w:val="22"/>
          <w:szCs w:val="22"/>
        </w:rPr>
        <w:t xml:space="preserve">Nota: </w:t>
      </w:r>
      <w:r w:rsidRPr="00365997">
        <w:rPr>
          <w:rFonts w:asciiTheme="minorHAnsi" w:hAnsiTheme="minorHAnsi" w:cstheme="minorHAnsi"/>
          <w:sz w:val="22"/>
          <w:szCs w:val="22"/>
        </w:rPr>
        <w:t>Los precios cotizados (Unitario) deben ser expresados máximo con dos decimales.</w:t>
      </w:r>
    </w:p>
    <w:p w:rsidR="004023A3" w:rsidRPr="00A24B73" w:rsidRDefault="004023A3" w:rsidP="00B47212">
      <w:pPr>
        <w:jc w:val="center"/>
        <w:rPr>
          <w:rFonts w:asciiTheme="minorHAnsi" w:hAnsiTheme="minorHAnsi" w:cstheme="minorHAnsi"/>
          <w:b/>
          <w:sz w:val="22"/>
          <w:szCs w:val="22"/>
        </w:rPr>
      </w:pPr>
    </w:p>
    <w:p w:rsidR="004023A3" w:rsidRDefault="004023A3" w:rsidP="00B47212">
      <w:pPr>
        <w:jc w:val="center"/>
        <w:rPr>
          <w:rFonts w:asciiTheme="minorHAnsi" w:hAnsiTheme="minorHAnsi" w:cstheme="minorHAnsi"/>
          <w:b/>
          <w:sz w:val="22"/>
          <w:szCs w:val="22"/>
          <w:lang w:val="es-BO"/>
        </w:rPr>
      </w:pPr>
    </w:p>
    <w:p w:rsidR="0034043B" w:rsidRDefault="0034043B" w:rsidP="00B47212">
      <w:pPr>
        <w:jc w:val="center"/>
        <w:rPr>
          <w:rFonts w:asciiTheme="minorHAnsi" w:hAnsiTheme="minorHAnsi" w:cstheme="minorHAnsi"/>
          <w:b/>
          <w:sz w:val="22"/>
          <w:szCs w:val="22"/>
          <w:lang w:val="es-BO"/>
        </w:rPr>
      </w:pPr>
    </w:p>
    <w:p w:rsidR="0034043B" w:rsidRDefault="0034043B" w:rsidP="00B47212">
      <w:pPr>
        <w:jc w:val="center"/>
        <w:rPr>
          <w:rFonts w:asciiTheme="minorHAnsi" w:hAnsiTheme="minorHAnsi" w:cstheme="minorHAnsi"/>
          <w:b/>
          <w:sz w:val="22"/>
          <w:szCs w:val="22"/>
          <w:lang w:val="es-BO"/>
        </w:rPr>
      </w:pPr>
    </w:p>
    <w:p w:rsidR="0034043B" w:rsidRDefault="0034043B" w:rsidP="00B47212">
      <w:pPr>
        <w:jc w:val="center"/>
        <w:rPr>
          <w:rFonts w:asciiTheme="minorHAnsi" w:hAnsiTheme="minorHAnsi" w:cstheme="minorHAnsi"/>
          <w:b/>
          <w:sz w:val="22"/>
          <w:szCs w:val="22"/>
          <w:lang w:val="es-BO"/>
        </w:rPr>
      </w:pPr>
    </w:p>
    <w:p w:rsidR="0034043B" w:rsidRDefault="0034043B" w:rsidP="00B47212">
      <w:pPr>
        <w:jc w:val="center"/>
        <w:rPr>
          <w:rFonts w:asciiTheme="minorHAnsi" w:hAnsiTheme="minorHAnsi" w:cstheme="minorHAnsi"/>
          <w:b/>
          <w:sz w:val="22"/>
          <w:szCs w:val="22"/>
          <w:lang w:val="es-BO"/>
        </w:rPr>
      </w:pPr>
    </w:p>
    <w:p w:rsidR="0034043B" w:rsidRDefault="0034043B" w:rsidP="00B47212">
      <w:pPr>
        <w:jc w:val="center"/>
        <w:rPr>
          <w:rFonts w:asciiTheme="minorHAnsi" w:hAnsiTheme="minorHAnsi" w:cstheme="minorHAnsi"/>
          <w:b/>
          <w:sz w:val="22"/>
          <w:szCs w:val="22"/>
          <w:lang w:val="es-BO"/>
        </w:rPr>
      </w:pPr>
    </w:p>
    <w:p w:rsidR="0034043B" w:rsidRPr="00365997" w:rsidRDefault="0034043B" w:rsidP="00B47212">
      <w:pPr>
        <w:jc w:val="center"/>
        <w:rPr>
          <w:rFonts w:asciiTheme="minorHAnsi" w:hAnsiTheme="minorHAnsi" w:cstheme="minorHAnsi"/>
          <w:b/>
          <w:sz w:val="22"/>
          <w:szCs w:val="22"/>
          <w:lang w:val="es-BO"/>
        </w:rPr>
      </w:pPr>
    </w:p>
    <w:p w:rsidR="00B47212" w:rsidRPr="00365997" w:rsidRDefault="001B1E48"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w:t>
      </w:r>
      <w:r w:rsidR="00B47212" w:rsidRPr="00365997">
        <w:rPr>
          <w:rFonts w:asciiTheme="minorHAnsi" w:hAnsiTheme="minorHAnsi" w:cstheme="minorHAnsi"/>
          <w:b/>
          <w:sz w:val="22"/>
          <w:szCs w:val="22"/>
        </w:rPr>
        <w:t>ORMULARIO C-1</w:t>
      </w:r>
    </w:p>
    <w:p w:rsidR="00B47212" w:rsidRDefault="00B47212" w:rsidP="00B4721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rsidR="00B47212" w:rsidRPr="00365997" w:rsidRDefault="00B47212" w:rsidP="00B47212">
      <w:pPr>
        <w:jc w:val="center"/>
        <w:rPr>
          <w:rFonts w:asciiTheme="minorHAnsi" w:hAnsiTheme="minorHAnsi" w:cstheme="minorHAnsi"/>
          <w:b/>
          <w:bCs/>
          <w:sz w:val="22"/>
          <w:szCs w:val="22"/>
          <w:lang w:eastAsia="es-BO"/>
        </w:rPr>
      </w:pPr>
    </w:p>
    <w:p w:rsidR="00B47212" w:rsidRPr="00365997"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rsidR="00B47212" w:rsidRPr="00365997"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1"/>
        <w:gridCol w:w="1324"/>
        <w:gridCol w:w="1211"/>
        <w:gridCol w:w="579"/>
        <w:gridCol w:w="625"/>
        <w:gridCol w:w="1260"/>
        <w:gridCol w:w="1316"/>
        <w:gridCol w:w="1410"/>
        <w:gridCol w:w="1194"/>
        <w:gridCol w:w="1249"/>
      </w:tblGrid>
      <w:tr w:rsidR="00DB63DC" w:rsidRPr="00365997"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Default="00B47212" w:rsidP="00E32FC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xml:space="preserve">Monto </w:t>
            </w:r>
            <w:r w:rsidR="00DB63DC" w:rsidRPr="00365997">
              <w:rPr>
                <w:rFonts w:asciiTheme="minorHAnsi" w:hAnsiTheme="minorHAnsi" w:cstheme="minorHAnsi"/>
                <w:b/>
                <w:bCs/>
                <w:sz w:val="16"/>
                <w:szCs w:val="16"/>
                <w:lang w:eastAsia="es-BO"/>
              </w:rPr>
              <w:t>ejecutado de la obra</w:t>
            </w:r>
          </w:p>
          <w:p w:rsidR="00E32FC2" w:rsidRPr="00E32FC2" w:rsidRDefault="00E32FC2" w:rsidP="00E32FC2">
            <w:pPr>
              <w:jc w:val="center"/>
              <w:rPr>
                <w:rFonts w:asciiTheme="minorHAnsi" w:hAnsiTheme="minorHAnsi" w:cstheme="minorHAnsi"/>
                <w:b/>
                <w:color w:val="FF0000"/>
                <w:sz w:val="16"/>
                <w:szCs w:val="22"/>
                <w:lang w:val="es-BO"/>
              </w:rPr>
            </w:pPr>
            <w:r w:rsidRPr="00E32FC2">
              <w:rPr>
                <w:rFonts w:asciiTheme="minorHAnsi" w:hAnsiTheme="minorHAnsi" w:cstheme="minorHAnsi"/>
                <w:b/>
                <w:color w:val="FF0000"/>
                <w:sz w:val="16"/>
                <w:szCs w:val="22"/>
                <w:lang w:val="es-BO"/>
              </w:rPr>
              <w:t>Bolivianos/ Dólares Estadounidenses (Seleccionar de acuerdo al tipo de moneda establecida en el proceso de contratación)</w:t>
            </w:r>
          </w:p>
          <w:p w:rsidR="00E32FC2" w:rsidRPr="00E32FC2" w:rsidRDefault="00E32FC2" w:rsidP="00E32FC2">
            <w:pPr>
              <w:jc w:val="center"/>
              <w:rPr>
                <w:rFonts w:asciiTheme="minorHAnsi" w:hAnsiTheme="minorHAnsi" w:cstheme="minorHAnsi"/>
                <w:b/>
                <w:bCs/>
                <w:sz w:val="16"/>
                <w:szCs w:val="16"/>
                <w:lang w:val="es-BO" w:eastAsia="es-BO"/>
              </w:rPr>
            </w:pP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r>
      <w:tr w:rsidR="00DB63DC" w:rsidRPr="00365997"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5F1E7F">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365997" w:rsidRDefault="00B47212" w:rsidP="00216585">
            <w:pPr>
              <w:jc w:val="both"/>
              <w:rPr>
                <w:rFonts w:asciiTheme="minorHAnsi" w:hAnsiTheme="minorHAnsi" w:cstheme="minorHAnsi"/>
                <w:b/>
                <w:sz w:val="10"/>
                <w:szCs w:val="16"/>
                <w:highlight w:val="yellow"/>
                <w:lang w:eastAsia="es-BO"/>
              </w:rPr>
            </w:pPr>
          </w:p>
          <w:p w:rsidR="00B47212" w:rsidRPr="00365997" w:rsidRDefault="00B47212" w:rsidP="00216585">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 xml:space="preserve">.- </w:t>
            </w:r>
          </w:p>
          <w:p w:rsidR="00B47212" w:rsidRPr="00365997" w:rsidRDefault="00B47212" w:rsidP="00FE0E00">
            <w:pPr>
              <w:pStyle w:val="Prrafodelista"/>
              <w:numPr>
                <w:ilvl w:val="3"/>
                <w:numId w:val="19"/>
              </w:numPr>
              <w:ind w:left="624"/>
              <w:jc w:val="both"/>
              <w:rPr>
                <w:rFonts w:asciiTheme="minorHAnsi" w:hAnsiTheme="minorHAnsi" w:cstheme="minorHAnsi"/>
                <w:b/>
                <w:color w:val="000000"/>
                <w:lang w:eastAsia="es-BO"/>
              </w:rPr>
            </w:pPr>
            <w:r w:rsidRPr="00365997">
              <w:rPr>
                <w:rFonts w:asciiTheme="minorHAnsi" w:hAnsiTheme="minorHAnsi" w:cstheme="minorHAnsi"/>
                <w:color w:val="000000"/>
                <w:lang w:eastAsia="es-BO"/>
              </w:rPr>
              <w:t xml:space="preserve">Adjuntar a la propuesta la documentación de respaldo </w:t>
            </w:r>
            <w:r w:rsidR="00DB63DC" w:rsidRPr="00365997">
              <w:rPr>
                <w:rFonts w:asciiTheme="minorHAnsi" w:hAnsiTheme="minorHAnsi" w:cstheme="minorHAnsi"/>
                <w:color w:val="000000"/>
                <w:lang w:eastAsia="es-BO"/>
              </w:rPr>
              <w:t>(conforme a las especificaciones técnicas)</w:t>
            </w:r>
            <w:r w:rsidRPr="00365997">
              <w:rPr>
                <w:rFonts w:asciiTheme="minorHAnsi" w:hAnsiTheme="minorHAnsi" w:cstheme="minorHAnsi"/>
                <w:color w:val="000000"/>
                <w:lang w:eastAsia="es-BO"/>
              </w:rPr>
              <w:t xml:space="preserve"> de la experiencia declarada en el presente formulario</w:t>
            </w:r>
            <w:r w:rsidR="00DB63DC" w:rsidRPr="00365997">
              <w:rPr>
                <w:rFonts w:asciiTheme="minorHAnsi" w:hAnsiTheme="minorHAnsi" w:cstheme="minorHAnsi"/>
                <w:color w:val="000000"/>
                <w:lang w:eastAsia="es-BO"/>
              </w:rPr>
              <w:t>,</w:t>
            </w:r>
            <w:r w:rsidRPr="00365997">
              <w:rPr>
                <w:rFonts w:asciiTheme="minorHAnsi" w:hAnsiTheme="minorHAnsi" w:cstheme="minorHAnsi"/>
                <w:color w:val="000000"/>
                <w:lang w:eastAsia="es-BO"/>
              </w:rPr>
              <w:t xml:space="preserve"> siempre y cuando haya sido solicitado en las especificaciones técnicas.</w:t>
            </w:r>
          </w:p>
          <w:p w:rsidR="008E0F21" w:rsidRPr="00365997" w:rsidRDefault="008E0F21" w:rsidP="008E0F21">
            <w:pPr>
              <w:pStyle w:val="Prrafodelista"/>
              <w:ind w:left="610"/>
              <w:jc w:val="both"/>
              <w:rPr>
                <w:rFonts w:asciiTheme="minorHAnsi" w:hAnsiTheme="minorHAnsi" w:cstheme="minorHAnsi"/>
                <w:b/>
                <w:color w:val="000000"/>
                <w:lang w:eastAsia="es-BO"/>
              </w:rPr>
            </w:pPr>
          </w:p>
          <w:p w:rsidR="00B47212" w:rsidRPr="00365997" w:rsidRDefault="00B47212" w:rsidP="00FE0E00">
            <w:pPr>
              <w:pStyle w:val="Prrafodelista"/>
              <w:numPr>
                <w:ilvl w:val="3"/>
                <w:numId w:val="19"/>
              </w:numPr>
              <w:ind w:left="610"/>
              <w:jc w:val="both"/>
              <w:rPr>
                <w:rFonts w:asciiTheme="minorHAnsi" w:hAnsiTheme="minorHAnsi" w:cstheme="minorHAnsi"/>
                <w:b/>
                <w:color w:val="000000"/>
                <w:lang w:eastAsia="es-BO"/>
              </w:rPr>
            </w:pPr>
            <w:r w:rsidRPr="00365997">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365997" w:rsidRDefault="00B47212"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tabs>
          <w:tab w:val="left" w:pos="7630"/>
        </w:tabs>
        <w:rPr>
          <w:rFonts w:asciiTheme="minorHAnsi" w:hAnsiTheme="minorHAnsi" w:cstheme="minorHAnsi"/>
          <w:b/>
          <w:sz w:val="22"/>
          <w:szCs w:val="22"/>
        </w:rPr>
      </w:pPr>
      <w:r w:rsidRPr="00365997">
        <w:rPr>
          <w:rFonts w:asciiTheme="minorHAnsi" w:hAnsiTheme="minorHAnsi" w:cstheme="minorHAnsi"/>
          <w:b/>
          <w:sz w:val="22"/>
          <w:szCs w:val="22"/>
        </w:rPr>
        <w:tab/>
      </w:r>
    </w:p>
    <w:p w:rsidR="00B47212" w:rsidRPr="00365997" w:rsidRDefault="00B47212" w:rsidP="00B47212">
      <w:pPr>
        <w:rPr>
          <w:rFonts w:asciiTheme="minorHAnsi" w:hAnsiTheme="minorHAnsi" w:cstheme="minorHAnsi"/>
          <w:b/>
          <w:sz w:val="22"/>
          <w:szCs w:val="22"/>
        </w:rPr>
      </w:pPr>
    </w:p>
    <w:p w:rsidR="003A3388" w:rsidRPr="00365997" w:rsidRDefault="003A3388"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C-2</w:t>
      </w:r>
    </w:p>
    <w:p w:rsidR="006133BE"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rsidR="006133BE" w:rsidRPr="00365997" w:rsidRDefault="006133BE" w:rsidP="00B47212">
      <w:pPr>
        <w:jc w:val="center"/>
        <w:rPr>
          <w:rFonts w:asciiTheme="minorHAnsi" w:hAnsiTheme="minorHAnsi" w:cstheme="minorHAnsi"/>
          <w:b/>
          <w:sz w:val="22"/>
          <w:szCs w:val="22"/>
        </w:rPr>
      </w:pPr>
      <w:r w:rsidRPr="00365997">
        <w:rPr>
          <w:rFonts w:asciiTheme="minorHAnsi" w:hAnsiTheme="minorHAnsi" w:cstheme="minorHAnsi"/>
          <w:b/>
          <w:sz w:val="22"/>
          <w:szCs w:val="22"/>
        </w:rPr>
        <w:t>CARGO:………………………………………</w:t>
      </w:r>
    </w:p>
    <w:p w:rsidR="006133BE" w:rsidRPr="00365997" w:rsidRDefault="006133BE" w:rsidP="006133BE">
      <w:pPr>
        <w:jc w:val="center"/>
        <w:rPr>
          <w:rFonts w:asciiTheme="minorHAnsi" w:hAnsiTheme="minorHAnsi" w:cstheme="minorHAnsi"/>
          <w:b/>
          <w:color w:val="4F81BD" w:themeColor="accent1"/>
          <w:szCs w:val="22"/>
        </w:rPr>
      </w:pPr>
      <w:r w:rsidRPr="00365997">
        <w:rPr>
          <w:rFonts w:asciiTheme="minorHAnsi" w:hAnsiTheme="minorHAnsi" w:cstheme="minorHAnsi"/>
          <w:b/>
          <w:color w:val="4F81BD" w:themeColor="accent1"/>
          <w:szCs w:val="22"/>
        </w:rPr>
        <w:t xml:space="preserve">(El </w:t>
      </w:r>
      <w:r w:rsidR="00C9267E" w:rsidRPr="00365997">
        <w:rPr>
          <w:rFonts w:asciiTheme="minorHAnsi" w:hAnsiTheme="minorHAnsi" w:cstheme="minorHAnsi"/>
          <w:b/>
          <w:color w:val="4F81BD" w:themeColor="accent1"/>
          <w:szCs w:val="22"/>
        </w:rPr>
        <w:t>Proponente</w:t>
      </w:r>
      <w:r w:rsidRPr="00365997">
        <w:rPr>
          <w:rFonts w:asciiTheme="minorHAnsi" w:hAnsiTheme="minorHAnsi" w:cstheme="minorHAnsi"/>
          <w:b/>
          <w:color w:val="4F81BD" w:themeColor="accent1"/>
          <w:szCs w:val="22"/>
        </w:rPr>
        <w:t xml:space="preserve"> deberá </w:t>
      </w:r>
      <w:r w:rsidR="00C9267E" w:rsidRPr="00365997">
        <w:rPr>
          <w:rFonts w:asciiTheme="minorHAnsi" w:hAnsiTheme="minorHAnsi" w:cstheme="minorHAnsi"/>
          <w:b/>
          <w:color w:val="4F81BD" w:themeColor="accent1"/>
          <w:szCs w:val="22"/>
        </w:rPr>
        <w:t>indicar</w:t>
      </w:r>
      <w:r w:rsidRPr="00365997">
        <w:rPr>
          <w:rFonts w:asciiTheme="minorHAnsi" w:hAnsiTheme="minorHAnsi" w:cstheme="minorHAnsi"/>
          <w:b/>
          <w:color w:val="4F81BD" w:themeColor="accent1"/>
          <w:szCs w:val="22"/>
        </w:rPr>
        <w:t xml:space="preserve"> el cargo del personal clave de acuerdo a lo solicitado en las especificaciones técnicas y realizar un formulario</w:t>
      </w:r>
      <w:r w:rsidR="00B47212" w:rsidRPr="00365997">
        <w:rPr>
          <w:rFonts w:asciiTheme="minorHAnsi" w:hAnsiTheme="minorHAnsi" w:cstheme="minorHAnsi"/>
          <w:b/>
          <w:color w:val="4F81BD" w:themeColor="accent1"/>
          <w:szCs w:val="22"/>
        </w:rPr>
        <w:t xml:space="preserve"> </w:t>
      </w:r>
      <w:r w:rsidR="00324D86" w:rsidRPr="00365997">
        <w:rPr>
          <w:rFonts w:asciiTheme="minorHAnsi" w:hAnsiTheme="minorHAnsi" w:cstheme="minorHAnsi"/>
          <w:b/>
          <w:color w:val="4F81BD" w:themeColor="accent1"/>
          <w:szCs w:val="22"/>
        </w:rPr>
        <w:t xml:space="preserve">para </w:t>
      </w:r>
      <w:r w:rsidR="00C9267E" w:rsidRPr="00365997">
        <w:rPr>
          <w:rFonts w:asciiTheme="minorHAnsi" w:hAnsiTheme="minorHAnsi" w:cstheme="minorHAnsi"/>
          <w:b/>
          <w:color w:val="4F81BD" w:themeColor="accent1"/>
          <w:szCs w:val="22"/>
        </w:rPr>
        <w:t>cada cargo</w:t>
      </w:r>
      <w:r w:rsidRPr="00365997">
        <w:rPr>
          <w:rFonts w:asciiTheme="minorHAnsi" w:hAnsiTheme="minorHAnsi" w:cstheme="minorHAnsi"/>
          <w:b/>
          <w:color w:val="4F81BD" w:themeColor="accent1"/>
          <w:szCs w:val="22"/>
        </w:rPr>
        <w:t>)</w:t>
      </w:r>
    </w:p>
    <w:p w:rsidR="006133BE" w:rsidRPr="00365997" w:rsidRDefault="006133BE" w:rsidP="00B47212">
      <w:pPr>
        <w:jc w:val="center"/>
        <w:rPr>
          <w:rFonts w:asciiTheme="minorHAnsi" w:hAnsiTheme="minorHAnsi" w:cstheme="minorHAnsi"/>
          <w:b/>
          <w:color w:val="FF0000"/>
          <w:szCs w:val="22"/>
        </w:rPr>
      </w:pPr>
      <w:r w:rsidRPr="00365997">
        <w:rPr>
          <w:rFonts w:asciiTheme="minorHAnsi" w:hAnsiTheme="minorHAnsi" w:cstheme="minorHAnsi"/>
          <w:b/>
          <w:color w:val="FF0000"/>
          <w:szCs w:val="22"/>
        </w:rPr>
        <w:t>(En caso de no ser requerido por la Unidad Solicitante suprimir el formulario)</w:t>
      </w:r>
    </w:p>
    <w:p w:rsidR="00B47212" w:rsidRPr="00365997"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FE0E00" w:rsidRPr="0036599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365997" w:rsidRDefault="00FE0E00"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6599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365997" w:rsidRDefault="00B47212" w:rsidP="008E0F21">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B47212" w:rsidRPr="00365997"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p w:rsidR="00FE0E00" w:rsidRPr="00365997" w:rsidRDefault="00FE0E00"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5. EXPERIENCIA GENERAL</w:t>
            </w:r>
          </w:p>
        </w:tc>
      </w:tr>
      <w:tr w:rsidR="00B47212" w:rsidRPr="00365997"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E32FC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Monto</w:t>
            </w:r>
          </w:p>
          <w:p w:rsidR="00E32FC2" w:rsidRPr="00E32FC2" w:rsidRDefault="00B47212" w:rsidP="00E32FC2">
            <w:pPr>
              <w:jc w:val="center"/>
              <w:rPr>
                <w:rFonts w:asciiTheme="minorHAnsi" w:hAnsiTheme="minorHAnsi" w:cstheme="minorHAnsi"/>
                <w:b/>
                <w:color w:val="FF0000"/>
                <w:sz w:val="18"/>
                <w:szCs w:val="22"/>
                <w:lang w:val="es-BO"/>
              </w:rPr>
            </w:pPr>
            <w:r w:rsidRPr="00365997">
              <w:rPr>
                <w:rFonts w:asciiTheme="minorHAnsi" w:hAnsiTheme="minorHAnsi" w:cstheme="minorHAnsi"/>
                <w:b/>
                <w:sz w:val="22"/>
                <w:szCs w:val="22"/>
              </w:rPr>
              <w:t xml:space="preserve"> </w:t>
            </w:r>
            <w:r w:rsidR="00E32FC2">
              <w:rPr>
                <w:rFonts w:asciiTheme="minorHAnsi" w:hAnsiTheme="minorHAnsi" w:cstheme="minorHAnsi"/>
                <w:b/>
                <w:color w:val="FF0000"/>
                <w:sz w:val="18"/>
                <w:szCs w:val="22"/>
                <w:lang w:val="es-BO"/>
              </w:rPr>
              <w:t>Bolivianos/</w:t>
            </w:r>
            <w:r w:rsidR="00E32FC2" w:rsidRPr="00E32FC2">
              <w:rPr>
                <w:rFonts w:asciiTheme="minorHAnsi" w:hAnsiTheme="minorHAnsi" w:cstheme="minorHAnsi"/>
                <w:b/>
                <w:color w:val="FF0000"/>
                <w:sz w:val="18"/>
                <w:szCs w:val="22"/>
                <w:lang w:val="es-BO"/>
              </w:rPr>
              <w:t>Dólares Estadounidenses (Seleccionar de acuerdo al tipo de moneda establecida en el proceso de contratación)</w:t>
            </w:r>
          </w:p>
          <w:p w:rsidR="00B47212" w:rsidRPr="00E32FC2" w:rsidRDefault="00B47212" w:rsidP="00E32FC2">
            <w:pPr>
              <w:jc w:val="center"/>
              <w:rPr>
                <w:rFonts w:asciiTheme="minorHAnsi" w:hAnsiTheme="minorHAnsi" w:cstheme="minorHAnsi"/>
                <w:b/>
                <w:sz w:val="22"/>
                <w:szCs w:val="22"/>
                <w:lang w:val="es-BO"/>
              </w:rPr>
            </w:pP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B47212" w:rsidRPr="00365997"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6. EXPERIENCIA ESPECÍFICA </w:t>
            </w:r>
          </w:p>
        </w:tc>
      </w:tr>
      <w:tr w:rsidR="00B47212" w:rsidRPr="0036599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rsidR="00E32FC2" w:rsidRPr="00E32FC2" w:rsidRDefault="00E32FC2" w:rsidP="00E32FC2">
            <w:pPr>
              <w:jc w:val="center"/>
              <w:rPr>
                <w:rFonts w:asciiTheme="minorHAnsi" w:hAnsiTheme="minorHAnsi" w:cstheme="minorHAnsi"/>
                <w:b/>
                <w:sz w:val="22"/>
                <w:szCs w:val="22"/>
                <w:lang w:val="es-BO"/>
              </w:rPr>
            </w:pPr>
            <w:r>
              <w:rPr>
                <w:rFonts w:asciiTheme="minorHAnsi" w:hAnsiTheme="minorHAnsi" w:cstheme="minorHAnsi"/>
                <w:b/>
                <w:color w:val="FF0000"/>
                <w:sz w:val="18"/>
                <w:szCs w:val="22"/>
                <w:lang w:val="es-BO"/>
              </w:rPr>
              <w:t>Bolivianos/</w:t>
            </w:r>
            <w:r w:rsidRPr="00E32FC2">
              <w:rPr>
                <w:rFonts w:asciiTheme="minorHAnsi" w:hAnsiTheme="minorHAnsi" w:cstheme="minorHAnsi"/>
                <w:b/>
                <w:color w:val="FF0000"/>
                <w:sz w:val="18"/>
                <w:szCs w:val="22"/>
                <w:lang w:val="es-BO"/>
              </w:rPr>
              <w:t>Dólares Estadounidenses (Seleccionar de acuerdo al tipo de moneda establecida en el proceso de contratación)</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FE0E00">
        <w:trPr>
          <w:trHeight w:val="221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365997" w:rsidRDefault="002B04A4" w:rsidP="008E0F21">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rsidR="006A7840" w:rsidRDefault="006A7840" w:rsidP="006A7840">
            <w:pPr>
              <w:pStyle w:val="Sinespaciado"/>
              <w:jc w:val="both"/>
              <w:rPr>
                <w:rFonts w:asciiTheme="minorHAnsi" w:hAnsiTheme="minorHAnsi" w:cstheme="minorHAnsi"/>
                <w:sz w:val="20"/>
                <w:lang w:eastAsia="es-BO"/>
              </w:rPr>
            </w:pPr>
          </w:p>
          <w:p w:rsidR="006A7840" w:rsidRDefault="002B04A4" w:rsidP="003039D6">
            <w:pPr>
              <w:pStyle w:val="Sinespaciado"/>
              <w:numPr>
                <w:ilvl w:val="6"/>
                <w:numId w:val="37"/>
              </w:numPr>
              <w:tabs>
                <w:tab w:val="clear" w:pos="5040"/>
                <w:tab w:val="num" w:pos="4680"/>
              </w:tabs>
              <w:ind w:left="411"/>
              <w:jc w:val="both"/>
              <w:rPr>
                <w:rFonts w:asciiTheme="minorHAnsi" w:hAnsiTheme="minorHAnsi" w:cstheme="minorHAnsi"/>
                <w:lang w:eastAsia="es-BO"/>
              </w:rPr>
            </w:pPr>
            <w:r w:rsidRPr="00365997">
              <w:rPr>
                <w:rFonts w:asciiTheme="minorHAnsi" w:hAnsiTheme="minorHAnsi" w:cstheme="minorHAnsi"/>
                <w:sz w:val="20"/>
                <w:lang w:eastAsia="es-BO"/>
              </w:rPr>
              <w:t xml:space="preserve">Adjuntar a la propuesta la documentación de respaldo (conforme a las especificaciones técnicas) de la </w:t>
            </w:r>
            <w:r w:rsidR="00280157" w:rsidRPr="00365997">
              <w:rPr>
                <w:rFonts w:asciiTheme="minorHAnsi" w:hAnsiTheme="minorHAnsi" w:cstheme="minorHAnsi"/>
                <w:sz w:val="20"/>
                <w:lang w:eastAsia="es-BO"/>
              </w:rPr>
              <w:t xml:space="preserve">formación y de la </w:t>
            </w:r>
            <w:r w:rsidRPr="00365997">
              <w:rPr>
                <w:rFonts w:asciiTheme="minorHAnsi" w:hAnsiTheme="minorHAnsi" w:cstheme="minorHAnsi"/>
                <w:sz w:val="20"/>
                <w:lang w:eastAsia="es-BO"/>
              </w:rPr>
              <w:t>experiencia declarada en el presente formulario, siempre y cuando haya sido solicitado en las especificaciones técnicas.</w:t>
            </w:r>
          </w:p>
          <w:p w:rsidR="00B47212" w:rsidRPr="006A7840" w:rsidRDefault="002B04A4" w:rsidP="003039D6">
            <w:pPr>
              <w:pStyle w:val="Sinespaciado"/>
              <w:numPr>
                <w:ilvl w:val="6"/>
                <w:numId w:val="37"/>
              </w:numPr>
              <w:tabs>
                <w:tab w:val="clear" w:pos="5040"/>
                <w:tab w:val="num" w:pos="4680"/>
              </w:tabs>
              <w:ind w:left="411"/>
              <w:jc w:val="both"/>
              <w:rPr>
                <w:rFonts w:asciiTheme="minorHAnsi" w:hAnsiTheme="minorHAnsi" w:cstheme="minorHAnsi"/>
                <w:lang w:eastAsia="es-BO"/>
              </w:rPr>
            </w:pPr>
            <w:r w:rsidRPr="006A7840">
              <w:rPr>
                <w:rFonts w:asciiTheme="minorHAnsi" w:hAnsiTheme="minorHAnsi" w:cstheme="minorHAnsi"/>
                <w:sz w:val="2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365997" w:rsidRDefault="00B47212" w:rsidP="00B4721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8E0F21" w:rsidRDefault="008E0F21" w:rsidP="00B47212">
      <w:pPr>
        <w:rPr>
          <w:rFonts w:asciiTheme="minorHAnsi" w:hAnsiTheme="minorHAnsi" w:cstheme="minorHAnsi"/>
          <w:lang w:val="es-BO" w:eastAsia="es-ES"/>
        </w:rPr>
      </w:pPr>
    </w:p>
    <w:p w:rsidR="006A7840" w:rsidRDefault="006A7840" w:rsidP="00B47212">
      <w:pPr>
        <w:rPr>
          <w:rFonts w:asciiTheme="minorHAnsi" w:hAnsiTheme="minorHAnsi" w:cstheme="minorHAnsi"/>
          <w:lang w:val="es-BO" w:eastAsia="es-ES"/>
        </w:rPr>
      </w:pPr>
    </w:p>
    <w:p w:rsidR="006A7840" w:rsidRDefault="006A7840" w:rsidP="00B47212">
      <w:pPr>
        <w:rPr>
          <w:rFonts w:asciiTheme="minorHAnsi" w:hAnsiTheme="minorHAnsi" w:cstheme="minorHAnsi"/>
          <w:lang w:val="es-BO" w:eastAsia="es-ES"/>
        </w:rPr>
      </w:pPr>
    </w:p>
    <w:p w:rsidR="006A7840" w:rsidRDefault="006A7840" w:rsidP="00B47212">
      <w:pPr>
        <w:rPr>
          <w:rFonts w:asciiTheme="minorHAnsi" w:hAnsiTheme="minorHAnsi" w:cstheme="minorHAnsi"/>
          <w:lang w:val="es-BO" w:eastAsia="es-ES"/>
        </w:rPr>
      </w:pPr>
    </w:p>
    <w:p w:rsidR="006A7840" w:rsidRPr="00365997" w:rsidRDefault="006A7840" w:rsidP="00B47212">
      <w:pPr>
        <w:rPr>
          <w:rFonts w:asciiTheme="minorHAnsi" w:hAnsiTheme="minorHAnsi" w:cstheme="minorHAnsi"/>
          <w:lang w:val="es-BO" w:eastAsia="es-ES"/>
        </w:rPr>
      </w:pPr>
    </w:p>
    <w:p w:rsidR="008E0F21" w:rsidRPr="00365997" w:rsidRDefault="008E0F21" w:rsidP="00B47212">
      <w:pPr>
        <w:rPr>
          <w:rFonts w:asciiTheme="minorHAnsi" w:hAnsiTheme="minorHAnsi" w:cstheme="minorHAnsi"/>
          <w:lang w:val="es-BO" w:eastAsia="es-ES"/>
        </w:rPr>
      </w:pP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FORMULARIO C-3</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rsidR="00B47212" w:rsidRPr="00365997" w:rsidRDefault="00B47212" w:rsidP="00B47212">
      <w:pPr>
        <w:jc w:val="center"/>
        <w:rPr>
          <w:rFonts w:asciiTheme="minorHAnsi" w:hAnsiTheme="minorHAnsi" w:cstheme="minorHAnsi"/>
          <w:b/>
          <w:color w:val="4F81BD" w:themeColor="accent1"/>
          <w:lang w:val="es-BO"/>
        </w:rPr>
      </w:pPr>
      <w:r w:rsidRPr="00365997">
        <w:rPr>
          <w:rFonts w:asciiTheme="minorHAnsi" w:hAnsiTheme="minorHAnsi" w:cstheme="minorHAnsi"/>
          <w:b/>
          <w:color w:val="4F81BD" w:themeColor="accent1"/>
          <w:lang w:val="es-BO"/>
        </w:rPr>
        <w:t>(A ser presentado solo por el/los proponente(s) adjudicado(s) y sujeto a revisión por el personal técnico del Comité de Licitación en la etapa de revisión de documentos para la formalización del proceso de contratación)</w:t>
      </w: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proponente adjudicado deberá presentar un cronograma de barras Gantt o similar.</w:t>
      </w:r>
    </w:p>
    <w:p w:rsidR="00B47212" w:rsidRPr="00365997" w:rsidRDefault="00B47212" w:rsidP="00B47212">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rsidTr="00216585">
        <w:trPr>
          <w:jc w:val="center"/>
        </w:trPr>
        <w:tc>
          <w:tcPr>
            <w:tcW w:w="486" w:type="dxa"/>
            <w:tcBorders>
              <w:top w:val="single" w:sz="12" w:space="0" w:color="auto"/>
            </w:tcBorders>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340" w:type="dxa"/>
            <w:gridSpan w:val="2"/>
            <w:tcBorders>
              <w:bottom w:val="single" w:sz="12" w:space="0" w:color="auto"/>
            </w:tcBorders>
            <w:shd w:val="clear" w:color="auto" w:fill="auto"/>
            <w:vAlign w:val="center"/>
          </w:tcPr>
          <w:p w:rsidR="00B47212" w:rsidRPr="00365997" w:rsidRDefault="00B47212" w:rsidP="00216585">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365997" w:rsidRDefault="00B47212" w:rsidP="00216585">
            <w:pPr>
              <w:spacing w:before="120" w:after="120"/>
              <w:jc w:val="both"/>
              <w:rPr>
                <w:rFonts w:asciiTheme="minorHAnsi" w:hAnsiTheme="minorHAnsi" w:cstheme="minorHAnsi"/>
                <w:b/>
                <w:u w:val="single"/>
                <w:lang w:val="es-BO"/>
              </w:rPr>
            </w:pPr>
            <w:r w:rsidRPr="00365997">
              <w:rPr>
                <w:rFonts w:asciiTheme="minorHAnsi" w:hAnsiTheme="minorHAnsi" w:cstheme="minorHAnsi"/>
                <w:lang w:val="es-BO"/>
              </w:rPr>
              <w:t xml:space="preserve">El cronograma debe ser elaborado utilizando MS Project o similar y </w:t>
            </w:r>
            <w:r w:rsidRPr="00365997">
              <w:rPr>
                <w:rFonts w:asciiTheme="minorHAnsi" w:hAnsiTheme="minorHAnsi" w:cstheme="minorHAnsi"/>
                <w:b/>
                <w:u w:val="single"/>
                <w:lang w:val="es-BO"/>
              </w:rPr>
              <w:t>debe señalar de manera clara la Ruta Crítica de la Obra.</w:t>
            </w:r>
          </w:p>
          <w:p w:rsidR="00B47212" w:rsidRPr="00365997" w:rsidRDefault="00B47212" w:rsidP="00FC53CA">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contemplar </w:t>
            </w:r>
            <w:r w:rsidRPr="00365997">
              <w:rPr>
                <w:rFonts w:asciiTheme="minorHAnsi" w:hAnsiTheme="minorHAnsi" w:cstheme="minorHAnsi"/>
                <w:b/>
                <w:u w:val="single"/>
                <w:lang w:val="es-BO"/>
              </w:rPr>
              <w:t xml:space="preserve">todas las actividades descritas en la Tabla de </w:t>
            </w:r>
            <w:r w:rsidR="00FC53CA" w:rsidRPr="00365997">
              <w:rPr>
                <w:rFonts w:asciiTheme="minorHAnsi" w:hAnsiTheme="minorHAnsi" w:cstheme="minorHAnsi"/>
                <w:b/>
                <w:u w:val="single"/>
                <w:lang w:val="es-BO"/>
              </w:rPr>
              <w:t>Volúmenes/Cantidades</w:t>
            </w:r>
            <w:r w:rsidRPr="00365997">
              <w:rPr>
                <w:rFonts w:asciiTheme="minorHAnsi" w:hAnsiTheme="minorHAnsi" w:cstheme="minorHAnsi"/>
                <w:b/>
                <w:u w:val="single"/>
                <w:lang w:val="es-BO"/>
              </w:rPr>
              <w:t xml:space="preserve"> de Obra</w:t>
            </w:r>
            <w:r w:rsidRPr="00365997">
              <w:rPr>
                <w:rFonts w:asciiTheme="minorHAnsi" w:hAnsiTheme="minorHAnsi" w:cstheme="minorHAnsi"/>
                <w:lang w:val="es-BO"/>
              </w:rPr>
              <w:t>.</w:t>
            </w:r>
          </w:p>
        </w:tc>
      </w:tr>
    </w:tbl>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4C40BE" w:rsidRPr="00365997" w:rsidRDefault="004C40BE"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C-4</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rsidR="00B47212" w:rsidRPr="00365997"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p w:rsidR="00B47212" w:rsidRPr="00365997"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p w:rsidR="00B47212" w:rsidRPr="00365997"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rsidR="00B47212" w:rsidRPr="00365997" w:rsidRDefault="00B47212" w:rsidP="00B47212">
      <w:pPr>
        <w:jc w:val="both"/>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C</w:t>
      </w:r>
      <w:r w:rsidR="00B47212" w:rsidRPr="00365997">
        <w:rPr>
          <w:rFonts w:asciiTheme="minorHAnsi" w:hAnsiTheme="minorHAnsi" w:cstheme="minorHAnsi"/>
          <w:sz w:val="22"/>
          <w:szCs w:val="22"/>
        </w:rPr>
        <w:t>uenta con el equipo mínimo requerido para la ejecución de la obra, el cual puede ser verificado en cualquier momento en caso de ser necesario.</w:t>
      </w:r>
    </w:p>
    <w:p w:rsidR="00573361"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S</w:t>
      </w:r>
      <w:r w:rsidR="00573361" w:rsidRPr="00365997">
        <w:rPr>
          <w:rFonts w:asciiTheme="minorHAnsi" w:hAnsiTheme="minorHAnsi" w:cstheme="minorHAnsi"/>
          <w:sz w:val="22"/>
          <w:szCs w:val="22"/>
        </w:rPr>
        <w:t xml:space="preserve">e compromete a ejecutar la obra en un plazo de </w:t>
      </w:r>
      <w:r w:rsidR="00573361" w:rsidRPr="00365997">
        <w:rPr>
          <w:rFonts w:asciiTheme="minorHAnsi" w:hAnsiTheme="minorHAnsi" w:cstheme="minorHAnsi"/>
          <w:b/>
          <w:i/>
          <w:sz w:val="22"/>
          <w:szCs w:val="22"/>
        </w:rPr>
        <w:t>(</w:t>
      </w:r>
      <w:r w:rsidR="00F6675D" w:rsidRPr="00365997">
        <w:rPr>
          <w:rFonts w:asciiTheme="minorHAnsi" w:hAnsiTheme="minorHAnsi" w:cstheme="minorHAnsi"/>
          <w:b/>
          <w:i/>
          <w:sz w:val="22"/>
          <w:szCs w:val="22"/>
        </w:rPr>
        <w:t>…</w:t>
      </w:r>
      <w:r w:rsidR="00573361" w:rsidRPr="00365997">
        <w:rPr>
          <w:rFonts w:asciiTheme="minorHAnsi" w:hAnsiTheme="minorHAnsi" w:cstheme="minorHAnsi"/>
          <w:b/>
          <w:i/>
          <w:sz w:val="22"/>
          <w:szCs w:val="22"/>
        </w:rPr>
        <w:t>… especificar el plazo propuesto en</w:t>
      </w:r>
      <w:r w:rsidR="002E11FF" w:rsidRPr="00365997">
        <w:rPr>
          <w:rFonts w:asciiTheme="minorHAnsi" w:hAnsiTheme="minorHAnsi" w:cstheme="minorHAnsi"/>
          <w:b/>
          <w:i/>
          <w:sz w:val="22"/>
          <w:szCs w:val="22"/>
        </w:rPr>
        <w:t xml:space="preserve"> numeral</w:t>
      </w:r>
      <w:r w:rsidR="00573361" w:rsidRPr="00365997">
        <w:rPr>
          <w:rFonts w:asciiTheme="minorHAnsi" w:hAnsiTheme="minorHAnsi" w:cstheme="minorHAnsi"/>
          <w:b/>
          <w:i/>
          <w:sz w:val="22"/>
          <w:szCs w:val="22"/>
        </w:rPr>
        <w:t>)</w:t>
      </w:r>
      <w:r w:rsidR="00573361" w:rsidRPr="00365997">
        <w:rPr>
          <w:rFonts w:asciiTheme="minorHAnsi" w:hAnsiTheme="minorHAnsi" w:cstheme="minorHAnsi"/>
          <w:sz w:val="22"/>
          <w:szCs w:val="22"/>
        </w:rPr>
        <w:t xml:space="preserve"> días </w:t>
      </w:r>
      <w:r w:rsidR="002E11FF" w:rsidRPr="00365997">
        <w:rPr>
          <w:rFonts w:asciiTheme="minorHAnsi" w:hAnsiTheme="minorHAnsi" w:cstheme="minorHAnsi"/>
          <w:sz w:val="22"/>
          <w:szCs w:val="22"/>
        </w:rPr>
        <w:t>calendario</w:t>
      </w:r>
      <w:r w:rsidR="00573361" w:rsidRPr="00365997">
        <w:rPr>
          <w:rFonts w:asciiTheme="minorHAnsi" w:hAnsiTheme="minorHAnsi" w:cstheme="minorHAnsi"/>
          <w:sz w:val="22"/>
          <w:szCs w:val="22"/>
        </w:rPr>
        <w:t xml:space="preserve">, </w:t>
      </w:r>
      <w:r w:rsidR="002E11FF" w:rsidRPr="00365997">
        <w:rPr>
          <w:rFonts w:asciiTheme="minorHAnsi" w:hAnsiTheme="minorHAnsi" w:cstheme="minorHAnsi"/>
          <w:sz w:val="22"/>
          <w:szCs w:val="22"/>
        </w:rPr>
        <w:t>asimismo el Formulario C-3 CRONOGRAMA EJECUCION DE LA OBRA que presentare para la etapa de revisión de documentos en caso de ser adjudicado será elaborado en función al plazo propuesto en la presente Declaración Jurada.</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rsidR="00E40BC8" w:rsidRDefault="00E40BC8"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rsidR="00E40BC8" w:rsidRPr="00365997" w:rsidRDefault="00E40BC8" w:rsidP="00E40BC8">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Pr="00365997" w:rsidRDefault="005362CD" w:rsidP="005362CD">
      <w:pPr>
        <w:jc w:val="both"/>
        <w:rPr>
          <w:rFonts w:asciiTheme="minorHAnsi" w:hAnsiTheme="minorHAnsi" w:cstheme="minorHAnsi"/>
          <w:sz w:val="22"/>
          <w:szCs w:val="22"/>
        </w:rPr>
      </w:pP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rsidR="00B47212" w:rsidRPr="00365997" w:rsidRDefault="00B47212" w:rsidP="00F00D09">
      <w:pPr>
        <w:jc w:val="center"/>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rPr>
          <w:rFonts w:asciiTheme="minorHAnsi" w:hAnsiTheme="minorHAnsi" w:cstheme="minorHAnsi"/>
          <w:strike/>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rsidR="00B47212" w:rsidRPr="00B131D7" w:rsidRDefault="00B47212" w:rsidP="00B47212">
      <w:pPr>
        <w:jc w:val="center"/>
        <w:rPr>
          <w:rFonts w:asciiTheme="minorHAnsi" w:hAnsiTheme="minorHAnsi" w:cstheme="minorHAnsi"/>
          <w:b/>
          <w:szCs w:val="18"/>
        </w:rPr>
      </w:pPr>
      <w:r w:rsidRPr="00B131D7">
        <w:rPr>
          <w:rFonts w:asciiTheme="minorHAnsi" w:hAnsiTheme="minorHAnsi" w:cstheme="minorHAnsi"/>
          <w:b/>
          <w:sz w:val="22"/>
          <w:szCs w:val="18"/>
        </w:rPr>
        <w:t>PROPUESTA TÉCNICA</w:t>
      </w:r>
    </w:p>
    <w:p w:rsidR="00B47212" w:rsidRPr="00365997"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365997" w:rsidTr="00216585">
        <w:trPr>
          <w:tblHeader/>
        </w:trPr>
        <w:tc>
          <w:tcPr>
            <w:tcW w:w="2526" w:type="dxa"/>
            <w:shd w:val="clear" w:color="auto" w:fill="D9D9D9" w:themeFill="background1" w:themeFillShade="D9"/>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rsidTr="00216585">
        <w:trPr>
          <w:trHeight w:val="472"/>
        </w:trPr>
        <w:tc>
          <w:tcPr>
            <w:tcW w:w="2526" w:type="dxa"/>
            <w:shd w:val="clear" w:color="auto" w:fill="F2F2F2"/>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rsidTr="00216585">
        <w:trPr>
          <w:trHeight w:val="612"/>
        </w:trPr>
        <w:tc>
          <w:tcPr>
            <w:tcW w:w="2526" w:type="dxa"/>
          </w:tcPr>
          <w:p w:rsidR="00B47212" w:rsidRPr="00365997" w:rsidRDefault="00B47212" w:rsidP="00216585">
            <w:pPr>
              <w:spacing w:before="120" w:after="120"/>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rsidR="009E0482" w:rsidRDefault="009E0482" w:rsidP="003039D6">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rsidR="00E40BC8" w:rsidRPr="00E40BC8" w:rsidRDefault="00E40BC8" w:rsidP="003039D6">
            <w:pPr>
              <w:pStyle w:val="Prrafodelista"/>
              <w:numPr>
                <w:ilvl w:val="0"/>
                <w:numId w:val="28"/>
              </w:numPr>
              <w:spacing w:before="120" w:after="120"/>
              <w:ind w:left="990"/>
              <w:jc w:val="both"/>
              <w:rPr>
                <w:rFonts w:asciiTheme="minorHAnsi" w:hAnsiTheme="minorHAnsi" w:cstheme="minorHAnsi"/>
                <w:sz w:val="18"/>
                <w:szCs w:val="18"/>
                <w:lang w:val="es-BO"/>
              </w:rPr>
            </w:pPr>
            <w:r w:rsidRPr="00E40BC8">
              <w:rPr>
                <w:rFonts w:asciiTheme="minorHAnsi" w:hAnsiTheme="minorHAnsi" w:cstheme="minorHAnsi"/>
                <w:sz w:val="18"/>
                <w:szCs w:val="18"/>
                <w:lang w:val="es-BO"/>
              </w:rPr>
              <w:t>Métodos constructivos, detallando las técnicas constructivas a utilizar para la ejecución de</w:t>
            </w:r>
            <w:r>
              <w:rPr>
                <w:rFonts w:asciiTheme="minorHAnsi" w:hAnsiTheme="minorHAnsi" w:cstheme="minorHAnsi"/>
                <w:sz w:val="18"/>
                <w:szCs w:val="18"/>
                <w:lang w:val="es-BO"/>
              </w:rPr>
              <w:t xml:space="preserve"> la obra, según el tipo de obra </w:t>
            </w:r>
          </w:p>
          <w:p w:rsidR="00B47212" w:rsidRPr="00365997" w:rsidRDefault="00B47212" w:rsidP="003039D6">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rsidR="00925FAB" w:rsidRPr="00365997" w:rsidRDefault="00B47212" w:rsidP="003039D6">
            <w:pPr>
              <w:pStyle w:val="Prrafodelista"/>
              <w:numPr>
                <w:ilvl w:val="0"/>
                <w:numId w:val="28"/>
              </w:numPr>
              <w:spacing w:before="120" w:after="120"/>
              <w:ind w:left="990"/>
              <w:jc w:val="both"/>
              <w:rPr>
                <w:rFonts w:asciiTheme="minorHAnsi" w:hAnsiTheme="minorHAnsi" w:cstheme="minorHAnsi"/>
              </w:rPr>
            </w:pPr>
            <w:r w:rsidRPr="00365997">
              <w:rPr>
                <w:rFonts w:asciiTheme="minorHAnsi" w:hAnsiTheme="minorHAnsi" w:cstheme="minorHAnsi"/>
                <w:sz w:val="18"/>
                <w:szCs w:val="18"/>
                <w:lang w:val="es-BO"/>
              </w:rPr>
              <w:t xml:space="preserve">Otros </w:t>
            </w:r>
            <w:r w:rsidR="00925FAB" w:rsidRPr="00365997">
              <w:rPr>
                <w:rFonts w:asciiTheme="minorHAnsi" w:hAnsiTheme="minorHAnsi" w:cstheme="minorHAnsi"/>
                <w:sz w:val="18"/>
                <w:szCs w:val="18"/>
                <w:lang w:val="es-BO"/>
              </w:rPr>
              <w:t xml:space="preserve">requeridos por </w:t>
            </w:r>
            <w:r w:rsidRPr="00365997">
              <w:rPr>
                <w:rFonts w:asciiTheme="minorHAnsi" w:hAnsiTheme="minorHAnsi" w:cstheme="minorHAnsi"/>
                <w:sz w:val="18"/>
                <w:szCs w:val="18"/>
                <w:lang w:val="es-BO"/>
              </w:rPr>
              <w:t>YPFB de acuerdo a especificaciones técnicas.</w:t>
            </w:r>
            <w:r w:rsidRPr="00365997">
              <w:rPr>
                <w:rFonts w:asciiTheme="minorHAnsi" w:hAnsiTheme="minorHAnsi" w:cstheme="minorHAnsi"/>
                <w:sz w:val="22"/>
                <w:szCs w:val="22"/>
                <w:lang w:val="es-BO"/>
              </w:rPr>
              <w:t xml:space="preserve"> </w:t>
            </w:r>
          </w:p>
        </w:tc>
      </w:tr>
    </w:tbl>
    <w:p w:rsidR="006B4C7D" w:rsidRPr="00365997" w:rsidRDefault="006B4C7D" w:rsidP="006B4C7D">
      <w:pPr>
        <w:jc w:val="center"/>
        <w:rPr>
          <w:rFonts w:asciiTheme="minorHAnsi" w:hAnsiTheme="minorHAnsi" w:cstheme="minorHAnsi"/>
          <w:b/>
          <w:sz w:val="22"/>
          <w:szCs w:val="22"/>
        </w:rPr>
      </w:pPr>
    </w:p>
    <w:p w:rsidR="006B4C7D" w:rsidRPr="00365997" w:rsidRDefault="006B4C7D" w:rsidP="006B4C7D">
      <w:pPr>
        <w:jc w:val="center"/>
        <w:rPr>
          <w:rFonts w:asciiTheme="minorHAnsi" w:hAnsiTheme="minorHAnsi" w:cstheme="minorHAnsi"/>
          <w:b/>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1F1659" w:rsidRPr="00365997" w:rsidRDefault="001F1659"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365997" w:rsidRPr="00365997" w:rsidRDefault="00365997"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Pr="00365997" w:rsidRDefault="00E40BC8" w:rsidP="00A70947">
      <w:pPr>
        <w:jc w:val="center"/>
        <w:rPr>
          <w:rFonts w:asciiTheme="minorHAnsi" w:hAnsiTheme="minorHAnsi" w:cstheme="minorHAnsi"/>
          <w:b/>
          <w:sz w:val="22"/>
          <w:szCs w:val="22"/>
        </w:rPr>
      </w:pPr>
    </w:p>
    <w:p w:rsidR="00A70947" w:rsidRPr="00365997" w:rsidRDefault="00A70947" w:rsidP="00A70947">
      <w:pPr>
        <w:jc w:val="center"/>
        <w:rPr>
          <w:rFonts w:asciiTheme="minorHAnsi" w:hAnsiTheme="minorHAnsi" w:cstheme="minorHAnsi"/>
          <w:b/>
          <w:sz w:val="22"/>
          <w:szCs w:val="22"/>
        </w:rPr>
      </w:pPr>
      <w:r w:rsidRPr="00365997">
        <w:rPr>
          <w:rFonts w:asciiTheme="minorHAnsi" w:hAnsiTheme="minorHAnsi" w:cstheme="minorHAnsi"/>
          <w:b/>
          <w:sz w:val="22"/>
          <w:szCs w:val="22"/>
        </w:rPr>
        <w:t>PARTE V</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98138B" w:rsidRPr="00365997" w:rsidRDefault="0098138B" w:rsidP="0098138B">
      <w:pPr>
        <w:jc w:val="both"/>
        <w:rPr>
          <w:rFonts w:asciiTheme="minorHAnsi" w:eastAsia="Calibri" w:hAnsiTheme="minorHAnsi" w:cstheme="minorHAnsi"/>
          <w:sz w:val="22"/>
          <w:szCs w:val="22"/>
        </w:rPr>
      </w:pPr>
    </w:p>
    <w:p w:rsidR="0098138B" w:rsidRPr="00365997" w:rsidRDefault="0098138B" w:rsidP="003039D6">
      <w:pPr>
        <w:pStyle w:val="Sinespaciado"/>
        <w:numPr>
          <w:ilvl w:val="6"/>
          <w:numId w:val="31"/>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98138B" w:rsidRPr="00365997" w:rsidRDefault="0098138B" w:rsidP="0098138B">
      <w:pPr>
        <w:pStyle w:val="Sinespaciado"/>
        <w:ind w:left="426"/>
        <w:jc w:val="both"/>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w:t>
      </w:r>
      <w:r w:rsidR="002E3BEE">
        <w:rPr>
          <w:rFonts w:asciiTheme="minorHAnsi" w:hAnsiTheme="minorHAnsi" w:cstheme="minorHAnsi"/>
        </w:rPr>
        <w:t xml:space="preserve">ios, documentos </w:t>
      </w:r>
      <w:r w:rsidRPr="00365997">
        <w:rPr>
          <w:rFonts w:asciiTheme="minorHAnsi" w:hAnsiTheme="minorHAnsi" w:cstheme="minorHAnsi"/>
        </w:rPr>
        <w:t xml:space="preserve">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rsidR="0098138B" w:rsidRPr="00365997" w:rsidRDefault="0098138B" w:rsidP="00AE4670">
      <w:pPr>
        <w:pStyle w:val="Sinespaciado"/>
        <w:ind w:left="284"/>
        <w:jc w:val="both"/>
        <w:rPr>
          <w:rFonts w:asciiTheme="minorHAnsi" w:hAnsiTheme="minorHAnsi" w:cstheme="minorHAnsi"/>
          <w:b/>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9C671A" w:rsidRPr="00495C20" w:rsidRDefault="009C671A" w:rsidP="009C671A">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9C671A" w:rsidRDefault="009C671A" w:rsidP="00AE4670">
      <w:pPr>
        <w:pStyle w:val="Sinespaciado"/>
        <w:ind w:left="284"/>
        <w:jc w:val="both"/>
        <w:rPr>
          <w:rFonts w:asciiTheme="minorHAnsi" w:hAnsiTheme="minorHAnsi" w:cstheme="minorHAnsi"/>
        </w:rPr>
      </w:pPr>
    </w:p>
    <w:p w:rsidR="00CB520A" w:rsidRPr="00365997" w:rsidRDefault="00CB520A" w:rsidP="00CB520A">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rsidR="009C671A" w:rsidRPr="00365997" w:rsidRDefault="009C671A" w:rsidP="0098138B">
      <w:pPr>
        <w:pStyle w:val="Sinespaciado"/>
        <w:jc w:val="both"/>
        <w:rPr>
          <w:rFonts w:asciiTheme="minorHAnsi" w:hAnsiTheme="minorHAnsi" w:cstheme="minorHAnsi"/>
          <w:b/>
        </w:rPr>
      </w:pPr>
    </w:p>
    <w:p w:rsidR="0098138B" w:rsidRPr="00365997" w:rsidRDefault="0098138B" w:rsidP="003039D6">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98138B" w:rsidRPr="00365997" w:rsidRDefault="0098138B" w:rsidP="0098138B">
      <w:pPr>
        <w:pStyle w:val="Sinespaciado"/>
        <w:jc w:val="both"/>
        <w:rPr>
          <w:rFonts w:asciiTheme="minorHAnsi" w:hAnsiTheme="minorHAnsi" w:cstheme="minorHAnsi"/>
          <w:b/>
        </w:rPr>
      </w:pPr>
    </w:p>
    <w:p w:rsidR="0098138B" w:rsidRPr="00365997" w:rsidRDefault="0098138B" w:rsidP="003039D6">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98138B" w:rsidRPr="00365997" w:rsidRDefault="0098138B" w:rsidP="0098138B">
      <w:pPr>
        <w:pStyle w:val="Sinespaciado"/>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rsidR="0098138B" w:rsidRPr="00365997" w:rsidRDefault="0098138B" w:rsidP="0098138B">
      <w:pPr>
        <w:pStyle w:val="Sinespaciado"/>
        <w:jc w:val="both"/>
        <w:rPr>
          <w:rFonts w:asciiTheme="minorHAnsi" w:hAnsiTheme="minorHAnsi" w:cstheme="minorHAnsi"/>
        </w:rPr>
      </w:pPr>
    </w:p>
    <w:p w:rsidR="0098138B" w:rsidRPr="00365997" w:rsidRDefault="0098138B" w:rsidP="003039D6">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98138B" w:rsidRPr="00365997" w:rsidRDefault="0098138B" w:rsidP="0098138B">
      <w:pPr>
        <w:pStyle w:val="Sinespaciado"/>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w:t>
      </w:r>
      <w:r w:rsidR="008F49D5" w:rsidRPr="00365997">
        <w:rPr>
          <w:rFonts w:asciiTheme="minorHAnsi" w:hAnsiTheme="minorHAnsi" w:cstheme="minorHAnsi"/>
        </w:rPr>
        <w:t xml:space="preserve">del Comité de Licitación, </w:t>
      </w:r>
      <w:r w:rsidRPr="00365997">
        <w:rPr>
          <w:rFonts w:asciiTheme="minorHAnsi" w:hAnsiTheme="minorHAnsi" w:cstheme="minorHAnsi"/>
        </w:rPr>
        <w:t>verificará el cumplimiento de los documentos/formularios administrativos y económicos, aplicando la metodología CUMPLE/NO CUMPLE.</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 xml:space="preserve">el </w:t>
      </w:r>
      <w:r w:rsidR="008F5023">
        <w:rPr>
          <w:rFonts w:asciiTheme="minorHAnsi" w:hAnsiTheme="minorHAnsi" w:cstheme="minorHAnsi"/>
        </w:rPr>
        <w:t>Personal de Contrataciones</w:t>
      </w:r>
      <w:r w:rsidR="001C360D" w:rsidRPr="00365997">
        <w:rPr>
          <w:rFonts w:asciiTheme="minorHAnsi" w:hAnsiTheme="minorHAnsi" w:cstheme="minorHAnsi"/>
        </w:rPr>
        <w:t xml:space="preserve"> del comité de Licitación atenderá el mismo de acuerdo a lo descrito en el numeral 9 (Aspectos Subsanables) del presente DBC.</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AE4670" w:rsidRDefault="00AE4670" w:rsidP="00AE4670">
      <w:pPr>
        <w:pStyle w:val="Sinespaciado"/>
        <w:ind w:left="709"/>
        <w:jc w:val="both"/>
        <w:rPr>
          <w:rFonts w:asciiTheme="minorHAnsi" w:hAnsiTheme="minorHAnsi" w:cstheme="minorHAnsi"/>
        </w:rPr>
      </w:pPr>
    </w:p>
    <w:p w:rsidR="00CB520A" w:rsidRPr="00365997" w:rsidRDefault="00CB520A" w:rsidP="00AE4670">
      <w:pPr>
        <w:pStyle w:val="Sinespaciado"/>
        <w:ind w:left="709"/>
        <w:jc w:val="both"/>
        <w:rPr>
          <w:rFonts w:asciiTheme="minorHAnsi" w:hAnsiTheme="minorHAnsi" w:cstheme="minorHAnsi"/>
        </w:rPr>
      </w:pPr>
    </w:p>
    <w:p w:rsidR="0098138B" w:rsidRPr="00365997" w:rsidRDefault="0098138B" w:rsidP="003039D6">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4C73BC" w:rsidRPr="00365997" w:rsidRDefault="004C73BC"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w:t>
      </w:r>
      <w:r w:rsidR="008F49D5" w:rsidRPr="00365997">
        <w:rPr>
          <w:rFonts w:asciiTheme="minorHAnsi" w:hAnsiTheme="minorHAnsi" w:cstheme="minorHAnsi"/>
        </w:rPr>
        <w:t xml:space="preserve">del Comité de Licitación, </w:t>
      </w:r>
      <w:r w:rsidRPr="00365997">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rsidR="0098138B" w:rsidRPr="00365997" w:rsidRDefault="0098138B" w:rsidP="0098138B">
      <w:pPr>
        <w:pStyle w:val="Sinespaciado"/>
        <w:jc w:val="both"/>
        <w:rPr>
          <w:rFonts w:asciiTheme="minorHAnsi" w:hAnsiTheme="minorHAnsi" w:cstheme="minorHAnsi"/>
        </w:rPr>
      </w:pPr>
    </w:p>
    <w:p w:rsidR="006131EC" w:rsidRDefault="0098138B" w:rsidP="006131E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6131EC" w:rsidRPr="006131EC" w:rsidRDefault="006131EC" w:rsidP="006131EC">
      <w:pPr>
        <w:pStyle w:val="Sinespaciado"/>
        <w:numPr>
          <w:ilvl w:val="0"/>
          <w:numId w:val="10"/>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los volúmenes o unidades de medida (a menos que exista equivalencia) no son las solicitadas en las especificaciones técnicas, </w:t>
      </w:r>
      <w:r w:rsidR="00A44902" w:rsidRPr="00365997">
        <w:rPr>
          <w:rFonts w:asciiTheme="minorHAnsi" w:hAnsiTheme="minorHAnsi" w:cstheme="minorHAnsi"/>
        </w:rPr>
        <w:t xml:space="preserve">la </w:t>
      </w:r>
      <w:r w:rsidR="00324D86" w:rsidRPr="00365997">
        <w:rPr>
          <w:rFonts w:asciiTheme="minorHAnsi" w:hAnsiTheme="minorHAnsi" w:cstheme="minorHAnsi"/>
        </w:rPr>
        <w:t>propuesta</w:t>
      </w:r>
      <w:r w:rsidRPr="00365997">
        <w:rPr>
          <w:rFonts w:asciiTheme="minorHAnsi" w:hAnsiTheme="minorHAnsi" w:cstheme="minorHAnsi"/>
        </w:rPr>
        <w:t xml:space="preserve"> será descalificada.</w:t>
      </w:r>
    </w:p>
    <w:p w:rsidR="0098138B" w:rsidRPr="00365997" w:rsidRDefault="0098138B" w:rsidP="0098138B">
      <w:pPr>
        <w:pStyle w:val="Sinespaciado"/>
        <w:jc w:val="both"/>
        <w:rPr>
          <w:rFonts w:asciiTheme="minorHAnsi" w:hAnsiTheme="minorHAnsi" w:cstheme="minorHAnsi"/>
          <w:lang w:val="es-BO"/>
        </w:rPr>
      </w:pPr>
    </w:p>
    <w:p w:rsidR="00B20464" w:rsidRPr="00365997" w:rsidRDefault="00B20464"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B20464" w:rsidRPr="00365997" w:rsidRDefault="00B20464" w:rsidP="0098138B">
      <w:pPr>
        <w:pStyle w:val="Sinespaciado"/>
        <w:jc w:val="both"/>
        <w:rPr>
          <w:rFonts w:asciiTheme="minorHAnsi" w:hAnsiTheme="minorHAnsi" w:cstheme="minorHAnsi"/>
        </w:rPr>
      </w:pPr>
    </w:p>
    <w:p w:rsidR="0098138B" w:rsidRPr="00365997" w:rsidRDefault="0098138B" w:rsidP="003039D6">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w:t>
      </w:r>
      <w:r w:rsidR="00395632" w:rsidRPr="00365997">
        <w:rPr>
          <w:rFonts w:asciiTheme="minorHAnsi" w:hAnsiTheme="minorHAnsi" w:cstheme="minorHAnsi"/>
          <w:b/>
          <w:color w:val="FF0000"/>
        </w:rPr>
        <w:t>APLICAR</w:t>
      </w:r>
      <w:r w:rsidRPr="00365997">
        <w:rPr>
          <w:rFonts w:asciiTheme="minorHAnsi" w:hAnsiTheme="minorHAnsi" w:cstheme="minorHAnsi"/>
          <w:b/>
          <w:color w:val="FF0000"/>
        </w:rPr>
        <w:t xml:space="preserve"> CUANDO SEA SOLICITADO POR EL PROPONENTE)</w:t>
      </w:r>
    </w:p>
    <w:p w:rsidR="0098138B" w:rsidRPr="00365997" w:rsidRDefault="0098138B" w:rsidP="0098138B">
      <w:pPr>
        <w:jc w:val="both"/>
        <w:rPr>
          <w:rFonts w:asciiTheme="minorHAnsi" w:hAnsiTheme="minorHAnsi" w:cstheme="minorHAnsi"/>
          <w:sz w:val="22"/>
          <w:szCs w:val="22"/>
          <w:lang w:val="es-BO"/>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acuerdo a lo descrito en el numeral 19 del presente DBC (Cuando corresponda).</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3039D6">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98138B" w:rsidRPr="00365997" w:rsidRDefault="0098138B" w:rsidP="0098138B">
      <w:pPr>
        <w:jc w:val="both"/>
        <w:rPr>
          <w:rFonts w:asciiTheme="minorHAnsi" w:hAnsiTheme="minorHAnsi" w:cstheme="minorHAnsi"/>
          <w:sz w:val="22"/>
          <w:szCs w:val="22"/>
        </w:rPr>
      </w:pPr>
    </w:p>
    <w:p w:rsidR="0098138B" w:rsidRPr="00365997" w:rsidRDefault="0098138B" w:rsidP="004C73BC">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Pr="00365997" w:rsidRDefault="0098138B" w:rsidP="0098138B">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98138B" w:rsidRPr="00365997" w:rsidRDefault="00915179"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3039D6">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rsidR="0098138B" w:rsidRPr="00365997" w:rsidRDefault="0098138B" w:rsidP="0098138B">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ind w:left="284"/>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rsidR="0098138B" w:rsidRPr="00365997" w:rsidRDefault="0098138B" w:rsidP="00E15A4B">
      <w:pPr>
        <w:pStyle w:val="Sinespaciado"/>
        <w:ind w:left="993"/>
        <w:jc w:val="both"/>
        <w:rPr>
          <w:rFonts w:asciiTheme="minorHAnsi" w:hAnsiTheme="minorHAnsi" w:cstheme="minorHAnsi"/>
        </w:rPr>
      </w:pPr>
    </w:p>
    <w:p w:rsidR="0098138B" w:rsidRPr="00365997" w:rsidRDefault="0098138B" w:rsidP="003039D6">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LEGAL</w:t>
      </w:r>
    </w:p>
    <w:p w:rsidR="0098138B" w:rsidRPr="00365997" w:rsidRDefault="0098138B" w:rsidP="0098138B">
      <w:pPr>
        <w:jc w:val="center"/>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rsidR="0098138B" w:rsidRPr="00365997" w:rsidRDefault="0098138B" w:rsidP="00AE4670">
      <w:pPr>
        <w:pStyle w:val="Sinespaciado"/>
        <w:ind w:left="284"/>
        <w:jc w:val="both"/>
        <w:rPr>
          <w:rFonts w:asciiTheme="minorHAnsi" w:hAnsiTheme="minorHAnsi" w:cstheme="minorHAnsi"/>
        </w:rPr>
      </w:pPr>
    </w:p>
    <w:p w:rsidR="0098138B" w:rsidRPr="00365997" w:rsidRDefault="0098138B" w:rsidP="003039D6">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TÉCNICA</w:t>
      </w:r>
    </w:p>
    <w:p w:rsidR="0098138B" w:rsidRPr="00365997" w:rsidRDefault="0098138B" w:rsidP="0098138B">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8F49D5" w:rsidRPr="00365997" w:rsidRDefault="008F49D5" w:rsidP="00AE4670">
      <w:pPr>
        <w:pStyle w:val="Sinespaciado"/>
        <w:ind w:left="284"/>
        <w:jc w:val="both"/>
        <w:rPr>
          <w:rFonts w:asciiTheme="minorHAnsi" w:hAnsiTheme="minorHAnsi" w:cstheme="minorHAnsi"/>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525E50" w:rsidRPr="00365997" w:rsidRDefault="008F49D5" w:rsidP="001C360D">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el personal técnico del Comité de Licitación atenderá el mismo de acuerdo a lo descrito en el numeral 9 (Aspectos Subsanables) del presente DBC.</w:t>
      </w:r>
      <w:r w:rsidR="00FB179B" w:rsidRPr="00365997">
        <w:rPr>
          <w:rFonts w:asciiTheme="minorHAnsi" w:hAnsiTheme="minorHAnsi" w:cstheme="minorHAnsi"/>
        </w:rPr>
        <w:tab/>
      </w:r>
    </w:p>
    <w:p w:rsidR="004C73BC" w:rsidRPr="00365997" w:rsidRDefault="004C73BC" w:rsidP="001C360D">
      <w:pPr>
        <w:pStyle w:val="Sinespaciado"/>
        <w:ind w:left="284"/>
        <w:jc w:val="both"/>
        <w:rPr>
          <w:rFonts w:asciiTheme="minorHAnsi" w:hAnsiTheme="minorHAnsi" w:cstheme="minorHAnsi"/>
        </w:rPr>
      </w:pPr>
    </w:p>
    <w:p w:rsidR="0098138B" w:rsidRPr="00365997" w:rsidRDefault="0098138B" w:rsidP="003039D6">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RESULTADO DE LA EVALUACIÓN</w:t>
      </w:r>
    </w:p>
    <w:p w:rsidR="0098138B" w:rsidRPr="00365997" w:rsidRDefault="0098138B" w:rsidP="0098138B">
      <w:pPr>
        <w:jc w:val="both"/>
        <w:rPr>
          <w:rFonts w:asciiTheme="minorHAnsi" w:hAnsiTheme="minorHAnsi" w:cstheme="minorHAnsi"/>
          <w:sz w:val="22"/>
          <w:szCs w:val="22"/>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98138B" w:rsidRPr="00365997" w:rsidRDefault="0098138B" w:rsidP="00AE4670">
      <w:pPr>
        <w:pStyle w:val="Sinespaciado"/>
        <w:ind w:left="284"/>
        <w:jc w:val="both"/>
        <w:rPr>
          <w:rFonts w:asciiTheme="minorHAnsi" w:hAnsiTheme="minorHAnsi" w:cstheme="minorHAnsi"/>
        </w:rPr>
      </w:pPr>
    </w:p>
    <w:p w:rsidR="00596DFE" w:rsidRPr="00365997" w:rsidRDefault="00596DFE" w:rsidP="00AE4670">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RPC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rsidR="00FF06F6" w:rsidRDefault="00FF06F6" w:rsidP="00AE4670">
      <w:pPr>
        <w:pStyle w:val="Sinespaciado"/>
        <w:ind w:left="284"/>
        <w:jc w:val="both"/>
        <w:rPr>
          <w:rFonts w:asciiTheme="minorHAnsi" w:hAnsiTheme="minorHAnsi" w:cstheme="minorHAnsi"/>
          <w:lang w:val="es-ES_tradnl"/>
        </w:rPr>
      </w:pPr>
    </w:p>
    <w:p w:rsidR="00FF06F6" w:rsidRPr="00365997" w:rsidRDefault="00FF06F6" w:rsidP="00AE4670">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2304AB">
        <w:rPr>
          <w:rFonts w:asciiTheme="minorHAnsi" w:hAnsiTheme="minorHAnsi" w:cstheme="minorHAnsi"/>
        </w:rPr>
        <w:t>7</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del presente DBC.</w:t>
      </w:r>
    </w:p>
    <w:p w:rsidR="00FF06F6" w:rsidRPr="00365997" w:rsidRDefault="00FF06F6" w:rsidP="00E15A4B">
      <w:pPr>
        <w:pStyle w:val="Sinespaciado"/>
        <w:ind w:left="426"/>
        <w:jc w:val="both"/>
        <w:rPr>
          <w:rFonts w:asciiTheme="minorHAnsi" w:hAnsiTheme="minorHAnsi" w:cstheme="minorHAnsi"/>
        </w:rPr>
      </w:pPr>
    </w:p>
    <w:p w:rsidR="00AC7164" w:rsidRPr="002304AB" w:rsidRDefault="00AC7164" w:rsidP="00AC7164">
      <w:pPr>
        <w:pStyle w:val="Sinespaciado"/>
        <w:tabs>
          <w:tab w:val="left" w:pos="284"/>
        </w:tabs>
        <w:jc w:val="both"/>
        <w:rPr>
          <w:i/>
        </w:rPr>
      </w:pPr>
      <w:r w:rsidRPr="002304AB">
        <w:rPr>
          <w:i/>
        </w:rPr>
        <w:t>En el caso de que todas las propuestas sean descalificadas en cualquiera de las etapas descritas, el Comité de Licitación recomendará mediante informe al Responsable del Proceso de Contratación declarar desierta la contratación.</w:t>
      </w:r>
    </w:p>
    <w:p w:rsidR="00AC7164" w:rsidRDefault="00AC7164"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3381B" w:rsidRPr="00365997" w:rsidRDefault="0063381B" w:rsidP="0063381B">
      <w:pPr>
        <w:jc w:val="center"/>
        <w:rPr>
          <w:rFonts w:asciiTheme="minorHAnsi" w:hAnsiTheme="minorHAnsi" w:cstheme="minorHAnsi"/>
          <w:b/>
          <w:sz w:val="22"/>
          <w:szCs w:val="22"/>
        </w:rPr>
      </w:pPr>
      <w:r w:rsidRPr="00365997">
        <w:rPr>
          <w:rFonts w:asciiTheme="minorHAnsi" w:hAnsiTheme="minorHAnsi" w:cstheme="minorHAnsi"/>
          <w:b/>
          <w:bCs/>
          <w:sz w:val="22"/>
          <w:szCs w:val="22"/>
          <w:lang w:val="es-ES_tradnl"/>
        </w:rPr>
        <w:t>ANEXO 1</w:t>
      </w:r>
    </w:p>
    <w:p w:rsidR="0063381B" w:rsidRPr="00365997" w:rsidRDefault="0063381B" w:rsidP="0063381B">
      <w:pPr>
        <w:keepNext/>
        <w:spacing w:before="240" w:after="60"/>
        <w:ind w:left="357"/>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rsidR="0063381B" w:rsidRPr="00365997" w:rsidRDefault="001F320F" w:rsidP="00C12CBF">
      <w:pPr>
        <w:jc w:val="center"/>
        <w:rPr>
          <w:rFonts w:asciiTheme="minorHAnsi" w:hAnsiTheme="minorHAnsi" w:cstheme="minorHAnsi"/>
          <w:b/>
          <w:snapToGrid w:val="0"/>
          <w:color w:val="FF0000"/>
          <w:sz w:val="22"/>
          <w:szCs w:val="22"/>
        </w:rPr>
      </w:pPr>
      <w:r>
        <w:rPr>
          <w:rFonts w:asciiTheme="minorHAnsi" w:hAnsiTheme="minorHAnsi" w:cstheme="minorHAnsi"/>
          <w:b/>
          <w:snapToGrid w:val="0"/>
          <w:color w:val="FF0000"/>
          <w:sz w:val="22"/>
          <w:szCs w:val="22"/>
        </w:rPr>
        <w:t>(</w:t>
      </w:r>
      <w:r w:rsidR="0063381B" w:rsidRPr="00365997">
        <w:rPr>
          <w:rFonts w:asciiTheme="minorHAnsi" w:hAnsiTheme="minorHAnsi" w:cstheme="minorHAnsi"/>
          <w:b/>
          <w:snapToGrid w:val="0"/>
          <w:color w:val="FF0000"/>
          <w:sz w:val="22"/>
          <w:szCs w:val="22"/>
        </w:rPr>
        <w:t>LAS ESPECIFICACIONES TÉCNICAS SE ENCUENTRAN ADJUNTAS AL PRESENTE DOCUMENTO</w:t>
      </w:r>
      <w:r w:rsidR="00C12CBF" w:rsidRPr="00365997">
        <w:rPr>
          <w:rFonts w:asciiTheme="minorHAnsi" w:hAnsiTheme="minorHAnsi" w:cstheme="minorHAnsi"/>
          <w:snapToGrid w:val="0"/>
          <w:color w:val="FF0000"/>
          <w:sz w:val="22"/>
          <w:szCs w:val="22"/>
        </w:rPr>
        <w:t>)</w:t>
      </w: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00687E" w:rsidRPr="00365997" w:rsidRDefault="0000687E" w:rsidP="0063381B">
      <w:pPr>
        <w:rPr>
          <w:rFonts w:asciiTheme="minorHAnsi" w:hAnsiTheme="minorHAnsi" w:cstheme="minorHAnsi"/>
          <w:b/>
          <w:bCs/>
          <w:sz w:val="22"/>
          <w:szCs w:val="22"/>
        </w:rPr>
      </w:pPr>
    </w:p>
    <w:p w:rsidR="0063381B" w:rsidRDefault="0063381B" w:rsidP="0063381B">
      <w:pPr>
        <w:rPr>
          <w:rFonts w:asciiTheme="minorHAnsi" w:hAnsiTheme="minorHAnsi" w:cstheme="minorHAnsi"/>
          <w:b/>
          <w:bCs/>
          <w:sz w:val="22"/>
          <w:szCs w:val="22"/>
        </w:rPr>
      </w:pPr>
    </w:p>
    <w:p w:rsidR="001F320F" w:rsidRDefault="001F320F" w:rsidP="0063381B">
      <w:pPr>
        <w:rPr>
          <w:rFonts w:asciiTheme="minorHAnsi" w:hAnsiTheme="minorHAnsi" w:cstheme="minorHAnsi"/>
          <w:b/>
          <w:bCs/>
          <w:sz w:val="22"/>
          <w:szCs w:val="22"/>
        </w:rPr>
      </w:pPr>
    </w:p>
    <w:p w:rsidR="001F320F" w:rsidRDefault="001F320F" w:rsidP="0063381B">
      <w:pPr>
        <w:rPr>
          <w:rFonts w:asciiTheme="minorHAnsi" w:hAnsiTheme="minorHAnsi" w:cstheme="minorHAnsi"/>
          <w:b/>
          <w:bCs/>
          <w:sz w:val="22"/>
          <w:szCs w:val="22"/>
        </w:rPr>
      </w:pPr>
    </w:p>
    <w:p w:rsidR="001F320F" w:rsidRDefault="001F320F" w:rsidP="0063381B">
      <w:pPr>
        <w:rPr>
          <w:rFonts w:asciiTheme="minorHAnsi" w:hAnsiTheme="minorHAnsi" w:cstheme="minorHAnsi"/>
          <w:b/>
          <w:bCs/>
          <w:sz w:val="22"/>
          <w:szCs w:val="22"/>
        </w:rPr>
      </w:pPr>
    </w:p>
    <w:p w:rsidR="001F320F" w:rsidRDefault="001F320F" w:rsidP="0063381B">
      <w:pPr>
        <w:rPr>
          <w:rFonts w:asciiTheme="minorHAnsi" w:hAnsiTheme="minorHAnsi" w:cstheme="minorHAnsi"/>
          <w:b/>
          <w:bCs/>
          <w:sz w:val="22"/>
          <w:szCs w:val="22"/>
        </w:rPr>
      </w:pPr>
    </w:p>
    <w:p w:rsidR="001F320F" w:rsidRDefault="001F320F" w:rsidP="0063381B">
      <w:pPr>
        <w:rPr>
          <w:rFonts w:asciiTheme="minorHAnsi" w:hAnsiTheme="minorHAnsi" w:cstheme="minorHAnsi"/>
          <w:b/>
          <w:bCs/>
          <w:sz w:val="22"/>
          <w:szCs w:val="22"/>
        </w:rPr>
      </w:pPr>
    </w:p>
    <w:p w:rsidR="001F320F" w:rsidRDefault="001F320F" w:rsidP="0063381B">
      <w:pPr>
        <w:rPr>
          <w:rFonts w:asciiTheme="minorHAnsi" w:hAnsiTheme="minorHAnsi" w:cstheme="minorHAnsi"/>
          <w:b/>
          <w:bCs/>
          <w:sz w:val="22"/>
          <w:szCs w:val="22"/>
        </w:rPr>
      </w:pPr>
    </w:p>
    <w:p w:rsidR="001F320F" w:rsidRDefault="001F320F" w:rsidP="0063381B">
      <w:pPr>
        <w:rPr>
          <w:rFonts w:asciiTheme="minorHAnsi" w:hAnsiTheme="minorHAnsi" w:cstheme="minorHAnsi"/>
          <w:b/>
          <w:bCs/>
          <w:sz w:val="22"/>
          <w:szCs w:val="22"/>
        </w:rPr>
      </w:pPr>
    </w:p>
    <w:p w:rsidR="001F320F" w:rsidRPr="00365997" w:rsidRDefault="001F320F"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rPr>
      </w:pPr>
      <w:r w:rsidRPr="00365997">
        <w:rPr>
          <w:rFonts w:asciiTheme="minorHAnsi" w:hAnsiTheme="minorHAnsi" w:cstheme="minorHAnsi"/>
          <w:b/>
          <w:bCs/>
          <w:sz w:val="22"/>
          <w:szCs w:val="22"/>
        </w:rPr>
        <w:t>ANEXO 2</w:t>
      </w:r>
    </w:p>
    <w:p w:rsidR="0063381B" w:rsidRPr="00365997" w:rsidRDefault="0063381B" w:rsidP="0063381B">
      <w:pPr>
        <w:jc w:val="center"/>
        <w:rPr>
          <w:rFonts w:asciiTheme="minorHAnsi" w:hAnsiTheme="minorHAnsi" w:cstheme="minorHAnsi"/>
          <w:b/>
          <w:sz w:val="22"/>
          <w:szCs w:val="22"/>
        </w:rPr>
      </w:pPr>
      <w:r w:rsidRPr="00365997">
        <w:rPr>
          <w:rFonts w:asciiTheme="minorHAnsi" w:hAnsiTheme="minorHAnsi" w:cstheme="minorHAnsi"/>
          <w:b/>
          <w:sz w:val="22"/>
          <w:szCs w:val="22"/>
        </w:rPr>
        <w:t>GARANTIAS FINANCIERAS</w:t>
      </w:r>
    </w:p>
    <w:p w:rsidR="001F320F" w:rsidRPr="001F320F" w:rsidRDefault="001F320F" w:rsidP="001F320F">
      <w:pPr>
        <w:keepLines/>
        <w:spacing w:line="220" w:lineRule="atLeast"/>
        <w:contextualSpacing/>
        <w:jc w:val="both"/>
        <w:outlineLvl w:val="1"/>
        <w:rPr>
          <w:rFonts w:ascii="Calibri" w:eastAsia="Arial Unicode MS" w:hAnsi="Calibri" w:cs="Vijaya"/>
          <w:b/>
          <w:bCs/>
          <w:iCs/>
          <w:lang w:eastAsia="es-ES"/>
        </w:rPr>
      </w:pPr>
      <w:bookmarkStart w:id="2" w:name="_Toc445304325"/>
      <w:bookmarkStart w:id="3" w:name="_Toc445305311"/>
      <w:bookmarkStart w:id="4" w:name="_Toc445306296"/>
      <w:bookmarkStart w:id="5" w:name="_Toc445369292"/>
      <w:bookmarkStart w:id="6" w:name="_Toc445820041"/>
      <w:r w:rsidRPr="001F320F">
        <w:rPr>
          <w:rFonts w:ascii="Calibri" w:eastAsia="Arial Unicode MS" w:hAnsi="Calibri" w:cs="Vijaya"/>
          <w:b/>
          <w:bCs/>
          <w:iCs/>
          <w:lang w:eastAsia="es-ES"/>
        </w:rPr>
        <w:t>1</w:t>
      </w:r>
      <w:r w:rsidRPr="001F320F">
        <w:rPr>
          <w:rFonts w:ascii="Calibri" w:eastAsia="Arial Unicode MS" w:hAnsi="Calibri" w:cs="Vijaya"/>
          <w:b/>
          <w:bCs/>
          <w:iCs/>
          <w:u w:val="single"/>
          <w:lang w:eastAsia="es-ES"/>
        </w:rPr>
        <w:t>. GARANTIA DE SERIEDAD DE PROPUESTA</w:t>
      </w:r>
      <w:bookmarkEnd w:id="2"/>
      <w:bookmarkEnd w:id="3"/>
      <w:bookmarkEnd w:id="4"/>
      <w:bookmarkEnd w:id="5"/>
      <w:bookmarkEnd w:id="6"/>
    </w:p>
    <w:p w:rsidR="001F320F" w:rsidRPr="001F320F" w:rsidRDefault="001F320F" w:rsidP="001F320F">
      <w:pPr>
        <w:spacing w:line="220" w:lineRule="atLeast"/>
        <w:jc w:val="both"/>
        <w:rPr>
          <w:rFonts w:ascii="Calibri" w:eastAsia="Arial Unicode MS" w:hAnsi="Calibri" w:cs="Vijaya"/>
          <w:b/>
          <w:bCs/>
          <w:lang w:eastAsia="es-ES"/>
        </w:rPr>
      </w:pPr>
      <w:r w:rsidRPr="001F320F">
        <w:rPr>
          <w:rFonts w:ascii="Calibri" w:eastAsia="Arial Unicode MS" w:hAnsi="Calibri" w:cs="Vijaya"/>
          <w:bCs/>
          <w:lang w:eastAsia="es-ES"/>
        </w:rPr>
        <w:t xml:space="preserve">Con el propósito de garantizar intención de culminar el proceso de contratación, la empresa proponente deberá presentar una </w:t>
      </w:r>
      <w:r w:rsidRPr="001F320F">
        <w:rPr>
          <w:rFonts w:ascii="Calibri" w:eastAsia="Arial Unicode MS" w:hAnsi="Calibri" w:cs="Vijaya"/>
          <w:b/>
          <w:bCs/>
          <w:lang w:eastAsia="es-ES"/>
        </w:rPr>
        <w:t>Garantía de Seriedad de Propuesta.</w:t>
      </w:r>
    </w:p>
    <w:p w:rsidR="001F320F" w:rsidRPr="001F320F" w:rsidRDefault="001F320F" w:rsidP="001F320F">
      <w:pPr>
        <w:spacing w:line="220" w:lineRule="atLeast"/>
        <w:jc w:val="both"/>
        <w:rPr>
          <w:rFonts w:ascii="Calibri" w:eastAsia="Arial Unicode MS" w:hAnsi="Calibri" w:cs="Vijaya"/>
          <w:bCs/>
          <w:highlight w:val="yellow"/>
          <w:lang w:eastAsia="es-ES"/>
        </w:rPr>
      </w:pPr>
    </w:p>
    <w:p w:rsidR="001F320F" w:rsidRPr="001F320F" w:rsidRDefault="001F320F" w:rsidP="003039D6">
      <w:pPr>
        <w:numPr>
          <w:ilvl w:val="0"/>
          <w:numId w:val="41"/>
        </w:numPr>
        <w:spacing w:line="220" w:lineRule="atLeast"/>
        <w:ind w:left="357" w:hanging="357"/>
        <w:jc w:val="both"/>
        <w:rPr>
          <w:rFonts w:ascii="Calibri" w:eastAsia="Arial Unicode MS" w:hAnsi="Calibri" w:cs="Vijaya"/>
          <w:b/>
          <w:bCs/>
          <w:lang w:eastAsia="es-ES"/>
        </w:rPr>
      </w:pPr>
      <w:r w:rsidRPr="001F320F">
        <w:rPr>
          <w:rFonts w:ascii="Calibri" w:eastAsia="Arial Unicode MS" w:hAnsi="Calibri" w:cs="Vijaya"/>
          <w:b/>
          <w:bCs/>
          <w:lang w:eastAsia="es-ES"/>
        </w:rPr>
        <w:t>Boleta de Garantía</w:t>
      </w:r>
    </w:p>
    <w:p w:rsidR="001F320F" w:rsidRPr="001F320F" w:rsidRDefault="001F320F" w:rsidP="001F320F">
      <w:pPr>
        <w:spacing w:line="220" w:lineRule="atLeast"/>
        <w:jc w:val="both"/>
        <w:rPr>
          <w:rFonts w:ascii="Calibri" w:eastAsia="Arial Unicode MS" w:hAnsi="Calibri" w:cs="Vijaya"/>
          <w:bCs/>
          <w:lang w:eastAsia="es-ES"/>
        </w:rPr>
      </w:pPr>
      <w:r w:rsidRPr="001F320F">
        <w:rPr>
          <w:rFonts w:ascii="Calibri" w:eastAsia="Arial Unicode MS" w:hAnsi="Calibri" w:cs="Vijaya"/>
          <w:bCs/>
          <w:lang w:eastAsia="es-ES"/>
        </w:rPr>
        <w:t xml:space="preserve">Emitida por una Entidad de Intermediación Financiera </w:t>
      </w:r>
      <w:r w:rsidRPr="001F320F">
        <w:rPr>
          <w:rFonts w:ascii="Calibri" w:eastAsia="Arial Unicode MS" w:hAnsi="Calibri" w:cs="Vijaya"/>
          <w:b/>
          <w:bCs/>
          <w:lang w:eastAsia="es-ES"/>
        </w:rPr>
        <w:t>(Bancaria)</w:t>
      </w:r>
      <w:r w:rsidRPr="001F320F">
        <w:rPr>
          <w:rFonts w:ascii="Calibri" w:eastAsia="Arial Unicode MS" w:hAnsi="Calibri" w:cs="Vijaya"/>
          <w:bCs/>
          <w:lang w:eastAsia="es-ES"/>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las características expresas de renovable, irrevocable y de ejecución inmediata con vigencia de </w:t>
      </w:r>
      <w:r w:rsidRPr="001F320F">
        <w:rPr>
          <w:rFonts w:ascii="Calibri" w:eastAsia="Arial Unicode MS" w:hAnsi="Calibri" w:cs="Vijaya"/>
          <w:b/>
          <w:bCs/>
          <w:lang w:eastAsia="es-ES"/>
        </w:rPr>
        <w:t>120 días calendario</w:t>
      </w:r>
      <w:r w:rsidRPr="001F320F">
        <w:rPr>
          <w:rFonts w:ascii="Calibri" w:eastAsia="Arial Unicode MS" w:hAnsi="Calibri" w:cs="Vijaya"/>
          <w:bCs/>
          <w:lang w:eastAsia="es-ES"/>
        </w:rPr>
        <w:t xml:space="preserve"> computables a partir de la fecha de Presentación de Propuestas, por un monto equivalente de al menos </w:t>
      </w:r>
      <w:r w:rsidRPr="001F320F">
        <w:rPr>
          <w:rFonts w:ascii="Calibri" w:eastAsia="Arial Unicode MS" w:hAnsi="Calibri" w:cs="Vijaya"/>
          <w:b/>
          <w:bCs/>
          <w:lang w:eastAsia="es-ES"/>
        </w:rPr>
        <w:t>1%</w:t>
      </w:r>
      <w:r w:rsidRPr="001F320F">
        <w:rPr>
          <w:rFonts w:ascii="Calibri" w:eastAsia="Arial Unicode MS" w:hAnsi="Calibri" w:cs="Vijaya"/>
          <w:bCs/>
          <w:lang w:eastAsia="es-ES"/>
        </w:rPr>
        <w:t xml:space="preserve"> del valor total de la propuesta económica.</w:t>
      </w:r>
    </w:p>
    <w:p w:rsidR="001F320F" w:rsidRPr="001F320F" w:rsidRDefault="001F320F" w:rsidP="001F320F">
      <w:pPr>
        <w:spacing w:line="220" w:lineRule="atLeast"/>
        <w:jc w:val="both"/>
        <w:rPr>
          <w:rFonts w:ascii="Calibri" w:eastAsia="Arial Unicode MS" w:hAnsi="Calibri" w:cs="Vijaya"/>
          <w:bCs/>
          <w:lang w:eastAsia="es-ES"/>
        </w:rPr>
      </w:pPr>
    </w:p>
    <w:p w:rsidR="001F320F" w:rsidRPr="001F320F" w:rsidRDefault="001F320F" w:rsidP="003039D6">
      <w:pPr>
        <w:numPr>
          <w:ilvl w:val="0"/>
          <w:numId w:val="41"/>
        </w:numPr>
        <w:spacing w:line="220" w:lineRule="atLeast"/>
        <w:ind w:left="357" w:hanging="357"/>
        <w:jc w:val="both"/>
        <w:rPr>
          <w:rFonts w:ascii="Calibri" w:eastAsia="Arial Unicode MS" w:hAnsi="Calibri" w:cs="Vijaya"/>
          <w:b/>
          <w:bCs/>
          <w:lang w:eastAsia="es-ES"/>
        </w:rPr>
      </w:pPr>
      <w:r w:rsidRPr="001F320F">
        <w:rPr>
          <w:rFonts w:ascii="Calibri" w:eastAsia="Arial Unicode MS" w:hAnsi="Calibri" w:cs="Vijaya"/>
          <w:b/>
          <w:bCs/>
          <w:lang w:eastAsia="es-ES"/>
        </w:rPr>
        <w:t>Garantía a Primer Requerimiento</w:t>
      </w:r>
    </w:p>
    <w:p w:rsidR="001F320F" w:rsidRPr="001F320F" w:rsidRDefault="001F320F" w:rsidP="001F320F">
      <w:pPr>
        <w:spacing w:line="220" w:lineRule="atLeast"/>
        <w:jc w:val="both"/>
        <w:rPr>
          <w:rFonts w:ascii="Calibri" w:eastAsia="Arial Unicode MS" w:hAnsi="Calibri" w:cs="Vijaya"/>
          <w:bCs/>
          <w:lang w:eastAsia="es-ES"/>
        </w:rPr>
      </w:pPr>
      <w:r w:rsidRPr="001F320F">
        <w:rPr>
          <w:rFonts w:ascii="Calibri" w:eastAsia="Arial Unicode MS" w:hAnsi="Calibri" w:cs="Vijaya"/>
          <w:bCs/>
          <w:lang w:eastAsia="es-ES"/>
        </w:rPr>
        <w:t>Emitida por una</w:t>
      </w:r>
      <w:r w:rsidRPr="001F320F">
        <w:rPr>
          <w:rFonts w:ascii="Calibri" w:hAnsi="Calibri" w:cs="Calibri"/>
          <w:lang w:val="es-BO" w:eastAsia="es-BO"/>
        </w:rPr>
        <w:t xml:space="preserve"> </w:t>
      </w:r>
      <w:r w:rsidRPr="001F320F">
        <w:rPr>
          <w:rFonts w:ascii="Calibri" w:eastAsia="Arial Unicode MS" w:hAnsi="Calibri" w:cs="Vijaya"/>
          <w:bCs/>
          <w:lang w:eastAsia="es-ES"/>
        </w:rPr>
        <w:t xml:space="preserve">Entidad de Intermediación Financiera </w:t>
      </w:r>
      <w:r w:rsidRPr="001F320F">
        <w:rPr>
          <w:rFonts w:ascii="Calibri" w:eastAsia="Arial Unicode MS" w:hAnsi="Calibri" w:cs="Vijaya"/>
          <w:b/>
          <w:bCs/>
          <w:lang w:eastAsia="es-ES"/>
        </w:rPr>
        <w:t>(Bancaria)</w:t>
      </w:r>
      <w:r w:rsidRPr="001F320F">
        <w:rPr>
          <w:rFonts w:ascii="Calibri" w:eastAsia="Arial Unicode MS" w:hAnsi="Calibri" w:cs="Vijaya"/>
          <w:bCs/>
          <w:lang w:eastAsia="es-ES"/>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w:t>
      </w:r>
      <w:r w:rsidRPr="001F320F">
        <w:rPr>
          <w:rFonts w:ascii="Calibri" w:eastAsia="Arial Unicode MS" w:hAnsi="Calibri" w:cs="Vijaya"/>
          <w:b/>
          <w:bCs/>
          <w:lang w:eastAsia="es-ES"/>
        </w:rPr>
        <w:t>120 días calendario</w:t>
      </w:r>
      <w:r w:rsidRPr="001F320F">
        <w:rPr>
          <w:rFonts w:ascii="Calibri" w:eastAsia="Arial Unicode MS" w:hAnsi="Calibri" w:cs="Vijaya"/>
          <w:bCs/>
          <w:lang w:eastAsia="es-ES"/>
        </w:rPr>
        <w:t xml:space="preserve"> computables a partir de la fecha de Presentación de Propuestas, por un monto equivalente de al menos </w:t>
      </w:r>
      <w:r w:rsidRPr="001F320F">
        <w:rPr>
          <w:rFonts w:ascii="Calibri" w:eastAsia="Arial Unicode MS" w:hAnsi="Calibri" w:cs="Vijaya"/>
          <w:b/>
          <w:bCs/>
          <w:lang w:eastAsia="es-ES"/>
        </w:rPr>
        <w:t>1%</w:t>
      </w:r>
      <w:r w:rsidRPr="001F320F">
        <w:rPr>
          <w:rFonts w:ascii="Calibri" w:eastAsia="Arial Unicode MS" w:hAnsi="Calibri" w:cs="Vijaya"/>
          <w:bCs/>
          <w:lang w:eastAsia="es-ES"/>
        </w:rPr>
        <w:t xml:space="preserve"> del valor total la propuesta económica.</w:t>
      </w:r>
    </w:p>
    <w:p w:rsidR="001F320F" w:rsidRPr="001F320F" w:rsidRDefault="001F320F" w:rsidP="001F320F">
      <w:pPr>
        <w:spacing w:line="220" w:lineRule="atLeast"/>
        <w:jc w:val="both"/>
        <w:rPr>
          <w:rFonts w:ascii="Calibri" w:eastAsia="Arial Unicode MS" w:hAnsi="Calibri" w:cs="Vijaya"/>
          <w:bCs/>
          <w:lang w:eastAsia="es-ES"/>
        </w:rPr>
      </w:pPr>
    </w:p>
    <w:p w:rsidR="001F320F" w:rsidRPr="001F320F" w:rsidRDefault="001F320F" w:rsidP="003039D6">
      <w:pPr>
        <w:numPr>
          <w:ilvl w:val="0"/>
          <w:numId w:val="41"/>
        </w:numPr>
        <w:spacing w:line="220" w:lineRule="atLeast"/>
        <w:ind w:left="357" w:hanging="357"/>
        <w:jc w:val="both"/>
        <w:rPr>
          <w:rFonts w:ascii="Calibri" w:eastAsia="Arial Unicode MS" w:hAnsi="Calibri" w:cs="Vijaya"/>
          <w:b/>
          <w:bCs/>
          <w:lang w:eastAsia="es-ES"/>
        </w:rPr>
      </w:pPr>
      <w:r w:rsidRPr="001F320F">
        <w:rPr>
          <w:rFonts w:ascii="Calibri" w:eastAsia="Arial Unicode MS" w:hAnsi="Calibri" w:cs="Vijaya"/>
          <w:b/>
          <w:bCs/>
          <w:lang w:eastAsia="es-ES"/>
        </w:rPr>
        <w:t>Póliza de caución a Primer requerimiento para Entidades Públicas</w:t>
      </w:r>
    </w:p>
    <w:p w:rsidR="001F320F" w:rsidRPr="001F320F" w:rsidRDefault="001F320F" w:rsidP="001F320F">
      <w:pPr>
        <w:spacing w:line="220" w:lineRule="atLeast"/>
        <w:jc w:val="both"/>
        <w:rPr>
          <w:rFonts w:ascii="Calibri" w:eastAsia="Arial Unicode MS" w:hAnsi="Calibri" w:cs="Vijaya"/>
          <w:bCs/>
          <w:lang w:eastAsia="es-ES"/>
        </w:rPr>
      </w:pPr>
      <w:r w:rsidRPr="001F320F">
        <w:rPr>
          <w:rFonts w:ascii="Calibri" w:eastAsia="Arial Unicode MS" w:hAnsi="Calibri" w:cs="Vijaya"/>
          <w:bCs/>
          <w:lang w:eastAsia="es-ES"/>
        </w:rPr>
        <w:t xml:space="preserve">Emitida por una empresa aseguradora del Estado Plurinacional de Bolivia,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w:t>
      </w:r>
      <w:r w:rsidRPr="001F320F">
        <w:rPr>
          <w:rFonts w:ascii="Calibri" w:eastAsia="Arial Unicode MS" w:hAnsi="Calibri" w:cs="Vijaya"/>
          <w:b/>
          <w:bCs/>
          <w:lang w:eastAsia="es-ES"/>
        </w:rPr>
        <w:t>120 días calendario</w:t>
      </w:r>
      <w:r w:rsidRPr="001F320F">
        <w:rPr>
          <w:rFonts w:ascii="Calibri" w:eastAsia="Arial Unicode MS" w:hAnsi="Calibri" w:cs="Vijaya"/>
          <w:bCs/>
          <w:lang w:eastAsia="es-ES"/>
        </w:rPr>
        <w:t xml:space="preserve"> computables a partir de la fecha de Presentación de Propuestas, por un monto equivalente de al menos </w:t>
      </w:r>
      <w:r w:rsidRPr="001F320F">
        <w:rPr>
          <w:rFonts w:ascii="Calibri" w:eastAsia="Arial Unicode MS" w:hAnsi="Calibri" w:cs="Vijaya"/>
          <w:b/>
          <w:bCs/>
          <w:lang w:eastAsia="es-ES"/>
        </w:rPr>
        <w:t>1%</w:t>
      </w:r>
      <w:r w:rsidRPr="001F320F">
        <w:rPr>
          <w:rFonts w:ascii="Calibri" w:eastAsia="Arial Unicode MS" w:hAnsi="Calibri" w:cs="Vijaya"/>
          <w:bCs/>
          <w:lang w:eastAsia="es-ES"/>
        </w:rPr>
        <w:t xml:space="preserve"> del valor total de la propuesta económica</w:t>
      </w:r>
    </w:p>
    <w:p w:rsidR="001F320F" w:rsidRPr="001F320F" w:rsidRDefault="001F320F" w:rsidP="001F320F">
      <w:pPr>
        <w:keepLines/>
        <w:spacing w:line="220" w:lineRule="atLeast"/>
        <w:contextualSpacing/>
        <w:jc w:val="both"/>
        <w:outlineLvl w:val="1"/>
        <w:rPr>
          <w:rFonts w:ascii="Calibri" w:eastAsia="Arial Unicode MS" w:hAnsi="Calibri" w:cs="Vijaya"/>
          <w:b/>
          <w:bCs/>
          <w:iCs/>
          <w:lang w:eastAsia="es-ES"/>
        </w:rPr>
      </w:pPr>
    </w:p>
    <w:p w:rsidR="001F320F" w:rsidRPr="001F320F" w:rsidRDefault="001F320F" w:rsidP="001F320F">
      <w:pPr>
        <w:keepLines/>
        <w:spacing w:line="220" w:lineRule="atLeast"/>
        <w:contextualSpacing/>
        <w:jc w:val="both"/>
        <w:outlineLvl w:val="1"/>
        <w:rPr>
          <w:rFonts w:ascii="Calibri" w:eastAsia="Arial Unicode MS" w:hAnsi="Calibri" w:cs="Vijaya"/>
          <w:b/>
          <w:bCs/>
          <w:iCs/>
          <w:lang w:eastAsia="es-ES"/>
        </w:rPr>
      </w:pPr>
      <w:r w:rsidRPr="001F320F">
        <w:rPr>
          <w:rFonts w:ascii="Calibri" w:eastAsia="Arial Unicode MS" w:hAnsi="Calibri" w:cs="Vijaya"/>
          <w:b/>
          <w:bCs/>
          <w:iCs/>
          <w:lang w:eastAsia="es-ES"/>
        </w:rPr>
        <w:t xml:space="preserve">2. </w:t>
      </w:r>
      <w:r w:rsidRPr="001F320F">
        <w:rPr>
          <w:rFonts w:ascii="Calibri" w:eastAsia="Arial Unicode MS" w:hAnsi="Calibri" w:cs="Vijaya"/>
          <w:b/>
          <w:bCs/>
          <w:iCs/>
          <w:u w:val="single"/>
          <w:lang w:eastAsia="es-ES"/>
        </w:rPr>
        <w:t>GARANTÍA DE CORRECTA INVERSIÓN DE ANTICIPO (OPCIONAL)</w:t>
      </w:r>
    </w:p>
    <w:p w:rsidR="001F320F" w:rsidRPr="001F320F" w:rsidRDefault="001F320F" w:rsidP="001F320F">
      <w:pPr>
        <w:spacing w:line="220" w:lineRule="atLeast"/>
        <w:jc w:val="both"/>
        <w:rPr>
          <w:rFonts w:ascii="Calibri" w:eastAsia="Arial Unicode MS" w:hAnsi="Calibri" w:cs="Vijaya"/>
          <w:b/>
          <w:bCs/>
          <w:lang w:eastAsia="es-ES"/>
        </w:rPr>
      </w:pPr>
      <w:r w:rsidRPr="001F320F">
        <w:rPr>
          <w:rFonts w:ascii="Calibri" w:eastAsia="Arial Unicode MS" w:hAnsi="Calibri" w:cs="Vijaya"/>
          <w:bCs/>
          <w:lang w:eastAsia="es-ES"/>
        </w:rPr>
        <w:t>Una vez adjudicada la obra con el propósito de garantizar la devolución del anticipo inicial entregado, en caso que la empresa CONTRATISTA lo haya sido solicitada, esta deberá hacer entrega para la firma de contrato.</w:t>
      </w:r>
    </w:p>
    <w:p w:rsidR="001F320F" w:rsidRPr="001F320F" w:rsidRDefault="001F320F" w:rsidP="001F320F">
      <w:pPr>
        <w:spacing w:line="220" w:lineRule="atLeast"/>
        <w:jc w:val="both"/>
        <w:rPr>
          <w:rFonts w:ascii="Calibri" w:eastAsia="Arial Unicode MS" w:hAnsi="Calibri" w:cs="Vijaya"/>
          <w:b/>
          <w:bCs/>
          <w:highlight w:val="yellow"/>
          <w:lang w:eastAsia="es-ES"/>
        </w:rPr>
      </w:pPr>
    </w:p>
    <w:p w:rsidR="001F320F" w:rsidRPr="001F320F" w:rsidRDefault="001F320F" w:rsidP="003039D6">
      <w:pPr>
        <w:numPr>
          <w:ilvl w:val="0"/>
          <w:numId w:val="42"/>
        </w:numPr>
        <w:spacing w:line="220" w:lineRule="atLeast"/>
        <w:ind w:left="357" w:hanging="357"/>
        <w:jc w:val="both"/>
        <w:rPr>
          <w:rFonts w:ascii="Calibri" w:eastAsia="Arial Unicode MS" w:hAnsi="Calibri" w:cs="Vijaya"/>
          <w:b/>
          <w:bCs/>
          <w:lang w:eastAsia="es-ES"/>
        </w:rPr>
      </w:pPr>
      <w:r w:rsidRPr="001F320F">
        <w:rPr>
          <w:rFonts w:ascii="Calibri" w:eastAsia="Arial Unicode MS" w:hAnsi="Calibri" w:cs="Vijaya"/>
          <w:b/>
          <w:bCs/>
          <w:lang w:eastAsia="es-ES"/>
        </w:rPr>
        <w:t>Boleta de Garantía</w:t>
      </w:r>
    </w:p>
    <w:p w:rsidR="001F320F" w:rsidRPr="001F320F" w:rsidRDefault="001F320F" w:rsidP="001F320F">
      <w:pPr>
        <w:spacing w:line="220" w:lineRule="atLeast"/>
        <w:jc w:val="both"/>
        <w:rPr>
          <w:rFonts w:ascii="Calibri" w:eastAsia="Arial Unicode MS" w:hAnsi="Calibri" w:cs="Vijaya"/>
          <w:bCs/>
          <w:lang w:eastAsia="es-ES"/>
        </w:rPr>
      </w:pPr>
      <w:r w:rsidRPr="001F320F">
        <w:rPr>
          <w:rFonts w:ascii="Calibri" w:eastAsia="Arial Unicode MS" w:hAnsi="Calibri" w:cs="Vijaya"/>
          <w:bCs/>
          <w:lang w:eastAsia="es-ES"/>
        </w:rPr>
        <w:t xml:space="preserve">Emitida por una Entidad de Intermediación Financiera </w:t>
      </w:r>
      <w:r w:rsidRPr="001F320F">
        <w:rPr>
          <w:rFonts w:ascii="Calibri" w:eastAsia="Arial Unicode MS" w:hAnsi="Calibri" w:cs="Vijaya"/>
          <w:b/>
          <w:bCs/>
          <w:lang w:eastAsia="es-ES"/>
        </w:rPr>
        <w:t>(Bancaria)</w:t>
      </w:r>
      <w:r w:rsidRPr="001F320F">
        <w:rPr>
          <w:rFonts w:ascii="Calibri" w:eastAsia="Arial Unicode MS" w:hAnsi="Calibri" w:cs="Vijaya"/>
          <w:bCs/>
          <w:lang w:eastAsia="es-ES"/>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inmediata con vigencia de </w:t>
      </w:r>
      <w:r w:rsidRPr="001F320F">
        <w:rPr>
          <w:rFonts w:ascii="Calibri" w:eastAsia="Arial Unicode MS" w:hAnsi="Calibri" w:cs="Vijaya"/>
          <w:b/>
          <w:bCs/>
          <w:lang w:eastAsia="es-ES"/>
        </w:rPr>
        <w:t>120 días calendario</w:t>
      </w:r>
      <w:r w:rsidRPr="001F320F">
        <w:rPr>
          <w:rFonts w:ascii="Calibri" w:eastAsia="Arial Unicode MS" w:hAnsi="Calibri" w:cs="Vijaya"/>
          <w:bCs/>
          <w:lang w:eastAsia="es-ES"/>
        </w:rPr>
        <w:t>, computables a partir de la fecha de su emisión, por un monto equivalente al cien por ciento (100%) del anticipo otorgado.</w:t>
      </w:r>
    </w:p>
    <w:p w:rsidR="001F320F" w:rsidRPr="001F320F" w:rsidRDefault="001F320F" w:rsidP="001F320F">
      <w:pPr>
        <w:spacing w:line="220" w:lineRule="atLeast"/>
        <w:jc w:val="both"/>
        <w:rPr>
          <w:rFonts w:ascii="Calibri" w:eastAsia="Arial Unicode MS" w:hAnsi="Calibri" w:cs="Vijaya"/>
          <w:b/>
          <w:bCs/>
          <w:highlight w:val="yellow"/>
          <w:lang w:eastAsia="es-ES"/>
        </w:rPr>
      </w:pPr>
    </w:p>
    <w:p w:rsidR="001F320F" w:rsidRPr="001F320F" w:rsidRDefault="001F320F" w:rsidP="003039D6">
      <w:pPr>
        <w:numPr>
          <w:ilvl w:val="0"/>
          <w:numId w:val="42"/>
        </w:numPr>
        <w:spacing w:line="220" w:lineRule="atLeast"/>
        <w:ind w:left="357" w:hanging="357"/>
        <w:jc w:val="both"/>
        <w:rPr>
          <w:rFonts w:ascii="Calibri" w:eastAsia="Arial Unicode MS" w:hAnsi="Calibri" w:cs="Vijaya"/>
          <w:b/>
          <w:bCs/>
          <w:lang w:eastAsia="es-ES"/>
        </w:rPr>
      </w:pPr>
      <w:r w:rsidRPr="001F320F">
        <w:rPr>
          <w:rFonts w:ascii="Calibri" w:eastAsia="Arial Unicode MS" w:hAnsi="Calibri" w:cs="Vijaya"/>
          <w:b/>
          <w:bCs/>
          <w:lang w:eastAsia="es-ES"/>
        </w:rPr>
        <w:t>Garantía a Primer Requerimiento</w:t>
      </w:r>
    </w:p>
    <w:p w:rsidR="001F320F" w:rsidRPr="001F320F" w:rsidRDefault="001F320F" w:rsidP="001F320F">
      <w:pPr>
        <w:spacing w:line="220" w:lineRule="atLeast"/>
        <w:jc w:val="both"/>
        <w:rPr>
          <w:rFonts w:ascii="Calibri" w:eastAsia="Arial Unicode MS" w:hAnsi="Calibri" w:cs="Vijaya"/>
          <w:bCs/>
          <w:lang w:eastAsia="es-ES"/>
        </w:rPr>
      </w:pPr>
      <w:r w:rsidRPr="001F320F">
        <w:rPr>
          <w:rFonts w:ascii="Calibri" w:eastAsia="Arial Unicode MS" w:hAnsi="Calibri" w:cs="Vijaya"/>
          <w:bCs/>
          <w:lang w:eastAsia="es-ES"/>
        </w:rPr>
        <w:t xml:space="preserve">Emitida por una Entidad de Intermediación Financiera </w:t>
      </w:r>
      <w:r w:rsidRPr="001F320F">
        <w:rPr>
          <w:rFonts w:ascii="Calibri" w:eastAsia="Arial Unicode MS" w:hAnsi="Calibri" w:cs="Vijaya"/>
          <w:b/>
          <w:bCs/>
          <w:lang w:eastAsia="es-ES"/>
        </w:rPr>
        <w:t xml:space="preserve">(Bancaria) </w:t>
      </w:r>
      <w:r w:rsidRPr="001F320F">
        <w:rPr>
          <w:rFonts w:ascii="Calibri" w:eastAsia="Arial Unicode MS" w:hAnsi="Calibri" w:cs="Vijaya"/>
          <w:bCs/>
          <w:lang w:eastAsia="es-ES"/>
        </w:rPr>
        <w:t xml:space="preserve">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a primer requerimiento con vigencia de </w:t>
      </w:r>
      <w:r w:rsidRPr="001F320F">
        <w:rPr>
          <w:rFonts w:ascii="Calibri" w:eastAsia="Arial Unicode MS" w:hAnsi="Calibri" w:cs="Vijaya"/>
          <w:b/>
          <w:bCs/>
          <w:lang w:eastAsia="es-ES"/>
        </w:rPr>
        <w:t>120 días calendario</w:t>
      </w:r>
      <w:r w:rsidRPr="001F320F">
        <w:rPr>
          <w:rFonts w:ascii="Calibri" w:eastAsia="Arial Unicode MS" w:hAnsi="Calibri" w:cs="Vijaya"/>
          <w:bCs/>
          <w:lang w:eastAsia="es-ES"/>
        </w:rPr>
        <w:t>, computables a partir de la fecha de su emisión, por un monto equivalente al cien por ciento (100%) del anticipo otorgado.</w:t>
      </w:r>
    </w:p>
    <w:p w:rsidR="001F320F" w:rsidRPr="001F320F" w:rsidRDefault="001F320F" w:rsidP="001F320F">
      <w:pPr>
        <w:spacing w:line="220" w:lineRule="atLeast"/>
        <w:jc w:val="both"/>
        <w:rPr>
          <w:rFonts w:ascii="Calibri" w:hAnsi="Calibri" w:cs="Calibri"/>
          <w:b/>
          <w:bCs/>
          <w:u w:val="single"/>
          <w:lang w:eastAsia="es-BO"/>
        </w:rPr>
      </w:pPr>
    </w:p>
    <w:p w:rsidR="001F320F" w:rsidRPr="001F320F" w:rsidRDefault="001F320F" w:rsidP="001F320F">
      <w:pPr>
        <w:keepLines/>
        <w:spacing w:line="220" w:lineRule="atLeast"/>
        <w:contextualSpacing/>
        <w:jc w:val="both"/>
        <w:outlineLvl w:val="1"/>
        <w:rPr>
          <w:rFonts w:ascii="Calibri" w:eastAsia="Arial Unicode MS" w:hAnsi="Calibri" w:cs="Vijaya"/>
          <w:b/>
          <w:bCs/>
          <w:iCs/>
          <w:u w:val="single"/>
          <w:lang w:eastAsia="es-ES"/>
        </w:rPr>
      </w:pPr>
      <w:bookmarkStart w:id="7" w:name="_Toc445820053"/>
      <w:r w:rsidRPr="001F320F">
        <w:rPr>
          <w:rFonts w:ascii="Calibri" w:eastAsia="Arial Unicode MS" w:hAnsi="Calibri" w:cs="Vijaya"/>
          <w:b/>
          <w:bCs/>
          <w:iCs/>
          <w:u w:val="single"/>
          <w:lang w:eastAsia="es-ES"/>
        </w:rPr>
        <w:t>3. GARANTÍA DE CUMPLIMIENTO DE CONTRATO</w:t>
      </w:r>
      <w:bookmarkEnd w:id="7"/>
    </w:p>
    <w:p w:rsidR="001F320F" w:rsidRPr="001F320F" w:rsidRDefault="001F320F" w:rsidP="001F320F">
      <w:pPr>
        <w:spacing w:line="220" w:lineRule="atLeast"/>
        <w:jc w:val="both"/>
        <w:rPr>
          <w:rFonts w:ascii="Calibri" w:eastAsia="Arial Unicode MS" w:hAnsi="Calibri" w:cs="Vijaya"/>
          <w:b/>
          <w:bCs/>
          <w:lang w:eastAsia="es-ES"/>
        </w:rPr>
      </w:pPr>
      <w:r w:rsidRPr="001F320F">
        <w:rPr>
          <w:rFonts w:ascii="Calibri" w:eastAsia="Arial Unicode MS" w:hAnsi="Calibri" w:cs="Vijaya"/>
          <w:bCs/>
          <w:lang w:eastAsia="es-ES"/>
        </w:rPr>
        <w:t xml:space="preserve">Con el propósito de garantizar la vigencia, conclusión y entrega definitiva del objeto del contrato, la empresa CONTRATISTA deberá presentar una </w:t>
      </w:r>
      <w:r w:rsidRPr="001F320F">
        <w:rPr>
          <w:rFonts w:ascii="Calibri" w:eastAsia="Arial Unicode MS" w:hAnsi="Calibri" w:cs="Vijaya"/>
          <w:b/>
          <w:bCs/>
          <w:lang w:eastAsia="es-ES"/>
        </w:rPr>
        <w:t>Garantía de Cumplimiento de Contrato</w:t>
      </w:r>
    </w:p>
    <w:p w:rsidR="001F320F" w:rsidRPr="001F320F" w:rsidRDefault="001F320F" w:rsidP="001F320F">
      <w:pPr>
        <w:spacing w:line="220" w:lineRule="atLeast"/>
        <w:jc w:val="both"/>
        <w:rPr>
          <w:rFonts w:ascii="Calibri" w:eastAsia="Arial Unicode MS" w:hAnsi="Calibri" w:cs="Vijaya"/>
          <w:b/>
          <w:bCs/>
          <w:highlight w:val="yellow"/>
          <w:lang w:eastAsia="es-ES"/>
        </w:rPr>
      </w:pPr>
    </w:p>
    <w:p w:rsidR="001F320F" w:rsidRPr="001F320F" w:rsidRDefault="001F320F" w:rsidP="003039D6">
      <w:pPr>
        <w:numPr>
          <w:ilvl w:val="0"/>
          <w:numId w:val="43"/>
        </w:numPr>
        <w:spacing w:line="220" w:lineRule="atLeast"/>
        <w:ind w:left="357" w:hanging="357"/>
        <w:jc w:val="both"/>
        <w:rPr>
          <w:rFonts w:ascii="Calibri" w:eastAsia="Arial Unicode MS" w:hAnsi="Calibri" w:cs="Vijaya"/>
          <w:b/>
          <w:bCs/>
          <w:lang w:eastAsia="es-ES"/>
        </w:rPr>
      </w:pPr>
      <w:r w:rsidRPr="001F320F">
        <w:rPr>
          <w:rFonts w:ascii="Calibri" w:eastAsia="Arial Unicode MS" w:hAnsi="Calibri" w:cs="Vijaya"/>
          <w:b/>
          <w:bCs/>
          <w:lang w:eastAsia="es-ES"/>
        </w:rPr>
        <w:t>Boleta de Garantía</w:t>
      </w:r>
    </w:p>
    <w:p w:rsidR="001F320F" w:rsidRPr="001F320F" w:rsidRDefault="001F320F" w:rsidP="001F320F">
      <w:pPr>
        <w:spacing w:line="220" w:lineRule="atLeast"/>
        <w:jc w:val="both"/>
        <w:rPr>
          <w:rFonts w:ascii="Calibri" w:eastAsia="Arial Unicode MS" w:hAnsi="Calibri" w:cs="Vijaya"/>
          <w:bCs/>
          <w:lang w:eastAsia="es-ES"/>
        </w:rPr>
      </w:pPr>
      <w:r w:rsidRPr="001F320F">
        <w:rPr>
          <w:rFonts w:ascii="Calibri" w:eastAsia="Arial Unicode MS" w:hAnsi="Calibri" w:cs="Vijaya"/>
          <w:bCs/>
          <w:lang w:eastAsia="es-ES"/>
        </w:rPr>
        <w:t xml:space="preserve">Emitida por una Entidad de Intermediación Financiera </w:t>
      </w:r>
      <w:r w:rsidRPr="001F320F">
        <w:rPr>
          <w:rFonts w:ascii="Calibri" w:eastAsia="Arial Unicode MS" w:hAnsi="Calibri" w:cs="Vijaya"/>
          <w:b/>
          <w:bCs/>
          <w:lang w:eastAsia="es-ES"/>
        </w:rPr>
        <w:t>(Bancaria)</w:t>
      </w:r>
      <w:r w:rsidRPr="001F320F">
        <w:rPr>
          <w:rFonts w:ascii="Calibri" w:eastAsia="Arial Unicode MS" w:hAnsi="Calibri" w:cs="Vijaya"/>
          <w:bCs/>
          <w:lang w:eastAsia="es-ES"/>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inmediata con vigencia de </w:t>
      </w:r>
      <w:r w:rsidRPr="001F320F">
        <w:rPr>
          <w:rFonts w:ascii="Calibri" w:eastAsia="Arial Unicode MS" w:hAnsi="Calibri" w:cs="Vijaya"/>
          <w:b/>
          <w:bCs/>
          <w:lang w:eastAsia="es-ES"/>
        </w:rPr>
        <w:t>60 días calendario</w:t>
      </w:r>
      <w:r w:rsidRPr="001F320F">
        <w:rPr>
          <w:rFonts w:ascii="Calibri" w:eastAsia="Arial Unicode MS" w:hAnsi="Calibri" w:cs="Vijaya"/>
          <w:bCs/>
          <w:lang w:eastAsia="es-ES"/>
        </w:rPr>
        <w:t xml:space="preserve"> adicionales a la vigencia del contrato, por un monto equivalente al </w:t>
      </w:r>
      <w:r w:rsidRPr="001F320F">
        <w:rPr>
          <w:rFonts w:ascii="Calibri" w:eastAsia="Arial Unicode MS" w:hAnsi="Calibri" w:cs="Vijaya"/>
          <w:b/>
          <w:bCs/>
          <w:lang w:eastAsia="es-ES"/>
        </w:rPr>
        <w:t>7% del valor total del contrato</w:t>
      </w:r>
      <w:r w:rsidRPr="001F320F">
        <w:rPr>
          <w:rFonts w:ascii="Calibri" w:eastAsia="Arial Unicode MS" w:hAnsi="Calibri" w:cs="Vijaya"/>
          <w:bCs/>
          <w:lang w:eastAsia="es-ES"/>
        </w:rPr>
        <w:t>.</w:t>
      </w:r>
    </w:p>
    <w:p w:rsidR="001F320F" w:rsidRPr="001F320F" w:rsidRDefault="001F320F" w:rsidP="001F320F">
      <w:pPr>
        <w:spacing w:line="220" w:lineRule="atLeast"/>
        <w:jc w:val="both"/>
        <w:rPr>
          <w:rFonts w:ascii="Calibri" w:eastAsia="Arial Unicode MS" w:hAnsi="Calibri" w:cs="Vijaya"/>
          <w:bCs/>
          <w:highlight w:val="yellow"/>
          <w:lang w:eastAsia="es-ES"/>
        </w:rPr>
      </w:pPr>
    </w:p>
    <w:p w:rsidR="001F320F" w:rsidRPr="001F320F" w:rsidRDefault="001F320F" w:rsidP="003039D6">
      <w:pPr>
        <w:numPr>
          <w:ilvl w:val="0"/>
          <w:numId w:val="43"/>
        </w:numPr>
        <w:spacing w:line="220" w:lineRule="atLeast"/>
        <w:ind w:left="357" w:hanging="357"/>
        <w:jc w:val="both"/>
        <w:rPr>
          <w:rFonts w:ascii="Calibri" w:eastAsia="Arial Unicode MS" w:hAnsi="Calibri" w:cs="Vijaya"/>
          <w:b/>
          <w:bCs/>
          <w:lang w:eastAsia="es-ES"/>
        </w:rPr>
      </w:pPr>
      <w:r w:rsidRPr="001F320F">
        <w:rPr>
          <w:rFonts w:ascii="Calibri" w:eastAsia="Arial Unicode MS" w:hAnsi="Calibri" w:cs="Vijaya"/>
          <w:b/>
          <w:bCs/>
          <w:lang w:eastAsia="es-ES"/>
        </w:rPr>
        <w:t>Garantía a Primer Requerimiento</w:t>
      </w:r>
    </w:p>
    <w:p w:rsidR="001F320F" w:rsidRPr="001F320F" w:rsidRDefault="001F320F" w:rsidP="001F320F">
      <w:pPr>
        <w:spacing w:line="220" w:lineRule="atLeast"/>
        <w:jc w:val="both"/>
        <w:rPr>
          <w:rFonts w:ascii="Calibri" w:eastAsia="Arial Unicode MS" w:hAnsi="Calibri" w:cs="Vijaya"/>
          <w:bCs/>
          <w:lang w:eastAsia="es-ES"/>
        </w:rPr>
      </w:pPr>
      <w:r w:rsidRPr="001F320F">
        <w:rPr>
          <w:rFonts w:ascii="Calibri" w:eastAsia="Arial Unicode MS" w:hAnsi="Calibri" w:cs="Vijaya"/>
          <w:bCs/>
          <w:lang w:eastAsia="es-ES"/>
        </w:rPr>
        <w:t xml:space="preserve">Emitida por una Entidad de Intermediación Financiera </w:t>
      </w:r>
      <w:r w:rsidRPr="001F320F">
        <w:rPr>
          <w:rFonts w:ascii="Calibri" w:eastAsia="Arial Unicode MS" w:hAnsi="Calibri" w:cs="Vijaya"/>
          <w:b/>
          <w:bCs/>
          <w:lang w:eastAsia="es-ES"/>
        </w:rPr>
        <w:t>(Bancaria)</w:t>
      </w:r>
      <w:r w:rsidRPr="001F320F">
        <w:rPr>
          <w:rFonts w:ascii="Calibri" w:eastAsia="Arial Unicode MS" w:hAnsi="Calibri" w:cs="Vijaya"/>
          <w:bCs/>
          <w:lang w:eastAsia="es-ES"/>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a primer requerimiento con vigencia de </w:t>
      </w:r>
      <w:r w:rsidRPr="001F320F">
        <w:rPr>
          <w:rFonts w:ascii="Calibri" w:eastAsia="Arial Unicode MS" w:hAnsi="Calibri" w:cs="Vijaya"/>
          <w:b/>
          <w:bCs/>
          <w:lang w:eastAsia="es-ES"/>
        </w:rPr>
        <w:t>60 días calendario</w:t>
      </w:r>
      <w:r w:rsidRPr="001F320F">
        <w:rPr>
          <w:rFonts w:ascii="Calibri" w:eastAsia="Arial Unicode MS" w:hAnsi="Calibri" w:cs="Vijaya"/>
          <w:bCs/>
          <w:lang w:eastAsia="es-ES"/>
        </w:rPr>
        <w:t xml:space="preserve"> adicionales a la vigencia del contrato, por un monto equivalente al </w:t>
      </w:r>
      <w:r w:rsidRPr="001F320F">
        <w:rPr>
          <w:rFonts w:ascii="Calibri" w:eastAsia="Arial Unicode MS" w:hAnsi="Calibri" w:cs="Vijaya"/>
          <w:b/>
          <w:bCs/>
          <w:lang w:eastAsia="es-ES"/>
        </w:rPr>
        <w:t>7% del valor total del contrato</w:t>
      </w:r>
      <w:r w:rsidRPr="001F320F">
        <w:rPr>
          <w:rFonts w:ascii="Calibri" w:eastAsia="Arial Unicode MS" w:hAnsi="Calibri" w:cs="Vijaya"/>
          <w:bCs/>
          <w:lang w:eastAsia="es-ES"/>
        </w:rPr>
        <w:t>.</w:t>
      </w:r>
    </w:p>
    <w:p w:rsidR="001F320F" w:rsidRPr="001F320F" w:rsidRDefault="001F320F" w:rsidP="001F320F">
      <w:pPr>
        <w:spacing w:line="220" w:lineRule="atLeast"/>
        <w:jc w:val="both"/>
        <w:rPr>
          <w:rFonts w:ascii="Calibri" w:eastAsia="Arial Unicode MS" w:hAnsi="Calibri" w:cs="Vijaya"/>
          <w:bCs/>
          <w:lang w:eastAsia="es-ES"/>
        </w:rPr>
      </w:pPr>
    </w:p>
    <w:p w:rsidR="001F320F" w:rsidRPr="001F320F" w:rsidRDefault="001F320F" w:rsidP="003039D6">
      <w:pPr>
        <w:numPr>
          <w:ilvl w:val="0"/>
          <w:numId w:val="43"/>
        </w:numPr>
        <w:spacing w:line="220" w:lineRule="atLeast"/>
        <w:ind w:left="357" w:hanging="357"/>
        <w:jc w:val="both"/>
        <w:rPr>
          <w:rFonts w:ascii="Calibri" w:eastAsia="Arial Unicode MS" w:hAnsi="Calibri" w:cs="Vijaya"/>
          <w:b/>
          <w:bCs/>
          <w:lang w:eastAsia="es-ES"/>
        </w:rPr>
      </w:pPr>
      <w:r w:rsidRPr="001F320F">
        <w:rPr>
          <w:rFonts w:ascii="Calibri" w:eastAsia="Arial Unicode MS" w:hAnsi="Calibri" w:cs="Vijaya"/>
          <w:b/>
          <w:bCs/>
          <w:lang w:eastAsia="es-ES"/>
        </w:rPr>
        <w:t>Póliza de caución a Primer requerimiento para Entidades Públicas</w:t>
      </w:r>
    </w:p>
    <w:p w:rsidR="001F320F" w:rsidRPr="001F320F" w:rsidRDefault="001F320F" w:rsidP="001F320F">
      <w:pPr>
        <w:spacing w:line="220" w:lineRule="atLeast"/>
        <w:jc w:val="both"/>
        <w:rPr>
          <w:rFonts w:ascii="Calibri" w:eastAsia="Arial Unicode MS" w:hAnsi="Calibri" w:cs="Vijaya"/>
          <w:bCs/>
          <w:lang w:eastAsia="es-ES"/>
        </w:rPr>
      </w:pPr>
      <w:r w:rsidRPr="001F320F">
        <w:rPr>
          <w:rFonts w:ascii="Calibri" w:eastAsia="Arial Unicode MS" w:hAnsi="Calibri" w:cs="Vijaya"/>
          <w:bCs/>
          <w:lang w:eastAsia="es-ES"/>
        </w:rPr>
        <w:t xml:space="preserve">Emitida por una empresa aseguradora del Estado Plurinacional de Bolivia,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w:t>
      </w:r>
      <w:r w:rsidRPr="001F320F">
        <w:rPr>
          <w:rFonts w:ascii="Calibri" w:eastAsia="Arial Unicode MS" w:hAnsi="Calibri" w:cs="Vijaya"/>
          <w:b/>
          <w:bCs/>
          <w:lang w:eastAsia="es-ES"/>
        </w:rPr>
        <w:t>60 días calendario</w:t>
      </w:r>
      <w:r w:rsidRPr="001F320F">
        <w:rPr>
          <w:rFonts w:ascii="Calibri" w:eastAsia="Arial Unicode MS" w:hAnsi="Calibri" w:cs="Vijaya"/>
          <w:bCs/>
          <w:lang w:eastAsia="es-ES"/>
        </w:rPr>
        <w:t xml:space="preserve"> adicionales a la vigencia del contrato, por un monto equivalente al </w:t>
      </w:r>
      <w:r w:rsidRPr="001F320F">
        <w:rPr>
          <w:rFonts w:ascii="Calibri" w:eastAsia="Arial Unicode MS" w:hAnsi="Calibri" w:cs="Vijaya"/>
          <w:b/>
          <w:bCs/>
          <w:lang w:eastAsia="es-ES"/>
        </w:rPr>
        <w:t>7% del valor total del contrato</w:t>
      </w:r>
      <w:r w:rsidRPr="001F320F">
        <w:rPr>
          <w:rFonts w:ascii="Calibri" w:eastAsia="Arial Unicode MS" w:hAnsi="Calibri" w:cs="Vijaya"/>
          <w:bCs/>
          <w:lang w:eastAsia="es-ES"/>
        </w:rPr>
        <w:t>.</w:t>
      </w:r>
    </w:p>
    <w:p w:rsidR="001F320F" w:rsidRPr="001F320F" w:rsidRDefault="001F320F" w:rsidP="001F320F">
      <w:pPr>
        <w:spacing w:line="220" w:lineRule="atLeast"/>
        <w:jc w:val="both"/>
        <w:rPr>
          <w:rFonts w:ascii="Calibri" w:hAnsi="Calibri" w:cs="Calibri"/>
          <w:b/>
          <w:bCs/>
          <w:u w:val="single"/>
          <w:lang w:eastAsia="es-BO"/>
        </w:rPr>
      </w:pPr>
    </w:p>
    <w:p w:rsidR="001F320F" w:rsidRPr="001F320F" w:rsidRDefault="001F320F" w:rsidP="001F320F">
      <w:pPr>
        <w:keepLines/>
        <w:spacing w:line="220" w:lineRule="atLeast"/>
        <w:contextualSpacing/>
        <w:jc w:val="both"/>
        <w:outlineLvl w:val="1"/>
        <w:rPr>
          <w:rFonts w:ascii="Calibri" w:eastAsia="Arial Unicode MS" w:hAnsi="Calibri" w:cs="Vijaya"/>
          <w:b/>
          <w:bCs/>
          <w:iCs/>
          <w:u w:val="single"/>
          <w:lang w:eastAsia="es-ES"/>
        </w:rPr>
      </w:pPr>
      <w:bookmarkStart w:id="8" w:name="_Toc445470348"/>
      <w:bookmarkStart w:id="9" w:name="_Toc445820054"/>
      <w:r w:rsidRPr="001F320F">
        <w:rPr>
          <w:rFonts w:ascii="Calibri" w:eastAsia="Arial Unicode MS" w:hAnsi="Calibri" w:cs="Vijaya"/>
          <w:b/>
          <w:bCs/>
          <w:iCs/>
          <w:u w:val="single"/>
          <w:lang w:eastAsia="es-ES"/>
        </w:rPr>
        <w:t>4. GARANTÍA ADICIONAL DE CUMPLIMIENTO DE CONTRATO</w:t>
      </w:r>
      <w:bookmarkEnd w:id="8"/>
      <w:bookmarkEnd w:id="9"/>
      <w:r w:rsidRPr="001F320F">
        <w:rPr>
          <w:rFonts w:ascii="Calibri" w:eastAsia="Arial Unicode MS" w:hAnsi="Calibri" w:cs="Vijaya"/>
          <w:b/>
          <w:bCs/>
          <w:iCs/>
          <w:u w:val="single"/>
          <w:lang w:eastAsia="es-ES"/>
        </w:rPr>
        <w:t xml:space="preserve"> DE OBRA</w:t>
      </w:r>
    </w:p>
    <w:p w:rsidR="001F320F" w:rsidRPr="001F320F" w:rsidRDefault="001F320F" w:rsidP="001F320F">
      <w:pPr>
        <w:spacing w:line="220" w:lineRule="atLeast"/>
        <w:jc w:val="both"/>
        <w:rPr>
          <w:rFonts w:ascii="Calibri" w:eastAsia="Arial Unicode MS" w:hAnsi="Calibri" w:cs="Vijaya"/>
          <w:lang w:eastAsia="es-ES"/>
        </w:rPr>
      </w:pPr>
      <w:r w:rsidRPr="001F320F">
        <w:rPr>
          <w:rFonts w:ascii="Calibri" w:eastAsia="Arial Unicode MS" w:hAnsi="Calibri" w:cs="Vijaya"/>
          <w:lang w:eastAsia="es-ES"/>
        </w:rPr>
        <w:t>Con el propósito de garantizar la calidad de la obra, en los casos en los que la propuesta de la empresa CONTRATISTA no superé 85% del precio referencial, la misma deberá presentar una Garantía Adicional de Cumplimiento de Contrato de obras.</w:t>
      </w:r>
    </w:p>
    <w:p w:rsidR="001F320F" w:rsidRPr="001F320F" w:rsidRDefault="001F320F" w:rsidP="001F320F">
      <w:pPr>
        <w:spacing w:line="220" w:lineRule="atLeast"/>
        <w:jc w:val="both"/>
        <w:rPr>
          <w:rFonts w:ascii="Calibri" w:eastAsia="Arial Unicode MS" w:hAnsi="Calibri" w:cs="Vijaya"/>
          <w:highlight w:val="yellow"/>
          <w:lang w:eastAsia="es-ES"/>
        </w:rPr>
      </w:pPr>
    </w:p>
    <w:p w:rsidR="001F320F" w:rsidRPr="001F320F" w:rsidRDefault="001F320F" w:rsidP="003039D6">
      <w:pPr>
        <w:numPr>
          <w:ilvl w:val="0"/>
          <w:numId w:val="44"/>
        </w:numPr>
        <w:spacing w:line="220" w:lineRule="atLeast"/>
        <w:ind w:left="357" w:hanging="357"/>
        <w:jc w:val="both"/>
        <w:rPr>
          <w:rFonts w:ascii="Calibri" w:eastAsia="Arial Unicode MS" w:hAnsi="Calibri" w:cs="Vijaya"/>
          <w:b/>
          <w:lang w:eastAsia="es-ES"/>
        </w:rPr>
      </w:pPr>
      <w:r w:rsidRPr="001F320F">
        <w:rPr>
          <w:rFonts w:ascii="Calibri" w:eastAsia="Arial Unicode MS" w:hAnsi="Calibri" w:cs="Vijaya"/>
          <w:b/>
          <w:lang w:eastAsia="es-ES"/>
        </w:rPr>
        <w:t>Boleta de Garantía</w:t>
      </w:r>
    </w:p>
    <w:p w:rsidR="001F320F" w:rsidRPr="001F320F" w:rsidRDefault="001F320F" w:rsidP="001F320F">
      <w:pPr>
        <w:spacing w:line="220" w:lineRule="atLeast"/>
        <w:jc w:val="both"/>
        <w:rPr>
          <w:rFonts w:ascii="Calibri" w:eastAsia="Arial Unicode MS" w:hAnsi="Calibri" w:cs="Vijaya"/>
          <w:lang w:eastAsia="es-ES"/>
        </w:rPr>
      </w:pPr>
      <w:r w:rsidRPr="001F320F">
        <w:rPr>
          <w:rFonts w:ascii="Calibri" w:eastAsia="Arial Unicode MS" w:hAnsi="Calibri" w:cs="Vijaya"/>
          <w:lang w:eastAsia="es-ES"/>
        </w:rPr>
        <w:t xml:space="preserve">Emitida por una Entidad de Intermediación Financiera </w:t>
      </w:r>
      <w:r w:rsidRPr="001F320F">
        <w:rPr>
          <w:rFonts w:ascii="Calibri" w:eastAsia="Arial Unicode MS" w:hAnsi="Calibri" w:cs="Vijaya"/>
          <w:b/>
          <w:lang w:eastAsia="es-ES"/>
        </w:rPr>
        <w:t>(Bancaria)</w:t>
      </w:r>
      <w:r w:rsidRPr="001F320F">
        <w:rPr>
          <w:rFonts w:ascii="Calibri" w:eastAsia="Arial Unicode MS" w:hAnsi="Calibri" w:cs="Vijaya"/>
          <w:lang w:eastAsia="es-ES"/>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inmediata con vigencia de </w:t>
      </w:r>
      <w:r w:rsidRPr="001F320F">
        <w:rPr>
          <w:rFonts w:ascii="Calibri" w:eastAsia="Arial Unicode MS" w:hAnsi="Calibri" w:cs="Vijaya"/>
          <w:b/>
          <w:lang w:eastAsia="es-ES"/>
        </w:rPr>
        <w:t>60 días calendario</w:t>
      </w:r>
      <w:r w:rsidRPr="001F320F">
        <w:rPr>
          <w:rFonts w:ascii="Calibri" w:eastAsia="Arial Unicode MS" w:hAnsi="Calibri" w:cs="Vijaya"/>
          <w:lang w:eastAsia="es-ES"/>
        </w:rPr>
        <w:t xml:space="preserve"> adicionales a la vigencia del contrato, por un monto equivalente a la diferencia entre el ochenta y cinco por ciento (85%) del Precio Referencial y el valor de su propuesta económica. </w:t>
      </w:r>
    </w:p>
    <w:p w:rsidR="001F320F" w:rsidRPr="001F320F" w:rsidRDefault="001F320F" w:rsidP="001F320F">
      <w:pPr>
        <w:spacing w:line="220" w:lineRule="atLeast"/>
        <w:jc w:val="both"/>
        <w:rPr>
          <w:rFonts w:ascii="Calibri" w:eastAsia="Arial Unicode MS" w:hAnsi="Calibri" w:cs="Vijaya"/>
          <w:lang w:eastAsia="es-ES"/>
        </w:rPr>
      </w:pPr>
    </w:p>
    <w:p w:rsidR="001F320F" w:rsidRPr="001F320F" w:rsidRDefault="001F320F" w:rsidP="003039D6">
      <w:pPr>
        <w:numPr>
          <w:ilvl w:val="0"/>
          <w:numId w:val="44"/>
        </w:numPr>
        <w:spacing w:line="220" w:lineRule="atLeast"/>
        <w:ind w:left="357" w:hanging="357"/>
        <w:jc w:val="both"/>
        <w:rPr>
          <w:rFonts w:ascii="Calibri" w:eastAsia="Arial Unicode MS" w:hAnsi="Calibri" w:cs="Vijaya"/>
          <w:b/>
          <w:lang w:eastAsia="es-ES"/>
        </w:rPr>
      </w:pPr>
      <w:r w:rsidRPr="001F320F">
        <w:rPr>
          <w:rFonts w:ascii="Calibri" w:eastAsia="Arial Unicode MS" w:hAnsi="Calibri" w:cs="Vijaya"/>
          <w:b/>
          <w:lang w:eastAsia="es-ES"/>
        </w:rPr>
        <w:t>Garantía a Primer Requerimiento</w:t>
      </w:r>
    </w:p>
    <w:p w:rsidR="001F320F" w:rsidRPr="001F320F" w:rsidRDefault="001F320F" w:rsidP="001F320F">
      <w:pPr>
        <w:spacing w:line="220" w:lineRule="atLeast"/>
        <w:jc w:val="both"/>
        <w:rPr>
          <w:rFonts w:ascii="Calibri" w:eastAsia="Arial Unicode MS" w:hAnsi="Calibri" w:cs="Vijaya"/>
          <w:lang w:eastAsia="es-ES"/>
        </w:rPr>
      </w:pPr>
      <w:r w:rsidRPr="001F320F">
        <w:rPr>
          <w:rFonts w:ascii="Calibri" w:eastAsia="Arial Unicode MS" w:hAnsi="Calibri" w:cs="Vijaya"/>
          <w:lang w:eastAsia="es-ES"/>
        </w:rPr>
        <w:t xml:space="preserve">Emitida por una Entidad de Intermediación Financiera </w:t>
      </w:r>
      <w:r w:rsidRPr="001F320F">
        <w:rPr>
          <w:rFonts w:ascii="Calibri" w:eastAsia="Arial Unicode MS" w:hAnsi="Calibri" w:cs="Vijaya"/>
          <w:b/>
          <w:lang w:eastAsia="es-ES"/>
        </w:rPr>
        <w:t>(Bancaria)</w:t>
      </w:r>
      <w:r w:rsidRPr="001F320F">
        <w:rPr>
          <w:rFonts w:ascii="Calibri" w:eastAsia="Arial Unicode MS" w:hAnsi="Calibri" w:cs="Vijaya"/>
          <w:lang w:eastAsia="es-ES"/>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w:t>
      </w:r>
      <w:r w:rsidRPr="001F320F">
        <w:rPr>
          <w:rFonts w:ascii="Calibri" w:eastAsia="Arial Unicode MS" w:hAnsi="Calibri" w:cs="Vijaya"/>
          <w:b/>
          <w:lang w:eastAsia="es-ES"/>
        </w:rPr>
        <w:t>60 días calendario</w:t>
      </w:r>
      <w:r w:rsidRPr="001F320F">
        <w:rPr>
          <w:rFonts w:ascii="Calibri" w:eastAsia="Arial Unicode MS" w:hAnsi="Calibri" w:cs="Vijaya"/>
          <w:lang w:eastAsia="es-ES"/>
        </w:rPr>
        <w:t xml:space="preserve"> adicionales a la vigencia del contrato, por un monto equivalente a la diferencia entre el ochenta y cinco por ciento (85%) del Precio Referencial y el valor de su propuesta económica.</w:t>
      </w:r>
    </w:p>
    <w:p w:rsidR="001F320F" w:rsidRPr="001F320F" w:rsidRDefault="001F320F" w:rsidP="001F320F">
      <w:pPr>
        <w:spacing w:line="220" w:lineRule="atLeast"/>
        <w:jc w:val="both"/>
        <w:rPr>
          <w:rFonts w:ascii="Calibri" w:eastAsia="Arial Unicode MS" w:hAnsi="Calibri" w:cs="Vijaya"/>
          <w:lang w:eastAsia="es-ES"/>
        </w:rPr>
      </w:pPr>
    </w:p>
    <w:p w:rsidR="001F320F" w:rsidRPr="001F320F" w:rsidRDefault="001F320F" w:rsidP="001F320F">
      <w:pPr>
        <w:spacing w:line="220" w:lineRule="atLeast"/>
        <w:jc w:val="both"/>
        <w:rPr>
          <w:rFonts w:ascii="Calibri" w:eastAsia="Arial Unicode MS" w:hAnsi="Calibri" w:cs="Vijaya"/>
          <w:b/>
          <w:u w:val="single"/>
          <w:lang w:eastAsia="es-ES"/>
        </w:rPr>
      </w:pPr>
      <w:r>
        <w:rPr>
          <w:rFonts w:ascii="Calibri" w:eastAsia="Arial Unicode MS" w:hAnsi="Calibri" w:cs="Vijaya"/>
          <w:b/>
          <w:u w:val="single"/>
          <w:lang w:eastAsia="es-ES"/>
        </w:rPr>
        <w:t>5</w:t>
      </w:r>
      <w:r w:rsidRPr="001F320F">
        <w:rPr>
          <w:rFonts w:ascii="Calibri" w:eastAsia="Arial Unicode MS" w:hAnsi="Calibri" w:cs="Vijaya"/>
          <w:b/>
          <w:u w:val="single"/>
          <w:lang w:eastAsia="es-ES"/>
        </w:rPr>
        <w:t>. GARANTIA DE BUENA EJECUCIÓN DE OBRA</w:t>
      </w:r>
    </w:p>
    <w:p w:rsidR="001F320F" w:rsidRPr="001F320F" w:rsidRDefault="001F320F" w:rsidP="001F320F">
      <w:pPr>
        <w:spacing w:line="220" w:lineRule="atLeast"/>
        <w:jc w:val="both"/>
        <w:rPr>
          <w:rFonts w:ascii="Calibri" w:eastAsia="Arial Unicode MS" w:hAnsi="Calibri" w:cs="Vijaya"/>
          <w:lang w:eastAsia="es-ES"/>
        </w:rPr>
      </w:pPr>
      <w:r w:rsidRPr="001F320F">
        <w:rPr>
          <w:rFonts w:ascii="Calibri" w:eastAsia="Arial Unicode MS" w:hAnsi="Calibri" w:cs="Vijaya"/>
          <w:lang w:eastAsia="es-ES"/>
        </w:rPr>
        <w:t>A elección de la empresa adjudicada este podrá optar por uno de los siguientes instrumentos financieros:</w:t>
      </w:r>
    </w:p>
    <w:p w:rsidR="001F320F" w:rsidRPr="001F320F" w:rsidRDefault="001F320F" w:rsidP="001F320F">
      <w:pPr>
        <w:spacing w:line="220" w:lineRule="atLeast"/>
        <w:jc w:val="both"/>
        <w:rPr>
          <w:rFonts w:ascii="Calibri" w:eastAsia="Arial Unicode MS" w:hAnsi="Calibri" w:cs="Vijaya"/>
          <w:lang w:eastAsia="es-ES"/>
        </w:rPr>
      </w:pPr>
    </w:p>
    <w:p w:rsidR="001F320F" w:rsidRPr="001F320F" w:rsidRDefault="001F320F" w:rsidP="003039D6">
      <w:pPr>
        <w:numPr>
          <w:ilvl w:val="0"/>
          <w:numId w:val="50"/>
        </w:numPr>
        <w:spacing w:line="220" w:lineRule="atLeast"/>
        <w:jc w:val="both"/>
        <w:rPr>
          <w:rFonts w:ascii="Calibri" w:eastAsia="Arial Unicode MS" w:hAnsi="Calibri" w:cs="Vijaya"/>
          <w:b/>
          <w:lang w:eastAsia="es-ES"/>
        </w:rPr>
      </w:pPr>
      <w:r w:rsidRPr="001F320F">
        <w:rPr>
          <w:rFonts w:ascii="Calibri" w:eastAsia="Arial Unicode MS" w:hAnsi="Calibri" w:cs="Vijaya"/>
          <w:b/>
          <w:lang w:eastAsia="es-ES"/>
        </w:rPr>
        <w:t xml:space="preserve">Boleta de Garantía </w:t>
      </w:r>
    </w:p>
    <w:p w:rsidR="001F320F" w:rsidRPr="001F320F" w:rsidRDefault="001F320F" w:rsidP="001F320F">
      <w:pPr>
        <w:spacing w:line="220" w:lineRule="atLeast"/>
        <w:jc w:val="both"/>
        <w:rPr>
          <w:rFonts w:ascii="Calibri" w:eastAsia="Arial Unicode MS" w:hAnsi="Calibri" w:cs="Vijaya"/>
          <w:lang w:eastAsia="es-ES"/>
        </w:rPr>
      </w:pPr>
      <w:r w:rsidRPr="001F320F">
        <w:rPr>
          <w:rFonts w:ascii="Calibri" w:eastAsia="Arial Unicode MS" w:hAnsi="Calibri" w:cs="Vijaya"/>
          <w:lang w:eastAsia="es-ES"/>
        </w:rPr>
        <w:t xml:space="preserve">Emitida por una Entidad de Intermediación Financiera </w:t>
      </w:r>
      <w:r w:rsidRPr="001F320F">
        <w:rPr>
          <w:rFonts w:ascii="Calibri" w:eastAsia="Arial Unicode MS" w:hAnsi="Calibri" w:cs="Vijaya"/>
          <w:b/>
          <w:lang w:eastAsia="es-ES"/>
        </w:rPr>
        <w:t>(Bancaria)</w:t>
      </w:r>
      <w:r w:rsidRPr="001F320F">
        <w:rPr>
          <w:rFonts w:ascii="Calibri" w:eastAsia="Arial Unicode MS" w:hAnsi="Calibri" w:cs="Vijaya"/>
          <w:lang w:eastAsia="es-ES"/>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inmediata con vigencia de </w:t>
      </w:r>
      <w:r w:rsidRPr="001F320F">
        <w:rPr>
          <w:rFonts w:ascii="Calibri" w:eastAsia="Arial Unicode MS" w:hAnsi="Calibri" w:cs="Vijaya"/>
          <w:b/>
          <w:lang w:eastAsia="es-ES"/>
        </w:rPr>
        <w:t>12 meses</w:t>
      </w:r>
      <w:r w:rsidRPr="001F320F">
        <w:rPr>
          <w:rFonts w:ascii="Calibri" w:eastAsia="Arial Unicode MS" w:hAnsi="Calibri" w:cs="Vijaya"/>
          <w:lang w:eastAsia="es-ES"/>
        </w:rPr>
        <w:t xml:space="preserve"> computables desde el día siguiente a la Recepción Definitiva de la Obra, por un monto equivalente al 2% del valor total del contrato.</w:t>
      </w:r>
    </w:p>
    <w:p w:rsidR="001F320F" w:rsidRPr="001F320F" w:rsidRDefault="001F320F" w:rsidP="001F320F">
      <w:pPr>
        <w:spacing w:line="220" w:lineRule="atLeast"/>
        <w:jc w:val="both"/>
        <w:rPr>
          <w:rFonts w:ascii="Calibri" w:eastAsia="Arial Unicode MS" w:hAnsi="Calibri" w:cs="Vijaya"/>
          <w:lang w:eastAsia="es-ES"/>
        </w:rPr>
      </w:pPr>
    </w:p>
    <w:p w:rsidR="001F320F" w:rsidRPr="001F320F" w:rsidRDefault="001F320F" w:rsidP="003039D6">
      <w:pPr>
        <w:numPr>
          <w:ilvl w:val="0"/>
          <w:numId w:val="50"/>
        </w:numPr>
        <w:spacing w:line="220" w:lineRule="atLeast"/>
        <w:jc w:val="both"/>
        <w:rPr>
          <w:rFonts w:ascii="Calibri" w:eastAsia="Arial Unicode MS" w:hAnsi="Calibri" w:cs="Vijaya"/>
          <w:b/>
          <w:lang w:eastAsia="es-ES"/>
        </w:rPr>
      </w:pPr>
      <w:r w:rsidRPr="001F320F">
        <w:rPr>
          <w:rFonts w:ascii="Calibri" w:eastAsia="Arial Unicode MS" w:hAnsi="Calibri" w:cs="Vijaya"/>
          <w:b/>
          <w:lang w:eastAsia="es-ES"/>
        </w:rPr>
        <w:t xml:space="preserve">Garantía a Primer Requerimiento </w:t>
      </w:r>
    </w:p>
    <w:p w:rsidR="001F320F" w:rsidRPr="001F320F" w:rsidRDefault="001F320F" w:rsidP="001F320F">
      <w:pPr>
        <w:spacing w:line="220" w:lineRule="atLeast"/>
        <w:jc w:val="both"/>
        <w:rPr>
          <w:rFonts w:ascii="Calibri" w:eastAsia="Arial Unicode MS" w:hAnsi="Calibri" w:cs="Vijaya"/>
          <w:lang w:eastAsia="es-ES"/>
        </w:rPr>
      </w:pPr>
      <w:r w:rsidRPr="001F320F">
        <w:rPr>
          <w:rFonts w:ascii="Calibri" w:eastAsia="Arial Unicode MS" w:hAnsi="Calibri" w:cs="Vijaya"/>
          <w:lang w:eastAsia="es-ES"/>
        </w:rPr>
        <w:t xml:space="preserve">Emitida por una Entidad de Intermediación Financiera </w:t>
      </w:r>
      <w:r w:rsidRPr="001F320F">
        <w:rPr>
          <w:rFonts w:ascii="Calibri" w:eastAsia="Arial Unicode MS" w:hAnsi="Calibri" w:cs="Vijaya"/>
          <w:b/>
          <w:lang w:eastAsia="es-ES"/>
        </w:rPr>
        <w:t>(Bancaria)</w:t>
      </w:r>
      <w:r w:rsidRPr="001F320F">
        <w:rPr>
          <w:rFonts w:ascii="Calibri" w:eastAsia="Arial Unicode MS" w:hAnsi="Calibri" w:cs="Vijaya"/>
          <w:lang w:eastAsia="es-ES"/>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w:t>
      </w:r>
      <w:r w:rsidRPr="001F320F">
        <w:rPr>
          <w:rFonts w:ascii="Calibri" w:eastAsia="Arial Unicode MS" w:hAnsi="Calibri" w:cs="Vijaya"/>
          <w:b/>
          <w:lang w:eastAsia="es-ES"/>
        </w:rPr>
        <w:t>12</w:t>
      </w:r>
      <w:r w:rsidRPr="001F320F">
        <w:rPr>
          <w:rFonts w:ascii="Calibri" w:eastAsia="Arial Unicode MS" w:hAnsi="Calibri" w:cs="Vijaya"/>
          <w:lang w:eastAsia="es-ES"/>
        </w:rPr>
        <w:t xml:space="preserve"> </w:t>
      </w:r>
      <w:r w:rsidRPr="001F320F">
        <w:rPr>
          <w:rFonts w:ascii="Calibri" w:eastAsia="Arial Unicode MS" w:hAnsi="Calibri" w:cs="Vijaya"/>
          <w:b/>
          <w:lang w:eastAsia="es-ES"/>
        </w:rPr>
        <w:t>meses</w:t>
      </w:r>
      <w:r w:rsidRPr="001F320F">
        <w:rPr>
          <w:rFonts w:ascii="Calibri" w:eastAsia="Arial Unicode MS" w:hAnsi="Calibri" w:cs="Vijaya"/>
          <w:lang w:eastAsia="es-ES"/>
        </w:rPr>
        <w:t xml:space="preserve"> computables desde el día siguiente a la recepción definitiva de la obra, por un monto equivalente al 2% del valor total del contrato.</w:t>
      </w:r>
    </w:p>
    <w:p w:rsidR="001F320F" w:rsidRPr="001F320F" w:rsidRDefault="001F320F" w:rsidP="003039D6">
      <w:pPr>
        <w:numPr>
          <w:ilvl w:val="0"/>
          <w:numId w:val="50"/>
        </w:numPr>
        <w:spacing w:line="220" w:lineRule="atLeast"/>
        <w:jc w:val="both"/>
        <w:rPr>
          <w:rFonts w:ascii="Calibri" w:eastAsia="Arial Unicode MS" w:hAnsi="Calibri" w:cs="Vijaya"/>
          <w:b/>
          <w:lang w:eastAsia="es-ES"/>
        </w:rPr>
      </w:pPr>
      <w:r w:rsidRPr="001F320F">
        <w:rPr>
          <w:rFonts w:ascii="Calibri" w:eastAsia="Arial Unicode MS" w:hAnsi="Calibri" w:cs="Vijaya"/>
          <w:b/>
          <w:lang w:eastAsia="es-ES"/>
        </w:rPr>
        <w:t>Póliza a Primer Requerimiento para Entidades Públicas</w:t>
      </w:r>
    </w:p>
    <w:p w:rsidR="001F320F" w:rsidRPr="001F320F" w:rsidRDefault="001F320F" w:rsidP="001F320F">
      <w:pPr>
        <w:spacing w:line="220" w:lineRule="atLeast"/>
        <w:jc w:val="both"/>
        <w:rPr>
          <w:rFonts w:ascii="Calibri" w:eastAsia="Arial Unicode MS" w:hAnsi="Calibri" w:cs="Vijaya"/>
          <w:bCs/>
          <w:lang w:eastAsia="es-ES"/>
        </w:rPr>
      </w:pPr>
      <w:r w:rsidRPr="001F320F">
        <w:rPr>
          <w:rFonts w:ascii="Calibri" w:eastAsia="Arial Unicode MS" w:hAnsi="Calibri" w:cs="Vijaya"/>
          <w:bCs/>
          <w:lang w:eastAsia="es-ES"/>
        </w:rPr>
        <w:t xml:space="preserve">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w:t>
      </w:r>
      <w:r w:rsidRPr="001F320F">
        <w:rPr>
          <w:rFonts w:ascii="Calibri" w:eastAsia="Arial Unicode MS" w:hAnsi="Calibri" w:cs="Vijaya"/>
          <w:b/>
          <w:bCs/>
          <w:lang w:eastAsia="es-ES"/>
        </w:rPr>
        <w:t xml:space="preserve">12 meses </w:t>
      </w:r>
      <w:r w:rsidRPr="001F320F">
        <w:rPr>
          <w:rFonts w:ascii="Calibri" w:eastAsia="Arial Unicode MS" w:hAnsi="Calibri" w:cs="Vijaya"/>
          <w:bCs/>
          <w:lang w:eastAsia="es-ES"/>
        </w:rPr>
        <w:t xml:space="preserve">computables desde el día siguiente a la recepción definitiva de la obra, por un monto equivalente al 2% del valor total del contrato. </w:t>
      </w:r>
    </w:p>
    <w:p w:rsidR="001F320F" w:rsidRPr="001F320F" w:rsidRDefault="001F320F" w:rsidP="001F320F">
      <w:pPr>
        <w:spacing w:line="220" w:lineRule="atLeast"/>
        <w:jc w:val="both"/>
        <w:rPr>
          <w:rFonts w:ascii="Calibri" w:eastAsia="Arial Unicode MS" w:hAnsi="Calibri" w:cs="Vijaya"/>
          <w:lang w:eastAsia="es-ES"/>
        </w:rPr>
      </w:pPr>
    </w:p>
    <w:p w:rsidR="001F320F" w:rsidRPr="001F320F" w:rsidRDefault="001F320F" w:rsidP="001F320F">
      <w:pPr>
        <w:spacing w:line="360" w:lineRule="auto"/>
        <w:jc w:val="center"/>
        <w:rPr>
          <w:rFonts w:ascii="Calibri" w:hAnsi="Calibri" w:cs="Arial"/>
          <w:b/>
          <w:bCs/>
          <w:lang w:eastAsia="es-ES"/>
        </w:rPr>
      </w:pPr>
      <w:r w:rsidRPr="001F320F">
        <w:rPr>
          <w:rFonts w:ascii="Calibri" w:hAnsi="Calibri" w:cs="Arial"/>
          <w:b/>
          <w:bCs/>
          <w:lang w:eastAsia="es-ES"/>
        </w:rPr>
        <w:t>INSTRUCCIONES PARA LA EMISION DE INSTRUMENTOS FINANCIEROS</w:t>
      </w:r>
    </w:p>
    <w:p w:rsidR="001F320F" w:rsidRPr="001F320F" w:rsidRDefault="001F320F" w:rsidP="001F320F">
      <w:pPr>
        <w:jc w:val="both"/>
        <w:rPr>
          <w:rFonts w:ascii="Calibri" w:hAnsi="Calibri" w:cs="Arial"/>
          <w:lang w:eastAsia="es-ES"/>
        </w:rPr>
      </w:pPr>
      <w:r w:rsidRPr="001F320F">
        <w:rPr>
          <w:rFonts w:ascii="Calibri" w:hAnsi="Calibri" w:cs="Arial"/>
          <w:lang w:eastAsia="es-ES"/>
        </w:rPr>
        <w:t xml:space="preserve">El Proponente o Adjudicado deberá solicitar o instruir a la entidad de intermediación financiera bancaría, el correcto registro de datos o información en los Instrumentos Financieros de Garantía requeridos, </w:t>
      </w:r>
      <w:r w:rsidRPr="001F320F">
        <w:rPr>
          <w:rFonts w:ascii="Calibri" w:hAnsi="Calibri" w:cs="Arial"/>
          <w:u w:val="single"/>
          <w:lang w:eastAsia="es-ES"/>
        </w:rPr>
        <w:t>cumpliendo obligatoriamente</w:t>
      </w:r>
      <w:r w:rsidRPr="001F320F">
        <w:rPr>
          <w:rFonts w:ascii="Calibri" w:hAnsi="Calibri" w:cs="Arial"/>
          <w:lang w:eastAsia="es-ES"/>
        </w:rPr>
        <w:t xml:space="preserve"> con las siguientes condiciones: </w:t>
      </w:r>
    </w:p>
    <w:p w:rsidR="001F320F" w:rsidRPr="001F320F" w:rsidRDefault="001F320F" w:rsidP="001F320F">
      <w:pPr>
        <w:jc w:val="both"/>
        <w:rPr>
          <w:rFonts w:ascii="Calibri" w:hAnsi="Calibri" w:cs="Arial"/>
          <w:lang w:eastAsia="es-ES"/>
        </w:rPr>
      </w:pPr>
    </w:p>
    <w:tbl>
      <w:tblPr>
        <w:tblW w:w="949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A0" w:firstRow="1" w:lastRow="0" w:firstColumn="1" w:lastColumn="0" w:noHBand="0" w:noVBand="1"/>
      </w:tblPr>
      <w:tblGrid>
        <w:gridCol w:w="2825"/>
        <w:gridCol w:w="6673"/>
      </w:tblGrid>
      <w:tr w:rsidR="001F320F" w:rsidRPr="001F320F" w:rsidTr="001F320F">
        <w:tc>
          <w:tcPr>
            <w:tcW w:w="2825" w:type="dxa"/>
            <w:shd w:val="clear" w:color="auto" w:fill="AEAAAA"/>
            <w:hideMark/>
          </w:tcPr>
          <w:p w:rsidR="001F320F" w:rsidRPr="001F320F" w:rsidRDefault="001F320F" w:rsidP="001F320F">
            <w:pPr>
              <w:jc w:val="center"/>
              <w:rPr>
                <w:rFonts w:ascii="Calibri" w:hAnsi="Calibri"/>
                <w:lang w:eastAsia="es-ES"/>
              </w:rPr>
            </w:pPr>
            <w:r w:rsidRPr="001F320F">
              <w:rPr>
                <w:rFonts w:ascii="Calibri" w:hAnsi="Calibri"/>
                <w:lang w:eastAsia="es-ES"/>
              </w:rPr>
              <w:t>VARIABLE</w:t>
            </w:r>
          </w:p>
        </w:tc>
        <w:tc>
          <w:tcPr>
            <w:tcW w:w="6673" w:type="dxa"/>
            <w:shd w:val="clear" w:color="auto" w:fill="AEAAAA"/>
            <w:hideMark/>
          </w:tcPr>
          <w:p w:rsidR="001F320F" w:rsidRPr="001F320F" w:rsidRDefault="001F320F" w:rsidP="001F320F">
            <w:pPr>
              <w:jc w:val="center"/>
              <w:rPr>
                <w:rFonts w:ascii="Calibri" w:hAnsi="Calibri"/>
                <w:lang w:eastAsia="es-ES"/>
              </w:rPr>
            </w:pPr>
            <w:r w:rsidRPr="001F320F">
              <w:rPr>
                <w:rFonts w:ascii="Calibri" w:hAnsi="Calibri"/>
                <w:lang w:eastAsia="es-ES"/>
              </w:rPr>
              <w:t>INSTRUCCIÓN</w:t>
            </w:r>
          </w:p>
        </w:tc>
      </w:tr>
      <w:tr w:rsidR="001F320F" w:rsidRPr="001F320F" w:rsidTr="001F320F">
        <w:tc>
          <w:tcPr>
            <w:tcW w:w="2825" w:type="dxa"/>
            <w:shd w:val="clear" w:color="auto" w:fill="auto"/>
            <w:hideMark/>
          </w:tcPr>
          <w:p w:rsidR="001F320F" w:rsidRPr="001F320F" w:rsidRDefault="001F320F" w:rsidP="001F320F">
            <w:pPr>
              <w:rPr>
                <w:rFonts w:ascii="Calibri" w:hAnsi="Calibri"/>
                <w:b/>
                <w:bCs/>
                <w:lang w:eastAsia="es-ES"/>
              </w:rPr>
            </w:pPr>
            <w:r w:rsidRPr="001F320F">
              <w:rPr>
                <w:rFonts w:ascii="Calibri" w:hAnsi="Calibri"/>
                <w:b/>
                <w:bCs/>
                <w:lang w:eastAsia="es-ES"/>
              </w:rPr>
              <w:t>INSTRUMENTO DE GARANTIA</w:t>
            </w:r>
          </w:p>
        </w:tc>
        <w:tc>
          <w:tcPr>
            <w:tcW w:w="6673" w:type="dxa"/>
            <w:shd w:val="clear" w:color="auto" w:fill="auto"/>
            <w:hideMark/>
          </w:tcPr>
          <w:p w:rsidR="001F320F" w:rsidRPr="001F320F" w:rsidRDefault="001F320F" w:rsidP="001F320F">
            <w:pPr>
              <w:jc w:val="both"/>
              <w:rPr>
                <w:rFonts w:ascii="Calibri" w:hAnsi="Calibri"/>
                <w:iCs/>
                <w:lang w:eastAsia="es-ES"/>
              </w:rPr>
            </w:pPr>
            <w:r w:rsidRPr="001F320F">
              <w:rPr>
                <w:rFonts w:ascii="Calibri" w:hAnsi="Calibri" w:cs="Arial"/>
                <w:lang w:eastAsia="es-ES"/>
              </w:rPr>
              <w:t xml:space="preserve">Se aceptará </w:t>
            </w:r>
            <w:r w:rsidRPr="001F320F">
              <w:rPr>
                <w:rFonts w:ascii="Calibri" w:hAnsi="Calibri" w:cs="Arial"/>
                <w:u w:val="single"/>
                <w:lang w:eastAsia="es-ES"/>
              </w:rPr>
              <w:t>únicamente</w:t>
            </w:r>
            <w:r w:rsidRPr="001F320F">
              <w:rPr>
                <w:rFonts w:ascii="Calibri" w:hAnsi="Calibri" w:cs="Arial"/>
                <w:lang w:eastAsia="es-ES"/>
              </w:rPr>
              <w:t xml:space="preserve"> los instrumentos detallados en el presente anexo.</w:t>
            </w:r>
          </w:p>
        </w:tc>
      </w:tr>
      <w:tr w:rsidR="001F320F" w:rsidRPr="001F320F" w:rsidTr="001F320F">
        <w:tc>
          <w:tcPr>
            <w:tcW w:w="2825" w:type="dxa"/>
            <w:shd w:val="clear" w:color="auto" w:fill="auto"/>
            <w:hideMark/>
          </w:tcPr>
          <w:p w:rsidR="001F320F" w:rsidRPr="001F320F" w:rsidRDefault="001F320F" w:rsidP="001F320F">
            <w:pPr>
              <w:rPr>
                <w:rFonts w:ascii="Calibri" w:hAnsi="Calibri"/>
                <w:b/>
                <w:bCs/>
                <w:lang w:eastAsia="es-ES"/>
              </w:rPr>
            </w:pPr>
            <w:r w:rsidRPr="001F320F">
              <w:rPr>
                <w:rFonts w:ascii="Calibri" w:hAnsi="Calibri"/>
                <w:b/>
                <w:bCs/>
                <w:lang w:eastAsia="es-ES"/>
              </w:rPr>
              <w:t>OBJETO DE LA GARANTÍA</w:t>
            </w:r>
          </w:p>
          <w:p w:rsidR="001F320F" w:rsidRPr="001F320F" w:rsidRDefault="001F320F" w:rsidP="001F320F">
            <w:pPr>
              <w:rPr>
                <w:rFonts w:ascii="Calibri" w:hAnsi="Calibri"/>
                <w:i/>
                <w:lang w:eastAsia="es-ES"/>
              </w:rPr>
            </w:pPr>
            <w:r w:rsidRPr="001F320F">
              <w:rPr>
                <w:rFonts w:ascii="Calibri" w:hAnsi="Calibri"/>
                <w:b/>
                <w:bCs/>
                <w:lang w:eastAsia="es-ES"/>
              </w:rPr>
              <w:t xml:space="preserve"> (“Para Garantizar:”)</w:t>
            </w:r>
          </w:p>
        </w:tc>
        <w:tc>
          <w:tcPr>
            <w:tcW w:w="6673" w:type="dxa"/>
            <w:shd w:val="clear" w:color="auto" w:fill="auto"/>
            <w:hideMark/>
          </w:tcPr>
          <w:p w:rsidR="001F320F" w:rsidRPr="001F320F" w:rsidRDefault="001F320F" w:rsidP="001F320F">
            <w:pPr>
              <w:jc w:val="both"/>
              <w:rPr>
                <w:rFonts w:ascii="Calibri" w:hAnsi="Calibri" w:cs="Arial"/>
                <w:lang w:eastAsia="es-ES"/>
              </w:rPr>
            </w:pPr>
            <w:r w:rsidRPr="001F320F">
              <w:rPr>
                <w:rFonts w:ascii="Calibri" w:hAnsi="Calibri" w:cs="Arial"/>
                <w:lang w:eastAsia="es-ES"/>
              </w:rPr>
              <w:t xml:space="preserve">Debe consignar correctamente y de manera explícita, textual y completa: </w:t>
            </w:r>
          </w:p>
          <w:p w:rsidR="001F320F" w:rsidRPr="001F320F" w:rsidRDefault="001F320F" w:rsidP="003039D6">
            <w:pPr>
              <w:numPr>
                <w:ilvl w:val="0"/>
                <w:numId w:val="45"/>
              </w:numPr>
              <w:jc w:val="both"/>
              <w:rPr>
                <w:rFonts w:ascii="Calibri" w:hAnsi="Calibri" w:cs="Arial"/>
                <w:lang w:eastAsia="es-ES"/>
              </w:rPr>
            </w:pPr>
            <w:r w:rsidRPr="001F320F">
              <w:rPr>
                <w:rFonts w:ascii="Calibri" w:hAnsi="Calibri" w:cs="Arial"/>
                <w:lang w:eastAsia="es-ES"/>
              </w:rPr>
              <w:t>Objeto a garantizar conforme lo requerido en el presente anexo.</w:t>
            </w:r>
          </w:p>
          <w:p w:rsidR="001F320F" w:rsidRPr="001F320F" w:rsidRDefault="001F320F" w:rsidP="003039D6">
            <w:pPr>
              <w:numPr>
                <w:ilvl w:val="0"/>
                <w:numId w:val="45"/>
              </w:numPr>
              <w:jc w:val="both"/>
              <w:rPr>
                <w:rFonts w:ascii="Calibri" w:hAnsi="Calibri" w:cs="Arial"/>
                <w:lang w:eastAsia="es-ES"/>
              </w:rPr>
            </w:pPr>
            <w:r w:rsidRPr="001F320F">
              <w:rPr>
                <w:rFonts w:ascii="Calibri" w:hAnsi="Calibri" w:cs="Arial"/>
                <w:lang w:eastAsia="es-ES"/>
              </w:rPr>
              <w:t>Nombre del proceso de contratación, conforme al registrado en la carátula del DBC.</w:t>
            </w:r>
          </w:p>
          <w:p w:rsidR="001F320F" w:rsidRPr="001F320F" w:rsidRDefault="001F320F" w:rsidP="003039D6">
            <w:pPr>
              <w:numPr>
                <w:ilvl w:val="0"/>
                <w:numId w:val="45"/>
              </w:numPr>
              <w:jc w:val="both"/>
              <w:rPr>
                <w:rFonts w:ascii="Calibri" w:hAnsi="Calibri" w:cs="Arial"/>
                <w:lang w:eastAsia="es-ES"/>
              </w:rPr>
            </w:pPr>
            <w:r w:rsidRPr="001F320F">
              <w:rPr>
                <w:rFonts w:ascii="Calibri" w:hAnsi="Calibri" w:cs="Arial"/>
                <w:lang w:eastAsia="es-ES"/>
              </w:rPr>
              <w:t>Código del Proceso de contratación: conforme al registrado en la carátula del DBC.</w:t>
            </w:r>
          </w:p>
        </w:tc>
      </w:tr>
      <w:tr w:rsidR="001F320F" w:rsidRPr="001F320F" w:rsidTr="001F320F">
        <w:tc>
          <w:tcPr>
            <w:tcW w:w="2825" w:type="dxa"/>
            <w:shd w:val="clear" w:color="auto" w:fill="auto"/>
            <w:hideMark/>
          </w:tcPr>
          <w:p w:rsidR="001F320F" w:rsidRPr="001F320F" w:rsidRDefault="001F320F" w:rsidP="001F320F">
            <w:pPr>
              <w:rPr>
                <w:rFonts w:ascii="Calibri" w:hAnsi="Calibri"/>
                <w:b/>
                <w:bCs/>
                <w:lang w:eastAsia="es-ES"/>
              </w:rPr>
            </w:pPr>
            <w:r w:rsidRPr="001F320F">
              <w:rPr>
                <w:rFonts w:ascii="Calibri" w:hAnsi="Calibri"/>
                <w:b/>
                <w:bCs/>
                <w:lang w:eastAsia="es-ES"/>
              </w:rPr>
              <w:t xml:space="preserve">NOMBRE, RAZÓN SOCIAL O DENOMINACIÓN DEL ORDENANTE </w:t>
            </w:r>
          </w:p>
        </w:tc>
        <w:tc>
          <w:tcPr>
            <w:tcW w:w="6673" w:type="dxa"/>
            <w:shd w:val="clear" w:color="auto" w:fill="auto"/>
            <w:hideMark/>
          </w:tcPr>
          <w:p w:rsidR="001F320F" w:rsidRPr="001F320F" w:rsidRDefault="001F320F" w:rsidP="001F320F">
            <w:pPr>
              <w:jc w:val="both"/>
              <w:rPr>
                <w:rFonts w:ascii="Calibri" w:hAnsi="Calibri" w:cs="Arial"/>
                <w:lang w:eastAsia="es-ES"/>
              </w:rPr>
            </w:pPr>
            <w:r w:rsidRPr="001F320F">
              <w:rPr>
                <w:rFonts w:ascii="Calibri" w:hAnsi="Calibri" w:cs="Arial"/>
                <w:lang w:eastAsia="es-ES"/>
              </w:rPr>
              <w:t xml:space="preserve">Debe consignar el nombre plenamente concordante con el registrado en los siguientes documentos en orden de prelación, según corresponda al documento requerido en el DBC: </w:t>
            </w:r>
          </w:p>
          <w:p w:rsidR="001F320F" w:rsidRPr="001F320F" w:rsidRDefault="001F320F" w:rsidP="003039D6">
            <w:pPr>
              <w:numPr>
                <w:ilvl w:val="0"/>
                <w:numId w:val="46"/>
              </w:numPr>
              <w:jc w:val="both"/>
              <w:rPr>
                <w:rFonts w:ascii="Calibri" w:hAnsi="Calibri" w:cs="Arial"/>
                <w:lang w:eastAsia="es-ES"/>
              </w:rPr>
            </w:pPr>
            <w:r w:rsidRPr="001F320F">
              <w:rPr>
                <w:rFonts w:ascii="Calibri" w:hAnsi="Calibri" w:cs="Arial"/>
                <w:lang w:eastAsia="es-ES"/>
              </w:rPr>
              <w:t>Matrícula de Comercio FUNDEMPRESA, priori (o equivalente en el país de origen); o</w:t>
            </w:r>
          </w:p>
          <w:p w:rsidR="001F320F" w:rsidRPr="001F320F" w:rsidRDefault="001F320F" w:rsidP="003039D6">
            <w:pPr>
              <w:numPr>
                <w:ilvl w:val="0"/>
                <w:numId w:val="46"/>
              </w:numPr>
              <w:jc w:val="both"/>
              <w:rPr>
                <w:rFonts w:ascii="Calibri" w:hAnsi="Calibri" w:cs="Arial"/>
                <w:lang w:eastAsia="es-ES"/>
              </w:rPr>
            </w:pPr>
            <w:r w:rsidRPr="001F320F">
              <w:rPr>
                <w:rFonts w:ascii="Calibri" w:hAnsi="Calibri" w:cs="Arial"/>
                <w:lang w:eastAsia="es-ES"/>
              </w:rPr>
              <w:t>Número de Identificación Tributaria – NIT (o equivalente en el país de origen); o</w:t>
            </w:r>
          </w:p>
          <w:p w:rsidR="001F320F" w:rsidRPr="001F320F" w:rsidRDefault="001F320F" w:rsidP="003039D6">
            <w:pPr>
              <w:numPr>
                <w:ilvl w:val="0"/>
                <w:numId w:val="46"/>
              </w:numPr>
              <w:jc w:val="both"/>
              <w:rPr>
                <w:rFonts w:ascii="Calibri" w:hAnsi="Calibri" w:cs="Arial"/>
                <w:lang w:eastAsia="es-ES"/>
              </w:rPr>
            </w:pPr>
            <w:r w:rsidRPr="001F320F">
              <w:rPr>
                <w:rFonts w:ascii="Calibri" w:hAnsi="Calibri" w:cs="Arial"/>
                <w:lang w:eastAsia="es-ES"/>
              </w:rPr>
              <w:t xml:space="preserve">Documento de Acta de Constitución. </w:t>
            </w:r>
          </w:p>
        </w:tc>
      </w:tr>
      <w:tr w:rsidR="001F320F" w:rsidRPr="001F320F" w:rsidTr="001F320F">
        <w:tc>
          <w:tcPr>
            <w:tcW w:w="2825" w:type="dxa"/>
            <w:shd w:val="clear" w:color="auto" w:fill="auto"/>
            <w:hideMark/>
          </w:tcPr>
          <w:p w:rsidR="001F320F" w:rsidRPr="001F320F" w:rsidRDefault="001F320F" w:rsidP="001F320F">
            <w:pPr>
              <w:rPr>
                <w:rFonts w:ascii="Calibri" w:hAnsi="Calibri"/>
                <w:b/>
                <w:bCs/>
                <w:lang w:eastAsia="es-ES"/>
              </w:rPr>
            </w:pPr>
            <w:r w:rsidRPr="001F320F">
              <w:rPr>
                <w:rFonts w:ascii="Calibri" w:hAnsi="Calibri"/>
                <w:b/>
                <w:bCs/>
                <w:lang w:eastAsia="es-ES"/>
              </w:rPr>
              <w:t>NOMBRE DEL BENEFICIARIO</w:t>
            </w:r>
          </w:p>
        </w:tc>
        <w:tc>
          <w:tcPr>
            <w:tcW w:w="6673" w:type="dxa"/>
            <w:shd w:val="clear" w:color="auto" w:fill="auto"/>
            <w:hideMark/>
          </w:tcPr>
          <w:p w:rsidR="001F320F" w:rsidRPr="001F320F" w:rsidRDefault="001F320F" w:rsidP="001F320F">
            <w:pPr>
              <w:jc w:val="both"/>
              <w:rPr>
                <w:rFonts w:ascii="Calibri" w:hAnsi="Calibri" w:cs="Arial"/>
                <w:lang w:eastAsia="es-ES"/>
              </w:rPr>
            </w:pPr>
            <w:r w:rsidRPr="001F320F">
              <w:rPr>
                <w:rFonts w:ascii="Calibri" w:hAnsi="Calibri" w:cs="Arial"/>
                <w:lang w:eastAsia="es-ES"/>
              </w:rPr>
              <w:t>Debe consignar:</w:t>
            </w:r>
          </w:p>
          <w:p w:rsidR="001F320F" w:rsidRPr="001F320F" w:rsidRDefault="001F320F" w:rsidP="003039D6">
            <w:pPr>
              <w:numPr>
                <w:ilvl w:val="0"/>
                <w:numId w:val="47"/>
              </w:numPr>
              <w:spacing w:line="276" w:lineRule="auto"/>
              <w:ind w:left="357" w:hanging="357"/>
              <w:jc w:val="both"/>
              <w:rPr>
                <w:rFonts w:ascii="Calibri" w:hAnsi="Calibri" w:cs="Arial"/>
                <w:lang w:eastAsia="es-ES"/>
              </w:rPr>
            </w:pPr>
            <w:r w:rsidRPr="001F320F">
              <w:rPr>
                <w:rFonts w:ascii="Calibri" w:hAnsi="Calibri" w:cs="Arial"/>
                <w:lang w:eastAsia="es-ES"/>
              </w:rPr>
              <w:t>YACIMIENTOS PETROLIFEROS FISCALES BOLIVIANOS;</w:t>
            </w:r>
          </w:p>
          <w:p w:rsidR="001F320F" w:rsidRPr="001F320F" w:rsidRDefault="001F320F" w:rsidP="003039D6">
            <w:pPr>
              <w:numPr>
                <w:ilvl w:val="0"/>
                <w:numId w:val="47"/>
              </w:numPr>
              <w:spacing w:line="276" w:lineRule="auto"/>
              <w:ind w:left="357" w:hanging="357"/>
              <w:jc w:val="both"/>
              <w:rPr>
                <w:rFonts w:ascii="Calibri" w:hAnsi="Calibri"/>
                <w:i/>
                <w:lang w:eastAsia="es-ES"/>
              </w:rPr>
            </w:pPr>
            <w:r w:rsidRPr="001F320F">
              <w:rPr>
                <w:rFonts w:ascii="Calibri" w:hAnsi="Calibri"/>
                <w:i/>
                <w:lang w:eastAsia="es-ES"/>
              </w:rPr>
              <w:t>YPFB;</w:t>
            </w:r>
          </w:p>
          <w:p w:rsidR="001F320F" w:rsidRPr="001F320F" w:rsidRDefault="001F320F" w:rsidP="003039D6">
            <w:pPr>
              <w:numPr>
                <w:ilvl w:val="0"/>
                <w:numId w:val="47"/>
              </w:numPr>
              <w:spacing w:line="276" w:lineRule="auto"/>
              <w:ind w:left="357" w:hanging="357"/>
              <w:jc w:val="both"/>
              <w:rPr>
                <w:rFonts w:ascii="Calibri" w:hAnsi="Calibri"/>
                <w:i/>
                <w:lang w:eastAsia="es-ES"/>
              </w:rPr>
            </w:pPr>
            <w:r w:rsidRPr="001F320F">
              <w:rPr>
                <w:rFonts w:ascii="Calibri" w:hAnsi="Calibri"/>
                <w:i/>
                <w:lang w:eastAsia="es-ES"/>
              </w:rPr>
              <w:t>o ambos.</w:t>
            </w:r>
          </w:p>
        </w:tc>
      </w:tr>
      <w:tr w:rsidR="001F320F" w:rsidRPr="001F320F" w:rsidTr="001F320F">
        <w:tc>
          <w:tcPr>
            <w:tcW w:w="2825" w:type="dxa"/>
            <w:shd w:val="clear" w:color="auto" w:fill="auto"/>
            <w:hideMark/>
          </w:tcPr>
          <w:p w:rsidR="001F320F" w:rsidRPr="001F320F" w:rsidRDefault="001F320F" w:rsidP="001F320F">
            <w:pPr>
              <w:rPr>
                <w:rFonts w:ascii="Calibri" w:hAnsi="Calibri"/>
                <w:lang w:eastAsia="es-ES"/>
              </w:rPr>
            </w:pPr>
            <w:r w:rsidRPr="001F320F">
              <w:rPr>
                <w:rFonts w:ascii="Calibri" w:hAnsi="Calibri"/>
                <w:b/>
                <w:bCs/>
                <w:lang w:eastAsia="es-ES"/>
              </w:rPr>
              <w:t>MONTO GARANTIZADO</w:t>
            </w:r>
          </w:p>
        </w:tc>
        <w:tc>
          <w:tcPr>
            <w:tcW w:w="6673" w:type="dxa"/>
            <w:shd w:val="clear" w:color="auto" w:fill="auto"/>
            <w:hideMark/>
          </w:tcPr>
          <w:p w:rsidR="001F320F" w:rsidRPr="001F320F" w:rsidRDefault="001F320F" w:rsidP="001F320F">
            <w:pPr>
              <w:jc w:val="both"/>
              <w:rPr>
                <w:rFonts w:ascii="Calibri" w:hAnsi="Calibri" w:cs="Arial"/>
                <w:lang w:eastAsia="es-ES"/>
              </w:rPr>
            </w:pPr>
            <w:r w:rsidRPr="001F320F">
              <w:rPr>
                <w:rFonts w:ascii="Calibri" w:hAnsi="Calibri" w:cs="Arial"/>
                <w:lang w:eastAsia="es-ES"/>
              </w:rPr>
              <w:t>Debe consignar el valor/importe/monto correctamente calculado, conforme el presente anexo y la “Garantía según el objeto” requerida, considerando el inc c) de los Aspectos Subsanables del DBC.</w:t>
            </w:r>
          </w:p>
        </w:tc>
      </w:tr>
      <w:tr w:rsidR="001F320F" w:rsidRPr="001F320F" w:rsidTr="001F320F">
        <w:tc>
          <w:tcPr>
            <w:tcW w:w="2825" w:type="dxa"/>
            <w:shd w:val="clear" w:color="auto" w:fill="auto"/>
            <w:hideMark/>
          </w:tcPr>
          <w:p w:rsidR="001F320F" w:rsidRPr="001F320F" w:rsidRDefault="001F320F" w:rsidP="001F320F">
            <w:pPr>
              <w:rPr>
                <w:rFonts w:ascii="Calibri" w:hAnsi="Calibri"/>
                <w:lang w:eastAsia="es-ES"/>
              </w:rPr>
            </w:pPr>
            <w:r w:rsidRPr="001F320F">
              <w:rPr>
                <w:rFonts w:ascii="Calibri" w:hAnsi="Calibri"/>
                <w:b/>
                <w:bCs/>
                <w:lang w:eastAsia="es-ES"/>
              </w:rPr>
              <w:t>VIGENCIA</w:t>
            </w:r>
          </w:p>
        </w:tc>
        <w:tc>
          <w:tcPr>
            <w:tcW w:w="6673" w:type="dxa"/>
            <w:shd w:val="clear" w:color="auto" w:fill="auto"/>
            <w:hideMark/>
          </w:tcPr>
          <w:p w:rsidR="001F320F" w:rsidRPr="001F320F" w:rsidRDefault="001F320F" w:rsidP="001F320F">
            <w:pPr>
              <w:jc w:val="both"/>
              <w:rPr>
                <w:rFonts w:ascii="Calibri" w:hAnsi="Calibri" w:cs="Arial"/>
                <w:lang w:eastAsia="es-ES"/>
              </w:rPr>
            </w:pPr>
            <w:r w:rsidRPr="001F320F">
              <w:rPr>
                <w:rFonts w:ascii="Calibri" w:hAnsi="Calibri" w:cs="Arial"/>
                <w:lang w:eastAsia="es-ES"/>
              </w:rPr>
              <w:t xml:space="preserve">Debe consignar una vigencia igual o mayor al requerido en el presente Anexo, </w:t>
            </w:r>
          </w:p>
          <w:p w:rsidR="001F320F" w:rsidRPr="001F320F" w:rsidRDefault="001F320F" w:rsidP="003039D6">
            <w:pPr>
              <w:numPr>
                <w:ilvl w:val="0"/>
                <w:numId w:val="48"/>
              </w:numPr>
              <w:jc w:val="both"/>
              <w:rPr>
                <w:rFonts w:ascii="Calibri" w:hAnsi="Calibri" w:cs="Arial"/>
                <w:lang w:eastAsia="es-ES"/>
              </w:rPr>
            </w:pPr>
            <w:r w:rsidRPr="001F320F">
              <w:rPr>
                <w:rFonts w:ascii="Calibri" w:hAnsi="Calibri" w:cs="Arial"/>
                <w:u w:val="single"/>
                <w:lang w:eastAsia="es-ES"/>
              </w:rPr>
              <w:t>Para Garantía de Seriedad de Propuesta:</w:t>
            </w:r>
            <w:r w:rsidRPr="001F320F">
              <w:rPr>
                <w:rFonts w:ascii="Calibri" w:hAnsi="Calibri" w:cs="Arial"/>
                <w:lang w:eastAsia="es-ES"/>
              </w:rPr>
              <w:t xml:space="preserve"> (120 días) computable a partir de la “Fecha de presentación de propuesta”, establecido en el Cronograma de Plazos del DBC.</w:t>
            </w:r>
          </w:p>
          <w:p w:rsidR="001F320F" w:rsidRPr="001F320F" w:rsidRDefault="001F320F" w:rsidP="003039D6">
            <w:pPr>
              <w:numPr>
                <w:ilvl w:val="0"/>
                <w:numId w:val="48"/>
              </w:numPr>
              <w:jc w:val="both"/>
              <w:rPr>
                <w:rFonts w:ascii="Calibri" w:hAnsi="Calibri" w:cs="Arial"/>
                <w:lang w:eastAsia="es-ES"/>
              </w:rPr>
            </w:pPr>
            <w:r w:rsidRPr="001F320F">
              <w:rPr>
                <w:rFonts w:ascii="Calibri" w:hAnsi="Calibri" w:cs="Arial"/>
                <w:u w:val="single"/>
                <w:lang w:eastAsia="es-ES"/>
              </w:rPr>
              <w:t>Otras garantías:</w:t>
            </w:r>
            <w:r w:rsidRPr="001F320F">
              <w:rPr>
                <w:rFonts w:ascii="Calibri" w:hAnsi="Calibri" w:cs="Arial"/>
                <w:lang w:eastAsia="es-ES"/>
              </w:rPr>
              <w:t xml:space="preserve"> conforme lo requerido en el presente anexo.</w:t>
            </w:r>
          </w:p>
          <w:p w:rsidR="001F320F" w:rsidRPr="001F320F" w:rsidRDefault="001F320F" w:rsidP="001F320F">
            <w:pPr>
              <w:jc w:val="both"/>
              <w:rPr>
                <w:rFonts w:ascii="Calibri" w:hAnsi="Calibri" w:cs="Arial"/>
                <w:lang w:eastAsia="es-ES"/>
              </w:rPr>
            </w:pPr>
            <w:r w:rsidRPr="001F320F">
              <w:rPr>
                <w:rFonts w:ascii="Calibri" w:hAnsi="Calibri" w:cs="Arial"/>
                <w:lang w:eastAsia="es-ES"/>
              </w:rPr>
              <w:t>El proponente o adjudicado, debe considerar la suficiente holgura, en previsión a posibles contingencias o desfases a presentarse en las fechas de suscripción de contratos o emisión de las órdenes o instrucciones de proceder, acta de cierre de contrato, así como de los días adicionales requeridos.</w:t>
            </w:r>
          </w:p>
        </w:tc>
      </w:tr>
      <w:tr w:rsidR="001F320F" w:rsidRPr="001F320F" w:rsidTr="001F320F">
        <w:tc>
          <w:tcPr>
            <w:tcW w:w="2825" w:type="dxa"/>
            <w:shd w:val="clear" w:color="auto" w:fill="auto"/>
            <w:hideMark/>
          </w:tcPr>
          <w:p w:rsidR="001F320F" w:rsidRPr="001F320F" w:rsidRDefault="001F320F" w:rsidP="001F320F">
            <w:pPr>
              <w:jc w:val="both"/>
              <w:rPr>
                <w:rFonts w:ascii="Calibri" w:hAnsi="Calibri"/>
                <w:b/>
                <w:bCs/>
                <w:lang w:eastAsia="es-ES"/>
              </w:rPr>
            </w:pPr>
            <w:r w:rsidRPr="001F320F">
              <w:rPr>
                <w:rFonts w:ascii="Calibri" w:hAnsi="Calibri"/>
                <w:b/>
                <w:bCs/>
                <w:lang w:eastAsia="es-ES"/>
              </w:rPr>
              <w:t xml:space="preserve">CLÁUSULAS O CONDICIONES  </w:t>
            </w:r>
          </w:p>
        </w:tc>
        <w:tc>
          <w:tcPr>
            <w:tcW w:w="6673" w:type="dxa"/>
            <w:shd w:val="clear" w:color="auto" w:fill="auto"/>
            <w:hideMark/>
          </w:tcPr>
          <w:p w:rsidR="001F320F" w:rsidRPr="001F320F" w:rsidRDefault="001F320F" w:rsidP="001F320F">
            <w:pPr>
              <w:jc w:val="both"/>
              <w:rPr>
                <w:rFonts w:ascii="Calibri" w:hAnsi="Calibri" w:cs="Arial"/>
                <w:lang w:eastAsia="es-ES"/>
              </w:rPr>
            </w:pPr>
            <w:r w:rsidRPr="001F320F">
              <w:rPr>
                <w:rFonts w:ascii="Calibri" w:hAnsi="Calibri" w:cs="Arial"/>
                <w:lang w:eastAsia="es-ES"/>
              </w:rPr>
              <w:t>Debe incluir las cláusulas de:</w:t>
            </w:r>
          </w:p>
          <w:p w:rsidR="001F320F" w:rsidRPr="001F320F" w:rsidRDefault="001F320F" w:rsidP="003039D6">
            <w:pPr>
              <w:numPr>
                <w:ilvl w:val="0"/>
                <w:numId w:val="49"/>
              </w:numPr>
              <w:jc w:val="both"/>
              <w:rPr>
                <w:rFonts w:ascii="Calibri" w:hAnsi="Calibri" w:cs="Arial"/>
                <w:lang w:eastAsia="es-ES"/>
              </w:rPr>
            </w:pPr>
            <w:r w:rsidRPr="001F320F">
              <w:rPr>
                <w:rFonts w:ascii="Calibri" w:hAnsi="Calibri" w:cs="Arial"/>
                <w:lang w:eastAsia="es-ES"/>
              </w:rPr>
              <w:t xml:space="preserve">Para Boletas de Garantía: RENOVABLE, IRREVOCABLE y </w:t>
            </w:r>
            <w:r w:rsidRPr="001F320F">
              <w:rPr>
                <w:rFonts w:ascii="Calibri" w:hAnsi="Calibri" w:cs="Arial"/>
                <w:b/>
                <w:u w:val="single"/>
                <w:lang w:eastAsia="es-ES"/>
              </w:rPr>
              <w:t>explícitamente</w:t>
            </w:r>
            <w:r w:rsidRPr="001F320F">
              <w:rPr>
                <w:rFonts w:ascii="Calibri" w:hAnsi="Calibri" w:cs="Arial"/>
                <w:b/>
                <w:lang w:eastAsia="es-ES"/>
              </w:rPr>
              <w:t xml:space="preserve"> </w:t>
            </w:r>
            <w:r w:rsidRPr="001F320F">
              <w:rPr>
                <w:rFonts w:ascii="Calibri" w:hAnsi="Calibri" w:cs="Arial"/>
                <w:lang w:eastAsia="es-ES"/>
              </w:rPr>
              <w:t>DE EJECUCIÓN INMEDIATA</w:t>
            </w:r>
          </w:p>
          <w:p w:rsidR="001F320F" w:rsidRPr="001F320F" w:rsidRDefault="001F320F" w:rsidP="003039D6">
            <w:pPr>
              <w:numPr>
                <w:ilvl w:val="0"/>
                <w:numId w:val="49"/>
              </w:numPr>
              <w:jc w:val="both"/>
              <w:rPr>
                <w:rFonts w:ascii="Calibri" w:hAnsi="Calibri" w:cs="Arial"/>
                <w:lang w:eastAsia="es-ES"/>
              </w:rPr>
            </w:pPr>
            <w:r w:rsidRPr="001F320F">
              <w:rPr>
                <w:rFonts w:ascii="Calibri" w:hAnsi="Calibri" w:cs="Arial"/>
                <w:lang w:eastAsia="es-ES"/>
              </w:rPr>
              <w:t xml:space="preserve">Para Garantías a Primer Requerimiento: RENOVABLE, IRREVOCABLE y </w:t>
            </w:r>
            <w:r w:rsidRPr="001F320F">
              <w:rPr>
                <w:rFonts w:ascii="Calibri" w:hAnsi="Calibri" w:cs="Arial"/>
                <w:b/>
                <w:u w:val="single"/>
                <w:lang w:eastAsia="es-ES"/>
              </w:rPr>
              <w:t>explícitamente</w:t>
            </w:r>
            <w:r w:rsidRPr="001F320F">
              <w:rPr>
                <w:rFonts w:ascii="Calibri" w:hAnsi="Calibri" w:cs="Arial"/>
                <w:b/>
                <w:lang w:eastAsia="es-ES"/>
              </w:rPr>
              <w:t xml:space="preserve"> </w:t>
            </w:r>
            <w:r w:rsidRPr="001F320F">
              <w:rPr>
                <w:rFonts w:ascii="Calibri" w:hAnsi="Calibri" w:cs="Arial"/>
                <w:lang w:eastAsia="es-ES"/>
              </w:rPr>
              <w:t>de EJECUCIÓN A PRIMER REQUERIMIENTO</w:t>
            </w:r>
          </w:p>
        </w:tc>
      </w:tr>
    </w:tbl>
    <w:p w:rsidR="001F320F" w:rsidRPr="001F320F" w:rsidRDefault="001F320F" w:rsidP="001F320F">
      <w:pPr>
        <w:jc w:val="center"/>
        <w:rPr>
          <w:rFonts w:ascii="Calibri" w:hAnsi="Calibri"/>
          <w:b/>
          <w:lang w:eastAsia="es-ES"/>
        </w:rPr>
      </w:pPr>
      <w:r w:rsidRPr="001F320F">
        <w:rPr>
          <w:rFonts w:ascii="Calibri" w:hAnsi="Calibri"/>
          <w:b/>
          <w:lang w:eastAsia="es-ES"/>
        </w:rPr>
        <w:t xml:space="preserve">NOTA: EL INCUMPLIMIENTO DE LOS PARAMETROS ESTABLECIDOS PRECEDENTEMENTE,  </w:t>
      </w:r>
      <w:r w:rsidRPr="001F320F">
        <w:rPr>
          <w:rFonts w:ascii="Calibri" w:hAnsi="Calibri"/>
          <w:b/>
          <w:u w:val="single"/>
          <w:lang w:eastAsia="es-ES"/>
        </w:rPr>
        <w:t>NO DARÁ LUGAR A SUBSANACION ALGUNA</w:t>
      </w:r>
    </w:p>
    <w:p w:rsidR="0063381B" w:rsidRPr="001F320F" w:rsidRDefault="0063381B" w:rsidP="0063381B">
      <w:pPr>
        <w:tabs>
          <w:tab w:val="left" w:pos="900"/>
          <w:tab w:val="center" w:pos="4561"/>
        </w:tabs>
        <w:rPr>
          <w:rFonts w:asciiTheme="minorHAnsi" w:hAnsiTheme="minorHAnsi" w:cstheme="minorHAnsi"/>
          <w:b/>
          <w:bCs/>
          <w:color w:val="FF0000"/>
          <w:sz w:val="22"/>
          <w:szCs w:val="22"/>
        </w:rPr>
      </w:pPr>
    </w:p>
    <w:p w:rsidR="0063381B" w:rsidRPr="00365997" w:rsidRDefault="0063381B" w:rsidP="0063381B">
      <w:pPr>
        <w:jc w:val="center"/>
        <w:rPr>
          <w:rFonts w:asciiTheme="minorHAnsi" w:hAnsiTheme="minorHAnsi" w:cstheme="minorHAnsi"/>
          <w:b/>
          <w:sz w:val="22"/>
          <w:szCs w:val="22"/>
          <w:lang w:val="es-ES_tradnl"/>
        </w:rPr>
      </w:pPr>
    </w:p>
    <w:p w:rsidR="0063381B" w:rsidRPr="00365997" w:rsidRDefault="0063381B" w:rsidP="0063381B">
      <w:pPr>
        <w:rPr>
          <w:rFonts w:asciiTheme="minorHAnsi" w:hAnsiTheme="minorHAnsi" w:cstheme="minorHAnsi"/>
          <w:b/>
          <w:bCs/>
          <w:sz w:val="22"/>
          <w:szCs w:val="22"/>
          <w:lang w:val="es-ES_tradnl"/>
        </w:rPr>
      </w:pPr>
    </w:p>
    <w:p w:rsidR="0000687E" w:rsidRPr="00365997" w:rsidRDefault="0000687E" w:rsidP="0063381B">
      <w:pPr>
        <w:jc w:val="center"/>
        <w:rPr>
          <w:rFonts w:asciiTheme="minorHAnsi" w:hAnsiTheme="minorHAnsi" w:cstheme="minorHAnsi"/>
          <w:b/>
          <w:bCs/>
          <w:sz w:val="22"/>
          <w:szCs w:val="22"/>
        </w:rPr>
      </w:pPr>
    </w:p>
    <w:p w:rsidR="0000687E" w:rsidRPr="00365997" w:rsidRDefault="0000687E" w:rsidP="0063381B">
      <w:pPr>
        <w:jc w:val="center"/>
        <w:rPr>
          <w:rFonts w:asciiTheme="minorHAnsi" w:hAnsiTheme="minorHAnsi" w:cstheme="minorHAnsi"/>
          <w:b/>
          <w:bCs/>
          <w:sz w:val="22"/>
          <w:szCs w:val="22"/>
        </w:rPr>
      </w:pPr>
    </w:p>
    <w:p w:rsidR="0000687E" w:rsidRPr="00365997" w:rsidRDefault="0000687E" w:rsidP="0063381B">
      <w:pPr>
        <w:jc w:val="cente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rPr>
      </w:pPr>
      <w:r w:rsidRPr="00365997">
        <w:rPr>
          <w:rFonts w:asciiTheme="minorHAnsi" w:hAnsiTheme="minorHAnsi" w:cstheme="minorHAnsi"/>
          <w:b/>
          <w:bCs/>
          <w:sz w:val="22"/>
          <w:szCs w:val="22"/>
        </w:rPr>
        <w:t>ANEXO 3</w:t>
      </w:r>
    </w:p>
    <w:p w:rsidR="0063381B" w:rsidRPr="00365997" w:rsidRDefault="0063381B" w:rsidP="0063381B">
      <w:pPr>
        <w:jc w:val="center"/>
        <w:rPr>
          <w:rFonts w:asciiTheme="minorHAnsi" w:hAnsiTheme="minorHAnsi" w:cstheme="minorHAnsi"/>
          <w:b/>
          <w:sz w:val="22"/>
          <w:szCs w:val="22"/>
        </w:rPr>
      </w:pPr>
      <w:r w:rsidRPr="00365997">
        <w:rPr>
          <w:rFonts w:asciiTheme="minorHAnsi" w:hAnsiTheme="minorHAnsi" w:cstheme="minorHAnsi"/>
          <w:b/>
          <w:sz w:val="22"/>
          <w:szCs w:val="22"/>
        </w:rPr>
        <w:t>CONDICIONES/REQUISITOS DE CUMPLIMIENTO OBLIGATORIO POR EL PROPONENTE</w:t>
      </w:r>
    </w:p>
    <w:p w:rsidR="0063381B" w:rsidRPr="00365997" w:rsidRDefault="001F320F" w:rsidP="0063381B">
      <w:pPr>
        <w:tabs>
          <w:tab w:val="left" w:pos="900"/>
          <w:tab w:val="center" w:pos="4561"/>
        </w:tabs>
        <w:rPr>
          <w:rFonts w:asciiTheme="minorHAnsi" w:hAnsiTheme="minorHAnsi" w:cstheme="minorHAnsi"/>
          <w:b/>
          <w:bCs/>
          <w:color w:val="FF0000"/>
          <w:sz w:val="22"/>
          <w:szCs w:val="22"/>
          <w:lang w:val="es-ES_tradnl"/>
        </w:rPr>
      </w:pPr>
      <w:r>
        <w:rPr>
          <w:rFonts w:asciiTheme="minorHAnsi" w:hAnsiTheme="minorHAnsi" w:cstheme="minorHAnsi"/>
          <w:b/>
          <w:bCs/>
          <w:color w:val="FF0000"/>
          <w:sz w:val="22"/>
          <w:szCs w:val="22"/>
          <w:lang w:val="es-ES_tradnl"/>
        </w:rPr>
        <w:tab/>
      </w:r>
      <w:r>
        <w:rPr>
          <w:rFonts w:asciiTheme="minorHAnsi" w:hAnsiTheme="minorHAnsi" w:cstheme="minorHAnsi"/>
          <w:b/>
          <w:bCs/>
          <w:color w:val="FF0000"/>
          <w:sz w:val="22"/>
          <w:szCs w:val="22"/>
          <w:lang w:val="es-ES_tradnl"/>
        </w:rPr>
        <w:tab/>
      </w:r>
      <w:r w:rsidR="0063381B" w:rsidRPr="00365997">
        <w:rPr>
          <w:rFonts w:asciiTheme="minorHAnsi" w:hAnsiTheme="minorHAnsi" w:cstheme="minorHAnsi"/>
          <w:b/>
          <w:bCs/>
          <w:color w:val="FF0000"/>
          <w:sz w:val="22"/>
          <w:szCs w:val="22"/>
          <w:lang w:val="es-ES_tradnl"/>
        </w:rPr>
        <w:t xml:space="preserve"> </w:t>
      </w:r>
    </w:p>
    <w:p w:rsidR="0063381B" w:rsidRPr="00365997" w:rsidRDefault="0063381B" w:rsidP="0063381B">
      <w:pPr>
        <w:jc w:val="center"/>
        <w:rPr>
          <w:rFonts w:asciiTheme="minorHAnsi" w:hAnsiTheme="minorHAnsi" w:cstheme="minorHAnsi"/>
          <w:b/>
          <w:sz w:val="22"/>
          <w:szCs w:val="22"/>
          <w:lang w:val="es-ES_tradnl"/>
        </w:rPr>
      </w:pPr>
    </w:p>
    <w:p w:rsidR="001F320F" w:rsidRPr="001F320F" w:rsidRDefault="0063381B" w:rsidP="001F320F">
      <w:pPr>
        <w:pStyle w:val="Prrafodelista"/>
        <w:numPr>
          <w:ilvl w:val="6"/>
          <w:numId w:val="13"/>
        </w:numPr>
        <w:spacing w:line="220" w:lineRule="atLeast"/>
        <w:jc w:val="both"/>
        <w:rPr>
          <w:rFonts w:ascii="Calibri" w:hAnsi="Calibri" w:cs="Vijaya"/>
          <w:iCs/>
          <w:lang w:val="es-BO" w:eastAsia="es-ES"/>
        </w:rPr>
      </w:pPr>
      <w:r w:rsidRPr="001F320F">
        <w:rPr>
          <w:rFonts w:asciiTheme="minorHAnsi" w:hAnsiTheme="minorHAnsi" w:cstheme="minorHAnsi"/>
          <w:b/>
          <w:sz w:val="22"/>
          <w:szCs w:val="22"/>
        </w:rPr>
        <w:t>SEGUROS</w:t>
      </w:r>
      <w:r w:rsidR="001F320F" w:rsidRPr="001F320F">
        <w:rPr>
          <w:rFonts w:asciiTheme="minorHAnsi" w:hAnsiTheme="minorHAnsi" w:cstheme="minorHAnsi"/>
          <w:b/>
          <w:sz w:val="22"/>
          <w:szCs w:val="22"/>
        </w:rPr>
        <w:t xml:space="preserve">: </w:t>
      </w:r>
      <w:r w:rsidR="001F320F" w:rsidRPr="001F320F">
        <w:rPr>
          <w:rFonts w:ascii="Calibri" w:hAnsi="Calibri" w:cs="Vijaya"/>
          <w:iCs/>
          <w:lang w:val="es-BO" w:eastAsia="es-ES"/>
        </w:rPr>
        <w:t>La empresa adjudicada, deberá presentar y mantener vigente de forma ininterrumpida durante todo el periodo del contrato la Póliza de Seguro especificada a continuación:</w:t>
      </w:r>
    </w:p>
    <w:p w:rsidR="001F320F" w:rsidRPr="001F320F" w:rsidRDefault="001F320F" w:rsidP="001F320F">
      <w:pPr>
        <w:spacing w:line="220" w:lineRule="atLeast"/>
        <w:jc w:val="both"/>
        <w:rPr>
          <w:rFonts w:ascii="Calibri" w:hAnsi="Calibri" w:cs="Vijaya"/>
          <w:iCs/>
          <w:lang w:val="es-BO" w:eastAsia="es-ES"/>
        </w:rPr>
      </w:pPr>
    </w:p>
    <w:p w:rsidR="001F320F" w:rsidRPr="001F320F" w:rsidRDefault="001F320F" w:rsidP="003039D6">
      <w:pPr>
        <w:pStyle w:val="Prrafodelista"/>
        <w:numPr>
          <w:ilvl w:val="0"/>
          <w:numId w:val="49"/>
        </w:numPr>
        <w:spacing w:line="220" w:lineRule="atLeast"/>
        <w:contextualSpacing/>
        <w:jc w:val="both"/>
        <w:rPr>
          <w:rFonts w:ascii="Calibri" w:hAnsi="Calibri" w:cs="Vijaya"/>
          <w:b/>
          <w:bCs/>
          <w:iCs/>
          <w:lang w:val="es-BO" w:eastAsia="es-ES"/>
        </w:rPr>
      </w:pPr>
      <w:r w:rsidRPr="001F320F">
        <w:rPr>
          <w:rFonts w:ascii="Calibri" w:hAnsi="Calibri" w:cs="Vijaya"/>
          <w:b/>
          <w:bCs/>
          <w:iCs/>
          <w:lang w:val="es-BO" w:eastAsia="es-ES"/>
        </w:rPr>
        <w:t>PÓLIZA DE TODO RIESGO DE CONSTRUCCIÓN Y MONTAJE</w:t>
      </w:r>
    </w:p>
    <w:p w:rsidR="001F320F" w:rsidRPr="001F320F" w:rsidRDefault="001F320F" w:rsidP="001F320F">
      <w:pPr>
        <w:rPr>
          <w:rFonts w:ascii="Calibri" w:hAnsi="Calibri"/>
          <w:iCs/>
          <w:lang w:val="es-BO" w:eastAsia="es-BO"/>
        </w:rPr>
      </w:pPr>
      <w:r w:rsidRPr="001F320F">
        <w:rPr>
          <w:rFonts w:ascii="Calibri" w:hAnsi="Calibri"/>
          <w:iCs/>
          <w:lang w:eastAsia="es-ES"/>
        </w:rPr>
        <w:t>Durante la ejecución de la obra, el Contratista deberá mantener por su cuenta y cargo una póliza de Seguro adecuada, para asegurar contra todo riesgo, las obras en ejecución y  materiales.</w:t>
      </w:r>
    </w:p>
    <w:p w:rsidR="001F320F" w:rsidRPr="001F320F" w:rsidRDefault="001F320F" w:rsidP="001F320F">
      <w:pPr>
        <w:spacing w:after="240"/>
        <w:jc w:val="both"/>
        <w:rPr>
          <w:rFonts w:ascii="Calibri" w:hAnsi="Calibri"/>
          <w:b/>
          <w:bCs/>
          <w:iCs/>
          <w:lang w:eastAsia="es-ES"/>
        </w:rPr>
      </w:pPr>
      <w:r w:rsidRPr="001F320F">
        <w:rPr>
          <w:rFonts w:ascii="Calibri" w:hAnsi="Calibri"/>
          <w:iCs/>
          <w:lang w:eastAsia="es-ES"/>
        </w:rPr>
        <w:t>La misma que cubrirá las construcciones a efectuar de acuerdo al documento base de contratación,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rsidR="001F320F" w:rsidRPr="001F320F" w:rsidRDefault="001F320F" w:rsidP="003039D6">
      <w:pPr>
        <w:pStyle w:val="Prrafodelista"/>
        <w:numPr>
          <w:ilvl w:val="0"/>
          <w:numId w:val="49"/>
        </w:numPr>
        <w:spacing w:line="220" w:lineRule="atLeast"/>
        <w:contextualSpacing/>
        <w:jc w:val="both"/>
        <w:rPr>
          <w:rFonts w:ascii="Calibri" w:hAnsi="Calibri" w:cs="Vijaya"/>
          <w:b/>
          <w:bCs/>
          <w:iCs/>
          <w:lang w:val="es-BO" w:eastAsia="es-ES"/>
        </w:rPr>
      </w:pPr>
      <w:r w:rsidRPr="001F320F">
        <w:rPr>
          <w:rFonts w:ascii="Calibri" w:hAnsi="Calibri" w:cs="Vijaya"/>
          <w:b/>
          <w:bCs/>
          <w:iCs/>
          <w:lang w:val="es-BO" w:eastAsia="es-ES"/>
        </w:rPr>
        <w:t>SEGURO DE RESPONSABILIDAD CIVIL</w:t>
      </w:r>
    </w:p>
    <w:p w:rsidR="001F320F" w:rsidRPr="001F320F" w:rsidRDefault="001F320F" w:rsidP="001F320F">
      <w:pPr>
        <w:spacing w:after="100" w:afterAutospacing="1"/>
        <w:jc w:val="both"/>
        <w:rPr>
          <w:rFonts w:ascii="Calibri" w:hAnsi="Calibri"/>
          <w:b/>
          <w:bCs/>
          <w:iCs/>
          <w:lang w:val="es-BO" w:eastAsia="es-BO"/>
        </w:rPr>
      </w:pPr>
      <w:r w:rsidRPr="001F320F">
        <w:rPr>
          <w:rFonts w:ascii="Calibri" w:hAnsi="Calibri"/>
          <w:iCs/>
          <w:lang w:eastAsia="es-ES"/>
        </w:rPr>
        <w:t xml:space="preserve">Por daños a terceros, o bienes de terceros, por cualquier causa que durante la ejecución de la obra pudieran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w:t>
      </w:r>
      <w:r w:rsidRPr="001F320F">
        <w:rPr>
          <w:rFonts w:ascii="Calibri" w:hAnsi="Calibri"/>
          <w:b/>
          <w:bCs/>
          <w:iCs/>
          <w:lang w:eastAsia="es-ES"/>
        </w:rPr>
        <w:t>En esta póliza YPFB deberá figurar como un tercero.</w:t>
      </w:r>
    </w:p>
    <w:p w:rsidR="001F320F" w:rsidRPr="001F320F" w:rsidRDefault="001F320F" w:rsidP="001F320F">
      <w:pPr>
        <w:spacing w:after="100" w:afterAutospacing="1"/>
        <w:jc w:val="both"/>
        <w:rPr>
          <w:rFonts w:ascii="Calibri" w:hAnsi="Calibri"/>
          <w:iCs/>
          <w:lang w:eastAsia="es-ES"/>
        </w:rPr>
      </w:pPr>
      <w:r w:rsidRPr="001F320F">
        <w:rPr>
          <w:rFonts w:ascii="Calibri" w:hAnsi="Calibri"/>
          <w:iCs/>
          <w:lang w:eastAsia="es-ES"/>
        </w:rPr>
        <w:t>El límite de indemnización por evento y/o reclamos deberá ser por $us. 10.000.-</w:t>
      </w:r>
    </w:p>
    <w:p w:rsidR="001F320F" w:rsidRPr="001F320F" w:rsidRDefault="001F320F" w:rsidP="003039D6">
      <w:pPr>
        <w:pStyle w:val="Prrafodelista"/>
        <w:numPr>
          <w:ilvl w:val="0"/>
          <w:numId w:val="49"/>
        </w:numPr>
        <w:spacing w:line="220" w:lineRule="atLeast"/>
        <w:contextualSpacing/>
        <w:jc w:val="both"/>
        <w:rPr>
          <w:rFonts w:ascii="Calibri" w:hAnsi="Calibri" w:cs="Vijaya"/>
          <w:b/>
          <w:bCs/>
          <w:iCs/>
          <w:lang w:val="es-BO" w:eastAsia="es-ES"/>
        </w:rPr>
      </w:pPr>
      <w:r w:rsidRPr="001F320F">
        <w:rPr>
          <w:rFonts w:ascii="Calibri" w:hAnsi="Calibri" w:cs="Vijaya"/>
          <w:b/>
          <w:bCs/>
          <w:iCs/>
          <w:lang w:val="es-BO" w:eastAsia="es-ES"/>
        </w:rPr>
        <w:t>PÓLIZA DE ACCIDENTES PERSONALES</w:t>
      </w:r>
    </w:p>
    <w:p w:rsidR="001F320F" w:rsidRPr="001F320F" w:rsidRDefault="001F320F" w:rsidP="001F320F">
      <w:pPr>
        <w:spacing w:line="220" w:lineRule="atLeast"/>
        <w:jc w:val="both"/>
        <w:rPr>
          <w:rFonts w:ascii="Calibri" w:hAnsi="Calibri" w:cs="Vijaya"/>
          <w:lang w:eastAsia="es-ES"/>
        </w:rPr>
      </w:pPr>
      <w:r w:rsidRPr="001F320F">
        <w:rPr>
          <w:rFonts w:ascii="Calibri" w:hAnsi="Calibri" w:cs="Vijaya"/>
          <w:lang w:eastAsia="es-ES"/>
        </w:rPr>
        <w:t>Los trabajadores, funcionarios y empleados designados por la empresa adjudicada, deberán estar cubiertos bajo el Seguro de Accidentes Personales (que cubre gastos médicos, invalidez parcial permanente, invalidez total permanente y muerte), por lesiones corporales sufridas como consecuencia directa e inmediata de los accidentes que ocurran en el desempeño de su trabajo.</w:t>
      </w:r>
    </w:p>
    <w:p w:rsidR="001F320F" w:rsidRPr="001F320F" w:rsidRDefault="001F320F" w:rsidP="001F320F">
      <w:pPr>
        <w:spacing w:line="220" w:lineRule="atLeast"/>
        <w:jc w:val="both"/>
        <w:rPr>
          <w:rFonts w:ascii="Calibri" w:hAnsi="Calibri" w:cs="Vijaya"/>
          <w:iCs/>
          <w:lang w:val="es-BO" w:eastAsia="es-ES"/>
        </w:rPr>
      </w:pPr>
    </w:p>
    <w:p w:rsidR="001F320F" w:rsidRPr="001F320F" w:rsidRDefault="001F320F" w:rsidP="003039D6">
      <w:pPr>
        <w:pStyle w:val="Prrafodelista"/>
        <w:numPr>
          <w:ilvl w:val="0"/>
          <w:numId w:val="33"/>
        </w:numPr>
        <w:spacing w:line="220" w:lineRule="atLeast"/>
        <w:jc w:val="both"/>
        <w:rPr>
          <w:rFonts w:ascii="Calibri" w:hAnsi="Calibri" w:cs="Vijaya"/>
          <w:b/>
          <w:bCs/>
          <w:iCs/>
          <w:lang w:val="es-BO" w:eastAsia="es-ES"/>
        </w:rPr>
      </w:pPr>
      <w:r w:rsidRPr="001F320F">
        <w:rPr>
          <w:rFonts w:ascii="Calibri" w:hAnsi="Calibri" w:cs="Vijaya"/>
          <w:b/>
          <w:bCs/>
          <w:iCs/>
          <w:lang w:val="es-BO" w:eastAsia="es-ES"/>
        </w:rPr>
        <w:t>CONDICIONES ADICIONALES</w:t>
      </w:r>
    </w:p>
    <w:p w:rsidR="001F320F" w:rsidRPr="001F320F" w:rsidRDefault="001F320F" w:rsidP="003039D6">
      <w:pPr>
        <w:numPr>
          <w:ilvl w:val="0"/>
          <w:numId w:val="51"/>
        </w:numPr>
        <w:spacing w:line="220" w:lineRule="atLeast"/>
        <w:ind w:left="357" w:hanging="357"/>
        <w:contextualSpacing/>
        <w:jc w:val="both"/>
        <w:rPr>
          <w:rFonts w:ascii="Calibri" w:hAnsi="Calibri" w:cs="Vijaya"/>
          <w:iCs/>
          <w:lang w:val="es-BO" w:eastAsia="es-ES"/>
        </w:rPr>
      </w:pPr>
      <w:r w:rsidRPr="001F320F">
        <w:rPr>
          <w:rFonts w:ascii="Calibri" w:hAnsi="Calibri"/>
          <w:iCs/>
          <w:lang w:eastAsia="es-ES"/>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1F320F" w:rsidRPr="001F320F" w:rsidRDefault="001F320F" w:rsidP="003039D6">
      <w:pPr>
        <w:numPr>
          <w:ilvl w:val="0"/>
          <w:numId w:val="51"/>
        </w:numPr>
        <w:spacing w:line="220" w:lineRule="atLeast"/>
        <w:ind w:left="357" w:hanging="357"/>
        <w:contextualSpacing/>
        <w:jc w:val="both"/>
        <w:rPr>
          <w:rFonts w:ascii="Calibri" w:hAnsi="Calibri" w:cs="Vijaya"/>
          <w:iCs/>
          <w:lang w:val="es-BO" w:eastAsia="es-ES"/>
        </w:rPr>
      </w:pPr>
      <w:r w:rsidRPr="001F320F">
        <w:rPr>
          <w:rFonts w:ascii="Calibri" w:hAnsi="Calibri"/>
          <w:iCs/>
          <w:lang w:eastAsia="es-ES"/>
        </w:rPr>
        <w:t>La empresa adjudicada, deberá entregar una copia de las citadas pólizas a YPFB antes de la suscripción del contrato.</w:t>
      </w:r>
    </w:p>
    <w:p w:rsidR="001F320F" w:rsidRPr="001F320F" w:rsidRDefault="001F320F" w:rsidP="001F320F">
      <w:pPr>
        <w:spacing w:line="220" w:lineRule="atLeast"/>
        <w:contextualSpacing/>
        <w:jc w:val="both"/>
        <w:rPr>
          <w:rFonts w:ascii="Calibri" w:hAnsi="Calibri" w:cs="Vijaya"/>
          <w:iCs/>
          <w:lang w:val="es-BO" w:eastAsia="es-ES"/>
        </w:rPr>
      </w:pPr>
    </w:p>
    <w:p w:rsidR="001F320F" w:rsidRPr="001F320F" w:rsidRDefault="001F320F" w:rsidP="001F320F">
      <w:pPr>
        <w:spacing w:line="220" w:lineRule="atLeast"/>
        <w:jc w:val="both"/>
        <w:rPr>
          <w:rFonts w:ascii="Calibri" w:hAnsi="Calibri" w:cs="Vijaya"/>
          <w:iCs/>
          <w:lang w:val="es-BO" w:eastAsia="es-ES"/>
        </w:rPr>
      </w:pPr>
      <w:r w:rsidRPr="001F320F">
        <w:rPr>
          <w:rFonts w:ascii="Calibri" w:hAnsi="Calibri" w:cs="Vijaya"/>
          <w:iCs/>
          <w:lang w:val="es-BO" w:eastAsia="es-ES"/>
        </w:rPr>
        <w:t>La empresa adjudicada, deberá entregar una copia de las citadas pólizas a YPFB antes de la emisión de la orden de proceder para la ejecución de obras.</w:t>
      </w:r>
    </w:p>
    <w:p w:rsidR="0063381B" w:rsidRPr="001F320F" w:rsidRDefault="0063381B" w:rsidP="0063381B">
      <w:pPr>
        <w:rPr>
          <w:rFonts w:asciiTheme="minorHAnsi" w:hAnsiTheme="minorHAnsi" w:cstheme="minorHAnsi"/>
          <w:b/>
          <w:sz w:val="22"/>
          <w:szCs w:val="22"/>
          <w:lang w:val="es-BO"/>
        </w:rPr>
      </w:pPr>
    </w:p>
    <w:p w:rsidR="001F320F" w:rsidRPr="001F320F" w:rsidRDefault="001F320F" w:rsidP="001F320F">
      <w:pPr>
        <w:pStyle w:val="Prrafodelista"/>
        <w:numPr>
          <w:ilvl w:val="6"/>
          <w:numId w:val="13"/>
        </w:numPr>
        <w:spacing w:line="220" w:lineRule="atLeast"/>
        <w:jc w:val="both"/>
        <w:rPr>
          <w:rFonts w:ascii="Calibri" w:hAnsi="Calibri" w:cs="Calibri"/>
          <w:b/>
          <w:bCs/>
          <w:u w:val="single"/>
          <w:lang w:eastAsia="es-BO"/>
        </w:rPr>
      </w:pPr>
      <w:r w:rsidRPr="001F320F">
        <w:rPr>
          <w:rFonts w:ascii="Calibri" w:hAnsi="Calibri" w:cs="Calibri"/>
          <w:b/>
          <w:u w:val="single"/>
          <w:lang w:eastAsia="es-ES"/>
        </w:rPr>
        <w:t>FACTURACION Y TRIBUTOS</w:t>
      </w:r>
    </w:p>
    <w:p w:rsidR="001F320F" w:rsidRPr="001F320F" w:rsidRDefault="001F320F" w:rsidP="001F320F">
      <w:pPr>
        <w:spacing w:line="220" w:lineRule="atLeast"/>
        <w:ind w:left="480"/>
        <w:jc w:val="both"/>
        <w:rPr>
          <w:rFonts w:ascii="Calibri" w:hAnsi="Calibri" w:cs="Calibri"/>
          <w:b/>
          <w:bCs/>
          <w:lang w:eastAsia="es-BO"/>
        </w:rPr>
      </w:pPr>
    </w:p>
    <w:p w:rsidR="001F320F" w:rsidRPr="001F320F" w:rsidRDefault="001F320F" w:rsidP="001F320F">
      <w:pPr>
        <w:spacing w:line="220" w:lineRule="atLeast"/>
        <w:contextualSpacing/>
        <w:jc w:val="both"/>
        <w:rPr>
          <w:rFonts w:ascii="Calibri" w:hAnsi="Calibri" w:cs="Vijaya"/>
          <w:b/>
          <w:color w:val="000000"/>
          <w:lang w:eastAsia="es-ES"/>
        </w:rPr>
      </w:pPr>
      <w:r w:rsidRPr="001F320F">
        <w:rPr>
          <w:rFonts w:ascii="Calibri" w:hAnsi="Calibri" w:cs="Vijaya"/>
          <w:b/>
          <w:color w:val="000000"/>
          <w:lang w:eastAsia="es-ES"/>
        </w:rPr>
        <w:t xml:space="preserve">2.1.  FACTURACIÓN </w:t>
      </w:r>
    </w:p>
    <w:p w:rsidR="001F320F" w:rsidRPr="001F320F" w:rsidRDefault="001F320F" w:rsidP="001F320F">
      <w:pPr>
        <w:spacing w:line="220" w:lineRule="atLeast"/>
        <w:contextualSpacing/>
        <w:jc w:val="both"/>
        <w:rPr>
          <w:rFonts w:ascii="Calibri" w:hAnsi="Calibri" w:cs="Vijaya"/>
          <w:b/>
          <w:u w:val="single"/>
          <w:lang w:eastAsia="es-ES"/>
        </w:rPr>
      </w:pPr>
    </w:p>
    <w:p w:rsidR="001F320F" w:rsidRPr="001F320F" w:rsidRDefault="001F320F" w:rsidP="001F320F">
      <w:pPr>
        <w:spacing w:line="220" w:lineRule="atLeast"/>
        <w:jc w:val="both"/>
        <w:rPr>
          <w:rFonts w:ascii="Calibri" w:hAnsi="Calibri" w:cs="Vijaya"/>
          <w:lang w:eastAsia="es-ES"/>
        </w:rPr>
      </w:pPr>
      <w:r w:rsidRPr="001F320F">
        <w:rPr>
          <w:rFonts w:ascii="Calibri" w:hAnsi="Calibri" w:cs="Vijaya"/>
          <w:lang w:eastAsia="es-ES"/>
        </w:rPr>
        <w:t xml:space="preserve">La factura debe ser emitida de acuerdo a normativa vigente a nombre de Yacimientos Petrolíferos Fiscales Bolivianos consignando el Número de Identificación Tributaria (NIT) 1020269020. </w:t>
      </w:r>
    </w:p>
    <w:p w:rsidR="001F320F" w:rsidRPr="001F320F" w:rsidRDefault="001F320F" w:rsidP="001F320F">
      <w:pPr>
        <w:spacing w:line="220" w:lineRule="atLeast"/>
        <w:jc w:val="both"/>
        <w:rPr>
          <w:rFonts w:ascii="Calibri" w:hAnsi="Calibri" w:cs="Vijaya"/>
          <w:lang w:eastAsia="es-ES"/>
        </w:rPr>
      </w:pPr>
    </w:p>
    <w:p w:rsidR="001F320F" w:rsidRPr="001F320F" w:rsidRDefault="001F320F" w:rsidP="001F320F">
      <w:pPr>
        <w:jc w:val="both"/>
        <w:rPr>
          <w:rFonts w:ascii="Calibri" w:hAnsi="Calibri" w:cs="Vijaya"/>
          <w:lang w:eastAsia="es-ES"/>
        </w:rPr>
      </w:pPr>
      <w:r w:rsidRPr="001F320F">
        <w:rPr>
          <w:rFonts w:ascii="Calibri" w:hAnsi="Calibri" w:cs="Vijaya"/>
          <w:lang w:eastAsia="es-ES"/>
        </w:rPr>
        <w:t xml:space="preserve">La factura deberá emitirse en el momento que finalice la ejecución o la prestación efectiva del servicio o a momento de percibir el pago total o parcial, lo que ocurra primero, sin deducir las multas ni otros cargos. </w:t>
      </w:r>
    </w:p>
    <w:p w:rsidR="001F320F" w:rsidRPr="001F320F" w:rsidRDefault="001F320F" w:rsidP="001F320F">
      <w:pPr>
        <w:jc w:val="both"/>
        <w:rPr>
          <w:rFonts w:ascii="Calibri" w:hAnsi="Calibri" w:cs="Vijaya"/>
          <w:lang w:eastAsia="es-ES"/>
        </w:rPr>
      </w:pPr>
    </w:p>
    <w:p w:rsidR="001F320F" w:rsidRPr="001F320F" w:rsidRDefault="001F320F" w:rsidP="001F320F">
      <w:pPr>
        <w:jc w:val="both"/>
        <w:rPr>
          <w:rFonts w:ascii="Calibri" w:hAnsi="Calibri"/>
          <w:color w:val="000000"/>
          <w:lang w:eastAsia="es-ES"/>
        </w:rPr>
      </w:pPr>
      <w:r w:rsidRPr="001F320F">
        <w:rPr>
          <w:rFonts w:ascii="Calibri" w:hAnsi="Calibri"/>
          <w:color w:val="000000"/>
          <w:lang w:eastAsia="es-ES"/>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1F320F" w:rsidRPr="001F320F" w:rsidRDefault="001F320F" w:rsidP="001F320F">
      <w:pPr>
        <w:jc w:val="both"/>
        <w:rPr>
          <w:rFonts w:ascii="Calibri" w:hAnsi="Calibri"/>
          <w:color w:val="000000"/>
          <w:lang w:eastAsia="es-ES"/>
        </w:rPr>
      </w:pPr>
    </w:p>
    <w:p w:rsidR="001F320F" w:rsidRPr="001F320F" w:rsidRDefault="001F320F" w:rsidP="001F320F">
      <w:pPr>
        <w:jc w:val="both"/>
        <w:rPr>
          <w:rFonts w:ascii="Calibri" w:hAnsi="Calibri"/>
          <w:color w:val="000000"/>
          <w:lang w:eastAsia="es-ES"/>
        </w:rPr>
      </w:pPr>
      <w:r w:rsidRPr="001F320F">
        <w:rPr>
          <w:rFonts w:ascii="Calibri" w:hAnsi="Calibri"/>
          <w:color w:val="000000"/>
          <w:lang w:eastAsia="es-ES"/>
        </w:rPr>
        <w:t>En caso de otorgarse un anticipo el proveedor no está obligado a emitir factura, debiendo cumplir lo dispuesto por el Artículo 19 del Decreto Supremo N°181.</w:t>
      </w:r>
    </w:p>
    <w:p w:rsidR="001F320F" w:rsidRPr="001F320F" w:rsidRDefault="001F320F" w:rsidP="001F320F">
      <w:pPr>
        <w:spacing w:line="220" w:lineRule="atLeast"/>
        <w:jc w:val="both"/>
        <w:rPr>
          <w:rFonts w:ascii="Calibri" w:hAnsi="Calibri" w:cs="Vijaya"/>
          <w:lang w:eastAsia="es-ES"/>
        </w:rPr>
      </w:pPr>
    </w:p>
    <w:p w:rsidR="001F320F" w:rsidRPr="001F320F" w:rsidRDefault="001F320F" w:rsidP="001F320F">
      <w:pPr>
        <w:spacing w:line="220" w:lineRule="atLeast"/>
        <w:contextualSpacing/>
        <w:jc w:val="both"/>
        <w:rPr>
          <w:rFonts w:ascii="Calibri" w:hAnsi="Calibri" w:cs="Vijaya"/>
          <w:b/>
          <w:color w:val="000000"/>
          <w:lang w:eastAsia="es-ES"/>
        </w:rPr>
      </w:pPr>
      <w:r w:rsidRPr="001F320F">
        <w:rPr>
          <w:rFonts w:ascii="Calibri" w:hAnsi="Calibri" w:cs="Vijaya"/>
          <w:b/>
          <w:color w:val="000000"/>
          <w:lang w:eastAsia="es-ES"/>
        </w:rPr>
        <w:t>2.2.  TRIBUTOS</w:t>
      </w:r>
    </w:p>
    <w:p w:rsidR="001F320F" w:rsidRPr="001F320F" w:rsidRDefault="001F320F" w:rsidP="001F320F">
      <w:pPr>
        <w:spacing w:line="220" w:lineRule="atLeast"/>
        <w:contextualSpacing/>
        <w:jc w:val="both"/>
        <w:rPr>
          <w:rFonts w:ascii="Calibri" w:hAnsi="Calibri" w:cs="Vijaya"/>
          <w:b/>
          <w:color w:val="000000"/>
          <w:lang w:eastAsia="es-ES"/>
        </w:rPr>
      </w:pPr>
    </w:p>
    <w:p w:rsidR="001F320F" w:rsidRDefault="001F320F" w:rsidP="001F320F">
      <w:pPr>
        <w:spacing w:line="220" w:lineRule="atLeast"/>
        <w:jc w:val="both"/>
        <w:rPr>
          <w:rFonts w:ascii="Calibri" w:hAnsi="Calibri" w:cs="Vijaya"/>
          <w:lang w:eastAsia="es-ES"/>
        </w:rPr>
      </w:pPr>
      <w:r w:rsidRPr="001F320F">
        <w:rPr>
          <w:rFonts w:ascii="Calibri" w:hAnsi="Calibri" w:cs="Vijaya"/>
          <w:lang w:eastAsia="es-ES"/>
        </w:rPr>
        <w:t>El adjudicado declara que todos los tributos vigentes a la fecha y que puedan otorgarse directa o indirectamente en aplicación del contrato, son de su responsabilidad, no correspondiendo ningún reclamo posterior.</w:t>
      </w:r>
    </w:p>
    <w:p w:rsidR="001F320F" w:rsidRDefault="001F320F" w:rsidP="001F320F">
      <w:pPr>
        <w:spacing w:line="220" w:lineRule="atLeast"/>
        <w:jc w:val="both"/>
        <w:rPr>
          <w:rFonts w:ascii="Calibri" w:hAnsi="Calibri" w:cs="Vijaya"/>
          <w:lang w:eastAsia="es-ES"/>
        </w:rPr>
      </w:pPr>
    </w:p>
    <w:p w:rsidR="001F320F" w:rsidRPr="001F320F" w:rsidRDefault="001F320F" w:rsidP="001F320F">
      <w:pPr>
        <w:spacing w:line="220" w:lineRule="atLeast"/>
        <w:jc w:val="both"/>
        <w:rPr>
          <w:rFonts w:ascii="Calibri" w:hAnsi="Calibri" w:cs="Vijaya"/>
          <w:lang w:eastAsia="es-ES"/>
        </w:rPr>
      </w:pPr>
    </w:p>
    <w:p w:rsidR="001F320F" w:rsidRPr="001F320F" w:rsidRDefault="001F320F" w:rsidP="001F320F">
      <w:pPr>
        <w:pStyle w:val="Prrafodelista"/>
        <w:numPr>
          <w:ilvl w:val="6"/>
          <w:numId w:val="13"/>
        </w:numPr>
        <w:spacing w:line="220" w:lineRule="atLeast"/>
        <w:jc w:val="both"/>
        <w:rPr>
          <w:rFonts w:ascii="Calibri" w:hAnsi="Calibri" w:cs="Calibri"/>
          <w:b/>
          <w:bCs/>
          <w:u w:val="single"/>
          <w:lang w:eastAsia="es-BO"/>
        </w:rPr>
      </w:pPr>
      <w:r w:rsidRPr="001F320F">
        <w:rPr>
          <w:rFonts w:ascii="Calibri" w:hAnsi="Calibri" w:cs="Calibri"/>
          <w:b/>
          <w:bCs/>
          <w:u w:val="single"/>
          <w:lang w:eastAsia="es-ES"/>
        </w:rPr>
        <w:t>ASPECTOS NORMATIVOS DE SEGURIDAD INDUSTRIAL Y SALUD OCUPACIONAL PARA EMPRESAS CONTRATISTAS DE YPFB</w:t>
      </w:r>
    </w:p>
    <w:p w:rsidR="001F320F" w:rsidRPr="001F320F" w:rsidRDefault="001F320F" w:rsidP="001F320F">
      <w:pPr>
        <w:jc w:val="both"/>
        <w:rPr>
          <w:rFonts w:ascii="Calibri" w:hAnsi="Calibri" w:cs="Calibri"/>
          <w:lang w:eastAsia="es-ES"/>
        </w:rPr>
      </w:pPr>
    </w:p>
    <w:p w:rsidR="001F320F" w:rsidRPr="001F320F" w:rsidRDefault="001F320F" w:rsidP="001F320F">
      <w:pPr>
        <w:jc w:val="both"/>
        <w:rPr>
          <w:rFonts w:ascii="Calibri" w:hAnsi="Calibri" w:cs="Calibri"/>
          <w:lang w:eastAsia="es-ES"/>
        </w:rPr>
      </w:pPr>
      <w:r w:rsidRPr="001F320F">
        <w:rPr>
          <w:rFonts w:ascii="Calibri" w:hAnsi="Calibri" w:cs="Calibri"/>
          <w:lang w:eastAsia="es-ES"/>
        </w:rPr>
        <w:t xml:space="preserve">La Empresa  Contratista de la actividad/obra/proyecto deberá cumplir de forma obligatoria con los siguientes estándares de Seguridad Industrial y Salud Ocupacional: </w:t>
      </w:r>
    </w:p>
    <w:p w:rsidR="001F320F" w:rsidRPr="001F320F" w:rsidRDefault="001F320F" w:rsidP="001F320F">
      <w:pPr>
        <w:spacing w:line="220" w:lineRule="atLeast"/>
        <w:rPr>
          <w:rFonts w:ascii="Calibri" w:hAnsi="Calibri" w:cs="Calibri"/>
          <w:lang w:eastAsia="es-ES"/>
        </w:rPr>
      </w:pPr>
    </w:p>
    <w:p w:rsidR="001F320F" w:rsidRPr="001F320F" w:rsidRDefault="001F320F" w:rsidP="003039D6">
      <w:pPr>
        <w:pStyle w:val="Prrafodelista"/>
        <w:numPr>
          <w:ilvl w:val="2"/>
          <w:numId w:val="32"/>
        </w:numPr>
        <w:spacing w:line="220" w:lineRule="atLeast"/>
        <w:rPr>
          <w:rFonts w:ascii="Calibri" w:hAnsi="Calibri" w:cs="Calibri"/>
          <w:b/>
          <w:lang w:eastAsia="es-ES"/>
        </w:rPr>
      </w:pPr>
      <w:r w:rsidRPr="001F320F">
        <w:rPr>
          <w:rFonts w:ascii="Calibri" w:hAnsi="Calibri" w:cs="Calibri"/>
          <w:b/>
          <w:lang w:eastAsia="es-ES"/>
        </w:rPr>
        <w:t>ESTÁNDARES Y REQUISITOS DE SySO PARA CONTRATISTAS DE YPFB CORPORACIÓN.</w:t>
      </w:r>
    </w:p>
    <w:p w:rsidR="001F320F" w:rsidRPr="001F320F" w:rsidRDefault="001F320F" w:rsidP="001F320F">
      <w:pPr>
        <w:spacing w:line="220" w:lineRule="atLeast"/>
        <w:jc w:val="center"/>
        <w:rPr>
          <w:rFonts w:ascii="Calibri" w:hAnsi="Calibri" w:cs="Calibri"/>
          <w:b/>
          <w:lang w:eastAsia="es-ES"/>
        </w:rPr>
      </w:pPr>
    </w:p>
    <w:p w:rsidR="001F320F" w:rsidRPr="001F320F" w:rsidRDefault="001F320F" w:rsidP="001F320F">
      <w:pPr>
        <w:spacing w:line="220" w:lineRule="atLeast"/>
        <w:jc w:val="both"/>
        <w:rPr>
          <w:rFonts w:ascii="Calibri" w:hAnsi="Calibri" w:cs="Arial"/>
          <w:lang w:eastAsia="es-ES"/>
        </w:rPr>
      </w:pPr>
      <w:r w:rsidRPr="001F320F">
        <w:rPr>
          <w:rFonts w:ascii="Calibri" w:hAnsi="Calibri" w:cs="Arial"/>
          <w:lang w:eastAsia="es-ES"/>
        </w:rPr>
        <w:t xml:space="preserve">Los requisitos de SySO son aplicables en base al </w:t>
      </w:r>
      <w:r w:rsidRPr="001F320F">
        <w:rPr>
          <w:rFonts w:ascii="Calibri" w:hAnsi="Calibri" w:cs="Arial"/>
          <w:b/>
          <w:lang w:eastAsia="es-ES"/>
        </w:rPr>
        <w:t>Análisis Preliminar de Peligros y Riesgos</w:t>
      </w:r>
      <w:r w:rsidRPr="001F320F">
        <w:rPr>
          <w:rFonts w:ascii="Calibri" w:hAnsi="Calibri" w:cs="Arial"/>
          <w:lang w:eastAsia="es-ES"/>
        </w:rPr>
        <w:t xml:space="preserve"> elaborado para cada actividad a realizar. En función de ello, podrán establecerse requisitos adicionales y/o verificar la “no aplicación de ciertos requisitos de SySO” de acuerdo a las actividades del proyecto u obra.</w:t>
      </w:r>
    </w:p>
    <w:p w:rsidR="001F320F" w:rsidRPr="001F320F" w:rsidRDefault="001F320F" w:rsidP="001F320F">
      <w:pPr>
        <w:spacing w:line="220" w:lineRule="atLeast"/>
        <w:jc w:val="both"/>
        <w:rPr>
          <w:rFonts w:ascii="Calibri" w:hAnsi="Calibri" w:cs="Calibri"/>
          <w:lang w:eastAsia="es-ES"/>
        </w:rPr>
      </w:pPr>
    </w:p>
    <w:p w:rsidR="001F320F" w:rsidRPr="001F320F" w:rsidRDefault="001F320F" w:rsidP="001F320F">
      <w:pPr>
        <w:spacing w:line="220" w:lineRule="atLeast"/>
        <w:jc w:val="both"/>
        <w:rPr>
          <w:rFonts w:ascii="Calibri" w:hAnsi="Calibri" w:cs="Calibri"/>
          <w:lang w:eastAsia="es-ES"/>
        </w:rPr>
      </w:pPr>
      <w:r w:rsidRPr="001F320F">
        <w:rPr>
          <w:rFonts w:ascii="Calibri" w:hAnsi="Calibri" w:cs="Calibri"/>
          <w:lang w:eastAsia="es-ES"/>
        </w:rPr>
        <w:t xml:space="preserve">La empresa CONTRATISTA deberá garantizar el cumplimiento de los requisitos y estándares de Seguridad descritos en el </w:t>
      </w:r>
      <w:r w:rsidRPr="001F320F">
        <w:rPr>
          <w:rFonts w:ascii="Calibri" w:hAnsi="Calibri" w:cs="Calibri"/>
          <w:b/>
          <w:lang w:eastAsia="es-ES"/>
        </w:rPr>
        <w:t>Anexo2.1.</w:t>
      </w:r>
      <w:r w:rsidRPr="001F320F">
        <w:rPr>
          <w:rFonts w:ascii="Calibri" w:hAnsi="Calibri" w:cs="Calibri"/>
          <w:b/>
          <w:i/>
          <w:lang w:eastAsia="es-ES"/>
        </w:rPr>
        <w:t>:</w:t>
      </w:r>
      <w:r w:rsidRPr="001F320F">
        <w:rPr>
          <w:rFonts w:ascii="Calibri" w:hAnsi="Calibri" w:cs="Calibri"/>
          <w:lang w:eastAsia="es-ES"/>
        </w:rPr>
        <w:t xml:space="preserve"> </w:t>
      </w:r>
      <w:r w:rsidRPr="001F320F">
        <w:rPr>
          <w:rFonts w:ascii="Calibri" w:hAnsi="Calibri" w:cs="Calibri"/>
          <w:b/>
          <w:lang w:eastAsia="es-ES"/>
        </w:rPr>
        <w:t>“REQUISITOS DE SEGURIDAD INDUSTRIAL PARA CONTRATISTAS”</w:t>
      </w:r>
      <w:r w:rsidRPr="001F320F">
        <w:rPr>
          <w:rFonts w:ascii="Calibri" w:hAnsi="Calibri" w:cs="Calibri"/>
          <w:lang w:eastAsia="es-ES"/>
        </w:rPr>
        <w:t>, documento elaborado conforme a políticas internas de YPFB y en estricto cumplimiento de la normativa legal vigente (D.L. 16998).</w:t>
      </w:r>
    </w:p>
    <w:p w:rsidR="001F320F" w:rsidRPr="001F320F" w:rsidRDefault="001F320F" w:rsidP="001F320F">
      <w:pPr>
        <w:spacing w:line="220" w:lineRule="atLeast"/>
        <w:jc w:val="both"/>
        <w:rPr>
          <w:rFonts w:ascii="Calibri" w:hAnsi="Calibri" w:cs="Calibri"/>
          <w:lang w:eastAsia="es-ES"/>
        </w:rPr>
      </w:pPr>
    </w:p>
    <w:p w:rsidR="001F320F" w:rsidRPr="001F320F" w:rsidRDefault="001F320F" w:rsidP="003039D6">
      <w:pPr>
        <w:numPr>
          <w:ilvl w:val="1"/>
          <w:numId w:val="32"/>
        </w:numPr>
        <w:spacing w:line="220" w:lineRule="atLeast"/>
        <w:jc w:val="both"/>
        <w:rPr>
          <w:rFonts w:ascii="Calibri" w:hAnsi="Calibri" w:cs="Calibri"/>
          <w:b/>
          <w:u w:val="single"/>
          <w:lang w:eastAsia="es-ES"/>
        </w:rPr>
      </w:pPr>
      <w:r w:rsidRPr="001F320F">
        <w:rPr>
          <w:rFonts w:ascii="Calibri" w:hAnsi="Calibri" w:cs="Calibri"/>
          <w:b/>
          <w:u w:val="single"/>
          <w:lang w:eastAsia="es-ES"/>
        </w:rPr>
        <w:t>ASPECTOS GENERALES</w:t>
      </w:r>
    </w:p>
    <w:p w:rsidR="001F320F" w:rsidRPr="001F320F" w:rsidRDefault="001F320F" w:rsidP="001F320F">
      <w:pPr>
        <w:spacing w:line="220" w:lineRule="atLeast"/>
        <w:jc w:val="both"/>
        <w:rPr>
          <w:rFonts w:ascii="Calibri" w:hAnsi="Calibri" w:cs="Calibri"/>
          <w:lang w:eastAsia="es-ES"/>
        </w:rPr>
      </w:pPr>
      <w:r w:rsidRPr="001F320F">
        <w:rPr>
          <w:rFonts w:ascii="Calibri" w:hAnsi="Calibri" w:cs="Calibri"/>
          <w:lang w:eastAsia="es-ES"/>
        </w:rPr>
        <w:t>La empresa CONTRATISTA deberá prever el personal de SMS para el proyecto en función a las siguientes consideraciones:</w:t>
      </w:r>
    </w:p>
    <w:p w:rsidR="001F320F" w:rsidRPr="001F320F" w:rsidRDefault="001F320F" w:rsidP="001F320F">
      <w:pPr>
        <w:spacing w:line="220" w:lineRule="atLeast"/>
        <w:jc w:val="both"/>
        <w:rPr>
          <w:rFonts w:ascii="Calibri" w:hAnsi="Calibri" w:cs="Calibri"/>
          <w:lang w:eastAsia="es-ES"/>
        </w:rPr>
      </w:pPr>
    </w:p>
    <w:p w:rsidR="001F320F" w:rsidRPr="001F320F" w:rsidRDefault="001F320F" w:rsidP="003039D6">
      <w:pPr>
        <w:numPr>
          <w:ilvl w:val="0"/>
          <w:numId w:val="52"/>
        </w:numPr>
        <w:spacing w:line="220" w:lineRule="atLeast"/>
        <w:jc w:val="both"/>
        <w:rPr>
          <w:rFonts w:ascii="Calibri" w:hAnsi="Calibri" w:cs="Calibri"/>
          <w:lang w:eastAsia="es-ES"/>
        </w:rPr>
      </w:pPr>
      <w:r w:rsidRPr="001F320F">
        <w:rPr>
          <w:rFonts w:ascii="Calibri" w:hAnsi="Calibri" w:cs="Calibri"/>
          <w:lang w:eastAsia="es-ES"/>
        </w:rPr>
        <w:t>Análisis preliminar de peligros y riesgos (asociados a la actividad), tiempo, magnitud del proyecto, número de trabajadores y numero de frentes de trabajo.</w:t>
      </w:r>
    </w:p>
    <w:p w:rsidR="001F320F" w:rsidRPr="001F320F" w:rsidRDefault="001F320F" w:rsidP="003039D6">
      <w:pPr>
        <w:numPr>
          <w:ilvl w:val="0"/>
          <w:numId w:val="52"/>
        </w:numPr>
        <w:spacing w:line="220" w:lineRule="atLeast"/>
        <w:jc w:val="both"/>
        <w:rPr>
          <w:rFonts w:ascii="Calibri" w:hAnsi="Calibri" w:cs="Calibri"/>
          <w:lang w:eastAsia="es-ES"/>
        </w:rPr>
      </w:pPr>
      <w:r w:rsidRPr="001F320F">
        <w:rPr>
          <w:rFonts w:ascii="Calibri" w:hAnsi="Calibri" w:cs="Calibri"/>
          <w:lang w:eastAsia="es-ES"/>
        </w:rPr>
        <w:t>En cumplimiento a la LGT Art.73,</w:t>
      </w:r>
      <w:r w:rsidRPr="001F320F">
        <w:rPr>
          <w:rFonts w:ascii="Calibri" w:hAnsi="Calibri" w:cs="Calibri"/>
          <w:color w:val="FF0000"/>
          <w:lang w:eastAsia="es-ES"/>
        </w:rPr>
        <w:t xml:space="preserve"> </w:t>
      </w:r>
      <w:r w:rsidRPr="001F320F">
        <w:rPr>
          <w:rFonts w:ascii="Calibri" w:hAnsi="Calibri" w:cs="Calibri"/>
          <w:lang w:eastAsia="es-ES"/>
        </w:rPr>
        <w:t xml:space="preserve">se establece que todo proyecto con más de 80 trabajadores  deberá contar necesariamente con personal médico (in situ). </w:t>
      </w:r>
    </w:p>
    <w:p w:rsidR="001F320F" w:rsidRPr="001F320F" w:rsidRDefault="001F320F" w:rsidP="001F320F">
      <w:pPr>
        <w:spacing w:line="220" w:lineRule="atLeast"/>
        <w:jc w:val="both"/>
        <w:rPr>
          <w:rFonts w:ascii="Calibri" w:hAnsi="Calibri" w:cs="Calibri"/>
          <w:lang w:eastAsia="es-ES"/>
        </w:rPr>
      </w:pPr>
    </w:p>
    <w:p w:rsidR="001F320F" w:rsidRPr="001F320F" w:rsidRDefault="001F320F" w:rsidP="003039D6">
      <w:pPr>
        <w:numPr>
          <w:ilvl w:val="1"/>
          <w:numId w:val="57"/>
        </w:numPr>
        <w:spacing w:line="220" w:lineRule="atLeast"/>
        <w:jc w:val="both"/>
        <w:rPr>
          <w:rFonts w:ascii="Calibri" w:hAnsi="Calibri" w:cs="Calibri"/>
          <w:b/>
          <w:u w:val="single"/>
          <w:lang w:eastAsia="es-ES"/>
        </w:rPr>
      </w:pPr>
      <w:r w:rsidRPr="001F320F">
        <w:rPr>
          <w:rFonts w:ascii="Calibri" w:hAnsi="Calibri" w:cs="Calibri"/>
          <w:b/>
          <w:u w:val="single"/>
          <w:lang w:eastAsia="es-ES"/>
        </w:rPr>
        <w:t>PERSONAL DE SMS</w:t>
      </w:r>
    </w:p>
    <w:p w:rsidR="001F320F" w:rsidRPr="001F320F" w:rsidRDefault="001F320F" w:rsidP="001F320F">
      <w:pPr>
        <w:spacing w:line="220" w:lineRule="atLeast"/>
        <w:jc w:val="both"/>
        <w:rPr>
          <w:rFonts w:ascii="Calibri" w:hAnsi="Calibri" w:cs="Calibri"/>
          <w:lang w:eastAsia="es-ES"/>
        </w:rPr>
      </w:pPr>
      <w:r w:rsidRPr="001F320F">
        <w:rPr>
          <w:rFonts w:ascii="Calibri" w:hAnsi="Calibri" w:cs="Calibri"/>
          <w:lang w:eastAsia="es-ES"/>
        </w:rPr>
        <w:t>La Empresa CONTRATISTA una vez adjudicada deberá contar mínimamente con el siguiente personal de SMS (Monitor/Supervisor/Coordinador de SMS), en base a los siguientes criterios:</w:t>
      </w:r>
    </w:p>
    <w:p w:rsidR="001F320F" w:rsidRPr="001F320F" w:rsidRDefault="001F320F" w:rsidP="001F320F">
      <w:pPr>
        <w:spacing w:line="220" w:lineRule="atLeast"/>
        <w:jc w:val="both"/>
        <w:rPr>
          <w:rFonts w:ascii="Calibri" w:hAnsi="Calibri" w:cs="Calibri"/>
          <w:lang w:eastAsia="es-ES"/>
        </w:rPr>
      </w:pPr>
    </w:p>
    <w:p w:rsidR="001F320F" w:rsidRPr="001F320F" w:rsidRDefault="001F320F" w:rsidP="001F320F">
      <w:pPr>
        <w:spacing w:line="220" w:lineRule="atLeast"/>
        <w:jc w:val="both"/>
        <w:rPr>
          <w:rFonts w:ascii="Calibri" w:hAnsi="Calibri" w:cs="Calibri"/>
          <w:b/>
          <w:lang w:eastAsia="es-ES"/>
        </w:rPr>
      </w:pPr>
      <w:r w:rsidRPr="001F320F">
        <w:rPr>
          <w:rFonts w:ascii="Calibri" w:hAnsi="Calibri" w:cs="Calibri"/>
          <w:b/>
          <w:lang w:eastAsia="es-ES"/>
        </w:rPr>
        <w:t>Proyectos de Red Primaria:</w:t>
      </w:r>
    </w:p>
    <w:p w:rsidR="001F320F" w:rsidRPr="001F320F" w:rsidRDefault="001F320F" w:rsidP="003039D6">
      <w:pPr>
        <w:numPr>
          <w:ilvl w:val="0"/>
          <w:numId w:val="53"/>
        </w:numPr>
        <w:spacing w:line="220" w:lineRule="atLeast"/>
        <w:ind w:left="714" w:hanging="357"/>
        <w:jc w:val="both"/>
        <w:rPr>
          <w:rFonts w:ascii="Calibri" w:hAnsi="Calibri" w:cs="Calibri"/>
          <w:lang w:eastAsia="es-ES"/>
        </w:rPr>
      </w:pPr>
      <w:r w:rsidRPr="001F320F">
        <w:rPr>
          <w:rFonts w:ascii="Calibri" w:hAnsi="Calibri" w:cs="Calibri"/>
          <w:lang w:eastAsia="es-ES"/>
        </w:rPr>
        <w:t>1 Supervisor ó Coordinador SMS</w:t>
      </w:r>
    </w:p>
    <w:p w:rsidR="001F320F" w:rsidRPr="001F320F" w:rsidRDefault="001F320F" w:rsidP="003039D6">
      <w:pPr>
        <w:numPr>
          <w:ilvl w:val="0"/>
          <w:numId w:val="53"/>
        </w:numPr>
        <w:spacing w:line="220" w:lineRule="atLeast"/>
        <w:ind w:left="714" w:hanging="357"/>
        <w:jc w:val="both"/>
        <w:rPr>
          <w:rFonts w:ascii="Calibri" w:hAnsi="Calibri" w:cs="Calibri"/>
          <w:lang w:eastAsia="es-ES"/>
        </w:rPr>
      </w:pPr>
      <w:r w:rsidRPr="001F320F">
        <w:rPr>
          <w:rFonts w:ascii="Calibri" w:hAnsi="Calibri" w:cs="Calibri"/>
          <w:lang w:eastAsia="es-ES"/>
        </w:rPr>
        <w:t>1 Monitor de SMS: por cada frente de trabajo adicional (de acuerdo al análisis de Riesgos de las actividades a desarrollarse en el proyecto)</w:t>
      </w:r>
    </w:p>
    <w:p w:rsidR="001F320F" w:rsidRPr="001F320F" w:rsidRDefault="001F320F" w:rsidP="001F320F">
      <w:pPr>
        <w:spacing w:line="220" w:lineRule="atLeast"/>
        <w:ind w:left="1440"/>
        <w:jc w:val="both"/>
        <w:rPr>
          <w:rFonts w:ascii="Calibri" w:hAnsi="Calibri" w:cs="Calibri"/>
          <w:lang w:eastAsia="es-ES"/>
        </w:rPr>
      </w:pPr>
    </w:p>
    <w:p w:rsidR="001F320F" w:rsidRPr="001F320F" w:rsidRDefault="001F320F" w:rsidP="001F320F">
      <w:pPr>
        <w:spacing w:line="220" w:lineRule="atLeast"/>
        <w:jc w:val="both"/>
        <w:rPr>
          <w:rFonts w:ascii="Calibri" w:hAnsi="Calibri" w:cs="Calibri"/>
          <w:lang w:eastAsia="es-ES"/>
        </w:rPr>
      </w:pPr>
      <w:r w:rsidRPr="001F320F">
        <w:rPr>
          <w:rFonts w:ascii="Calibri" w:hAnsi="Calibri" w:cs="Calibri"/>
          <w:b/>
          <w:lang w:eastAsia="es-ES"/>
        </w:rPr>
        <w:t>Curriculum Vitae de Personal SMS</w:t>
      </w:r>
      <w:r w:rsidRPr="001F320F">
        <w:rPr>
          <w:rFonts w:ascii="Calibri" w:hAnsi="Calibri" w:cs="Calibri"/>
          <w:lang w:eastAsia="es-ES"/>
        </w:rPr>
        <w:t xml:space="preserve">: </w:t>
      </w:r>
    </w:p>
    <w:p w:rsidR="001F320F" w:rsidRPr="001F320F" w:rsidRDefault="001F320F" w:rsidP="001F320F">
      <w:pPr>
        <w:spacing w:line="220" w:lineRule="atLeast"/>
        <w:jc w:val="both"/>
        <w:rPr>
          <w:rFonts w:ascii="Calibri" w:hAnsi="Calibri" w:cs="Calibri"/>
          <w:lang w:eastAsia="es-ES"/>
        </w:rPr>
      </w:pPr>
      <w:r w:rsidRPr="001F320F">
        <w:rPr>
          <w:rFonts w:ascii="Calibri" w:hAnsi="Calibri" w:cs="Calibri"/>
          <w:lang w:eastAsia="es-ES"/>
        </w:rPr>
        <w:t>Supervisor/Coordinador/ Monitor, asignado  al proyecto. Posterior a la adjudicación, la empresa CONTRATISTA deberá presentar los respaldos correspondientes para evaluación y aprobación de YPFB. Se aclara como personal SMS a las actividades desarrolladas en Seguridad Industrial, Salud Ocupacional y/o Medio Ambiente.</w:t>
      </w:r>
    </w:p>
    <w:p w:rsidR="001F320F" w:rsidRPr="001F320F" w:rsidRDefault="001F320F" w:rsidP="001F320F">
      <w:pPr>
        <w:spacing w:line="220" w:lineRule="atLeast"/>
        <w:ind w:left="360"/>
        <w:jc w:val="both"/>
        <w:rPr>
          <w:rFonts w:ascii="Calibri" w:hAnsi="Calibri" w:cs="Calibri"/>
          <w:lang w:eastAsia="es-ES"/>
        </w:rPr>
      </w:pPr>
    </w:p>
    <w:p w:rsidR="001F320F" w:rsidRPr="001F320F" w:rsidRDefault="001F320F" w:rsidP="001F320F">
      <w:pPr>
        <w:spacing w:line="220" w:lineRule="atLeast"/>
        <w:jc w:val="both"/>
        <w:rPr>
          <w:rFonts w:ascii="Calibri" w:hAnsi="Calibri" w:cs="Calibri"/>
          <w:lang w:eastAsia="es-ES"/>
        </w:rPr>
      </w:pPr>
      <w:r w:rsidRPr="001F320F">
        <w:rPr>
          <w:rFonts w:ascii="Calibri" w:hAnsi="Calibri" w:cs="Calibri"/>
          <w:b/>
          <w:lang w:eastAsia="es-ES"/>
        </w:rPr>
        <w:t xml:space="preserve">Perfil de Cargos: </w:t>
      </w:r>
    </w:p>
    <w:p w:rsidR="001F320F" w:rsidRPr="001F320F" w:rsidRDefault="001F320F" w:rsidP="001F320F">
      <w:pPr>
        <w:spacing w:line="220" w:lineRule="atLeast"/>
        <w:jc w:val="both"/>
        <w:rPr>
          <w:rFonts w:ascii="Calibri" w:hAnsi="Calibri" w:cs="Calibri"/>
          <w:lang w:eastAsia="es-ES"/>
        </w:rPr>
      </w:pPr>
      <w:r w:rsidRPr="001F320F">
        <w:rPr>
          <w:rFonts w:ascii="Calibri" w:hAnsi="Calibri" w:cs="Calibri"/>
          <w:lang w:eastAsia="es-ES"/>
        </w:rPr>
        <w:t xml:space="preserve">La formación y experiencia del personal de SMS debe ser adecuada y  coherente para gestionar y controlar los riesgos identificados en las actividades de la obra/proyecto. </w:t>
      </w:r>
    </w:p>
    <w:p w:rsidR="001F320F" w:rsidRPr="001F320F" w:rsidRDefault="001F320F" w:rsidP="001F320F">
      <w:pPr>
        <w:spacing w:line="220" w:lineRule="atLeast"/>
        <w:jc w:val="both"/>
        <w:rPr>
          <w:rFonts w:ascii="Calibri" w:hAnsi="Calibri" w:cs="Calibri"/>
          <w:lang w:eastAsia="es-ES"/>
        </w:rPr>
      </w:pPr>
    </w:p>
    <w:p w:rsidR="001F320F" w:rsidRPr="001F320F" w:rsidRDefault="001F320F" w:rsidP="001F320F">
      <w:pPr>
        <w:spacing w:line="220" w:lineRule="atLeast"/>
        <w:jc w:val="both"/>
        <w:rPr>
          <w:rFonts w:ascii="Calibri" w:hAnsi="Calibri" w:cs="Calibri"/>
          <w:b/>
          <w:lang w:eastAsia="es-ES"/>
        </w:rPr>
      </w:pPr>
      <w:r w:rsidRPr="001F320F">
        <w:rPr>
          <w:rFonts w:ascii="Calibri" w:hAnsi="Calibri" w:cs="Calibri"/>
          <w:b/>
          <w:lang w:eastAsia="es-ES"/>
        </w:rPr>
        <w:t>Supervisor o Coordinador de SMS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07"/>
        <w:gridCol w:w="7032"/>
      </w:tblGrid>
      <w:tr w:rsidR="001F320F" w:rsidRPr="001F320F" w:rsidTr="001F320F">
        <w:trPr>
          <w:jc w:val="center"/>
        </w:trPr>
        <w:tc>
          <w:tcPr>
            <w:tcW w:w="1235" w:type="pct"/>
            <w:shd w:val="clear" w:color="auto" w:fill="B4C6E7"/>
          </w:tcPr>
          <w:p w:rsidR="001F320F" w:rsidRPr="001F320F" w:rsidRDefault="001F320F" w:rsidP="001F320F">
            <w:pPr>
              <w:spacing w:line="220" w:lineRule="atLeast"/>
              <w:jc w:val="center"/>
              <w:rPr>
                <w:rFonts w:ascii="Calibri" w:hAnsi="Calibri" w:cs="Calibri"/>
                <w:b/>
                <w:lang w:val="es-BO" w:eastAsia="es-ES"/>
              </w:rPr>
            </w:pPr>
            <w:r w:rsidRPr="001F320F">
              <w:rPr>
                <w:rFonts w:ascii="Calibri" w:hAnsi="Calibri" w:cs="Calibri"/>
                <w:b/>
                <w:lang w:val="es-BO" w:eastAsia="es-ES"/>
              </w:rPr>
              <w:t>Nivel</w:t>
            </w:r>
          </w:p>
        </w:tc>
        <w:tc>
          <w:tcPr>
            <w:tcW w:w="3765" w:type="pct"/>
            <w:shd w:val="clear" w:color="auto" w:fill="B4C6E7"/>
          </w:tcPr>
          <w:p w:rsidR="001F320F" w:rsidRPr="001F320F" w:rsidRDefault="001F320F" w:rsidP="001F320F">
            <w:pPr>
              <w:spacing w:line="220" w:lineRule="atLeast"/>
              <w:jc w:val="center"/>
              <w:rPr>
                <w:rFonts w:ascii="Calibri" w:hAnsi="Calibri" w:cs="Calibri"/>
                <w:b/>
                <w:lang w:val="es-BO" w:eastAsia="es-ES"/>
              </w:rPr>
            </w:pPr>
            <w:r w:rsidRPr="001F320F">
              <w:rPr>
                <w:rFonts w:ascii="Calibri" w:hAnsi="Calibri" w:cs="Calibri"/>
                <w:b/>
                <w:lang w:val="es-BO" w:eastAsia="es-ES"/>
              </w:rPr>
              <w:t>Requisitos</w:t>
            </w:r>
          </w:p>
        </w:tc>
      </w:tr>
      <w:tr w:rsidR="001F320F" w:rsidRPr="001F320F" w:rsidTr="001F320F">
        <w:trPr>
          <w:trHeight w:val="225"/>
          <w:jc w:val="center"/>
        </w:trPr>
        <w:tc>
          <w:tcPr>
            <w:tcW w:w="1235" w:type="pct"/>
            <w:shd w:val="clear" w:color="auto" w:fill="auto"/>
          </w:tcPr>
          <w:p w:rsidR="001F320F" w:rsidRPr="001F320F" w:rsidRDefault="001F320F" w:rsidP="001F320F">
            <w:pPr>
              <w:spacing w:line="220" w:lineRule="atLeast"/>
              <w:rPr>
                <w:rFonts w:ascii="Calibri" w:hAnsi="Calibri" w:cs="Calibri"/>
                <w:b/>
                <w:lang w:val="es-BO" w:eastAsia="es-ES"/>
              </w:rPr>
            </w:pPr>
            <w:r w:rsidRPr="001F320F">
              <w:rPr>
                <w:rFonts w:ascii="Calibri" w:hAnsi="Calibri" w:cs="Calibri"/>
                <w:b/>
                <w:lang w:val="es-BO" w:eastAsia="es-ES"/>
              </w:rPr>
              <w:t xml:space="preserve">Educación </w:t>
            </w:r>
          </w:p>
        </w:tc>
        <w:tc>
          <w:tcPr>
            <w:tcW w:w="3765" w:type="pct"/>
            <w:shd w:val="clear" w:color="auto" w:fill="auto"/>
          </w:tcPr>
          <w:p w:rsidR="001F320F" w:rsidRPr="001F320F" w:rsidRDefault="001F320F" w:rsidP="001F320F">
            <w:pPr>
              <w:spacing w:line="220" w:lineRule="atLeast"/>
              <w:jc w:val="both"/>
              <w:rPr>
                <w:rFonts w:ascii="Calibri" w:hAnsi="Calibri" w:cs="Calibri"/>
                <w:lang w:val="es-BO" w:eastAsia="es-ES"/>
              </w:rPr>
            </w:pPr>
            <w:r w:rsidRPr="001F320F">
              <w:rPr>
                <w:rFonts w:ascii="Calibri" w:hAnsi="Calibri" w:cs="Calibri"/>
                <w:lang w:val="es-BO" w:eastAsia="es-ES"/>
              </w:rPr>
              <w:t>Profesional a nivel licenciatura en ingeniería o ramas afines.</w:t>
            </w:r>
          </w:p>
        </w:tc>
      </w:tr>
      <w:tr w:rsidR="001F320F" w:rsidRPr="001F320F" w:rsidTr="001F320F">
        <w:trPr>
          <w:trHeight w:val="288"/>
          <w:jc w:val="center"/>
        </w:trPr>
        <w:tc>
          <w:tcPr>
            <w:tcW w:w="1235" w:type="pct"/>
            <w:shd w:val="clear" w:color="auto" w:fill="auto"/>
          </w:tcPr>
          <w:p w:rsidR="001F320F" w:rsidRPr="001F320F" w:rsidRDefault="001F320F" w:rsidP="001F320F">
            <w:pPr>
              <w:spacing w:line="220" w:lineRule="atLeast"/>
              <w:rPr>
                <w:rFonts w:ascii="Calibri" w:hAnsi="Calibri" w:cs="Calibri"/>
                <w:b/>
                <w:lang w:val="es-BO" w:eastAsia="es-ES"/>
              </w:rPr>
            </w:pPr>
            <w:r w:rsidRPr="001F320F">
              <w:rPr>
                <w:rFonts w:ascii="Calibri" w:hAnsi="Calibri" w:cs="Calibri"/>
                <w:b/>
                <w:lang w:val="es-BO" w:eastAsia="es-ES"/>
              </w:rPr>
              <w:t xml:space="preserve">Formación OBLIGATORIA </w:t>
            </w:r>
            <w:r w:rsidRPr="001F320F">
              <w:rPr>
                <w:rFonts w:ascii="Calibri" w:hAnsi="Calibri" w:cs="Calibri"/>
                <w:lang w:val="es-BO" w:eastAsia="es-ES"/>
              </w:rPr>
              <w:t>(Cursos, seminarios, talleres, etc.)</w:t>
            </w:r>
          </w:p>
        </w:tc>
        <w:tc>
          <w:tcPr>
            <w:tcW w:w="3765" w:type="pct"/>
            <w:shd w:val="clear" w:color="auto" w:fill="auto"/>
          </w:tcPr>
          <w:p w:rsidR="001F320F" w:rsidRPr="001F320F" w:rsidRDefault="001F320F" w:rsidP="001F320F">
            <w:pPr>
              <w:spacing w:line="220" w:lineRule="atLeast"/>
              <w:jc w:val="both"/>
              <w:rPr>
                <w:rFonts w:ascii="Calibri" w:hAnsi="Calibri" w:cs="Calibri"/>
                <w:lang w:eastAsia="es-ES"/>
              </w:rPr>
            </w:pPr>
            <w:r w:rsidRPr="001F320F">
              <w:rPr>
                <w:rFonts w:ascii="Calibri" w:hAnsi="Calibri" w:cs="Calibri"/>
                <w:lang w:eastAsia="es-ES"/>
              </w:rPr>
              <w:t>Seguridad Industrial, Salud Ocupacional &amp; Medio Ambiente</w:t>
            </w:r>
          </w:p>
          <w:p w:rsidR="001F320F" w:rsidRPr="001F320F" w:rsidRDefault="001F320F" w:rsidP="001F320F">
            <w:pPr>
              <w:spacing w:line="220" w:lineRule="atLeast"/>
              <w:jc w:val="both"/>
              <w:rPr>
                <w:rFonts w:ascii="Calibri" w:hAnsi="Calibri" w:cs="Calibri"/>
                <w:lang w:eastAsia="es-ES"/>
              </w:rPr>
            </w:pPr>
            <w:r w:rsidRPr="001F320F">
              <w:rPr>
                <w:rFonts w:ascii="Calibri" w:hAnsi="Calibri" w:cs="Calibri"/>
                <w:lang w:eastAsia="es-ES"/>
              </w:rPr>
              <w:t xml:space="preserve">Cursos relacionados con “Sistemas de Gestión  de Seguridad, Salud Ocupacional y Medio Ambiente” (OHSAS 18001 - ISO 14001). </w:t>
            </w:r>
          </w:p>
        </w:tc>
      </w:tr>
      <w:tr w:rsidR="001F320F" w:rsidRPr="001F320F" w:rsidTr="001F320F">
        <w:trPr>
          <w:trHeight w:val="1218"/>
          <w:jc w:val="center"/>
        </w:trPr>
        <w:tc>
          <w:tcPr>
            <w:tcW w:w="1235" w:type="pct"/>
            <w:shd w:val="clear" w:color="auto" w:fill="auto"/>
          </w:tcPr>
          <w:p w:rsidR="001F320F" w:rsidRPr="001F320F" w:rsidRDefault="001F320F" w:rsidP="001F320F">
            <w:pPr>
              <w:spacing w:line="220" w:lineRule="atLeast"/>
              <w:rPr>
                <w:rFonts w:ascii="Calibri" w:hAnsi="Calibri" w:cs="Calibri"/>
                <w:b/>
                <w:lang w:val="es-BO" w:eastAsia="es-ES"/>
              </w:rPr>
            </w:pPr>
            <w:r w:rsidRPr="001F320F">
              <w:rPr>
                <w:rFonts w:ascii="Calibri" w:hAnsi="Calibri" w:cs="Calibri"/>
                <w:b/>
                <w:lang w:val="es-BO" w:eastAsia="es-ES"/>
              </w:rPr>
              <w:t>Formación</w:t>
            </w:r>
          </w:p>
          <w:p w:rsidR="001F320F" w:rsidRPr="001F320F" w:rsidRDefault="001F320F" w:rsidP="001F320F">
            <w:pPr>
              <w:spacing w:line="220" w:lineRule="atLeast"/>
              <w:rPr>
                <w:rFonts w:ascii="Calibri" w:hAnsi="Calibri" w:cs="Calibri"/>
                <w:b/>
                <w:lang w:val="es-BO" w:eastAsia="es-ES"/>
              </w:rPr>
            </w:pPr>
            <w:r w:rsidRPr="001F320F">
              <w:rPr>
                <w:rFonts w:ascii="Calibri" w:hAnsi="Calibri" w:cs="Calibri"/>
                <w:b/>
                <w:lang w:val="es-BO" w:eastAsia="es-ES"/>
              </w:rPr>
              <w:t xml:space="preserve">DESEABLE </w:t>
            </w:r>
            <w:r w:rsidRPr="001F320F">
              <w:rPr>
                <w:rFonts w:ascii="Calibri" w:hAnsi="Calibri" w:cs="Calibri"/>
                <w:lang w:val="es-BO" w:eastAsia="es-ES"/>
              </w:rPr>
              <w:t>(Cursos, seminarios, talleres, etc.)</w:t>
            </w:r>
          </w:p>
        </w:tc>
        <w:tc>
          <w:tcPr>
            <w:tcW w:w="3765" w:type="pct"/>
            <w:shd w:val="clear" w:color="auto" w:fill="auto"/>
          </w:tcPr>
          <w:p w:rsidR="001F320F" w:rsidRPr="001F320F" w:rsidRDefault="001F320F" w:rsidP="001F320F">
            <w:pPr>
              <w:spacing w:line="220" w:lineRule="atLeast"/>
              <w:jc w:val="both"/>
              <w:rPr>
                <w:rFonts w:ascii="Calibri" w:hAnsi="Calibri" w:cs="Calibri"/>
                <w:lang w:eastAsia="es-ES"/>
              </w:rPr>
            </w:pPr>
            <w:r w:rsidRPr="001F320F">
              <w:rPr>
                <w:rFonts w:ascii="Calibri" w:hAnsi="Calibri" w:cs="Calibri"/>
                <w:lang w:eastAsia="es-ES"/>
              </w:rPr>
              <w:t xml:space="preserve">Legislación en Seguridad, Salud Ocupacional y Medio Ambiente. </w:t>
            </w:r>
          </w:p>
          <w:p w:rsidR="001F320F" w:rsidRPr="001F320F" w:rsidRDefault="001F320F" w:rsidP="001F320F">
            <w:pPr>
              <w:spacing w:line="220" w:lineRule="atLeast"/>
              <w:jc w:val="both"/>
              <w:rPr>
                <w:rFonts w:ascii="Calibri" w:hAnsi="Calibri" w:cs="Calibri"/>
                <w:lang w:eastAsia="es-ES"/>
              </w:rPr>
            </w:pPr>
            <w:r w:rsidRPr="001F320F">
              <w:rPr>
                <w:rFonts w:ascii="Calibri" w:hAnsi="Calibri" w:cs="Calibri"/>
                <w:lang w:eastAsia="es-ES"/>
              </w:rPr>
              <w:t>Seguridad para trabajo en espacios confinados, trabajos de izaje de cargas, trabajo en excavaciones, trabajos en altura, Bloqueo y etiquetado, Identificación y control de factores de riesgo para la Salud.</w:t>
            </w:r>
          </w:p>
          <w:p w:rsidR="001F320F" w:rsidRPr="001F320F" w:rsidRDefault="001F320F" w:rsidP="001F320F">
            <w:pPr>
              <w:spacing w:line="220" w:lineRule="atLeast"/>
              <w:jc w:val="both"/>
              <w:rPr>
                <w:rFonts w:ascii="Calibri" w:hAnsi="Calibri" w:cs="Calibri"/>
                <w:lang w:eastAsia="es-ES"/>
              </w:rPr>
            </w:pPr>
            <w:r w:rsidRPr="001F320F">
              <w:rPr>
                <w:rFonts w:ascii="Calibri" w:hAnsi="Calibri" w:cs="Calibri"/>
                <w:lang w:eastAsia="es-ES"/>
              </w:rPr>
              <w:t>Manejo de sustancias peligrosas, lucha contra incendios, Primeros Auxilios Básicos. Manejo Defensivo.</w:t>
            </w:r>
          </w:p>
        </w:tc>
      </w:tr>
      <w:tr w:rsidR="001F320F" w:rsidRPr="001F320F" w:rsidTr="001F320F">
        <w:trPr>
          <w:trHeight w:val="678"/>
          <w:jc w:val="center"/>
        </w:trPr>
        <w:tc>
          <w:tcPr>
            <w:tcW w:w="1235" w:type="pct"/>
            <w:shd w:val="clear" w:color="auto" w:fill="auto"/>
          </w:tcPr>
          <w:p w:rsidR="001F320F" w:rsidRPr="001F320F" w:rsidRDefault="001F320F" w:rsidP="001F320F">
            <w:pPr>
              <w:spacing w:line="220" w:lineRule="atLeast"/>
              <w:rPr>
                <w:rFonts w:ascii="Calibri" w:hAnsi="Calibri" w:cs="Calibri"/>
                <w:b/>
                <w:lang w:val="es-BO" w:eastAsia="es-ES"/>
              </w:rPr>
            </w:pPr>
            <w:r w:rsidRPr="001F320F">
              <w:rPr>
                <w:rFonts w:ascii="Calibri" w:hAnsi="Calibri" w:cs="Calibri"/>
                <w:b/>
                <w:lang w:val="es-BO" w:eastAsia="es-ES"/>
              </w:rPr>
              <w:t>Experiencia</w:t>
            </w:r>
          </w:p>
        </w:tc>
        <w:tc>
          <w:tcPr>
            <w:tcW w:w="3765" w:type="pct"/>
            <w:shd w:val="clear" w:color="auto" w:fill="auto"/>
          </w:tcPr>
          <w:p w:rsidR="001F320F" w:rsidRPr="001F320F" w:rsidRDefault="001F320F" w:rsidP="001F320F">
            <w:pPr>
              <w:spacing w:line="220" w:lineRule="atLeast"/>
              <w:jc w:val="both"/>
              <w:rPr>
                <w:rFonts w:ascii="Calibri" w:hAnsi="Calibri" w:cs="Calibri"/>
                <w:lang w:eastAsia="es-ES"/>
              </w:rPr>
            </w:pPr>
            <w:r w:rsidRPr="001F320F">
              <w:rPr>
                <w:rFonts w:ascii="Calibri" w:hAnsi="Calibri" w:cs="Calibri"/>
                <w:lang w:eastAsia="es-ES"/>
              </w:rPr>
              <w:t xml:space="preserve">Experiencia general de 3 años y experiencia específica de 2 años en cargos similares en proyectos de gas y petróleo, construcción, y/o rubro industrial. </w:t>
            </w:r>
          </w:p>
          <w:p w:rsidR="001F320F" w:rsidRPr="001F320F" w:rsidRDefault="001F320F" w:rsidP="001F320F">
            <w:pPr>
              <w:spacing w:line="220" w:lineRule="atLeast"/>
              <w:jc w:val="both"/>
              <w:rPr>
                <w:rFonts w:ascii="Calibri" w:hAnsi="Calibri" w:cs="Calibri"/>
                <w:lang w:eastAsia="es-ES"/>
              </w:rPr>
            </w:pPr>
            <w:r w:rsidRPr="001F320F">
              <w:rPr>
                <w:rFonts w:ascii="Calibri" w:hAnsi="Calibri" w:cs="Calibri"/>
                <w:lang w:eastAsia="es-ES"/>
              </w:rPr>
              <w:t>Experiencia especifica:</w:t>
            </w:r>
          </w:p>
          <w:p w:rsidR="001F320F" w:rsidRPr="001F320F" w:rsidRDefault="001F320F" w:rsidP="003039D6">
            <w:pPr>
              <w:numPr>
                <w:ilvl w:val="0"/>
                <w:numId w:val="55"/>
              </w:numPr>
              <w:spacing w:line="220" w:lineRule="atLeast"/>
              <w:ind w:left="357" w:hanging="357"/>
              <w:jc w:val="both"/>
              <w:rPr>
                <w:rFonts w:ascii="Calibri" w:hAnsi="Calibri" w:cs="Calibri"/>
                <w:lang w:eastAsia="es-ES"/>
              </w:rPr>
            </w:pPr>
            <w:r w:rsidRPr="001F320F">
              <w:rPr>
                <w:rFonts w:ascii="Calibri" w:hAnsi="Calibri" w:cs="Calibri"/>
                <w:lang w:val="es-BO" w:eastAsia="es-ES"/>
              </w:rPr>
              <w:t xml:space="preserve">Manejo y/o supervisión de personal  </w:t>
            </w:r>
          </w:p>
          <w:p w:rsidR="001F320F" w:rsidRPr="001F320F" w:rsidRDefault="001F320F" w:rsidP="003039D6">
            <w:pPr>
              <w:numPr>
                <w:ilvl w:val="0"/>
                <w:numId w:val="55"/>
              </w:numPr>
              <w:spacing w:line="220" w:lineRule="atLeast"/>
              <w:ind w:left="357" w:hanging="357"/>
              <w:jc w:val="both"/>
              <w:rPr>
                <w:rFonts w:ascii="Calibri" w:hAnsi="Calibri" w:cs="Calibri"/>
                <w:lang w:eastAsia="es-ES"/>
              </w:rPr>
            </w:pPr>
            <w:r w:rsidRPr="001F320F">
              <w:rPr>
                <w:rFonts w:ascii="Calibri" w:hAnsi="Calibri" w:cs="Calibri"/>
                <w:lang w:val="es-BO" w:eastAsia="es-ES"/>
              </w:rPr>
              <w:t>Gestión de indicadores de SySO</w:t>
            </w:r>
          </w:p>
        </w:tc>
      </w:tr>
    </w:tbl>
    <w:p w:rsidR="001F320F" w:rsidRPr="001F320F" w:rsidRDefault="001F320F" w:rsidP="001F320F">
      <w:pPr>
        <w:spacing w:line="220" w:lineRule="atLeast"/>
        <w:jc w:val="both"/>
        <w:rPr>
          <w:rFonts w:ascii="Calibri" w:hAnsi="Calibri" w:cs="Calibri"/>
          <w:b/>
          <w:lang w:eastAsia="es-ES"/>
        </w:rPr>
      </w:pPr>
      <w:r w:rsidRPr="001F320F">
        <w:rPr>
          <w:rFonts w:ascii="Calibri" w:hAnsi="Calibri" w:cs="Calibri"/>
          <w:b/>
          <w:lang w:eastAsia="es-ES"/>
        </w:rPr>
        <w:t>Monitor de SMS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07"/>
        <w:gridCol w:w="7032"/>
      </w:tblGrid>
      <w:tr w:rsidR="001F320F" w:rsidRPr="001F320F" w:rsidTr="001F320F">
        <w:trPr>
          <w:jc w:val="center"/>
        </w:trPr>
        <w:tc>
          <w:tcPr>
            <w:tcW w:w="1235" w:type="pct"/>
            <w:shd w:val="clear" w:color="auto" w:fill="B4C6E7"/>
            <w:vAlign w:val="center"/>
          </w:tcPr>
          <w:p w:rsidR="001F320F" w:rsidRPr="001F320F" w:rsidRDefault="001F320F" w:rsidP="001F320F">
            <w:pPr>
              <w:spacing w:line="220" w:lineRule="atLeast"/>
              <w:jc w:val="center"/>
              <w:rPr>
                <w:rFonts w:ascii="Calibri" w:hAnsi="Calibri" w:cs="Calibri"/>
                <w:b/>
                <w:lang w:val="es-BO" w:eastAsia="es-ES"/>
              </w:rPr>
            </w:pPr>
            <w:r w:rsidRPr="001F320F">
              <w:rPr>
                <w:rFonts w:ascii="Calibri" w:hAnsi="Calibri" w:cs="Calibri"/>
                <w:b/>
                <w:lang w:val="es-BO" w:eastAsia="es-ES"/>
              </w:rPr>
              <w:t>Nivel</w:t>
            </w:r>
          </w:p>
        </w:tc>
        <w:tc>
          <w:tcPr>
            <w:tcW w:w="3765" w:type="pct"/>
            <w:shd w:val="clear" w:color="auto" w:fill="B4C6E7"/>
            <w:vAlign w:val="center"/>
          </w:tcPr>
          <w:p w:rsidR="001F320F" w:rsidRPr="001F320F" w:rsidRDefault="001F320F" w:rsidP="001F320F">
            <w:pPr>
              <w:spacing w:line="220" w:lineRule="atLeast"/>
              <w:jc w:val="center"/>
              <w:rPr>
                <w:rFonts w:ascii="Calibri" w:hAnsi="Calibri" w:cs="Calibri"/>
                <w:b/>
                <w:lang w:val="es-BO" w:eastAsia="es-ES"/>
              </w:rPr>
            </w:pPr>
            <w:r w:rsidRPr="001F320F">
              <w:rPr>
                <w:rFonts w:ascii="Calibri" w:hAnsi="Calibri" w:cs="Calibri"/>
                <w:b/>
                <w:lang w:val="es-BO" w:eastAsia="es-ES"/>
              </w:rPr>
              <w:t>Requisitos</w:t>
            </w:r>
          </w:p>
        </w:tc>
      </w:tr>
      <w:tr w:rsidR="001F320F" w:rsidRPr="001F320F" w:rsidTr="001F320F">
        <w:trPr>
          <w:trHeight w:val="404"/>
          <w:jc w:val="center"/>
        </w:trPr>
        <w:tc>
          <w:tcPr>
            <w:tcW w:w="1235" w:type="pct"/>
            <w:shd w:val="clear" w:color="auto" w:fill="auto"/>
          </w:tcPr>
          <w:p w:rsidR="001F320F" w:rsidRPr="001F320F" w:rsidRDefault="001F320F" w:rsidP="001F320F">
            <w:pPr>
              <w:spacing w:line="220" w:lineRule="atLeast"/>
              <w:rPr>
                <w:rFonts w:ascii="Calibri" w:hAnsi="Calibri" w:cs="Calibri"/>
                <w:b/>
                <w:lang w:val="es-BO" w:eastAsia="es-ES"/>
              </w:rPr>
            </w:pPr>
            <w:r w:rsidRPr="001F320F">
              <w:rPr>
                <w:rFonts w:ascii="Calibri" w:hAnsi="Calibri" w:cs="Calibri"/>
                <w:b/>
                <w:lang w:val="es-BO" w:eastAsia="es-ES"/>
              </w:rPr>
              <w:t xml:space="preserve">Educación </w:t>
            </w:r>
          </w:p>
        </w:tc>
        <w:tc>
          <w:tcPr>
            <w:tcW w:w="3765" w:type="pct"/>
            <w:shd w:val="clear" w:color="auto" w:fill="auto"/>
            <w:vAlign w:val="center"/>
          </w:tcPr>
          <w:p w:rsidR="001F320F" w:rsidRPr="001F320F" w:rsidRDefault="001F320F" w:rsidP="001F320F">
            <w:pPr>
              <w:spacing w:line="220" w:lineRule="atLeast"/>
              <w:rPr>
                <w:rFonts w:ascii="Calibri" w:hAnsi="Calibri" w:cs="Calibri"/>
                <w:lang w:val="es-BO" w:eastAsia="es-ES"/>
              </w:rPr>
            </w:pPr>
            <w:r w:rsidRPr="001F320F">
              <w:rPr>
                <w:rFonts w:ascii="Calibri" w:hAnsi="Calibri" w:cs="Calibri"/>
                <w:lang w:val="es-BO" w:eastAsia="es-ES"/>
              </w:rPr>
              <w:t>Profesional a nivel licenciatura en ingeniería o Técnico del área Industrial (mecánico, eléctrico, SMS o similares)</w:t>
            </w:r>
          </w:p>
        </w:tc>
      </w:tr>
      <w:tr w:rsidR="001F320F" w:rsidRPr="001F320F" w:rsidTr="001F320F">
        <w:trPr>
          <w:trHeight w:val="288"/>
          <w:jc w:val="center"/>
        </w:trPr>
        <w:tc>
          <w:tcPr>
            <w:tcW w:w="1235" w:type="pct"/>
            <w:shd w:val="clear" w:color="auto" w:fill="auto"/>
          </w:tcPr>
          <w:p w:rsidR="001F320F" w:rsidRPr="001F320F" w:rsidRDefault="001F320F" w:rsidP="001F320F">
            <w:pPr>
              <w:spacing w:line="220" w:lineRule="atLeast"/>
              <w:rPr>
                <w:rFonts w:ascii="Calibri" w:hAnsi="Calibri" w:cs="Calibri"/>
                <w:b/>
                <w:lang w:val="es-BO" w:eastAsia="es-ES"/>
              </w:rPr>
            </w:pPr>
            <w:r w:rsidRPr="001F320F">
              <w:rPr>
                <w:rFonts w:ascii="Calibri" w:hAnsi="Calibri" w:cs="Calibri"/>
                <w:b/>
                <w:lang w:val="es-BO" w:eastAsia="es-ES"/>
              </w:rPr>
              <w:t xml:space="preserve">Formación OBLIGATORIA </w:t>
            </w:r>
            <w:r w:rsidRPr="001F320F">
              <w:rPr>
                <w:rFonts w:ascii="Calibri" w:hAnsi="Calibri" w:cs="Calibri"/>
                <w:lang w:val="es-BO" w:eastAsia="es-ES"/>
              </w:rPr>
              <w:t>(Cursos, seminarios, talleres, etc.)</w:t>
            </w:r>
          </w:p>
        </w:tc>
        <w:tc>
          <w:tcPr>
            <w:tcW w:w="3765" w:type="pct"/>
            <w:shd w:val="clear" w:color="auto" w:fill="auto"/>
            <w:vAlign w:val="center"/>
          </w:tcPr>
          <w:p w:rsidR="001F320F" w:rsidRPr="001F320F" w:rsidRDefault="001F320F" w:rsidP="001F320F">
            <w:pPr>
              <w:spacing w:line="220" w:lineRule="atLeast"/>
              <w:rPr>
                <w:rFonts w:ascii="Calibri" w:hAnsi="Calibri" w:cs="Calibri"/>
                <w:lang w:eastAsia="es-ES"/>
              </w:rPr>
            </w:pPr>
            <w:r w:rsidRPr="001F320F">
              <w:rPr>
                <w:rFonts w:ascii="Calibri" w:hAnsi="Calibri" w:cs="Calibri"/>
                <w:lang w:eastAsia="es-ES"/>
              </w:rPr>
              <w:t>Seguridad Industrial, Salud Ocupacional y/o Medio Ambiente.</w:t>
            </w:r>
          </w:p>
          <w:p w:rsidR="001F320F" w:rsidRPr="001F320F" w:rsidRDefault="001F320F" w:rsidP="001F320F">
            <w:pPr>
              <w:spacing w:line="220" w:lineRule="atLeast"/>
              <w:rPr>
                <w:rFonts w:ascii="Calibri" w:hAnsi="Calibri" w:cs="Calibri"/>
                <w:lang w:eastAsia="es-ES"/>
              </w:rPr>
            </w:pPr>
            <w:r w:rsidRPr="001F320F">
              <w:rPr>
                <w:rFonts w:ascii="Calibri" w:hAnsi="Calibri" w:cs="Calibri"/>
                <w:lang w:eastAsia="es-ES"/>
              </w:rPr>
              <w:t xml:space="preserve">Cursos de Sistemas de Gestión  de Seguridad y salud ocupacional y/o Medio Ambiente (OHSAS 18001 - ISO 14001). </w:t>
            </w:r>
          </w:p>
        </w:tc>
      </w:tr>
      <w:tr w:rsidR="001F320F" w:rsidRPr="001F320F" w:rsidTr="001F320F">
        <w:trPr>
          <w:trHeight w:val="270"/>
          <w:jc w:val="center"/>
        </w:trPr>
        <w:tc>
          <w:tcPr>
            <w:tcW w:w="1235" w:type="pct"/>
            <w:shd w:val="clear" w:color="auto" w:fill="auto"/>
          </w:tcPr>
          <w:p w:rsidR="001F320F" w:rsidRPr="001F320F" w:rsidRDefault="001F320F" w:rsidP="001F320F">
            <w:pPr>
              <w:spacing w:line="220" w:lineRule="atLeast"/>
              <w:rPr>
                <w:rFonts w:ascii="Calibri" w:hAnsi="Calibri" w:cs="Calibri"/>
                <w:b/>
                <w:lang w:val="es-BO" w:eastAsia="es-ES"/>
              </w:rPr>
            </w:pPr>
            <w:r w:rsidRPr="001F320F">
              <w:rPr>
                <w:rFonts w:ascii="Calibri" w:hAnsi="Calibri" w:cs="Calibri"/>
                <w:b/>
                <w:lang w:val="es-BO" w:eastAsia="es-ES"/>
              </w:rPr>
              <w:t>Formación</w:t>
            </w:r>
          </w:p>
          <w:p w:rsidR="001F320F" w:rsidRPr="001F320F" w:rsidRDefault="001F320F" w:rsidP="001F320F">
            <w:pPr>
              <w:spacing w:line="220" w:lineRule="atLeast"/>
              <w:rPr>
                <w:rFonts w:ascii="Calibri" w:hAnsi="Calibri" w:cs="Calibri"/>
                <w:b/>
                <w:lang w:val="es-BO" w:eastAsia="es-ES"/>
              </w:rPr>
            </w:pPr>
            <w:r w:rsidRPr="001F320F">
              <w:rPr>
                <w:rFonts w:ascii="Calibri" w:hAnsi="Calibri" w:cs="Calibri"/>
                <w:b/>
                <w:lang w:val="es-BO" w:eastAsia="es-ES"/>
              </w:rPr>
              <w:t xml:space="preserve">DESEABLE </w:t>
            </w:r>
            <w:r w:rsidRPr="001F320F">
              <w:rPr>
                <w:rFonts w:ascii="Calibri" w:hAnsi="Calibri" w:cs="Calibri"/>
                <w:lang w:val="es-BO" w:eastAsia="es-ES"/>
              </w:rPr>
              <w:t>(Cursos, seminarios, talleres, etc.)</w:t>
            </w:r>
          </w:p>
        </w:tc>
        <w:tc>
          <w:tcPr>
            <w:tcW w:w="3765" w:type="pct"/>
            <w:shd w:val="clear" w:color="auto" w:fill="auto"/>
            <w:vAlign w:val="center"/>
          </w:tcPr>
          <w:p w:rsidR="001F320F" w:rsidRPr="001F320F" w:rsidRDefault="001F320F" w:rsidP="001F320F">
            <w:pPr>
              <w:spacing w:line="220" w:lineRule="atLeast"/>
              <w:rPr>
                <w:rFonts w:ascii="Calibri" w:hAnsi="Calibri" w:cs="Calibri"/>
                <w:lang w:eastAsia="es-ES"/>
              </w:rPr>
            </w:pPr>
            <w:r w:rsidRPr="001F320F">
              <w:rPr>
                <w:rFonts w:ascii="Calibri" w:hAnsi="Calibri" w:cs="Calibri"/>
                <w:lang w:eastAsia="es-ES"/>
              </w:rPr>
              <w:t>Legislación en Seguridad, salud ocupacional y Medio Ambiente. Seguridad para trabajo en espacios confinados, trabajos de izaje de cargas, trabajo en excavaciones, trabajos en altura, Bloqueo y etiquetado, Identificación y control de factores de riesgo para la Salud, Manejo de sustancias peligrosas</w:t>
            </w:r>
          </w:p>
          <w:p w:rsidR="001F320F" w:rsidRPr="001F320F" w:rsidRDefault="001F320F" w:rsidP="001F320F">
            <w:pPr>
              <w:spacing w:line="220" w:lineRule="atLeast"/>
              <w:rPr>
                <w:rFonts w:ascii="Calibri" w:hAnsi="Calibri" w:cs="Calibri"/>
                <w:lang w:eastAsia="es-ES"/>
              </w:rPr>
            </w:pPr>
            <w:r w:rsidRPr="001F320F">
              <w:rPr>
                <w:rFonts w:ascii="Calibri" w:hAnsi="Calibri" w:cs="Calibri"/>
                <w:lang w:eastAsia="es-ES"/>
              </w:rPr>
              <w:t>Lucha contra incendios, Primeros Auxilios Básicos,  Manejo Defensivo.</w:t>
            </w:r>
          </w:p>
        </w:tc>
      </w:tr>
      <w:tr w:rsidR="001F320F" w:rsidRPr="001F320F" w:rsidTr="001F320F">
        <w:trPr>
          <w:trHeight w:val="678"/>
          <w:jc w:val="center"/>
        </w:trPr>
        <w:tc>
          <w:tcPr>
            <w:tcW w:w="1235" w:type="pct"/>
            <w:shd w:val="clear" w:color="auto" w:fill="auto"/>
          </w:tcPr>
          <w:p w:rsidR="001F320F" w:rsidRPr="001F320F" w:rsidRDefault="001F320F" w:rsidP="001F320F">
            <w:pPr>
              <w:spacing w:line="220" w:lineRule="atLeast"/>
              <w:rPr>
                <w:rFonts w:ascii="Calibri" w:hAnsi="Calibri" w:cs="Calibri"/>
                <w:b/>
                <w:highlight w:val="green"/>
                <w:lang w:val="es-BO" w:eastAsia="es-ES"/>
              </w:rPr>
            </w:pPr>
            <w:r w:rsidRPr="001F320F">
              <w:rPr>
                <w:rFonts w:ascii="Calibri" w:hAnsi="Calibri" w:cs="Calibri"/>
                <w:b/>
                <w:lang w:val="es-BO" w:eastAsia="es-ES"/>
              </w:rPr>
              <w:t>Experiencia</w:t>
            </w:r>
          </w:p>
        </w:tc>
        <w:tc>
          <w:tcPr>
            <w:tcW w:w="3765" w:type="pct"/>
            <w:shd w:val="clear" w:color="auto" w:fill="auto"/>
            <w:vAlign w:val="center"/>
          </w:tcPr>
          <w:p w:rsidR="001F320F" w:rsidRPr="001F320F" w:rsidRDefault="001F320F" w:rsidP="001F320F">
            <w:pPr>
              <w:spacing w:line="220" w:lineRule="atLeast"/>
              <w:rPr>
                <w:rFonts w:ascii="Calibri" w:hAnsi="Calibri" w:cs="Calibri"/>
                <w:lang w:val="es-BO" w:eastAsia="es-ES"/>
              </w:rPr>
            </w:pPr>
            <w:r w:rsidRPr="001F320F">
              <w:rPr>
                <w:rFonts w:ascii="Calibri" w:hAnsi="Calibri" w:cs="Calibri"/>
                <w:lang w:val="es-BO" w:eastAsia="es-ES"/>
              </w:rPr>
              <w:t>Experiencia general mínima de 2 años y experiencia específica mínima de 1 año en cargos similares en proyectos de gas y petróleo, construcción, y/o rubro industrial.</w:t>
            </w:r>
          </w:p>
          <w:p w:rsidR="001F320F" w:rsidRPr="001F320F" w:rsidRDefault="001F320F" w:rsidP="001F320F">
            <w:pPr>
              <w:spacing w:line="220" w:lineRule="atLeast"/>
              <w:rPr>
                <w:rFonts w:ascii="Calibri" w:hAnsi="Calibri" w:cs="Calibri"/>
                <w:lang w:val="es-BO" w:eastAsia="es-ES"/>
              </w:rPr>
            </w:pPr>
            <w:r w:rsidRPr="001F320F">
              <w:rPr>
                <w:rFonts w:ascii="Calibri" w:hAnsi="Calibri" w:cs="Calibri"/>
                <w:lang w:val="es-BO" w:eastAsia="es-ES"/>
              </w:rPr>
              <w:t>Experiencia especifica:</w:t>
            </w:r>
          </w:p>
          <w:p w:rsidR="001F320F" w:rsidRPr="001F320F" w:rsidRDefault="001F320F" w:rsidP="003039D6">
            <w:pPr>
              <w:numPr>
                <w:ilvl w:val="0"/>
                <w:numId w:val="56"/>
              </w:numPr>
              <w:spacing w:line="220" w:lineRule="atLeast"/>
              <w:ind w:left="357" w:hanging="357"/>
              <w:rPr>
                <w:rFonts w:ascii="Calibri" w:hAnsi="Calibri" w:cs="Calibri"/>
                <w:lang w:val="es-BO" w:eastAsia="es-ES"/>
              </w:rPr>
            </w:pPr>
            <w:r w:rsidRPr="001F320F">
              <w:rPr>
                <w:rFonts w:ascii="Calibri" w:hAnsi="Calibri" w:cs="Calibri"/>
                <w:lang w:val="es-BO" w:eastAsia="es-ES"/>
              </w:rPr>
              <w:t>Inspección y Auditoría de actos y/o condiciones inseguras</w:t>
            </w:r>
          </w:p>
          <w:p w:rsidR="001F320F" w:rsidRPr="001F320F" w:rsidRDefault="001F320F" w:rsidP="003039D6">
            <w:pPr>
              <w:numPr>
                <w:ilvl w:val="0"/>
                <w:numId w:val="56"/>
              </w:numPr>
              <w:spacing w:line="220" w:lineRule="atLeast"/>
              <w:ind w:left="357" w:hanging="357"/>
              <w:rPr>
                <w:rFonts w:ascii="Calibri" w:hAnsi="Calibri" w:cs="Calibri"/>
                <w:lang w:val="es-BO" w:eastAsia="es-ES"/>
              </w:rPr>
            </w:pPr>
            <w:r w:rsidRPr="001F320F">
              <w:rPr>
                <w:rFonts w:ascii="Calibri" w:hAnsi="Calibri" w:cs="Calibri"/>
                <w:lang w:val="es-BO" w:eastAsia="es-ES"/>
              </w:rPr>
              <w:t>Gestión de Equipos de protección personal (EPP)</w:t>
            </w:r>
          </w:p>
          <w:p w:rsidR="001F320F" w:rsidRPr="001F320F" w:rsidRDefault="001F320F" w:rsidP="003039D6">
            <w:pPr>
              <w:numPr>
                <w:ilvl w:val="0"/>
                <w:numId w:val="56"/>
              </w:numPr>
              <w:spacing w:line="220" w:lineRule="atLeast"/>
              <w:ind w:left="357" w:hanging="357"/>
              <w:rPr>
                <w:rFonts w:ascii="Calibri" w:hAnsi="Calibri" w:cs="Calibri"/>
                <w:lang w:val="es-BO" w:eastAsia="es-ES"/>
              </w:rPr>
            </w:pPr>
            <w:r w:rsidRPr="001F320F">
              <w:rPr>
                <w:rFonts w:ascii="Calibri" w:hAnsi="Calibri" w:cs="Calibri"/>
                <w:lang w:val="es-BO" w:eastAsia="es-ES"/>
              </w:rPr>
              <w:t>Gestión de Permisos de trabajo</w:t>
            </w:r>
          </w:p>
          <w:p w:rsidR="001F320F" w:rsidRPr="001F320F" w:rsidRDefault="001F320F" w:rsidP="003039D6">
            <w:pPr>
              <w:numPr>
                <w:ilvl w:val="0"/>
                <w:numId w:val="56"/>
              </w:numPr>
              <w:spacing w:line="220" w:lineRule="atLeast"/>
              <w:ind w:left="357" w:hanging="357"/>
              <w:rPr>
                <w:rFonts w:ascii="Calibri" w:hAnsi="Calibri" w:cs="Calibri"/>
                <w:lang w:val="es-BO" w:eastAsia="es-ES"/>
              </w:rPr>
            </w:pPr>
            <w:r w:rsidRPr="001F320F">
              <w:rPr>
                <w:rFonts w:ascii="Calibri" w:hAnsi="Calibri" w:cs="Calibri"/>
                <w:lang w:val="es-BO" w:eastAsia="es-ES"/>
              </w:rPr>
              <w:t>Gestión y Manejo de emergencias (evacuación, simulacros, etc.)</w:t>
            </w:r>
          </w:p>
        </w:tc>
      </w:tr>
    </w:tbl>
    <w:p w:rsidR="001F320F" w:rsidRPr="001F320F" w:rsidRDefault="001F320F" w:rsidP="001F320F">
      <w:pPr>
        <w:spacing w:line="220" w:lineRule="atLeast"/>
        <w:jc w:val="both"/>
        <w:rPr>
          <w:rFonts w:ascii="Calibri" w:hAnsi="Calibri" w:cs="Calibri"/>
          <w:b/>
          <w:lang w:eastAsia="es-ES"/>
        </w:rPr>
      </w:pPr>
    </w:p>
    <w:p w:rsidR="001F320F" w:rsidRPr="001F320F" w:rsidRDefault="001F320F" w:rsidP="003039D6">
      <w:pPr>
        <w:numPr>
          <w:ilvl w:val="1"/>
          <w:numId w:val="57"/>
        </w:numPr>
        <w:spacing w:line="220" w:lineRule="atLeast"/>
        <w:jc w:val="both"/>
        <w:rPr>
          <w:rFonts w:ascii="Calibri" w:hAnsi="Calibri" w:cs="Calibri"/>
          <w:b/>
          <w:lang w:eastAsia="es-ES"/>
        </w:rPr>
      </w:pPr>
      <w:r w:rsidRPr="001F320F">
        <w:rPr>
          <w:rFonts w:ascii="Calibri" w:hAnsi="Calibri" w:cs="Calibri"/>
          <w:b/>
          <w:lang w:eastAsia="es-ES"/>
        </w:rPr>
        <w:t>POSTERIOR A LA ADJUDICACIÓN</w:t>
      </w:r>
    </w:p>
    <w:p w:rsidR="001F320F" w:rsidRPr="001F320F" w:rsidRDefault="001F320F" w:rsidP="001F320F">
      <w:pPr>
        <w:spacing w:line="220" w:lineRule="atLeast"/>
        <w:jc w:val="both"/>
        <w:rPr>
          <w:rFonts w:ascii="Calibri" w:hAnsi="Calibri" w:cs="Calibri"/>
          <w:i/>
          <w:lang w:eastAsia="es-ES"/>
        </w:rPr>
      </w:pPr>
      <w:r w:rsidRPr="001F320F">
        <w:rPr>
          <w:rFonts w:ascii="Calibri" w:hAnsi="Calibri" w:cs="Calibri"/>
          <w:lang w:eastAsia="es-ES"/>
        </w:rPr>
        <w:t>Antes del inicio de las actividades (orden de proceder) la Empresa adjudicada deberá presentar los siguientes documentos</w:t>
      </w:r>
      <w:r w:rsidRPr="001F320F">
        <w:rPr>
          <w:rFonts w:ascii="Calibri" w:hAnsi="Calibri" w:cs="Calibri"/>
          <w:b/>
          <w:i/>
          <w:lang w:eastAsia="es-ES"/>
        </w:rPr>
        <w:t xml:space="preserve"> </w:t>
      </w:r>
      <w:r w:rsidRPr="001F320F">
        <w:rPr>
          <w:rFonts w:ascii="Calibri" w:hAnsi="Calibri" w:cs="Calibri"/>
          <w:lang w:eastAsia="es-ES"/>
        </w:rPr>
        <w:t xml:space="preserve">para la </w:t>
      </w:r>
      <w:r w:rsidRPr="001F320F">
        <w:rPr>
          <w:rFonts w:ascii="Calibri" w:hAnsi="Calibri" w:cs="Calibri"/>
          <w:b/>
          <w:lang w:eastAsia="es-ES"/>
        </w:rPr>
        <w:t>aprobación</w:t>
      </w:r>
      <w:r w:rsidRPr="001F320F">
        <w:rPr>
          <w:rFonts w:ascii="Calibri" w:hAnsi="Calibri" w:cs="Calibri"/>
          <w:lang w:eastAsia="es-ES"/>
        </w:rPr>
        <w:t xml:space="preserve"> y </w:t>
      </w:r>
      <w:r w:rsidRPr="001F320F">
        <w:rPr>
          <w:rFonts w:ascii="Calibri" w:hAnsi="Calibri" w:cs="Calibri"/>
          <w:b/>
          <w:lang w:eastAsia="es-ES"/>
        </w:rPr>
        <w:t xml:space="preserve">VoBo </w:t>
      </w:r>
      <w:r w:rsidRPr="001F320F">
        <w:rPr>
          <w:rFonts w:ascii="Calibri" w:hAnsi="Calibri" w:cs="Calibri"/>
          <w:lang w:eastAsia="es-ES"/>
        </w:rPr>
        <w:t>de la Unidad SMS de YPFB</w:t>
      </w:r>
      <w:r w:rsidRPr="001F320F">
        <w:rPr>
          <w:rFonts w:ascii="Calibri" w:hAnsi="Calibri" w:cs="Calibri"/>
          <w:i/>
          <w:lang w:eastAsia="es-ES"/>
        </w:rPr>
        <w:t>:</w:t>
      </w:r>
    </w:p>
    <w:p w:rsidR="001F320F" w:rsidRPr="001F320F" w:rsidRDefault="001F320F" w:rsidP="001F320F">
      <w:pPr>
        <w:spacing w:line="220" w:lineRule="atLeast"/>
        <w:jc w:val="both"/>
        <w:rPr>
          <w:rFonts w:ascii="Calibri" w:hAnsi="Calibri" w:cs="Calibri"/>
          <w:b/>
          <w:i/>
          <w:lang w:eastAsia="es-ES"/>
        </w:rPr>
      </w:pPr>
    </w:p>
    <w:p w:rsidR="001F320F" w:rsidRPr="001F320F" w:rsidRDefault="001F320F" w:rsidP="003039D6">
      <w:pPr>
        <w:numPr>
          <w:ilvl w:val="0"/>
          <w:numId w:val="60"/>
        </w:numPr>
        <w:spacing w:line="220" w:lineRule="atLeast"/>
        <w:jc w:val="both"/>
        <w:rPr>
          <w:rFonts w:ascii="Calibri" w:hAnsi="Calibri" w:cs="Calibri"/>
          <w:b/>
          <w:i/>
          <w:lang w:eastAsia="es-ES"/>
        </w:rPr>
      </w:pPr>
      <w:r w:rsidRPr="001F320F">
        <w:rPr>
          <w:rFonts w:ascii="Calibri" w:hAnsi="Calibri" w:cs="Calibri"/>
          <w:b/>
          <w:lang w:eastAsia="es-ES"/>
        </w:rPr>
        <w:t>DECLARACION JURADA</w:t>
      </w:r>
      <w:r w:rsidRPr="001F320F">
        <w:rPr>
          <w:rFonts w:ascii="Calibri" w:hAnsi="Calibri" w:cs="Calibri"/>
          <w:lang w:eastAsia="es-ES"/>
        </w:rPr>
        <w:t xml:space="preserve"> “Compromiso de SMS” para Cumplimiento de requisitos de Seguridad Industrial, Salud Ocupacional y Medio Ambiente para contratistas de YPFB Corporación.</w:t>
      </w:r>
    </w:p>
    <w:p w:rsidR="001F320F" w:rsidRPr="001F320F" w:rsidRDefault="001F320F" w:rsidP="001F320F">
      <w:pPr>
        <w:spacing w:line="220" w:lineRule="atLeast"/>
        <w:ind w:left="1080"/>
        <w:jc w:val="both"/>
        <w:rPr>
          <w:rFonts w:ascii="Calibri" w:hAnsi="Calibri" w:cs="Calibri"/>
          <w:i/>
          <w:lang w:eastAsia="es-ES"/>
        </w:rPr>
      </w:pPr>
    </w:p>
    <w:p w:rsidR="001F320F" w:rsidRPr="001F320F" w:rsidRDefault="001F320F" w:rsidP="001F320F">
      <w:pPr>
        <w:spacing w:line="220" w:lineRule="atLeast"/>
        <w:jc w:val="both"/>
        <w:rPr>
          <w:rFonts w:ascii="Calibri" w:hAnsi="Calibri" w:cs="Calibri"/>
          <w:lang w:eastAsia="es-ES"/>
        </w:rPr>
      </w:pPr>
      <w:r w:rsidRPr="001F320F">
        <w:rPr>
          <w:rFonts w:ascii="Calibri" w:hAnsi="Calibri" w:cs="Calibri"/>
          <w:lang w:eastAsia="es-ES"/>
        </w:rPr>
        <w:t>El CONTRATISTA deberá dar cumplimiento a la legislación aplicable al  proyecto u obra, vigentes en el Estado Plurinacional de Bolivia; siendo también responsable del cumplimiento por parte de los SUBCONTRATISTAS que intervengan a nombre suyo ante YPFB (Contratante).</w:t>
      </w:r>
    </w:p>
    <w:p w:rsidR="001F320F" w:rsidRPr="001F320F" w:rsidRDefault="001F320F" w:rsidP="001F320F">
      <w:pPr>
        <w:spacing w:line="220" w:lineRule="atLeast"/>
        <w:jc w:val="both"/>
        <w:rPr>
          <w:rFonts w:ascii="Calibri" w:hAnsi="Calibri" w:cs="Calibri"/>
          <w:lang w:eastAsia="es-ES"/>
        </w:rPr>
      </w:pPr>
    </w:p>
    <w:p w:rsidR="001F320F" w:rsidRPr="001F320F" w:rsidRDefault="001F320F" w:rsidP="001F320F">
      <w:pPr>
        <w:spacing w:line="220" w:lineRule="atLeast"/>
        <w:jc w:val="both"/>
        <w:rPr>
          <w:rFonts w:ascii="Calibri" w:hAnsi="Calibri" w:cs="Calibri"/>
          <w:lang w:eastAsia="es-ES"/>
        </w:rPr>
      </w:pPr>
      <w:r w:rsidRPr="001F320F">
        <w:rPr>
          <w:rFonts w:ascii="Calibri" w:hAnsi="Calibri" w:cs="Calibri"/>
          <w:lang w:eastAsia="es-ES"/>
        </w:rPr>
        <w:t>Presentar debidamente firmada por el representante legal, adjuntando la fotocopia firmada del documento de identificación (pasaporte/CI), con la impresión dactilar del mismo (pulgar derecho y/o izquierdo).</w:t>
      </w:r>
    </w:p>
    <w:p w:rsidR="001F320F" w:rsidRPr="001F320F" w:rsidRDefault="001F320F" w:rsidP="001F320F">
      <w:pPr>
        <w:spacing w:line="220" w:lineRule="atLeast"/>
        <w:ind w:left="1080"/>
        <w:jc w:val="both"/>
        <w:rPr>
          <w:rFonts w:ascii="Calibri" w:hAnsi="Calibri" w:cs="Calibri"/>
          <w:b/>
          <w:i/>
          <w:lang w:eastAsia="es-ES"/>
        </w:rPr>
      </w:pPr>
    </w:p>
    <w:p w:rsidR="001F320F" w:rsidRPr="001F320F" w:rsidRDefault="001F320F" w:rsidP="003039D6">
      <w:pPr>
        <w:numPr>
          <w:ilvl w:val="0"/>
          <w:numId w:val="60"/>
        </w:numPr>
        <w:spacing w:line="220" w:lineRule="atLeast"/>
        <w:jc w:val="both"/>
        <w:rPr>
          <w:rFonts w:ascii="Calibri" w:hAnsi="Calibri" w:cs="Calibri"/>
          <w:b/>
          <w:lang w:eastAsia="es-ES"/>
        </w:rPr>
      </w:pPr>
      <w:r w:rsidRPr="001F320F">
        <w:rPr>
          <w:rFonts w:ascii="Calibri" w:hAnsi="Calibri" w:cs="Calibri"/>
          <w:b/>
          <w:lang w:eastAsia="es-ES"/>
        </w:rPr>
        <w:t>PRESENTACIÓN DEL SISTEMA DE GESTIÓN DE SEGURIDAD Y SALUD OCUPACIONAL</w:t>
      </w:r>
    </w:p>
    <w:p w:rsidR="001F320F" w:rsidRPr="001F320F" w:rsidRDefault="001F320F" w:rsidP="001F320F">
      <w:pPr>
        <w:spacing w:line="220" w:lineRule="atLeast"/>
        <w:jc w:val="both"/>
        <w:rPr>
          <w:rFonts w:ascii="Calibri" w:hAnsi="Calibri" w:cs="Calibri"/>
          <w:lang w:eastAsia="es-ES"/>
        </w:rPr>
      </w:pPr>
      <w:r w:rsidRPr="001F320F">
        <w:rPr>
          <w:rFonts w:ascii="Calibri" w:hAnsi="Calibri" w:cs="Calibri"/>
          <w:lang w:eastAsia="es-ES"/>
        </w:rPr>
        <w:t xml:space="preserve">En caso de contar con un sistema bajo la norma OHSAS 18001 o Sistemas Integrados de Gestión. Caso contrario, la empresa CONTRATISTA deberá presentar un documento que contenga la Gestión de Seguridad y Salud Ocupacional a ser aplicada en el Proyecto (Plan de Seguridad y Salud Ocupacional - </w:t>
      </w:r>
      <w:r w:rsidRPr="001F320F">
        <w:rPr>
          <w:rFonts w:ascii="Calibri" w:hAnsi="Calibri" w:cs="Calibri"/>
          <w:u w:val="single"/>
          <w:lang w:eastAsia="es-ES"/>
        </w:rPr>
        <w:t>específico para la obra)</w:t>
      </w:r>
      <w:r w:rsidRPr="001F320F">
        <w:rPr>
          <w:rFonts w:ascii="Calibri" w:hAnsi="Calibri" w:cs="Calibri"/>
          <w:lang w:eastAsia="es-ES"/>
        </w:rPr>
        <w:t>.</w:t>
      </w:r>
    </w:p>
    <w:p w:rsidR="001F320F" w:rsidRPr="001F320F" w:rsidRDefault="001F320F" w:rsidP="003039D6">
      <w:pPr>
        <w:numPr>
          <w:ilvl w:val="0"/>
          <w:numId w:val="60"/>
        </w:numPr>
        <w:spacing w:line="220" w:lineRule="atLeast"/>
        <w:jc w:val="both"/>
        <w:rPr>
          <w:rFonts w:ascii="Calibri" w:hAnsi="Calibri" w:cs="Calibri"/>
          <w:b/>
          <w:lang w:eastAsia="es-ES"/>
        </w:rPr>
      </w:pPr>
      <w:r w:rsidRPr="001F320F">
        <w:rPr>
          <w:rFonts w:ascii="Calibri" w:hAnsi="Calibri" w:cs="Calibri"/>
          <w:b/>
          <w:lang w:eastAsia="es-ES"/>
        </w:rPr>
        <w:t>PLAN ESPECÍFICO DE SEGURIDAD Y SALUD OCUPACIONAL</w:t>
      </w:r>
    </w:p>
    <w:p w:rsidR="001F320F" w:rsidRPr="001F320F" w:rsidRDefault="001F320F" w:rsidP="003039D6">
      <w:pPr>
        <w:numPr>
          <w:ilvl w:val="0"/>
          <w:numId w:val="61"/>
        </w:numPr>
        <w:spacing w:line="220" w:lineRule="atLeast"/>
        <w:jc w:val="both"/>
        <w:rPr>
          <w:rFonts w:ascii="Calibri" w:hAnsi="Calibri" w:cs="Calibri"/>
          <w:lang w:eastAsia="es-ES"/>
        </w:rPr>
      </w:pPr>
      <w:r w:rsidRPr="001F320F">
        <w:rPr>
          <w:rFonts w:ascii="Calibri" w:hAnsi="Calibri" w:cs="Calibri"/>
          <w:lang w:eastAsia="es-ES"/>
        </w:rPr>
        <w:t>Debe contener al menos los siguientes puntos:</w:t>
      </w:r>
    </w:p>
    <w:p w:rsidR="001F320F" w:rsidRPr="001F320F" w:rsidRDefault="001F320F" w:rsidP="003039D6">
      <w:pPr>
        <w:numPr>
          <w:ilvl w:val="0"/>
          <w:numId w:val="61"/>
        </w:numPr>
        <w:spacing w:line="220" w:lineRule="atLeast"/>
        <w:jc w:val="both"/>
        <w:rPr>
          <w:rFonts w:ascii="Calibri" w:hAnsi="Calibri" w:cs="Calibri"/>
          <w:b/>
          <w:lang w:eastAsia="es-ES"/>
        </w:rPr>
      </w:pPr>
      <w:r w:rsidRPr="001F320F">
        <w:rPr>
          <w:rFonts w:ascii="Calibri" w:hAnsi="Calibri" w:cs="Calibri"/>
          <w:lang w:eastAsia="es-ES"/>
        </w:rPr>
        <w:t>Política de Seguridad Industrial y Salud Ocupacional</w:t>
      </w:r>
    </w:p>
    <w:p w:rsidR="001F320F" w:rsidRPr="001F320F" w:rsidRDefault="001F320F" w:rsidP="003039D6">
      <w:pPr>
        <w:numPr>
          <w:ilvl w:val="0"/>
          <w:numId w:val="61"/>
        </w:numPr>
        <w:spacing w:line="220" w:lineRule="atLeast"/>
        <w:jc w:val="both"/>
        <w:rPr>
          <w:rFonts w:ascii="Calibri" w:hAnsi="Calibri" w:cs="Calibri"/>
          <w:b/>
          <w:lang w:eastAsia="es-ES"/>
        </w:rPr>
      </w:pPr>
      <w:r w:rsidRPr="001F320F">
        <w:rPr>
          <w:rFonts w:ascii="Calibri" w:hAnsi="Calibri" w:cs="Calibri"/>
          <w:lang w:eastAsia="es-ES"/>
        </w:rPr>
        <w:t>Programas y políticas de control de alcohol y drogas</w:t>
      </w:r>
    </w:p>
    <w:p w:rsidR="001F320F" w:rsidRPr="001F320F" w:rsidRDefault="001F320F" w:rsidP="003039D6">
      <w:pPr>
        <w:numPr>
          <w:ilvl w:val="0"/>
          <w:numId w:val="61"/>
        </w:numPr>
        <w:spacing w:line="220" w:lineRule="atLeast"/>
        <w:jc w:val="both"/>
        <w:rPr>
          <w:rFonts w:ascii="Calibri" w:hAnsi="Calibri" w:cs="Calibri"/>
          <w:b/>
          <w:lang w:eastAsia="es-ES"/>
        </w:rPr>
      </w:pPr>
      <w:r w:rsidRPr="001F320F">
        <w:rPr>
          <w:rFonts w:ascii="Calibri" w:hAnsi="Calibri" w:cs="Calibri"/>
          <w:lang w:eastAsia="es-ES"/>
        </w:rPr>
        <w:t>Programas de medidas preventivas en seguridad y salud ocupacional</w:t>
      </w:r>
    </w:p>
    <w:p w:rsidR="001F320F" w:rsidRPr="001F320F" w:rsidRDefault="001F320F" w:rsidP="003039D6">
      <w:pPr>
        <w:numPr>
          <w:ilvl w:val="0"/>
          <w:numId w:val="61"/>
        </w:numPr>
        <w:spacing w:line="220" w:lineRule="atLeast"/>
        <w:jc w:val="both"/>
        <w:rPr>
          <w:rFonts w:ascii="Calibri" w:hAnsi="Calibri" w:cs="Calibri"/>
          <w:b/>
          <w:lang w:eastAsia="es-ES"/>
        </w:rPr>
      </w:pPr>
      <w:r w:rsidRPr="001F320F">
        <w:rPr>
          <w:rFonts w:ascii="Calibri" w:hAnsi="Calibri" w:cs="Calibri"/>
          <w:lang w:eastAsia="es-ES"/>
        </w:rPr>
        <w:t>Plan de respuesta ante emergencias (especifico del proyecto).</w:t>
      </w:r>
    </w:p>
    <w:p w:rsidR="001F320F" w:rsidRPr="001F320F" w:rsidRDefault="001F320F" w:rsidP="003039D6">
      <w:pPr>
        <w:numPr>
          <w:ilvl w:val="0"/>
          <w:numId w:val="61"/>
        </w:numPr>
        <w:spacing w:line="220" w:lineRule="atLeast"/>
        <w:jc w:val="both"/>
        <w:rPr>
          <w:rFonts w:ascii="Calibri" w:hAnsi="Calibri" w:cs="Calibri"/>
          <w:b/>
          <w:lang w:eastAsia="es-ES"/>
        </w:rPr>
      </w:pPr>
      <w:r w:rsidRPr="001F320F">
        <w:rPr>
          <w:rFonts w:ascii="Calibri" w:hAnsi="Calibri" w:cs="Calibri"/>
          <w:lang w:eastAsia="es-ES"/>
        </w:rPr>
        <w:t>Plan de evacuación Médica (MEDEVAC)</w:t>
      </w:r>
    </w:p>
    <w:p w:rsidR="001F320F" w:rsidRPr="001F320F" w:rsidRDefault="001F320F" w:rsidP="003039D6">
      <w:pPr>
        <w:numPr>
          <w:ilvl w:val="0"/>
          <w:numId w:val="61"/>
        </w:numPr>
        <w:spacing w:line="220" w:lineRule="atLeast"/>
        <w:jc w:val="both"/>
        <w:rPr>
          <w:rFonts w:ascii="Calibri" w:hAnsi="Calibri" w:cs="Calibri"/>
          <w:b/>
          <w:lang w:eastAsia="es-ES"/>
        </w:rPr>
      </w:pPr>
      <w:r w:rsidRPr="001F320F">
        <w:rPr>
          <w:rFonts w:ascii="Calibri" w:hAnsi="Calibri" w:cs="Calibri"/>
          <w:lang w:eastAsia="es-ES"/>
        </w:rPr>
        <w:t>Plan de rescate (De acuerdo a la actividad)</w:t>
      </w:r>
    </w:p>
    <w:p w:rsidR="001F320F" w:rsidRPr="001F320F" w:rsidRDefault="001F320F" w:rsidP="003039D6">
      <w:pPr>
        <w:numPr>
          <w:ilvl w:val="0"/>
          <w:numId w:val="61"/>
        </w:numPr>
        <w:spacing w:line="220" w:lineRule="atLeast"/>
        <w:jc w:val="both"/>
        <w:rPr>
          <w:rFonts w:ascii="Calibri" w:hAnsi="Calibri" w:cs="Calibri"/>
          <w:b/>
          <w:lang w:eastAsia="es-ES"/>
        </w:rPr>
      </w:pPr>
      <w:r w:rsidRPr="001F320F">
        <w:rPr>
          <w:rFonts w:ascii="Calibri" w:hAnsi="Calibri" w:cs="Calibri"/>
          <w:lang w:eastAsia="es-ES"/>
        </w:rPr>
        <w:t>Sistemas de permisos de trabajo</w:t>
      </w:r>
    </w:p>
    <w:p w:rsidR="001F320F" w:rsidRPr="001F320F" w:rsidRDefault="001F320F" w:rsidP="003039D6">
      <w:pPr>
        <w:numPr>
          <w:ilvl w:val="0"/>
          <w:numId w:val="61"/>
        </w:numPr>
        <w:spacing w:line="220" w:lineRule="atLeast"/>
        <w:jc w:val="both"/>
        <w:rPr>
          <w:rFonts w:ascii="Calibri" w:hAnsi="Calibri" w:cs="Calibri"/>
          <w:b/>
          <w:lang w:eastAsia="es-ES"/>
        </w:rPr>
      </w:pPr>
      <w:r w:rsidRPr="001F320F">
        <w:rPr>
          <w:rFonts w:ascii="Calibri" w:hAnsi="Calibri" w:cs="Calibri"/>
          <w:lang w:eastAsia="es-ES"/>
        </w:rPr>
        <w:t>Sistemas de reporte de accidentes e incidentes.</w:t>
      </w:r>
    </w:p>
    <w:p w:rsidR="001F320F" w:rsidRPr="001F320F" w:rsidRDefault="001F320F" w:rsidP="003039D6">
      <w:pPr>
        <w:numPr>
          <w:ilvl w:val="0"/>
          <w:numId w:val="61"/>
        </w:numPr>
        <w:spacing w:line="220" w:lineRule="atLeast"/>
        <w:jc w:val="both"/>
        <w:rPr>
          <w:rFonts w:ascii="Calibri" w:hAnsi="Calibri" w:cs="Calibri"/>
          <w:b/>
          <w:lang w:eastAsia="es-ES"/>
        </w:rPr>
      </w:pPr>
      <w:r w:rsidRPr="001F320F">
        <w:rPr>
          <w:rFonts w:ascii="Calibri" w:hAnsi="Calibri" w:cs="Calibri"/>
          <w:lang w:eastAsia="es-ES"/>
        </w:rPr>
        <w:t>Identificación de Peligros y Evaluación de Riesgos inicial de la actividad (este registro debe ser actualizado periódicamente y cada vez que se presente la necesidad o cambios en la actividad a realizarse).</w:t>
      </w:r>
    </w:p>
    <w:p w:rsidR="001F320F" w:rsidRPr="001F320F" w:rsidRDefault="001F320F" w:rsidP="001F320F">
      <w:pPr>
        <w:spacing w:line="220" w:lineRule="atLeast"/>
        <w:ind w:left="981"/>
        <w:jc w:val="both"/>
        <w:rPr>
          <w:rFonts w:ascii="Calibri" w:hAnsi="Calibri" w:cs="Calibri"/>
          <w:b/>
          <w:lang w:eastAsia="es-ES"/>
        </w:rPr>
      </w:pPr>
    </w:p>
    <w:p w:rsidR="001F320F" w:rsidRPr="001F320F" w:rsidRDefault="001F320F" w:rsidP="003039D6">
      <w:pPr>
        <w:numPr>
          <w:ilvl w:val="0"/>
          <w:numId w:val="60"/>
        </w:numPr>
        <w:spacing w:line="220" w:lineRule="atLeast"/>
        <w:jc w:val="both"/>
        <w:rPr>
          <w:rFonts w:ascii="Calibri" w:hAnsi="Calibri" w:cs="Calibri"/>
          <w:b/>
          <w:lang w:eastAsia="es-ES"/>
        </w:rPr>
      </w:pPr>
      <w:r w:rsidRPr="001F320F">
        <w:rPr>
          <w:rFonts w:ascii="Calibri" w:hAnsi="Calibri" w:cs="Calibri"/>
          <w:b/>
          <w:lang w:eastAsia="es-ES"/>
        </w:rPr>
        <w:t>NÓMINA DE PERSONAL</w:t>
      </w:r>
      <w:r w:rsidRPr="001F320F">
        <w:rPr>
          <w:rFonts w:ascii="Calibri" w:hAnsi="Calibri" w:cs="Calibri"/>
          <w:lang w:eastAsia="es-ES"/>
        </w:rPr>
        <w:t xml:space="preserve"> </w:t>
      </w:r>
    </w:p>
    <w:p w:rsidR="001F320F" w:rsidRPr="001F320F" w:rsidRDefault="001F320F" w:rsidP="001F320F">
      <w:pPr>
        <w:spacing w:line="220" w:lineRule="atLeast"/>
        <w:jc w:val="both"/>
        <w:rPr>
          <w:rFonts w:ascii="Calibri" w:hAnsi="Calibri" w:cs="Calibri"/>
          <w:lang w:eastAsia="es-ES"/>
        </w:rPr>
      </w:pPr>
      <w:r w:rsidRPr="001F320F">
        <w:rPr>
          <w:rFonts w:ascii="Calibri" w:hAnsi="Calibri" w:cs="Calibri"/>
          <w:lang w:eastAsia="es-ES"/>
        </w:rPr>
        <w:t>Nombre y Cédula de Identificación con los respaldos correspondientes de “dotación y/o uso de ropa de trabajo y EPP”.</w:t>
      </w:r>
    </w:p>
    <w:p w:rsidR="001F320F" w:rsidRPr="001F320F" w:rsidRDefault="001F320F" w:rsidP="001F320F">
      <w:pPr>
        <w:spacing w:line="220" w:lineRule="atLeast"/>
        <w:jc w:val="both"/>
        <w:rPr>
          <w:rFonts w:ascii="Calibri" w:hAnsi="Calibri" w:cs="Calibri"/>
          <w:b/>
          <w:lang w:eastAsia="es-ES"/>
        </w:rPr>
      </w:pPr>
    </w:p>
    <w:p w:rsidR="001F320F" w:rsidRPr="001F320F" w:rsidRDefault="001F320F" w:rsidP="003039D6">
      <w:pPr>
        <w:numPr>
          <w:ilvl w:val="0"/>
          <w:numId w:val="60"/>
        </w:numPr>
        <w:spacing w:line="220" w:lineRule="atLeast"/>
        <w:jc w:val="both"/>
        <w:rPr>
          <w:rFonts w:ascii="Calibri" w:hAnsi="Calibri" w:cs="Calibri"/>
          <w:b/>
          <w:lang w:eastAsia="es-ES"/>
        </w:rPr>
      </w:pPr>
      <w:r w:rsidRPr="001F320F">
        <w:rPr>
          <w:rFonts w:ascii="Calibri" w:hAnsi="Calibri" w:cs="Calibri"/>
          <w:b/>
          <w:lang w:eastAsia="es-ES"/>
        </w:rPr>
        <w:t xml:space="preserve">CONTRATO DEL PERSONAL </w:t>
      </w:r>
    </w:p>
    <w:p w:rsidR="001F320F" w:rsidRPr="001F320F" w:rsidRDefault="001F320F" w:rsidP="001F320F">
      <w:pPr>
        <w:spacing w:line="220" w:lineRule="atLeast"/>
        <w:jc w:val="both"/>
        <w:rPr>
          <w:rFonts w:ascii="Calibri" w:hAnsi="Calibri" w:cs="Calibri"/>
          <w:b/>
          <w:lang w:eastAsia="es-ES"/>
        </w:rPr>
      </w:pPr>
      <w:r w:rsidRPr="001F320F">
        <w:rPr>
          <w:rFonts w:ascii="Calibri" w:hAnsi="Calibri" w:cs="Calibri"/>
          <w:lang w:eastAsia="es-ES"/>
        </w:rPr>
        <w:t>Bajo la modalidad que corresponda.</w:t>
      </w:r>
    </w:p>
    <w:p w:rsidR="001F320F" w:rsidRPr="001F320F" w:rsidRDefault="001F320F" w:rsidP="001F320F">
      <w:pPr>
        <w:spacing w:line="220" w:lineRule="atLeast"/>
        <w:jc w:val="both"/>
        <w:rPr>
          <w:rFonts w:ascii="Calibri" w:hAnsi="Calibri" w:cs="Calibri"/>
          <w:b/>
          <w:lang w:eastAsia="es-ES"/>
        </w:rPr>
      </w:pPr>
    </w:p>
    <w:p w:rsidR="001F320F" w:rsidRPr="001F320F" w:rsidRDefault="001F320F" w:rsidP="003039D6">
      <w:pPr>
        <w:numPr>
          <w:ilvl w:val="0"/>
          <w:numId w:val="60"/>
        </w:numPr>
        <w:spacing w:line="220" w:lineRule="atLeast"/>
        <w:jc w:val="both"/>
        <w:rPr>
          <w:rFonts w:ascii="Calibri" w:hAnsi="Calibri" w:cs="Calibri"/>
          <w:b/>
          <w:lang w:eastAsia="es-ES"/>
        </w:rPr>
      </w:pPr>
      <w:r w:rsidRPr="001F320F">
        <w:rPr>
          <w:rFonts w:ascii="Calibri" w:hAnsi="Calibri" w:cs="Calibri"/>
          <w:b/>
          <w:lang w:eastAsia="es-ES"/>
        </w:rPr>
        <w:t xml:space="preserve">SEGURO MÉDICO </w:t>
      </w:r>
    </w:p>
    <w:p w:rsidR="001F320F" w:rsidRPr="001F320F" w:rsidRDefault="001F320F" w:rsidP="001F320F">
      <w:pPr>
        <w:spacing w:line="220" w:lineRule="atLeast"/>
        <w:jc w:val="both"/>
        <w:rPr>
          <w:rFonts w:ascii="Calibri" w:hAnsi="Calibri" w:cs="Calibri"/>
          <w:lang w:eastAsia="es-ES"/>
        </w:rPr>
      </w:pPr>
      <w:r w:rsidRPr="001F320F">
        <w:rPr>
          <w:rFonts w:ascii="Calibri" w:hAnsi="Calibri" w:cs="Calibri"/>
          <w:lang w:eastAsia="es-ES"/>
        </w:rPr>
        <w:t>Cuando aplique. Caso contrario debe contar necesariamente con una póliza de Seguro contra accidentes – grupal o individual.</w:t>
      </w:r>
    </w:p>
    <w:p w:rsidR="001F320F" w:rsidRPr="001F320F" w:rsidRDefault="001F320F" w:rsidP="001F320F">
      <w:pPr>
        <w:spacing w:line="220" w:lineRule="atLeast"/>
        <w:jc w:val="both"/>
        <w:rPr>
          <w:rFonts w:ascii="Calibri" w:hAnsi="Calibri" w:cs="Calibri"/>
          <w:b/>
          <w:lang w:eastAsia="es-ES"/>
        </w:rPr>
      </w:pPr>
    </w:p>
    <w:p w:rsidR="001F320F" w:rsidRPr="001F320F" w:rsidRDefault="001F320F" w:rsidP="003039D6">
      <w:pPr>
        <w:numPr>
          <w:ilvl w:val="0"/>
          <w:numId w:val="60"/>
        </w:numPr>
        <w:spacing w:line="220" w:lineRule="atLeast"/>
        <w:jc w:val="both"/>
        <w:rPr>
          <w:rFonts w:ascii="Calibri" w:hAnsi="Calibri" w:cs="Calibri"/>
          <w:b/>
          <w:lang w:eastAsia="es-ES"/>
        </w:rPr>
      </w:pPr>
      <w:r w:rsidRPr="001F320F">
        <w:rPr>
          <w:rFonts w:ascii="Calibri" w:hAnsi="Calibri" w:cs="Calibri"/>
          <w:b/>
          <w:lang w:eastAsia="es-ES"/>
        </w:rPr>
        <w:t>SEGURO OBLIGATORIO CONTRA ACCIDENTES DE TRÁNSITO – SOAT</w:t>
      </w:r>
    </w:p>
    <w:p w:rsidR="001F320F" w:rsidRPr="001F320F" w:rsidRDefault="001F320F" w:rsidP="001F320F">
      <w:pPr>
        <w:spacing w:line="220" w:lineRule="atLeast"/>
        <w:jc w:val="both"/>
        <w:rPr>
          <w:rFonts w:ascii="Calibri" w:hAnsi="Calibri" w:cs="Calibri"/>
          <w:lang w:eastAsia="es-ES"/>
        </w:rPr>
      </w:pPr>
      <w:r w:rsidRPr="001F320F">
        <w:rPr>
          <w:rFonts w:ascii="Calibri" w:hAnsi="Calibri" w:cs="Calibri"/>
          <w:lang w:eastAsia="es-ES"/>
        </w:rPr>
        <w:t>(cuando aplique)</w:t>
      </w:r>
    </w:p>
    <w:p w:rsidR="001F320F" w:rsidRPr="001F320F" w:rsidRDefault="001F320F" w:rsidP="001F320F">
      <w:pPr>
        <w:spacing w:line="220" w:lineRule="atLeast"/>
        <w:jc w:val="both"/>
        <w:rPr>
          <w:rFonts w:ascii="Calibri" w:hAnsi="Calibri" w:cs="Calibri"/>
          <w:b/>
          <w:lang w:eastAsia="es-ES"/>
        </w:rPr>
      </w:pPr>
    </w:p>
    <w:p w:rsidR="001F320F" w:rsidRPr="001F320F" w:rsidRDefault="001F320F" w:rsidP="003039D6">
      <w:pPr>
        <w:numPr>
          <w:ilvl w:val="0"/>
          <w:numId w:val="60"/>
        </w:numPr>
        <w:spacing w:line="220" w:lineRule="atLeast"/>
        <w:jc w:val="both"/>
        <w:rPr>
          <w:rFonts w:ascii="Calibri" w:hAnsi="Calibri" w:cs="Calibri"/>
          <w:b/>
          <w:lang w:eastAsia="es-ES"/>
        </w:rPr>
      </w:pPr>
      <w:r w:rsidRPr="001F320F">
        <w:rPr>
          <w:rFonts w:ascii="Calibri" w:hAnsi="Calibri" w:cs="Calibri"/>
          <w:b/>
          <w:lang w:eastAsia="es-ES"/>
        </w:rPr>
        <w:t>COPIA DE PÓLIZA CONTRA ACCIDENTES PERSONALES</w:t>
      </w:r>
    </w:p>
    <w:p w:rsidR="001F320F" w:rsidRPr="001F320F" w:rsidRDefault="001F320F" w:rsidP="001F320F">
      <w:pPr>
        <w:spacing w:line="220" w:lineRule="atLeast"/>
        <w:jc w:val="both"/>
        <w:rPr>
          <w:rFonts w:ascii="Calibri" w:hAnsi="Calibri" w:cs="Calibri"/>
          <w:lang w:eastAsia="es-ES"/>
        </w:rPr>
      </w:pPr>
      <w:r w:rsidRPr="001F320F">
        <w:rPr>
          <w:rFonts w:ascii="Calibri" w:hAnsi="Calibri" w:cs="Calibri"/>
          <w:lang w:eastAsia="es-ES"/>
        </w:rPr>
        <w:t>Que cubre gastos médicos, invalidez parcial permanente, invalidez total permanente y muerte. Cuando aplique.</w:t>
      </w:r>
    </w:p>
    <w:p w:rsidR="001F320F" w:rsidRPr="001F320F" w:rsidRDefault="001F320F" w:rsidP="001F320F">
      <w:pPr>
        <w:spacing w:line="220" w:lineRule="atLeast"/>
        <w:jc w:val="both"/>
        <w:rPr>
          <w:rFonts w:ascii="Calibri" w:hAnsi="Calibri" w:cs="Calibri"/>
          <w:b/>
          <w:lang w:eastAsia="es-ES"/>
        </w:rPr>
      </w:pPr>
    </w:p>
    <w:p w:rsidR="001F320F" w:rsidRPr="001F320F" w:rsidRDefault="001F320F" w:rsidP="003039D6">
      <w:pPr>
        <w:numPr>
          <w:ilvl w:val="0"/>
          <w:numId w:val="60"/>
        </w:numPr>
        <w:spacing w:line="220" w:lineRule="atLeast"/>
        <w:jc w:val="both"/>
        <w:rPr>
          <w:rFonts w:ascii="Calibri" w:hAnsi="Calibri" w:cs="Calibri"/>
          <w:b/>
          <w:lang w:eastAsia="es-ES"/>
        </w:rPr>
      </w:pPr>
      <w:r w:rsidRPr="001F320F">
        <w:rPr>
          <w:rFonts w:ascii="Calibri" w:hAnsi="Calibri" w:cs="Calibri"/>
          <w:b/>
          <w:lang w:eastAsia="es-ES"/>
        </w:rPr>
        <w:t>CHECK LIST DE VEHÍCULOS LIVIANOS Y PESADOS</w:t>
      </w:r>
    </w:p>
    <w:p w:rsidR="001F320F" w:rsidRPr="001F320F" w:rsidRDefault="001F320F" w:rsidP="001F320F">
      <w:pPr>
        <w:spacing w:line="220" w:lineRule="atLeast"/>
        <w:jc w:val="both"/>
        <w:rPr>
          <w:rFonts w:ascii="Calibri" w:hAnsi="Calibri" w:cs="Calibri"/>
          <w:lang w:eastAsia="es-ES"/>
        </w:rPr>
      </w:pPr>
      <w:r w:rsidRPr="001F320F">
        <w:rPr>
          <w:rFonts w:ascii="Calibri" w:hAnsi="Calibri" w:cs="Calibri"/>
          <w:lang w:eastAsia="es-ES"/>
        </w:rPr>
        <w:t>Cuando aplique.</w:t>
      </w:r>
    </w:p>
    <w:p w:rsidR="001F320F" w:rsidRPr="001F320F" w:rsidRDefault="001F320F" w:rsidP="001F320F">
      <w:pPr>
        <w:spacing w:line="220" w:lineRule="atLeast"/>
        <w:jc w:val="both"/>
        <w:rPr>
          <w:rFonts w:ascii="Calibri" w:hAnsi="Calibri" w:cs="Calibri"/>
          <w:b/>
          <w:lang w:eastAsia="es-ES"/>
        </w:rPr>
      </w:pPr>
    </w:p>
    <w:p w:rsidR="001F320F" w:rsidRPr="001F320F" w:rsidRDefault="001F320F" w:rsidP="003039D6">
      <w:pPr>
        <w:numPr>
          <w:ilvl w:val="0"/>
          <w:numId w:val="60"/>
        </w:numPr>
        <w:spacing w:line="220" w:lineRule="atLeast"/>
        <w:jc w:val="both"/>
        <w:rPr>
          <w:rFonts w:ascii="Calibri" w:hAnsi="Calibri" w:cs="Calibri"/>
          <w:b/>
          <w:lang w:eastAsia="es-ES"/>
        </w:rPr>
      </w:pPr>
      <w:r w:rsidRPr="001F320F">
        <w:rPr>
          <w:rFonts w:ascii="Calibri" w:hAnsi="Calibri" w:cs="Calibri"/>
          <w:b/>
          <w:lang w:eastAsia="es-ES"/>
        </w:rPr>
        <w:t>CAPACITACIONES BÁSICAS DE SMS</w:t>
      </w:r>
    </w:p>
    <w:p w:rsidR="001F320F" w:rsidRPr="001F320F" w:rsidRDefault="001F320F" w:rsidP="003039D6">
      <w:pPr>
        <w:numPr>
          <w:ilvl w:val="0"/>
          <w:numId w:val="62"/>
        </w:numPr>
        <w:spacing w:line="220" w:lineRule="atLeast"/>
        <w:jc w:val="both"/>
        <w:rPr>
          <w:rFonts w:ascii="Calibri" w:hAnsi="Calibri" w:cs="Calibri"/>
          <w:lang w:eastAsia="es-ES"/>
        </w:rPr>
      </w:pPr>
      <w:r w:rsidRPr="001F320F">
        <w:rPr>
          <w:rFonts w:ascii="Calibri" w:hAnsi="Calibri" w:cs="Calibri"/>
          <w:lang w:eastAsia="es-ES"/>
        </w:rPr>
        <w:t>Primeros Auxilios.</w:t>
      </w:r>
    </w:p>
    <w:p w:rsidR="001F320F" w:rsidRPr="001F320F" w:rsidRDefault="001F320F" w:rsidP="003039D6">
      <w:pPr>
        <w:numPr>
          <w:ilvl w:val="0"/>
          <w:numId w:val="62"/>
        </w:numPr>
        <w:spacing w:line="220" w:lineRule="atLeast"/>
        <w:jc w:val="both"/>
        <w:rPr>
          <w:rFonts w:ascii="Calibri" w:hAnsi="Calibri" w:cs="Calibri"/>
          <w:lang w:eastAsia="es-ES"/>
        </w:rPr>
      </w:pPr>
      <w:r w:rsidRPr="001F320F">
        <w:rPr>
          <w:rFonts w:ascii="Calibri" w:hAnsi="Calibri" w:cs="Calibri"/>
          <w:lang w:eastAsia="es-ES"/>
        </w:rPr>
        <w:t>Manejo de Extintores.</w:t>
      </w:r>
    </w:p>
    <w:p w:rsidR="001F320F" w:rsidRPr="001F320F" w:rsidRDefault="001F320F" w:rsidP="003039D6">
      <w:pPr>
        <w:numPr>
          <w:ilvl w:val="0"/>
          <w:numId w:val="62"/>
        </w:numPr>
        <w:spacing w:line="220" w:lineRule="atLeast"/>
        <w:jc w:val="both"/>
        <w:rPr>
          <w:rFonts w:ascii="Calibri" w:hAnsi="Calibri" w:cs="Calibri"/>
          <w:lang w:eastAsia="es-ES"/>
        </w:rPr>
      </w:pPr>
      <w:r w:rsidRPr="001F320F">
        <w:rPr>
          <w:rFonts w:ascii="Calibri" w:hAnsi="Calibri" w:cs="Calibri"/>
          <w:lang w:eastAsia="es-ES"/>
        </w:rPr>
        <w:t>Plan de Emergencia.</w:t>
      </w:r>
    </w:p>
    <w:p w:rsidR="001F320F" w:rsidRPr="001F320F" w:rsidRDefault="001F320F" w:rsidP="003039D6">
      <w:pPr>
        <w:numPr>
          <w:ilvl w:val="0"/>
          <w:numId w:val="62"/>
        </w:numPr>
        <w:spacing w:line="220" w:lineRule="atLeast"/>
        <w:jc w:val="both"/>
        <w:rPr>
          <w:rFonts w:ascii="Calibri" w:hAnsi="Calibri" w:cs="Calibri"/>
          <w:lang w:eastAsia="es-ES"/>
        </w:rPr>
      </w:pPr>
      <w:r w:rsidRPr="001F320F">
        <w:rPr>
          <w:rFonts w:ascii="Calibri" w:hAnsi="Calibri" w:cs="Calibri"/>
          <w:lang w:eastAsia="es-ES"/>
        </w:rPr>
        <w:t>Uso de EPP y otros aplicables.</w:t>
      </w:r>
    </w:p>
    <w:p w:rsidR="001F320F" w:rsidRPr="001F320F" w:rsidRDefault="001F320F" w:rsidP="001F320F">
      <w:pPr>
        <w:spacing w:line="220" w:lineRule="atLeast"/>
        <w:jc w:val="both"/>
        <w:rPr>
          <w:rFonts w:ascii="Calibri" w:hAnsi="Calibri" w:cs="Calibri"/>
          <w:lang w:eastAsia="es-ES"/>
        </w:rPr>
      </w:pPr>
    </w:p>
    <w:p w:rsidR="001F320F" w:rsidRPr="001F320F" w:rsidRDefault="001F320F" w:rsidP="001F320F">
      <w:pPr>
        <w:spacing w:line="220" w:lineRule="atLeast"/>
        <w:jc w:val="both"/>
        <w:rPr>
          <w:rFonts w:ascii="Calibri" w:hAnsi="Calibri" w:cs="Calibri"/>
          <w:lang w:eastAsia="es-ES"/>
        </w:rPr>
      </w:pPr>
      <w:r w:rsidRPr="001F320F">
        <w:rPr>
          <w:rFonts w:ascii="Calibri" w:hAnsi="Calibri" w:cs="Calibri"/>
          <w:b/>
          <w:u w:val="single"/>
          <w:lang w:eastAsia="es-ES"/>
        </w:rPr>
        <w:t>NOTA:</w:t>
      </w:r>
      <w:r w:rsidRPr="001F320F">
        <w:rPr>
          <w:rFonts w:ascii="Calibri" w:hAnsi="Calibri" w:cs="Calibri"/>
          <w:lang w:eastAsia="es-ES"/>
        </w:rPr>
        <w:t xml:space="preserve"> Aplica a todo el personal inmerso en la actividad/obra/proyecto. (Personal propio, y sub contratistas) siendo necesaria la presentación del Programa de capacitaciones que será ejecutado durante el desarrollo de actividades.</w:t>
      </w:r>
    </w:p>
    <w:p w:rsidR="001F320F" w:rsidRPr="001F320F" w:rsidRDefault="001F320F" w:rsidP="001F320F">
      <w:pPr>
        <w:spacing w:line="220" w:lineRule="atLeast"/>
        <w:ind w:left="426"/>
        <w:jc w:val="both"/>
        <w:rPr>
          <w:rFonts w:ascii="Calibri" w:hAnsi="Calibri" w:cs="Calibri"/>
          <w:lang w:eastAsia="es-ES"/>
        </w:rPr>
      </w:pPr>
    </w:p>
    <w:p w:rsidR="001F320F" w:rsidRPr="001F320F" w:rsidRDefault="001F320F" w:rsidP="003039D6">
      <w:pPr>
        <w:numPr>
          <w:ilvl w:val="0"/>
          <w:numId w:val="60"/>
        </w:numPr>
        <w:spacing w:line="220" w:lineRule="atLeast"/>
        <w:jc w:val="both"/>
        <w:rPr>
          <w:rFonts w:ascii="Calibri" w:hAnsi="Calibri" w:cs="Calibri"/>
          <w:b/>
          <w:lang w:eastAsia="es-ES"/>
        </w:rPr>
      </w:pPr>
      <w:r w:rsidRPr="001F320F">
        <w:rPr>
          <w:rFonts w:ascii="Calibri" w:hAnsi="Calibri" w:cs="Calibri"/>
          <w:b/>
          <w:lang w:eastAsia="es-ES"/>
        </w:rPr>
        <w:t>SUSTANCIAS PELIGROSAS</w:t>
      </w:r>
    </w:p>
    <w:p w:rsidR="001F320F" w:rsidRPr="001F320F" w:rsidRDefault="001F320F" w:rsidP="001F320F">
      <w:pPr>
        <w:spacing w:line="220" w:lineRule="atLeast"/>
        <w:jc w:val="both"/>
        <w:rPr>
          <w:rFonts w:ascii="Calibri" w:hAnsi="Calibri" w:cs="Calibri"/>
          <w:lang w:eastAsia="es-ES"/>
        </w:rPr>
      </w:pPr>
      <w:r w:rsidRPr="001F320F">
        <w:rPr>
          <w:rFonts w:ascii="Calibri" w:hAnsi="Calibri" w:cs="Calibri"/>
          <w:lang w:eastAsia="es-ES"/>
        </w:rPr>
        <w:t xml:space="preserve">En todas las áreas donde se transporte, almacene, utilice y/o manipulen sustancias peligrosas deberán existir las </w:t>
      </w:r>
      <w:r w:rsidRPr="001F320F">
        <w:rPr>
          <w:rFonts w:ascii="Calibri" w:hAnsi="Calibri" w:cs="Calibri"/>
          <w:u w:val="single"/>
          <w:lang w:eastAsia="es-ES"/>
        </w:rPr>
        <w:t>Hojas de Seguridad</w:t>
      </w:r>
      <w:r w:rsidRPr="001F320F">
        <w:rPr>
          <w:rFonts w:ascii="Calibri" w:hAnsi="Calibri" w:cs="Calibri"/>
          <w:lang w:eastAsia="es-ES"/>
        </w:rPr>
        <w:t xml:space="preserve"> (MSDS) para cada una de las sustancias. Deben ser de conocimiento y estar a disposición de todos los trabajadores.</w:t>
      </w:r>
    </w:p>
    <w:p w:rsidR="001F320F" w:rsidRPr="001F320F" w:rsidRDefault="001F320F" w:rsidP="001F320F">
      <w:pPr>
        <w:spacing w:line="220" w:lineRule="atLeast"/>
        <w:ind w:left="360"/>
        <w:jc w:val="both"/>
        <w:rPr>
          <w:rFonts w:ascii="Calibri" w:hAnsi="Calibri" w:cs="Calibri"/>
          <w:lang w:eastAsia="es-ES"/>
        </w:rPr>
      </w:pPr>
    </w:p>
    <w:p w:rsidR="001F320F" w:rsidRPr="001F320F" w:rsidRDefault="001F320F" w:rsidP="001F320F">
      <w:pPr>
        <w:spacing w:line="220" w:lineRule="atLeast"/>
        <w:jc w:val="both"/>
        <w:rPr>
          <w:rFonts w:ascii="Calibri" w:hAnsi="Calibri" w:cs="Calibri"/>
          <w:lang w:eastAsia="es-ES"/>
        </w:rPr>
      </w:pPr>
      <w:r w:rsidRPr="001F320F">
        <w:rPr>
          <w:rFonts w:ascii="Calibri" w:hAnsi="Calibri" w:cs="Calibri"/>
          <w:b/>
          <w:u w:val="single"/>
          <w:lang w:eastAsia="es-ES"/>
        </w:rPr>
        <w:t>NOTA 1</w:t>
      </w:r>
      <w:r w:rsidRPr="001F320F">
        <w:rPr>
          <w:rFonts w:ascii="Calibri" w:hAnsi="Calibri" w:cs="Calibri"/>
          <w:b/>
          <w:lang w:eastAsia="es-ES"/>
        </w:rPr>
        <w:t>:</w:t>
      </w:r>
      <w:r w:rsidRPr="001F320F">
        <w:rPr>
          <w:rFonts w:ascii="Calibri" w:hAnsi="Calibri" w:cs="Calibri"/>
          <w:lang w:eastAsia="es-ES"/>
        </w:rPr>
        <w:t xml:space="preserve"> Los presentes requisitos son aplicables de acuerdo a la dinámica de la actividad/obra/proyecto.</w:t>
      </w:r>
    </w:p>
    <w:p w:rsidR="001F320F" w:rsidRPr="001F320F" w:rsidRDefault="001F320F" w:rsidP="001F320F">
      <w:pPr>
        <w:spacing w:line="220" w:lineRule="atLeast"/>
        <w:contextualSpacing/>
        <w:jc w:val="both"/>
        <w:rPr>
          <w:rFonts w:ascii="Calibri" w:hAnsi="Calibri" w:cs="Calibri"/>
          <w:b/>
          <w:lang w:eastAsia="es-ES"/>
        </w:rPr>
      </w:pPr>
    </w:p>
    <w:p w:rsidR="001F320F" w:rsidRPr="001F320F" w:rsidRDefault="001F320F" w:rsidP="003039D6">
      <w:pPr>
        <w:numPr>
          <w:ilvl w:val="1"/>
          <w:numId w:val="57"/>
        </w:numPr>
        <w:spacing w:line="220" w:lineRule="atLeast"/>
        <w:jc w:val="both"/>
        <w:rPr>
          <w:rFonts w:ascii="Calibri" w:hAnsi="Calibri" w:cs="Calibri"/>
          <w:b/>
          <w:lang w:eastAsia="es-ES"/>
        </w:rPr>
      </w:pPr>
      <w:r w:rsidRPr="001F320F">
        <w:rPr>
          <w:rFonts w:ascii="Calibri" w:hAnsi="Calibri" w:cs="Calibri"/>
          <w:b/>
          <w:lang w:eastAsia="es-ES"/>
        </w:rPr>
        <w:t>REQUISITOS MÍNIMOS</w:t>
      </w:r>
    </w:p>
    <w:p w:rsidR="001F320F" w:rsidRPr="001F320F" w:rsidRDefault="001F320F" w:rsidP="001F320F">
      <w:pPr>
        <w:spacing w:line="220" w:lineRule="atLeast"/>
        <w:jc w:val="both"/>
        <w:rPr>
          <w:rFonts w:ascii="Calibri" w:hAnsi="Calibri" w:cs="Calibri"/>
          <w:lang w:eastAsia="es-ES"/>
        </w:rPr>
      </w:pPr>
      <w:r w:rsidRPr="001F320F">
        <w:rPr>
          <w:rFonts w:ascii="Calibri" w:hAnsi="Calibri" w:cs="Calibri"/>
          <w:lang w:eastAsia="es-ES"/>
        </w:rPr>
        <w:t>Para el ingreso a la actividad/obra/proyecto.</w:t>
      </w:r>
    </w:p>
    <w:p w:rsidR="001F320F" w:rsidRPr="001F320F" w:rsidRDefault="001F320F" w:rsidP="003039D6">
      <w:pPr>
        <w:numPr>
          <w:ilvl w:val="0"/>
          <w:numId w:val="63"/>
        </w:numPr>
        <w:spacing w:line="220" w:lineRule="atLeast"/>
        <w:jc w:val="both"/>
        <w:rPr>
          <w:rFonts w:ascii="Calibri" w:hAnsi="Calibri" w:cs="Calibri"/>
          <w:lang w:eastAsia="es-ES"/>
        </w:rPr>
      </w:pPr>
      <w:r w:rsidRPr="001F320F">
        <w:rPr>
          <w:rFonts w:ascii="Calibri" w:hAnsi="Calibri" w:cs="Calibri"/>
          <w:lang w:eastAsia="es-ES"/>
        </w:rPr>
        <w:t>Inducción de SMS (A cargo de YPFB - Unidad Operativa).</w:t>
      </w:r>
    </w:p>
    <w:p w:rsidR="001F320F" w:rsidRPr="001F320F" w:rsidRDefault="001F320F" w:rsidP="003039D6">
      <w:pPr>
        <w:numPr>
          <w:ilvl w:val="0"/>
          <w:numId w:val="63"/>
        </w:numPr>
        <w:spacing w:line="220" w:lineRule="atLeast"/>
        <w:jc w:val="both"/>
        <w:rPr>
          <w:rFonts w:ascii="Calibri" w:hAnsi="Calibri" w:cs="Calibri"/>
          <w:lang w:eastAsia="es-ES"/>
        </w:rPr>
      </w:pPr>
      <w:r w:rsidRPr="001F320F">
        <w:rPr>
          <w:rFonts w:ascii="Calibri" w:hAnsi="Calibri" w:cs="Calibri"/>
          <w:lang w:eastAsia="es-ES"/>
        </w:rPr>
        <w:t>Inducción de SMS (A realizarse “in situ” – A cargo de la empresa CONTRATISTA).</w:t>
      </w:r>
    </w:p>
    <w:p w:rsidR="001F320F" w:rsidRPr="001F320F" w:rsidRDefault="001F320F" w:rsidP="003039D6">
      <w:pPr>
        <w:numPr>
          <w:ilvl w:val="0"/>
          <w:numId w:val="63"/>
        </w:numPr>
        <w:spacing w:line="220" w:lineRule="atLeast"/>
        <w:jc w:val="both"/>
        <w:rPr>
          <w:rFonts w:ascii="Calibri" w:hAnsi="Calibri" w:cs="Calibri"/>
          <w:lang w:eastAsia="es-ES"/>
        </w:rPr>
      </w:pPr>
      <w:r w:rsidRPr="001F320F">
        <w:rPr>
          <w:rFonts w:ascii="Calibri" w:hAnsi="Calibri" w:cs="Calibri"/>
          <w:lang w:eastAsia="es-ES"/>
        </w:rPr>
        <w:t>Uso obligatorio de ropa de trabajo (overol, ropa de dos piezas manga larga y otros que sean necesarios o aplicables).</w:t>
      </w:r>
    </w:p>
    <w:p w:rsidR="001F320F" w:rsidRPr="001F320F" w:rsidRDefault="001F320F" w:rsidP="003039D6">
      <w:pPr>
        <w:numPr>
          <w:ilvl w:val="0"/>
          <w:numId w:val="63"/>
        </w:numPr>
        <w:spacing w:line="220" w:lineRule="atLeast"/>
        <w:jc w:val="both"/>
        <w:rPr>
          <w:rFonts w:ascii="Calibri" w:hAnsi="Calibri" w:cs="Calibri"/>
          <w:lang w:eastAsia="es-ES"/>
        </w:rPr>
      </w:pPr>
      <w:r w:rsidRPr="001F320F">
        <w:rPr>
          <w:rFonts w:ascii="Calibri" w:hAnsi="Calibri" w:cs="Calibri"/>
          <w:lang w:eastAsia="es-ES"/>
        </w:rPr>
        <w:t>Uso obligatorio de EPP (Equipo de Protección Personal):</w:t>
      </w:r>
    </w:p>
    <w:p w:rsidR="001F320F" w:rsidRPr="001F320F" w:rsidRDefault="001F320F" w:rsidP="003039D6">
      <w:pPr>
        <w:numPr>
          <w:ilvl w:val="0"/>
          <w:numId w:val="54"/>
        </w:numPr>
        <w:autoSpaceDE w:val="0"/>
        <w:autoSpaceDN w:val="0"/>
        <w:adjustRightInd w:val="0"/>
        <w:spacing w:line="220" w:lineRule="atLeast"/>
        <w:ind w:left="1418" w:hanging="357"/>
        <w:rPr>
          <w:rFonts w:ascii="Calibri" w:hAnsi="Calibri" w:cs="Calibri"/>
          <w:color w:val="000000"/>
          <w:lang w:eastAsia="es-ES"/>
        </w:rPr>
      </w:pPr>
      <w:r w:rsidRPr="001F320F">
        <w:rPr>
          <w:rFonts w:ascii="Calibri" w:hAnsi="Calibri" w:cs="Calibri"/>
          <w:color w:val="000000"/>
          <w:lang w:eastAsia="es-ES"/>
        </w:rPr>
        <w:t>Casco de seguridad</w:t>
      </w:r>
    </w:p>
    <w:p w:rsidR="001F320F" w:rsidRPr="001F320F" w:rsidRDefault="001F320F" w:rsidP="003039D6">
      <w:pPr>
        <w:numPr>
          <w:ilvl w:val="0"/>
          <w:numId w:val="54"/>
        </w:numPr>
        <w:autoSpaceDE w:val="0"/>
        <w:autoSpaceDN w:val="0"/>
        <w:adjustRightInd w:val="0"/>
        <w:spacing w:line="220" w:lineRule="atLeast"/>
        <w:ind w:left="1418" w:hanging="357"/>
        <w:rPr>
          <w:rFonts w:ascii="Calibri" w:hAnsi="Calibri" w:cs="Calibri"/>
          <w:color w:val="000000"/>
          <w:lang w:eastAsia="es-ES"/>
        </w:rPr>
      </w:pPr>
      <w:r w:rsidRPr="001F320F">
        <w:rPr>
          <w:rFonts w:ascii="Calibri" w:hAnsi="Calibri" w:cs="Calibri"/>
          <w:color w:val="000000"/>
          <w:lang w:eastAsia="es-ES"/>
        </w:rPr>
        <w:t>Calzado de seguridad</w:t>
      </w:r>
    </w:p>
    <w:p w:rsidR="001F320F" w:rsidRPr="001F320F" w:rsidRDefault="001F320F" w:rsidP="003039D6">
      <w:pPr>
        <w:numPr>
          <w:ilvl w:val="0"/>
          <w:numId w:val="54"/>
        </w:numPr>
        <w:autoSpaceDE w:val="0"/>
        <w:autoSpaceDN w:val="0"/>
        <w:adjustRightInd w:val="0"/>
        <w:spacing w:line="220" w:lineRule="atLeast"/>
        <w:ind w:left="1418" w:hanging="357"/>
        <w:rPr>
          <w:rFonts w:ascii="Calibri" w:hAnsi="Calibri" w:cs="Calibri"/>
          <w:color w:val="000000"/>
          <w:lang w:eastAsia="es-ES"/>
        </w:rPr>
      </w:pPr>
      <w:r w:rsidRPr="001F320F">
        <w:rPr>
          <w:rFonts w:ascii="Calibri" w:hAnsi="Calibri" w:cs="Calibri"/>
          <w:color w:val="000000"/>
          <w:lang w:eastAsia="es-ES"/>
        </w:rPr>
        <w:t>Lentes de seguridad</w:t>
      </w:r>
    </w:p>
    <w:p w:rsidR="001F320F" w:rsidRPr="001F320F" w:rsidRDefault="001F320F" w:rsidP="003039D6">
      <w:pPr>
        <w:numPr>
          <w:ilvl w:val="0"/>
          <w:numId w:val="54"/>
        </w:numPr>
        <w:autoSpaceDE w:val="0"/>
        <w:autoSpaceDN w:val="0"/>
        <w:adjustRightInd w:val="0"/>
        <w:spacing w:line="220" w:lineRule="atLeast"/>
        <w:ind w:left="1418" w:hanging="357"/>
        <w:rPr>
          <w:rFonts w:ascii="Calibri" w:hAnsi="Calibri" w:cs="Calibri"/>
          <w:color w:val="000000"/>
          <w:lang w:eastAsia="es-ES"/>
        </w:rPr>
      </w:pPr>
      <w:r w:rsidRPr="001F320F">
        <w:rPr>
          <w:rFonts w:ascii="Calibri" w:hAnsi="Calibri" w:cs="Calibri"/>
          <w:color w:val="000000"/>
          <w:lang w:eastAsia="es-ES"/>
        </w:rPr>
        <w:t>Protectores auditivos (si corresponde)</w:t>
      </w:r>
    </w:p>
    <w:p w:rsidR="001F320F" w:rsidRPr="001F320F" w:rsidRDefault="001F320F" w:rsidP="003039D6">
      <w:pPr>
        <w:numPr>
          <w:ilvl w:val="0"/>
          <w:numId w:val="54"/>
        </w:numPr>
        <w:autoSpaceDE w:val="0"/>
        <w:autoSpaceDN w:val="0"/>
        <w:adjustRightInd w:val="0"/>
        <w:spacing w:line="220" w:lineRule="atLeast"/>
        <w:ind w:left="1418" w:hanging="357"/>
        <w:rPr>
          <w:rFonts w:ascii="Calibri" w:hAnsi="Calibri" w:cs="Calibri"/>
          <w:color w:val="000000"/>
          <w:lang w:eastAsia="es-ES"/>
        </w:rPr>
      </w:pPr>
      <w:r w:rsidRPr="001F320F">
        <w:rPr>
          <w:rFonts w:ascii="Calibri" w:hAnsi="Calibri" w:cs="Calibri"/>
          <w:color w:val="000000"/>
          <w:lang w:eastAsia="es-ES"/>
        </w:rPr>
        <w:t>Guantes (específicos a la tarea a realizar)</w:t>
      </w:r>
    </w:p>
    <w:p w:rsidR="001F320F" w:rsidRPr="001F320F" w:rsidRDefault="001F320F" w:rsidP="001F320F">
      <w:pPr>
        <w:spacing w:line="220" w:lineRule="atLeast"/>
        <w:jc w:val="both"/>
        <w:rPr>
          <w:rFonts w:ascii="Calibri" w:hAnsi="Calibri" w:cs="Calibri"/>
          <w:b/>
          <w:color w:val="000000"/>
          <w:lang w:eastAsia="es-ES"/>
        </w:rPr>
      </w:pPr>
    </w:p>
    <w:p w:rsidR="001F320F" w:rsidRPr="001F320F" w:rsidRDefault="001F320F" w:rsidP="001F320F">
      <w:pPr>
        <w:spacing w:line="220" w:lineRule="atLeast"/>
        <w:jc w:val="both"/>
        <w:rPr>
          <w:rFonts w:ascii="Calibri" w:hAnsi="Calibri" w:cs="Calibri"/>
          <w:lang w:eastAsia="es-ES"/>
        </w:rPr>
      </w:pPr>
      <w:r w:rsidRPr="001F320F">
        <w:rPr>
          <w:rFonts w:ascii="Calibri" w:hAnsi="Calibri" w:cs="Calibri"/>
          <w:b/>
          <w:lang w:eastAsia="es-ES"/>
        </w:rPr>
        <w:t>EPP para riesgos especiales y tareas críticas</w:t>
      </w:r>
      <w:r w:rsidRPr="001F320F">
        <w:rPr>
          <w:rFonts w:ascii="Calibri" w:hAnsi="Calibri" w:cs="Calibri"/>
          <w:lang w:eastAsia="es-ES"/>
        </w:rPr>
        <w:t xml:space="preserve"> (altura, espacios confinados,      eléctricos, trabajos en caliente, etc,)</w:t>
      </w:r>
    </w:p>
    <w:p w:rsidR="001F320F" w:rsidRPr="001F320F" w:rsidRDefault="001F320F" w:rsidP="003039D6">
      <w:pPr>
        <w:numPr>
          <w:ilvl w:val="0"/>
          <w:numId w:val="54"/>
        </w:numPr>
        <w:autoSpaceDE w:val="0"/>
        <w:autoSpaceDN w:val="0"/>
        <w:adjustRightInd w:val="0"/>
        <w:spacing w:line="220" w:lineRule="atLeast"/>
        <w:ind w:left="1418" w:hanging="357"/>
        <w:rPr>
          <w:rFonts w:ascii="Calibri" w:hAnsi="Calibri" w:cs="Calibri"/>
          <w:color w:val="000000"/>
          <w:lang w:eastAsia="es-ES"/>
        </w:rPr>
      </w:pPr>
      <w:r w:rsidRPr="001F320F">
        <w:rPr>
          <w:rFonts w:ascii="Calibri" w:hAnsi="Calibri" w:cs="Calibri"/>
          <w:color w:val="000000"/>
          <w:lang w:eastAsia="es-ES"/>
        </w:rPr>
        <w:t>Arnés de seguridad de cuerpo completo.</w:t>
      </w:r>
    </w:p>
    <w:p w:rsidR="001F320F" w:rsidRPr="001F320F" w:rsidRDefault="001F320F" w:rsidP="003039D6">
      <w:pPr>
        <w:numPr>
          <w:ilvl w:val="0"/>
          <w:numId w:val="54"/>
        </w:numPr>
        <w:autoSpaceDE w:val="0"/>
        <w:autoSpaceDN w:val="0"/>
        <w:adjustRightInd w:val="0"/>
        <w:spacing w:line="220" w:lineRule="atLeast"/>
        <w:ind w:left="1418" w:hanging="357"/>
        <w:rPr>
          <w:rFonts w:ascii="Calibri" w:hAnsi="Calibri" w:cs="Calibri"/>
          <w:color w:val="000000"/>
          <w:lang w:eastAsia="es-ES"/>
        </w:rPr>
      </w:pPr>
      <w:r w:rsidRPr="001F320F">
        <w:rPr>
          <w:rFonts w:ascii="Calibri" w:hAnsi="Calibri" w:cs="Calibri"/>
          <w:color w:val="000000"/>
          <w:lang w:eastAsia="es-ES"/>
        </w:rPr>
        <w:t>Línea de vida. (sistema de supresión contra caídas)</w:t>
      </w:r>
    </w:p>
    <w:p w:rsidR="001F320F" w:rsidRPr="001F320F" w:rsidRDefault="001F320F" w:rsidP="003039D6">
      <w:pPr>
        <w:numPr>
          <w:ilvl w:val="0"/>
          <w:numId w:val="54"/>
        </w:numPr>
        <w:autoSpaceDE w:val="0"/>
        <w:autoSpaceDN w:val="0"/>
        <w:adjustRightInd w:val="0"/>
        <w:spacing w:line="220" w:lineRule="atLeast"/>
        <w:ind w:left="1418" w:hanging="357"/>
        <w:rPr>
          <w:rFonts w:ascii="Calibri" w:hAnsi="Calibri" w:cs="Calibri"/>
          <w:color w:val="000000"/>
          <w:lang w:eastAsia="es-ES"/>
        </w:rPr>
      </w:pPr>
      <w:r w:rsidRPr="001F320F">
        <w:rPr>
          <w:rFonts w:ascii="Calibri" w:hAnsi="Calibri" w:cs="Calibri"/>
          <w:color w:val="000000"/>
          <w:lang w:eastAsia="es-ES"/>
        </w:rPr>
        <w:t>Detector de gases (en caso de requerir).</w:t>
      </w:r>
    </w:p>
    <w:p w:rsidR="001F320F" w:rsidRPr="001F320F" w:rsidRDefault="001F320F" w:rsidP="003039D6">
      <w:pPr>
        <w:numPr>
          <w:ilvl w:val="0"/>
          <w:numId w:val="54"/>
        </w:numPr>
        <w:autoSpaceDE w:val="0"/>
        <w:autoSpaceDN w:val="0"/>
        <w:adjustRightInd w:val="0"/>
        <w:spacing w:line="220" w:lineRule="atLeast"/>
        <w:ind w:left="1418" w:hanging="357"/>
        <w:rPr>
          <w:rFonts w:ascii="Calibri" w:hAnsi="Calibri" w:cs="Calibri"/>
          <w:color w:val="000000"/>
          <w:lang w:eastAsia="es-ES"/>
        </w:rPr>
      </w:pPr>
      <w:r w:rsidRPr="001F320F">
        <w:rPr>
          <w:rFonts w:ascii="Calibri" w:hAnsi="Calibri" w:cs="Calibri"/>
          <w:color w:val="000000"/>
          <w:lang w:eastAsia="es-ES"/>
        </w:rPr>
        <w:t>Equipo de rescate para alturas (en caso de requerir).</w:t>
      </w:r>
    </w:p>
    <w:p w:rsidR="001F320F" w:rsidRPr="001F320F" w:rsidRDefault="001F320F" w:rsidP="003039D6">
      <w:pPr>
        <w:numPr>
          <w:ilvl w:val="0"/>
          <w:numId w:val="54"/>
        </w:numPr>
        <w:autoSpaceDE w:val="0"/>
        <w:autoSpaceDN w:val="0"/>
        <w:adjustRightInd w:val="0"/>
        <w:spacing w:line="220" w:lineRule="atLeast"/>
        <w:ind w:left="1418" w:hanging="357"/>
        <w:rPr>
          <w:rFonts w:ascii="Calibri" w:hAnsi="Calibri" w:cs="Calibri"/>
          <w:color w:val="000000"/>
          <w:lang w:eastAsia="es-ES"/>
        </w:rPr>
      </w:pPr>
      <w:r w:rsidRPr="001F320F">
        <w:rPr>
          <w:rFonts w:ascii="Calibri" w:hAnsi="Calibri" w:cs="Calibri"/>
          <w:color w:val="000000"/>
          <w:lang w:eastAsia="es-ES"/>
        </w:rPr>
        <w:t>Guantes dieléctricos (en caso de requerir).</w:t>
      </w:r>
    </w:p>
    <w:p w:rsidR="001F320F" w:rsidRPr="001F320F" w:rsidRDefault="001F320F" w:rsidP="003039D6">
      <w:pPr>
        <w:numPr>
          <w:ilvl w:val="0"/>
          <w:numId w:val="54"/>
        </w:numPr>
        <w:autoSpaceDE w:val="0"/>
        <w:autoSpaceDN w:val="0"/>
        <w:adjustRightInd w:val="0"/>
        <w:spacing w:line="220" w:lineRule="atLeast"/>
        <w:ind w:left="1418" w:hanging="357"/>
        <w:rPr>
          <w:rFonts w:ascii="Calibri" w:hAnsi="Calibri" w:cs="Calibri"/>
          <w:color w:val="000000"/>
          <w:lang w:eastAsia="es-ES"/>
        </w:rPr>
      </w:pPr>
      <w:r w:rsidRPr="001F320F">
        <w:rPr>
          <w:rFonts w:ascii="Calibri" w:hAnsi="Calibri" w:cs="Calibri"/>
          <w:color w:val="000000"/>
          <w:lang w:eastAsia="es-ES"/>
        </w:rPr>
        <w:t>Equipo de rescate para espacios confinados (en caso de requerir).</w:t>
      </w:r>
    </w:p>
    <w:p w:rsidR="001F320F" w:rsidRPr="001F320F" w:rsidRDefault="001F320F" w:rsidP="003039D6">
      <w:pPr>
        <w:numPr>
          <w:ilvl w:val="0"/>
          <w:numId w:val="54"/>
        </w:numPr>
        <w:autoSpaceDE w:val="0"/>
        <w:autoSpaceDN w:val="0"/>
        <w:adjustRightInd w:val="0"/>
        <w:spacing w:line="220" w:lineRule="atLeast"/>
        <w:ind w:left="1418" w:hanging="357"/>
        <w:rPr>
          <w:rFonts w:ascii="Calibri" w:hAnsi="Calibri" w:cs="Calibri"/>
          <w:color w:val="000000"/>
          <w:lang w:eastAsia="es-ES"/>
        </w:rPr>
      </w:pPr>
      <w:r w:rsidRPr="001F320F">
        <w:rPr>
          <w:rFonts w:ascii="Calibri" w:hAnsi="Calibri" w:cs="Calibri"/>
          <w:color w:val="000000"/>
          <w:lang w:eastAsia="es-ES"/>
        </w:rPr>
        <w:t>Equipo de respiración autónoma (en caso de requerir).</w:t>
      </w:r>
    </w:p>
    <w:p w:rsidR="001F320F" w:rsidRPr="001F320F" w:rsidRDefault="001F320F" w:rsidP="003039D6">
      <w:pPr>
        <w:numPr>
          <w:ilvl w:val="0"/>
          <w:numId w:val="54"/>
        </w:numPr>
        <w:autoSpaceDE w:val="0"/>
        <w:autoSpaceDN w:val="0"/>
        <w:adjustRightInd w:val="0"/>
        <w:spacing w:line="220" w:lineRule="atLeast"/>
        <w:ind w:left="1418" w:hanging="357"/>
        <w:rPr>
          <w:rFonts w:ascii="Calibri" w:hAnsi="Calibri" w:cs="Calibri"/>
          <w:color w:val="000000"/>
          <w:lang w:eastAsia="es-ES"/>
        </w:rPr>
      </w:pPr>
      <w:r w:rsidRPr="001F320F">
        <w:rPr>
          <w:rFonts w:ascii="Calibri" w:hAnsi="Calibri" w:cs="Calibri"/>
          <w:color w:val="000000"/>
          <w:lang w:eastAsia="es-ES"/>
        </w:rPr>
        <w:t xml:space="preserve">Extintores para el área de intervención y combate contra incendios. Trabajos en caliente (soldadura, eléctricos, etc.). </w:t>
      </w:r>
    </w:p>
    <w:p w:rsidR="001F320F" w:rsidRPr="001F320F" w:rsidRDefault="001F320F" w:rsidP="001F320F">
      <w:pPr>
        <w:autoSpaceDE w:val="0"/>
        <w:autoSpaceDN w:val="0"/>
        <w:adjustRightInd w:val="0"/>
        <w:spacing w:line="220" w:lineRule="atLeast"/>
        <w:ind w:left="851"/>
        <w:rPr>
          <w:rFonts w:ascii="Calibri" w:hAnsi="Calibri" w:cs="Calibri"/>
          <w:color w:val="000000"/>
          <w:lang w:eastAsia="es-ES"/>
        </w:rPr>
      </w:pPr>
    </w:p>
    <w:p w:rsidR="001F320F" w:rsidRPr="001F320F" w:rsidRDefault="001F320F" w:rsidP="003039D6">
      <w:pPr>
        <w:numPr>
          <w:ilvl w:val="1"/>
          <w:numId w:val="40"/>
        </w:numPr>
        <w:spacing w:line="220" w:lineRule="atLeast"/>
        <w:jc w:val="both"/>
        <w:rPr>
          <w:rFonts w:ascii="Calibri" w:hAnsi="Calibri" w:cs="Calibri"/>
          <w:b/>
          <w:lang w:eastAsia="es-ES"/>
        </w:rPr>
      </w:pPr>
      <w:r w:rsidRPr="001F320F">
        <w:rPr>
          <w:rFonts w:ascii="Calibri" w:hAnsi="Calibri" w:cs="Calibri"/>
          <w:b/>
          <w:lang w:eastAsia="es-ES"/>
        </w:rPr>
        <w:t>DOCUMENTACIÓN QUE DEBE ESTAR EN LA ACTIVIDAD/OBRA/PROYECTO</w:t>
      </w:r>
    </w:p>
    <w:p w:rsidR="001F320F" w:rsidRPr="001F320F" w:rsidRDefault="001F320F" w:rsidP="003039D6">
      <w:pPr>
        <w:numPr>
          <w:ilvl w:val="0"/>
          <w:numId w:val="58"/>
        </w:numPr>
        <w:spacing w:line="220" w:lineRule="atLeast"/>
        <w:jc w:val="both"/>
        <w:rPr>
          <w:rFonts w:ascii="Calibri" w:hAnsi="Calibri" w:cs="Calibri"/>
          <w:lang w:eastAsia="es-ES"/>
        </w:rPr>
      </w:pPr>
      <w:r w:rsidRPr="001F320F">
        <w:rPr>
          <w:rFonts w:ascii="Calibri" w:hAnsi="Calibri" w:cs="Calibri"/>
          <w:lang w:eastAsia="es-ES"/>
        </w:rPr>
        <w:t>Plan de Seguridad y Salud Ocupacional (Específico).</w:t>
      </w:r>
    </w:p>
    <w:p w:rsidR="001F320F" w:rsidRPr="001F320F" w:rsidRDefault="001F320F" w:rsidP="003039D6">
      <w:pPr>
        <w:numPr>
          <w:ilvl w:val="0"/>
          <w:numId w:val="58"/>
        </w:numPr>
        <w:spacing w:line="220" w:lineRule="atLeast"/>
        <w:jc w:val="both"/>
        <w:rPr>
          <w:rFonts w:ascii="Calibri" w:hAnsi="Calibri" w:cs="Calibri"/>
          <w:lang w:eastAsia="es-ES"/>
        </w:rPr>
      </w:pPr>
      <w:r w:rsidRPr="001F320F">
        <w:rPr>
          <w:rFonts w:ascii="Calibri" w:hAnsi="Calibri" w:cs="Calibri"/>
          <w:lang w:eastAsia="es-ES"/>
        </w:rPr>
        <w:t>Plan de Emergencias/Contingencias.</w:t>
      </w:r>
    </w:p>
    <w:p w:rsidR="001F320F" w:rsidRPr="001F320F" w:rsidRDefault="001F320F" w:rsidP="003039D6">
      <w:pPr>
        <w:numPr>
          <w:ilvl w:val="0"/>
          <w:numId w:val="58"/>
        </w:numPr>
        <w:spacing w:line="220" w:lineRule="atLeast"/>
        <w:jc w:val="both"/>
        <w:rPr>
          <w:rFonts w:ascii="Calibri" w:hAnsi="Calibri" w:cs="Calibri"/>
          <w:lang w:eastAsia="es-ES"/>
        </w:rPr>
      </w:pPr>
      <w:r w:rsidRPr="001F320F">
        <w:rPr>
          <w:rFonts w:ascii="Calibri" w:hAnsi="Calibri" w:cs="Calibri"/>
          <w:lang w:eastAsia="es-ES"/>
        </w:rPr>
        <w:t>Procedimientos de trabajo para las actividades a realizar.</w:t>
      </w:r>
    </w:p>
    <w:p w:rsidR="001F320F" w:rsidRPr="001F320F" w:rsidRDefault="001F320F" w:rsidP="003039D6">
      <w:pPr>
        <w:numPr>
          <w:ilvl w:val="0"/>
          <w:numId w:val="58"/>
        </w:numPr>
        <w:spacing w:line="220" w:lineRule="atLeast"/>
        <w:jc w:val="both"/>
        <w:rPr>
          <w:rFonts w:ascii="Calibri" w:hAnsi="Calibri" w:cs="Calibri"/>
          <w:lang w:eastAsia="es-ES"/>
        </w:rPr>
      </w:pPr>
      <w:r w:rsidRPr="001F320F">
        <w:rPr>
          <w:rFonts w:ascii="Calibri" w:hAnsi="Calibri" w:cs="Calibri"/>
          <w:lang w:eastAsia="es-ES"/>
        </w:rPr>
        <w:t>Nómina del personal, con copia de su póliza de seguro contra accidente.</w:t>
      </w:r>
    </w:p>
    <w:p w:rsidR="001F320F" w:rsidRPr="001F320F" w:rsidRDefault="001F320F" w:rsidP="003039D6">
      <w:pPr>
        <w:numPr>
          <w:ilvl w:val="0"/>
          <w:numId w:val="58"/>
        </w:numPr>
        <w:spacing w:line="220" w:lineRule="atLeast"/>
        <w:jc w:val="both"/>
        <w:rPr>
          <w:rFonts w:ascii="Calibri" w:hAnsi="Calibri" w:cs="Calibri"/>
          <w:lang w:eastAsia="es-ES"/>
        </w:rPr>
      </w:pPr>
      <w:r w:rsidRPr="001F320F">
        <w:rPr>
          <w:rFonts w:ascii="Calibri" w:hAnsi="Calibri" w:cs="Calibri"/>
          <w:lang w:eastAsia="es-ES"/>
        </w:rPr>
        <w:t>Permiso de trabajo, ATS – Identificación de peligros y riesgos.</w:t>
      </w:r>
    </w:p>
    <w:p w:rsidR="001F320F" w:rsidRPr="001F320F" w:rsidRDefault="001F320F" w:rsidP="001F320F">
      <w:pPr>
        <w:spacing w:line="220" w:lineRule="atLeast"/>
        <w:jc w:val="both"/>
        <w:rPr>
          <w:rFonts w:ascii="Calibri" w:hAnsi="Calibri" w:cs="Calibri"/>
          <w:b/>
          <w:lang w:eastAsia="es-ES"/>
        </w:rPr>
      </w:pPr>
    </w:p>
    <w:p w:rsidR="001F320F" w:rsidRPr="001F320F" w:rsidRDefault="001F320F" w:rsidP="003039D6">
      <w:pPr>
        <w:numPr>
          <w:ilvl w:val="1"/>
          <w:numId w:val="40"/>
        </w:numPr>
        <w:spacing w:line="220" w:lineRule="atLeast"/>
        <w:jc w:val="both"/>
        <w:rPr>
          <w:rFonts w:ascii="Calibri" w:hAnsi="Calibri" w:cs="Calibri"/>
          <w:b/>
          <w:lang w:eastAsia="es-ES"/>
        </w:rPr>
      </w:pPr>
      <w:r w:rsidRPr="001F320F">
        <w:rPr>
          <w:rFonts w:ascii="Calibri" w:hAnsi="Calibri" w:cs="Calibri"/>
          <w:b/>
          <w:lang w:eastAsia="es-ES"/>
        </w:rPr>
        <w:t>DOCUMENTACIÓN PARA DATA BOOK</w:t>
      </w:r>
    </w:p>
    <w:p w:rsidR="001F320F" w:rsidRPr="001F320F" w:rsidRDefault="001F320F" w:rsidP="003039D6">
      <w:pPr>
        <w:numPr>
          <w:ilvl w:val="0"/>
          <w:numId w:val="59"/>
        </w:numPr>
        <w:spacing w:line="220" w:lineRule="atLeast"/>
        <w:jc w:val="both"/>
        <w:rPr>
          <w:rFonts w:ascii="Calibri" w:hAnsi="Calibri" w:cs="Calibri"/>
          <w:lang w:eastAsia="es-ES"/>
        </w:rPr>
      </w:pPr>
      <w:r w:rsidRPr="001F320F">
        <w:rPr>
          <w:rFonts w:ascii="Calibri" w:hAnsi="Calibri" w:cs="Calibri"/>
          <w:lang w:eastAsia="es-ES"/>
        </w:rPr>
        <w:t>Plan específico de Seguridad y Salud Ocupacional.</w:t>
      </w:r>
    </w:p>
    <w:p w:rsidR="001F320F" w:rsidRPr="001F320F" w:rsidRDefault="001F320F" w:rsidP="003039D6">
      <w:pPr>
        <w:numPr>
          <w:ilvl w:val="0"/>
          <w:numId w:val="59"/>
        </w:numPr>
        <w:spacing w:line="220" w:lineRule="atLeast"/>
        <w:jc w:val="both"/>
        <w:rPr>
          <w:rFonts w:ascii="Calibri" w:hAnsi="Calibri" w:cs="Calibri"/>
          <w:lang w:eastAsia="es-ES"/>
        </w:rPr>
      </w:pPr>
      <w:r w:rsidRPr="001F320F">
        <w:rPr>
          <w:rFonts w:ascii="Calibri" w:hAnsi="Calibri" w:cs="Calibri"/>
          <w:lang w:eastAsia="es-ES"/>
        </w:rPr>
        <w:t>Procedimientos de las actividades.</w:t>
      </w:r>
    </w:p>
    <w:p w:rsidR="001F320F" w:rsidRPr="001F320F" w:rsidRDefault="001F320F" w:rsidP="003039D6">
      <w:pPr>
        <w:numPr>
          <w:ilvl w:val="0"/>
          <w:numId w:val="59"/>
        </w:numPr>
        <w:spacing w:line="220" w:lineRule="atLeast"/>
        <w:jc w:val="both"/>
        <w:rPr>
          <w:rFonts w:ascii="Calibri" w:hAnsi="Calibri" w:cs="Calibri"/>
          <w:lang w:eastAsia="es-ES"/>
        </w:rPr>
      </w:pPr>
      <w:r w:rsidRPr="001F320F">
        <w:rPr>
          <w:rFonts w:ascii="Calibri" w:hAnsi="Calibri" w:cs="Calibri"/>
          <w:lang w:eastAsia="es-ES"/>
        </w:rPr>
        <w:t>Reporte de accidentes/incidentes y Acciones correctivas (lecciones aprendidas).</w:t>
      </w:r>
    </w:p>
    <w:p w:rsidR="001F320F" w:rsidRPr="001F320F" w:rsidRDefault="001F320F" w:rsidP="003039D6">
      <w:pPr>
        <w:numPr>
          <w:ilvl w:val="0"/>
          <w:numId w:val="59"/>
        </w:numPr>
        <w:spacing w:line="220" w:lineRule="atLeast"/>
        <w:jc w:val="both"/>
        <w:rPr>
          <w:rFonts w:ascii="Calibri" w:hAnsi="Calibri" w:cs="Calibri"/>
          <w:lang w:eastAsia="es-ES"/>
        </w:rPr>
      </w:pPr>
      <w:r w:rsidRPr="001F320F">
        <w:rPr>
          <w:rFonts w:ascii="Calibri" w:hAnsi="Calibri" w:cs="Calibri"/>
          <w:lang w:eastAsia="es-ES"/>
        </w:rPr>
        <w:t>Reporte Mensual de Indicadores SYSO (firmado por los responsables). (El formato será remitido por el área de SMS de YPFB).</w:t>
      </w:r>
    </w:p>
    <w:p w:rsidR="001F320F" w:rsidRPr="001F320F" w:rsidRDefault="001F320F" w:rsidP="003039D6">
      <w:pPr>
        <w:numPr>
          <w:ilvl w:val="0"/>
          <w:numId w:val="59"/>
        </w:numPr>
        <w:spacing w:line="220" w:lineRule="atLeast"/>
        <w:jc w:val="both"/>
        <w:rPr>
          <w:rFonts w:ascii="Calibri" w:hAnsi="Calibri" w:cs="Calibri"/>
          <w:lang w:eastAsia="es-ES"/>
        </w:rPr>
      </w:pPr>
      <w:r w:rsidRPr="001F320F">
        <w:rPr>
          <w:rFonts w:ascii="Calibri" w:hAnsi="Calibri" w:cs="Calibri"/>
          <w:lang w:eastAsia="es-ES"/>
        </w:rPr>
        <w:t>Registro de capacitaciones.</w:t>
      </w:r>
    </w:p>
    <w:p w:rsidR="001F320F" w:rsidRPr="001F320F" w:rsidRDefault="001F320F" w:rsidP="001F320F">
      <w:pPr>
        <w:spacing w:line="220" w:lineRule="atLeast"/>
        <w:jc w:val="both"/>
        <w:rPr>
          <w:rFonts w:ascii="Calibri" w:hAnsi="Calibri" w:cs="Calibri"/>
          <w:lang w:eastAsia="es-ES"/>
        </w:rPr>
      </w:pPr>
    </w:p>
    <w:p w:rsidR="001F320F" w:rsidRPr="001F320F" w:rsidRDefault="001F320F" w:rsidP="001F320F">
      <w:pPr>
        <w:spacing w:line="220" w:lineRule="atLeast"/>
        <w:jc w:val="both"/>
        <w:rPr>
          <w:rFonts w:ascii="Calibri" w:hAnsi="Calibri" w:cs="Calibri"/>
          <w:lang w:eastAsia="es-ES"/>
        </w:rPr>
      </w:pPr>
      <w:r w:rsidRPr="001F320F">
        <w:rPr>
          <w:rFonts w:ascii="Calibri" w:hAnsi="Calibri" w:cs="Calibri"/>
          <w:lang w:eastAsia="es-ES"/>
        </w:rPr>
        <w:t xml:space="preserve">De acuerdo a las características y dinámica de cada proyecto podrá establecerse una reunión inicial y posterior a ello reuniones periódicas de consulta con el área de SMS de YPFB. </w:t>
      </w:r>
    </w:p>
    <w:p w:rsidR="001F320F" w:rsidRPr="001F320F" w:rsidRDefault="001F320F" w:rsidP="001F320F">
      <w:pPr>
        <w:spacing w:line="220" w:lineRule="atLeast"/>
        <w:jc w:val="both"/>
        <w:rPr>
          <w:rFonts w:ascii="Calibri" w:hAnsi="Calibri" w:cs="Calibri"/>
          <w:lang w:eastAsia="es-ES"/>
        </w:rPr>
      </w:pPr>
    </w:p>
    <w:p w:rsidR="001F320F" w:rsidRPr="001F320F" w:rsidRDefault="001F320F" w:rsidP="001F320F">
      <w:pPr>
        <w:spacing w:line="220" w:lineRule="atLeast"/>
        <w:jc w:val="both"/>
        <w:rPr>
          <w:rFonts w:ascii="Calibri" w:hAnsi="Calibri" w:cs="Calibri"/>
          <w:lang w:eastAsia="es-ES"/>
        </w:rPr>
      </w:pPr>
      <w:r w:rsidRPr="001F320F">
        <w:rPr>
          <w:rFonts w:ascii="Calibri" w:hAnsi="Calibri" w:cs="Calibri"/>
          <w:lang w:eastAsia="es-ES"/>
        </w:rPr>
        <w:t xml:space="preserve">Toda empresa CONTRATISTA </w:t>
      </w:r>
      <w:r w:rsidRPr="001F320F">
        <w:rPr>
          <w:rFonts w:ascii="Calibri" w:hAnsi="Calibri" w:cs="Calibri"/>
          <w:u w:val="single"/>
          <w:lang w:eastAsia="es-ES"/>
        </w:rPr>
        <w:t>directa de YPFB</w:t>
      </w:r>
      <w:r w:rsidRPr="001F320F">
        <w:rPr>
          <w:rFonts w:ascii="Calibri" w:hAnsi="Calibri" w:cs="Calibri"/>
          <w:lang w:eastAsia="es-ES"/>
        </w:rPr>
        <w:t>, que subcontrate servicios de un tercero, deberá cumplir y hacer cumplir los requisitos de seguridad Industrial, salud ocupacional y medio ambiente,  remitiendo a YPFB la documentación correspondiente a los mismos requisitos citados en esta disposición, para garantizar la correcta ejecución de la obra o proyecto, en el marco de cumplimiento de la normativa legal vigente aplicable al contrato de la actividad/obra/proyecto.</w:t>
      </w:r>
    </w:p>
    <w:p w:rsidR="001F320F" w:rsidRPr="001F320F" w:rsidRDefault="001F320F" w:rsidP="001F320F">
      <w:pPr>
        <w:ind w:left="708"/>
        <w:rPr>
          <w:rFonts w:ascii="Calibri" w:hAnsi="Calibri" w:cs="Calibri"/>
          <w:lang w:eastAsia="es-ES"/>
        </w:rPr>
      </w:pPr>
    </w:p>
    <w:p w:rsidR="001F320F" w:rsidRPr="001F320F" w:rsidRDefault="001F320F" w:rsidP="001F320F">
      <w:pPr>
        <w:spacing w:line="220" w:lineRule="atLeast"/>
        <w:jc w:val="both"/>
        <w:rPr>
          <w:rFonts w:ascii="Calibri" w:hAnsi="Calibri" w:cs="Calibri"/>
          <w:lang w:eastAsia="es-ES"/>
        </w:rPr>
      </w:pPr>
      <w:r w:rsidRPr="001F320F">
        <w:rPr>
          <w:rFonts w:ascii="Calibri" w:hAnsi="Calibri" w:cs="Calibri"/>
          <w:lang w:eastAsia="es-ES"/>
        </w:rPr>
        <w:t>Se deja claramente establecido la prohibición total y definitiva de ingreso a obra o ejecución de trabajos con pasantes y/o practicantes de la CONTRATISTA y/o SUBCONTRATISTA en  proyectos de YPFB.</w:t>
      </w:r>
    </w:p>
    <w:p w:rsidR="001F320F" w:rsidRPr="001F320F" w:rsidRDefault="001F320F" w:rsidP="001F320F">
      <w:pPr>
        <w:ind w:left="708"/>
        <w:rPr>
          <w:rFonts w:ascii="Calibri" w:hAnsi="Calibri" w:cs="Calibri"/>
          <w:lang w:eastAsia="es-ES"/>
        </w:rPr>
      </w:pPr>
    </w:p>
    <w:p w:rsidR="001F320F" w:rsidRPr="001F320F" w:rsidRDefault="001F320F" w:rsidP="001F320F">
      <w:pPr>
        <w:spacing w:line="220" w:lineRule="atLeast"/>
        <w:jc w:val="both"/>
        <w:rPr>
          <w:rFonts w:ascii="Calibri" w:hAnsi="Calibri" w:cs="Calibri"/>
          <w:lang w:eastAsia="es-ES"/>
        </w:rPr>
      </w:pPr>
      <w:r w:rsidRPr="001F320F">
        <w:rPr>
          <w:rFonts w:ascii="Calibri" w:hAnsi="Calibri" w:cs="Calibri"/>
          <w:lang w:eastAsia="es-ES"/>
        </w:rPr>
        <w:t>YPFB Corporación se reserva el derecho de solicitar nuevos requisitos de SySO   que sean necesarios para garantizar la correcta ejecución de la actividad, cuyo objetivo es prevenir accidentes e incidentes.</w:t>
      </w:r>
    </w:p>
    <w:p w:rsidR="0063381B" w:rsidRDefault="0063381B" w:rsidP="0063381B">
      <w:pPr>
        <w:rPr>
          <w:rFonts w:asciiTheme="minorHAnsi" w:hAnsiTheme="minorHAnsi" w:cstheme="minorHAnsi"/>
          <w:b/>
          <w:bCs/>
          <w:sz w:val="22"/>
          <w:szCs w:val="22"/>
        </w:rPr>
      </w:pPr>
    </w:p>
    <w:p w:rsidR="001F320F" w:rsidRPr="001F320F" w:rsidRDefault="001F320F" w:rsidP="003039D6">
      <w:pPr>
        <w:numPr>
          <w:ilvl w:val="0"/>
          <w:numId w:val="40"/>
        </w:numPr>
        <w:spacing w:line="220" w:lineRule="atLeast"/>
        <w:jc w:val="both"/>
        <w:rPr>
          <w:rFonts w:ascii="Calibri" w:hAnsi="Calibri" w:cs="Calibri"/>
          <w:b/>
          <w:bCs/>
          <w:u w:val="single"/>
          <w:lang w:eastAsia="es-BO"/>
        </w:rPr>
      </w:pPr>
      <w:r w:rsidRPr="001F320F">
        <w:rPr>
          <w:rFonts w:ascii="Calibri" w:hAnsi="Calibri" w:cs="Calibri"/>
          <w:b/>
          <w:bCs/>
          <w:u w:val="single"/>
          <w:lang w:eastAsia="es-BO"/>
        </w:rPr>
        <w:t>DISPOSICIONES AMBIENTALES</w:t>
      </w:r>
    </w:p>
    <w:p w:rsidR="001F320F" w:rsidRPr="001F320F" w:rsidRDefault="001F320F" w:rsidP="001F320F">
      <w:pPr>
        <w:spacing w:line="220" w:lineRule="atLeast"/>
        <w:jc w:val="both"/>
        <w:rPr>
          <w:rFonts w:ascii="Calibri" w:hAnsi="Calibri" w:cs="Calibri"/>
          <w:b/>
          <w:bCs/>
          <w:u w:val="single"/>
          <w:lang w:eastAsia="es-BO"/>
        </w:rPr>
      </w:pPr>
    </w:p>
    <w:p w:rsidR="001F320F" w:rsidRPr="001F320F" w:rsidRDefault="001F320F" w:rsidP="001F320F">
      <w:pPr>
        <w:autoSpaceDE w:val="0"/>
        <w:autoSpaceDN w:val="0"/>
        <w:adjustRightInd w:val="0"/>
        <w:jc w:val="both"/>
        <w:rPr>
          <w:rFonts w:ascii="Calibri" w:hAnsi="Calibri" w:cs="Bookman Old Style"/>
          <w:color w:val="000000"/>
          <w:lang w:val="es-BO" w:eastAsia="es-BO"/>
        </w:rPr>
      </w:pPr>
      <w:r w:rsidRPr="001F320F">
        <w:rPr>
          <w:rFonts w:ascii="Calibri" w:hAnsi="Calibri" w:cs="Bookman Old Style"/>
          <w:color w:val="000000"/>
          <w:lang w:val="es-BO" w:eastAsia="es-BO"/>
        </w:rPr>
        <w:t xml:space="preserve">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LA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Anexo  “Requisitos de Protección Ambiental Contratistas”, parte integral del presente documento. </w:t>
      </w:r>
    </w:p>
    <w:p w:rsidR="001F320F" w:rsidRPr="001F320F" w:rsidRDefault="001F320F" w:rsidP="001F320F">
      <w:pPr>
        <w:autoSpaceDE w:val="0"/>
        <w:autoSpaceDN w:val="0"/>
        <w:adjustRightInd w:val="0"/>
        <w:jc w:val="both"/>
        <w:rPr>
          <w:rFonts w:ascii="Calibri" w:hAnsi="Calibri" w:cs="Bookman Old Style"/>
          <w:color w:val="000000"/>
          <w:lang w:val="es-BO" w:eastAsia="es-BO"/>
        </w:rPr>
      </w:pPr>
    </w:p>
    <w:p w:rsidR="001F320F" w:rsidRPr="001F320F" w:rsidRDefault="001F320F" w:rsidP="001F320F">
      <w:pPr>
        <w:autoSpaceDE w:val="0"/>
        <w:autoSpaceDN w:val="0"/>
        <w:adjustRightInd w:val="0"/>
        <w:jc w:val="both"/>
        <w:rPr>
          <w:rFonts w:ascii="Calibri" w:hAnsi="Calibri" w:cs="Bookman Old Style"/>
          <w:color w:val="000000"/>
          <w:lang w:val="es-BO" w:eastAsia="es-BO"/>
        </w:rPr>
      </w:pPr>
      <w:r w:rsidRPr="001F320F">
        <w:rPr>
          <w:rFonts w:ascii="Calibri" w:hAnsi="Calibri" w:cs="Bookman Old Style"/>
          <w:color w:val="000000"/>
          <w:lang w:val="es-BO" w:eastAsia="es-BO"/>
        </w:rPr>
        <w:t>Toda esta documentación de respaldo deberá demostrar el cumplimiento de la legislación aplicable, misma que será de insumo para la elaboración de los Informes de Monitoreo Ambiental que elabore YPFB cuando corresponda.</w:t>
      </w:r>
    </w:p>
    <w:p w:rsidR="001F320F" w:rsidRPr="001F320F" w:rsidRDefault="001F320F" w:rsidP="001F320F">
      <w:pPr>
        <w:autoSpaceDE w:val="0"/>
        <w:autoSpaceDN w:val="0"/>
        <w:adjustRightInd w:val="0"/>
        <w:jc w:val="both"/>
        <w:rPr>
          <w:rFonts w:ascii="Calibri" w:hAnsi="Calibri" w:cs="Bookman Old Style"/>
          <w:color w:val="000000"/>
          <w:lang w:val="es-BO" w:eastAsia="es-BO"/>
        </w:rPr>
      </w:pPr>
    </w:p>
    <w:p w:rsidR="001F320F" w:rsidRPr="001F320F" w:rsidRDefault="001F320F" w:rsidP="001F320F">
      <w:pPr>
        <w:autoSpaceDE w:val="0"/>
        <w:autoSpaceDN w:val="0"/>
        <w:adjustRightInd w:val="0"/>
        <w:jc w:val="both"/>
        <w:rPr>
          <w:rFonts w:ascii="Calibri" w:hAnsi="Calibri" w:cs="Bookman Old Style"/>
          <w:color w:val="000000"/>
          <w:lang w:val="es-BO" w:eastAsia="es-BO"/>
        </w:rPr>
      </w:pPr>
      <w:r w:rsidRPr="001F320F">
        <w:rPr>
          <w:rFonts w:ascii="Calibri" w:hAnsi="Calibri" w:cs="Bookman Old Style"/>
          <w:color w:val="000000"/>
          <w:lang w:val="es-BO" w:eastAsia="es-BO"/>
        </w:rPr>
        <w:t xml:space="preserve">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 </w:t>
      </w:r>
    </w:p>
    <w:p w:rsidR="001F320F" w:rsidRPr="001F320F" w:rsidRDefault="001F320F" w:rsidP="001F320F">
      <w:pPr>
        <w:autoSpaceDE w:val="0"/>
        <w:autoSpaceDN w:val="0"/>
        <w:adjustRightInd w:val="0"/>
        <w:jc w:val="both"/>
        <w:rPr>
          <w:rFonts w:ascii="Calibri" w:hAnsi="Calibri" w:cs="Bookman Old Style"/>
          <w:color w:val="000000"/>
          <w:lang w:val="es-BO" w:eastAsia="es-BO"/>
        </w:rPr>
      </w:pPr>
    </w:p>
    <w:p w:rsidR="001F320F" w:rsidRPr="001F320F" w:rsidRDefault="001F320F" w:rsidP="001F320F">
      <w:pPr>
        <w:autoSpaceDE w:val="0"/>
        <w:autoSpaceDN w:val="0"/>
        <w:adjustRightInd w:val="0"/>
        <w:jc w:val="both"/>
        <w:rPr>
          <w:rFonts w:ascii="Calibri" w:hAnsi="Calibri" w:cs="Bookman Old Style"/>
          <w:color w:val="000000"/>
          <w:lang w:val="es-BO" w:eastAsia="es-BO"/>
        </w:rPr>
      </w:pPr>
      <w:r w:rsidRPr="001F320F">
        <w:rPr>
          <w:rFonts w:ascii="Calibri" w:hAnsi="Calibri" w:cs="Bookman Old Style"/>
          <w:color w:val="000000"/>
          <w:lang w:val="es-BO" w:eastAsia="es-BO"/>
        </w:rPr>
        <w:t xml:space="preserve">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 </w:t>
      </w:r>
    </w:p>
    <w:p w:rsidR="001F320F" w:rsidRPr="001F320F" w:rsidRDefault="001F320F" w:rsidP="001F320F">
      <w:pPr>
        <w:autoSpaceDE w:val="0"/>
        <w:autoSpaceDN w:val="0"/>
        <w:adjustRightInd w:val="0"/>
        <w:jc w:val="both"/>
        <w:rPr>
          <w:rFonts w:ascii="Calibri" w:hAnsi="Calibri" w:cs="Bookman Old Style"/>
          <w:color w:val="000000"/>
          <w:lang w:val="es-BO" w:eastAsia="es-BO"/>
        </w:rPr>
      </w:pPr>
    </w:p>
    <w:p w:rsidR="001F320F" w:rsidRPr="001F320F" w:rsidRDefault="001F320F" w:rsidP="001F320F">
      <w:pPr>
        <w:autoSpaceDE w:val="0"/>
        <w:autoSpaceDN w:val="0"/>
        <w:adjustRightInd w:val="0"/>
        <w:jc w:val="both"/>
        <w:rPr>
          <w:rFonts w:ascii="Calibri" w:hAnsi="Calibri" w:cs="Bookman Old Style"/>
          <w:color w:val="000000"/>
          <w:lang w:val="es-BO" w:eastAsia="es-BO"/>
        </w:rPr>
      </w:pPr>
      <w:r w:rsidRPr="001F320F">
        <w:rPr>
          <w:rFonts w:ascii="Calibri" w:hAnsi="Calibri" w:cs="Bookman Old Style"/>
          <w:color w:val="000000"/>
          <w:lang w:val="es-BO" w:eastAsia="es-BO"/>
        </w:rPr>
        <w:t xml:space="preserve">La CONTRATISTA se obliga a aplicar los lineamientos establecidos en el Anexo “Requisitos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sólidos. </w:t>
      </w:r>
    </w:p>
    <w:p w:rsidR="001F320F" w:rsidRPr="001F320F" w:rsidRDefault="001F320F" w:rsidP="001F320F">
      <w:pPr>
        <w:autoSpaceDE w:val="0"/>
        <w:autoSpaceDN w:val="0"/>
        <w:adjustRightInd w:val="0"/>
        <w:jc w:val="both"/>
        <w:rPr>
          <w:rFonts w:ascii="Calibri" w:hAnsi="Calibri" w:cs="Bookman Old Style"/>
          <w:color w:val="000000"/>
          <w:lang w:val="es-BO" w:eastAsia="es-BO"/>
        </w:rPr>
      </w:pPr>
    </w:p>
    <w:p w:rsidR="001F320F" w:rsidRPr="001F320F" w:rsidRDefault="001F320F" w:rsidP="001F320F">
      <w:pPr>
        <w:spacing w:line="220" w:lineRule="atLeast"/>
        <w:jc w:val="both"/>
        <w:rPr>
          <w:rFonts w:ascii="Calibri" w:hAnsi="Calibri" w:cs="Bookman Old Style"/>
          <w:color w:val="000000"/>
          <w:lang w:val="es-BO" w:eastAsia="es-BO"/>
        </w:rPr>
      </w:pPr>
      <w:r w:rsidRPr="001F320F">
        <w:rPr>
          <w:rFonts w:ascii="Calibri" w:hAnsi="Calibri" w:cs="Bookman Old Style"/>
          <w:color w:val="000000"/>
          <w:lang w:val="es-BO" w:eastAsia="es-BO"/>
        </w:rPr>
        <w:t>Al momento de adjudicarse el servicio, YPFB entregará a la CONTRATISTA el Procedimiento Gerencial de Residuos Sólidos para su aplicación, según corresponda durante la ejecución de sus actividades.</w:t>
      </w:r>
    </w:p>
    <w:p w:rsidR="001F320F" w:rsidRPr="001F320F" w:rsidRDefault="001F320F" w:rsidP="001F320F">
      <w:pPr>
        <w:spacing w:line="220" w:lineRule="atLeast"/>
        <w:jc w:val="both"/>
        <w:rPr>
          <w:rFonts w:ascii="Calibri" w:hAnsi="Calibri" w:cs="Bookman Old Style"/>
          <w:color w:val="000000"/>
          <w:lang w:val="es-BO" w:eastAsia="es-BO"/>
        </w:rPr>
      </w:pPr>
    </w:p>
    <w:p w:rsidR="001F320F" w:rsidRPr="001F320F" w:rsidRDefault="001F320F" w:rsidP="001F320F">
      <w:pPr>
        <w:spacing w:line="220" w:lineRule="atLeast"/>
        <w:jc w:val="both"/>
        <w:rPr>
          <w:rFonts w:ascii="Calibri" w:hAnsi="Calibri" w:cs="Calibri"/>
          <w:b/>
          <w:bCs/>
          <w:lang w:eastAsia="es-BO"/>
        </w:rPr>
      </w:pPr>
      <w:r w:rsidRPr="001F320F">
        <w:rPr>
          <w:rFonts w:ascii="Calibri" w:hAnsi="Calibri" w:cs="Calibri"/>
          <w:b/>
          <w:bCs/>
          <w:lang w:eastAsia="es-BO"/>
        </w:rPr>
        <w:t>5.1. REQUISITOS DE PROTECCION AMBIENTAL</w:t>
      </w:r>
    </w:p>
    <w:p w:rsidR="001F320F" w:rsidRPr="001F320F" w:rsidRDefault="001F320F" w:rsidP="001F320F">
      <w:pPr>
        <w:jc w:val="both"/>
        <w:rPr>
          <w:rFonts w:ascii="Calibri" w:hAnsi="Calibri"/>
          <w:lang w:eastAsia="es-ES"/>
        </w:rPr>
      </w:pPr>
    </w:p>
    <w:p w:rsidR="001F320F" w:rsidRPr="001F320F" w:rsidRDefault="001F320F" w:rsidP="001F320F">
      <w:pPr>
        <w:jc w:val="both"/>
        <w:rPr>
          <w:rFonts w:ascii="Calibri" w:hAnsi="Calibri"/>
          <w:lang w:eastAsia="es-ES"/>
        </w:rPr>
      </w:pPr>
      <w:r w:rsidRPr="001F320F">
        <w:rPr>
          <w:rFonts w:ascii="Calibri" w:hAnsi="Calibri"/>
          <w:lang w:eastAsia="es-ES"/>
        </w:rPr>
        <w:t>El CONTRATISTA debe informar mensualmente y al concluir el proyecto al TSIMA del Distrito Redes de Gas Cochabamba de acuerdo al detalle siguiente:</w:t>
      </w:r>
    </w:p>
    <w:p w:rsidR="001F320F" w:rsidRPr="001F320F" w:rsidRDefault="001F320F" w:rsidP="001F320F">
      <w:pPr>
        <w:jc w:val="both"/>
        <w:rPr>
          <w:rFonts w:ascii="Calibri" w:hAnsi="Calibri"/>
          <w:lang w:eastAsia="es-E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56"/>
        <w:gridCol w:w="1632"/>
        <w:gridCol w:w="2243"/>
      </w:tblGrid>
      <w:tr w:rsidR="001F320F" w:rsidRPr="001F320F" w:rsidTr="001F320F">
        <w:trPr>
          <w:trHeight w:val="397"/>
          <w:tblHeader/>
        </w:trPr>
        <w:tc>
          <w:tcPr>
            <w:tcW w:w="9498" w:type="dxa"/>
            <w:gridSpan w:val="3"/>
            <w:shd w:val="clear" w:color="auto" w:fill="B4C6E7"/>
            <w:vAlign w:val="center"/>
          </w:tcPr>
          <w:p w:rsidR="001F320F" w:rsidRPr="001F320F" w:rsidRDefault="001F320F" w:rsidP="001F320F">
            <w:pPr>
              <w:autoSpaceDE w:val="0"/>
              <w:autoSpaceDN w:val="0"/>
              <w:adjustRightInd w:val="0"/>
              <w:spacing w:line="220" w:lineRule="atLeast"/>
              <w:contextualSpacing/>
              <w:rPr>
                <w:rFonts w:ascii="Calibri" w:hAnsi="Calibri" w:cs="Vijaya"/>
                <w:b/>
                <w:iCs/>
                <w:lang w:val="es-BO" w:eastAsia="es-ES"/>
              </w:rPr>
            </w:pPr>
            <w:r w:rsidRPr="001F320F">
              <w:rPr>
                <w:rFonts w:ascii="Calibri" w:hAnsi="Calibri" w:cs="Vijaya"/>
                <w:b/>
                <w:iCs/>
                <w:lang w:val="es-BO" w:eastAsia="es-ES"/>
              </w:rPr>
              <w:t>OBRAS CIVILES</w:t>
            </w:r>
          </w:p>
        </w:tc>
      </w:tr>
      <w:tr w:rsidR="001F320F" w:rsidRPr="001F320F" w:rsidTr="001F320F">
        <w:trPr>
          <w:trHeight w:val="397"/>
          <w:tblHeader/>
        </w:trPr>
        <w:tc>
          <w:tcPr>
            <w:tcW w:w="5570" w:type="dxa"/>
            <w:shd w:val="clear" w:color="auto" w:fill="B4C6E7"/>
            <w:vAlign w:val="center"/>
          </w:tcPr>
          <w:p w:rsidR="001F320F" w:rsidRPr="001F320F" w:rsidRDefault="001F320F" w:rsidP="001F320F">
            <w:pPr>
              <w:autoSpaceDE w:val="0"/>
              <w:autoSpaceDN w:val="0"/>
              <w:adjustRightInd w:val="0"/>
              <w:spacing w:line="220" w:lineRule="atLeast"/>
              <w:contextualSpacing/>
              <w:jc w:val="center"/>
              <w:rPr>
                <w:rFonts w:ascii="Calibri" w:hAnsi="Calibri" w:cs="Vijaya"/>
                <w:b/>
                <w:iCs/>
                <w:lang w:val="es-BO" w:eastAsia="es-ES"/>
              </w:rPr>
            </w:pPr>
            <w:r w:rsidRPr="001F320F">
              <w:rPr>
                <w:rFonts w:ascii="Calibri" w:hAnsi="Calibri" w:cs="Vijaya"/>
                <w:b/>
                <w:iCs/>
                <w:lang w:val="es-BO" w:eastAsia="es-ES"/>
              </w:rPr>
              <w:t>RESPALDO</w:t>
            </w:r>
          </w:p>
        </w:tc>
        <w:tc>
          <w:tcPr>
            <w:tcW w:w="1643" w:type="dxa"/>
            <w:shd w:val="clear" w:color="auto" w:fill="B4C6E7"/>
            <w:vAlign w:val="center"/>
          </w:tcPr>
          <w:p w:rsidR="001F320F" w:rsidRPr="001F320F" w:rsidRDefault="001F320F" w:rsidP="001F320F">
            <w:pPr>
              <w:autoSpaceDE w:val="0"/>
              <w:autoSpaceDN w:val="0"/>
              <w:adjustRightInd w:val="0"/>
              <w:spacing w:line="220" w:lineRule="atLeast"/>
              <w:contextualSpacing/>
              <w:jc w:val="center"/>
              <w:rPr>
                <w:rFonts w:ascii="Calibri" w:hAnsi="Calibri" w:cs="Vijaya"/>
                <w:b/>
                <w:iCs/>
                <w:lang w:val="es-BO" w:eastAsia="es-ES"/>
              </w:rPr>
            </w:pPr>
            <w:r w:rsidRPr="001F320F">
              <w:rPr>
                <w:rFonts w:ascii="Calibri" w:hAnsi="Calibri" w:cs="Vijaya"/>
                <w:b/>
                <w:iCs/>
                <w:lang w:val="es-BO" w:eastAsia="es-ES"/>
              </w:rPr>
              <w:t>FORMATO INFORME</w:t>
            </w:r>
          </w:p>
        </w:tc>
        <w:tc>
          <w:tcPr>
            <w:tcW w:w="2285" w:type="dxa"/>
            <w:shd w:val="clear" w:color="auto" w:fill="B4C6E7"/>
            <w:vAlign w:val="center"/>
          </w:tcPr>
          <w:p w:rsidR="001F320F" w:rsidRPr="001F320F" w:rsidRDefault="001F320F" w:rsidP="001F320F">
            <w:pPr>
              <w:autoSpaceDE w:val="0"/>
              <w:autoSpaceDN w:val="0"/>
              <w:adjustRightInd w:val="0"/>
              <w:spacing w:line="220" w:lineRule="atLeast"/>
              <w:contextualSpacing/>
              <w:jc w:val="center"/>
              <w:rPr>
                <w:rFonts w:ascii="Calibri" w:hAnsi="Calibri" w:cs="Vijaya"/>
                <w:b/>
                <w:iCs/>
                <w:lang w:val="es-BO" w:eastAsia="es-ES"/>
              </w:rPr>
            </w:pPr>
            <w:r w:rsidRPr="001F320F">
              <w:rPr>
                <w:rFonts w:ascii="Calibri" w:hAnsi="Calibri" w:cs="Vijaya"/>
                <w:b/>
                <w:iCs/>
                <w:lang w:val="es-BO" w:eastAsia="es-ES"/>
              </w:rPr>
              <w:t>PRESENTACIÓN</w:t>
            </w:r>
          </w:p>
        </w:tc>
      </w:tr>
      <w:tr w:rsidR="001F320F" w:rsidRPr="001F320F" w:rsidTr="001F320F">
        <w:trPr>
          <w:trHeight w:val="312"/>
        </w:trPr>
        <w:tc>
          <w:tcPr>
            <w:tcW w:w="5570" w:type="dxa"/>
            <w:shd w:val="clear" w:color="auto" w:fill="auto"/>
            <w:vAlign w:val="center"/>
          </w:tcPr>
          <w:p w:rsidR="001F320F" w:rsidRPr="001F320F" w:rsidRDefault="001F320F" w:rsidP="003039D6">
            <w:pPr>
              <w:numPr>
                <w:ilvl w:val="0"/>
                <w:numId w:val="64"/>
              </w:numPr>
              <w:autoSpaceDE w:val="0"/>
              <w:autoSpaceDN w:val="0"/>
              <w:adjustRightInd w:val="0"/>
              <w:spacing w:line="220" w:lineRule="atLeast"/>
              <w:ind w:left="357" w:hanging="357"/>
              <w:contextualSpacing/>
              <w:rPr>
                <w:rFonts w:ascii="Calibri" w:hAnsi="Calibri" w:cs="Vijaya"/>
                <w:iCs/>
                <w:lang w:val="es-BO" w:eastAsia="es-ES"/>
              </w:rPr>
            </w:pPr>
            <w:r w:rsidRPr="001F320F">
              <w:rPr>
                <w:rFonts w:ascii="Calibri" w:hAnsi="Calibri" w:cs="Vijaya"/>
                <w:iCs/>
                <w:lang w:val="es-BO" w:eastAsia="es-ES"/>
              </w:rPr>
              <w:t>INFORME DE LA SITUACIÓN AMBIENTAL INICIAL DEL ÁREA INCLUYE REGISTRO FOTOGRÁFICO</w:t>
            </w:r>
          </w:p>
        </w:tc>
        <w:tc>
          <w:tcPr>
            <w:tcW w:w="1643" w:type="dxa"/>
            <w:vAlign w:val="center"/>
          </w:tcPr>
          <w:p w:rsidR="001F320F" w:rsidRPr="001F320F" w:rsidRDefault="001F320F" w:rsidP="001F320F">
            <w:pPr>
              <w:autoSpaceDE w:val="0"/>
              <w:autoSpaceDN w:val="0"/>
              <w:adjustRightInd w:val="0"/>
              <w:spacing w:line="220" w:lineRule="atLeast"/>
              <w:contextualSpacing/>
              <w:jc w:val="center"/>
              <w:rPr>
                <w:rFonts w:ascii="Calibri" w:hAnsi="Calibri" w:cs="Vijaya"/>
                <w:iCs/>
                <w:lang w:val="es-BO" w:eastAsia="es-ES"/>
              </w:rPr>
            </w:pPr>
            <w:r w:rsidRPr="001F320F">
              <w:rPr>
                <w:rFonts w:ascii="Calibri" w:hAnsi="Calibri" w:cs="Vijaya"/>
                <w:iCs/>
                <w:lang w:val="es-BO" w:eastAsia="es-ES"/>
              </w:rPr>
              <w:t>FISICO/DIGITAL</w:t>
            </w:r>
          </w:p>
        </w:tc>
        <w:tc>
          <w:tcPr>
            <w:tcW w:w="2285" w:type="dxa"/>
            <w:shd w:val="clear" w:color="auto" w:fill="auto"/>
            <w:vAlign w:val="center"/>
          </w:tcPr>
          <w:p w:rsidR="001F320F" w:rsidRPr="001F320F" w:rsidRDefault="001F320F" w:rsidP="001F320F">
            <w:pPr>
              <w:autoSpaceDE w:val="0"/>
              <w:autoSpaceDN w:val="0"/>
              <w:adjustRightInd w:val="0"/>
              <w:spacing w:line="220" w:lineRule="atLeast"/>
              <w:contextualSpacing/>
              <w:jc w:val="center"/>
              <w:rPr>
                <w:rFonts w:ascii="Calibri" w:hAnsi="Calibri" w:cs="Vijaya"/>
                <w:iCs/>
                <w:lang w:val="es-BO" w:eastAsia="es-ES"/>
              </w:rPr>
            </w:pPr>
            <w:r w:rsidRPr="001F320F">
              <w:rPr>
                <w:rFonts w:ascii="Calibri" w:hAnsi="Calibri" w:cs="Vijaya"/>
                <w:iCs/>
                <w:lang w:val="es-BO" w:eastAsia="es-ES"/>
              </w:rPr>
              <w:t>INICIAL</w:t>
            </w:r>
          </w:p>
        </w:tc>
      </w:tr>
      <w:tr w:rsidR="001F320F" w:rsidRPr="001F320F" w:rsidTr="001F320F">
        <w:trPr>
          <w:trHeight w:val="312"/>
        </w:trPr>
        <w:tc>
          <w:tcPr>
            <w:tcW w:w="5570" w:type="dxa"/>
            <w:shd w:val="clear" w:color="auto" w:fill="auto"/>
            <w:vAlign w:val="center"/>
          </w:tcPr>
          <w:p w:rsidR="001F320F" w:rsidRPr="001F320F" w:rsidRDefault="001F320F" w:rsidP="003039D6">
            <w:pPr>
              <w:numPr>
                <w:ilvl w:val="0"/>
                <w:numId w:val="64"/>
              </w:numPr>
              <w:autoSpaceDE w:val="0"/>
              <w:autoSpaceDN w:val="0"/>
              <w:adjustRightInd w:val="0"/>
              <w:spacing w:line="220" w:lineRule="atLeast"/>
              <w:ind w:left="357" w:hanging="357"/>
              <w:contextualSpacing/>
              <w:rPr>
                <w:rFonts w:ascii="Calibri" w:hAnsi="Calibri" w:cs="Vijaya"/>
                <w:iCs/>
                <w:lang w:val="es-BO" w:eastAsia="es-ES"/>
              </w:rPr>
            </w:pPr>
            <w:r w:rsidRPr="001F320F">
              <w:rPr>
                <w:rFonts w:ascii="Calibri" w:hAnsi="Calibri" w:cs="Vijaya"/>
                <w:iCs/>
                <w:lang w:val="es-BO" w:eastAsia="es-ES"/>
              </w:rPr>
              <w:t>PLANILLA DE CONSUMO DE AGREGADOS, ÁRIDOS Y/O MADERA</w:t>
            </w:r>
          </w:p>
        </w:tc>
        <w:tc>
          <w:tcPr>
            <w:tcW w:w="1643" w:type="dxa"/>
            <w:vAlign w:val="center"/>
          </w:tcPr>
          <w:p w:rsidR="001F320F" w:rsidRPr="001F320F" w:rsidRDefault="001F320F" w:rsidP="001F320F">
            <w:pPr>
              <w:autoSpaceDE w:val="0"/>
              <w:autoSpaceDN w:val="0"/>
              <w:adjustRightInd w:val="0"/>
              <w:spacing w:line="220" w:lineRule="atLeast"/>
              <w:contextualSpacing/>
              <w:jc w:val="center"/>
              <w:rPr>
                <w:rFonts w:ascii="Calibri" w:hAnsi="Calibri" w:cs="Vijaya"/>
                <w:iCs/>
                <w:lang w:val="es-BO" w:eastAsia="es-ES"/>
              </w:rPr>
            </w:pPr>
            <w:r w:rsidRPr="001F320F">
              <w:rPr>
                <w:rFonts w:ascii="Calibri" w:hAnsi="Calibri" w:cs="Vijaya"/>
                <w:iCs/>
                <w:lang w:val="es-BO" w:eastAsia="es-ES"/>
              </w:rPr>
              <w:t>FISICO/DIGITAL</w:t>
            </w:r>
          </w:p>
        </w:tc>
        <w:tc>
          <w:tcPr>
            <w:tcW w:w="2285" w:type="dxa"/>
            <w:shd w:val="clear" w:color="auto" w:fill="auto"/>
            <w:vAlign w:val="center"/>
          </w:tcPr>
          <w:p w:rsidR="001F320F" w:rsidRPr="001F320F" w:rsidRDefault="001F320F" w:rsidP="001F320F">
            <w:pPr>
              <w:autoSpaceDE w:val="0"/>
              <w:autoSpaceDN w:val="0"/>
              <w:adjustRightInd w:val="0"/>
              <w:spacing w:line="220" w:lineRule="atLeast"/>
              <w:contextualSpacing/>
              <w:jc w:val="center"/>
              <w:rPr>
                <w:rFonts w:ascii="Calibri" w:hAnsi="Calibri" w:cs="Vijaya"/>
                <w:iCs/>
                <w:lang w:val="es-BO" w:eastAsia="es-ES"/>
              </w:rPr>
            </w:pPr>
            <w:r w:rsidRPr="001F320F">
              <w:rPr>
                <w:rFonts w:ascii="Calibri" w:hAnsi="Calibri" w:cs="Vijaya"/>
                <w:iCs/>
                <w:lang w:val="es-BO" w:eastAsia="es-ES"/>
              </w:rPr>
              <w:t>MENSUAL/FINAL</w:t>
            </w:r>
          </w:p>
        </w:tc>
      </w:tr>
      <w:tr w:rsidR="001F320F" w:rsidRPr="001F320F" w:rsidTr="001F320F">
        <w:trPr>
          <w:trHeight w:val="312"/>
        </w:trPr>
        <w:tc>
          <w:tcPr>
            <w:tcW w:w="5570" w:type="dxa"/>
            <w:shd w:val="clear" w:color="auto" w:fill="auto"/>
            <w:vAlign w:val="center"/>
          </w:tcPr>
          <w:p w:rsidR="001F320F" w:rsidRPr="001F320F" w:rsidRDefault="001F320F" w:rsidP="003039D6">
            <w:pPr>
              <w:numPr>
                <w:ilvl w:val="0"/>
                <w:numId w:val="64"/>
              </w:numPr>
              <w:autoSpaceDE w:val="0"/>
              <w:autoSpaceDN w:val="0"/>
              <w:adjustRightInd w:val="0"/>
              <w:spacing w:line="220" w:lineRule="atLeast"/>
              <w:ind w:left="357" w:hanging="357"/>
              <w:contextualSpacing/>
              <w:rPr>
                <w:rFonts w:ascii="Calibri" w:hAnsi="Calibri" w:cs="Vijaya"/>
                <w:iCs/>
                <w:lang w:val="es-BO" w:eastAsia="es-ES"/>
              </w:rPr>
            </w:pPr>
            <w:r w:rsidRPr="001F320F">
              <w:rPr>
                <w:rFonts w:ascii="Calibri" w:hAnsi="Calibri" w:cs="Vijaya"/>
                <w:iCs/>
                <w:lang w:val="es-BO" w:eastAsia="es-ES"/>
              </w:rPr>
              <w:t>INFORME DE PLAN DE DESMONTE PRESENTADO A LA ABT (SI APLICA Y CUANDO SE REALICE DESMONTE)</w:t>
            </w:r>
          </w:p>
        </w:tc>
        <w:tc>
          <w:tcPr>
            <w:tcW w:w="1643" w:type="dxa"/>
            <w:vAlign w:val="center"/>
          </w:tcPr>
          <w:p w:rsidR="001F320F" w:rsidRPr="001F320F" w:rsidRDefault="001F320F" w:rsidP="001F320F">
            <w:pPr>
              <w:autoSpaceDE w:val="0"/>
              <w:autoSpaceDN w:val="0"/>
              <w:adjustRightInd w:val="0"/>
              <w:spacing w:line="220" w:lineRule="atLeast"/>
              <w:contextualSpacing/>
              <w:jc w:val="center"/>
              <w:rPr>
                <w:rFonts w:ascii="Calibri" w:hAnsi="Calibri" w:cs="Vijaya"/>
                <w:iCs/>
                <w:lang w:val="es-BO" w:eastAsia="es-ES"/>
              </w:rPr>
            </w:pPr>
            <w:r w:rsidRPr="001F320F">
              <w:rPr>
                <w:rFonts w:ascii="Calibri" w:hAnsi="Calibri" w:cs="Vijaya"/>
                <w:iCs/>
                <w:lang w:val="es-BO" w:eastAsia="es-ES"/>
              </w:rPr>
              <w:t>FISICO/DIGITAL</w:t>
            </w:r>
          </w:p>
        </w:tc>
        <w:tc>
          <w:tcPr>
            <w:tcW w:w="2285" w:type="dxa"/>
            <w:shd w:val="clear" w:color="auto" w:fill="auto"/>
            <w:vAlign w:val="center"/>
          </w:tcPr>
          <w:p w:rsidR="001F320F" w:rsidRPr="001F320F" w:rsidRDefault="001F320F" w:rsidP="001F320F">
            <w:pPr>
              <w:autoSpaceDE w:val="0"/>
              <w:autoSpaceDN w:val="0"/>
              <w:adjustRightInd w:val="0"/>
              <w:spacing w:line="220" w:lineRule="atLeast"/>
              <w:contextualSpacing/>
              <w:jc w:val="center"/>
              <w:rPr>
                <w:rFonts w:ascii="Calibri" w:hAnsi="Calibri" w:cs="Vijaya"/>
                <w:iCs/>
                <w:lang w:val="es-BO" w:eastAsia="es-ES"/>
              </w:rPr>
            </w:pPr>
            <w:r w:rsidRPr="001F320F">
              <w:rPr>
                <w:rFonts w:ascii="Calibri" w:hAnsi="Calibri" w:cs="Vijaya"/>
                <w:iCs/>
                <w:lang w:val="es-BO" w:eastAsia="es-ES"/>
              </w:rPr>
              <w:t>HASTA 10 DÍAS HÁBIULES DESPUES DE CONCLUIDO EL DESMONTE</w:t>
            </w:r>
          </w:p>
        </w:tc>
      </w:tr>
      <w:tr w:rsidR="001F320F" w:rsidRPr="001F320F" w:rsidTr="001F320F">
        <w:trPr>
          <w:trHeight w:val="312"/>
        </w:trPr>
        <w:tc>
          <w:tcPr>
            <w:tcW w:w="5570" w:type="dxa"/>
            <w:shd w:val="clear" w:color="auto" w:fill="auto"/>
            <w:vAlign w:val="center"/>
          </w:tcPr>
          <w:p w:rsidR="001F320F" w:rsidRPr="001F320F" w:rsidRDefault="001F320F" w:rsidP="003039D6">
            <w:pPr>
              <w:numPr>
                <w:ilvl w:val="0"/>
                <w:numId w:val="64"/>
              </w:numPr>
              <w:autoSpaceDE w:val="0"/>
              <w:autoSpaceDN w:val="0"/>
              <w:adjustRightInd w:val="0"/>
              <w:spacing w:line="220" w:lineRule="atLeast"/>
              <w:ind w:left="357" w:hanging="357"/>
              <w:contextualSpacing/>
              <w:rPr>
                <w:rFonts w:ascii="Calibri" w:hAnsi="Calibri" w:cs="Vijaya"/>
                <w:iCs/>
                <w:lang w:val="es-BO" w:eastAsia="es-ES"/>
              </w:rPr>
            </w:pPr>
            <w:r w:rsidRPr="001F320F">
              <w:rPr>
                <w:rFonts w:ascii="Calibri" w:hAnsi="Calibri" w:cs="Vijaya"/>
                <w:iCs/>
                <w:lang w:val="es-BO" w:eastAsia="es-ES"/>
              </w:rPr>
              <w:t>PLANILLA DE GENERACIÓN D RESIDUOS SÓLIDOS</w:t>
            </w:r>
          </w:p>
        </w:tc>
        <w:tc>
          <w:tcPr>
            <w:tcW w:w="1643" w:type="dxa"/>
            <w:vAlign w:val="center"/>
          </w:tcPr>
          <w:p w:rsidR="001F320F" w:rsidRPr="001F320F" w:rsidRDefault="001F320F" w:rsidP="001F320F">
            <w:pPr>
              <w:autoSpaceDE w:val="0"/>
              <w:autoSpaceDN w:val="0"/>
              <w:adjustRightInd w:val="0"/>
              <w:spacing w:line="220" w:lineRule="atLeast"/>
              <w:contextualSpacing/>
              <w:jc w:val="center"/>
              <w:rPr>
                <w:rFonts w:ascii="Calibri" w:hAnsi="Calibri" w:cs="Vijaya"/>
                <w:iCs/>
                <w:lang w:val="es-BO" w:eastAsia="es-ES"/>
              </w:rPr>
            </w:pPr>
            <w:r w:rsidRPr="001F320F">
              <w:rPr>
                <w:rFonts w:ascii="Calibri" w:hAnsi="Calibri" w:cs="Vijaya"/>
                <w:iCs/>
                <w:lang w:val="es-BO" w:eastAsia="es-ES"/>
              </w:rPr>
              <w:t>FISICO/DIGITAL</w:t>
            </w:r>
          </w:p>
        </w:tc>
        <w:tc>
          <w:tcPr>
            <w:tcW w:w="2285" w:type="dxa"/>
            <w:shd w:val="clear" w:color="auto" w:fill="auto"/>
            <w:vAlign w:val="center"/>
          </w:tcPr>
          <w:p w:rsidR="001F320F" w:rsidRPr="001F320F" w:rsidRDefault="001F320F" w:rsidP="001F320F">
            <w:pPr>
              <w:autoSpaceDE w:val="0"/>
              <w:autoSpaceDN w:val="0"/>
              <w:adjustRightInd w:val="0"/>
              <w:spacing w:line="220" w:lineRule="atLeast"/>
              <w:contextualSpacing/>
              <w:jc w:val="center"/>
              <w:rPr>
                <w:rFonts w:ascii="Calibri" w:hAnsi="Calibri" w:cs="Vijaya"/>
                <w:iCs/>
                <w:lang w:val="es-BO" w:eastAsia="es-ES"/>
              </w:rPr>
            </w:pPr>
            <w:r w:rsidRPr="001F320F">
              <w:rPr>
                <w:rFonts w:ascii="Calibri" w:hAnsi="Calibri" w:cs="Vijaya"/>
                <w:iCs/>
                <w:lang w:val="es-BO" w:eastAsia="es-ES"/>
              </w:rPr>
              <w:t>MENSUAL/FINAL</w:t>
            </w:r>
          </w:p>
        </w:tc>
      </w:tr>
      <w:tr w:rsidR="001F320F" w:rsidRPr="001F320F" w:rsidTr="001F320F">
        <w:trPr>
          <w:trHeight w:val="312"/>
        </w:trPr>
        <w:tc>
          <w:tcPr>
            <w:tcW w:w="5570" w:type="dxa"/>
            <w:shd w:val="clear" w:color="auto" w:fill="auto"/>
            <w:vAlign w:val="center"/>
          </w:tcPr>
          <w:p w:rsidR="001F320F" w:rsidRPr="001F320F" w:rsidRDefault="001F320F" w:rsidP="003039D6">
            <w:pPr>
              <w:numPr>
                <w:ilvl w:val="0"/>
                <w:numId w:val="64"/>
              </w:numPr>
              <w:autoSpaceDE w:val="0"/>
              <w:autoSpaceDN w:val="0"/>
              <w:adjustRightInd w:val="0"/>
              <w:spacing w:line="220" w:lineRule="atLeast"/>
              <w:ind w:left="357" w:hanging="357"/>
              <w:contextualSpacing/>
              <w:rPr>
                <w:rFonts w:ascii="Calibri" w:hAnsi="Calibri" w:cs="Vijaya"/>
                <w:iCs/>
                <w:lang w:val="es-BO" w:eastAsia="es-ES"/>
              </w:rPr>
            </w:pPr>
            <w:r w:rsidRPr="001F320F">
              <w:rPr>
                <w:rFonts w:ascii="Calibri" w:hAnsi="Calibri" w:cs="Vijaya"/>
                <w:iCs/>
                <w:lang w:val="es-BO" w:eastAsia="es-ES"/>
              </w:rPr>
              <w:t>INFORME DE LA GESTIÓN DE RESIDUOS SÓLIDOS RELACIONADO AL PUNTO ANTERIOR</w:t>
            </w:r>
          </w:p>
        </w:tc>
        <w:tc>
          <w:tcPr>
            <w:tcW w:w="1643" w:type="dxa"/>
            <w:vAlign w:val="center"/>
          </w:tcPr>
          <w:p w:rsidR="001F320F" w:rsidRPr="001F320F" w:rsidRDefault="001F320F" w:rsidP="001F320F">
            <w:pPr>
              <w:autoSpaceDE w:val="0"/>
              <w:autoSpaceDN w:val="0"/>
              <w:adjustRightInd w:val="0"/>
              <w:spacing w:line="220" w:lineRule="atLeast"/>
              <w:contextualSpacing/>
              <w:jc w:val="center"/>
              <w:rPr>
                <w:rFonts w:ascii="Calibri" w:hAnsi="Calibri" w:cs="Vijaya"/>
                <w:iCs/>
                <w:lang w:val="es-BO" w:eastAsia="es-ES"/>
              </w:rPr>
            </w:pPr>
            <w:r w:rsidRPr="001F320F">
              <w:rPr>
                <w:rFonts w:ascii="Calibri" w:hAnsi="Calibri" w:cs="Vijaya"/>
                <w:iCs/>
                <w:lang w:val="es-BO" w:eastAsia="es-ES"/>
              </w:rPr>
              <w:t>FISICO/DIGITAL</w:t>
            </w:r>
          </w:p>
        </w:tc>
        <w:tc>
          <w:tcPr>
            <w:tcW w:w="2285" w:type="dxa"/>
            <w:shd w:val="clear" w:color="auto" w:fill="auto"/>
            <w:vAlign w:val="center"/>
          </w:tcPr>
          <w:p w:rsidR="001F320F" w:rsidRPr="001F320F" w:rsidRDefault="001F320F" w:rsidP="001F320F">
            <w:pPr>
              <w:autoSpaceDE w:val="0"/>
              <w:autoSpaceDN w:val="0"/>
              <w:adjustRightInd w:val="0"/>
              <w:spacing w:line="220" w:lineRule="atLeast"/>
              <w:contextualSpacing/>
              <w:jc w:val="center"/>
              <w:rPr>
                <w:rFonts w:ascii="Calibri" w:hAnsi="Calibri" w:cs="Vijaya"/>
                <w:iCs/>
                <w:lang w:val="es-BO" w:eastAsia="es-ES"/>
              </w:rPr>
            </w:pPr>
            <w:r w:rsidRPr="001F320F">
              <w:rPr>
                <w:rFonts w:ascii="Calibri" w:hAnsi="Calibri" w:cs="Vijaya"/>
                <w:iCs/>
                <w:lang w:val="es-BO" w:eastAsia="es-ES"/>
              </w:rPr>
              <w:t>FINAL</w:t>
            </w:r>
          </w:p>
        </w:tc>
      </w:tr>
      <w:tr w:rsidR="001F320F" w:rsidRPr="001F320F" w:rsidTr="001F320F">
        <w:trPr>
          <w:trHeight w:val="312"/>
        </w:trPr>
        <w:tc>
          <w:tcPr>
            <w:tcW w:w="5570" w:type="dxa"/>
            <w:shd w:val="clear" w:color="auto" w:fill="auto"/>
            <w:vAlign w:val="center"/>
          </w:tcPr>
          <w:p w:rsidR="001F320F" w:rsidRPr="001F320F" w:rsidRDefault="001F320F" w:rsidP="003039D6">
            <w:pPr>
              <w:numPr>
                <w:ilvl w:val="0"/>
                <w:numId w:val="64"/>
              </w:numPr>
              <w:autoSpaceDE w:val="0"/>
              <w:autoSpaceDN w:val="0"/>
              <w:adjustRightInd w:val="0"/>
              <w:spacing w:line="220" w:lineRule="atLeast"/>
              <w:ind w:left="357" w:hanging="357"/>
              <w:contextualSpacing/>
              <w:rPr>
                <w:rFonts w:ascii="Calibri" w:hAnsi="Calibri" w:cs="Vijaya"/>
                <w:iCs/>
                <w:lang w:val="es-BO" w:eastAsia="es-ES"/>
              </w:rPr>
            </w:pPr>
            <w:r w:rsidRPr="001F320F">
              <w:rPr>
                <w:rFonts w:ascii="Calibri" w:hAnsi="Calibri" w:cs="Vijaya"/>
                <w:iCs/>
                <w:lang w:val="es-BO" w:eastAsia="es-ES"/>
              </w:rPr>
              <w:t>PLANILLA DE CONSUMO DE AGUA UTILIZADA PARA RIEGO</w:t>
            </w:r>
          </w:p>
        </w:tc>
        <w:tc>
          <w:tcPr>
            <w:tcW w:w="1643" w:type="dxa"/>
            <w:vAlign w:val="center"/>
          </w:tcPr>
          <w:p w:rsidR="001F320F" w:rsidRPr="001F320F" w:rsidRDefault="001F320F" w:rsidP="001F320F">
            <w:pPr>
              <w:autoSpaceDE w:val="0"/>
              <w:autoSpaceDN w:val="0"/>
              <w:adjustRightInd w:val="0"/>
              <w:spacing w:line="220" w:lineRule="atLeast"/>
              <w:contextualSpacing/>
              <w:jc w:val="center"/>
              <w:rPr>
                <w:rFonts w:ascii="Calibri" w:hAnsi="Calibri" w:cs="Vijaya"/>
                <w:iCs/>
                <w:lang w:val="es-BO" w:eastAsia="es-ES"/>
              </w:rPr>
            </w:pPr>
            <w:r w:rsidRPr="001F320F">
              <w:rPr>
                <w:rFonts w:ascii="Calibri" w:hAnsi="Calibri" w:cs="Vijaya"/>
                <w:iCs/>
                <w:lang w:val="es-BO" w:eastAsia="es-ES"/>
              </w:rPr>
              <w:t>FISICO/DIGITAL</w:t>
            </w:r>
          </w:p>
        </w:tc>
        <w:tc>
          <w:tcPr>
            <w:tcW w:w="2285" w:type="dxa"/>
            <w:shd w:val="clear" w:color="auto" w:fill="auto"/>
            <w:vAlign w:val="center"/>
          </w:tcPr>
          <w:p w:rsidR="001F320F" w:rsidRPr="001F320F" w:rsidRDefault="001F320F" w:rsidP="001F320F">
            <w:pPr>
              <w:autoSpaceDE w:val="0"/>
              <w:autoSpaceDN w:val="0"/>
              <w:adjustRightInd w:val="0"/>
              <w:spacing w:line="220" w:lineRule="atLeast"/>
              <w:contextualSpacing/>
              <w:jc w:val="center"/>
              <w:rPr>
                <w:rFonts w:ascii="Calibri" w:hAnsi="Calibri" w:cs="Vijaya"/>
                <w:iCs/>
                <w:lang w:val="es-BO" w:eastAsia="es-ES"/>
              </w:rPr>
            </w:pPr>
            <w:r w:rsidRPr="001F320F">
              <w:rPr>
                <w:rFonts w:ascii="Calibri" w:hAnsi="Calibri" w:cs="Vijaya"/>
                <w:iCs/>
                <w:lang w:val="es-BO" w:eastAsia="es-ES"/>
              </w:rPr>
              <w:t>MENSUAL/FINAL</w:t>
            </w:r>
          </w:p>
        </w:tc>
      </w:tr>
      <w:tr w:rsidR="001F320F" w:rsidRPr="001F320F" w:rsidTr="001F320F">
        <w:trPr>
          <w:trHeight w:val="312"/>
        </w:trPr>
        <w:tc>
          <w:tcPr>
            <w:tcW w:w="5570" w:type="dxa"/>
            <w:shd w:val="clear" w:color="auto" w:fill="auto"/>
            <w:vAlign w:val="center"/>
          </w:tcPr>
          <w:p w:rsidR="001F320F" w:rsidRPr="001F320F" w:rsidRDefault="001F320F" w:rsidP="003039D6">
            <w:pPr>
              <w:numPr>
                <w:ilvl w:val="0"/>
                <w:numId w:val="64"/>
              </w:numPr>
              <w:autoSpaceDE w:val="0"/>
              <w:autoSpaceDN w:val="0"/>
              <w:adjustRightInd w:val="0"/>
              <w:spacing w:line="220" w:lineRule="atLeast"/>
              <w:ind w:left="357" w:hanging="357"/>
              <w:contextualSpacing/>
              <w:rPr>
                <w:rFonts w:ascii="Calibri" w:hAnsi="Calibri" w:cs="Vijaya"/>
                <w:iCs/>
                <w:lang w:val="es-BO" w:eastAsia="es-ES"/>
              </w:rPr>
            </w:pPr>
            <w:r w:rsidRPr="001F320F">
              <w:rPr>
                <w:rFonts w:ascii="Calibri" w:hAnsi="Calibri" w:cs="Vijaya"/>
                <w:iCs/>
                <w:lang w:val="es-BO" w:eastAsia="es-ES"/>
              </w:rPr>
              <w:t>PLANILLA DE CONSUMO DE COMBUSTIBLES Y LUBRICANTES</w:t>
            </w:r>
          </w:p>
        </w:tc>
        <w:tc>
          <w:tcPr>
            <w:tcW w:w="1643" w:type="dxa"/>
            <w:vAlign w:val="center"/>
          </w:tcPr>
          <w:p w:rsidR="001F320F" w:rsidRPr="001F320F" w:rsidRDefault="001F320F" w:rsidP="001F320F">
            <w:pPr>
              <w:autoSpaceDE w:val="0"/>
              <w:autoSpaceDN w:val="0"/>
              <w:adjustRightInd w:val="0"/>
              <w:spacing w:line="220" w:lineRule="atLeast"/>
              <w:contextualSpacing/>
              <w:jc w:val="center"/>
              <w:rPr>
                <w:rFonts w:ascii="Calibri" w:hAnsi="Calibri" w:cs="Vijaya"/>
                <w:iCs/>
                <w:lang w:val="es-BO" w:eastAsia="es-ES"/>
              </w:rPr>
            </w:pPr>
            <w:r w:rsidRPr="001F320F">
              <w:rPr>
                <w:rFonts w:ascii="Calibri" w:hAnsi="Calibri" w:cs="Vijaya"/>
                <w:iCs/>
                <w:lang w:val="es-BO" w:eastAsia="es-ES"/>
              </w:rPr>
              <w:t>FISICO/DIGITAL</w:t>
            </w:r>
          </w:p>
        </w:tc>
        <w:tc>
          <w:tcPr>
            <w:tcW w:w="2285" w:type="dxa"/>
            <w:shd w:val="clear" w:color="auto" w:fill="auto"/>
            <w:vAlign w:val="center"/>
          </w:tcPr>
          <w:p w:rsidR="001F320F" w:rsidRPr="001F320F" w:rsidRDefault="001F320F" w:rsidP="001F320F">
            <w:pPr>
              <w:autoSpaceDE w:val="0"/>
              <w:autoSpaceDN w:val="0"/>
              <w:adjustRightInd w:val="0"/>
              <w:spacing w:line="220" w:lineRule="atLeast"/>
              <w:contextualSpacing/>
              <w:jc w:val="center"/>
              <w:rPr>
                <w:rFonts w:ascii="Calibri" w:hAnsi="Calibri" w:cs="Vijaya"/>
                <w:iCs/>
                <w:lang w:val="es-BO" w:eastAsia="es-ES"/>
              </w:rPr>
            </w:pPr>
            <w:r w:rsidRPr="001F320F">
              <w:rPr>
                <w:rFonts w:ascii="Calibri" w:hAnsi="Calibri" w:cs="Vijaya"/>
                <w:iCs/>
                <w:lang w:val="es-BO" w:eastAsia="es-ES"/>
              </w:rPr>
              <w:t>MENSUAL/FINAL</w:t>
            </w:r>
          </w:p>
        </w:tc>
      </w:tr>
      <w:tr w:rsidR="001F320F" w:rsidRPr="001F320F" w:rsidTr="001F320F">
        <w:trPr>
          <w:trHeight w:val="312"/>
        </w:trPr>
        <w:tc>
          <w:tcPr>
            <w:tcW w:w="5570" w:type="dxa"/>
            <w:shd w:val="clear" w:color="auto" w:fill="auto"/>
            <w:vAlign w:val="center"/>
          </w:tcPr>
          <w:p w:rsidR="001F320F" w:rsidRPr="001F320F" w:rsidRDefault="001F320F" w:rsidP="003039D6">
            <w:pPr>
              <w:numPr>
                <w:ilvl w:val="0"/>
                <w:numId w:val="64"/>
              </w:numPr>
              <w:autoSpaceDE w:val="0"/>
              <w:autoSpaceDN w:val="0"/>
              <w:adjustRightInd w:val="0"/>
              <w:spacing w:line="220" w:lineRule="atLeast"/>
              <w:ind w:left="357" w:hanging="357"/>
              <w:contextualSpacing/>
              <w:rPr>
                <w:rFonts w:ascii="Calibri" w:hAnsi="Calibri" w:cs="Vijaya"/>
                <w:iCs/>
                <w:lang w:val="es-BO" w:eastAsia="es-ES"/>
              </w:rPr>
            </w:pPr>
            <w:r w:rsidRPr="001F320F">
              <w:rPr>
                <w:rFonts w:ascii="Calibri" w:hAnsi="Calibri" w:cs="Vijaya"/>
                <w:iCs/>
                <w:lang w:val="es-BO" w:eastAsia="es-ES"/>
              </w:rPr>
              <w:t>PLANILLA DE CONSUMO DE SUSTANCIAS PELIGROSAS</w:t>
            </w:r>
          </w:p>
        </w:tc>
        <w:tc>
          <w:tcPr>
            <w:tcW w:w="1643" w:type="dxa"/>
            <w:vAlign w:val="center"/>
          </w:tcPr>
          <w:p w:rsidR="001F320F" w:rsidRPr="001F320F" w:rsidRDefault="001F320F" w:rsidP="001F320F">
            <w:pPr>
              <w:autoSpaceDE w:val="0"/>
              <w:autoSpaceDN w:val="0"/>
              <w:adjustRightInd w:val="0"/>
              <w:spacing w:line="220" w:lineRule="atLeast"/>
              <w:contextualSpacing/>
              <w:jc w:val="center"/>
              <w:rPr>
                <w:rFonts w:ascii="Calibri" w:hAnsi="Calibri" w:cs="Vijaya"/>
                <w:iCs/>
                <w:lang w:val="es-BO" w:eastAsia="es-ES"/>
              </w:rPr>
            </w:pPr>
            <w:r w:rsidRPr="001F320F">
              <w:rPr>
                <w:rFonts w:ascii="Calibri" w:hAnsi="Calibri" w:cs="Vijaya"/>
                <w:iCs/>
                <w:lang w:val="es-BO" w:eastAsia="es-ES"/>
              </w:rPr>
              <w:t>FISICO/DIGITAL</w:t>
            </w:r>
          </w:p>
        </w:tc>
        <w:tc>
          <w:tcPr>
            <w:tcW w:w="2285" w:type="dxa"/>
            <w:shd w:val="clear" w:color="auto" w:fill="auto"/>
            <w:vAlign w:val="center"/>
          </w:tcPr>
          <w:p w:rsidR="001F320F" w:rsidRPr="001F320F" w:rsidRDefault="001F320F" w:rsidP="001F320F">
            <w:pPr>
              <w:autoSpaceDE w:val="0"/>
              <w:autoSpaceDN w:val="0"/>
              <w:adjustRightInd w:val="0"/>
              <w:spacing w:line="220" w:lineRule="atLeast"/>
              <w:contextualSpacing/>
              <w:jc w:val="center"/>
              <w:rPr>
                <w:rFonts w:ascii="Calibri" w:hAnsi="Calibri" w:cs="Vijaya"/>
                <w:iCs/>
                <w:lang w:val="es-BO" w:eastAsia="es-ES"/>
              </w:rPr>
            </w:pPr>
            <w:r w:rsidRPr="001F320F">
              <w:rPr>
                <w:rFonts w:ascii="Calibri" w:hAnsi="Calibri" w:cs="Vijaya"/>
                <w:iCs/>
                <w:lang w:val="es-BO" w:eastAsia="es-ES"/>
              </w:rPr>
              <w:t>MENSUAL/FINAL</w:t>
            </w:r>
          </w:p>
        </w:tc>
      </w:tr>
      <w:tr w:rsidR="001F320F" w:rsidRPr="001F320F" w:rsidTr="001F320F">
        <w:trPr>
          <w:trHeight w:val="312"/>
        </w:trPr>
        <w:tc>
          <w:tcPr>
            <w:tcW w:w="5570" w:type="dxa"/>
            <w:shd w:val="clear" w:color="auto" w:fill="auto"/>
            <w:vAlign w:val="center"/>
          </w:tcPr>
          <w:p w:rsidR="001F320F" w:rsidRPr="001F320F" w:rsidRDefault="001F320F" w:rsidP="003039D6">
            <w:pPr>
              <w:numPr>
                <w:ilvl w:val="0"/>
                <w:numId w:val="64"/>
              </w:numPr>
              <w:autoSpaceDE w:val="0"/>
              <w:autoSpaceDN w:val="0"/>
              <w:adjustRightInd w:val="0"/>
              <w:spacing w:line="220" w:lineRule="atLeast"/>
              <w:ind w:left="357" w:hanging="357"/>
              <w:contextualSpacing/>
              <w:rPr>
                <w:rFonts w:ascii="Calibri" w:hAnsi="Calibri" w:cs="Vijaya"/>
                <w:iCs/>
                <w:lang w:val="es-BO" w:eastAsia="es-ES"/>
              </w:rPr>
            </w:pPr>
            <w:r w:rsidRPr="001F320F">
              <w:rPr>
                <w:rFonts w:ascii="Calibri" w:hAnsi="Calibri" w:cs="Vijaya"/>
                <w:iCs/>
                <w:lang w:val="es-BO" w:eastAsia="es-ES"/>
              </w:rPr>
              <w:t>INFORME SOBRE EL MANEJO, ALMACENAMIENTO Y TRANSPORTE DE COMBUSTIBLES, LUBRICANTES Y OTRAS SUSTANCIAS PELIGROSAS</w:t>
            </w:r>
          </w:p>
        </w:tc>
        <w:tc>
          <w:tcPr>
            <w:tcW w:w="1643" w:type="dxa"/>
            <w:vAlign w:val="center"/>
          </w:tcPr>
          <w:p w:rsidR="001F320F" w:rsidRPr="001F320F" w:rsidRDefault="001F320F" w:rsidP="001F320F">
            <w:pPr>
              <w:autoSpaceDE w:val="0"/>
              <w:autoSpaceDN w:val="0"/>
              <w:adjustRightInd w:val="0"/>
              <w:spacing w:line="220" w:lineRule="atLeast"/>
              <w:contextualSpacing/>
              <w:jc w:val="center"/>
              <w:rPr>
                <w:rFonts w:ascii="Calibri" w:hAnsi="Calibri" w:cs="Vijaya"/>
                <w:iCs/>
                <w:lang w:val="es-BO" w:eastAsia="es-ES"/>
              </w:rPr>
            </w:pPr>
            <w:r w:rsidRPr="001F320F">
              <w:rPr>
                <w:rFonts w:ascii="Calibri" w:hAnsi="Calibri" w:cs="Vijaya"/>
                <w:iCs/>
                <w:lang w:val="es-BO" w:eastAsia="es-ES"/>
              </w:rPr>
              <w:t>FISICO/DIGITAL</w:t>
            </w:r>
          </w:p>
        </w:tc>
        <w:tc>
          <w:tcPr>
            <w:tcW w:w="2285" w:type="dxa"/>
            <w:shd w:val="clear" w:color="auto" w:fill="auto"/>
            <w:vAlign w:val="center"/>
          </w:tcPr>
          <w:p w:rsidR="001F320F" w:rsidRPr="001F320F" w:rsidRDefault="001F320F" w:rsidP="001F320F">
            <w:pPr>
              <w:autoSpaceDE w:val="0"/>
              <w:autoSpaceDN w:val="0"/>
              <w:adjustRightInd w:val="0"/>
              <w:spacing w:line="220" w:lineRule="atLeast"/>
              <w:contextualSpacing/>
              <w:jc w:val="center"/>
              <w:rPr>
                <w:rFonts w:ascii="Calibri" w:hAnsi="Calibri" w:cs="Vijaya"/>
                <w:iCs/>
                <w:lang w:val="es-BO" w:eastAsia="es-ES"/>
              </w:rPr>
            </w:pPr>
            <w:r w:rsidRPr="001F320F">
              <w:rPr>
                <w:rFonts w:ascii="Calibri" w:hAnsi="Calibri" w:cs="Vijaya"/>
                <w:iCs/>
                <w:lang w:val="es-BO" w:eastAsia="es-ES"/>
              </w:rPr>
              <w:t>MENSUAL/FINAL</w:t>
            </w:r>
          </w:p>
        </w:tc>
      </w:tr>
      <w:tr w:rsidR="001F320F" w:rsidRPr="001F320F" w:rsidTr="001F320F">
        <w:trPr>
          <w:trHeight w:val="312"/>
        </w:trPr>
        <w:tc>
          <w:tcPr>
            <w:tcW w:w="5570" w:type="dxa"/>
            <w:shd w:val="clear" w:color="auto" w:fill="auto"/>
            <w:vAlign w:val="center"/>
          </w:tcPr>
          <w:p w:rsidR="001F320F" w:rsidRPr="001F320F" w:rsidRDefault="001F320F" w:rsidP="003039D6">
            <w:pPr>
              <w:numPr>
                <w:ilvl w:val="0"/>
                <w:numId w:val="64"/>
              </w:numPr>
              <w:autoSpaceDE w:val="0"/>
              <w:autoSpaceDN w:val="0"/>
              <w:adjustRightInd w:val="0"/>
              <w:spacing w:line="220" w:lineRule="atLeast"/>
              <w:ind w:left="357" w:hanging="357"/>
              <w:contextualSpacing/>
              <w:rPr>
                <w:rFonts w:ascii="Calibri" w:hAnsi="Calibri" w:cs="Vijaya"/>
                <w:iCs/>
                <w:lang w:val="es-BO" w:eastAsia="es-ES"/>
              </w:rPr>
            </w:pPr>
            <w:r w:rsidRPr="001F320F">
              <w:rPr>
                <w:rFonts w:ascii="Calibri" w:hAnsi="Calibri" w:cs="Vijaya"/>
                <w:iCs/>
                <w:lang w:val="es-BO" w:eastAsia="es-ES"/>
              </w:rPr>
              <w:t>PLANILLA DE INDUCCIÓN Y CAPACITACIÓN AL PERSONAL EN TEMAS DE SEGURIDAD, SALUD, AMBIENTE Y SOCIAL</w:t>
            </w:r>
          </w:p>
        </w:tc>
        <w:tc>
          <w:tcPr>
            <w:tcW w:w="1643" w:type="dxa"/>
            <w:vAlign w:val="center"/>
          </w:tcPr>
          <w:p w:rsidR="001F320F" w:rsidRPr="001F320F" w:rsidRDefault="001F320F" w:rsidP="001F320F">
            <w:pPr>
              <w:autoSpaceDE w:val="0"/>
              <w:autoSpaceDN w:val="0"/>
              <w:adjustRightInd w:val="0"/>
              <w:spacing w:line="220" w:lineRule="atLeast"/>
              <w:contextualSpacing/>
              <w:jc w:val="center"/>
              <w:rPr>
                <w:rFonts w:ascii="Calibri" w:hAnsi="Calibri" w:cs="Vijaya"/>
                <w:iCs/>
                <w:lang w:val="es-BO" w:eastAsia="es-ES"/>
              </w:rPr>
            </w:pPr>
            <w:r w:rsidRPr="001F320F">
              <w:rPr>
                <w:rFonts w:ascii="Calibri" w:hAnsi="Calibri" w:cs="Vijaya"/>
                <w:iCs/>
                <w:lang w:val="es-BO" w:eastAsia="es-ES"/>
              </w:rPr>
              <w:t>FISICO/DIGITAL</w:t>
            </w:r>
          </w:p>
        </w:tc>
        <w:tc>
          <w:tcPr>
            <w:tcW w:w="2285" w:type="dxa"/>
            <w:shd w:val="clear" w:color="auto" w:fill="auto"/>
            <w:vAlign w:val="center"/>
          </w:tcPr>
          <w:p w:rsidR="001F320F" w:rsidRPr="001F320F" w:rsidRDefault="001F320F" w:rsidP="001F320F">
            <w:pPr>
              <w:autoSpaceDE w:val="0"/>
              <w:autoSpaceDN w:val="0"/>
              <w:adjustRightInd w:val="0"/>
              <w:spacing w:line="220" w:lineRule="atLeast"/>
              <w:contextualSpacing/>
              <w:jc w:val="center"/>
              <w:rPr>
                <w:rFonts w:ascii="Calibri" w:hAnsi="Calibri" w:cs="Vijaya"/>
                <w:iCs/>
                <w:lang w:val="es-BO" w:eastAsia="es-ES"/>
              </w:rPr>
            </w:pPr>
            <w:r w:rsidRPr="001F320F">
              <w:rPr>
                <w:rFonts w:ascii="Calibri" w:hAnsi="Calibri" w:cs="Vijaya"/>
                <w:iCs/>
                <w:lang w:val="es-BO" w:eastAsia="es-ES"/>
              </w:rPr>
              <w:t>MENSUAL/FINAL</w:t>
            </w:r>
          </w:p>
        </w:tc>
      </w:tr>
      <w:tr w:rsidR="001F320F" w:rsidRPr="001F320F" w:rsidTr="001F320F">
        <w:trPr>
          <w:trHeight w:val="312"/>
        </w:trPr>
        <w:tc>
          <w:tcPr>
            <w:tcW w:w="5570" w:type="dxa"/>
            <w:shd w:val="clear" w:color="auto" w:fill="auto"/>
            <w:vAlign w:val="center"/>
          </w:tcPr>
          <w:p w:rsidR="001F320F" w:rsidRPr="001F320F" w:rsidRDefault="001F320F" w:rsidP="003039D6">
            <w:pPr>
              <w:numPr>
                <w:ilvl w:val="0"/>
                <w:numId w:val="64"/>
              </w:numPr>
              <w:autoSpaceDE w:val="0"/>
              <w:autoSpaceDN w:val="0"/>
              <w:adjustRightInd w:val="0"/>
              <w:spacing w:line="220" w:lineRule="atLeast"/>
              <w:ind w:left="357" w:hanging="357"/>
              <w:contextualSpacing/>
              <w:rPr>
                <w:rFonts w:ascii="Calibri" w:hAnsi="Calibri" w:cs="Vijaya"/>
                <w:iCs/>
                <w:lang w:val="es-BO" w:eastAsia="es-ES"/>
              </w:rPr>
            </w:pPr>
            <w:r w:rsidRPr="001F320F">
              <w:rPr>
                <w:rFonts w:ascii="Calibri" w:hAnsi="Calibri" w:cs="Vijaya"/>
                <w:iCs/>
                <w:lang w:val="es-BO" w:eastAsia="es-ES"/>
              </w:rPr>
              <w:t>AUTORIZACIONES DE TRABAJO OTORGADOS POR EL GOBIERNO MUNICIPAL (USOS DE DDV, CERTIFICADOS DE SERVIDUMBRE, ETC)</w:t>
            </w:r>
          </w:p>
        </w:tc>
        <w:tc>
          <w:tcPr>
            <w:tcW w:w="1643" w:type="dxa"/>
            <w:vAlign w:val="center"/>
          </w:tcPr>
          <w:p w:rsidR="001F320F" w:rsidRPr="001F320F" w:rsidRDefault="001F320F" w:rsidP="001F320F">
            <w:pPr>
              <w:autoSpaceDE w:val="0"/>
              <w:autoSpaceDN w:val="0"/>
              <w:adjustRightInd w:val="0"/>
              <w:spacing w:line="220" w:lineRule="atLeast"/>
              <w:contextualSpacing/>
              <w:jc w:val="center"/>
              <w:rPr>
                <w:rFonts w:ascii="Calibri" w:hAnsi="Calibri" w:cs="Vijaya"/>
                <w:iCs/>
                <w:lang w:val="es-BO" w:eastAsia="es-ES"/>
              </w:rPr>
            </w:pPr>
            <w:r w:rsidRPr="001F320F">
              <w:rPr>
                <w:rFonts w:ascii="Calibri" w:hAnsi="Calibri" w:cs="Vijaya"/>
                <w:iCs/>
                <w:lang w:val="es-BO" w:eastAsia="es-ES"/>
              </w:rPr>
              <w:t>FISICO/DIGITAL</w:t>
            </w:r>
          </w:p>
        </w:tc>
        <w:tc>
          <w:tcPr>
            <w:tcW w:w="2285" w:type="dxa"/>
            <w:shd w:val="clear" w:color="auto" w:fill="auto"/>
            <w:vAlign w:val="center"/>
          </w:tcPr>
          <w:p w:rsidR="001F320F" w:rsidRPr="001F320F" w:rsidRDefault="001F320F" w:rsidP="001F320F">
            <w:pPr>
              <w:autoSpaceDE w:val="0"/>
              <w:autoSpaceDN w:val="0"/>
              <w:adjustRightInd w:val="0"/>
              <w:spacing w:line="220" w:lineRule="atLeast"/>
              <w:contextualSpacing/>
              <w:jc w:val="center"/>
              <w:rPr>
                <w:rFonts w:ascii="Calibri" w:hAnsi="Calibri" w:cs="Vijaya"/>
                <w:iCs/>
                <w:lang w:val="es-BO" w:eastAsia="es-ES"/>
              </w:rPr>
            </w:pPr>
            <w:r w:rsidRPr="001F320F">
              <w:rPr>
                <w:rFonts w:ascii="Calibri" w:hAnsi="Calibri" w:cs="Vijaya"/>
                <w:iCs/>
                <w:lang w:val="es-BO" w:eastAsia="es-ES"/>
              </w:rPr>
              <w:t>FINAL</w:t>
            </w:r>
          </w:p>
        </w:tc>
      </w:tr>
      <w:tr w:rsidR="001F320F" w:rsidRPr="001F320F" w:rsidTr="001F320F">
        <w:trPr>
          <w:trHeight w:val="312"/>
        </w:trPr>
        <w:tc>
          <w:tcPr>
            <w:tcW w:w="5570" w:type="dxa"/>
            <w:shd w:val="clear" w:color="auto" w:fill="auto"/>
            <w:vAlign w:val="center"/>
          </w:tcPr>
          <w:p w:rsidR="001F320F" w:rsidRPr="001F320F" w:rsidRDefault="001F320F" w:rsidP="003039D6">
            <w:pPr>
              <w:numPr>
                <w:ilvl w:val="0"/>
                <w:numId w:val="64"/>
              </w:numPr>
              <w:autoSpaceDE w:val="0"/>
              <w:autoSpaceDN w:val="0"/>
              <w:adjustRightInd w:val="0"/>
              <w:spacing w:line="220" w:lineRule="atLeast"/>
              <w:ind w:left="357" w:hanging="357"/>
              <w:contextualSpacing/>
              <w:rPr>
                <w:rFonts w:ascii="Calibri" w:hAnsi="Calibri" w:cs="Vijaya"/>
                <w:iCs/>
                <w:lang w:val="es-BO" w:eastAsia="es-ES"/>
              </w:rPr>
            </w:pPr>
            <w:r w:rsidRPr="001F320F">
              <w:rPr>
                <w:rFonts w:ascii="Calibri" w:hAnsi="Calibri" w:cs="Vijaya"/>
                <w:iCs/>
                <w:lang w:val="es-BO" w:eastAsia="es-ES"/>
              </w:rPr>
              <w:t>REGISTROS Y ACTAS DE ACTIVIDADES DE RELACIONAMIENTO COMUNITARIO O INFORMES QUE INDIQUEN QUE NO FUE REQUERIDA ESTA ACTIVIDAD (COPIAS LEGALIZADAS)</w:t>
            </w:r>
          </w:p>
        </w:tc>
        <w:tc>
          <w:tcPr>
            <w:tcW w:w="1643" w:type="dxa"/>
            <w:vAlign w:val="center"/>
          </w:tcPr>
          <w:p w:rsidR="001F320F" w:rsidRPr="001F320F" w:rsidRDefault="001F320F" w:rsidP="001F320F">
            <w:pPr>
              <w:autoSpaceDE w:val="0"/>
              <w:autoSpaceDN w:val="0"/>
              <w:adjustRightInd w:val="0"/>
              <w:spacing w:line="220" w:lineRule="atLeast"/>
              <w:contextualSpacing/>
              <w:jc w:val="center"/>
              <w:rPr>
                <w:rFonts w:ascii="Calibri" w:hAnsi="Calibri" w:cs="Vijaya"/>
                <w:iCs/>
                <w:lang w:val="es-BO" w:eastAsia="es-ES"/>
              </w:rPr>
            </w:pPr>
            <w:r w:rsidRPr="001F320F">
              <w:rPr>
                <w:rFonts w:ascii="Calibri" w:hAnsi="Calibri" w:cs="Vijaya"/>
                <w:iCs/>
                <w:lang w:val="es-BO" w:eastAsia="es-ES"/>
              </w:rPr>
              <w:t>FISICO/DIGITAL</w:t>
            </w:r>
          </w:p>
        </w:tc>
        <w:tc>
          <w:tcPr>
            <w:tcW w:w="2285" w:type="dxa"/>
            <w:shd w:val="clear" w:color="auto" w:fill="auto"/>
            <w:vAlign w:val="center"/>
          </w:tcPr>
          <w:p w:rsidR="001F320F" w:rsidRPr="001F320F" w:rsidRDefault="001F320F" w:rsidP="001F320F">
            <w:pPr>
              <w:autoSpaceDE w:val="0"/>
              <w:autoSpaceDN w:val="0"/>
              <w:adjustRightInd w:val="0"/>
              <w:spacing w:line="220" w:lineRule="atLeast"/>
              <w:contextualSpacing/>
              <w:jc w:val="center"/>
              <w:rPr>
                <w:rFonts w:ascii="Calibri" w:hAnsi="Calibri" w:cs="Vijaya"/>
                <w:iCs/>
                <w:lang w:val="es-BO" w:eastAsia="es-ES"/>
              </w:rPr>
            </w:pPr>
            <w:r w:rsidRPr="001F320F">
              <w:rPr>
                <w:rFonts w:ascii="Calibri" w:hAnsi="Calibri" w:cs="Vijaya"/>
                <w:iCs/>
                <w:lang w:val="es-BO" w:eastAsia="es-ES"/>
              </w:rPr>
              <w:t>MENSUAL/FINAL</w:t>
            </w:r>
          </w:p>
        </w:tc>
      </w:tr>
      <w:tr w:rsidR="001F320F" w:rsidRPr="001F320F" w:rsidTr="001F320F">
        <w:trPr>
          <w:trHeight w:val="312"/>
        </w:trPr>
        <w:tc>
          <w:tcPr>
            <w:tcW w:w="5570" w:type="dxa"/>
            <w:shd w:val="clear" w:color="auto" w:fill="auto"/>
            <w:vAlign w:val="center"/>
          </w:tcPr>
          <w:p w:rsidR="001F320F" w:rsidRPr="001F320F" w:rsidRDefault="001F320F" w:rsidP="003039D6">
            <w:pPr>
              <w:numPr>
                <w:ilvl w:val="0"/>
                <w:numId w:val="64"/>
              </w:numPr>
              <w:autoSpaceDE w:val="0"/>
              <w:autoSpaceDN w:val="0"/>
              <w:adjustRightInd w:val="0"/>
              <w:spacing w:line="220" w:lineRule="atLeast"/>
              <w:ind w:left="357" w:hanging="357"/>
              <w:contextualSpacing/>
              <w:rPr>
                <w:rFonts w:ascii="Calibri" w:hAnsi="Calibri" w:cs="Vijaya"/>
                <w:iCs/>
                <w:lang w:val="es-BO" w:eastAsia="es-ES"/>
              </w:rPr>
            </w:pPr>
            <w:r w:rsidRPr="001F320F">
              <w:rPr>
                <w:rFonts w:ascii="Calibri" w:hAnsi="Calibri" w:cs="Vijaya"/>
                <w:iCs/>
                <w:lang w:val="es-BO" w:eastAsia="es-ES"/>
              </w:rPr>
              <w:t>INSTRUCTIVO DE HORARIOS DE TRABAJO</w:t>
            </w:r>
          </w:p>
        </w:tc>
        <w:tc>
          <w:tcPr>
            <w:tcW w:w="1643" w:type="dxa"/>
            <w:vAlign w:val="center"/>
          </w:tcPr>
          <w:p w:rsidR="001F320F" w:rsidRPr="001F320F" w:rsidRDefault="001F320F" w:rsidP="001F320F">
            <w:pPr>
              <w:autoSpaceDE w:val="0"/>
              <w:autoSpaceDN w:val="0"/>
              <w:adjustRightInd w:val="0"/>
              <w:spacing w:line="220" w:lineRule="atLeast"/>
              <w:contextualSpacing/>
              <w:jc w:val="center"/>
              <w:rPr>
                <w:rFonts w:ascii="Calibri" w:hAnsi="Calibri" w:cs="Vijaya"/>
                <w:iCs/>
                <w:lang w:val="es-BO" w:eastAsia="es-ES"/>
              </w:rPr>
            </w:pPr>
            <w:r w:rsidRPr="001F320F">
              <w:rPr>
                <w:rFonts w:ascii="Calibri" w:hAnsi="Calibri" w:cs="Vijaya"/>
                <w:iCs/>
                <w:lang w:val="es-BO" w:eastAsia="es-ES"/>
              </w:rPr>
              <w:t>FISICO/DIGITAL</w:t>
            </w:r>
          </w:p>
        </w:tc>
        <w:tc>
          <w:tcPr>
            <w:tcW w:w="2285" w:type="dxa"/>
            <w:shd w:val="clear" w:color="auto" w:fill="auto"/>
            <w:vAlign w:val="center"/>
          </w:tcPr>
          <w:p w:rsidR="001F320F" w:rsidRPr="001F320F" w:rsidRDefault="001F320F" w:rsidP="001F320F">
            <w:pPr>
              <w:autoSpaceDE w:val="0"/>
              <w:autoSpaceDN w:val="0"/>
              <w:adjustRightInd w:val="0"/>
              <w:spacing w:line="220" w:lineRule="atLeast"/>
              <w:contextualSpacing/>
              <w:jc w:val="center"/>
              <w:rPr>
                <w:rFonts w:ascii="Calibri" w:hAnsi="Calibri" w:cs="Vijaya"/>
                <w:iCs/>
                <w:lang w:val="es-BO" w:eastAsia="es-ES"/>
              </w:rPr>
            </w:pPr>
            <w:r w:rsidRPr="001F320F">
              <w:rPr>
                <w:rFonts w:ascii="Calibri" w:hAnsi="Calibri" w:cs="Vijaya"/>
                <w:iCs/>
                <w:lang w:val="es-BO" w:eastAsia="es-ES"/>
              </w:rPr>
              <w:t>INICIAL</w:t>
            </w:r>
          </w:p>
        </w:tc>
      </w:tr>
      <w:tr w:rsidR="001F320F" w:rsidRPr="001F320F" w:rsidTr="001F320F">
        <w:trPr>
          <w:trHeight w:val="312"/>
        </w:trPr>
        <w:tc>
          <w:tcPr>
            <w:tcW w:w="5570" w:type="dxa"/>
            <w:shd w:val="clear" w:color="auto" w:fill="auto"/>
            <w:vAlign w:val="center"/>
          </w:tcPr>
          <w:p w:rsidR="001F320F" w:rsidRPr="001F320F" w:rsidRDefault="001F320F" w:rsidP="003039D6">
            <w:pPr>
              <w:numPr>
                <w:ilvl w:val="0"/>
                <w:numId w:val="64"/>
              </w:numPr>
              <w:autoSpaceDE w:val="0"/>
              <w:autoSpaceDN w:val="0"/>
              <w:adjustRightInd w:val="0"/>
              <w:spacing w:line="220" w:lineRule="atLeast"/>
              <w:ind w:left="357" w:hanging="357"/>
              <w:contextualSpacing/>
              <w:rPr>
                <w:rFonts w:ascii="Calibri" w:hAnsi="Calibri" w:cs="Vijaya"/>
                <w:iCs/>
                <w:lang w:val="es-BO" w:eastAsia="es-ES"/>
              </w:rPr>
            </w:pPr>
            <w:r w:rsidRPr="001F320F">
              <w:rPr>
                <w:rFonts w:ascii="Calibri" w:hAnsi="Calibri" w:cs="Vijaya"/>
                <w:iCs/>
                <w:lang w:val="es-BO" w:eastAsia="es-ES"/>
              </w:rPr>
              <w:t>INFORME DE SIMULACRO DE EMERGENCIAS</w:t>
            </w:r>
          </w:p>
        </w:tc>
        <w:tc>
          <w:tcPr>
            <w:tcW w:w="1643" w:type="dxa"/>
            <w:vAlign w:val="center"/>
          </w:tcPr>
          <w:p w:rsidR="001F320F" w:rsidRPr="001F320F" w:rsidRDefault="001F320F" w:rsidP="001F320F">
            <w:pPr>
              <w:autoSpaceDE w:val="0"/>
              <w:autoSpaceDN w:val="0"/>
              <w:adjustRightInd w:val="0"/>
              <w:spacing w:line="220" w:lineRule="atLeast"/>
              <w:contextualSpacing/>
              <w:jc w:val="center"/>
              <w:rPr>
                <w:rFonts w:ascii="Calibri" w:hAnsi="Calibri" w:cs="Vijaya"/>
                <w:iCs/>
                <w:lang w:val="es-BO" w:eastAsia="es-ES"/>
              </w:rPr>
            </w:pPr>
            <w:r w:rsidRPr="001F320F">
              <w:rPr>
                <w:rFonts w:ascii="Calibri" w:hAnsi="Calibri" w:cs="Vijaya"/>
                <w:iCs/>
                <w:lang w:val="es-BO" w:eastAsia="es-ES"/>
              </w:rPr>
              <w:t>FISICO/DIGITAL</w:t>
            </w:r>
          </w:p>
        </w:tc>
        <w:tc>
          <w:tcPr>
            <w:tcW w:w="2285" w:type="dxa"/>
            <w:shd w:val="clear" w:color="auto" w:fill="auto"/>
            <w:vAlign w:val="center"/>
          </w:tcPr>
          <w:p w:rsidR="001F320F" w:rsidRPr="001F320F" w:rsidRDefault="001F320F" w:rsidP="001F320F">
            <w:pPr>
              <w:autoSpaceDE w:val="0"/>
              <w:autoSpaceDN w:val="0"/>
              <w:adjustRightInd w:val="0"/>
              <w:spacing w:line="220" w:lineRule="atLeast"/>
              <w:contextualSpacing/>
              <w:jc w:val="center"/>
              <w:rPr>
                <w:rFonts w:ascii="Calibri" w:hAnsi="Calibri" w:cs="Vijaya"/>
                <w:iCs/>
                <w:lang w:val="es-BO" w:eastAsia="es-ES"/>
              </w:rPr>
            </w:pPr>
            <w:r w:rsidRPr="001F320F">
              <w:rPr>
                <w:rFonts w:ascii="Calibri" w:hAnsi="Calibri" w:cs="Vijaya"/>
                <w:iCs/>
                <w:lang w:val="es-BO" w:eastAsia="es-ES"/>
              </w:rPr>
              <w:t>FINAL</w:t>
            </w:r>
          </w:p>
        </w:tc>
      </w:tr>
      <w:tr w:rsidR="001F320F" w:rsidRPr="001F320F" w:rsidTr="001F320F">
        <w:trPr>
          <w:trHeight w:val="312"/>
        </w:trPr>
        <w:tc>
          <w:tcPr>
            <w:tcW w:w="5570" w:type="dxa"/>
            <w:shd w:val="clear" w:color="auto" w:fill="auto"/>
            <w:vAlign w:val="center"/>
          </w:tcPr>
          <w:p w:rsidR="001F320F" w:rsidRPr="001F320F" w:rsidRDefault="001F320F" w:rsidP="003039D6">
            <w:pPr>
              <w:numPr>
                <w:ilvl w:val="0"/>
                <w:numId w:val="64"/>
              </w:numPr>
              <w:autoSpaceDE w:val="0"/>
              <w:autoSpaceDN w:val="0"/>
              <w:adjustRightInd w:val="0"/>
              <w:spacing w:line="220" w:lineRule="atLeast"/>
              <w:ind w:left="357" w:hanging="357"/>
              <w:contextualSpacing/>
              <w:rPr>
                <w:rFonts w:ascii="Calibri" w:hAnsi="Calibri" w:cs="Vijaya"/>
                <w:iCs/>
                <w:lang w:val="es-BO" w:eastAsia="es-ES"/>
              </w:rPr>
            </w:pPr>
            <w:r w:rsidRPr="001F320F">
              <w:rPr>
                <w:rFonts w:ascii="Calibri" w:hAnsi="Calibri" w:cs="Vijaya"/>
                <w:iCs/>
                <w:lang w:val="es-BO" w:eastAsia="es-ES"/>
              </w:rPr>
              <w:t>PLANILLAS DE INSPECCIÓN Y MANTENIMIENTO DE VEHÍCULOS Y EQUIPOS</w:t>
            </w:r>
          </w:p>
        </w:tc>
        <w:tc>
          <w:tcPr>
            <w:tcW w:w="1643" w:type="dxa"/>
            <w:vAlign w:val="center"/>
          </w:tcPr>
          <w:p w:rsidR="001F320F" w:rsidRPr="001F320F" w:rsidRDefault="001F320F" w:rsidP="001F320F">
            <w:pPr>
              <w:autoSpaceDE w:val="0"/>
              <w:autoSpaceDN w:val="0"/>
              <w:adjustRightInd w:val="0"/>
              <w:spacing w:line="220" w:lineRule="atLeast"/>
              <w:contextualSpacing/>
              <w:jc w:val="center"/>
              <w:rPr>
                <w:rFonts w:ascii="Calibri" w:hAnsi="Calibri" w:cs="Vijaya"/>
                <w:iCs/>
                <w:lang w:val="es-BO" w:eastAsia="es-ES"/>
              </w:rPr>
            </w:pPr>
            <w:r w:rsidRPr="001F320F">
              <w:rPr>
                <w:rFonts w:ascii="Calibri" w:hAnsi="Calibri" w:cs="Vijaya"/>
                <w:iCs/>
                <w:lang w:val="es-BO" w:eastAsia="es-ES"/>
              </w:rPr>
              <w:t>FISICO/DIGITAL</w:t>
            </w:r>
          </w:p>
        </w:tc>
        <w:tc>
          <w:tcPr>
            <w:tcW w:w="2285" w:type="dxa"/>
            <w:shd w:val="clear" w:color="auto" w:fill="auto"/>
            <w:vAlign w:val="center"/>
          </w:tcPr>
          <w:p w:rsidR="001F320F" w:rsidRPr="001F320F" w:rsidRDefault="001F320F" w:rsidP="001F320F">
            <w:pPr>
              <w:autoSpaceDE w:val="0"/>
              <w:autoSpaceDN w:val="0"/>
              <w:adjustRightInd w:val="0"/>
              <w:spacing w:line="220" w:lineRule="atLeast"/>
              <w:contextualSpacing/>
              <w:jc w:val="center"/>
              <w:rPr>
                <w:rFonts w:ascii="Calibri" w:hAnsi="Calibri" w:cs="Vijaya"/>
                <w:iCs/>
                <w:lang w:val="es-BO" w:eastAsia="es-ES"/>
              </w:rPr>
            </w:pPr>
            <w:r w:rsidRPr="001F320F">
              <w:rPr>
                <w:rFonts w:ascii="Calibri" w:hAnsi="Calibri" w:cs="Vijaya"/>
                <w:iCs/>
                <w:lang w:val="es-BO" w:eastAsia="es-ES"/>
              </w:rPr>
              <w:t>MENSUAL/FINAL</w:t>
            </w:r>
          </w:p>
        </w:tc>
      </w:tr>
      <w:tr w:rsidR="001F320F" w:rsidRPr="001F320F" w:rsidTr="001F320F">
        <w:trPr>
          <w:trHeight w:val="312"/>
        </w:trPr>
        <w:tc>
          <w:tcPr>
            <w:tcW w:w="5570" w:type="dxa"/>
            <w:shd w:val="clear" w:color="auto" w:fill="auto"/>
            <w:vAlign w:val="center"/>
          </w:tcPr>
          <w:p w:rsidR="001F320F" w:rsidRPr="001F320F" w:rsidRDefault="001F320F" w:rsidP="003039D6">
            <w:pPr>
              <w:numPr>
                <w:ilvl w:val="0"/>
                <w:numId w:val="64"/>
              </w:numPr>
              <w:autoSpaceDE w:val="0"/>
              <w:autoSpaceDN w:val="0"/>
              <w:adjustRightInd w:val="0"/>
              <w:spacing w:line="220" w:lineRule="atLeast"/>
              <w:ind w:left="357" w:hanging="357"/>
              <w:contextualSpacing/>
              <w:rPr>
                <w:rFonts w:ascii="Calibri" w:hAnsi="Calibri" w:cs="Vijaya"/>
                <w:iCs/>
                <w:lang w:val="es-BO" w:eastAsia="es-ES"/>
              </w:rPr>
            </w:pPr>
            <w:r w:rsidRPr="001F320F">
              <w:rPr>
                <w:rFonts w:ascii="Calibri" w:hAnsi="Calibri" w:cs="Vijaya"/>
                <w:iCs/>
                <w:lang w:val="es-BO" w:eastAsia="es-ES"/>
              </w:rPr>
              <w:t>REGISTRO DE EXTINTORES Y SU MANTENIMIENTO</w:t>
            </w:r>
          </w:p>
        </w:tc>
        <w:tc>
          <w:tcPr>
            <w:tcW w:w="1643" w:type="dxa"/>
            <w:vAlign w:val="center"/>
          </w:tcPr>
          <w:p w:rsidR="001F320F" w:rsidRPr="001F320F" w:rsidRDefault="001F320F" w:rsidP="001F320F">
            <w:pPr>
              <w:autoSpaceDE w:val="0"/>
              <w:autoSpaceDN w:val="0"/>
              <w:adjustRightInd w:val="0"/>
              <w:spacing w:line="220" w:lineRule="atLeast"/>
              <w:contextualSpacing/>
              <w:jc w:val="center"/>
              <w:rPr>
                <w:rFonts w:ascii="Calibri" w:hAnsi="Calibri" w:cs="Vijaya"/>
                <w:iCs/>
                <w:lang w:val="es-BO" w:eastAsia="es-ES"/>
              </w:rPr>
            </w:pPr>
            <w:r w:rsidRPr="001F320F">
              <w:rPr>
                <w:rFonts w:ascii="Calibri" w:hAnsi="Calibri" w:cs="Vijaya"/>
                <w:iCs/>
                <w:lang w:val="es-BO" w:eastAsia="es-ES"/>
              </w:rPr>
              <w:t>FISICO/DIGITAL</w:t>
            </w:r>
          </w:p>
        </w:tc>
        <w:tc>
          <w:tcPr>
            <w:tcW w:w="2285" w:type="dxa"/>
            <w:shd w:val="clear" w:color="auto" w:fill="auto"/>
            <w:vAlign w:val="center"/>
          </w:tcPr>
          <w:p w:rsidR="001F320F" w:rsidRPr="001F320F" w:rsidRDefault="001F320F" w:rsidP="001F320F">
            <w:pPr>
              <w:autoSpaceDE w:val="0"/>
              <w:autoSpaceDN w:val="0"/>
              <w:adjustRightInd w:val="0"/>
              <w:spacing w:line="220" w:lineRule="atLeast"/>
              <w:contextualSpacing/>
              <w:jc w:val="center"/>
              <w:rPr>
                <w:rFonts w:ascii="Calibri" w:hAnsi="Calibri" w:cs="Vijaya"/>
                <w:iCs/>
                <w:lang w:val="es-BO" w:eastAsia="es-ES"/>
              </w:rPr>
            </w:pPr>
            <w:r w:rsidRPr="001F320F">
              <w:rPr>
                <w:rFonts w:ascii="Calibri" w:hAnsi="Calibri" w:cs="Vijaya"/>
                <w:iCs/>
                <w:lang w:val="es-BO" w:eastAsia="es-ES"/>
              </w:rPr>
              <w:t>MENSUAL/FINAL</w:t>
            </w:r>
          </w:p>
        </w:tc>
      </w:tr>
      <w:tr w:rsidR="001F320F" w:rsidRPr="001F320F" w:rsidTr="001F320F">
        <w:trPr>
          <w:trHeight w:val="312"/>
        </w:trPr>
        <w:tc>
          <w:tcPr>
            <w:tcW w:w="5570" w:type="dxa"/>
            <w:shd w:val="clear" w:color="auto" w:fill="auto"/>
            <w:vAlign w:val="center"/>
          </w:tcPr>
          <w:p w:rsidR="001F320F" w:rsidRPr="001F320F" w:rsidRDefault="001F320F" w:rsidP="003039D6">
            <w:pPr>
              <w:numPr>
                <w:ilvl w:val="0"/>
                <w:numId w:val="64"/>
              </w:numPr>
              <w:autoSpaceDE w:val="0"/>
              <w:autoSpaceDN w:val="0"/>
              <w:adjustRightInd w:val="0"/>
              <w:spacing w:line="220" w:lineRule="atLeast"/>
              <w:ind w:left="357" w:hanging="357"/>
              <w:contextualSpacing/>
              <w:rPr>
                <w:rFonts w:ascii="Calibri" w:hAnsi="Calibri" w:cs="Vijaya"/>
                <w:iCs/>
                <w:lang w:val="es-BO" w:eastAsia="es-ES"/>
              </w:rPr>
            </w:pPr>
            <w:r w:rsidRPr="001F320F">
              <w:rPr>
                <w:rFonts w:ascii="Calibri" w:hAnsi="Calibri" w:cs="Vijaya"/>
                <w:iCs/>
                <w:lang w:val="es-BO" w:eastAsia="es-ES"/>
              </w:rPr>
              <w:t>MONITOREO DE RUIDO EN AL MENOS 3 PUNTOS PARA CADA UNA DE LAS SIGUIENTES ACTIVIDADES CUANDO APLIQUE 1) CORTADO DE HACER, 2) RUPTURA DE ACERA, 3) APERTURA DE ZANJA 3.1) MANUAL Y 3.2) MECÁNICA Y 4) COMPACTADO</w:t>
            </w:r>
          </w:p>
        </w:tc>
        <w:tc>
          <w:tcPr>
            <w:tcW w:w="1643" w:type="dxa"/>
            <w:vAlign w:val="center"/>
          </w:tcPr>
          <w:p w:rsidR="001F320F" w:rsidRPr="001F320F" w:rsidRDefault="001F320F" w:rsidP="001F320F">
            <w:pPr>
              <w:autoSpaceDE w:val="0"/>
              <w:autoSpaceDN w:val="0"/>
              <w:adjustRightInd w:val="0"/>
              <w:spacing w:line="220" w:lineRule="atLeast"/>
              <w:contextualSpacing/>
              <w:jc w:val="center"/>
              <w:rPr>
                <w:rFonts w:ascii="Calibri" w:hAnsi="Calibri" w:cs="Vijaya"/>
                <w:iCs/>
                <w:lang w:val="es-BO" w:eastAsia="es-ES"/>
              </w:rPr>
            </w:pPr>
            <w:r w:rsidRPr="001F320F">
              <w:rPr>
                <w:rFonts w:ascii="Calibri" w:hAnsi="Calibri" w:cs="Vijaya"/>
                <w:iCs/>
                <w:lang w:val="es-BO" w:eastAsia="es-ES"/>
              </w:rPr>
              <w:t>FISICO/DIGITAL</w:t>
            </w:r>
          </w:p>
        </w:tc>
        <w:tc>
          <w:tcPr>
            <w:tcW w:w="2285" w:type="dxa"/>
            <w:shd w:val="clear" w:color="auto" w:fill="auto"/>
            <w:vAlign w:val="center"/>
          </w:tcPr>
          <w:p w:rsidR="001F320F" w:rsidRPr="001F320F" w:rsidRDefault="001F320F" w:rsidP="001F320F">
            <w:pPr>
              <w:autoSpaceDE w:val="0"/>
              <w:autoSpaceDN w:val="0"/>
              <w:adjustRightInd w:val="0"/>
              <w:spacing w:line="220" w:lineRule="atLeast"/>
              <w:contextualSpacing/>
              <w:jc w:val="center"/>
              <w:rPr>
                <w:rFonts w:ascii="Calibri" w:hAnsi="Calibri" w:cs="Vijaya"/>
                <w:iCs/>
                <w:lang w:val="es-BO" w:eastAsia="es-ES"/>
              </w:rPr>
            </w:pPr>
            <w:r w:rsidRPr="001F320F">
              <w:rPr>
                <w:rFonts w:ascii="Calibri" w:hAnsi="Calibri" w:cs="Vijaya"/>
                <w:iCs/>
                <w:lang w:val="es-BO" w:eastAsia="es-ES"/>
              </w:rPr>
              <w:t>FINAL</w:t>
            </w:r>
          </w:p>
        </w:tc>
      </w:tr>
      <w:tr w:rsidR="001F320F" w:rsidRPr="001F320F" w:rsidTr="001F320F">
        <w:trPr>
          <w:trHeight w:val="312"/>
        </w:trPr>
        <w:tc>
          <w:tcPr>
            <w:tcW w:w="5570" w:type="dxa"/>
            <w:shd w:val="clear" w:color="auto" w:fill="auto"/>
            <w:vAlign w:val="center"/>
          </w:tcPr>
          <w:p w:rsidR="001F320F" w:rsidRPr="001F320F" w:rsidRDefault="001F320F" w:rsidP="003039D6">
            <w:pPr>
              <w:numPr>
                <w:ilvl w:val="0"/>
                <w:numId w:val="64"/>
              </w:numPr>
              <w:autoSpaceDE w:val="0"/>
              <w:autoSpaceDN w:val="0"/>
              <w:adjustRightInd w:val="0"/>
              <w:spacing w:line="220" w:lineRule="atLeast"/>
              <w:ind w:left="357" w:hanging="357"/>
              <w:contextualSpacing/>
              <w:rPr>
                <w:rFonts w:ascii="Calibri" w:hAnsi="Calibri" w:cs="Vijaya"/>
                <w:iCs/>
                <w:lang w:val="es-BO" w:eastAsia="es-ES"/>
              </w:rPr>
            </w:pPr>
            <w:r w:rsidRPr="001F320F">
              <w:rPr>
                <w:rFonts w:ascii="Calibri" w:hAnsi="Calibri" w:cs="Vijaya"/>
                <w:iCs/>
                <w:lang w:val="es-BO" w:eastAsia="es-ES"/>
              </w:rPr>
              <w:t>PLANILLA DE DOTACIÓN DE EPP E INFORME DE SEÑALIZACIÓN PARA MEDIO AMBIENTE Y SEGURIDAD CON EL RESPECTIVO REGISTRO FOTOGRÁFICO EN TODAS LAS ACTIVIDADES QUE VAYAN A REALIZARSE</w:t>
            </w:r>
          </w:p>
        </w:tc>
        <w:tc>
          <w:tcPr>
            <w:tcW w:w="1643" w:type="dxa"/>
            <w:vAlign w:val="center"/>
          </w:tcPr>
          <w:p w:rsidR="001F320F" w:rsidRPr="001F320F" w:rsidRDefault="001F320F" w:rsidP="001F320F">
            <w:pPr>
              <w:autoSpaceDE w:val="0"/>
              <w:autoSpaceDN w:val="0"/>
              <w:adjustRightInd w:val="0"/>
              <w:spacing w:line="220" w:lineRule="atLeast"/>
              <w:contextualSpacing/>
              <w:jc w:val="center"/>
              <w:rPr>
                <w:rFonts w:ascii="Calibri" w:hAnsi="Calibri" w:cs="Vijaya"/>
                <w:iCs/>
                <w:lang w:val="es-BO" w:eastAsia="es-ES"/>
              </w:rPr>
            </w:pPr>
            <w:r w:rsidRPr="001F320F">
              <w:rPr>
                <w:rFonts w:ascii="Calibri" w:hAnsi="Calibri" w:cs="Vijaya"/>
                <w:iCs/>
                <w:lang w:val="es-BO" w:eastAsia="es-ES"/>
              </w:rPr>
              <w:t>FISICO/DIGITAL</w:t>
            </w:r>
          </w:p>
        </w:tc>
        <w:tc>
          <w:tcPr>
            <w:tcW w:w="2285" w:type="dxa"/>
            <w:shd w:val="clear" w:color="auto" w:fill="auto"/>
            <w:vAlign w:val="center"/>
          </w:tcPr>
          <w:p w:rsidR="001F320F" w:rsidRPr="001F320F" w:rsidRDefault="001F320F" w:rsidP="001F320F">
            <w:pPr>
              <w:autoSpaceDE w:val="0"/>
              <w:autoSpaceDN w:val="0"/>
              <w:adjustRightInd w:val="0"/>
              <w:spacing w:line="220" w:lineRule="atLeast"/>
              <w:contextualSpacing/>
              <w:jc w:val="center"/>
              <w:rPr>
                <w:rFonts w:ascii="Calibri" w:hAnsi="Calibri" w:cs="Vijaya"/>
                <w:iCs/>
                <w:lang w:val="es-BO" w:eastAsia="es-ES"/>
              </w:rPr>
            </w:pPr>
            <w:r w:rsidRPr="001F320F">
              <w:rPr>
                <w:rFonts w:ascii="Calibri" w:hAnsi="Calibri" w:cs="Vijaya"/>
                <w:iCs/>
                <w:lang w:val="es-BO" w:eastAsia="es-ES"/>
              </w:rPr>
              <w:t>MENSUAL/FINAL</w:t>
            </w:r>
          </w:p>
        </w:tc>
      </w:tr>
      <w:tr w:rsidR="001F320F" w:rsidRPr="001F320F" w:rsidTr="001F320F">
        <w:trPr>
          <w:trHeight w:val="312"/>
        </w:trPr>
        <w:tc>
          <w:tcPr>
            <w:tcW w:w="5570" w:type="dxa"/>
            <w:shd w:val="clear" w:color="auto" w:fill="auto"/>
            <w:vAlign w:val="center"/>
          </w:tcPr>
          <w:p w:rsidR="001F320F" w:rsidRPr="001F320F" w:rsidRDefault="001F320F" w:rsidP="003039D6">
            <w:pPr>
              <w:numPr>
                <w:ilvl w:val="0"/>
                <w:numId w:val="64"/>
              </w:numPr>
              <w:autoSpaceDE w:val="0"/>
              <w:autoSpaceDN w:val="0"/>
              <w:adjustRightInd w:val="0"/>
              <w:spacing w:line="220" w:lineRule="atLeast"/>
              <w:ind w:left="357" w:hanging="357"/>
              <w:contextualSpacing/>
              <w:rPr>
                <w:rFonts w:ascii="Calibri" w:hAnsi="Calibri" w:cs="Vijaya"/>
                <w:iCs/>
                <w:lang w:val="es-BO" w:eastAsia="es-ES"/>
              </w:rPr>
            </w:pPr>
            <w:r w:rsidRPr="001F320F">
              <w:rPr>
                <w:rFonts w:ascii="Calibri" w:hAnsi="Calibri" w:cs="Vijaya"/>
                <w:iCs/>
                <w:lang w:val="es-BO" w:eastAsia="es-ES"/>
              </w:rPr>
              <w:t>INFORME DE LA GESTIÓN DE RESIDUOS LÍQUIDOS</w:t>
            </w:r>
          </w:p>
        </w:tc>
        <w:tc>
          <w:tcPr>
            <w:tcW w:w="1643" w:type="dxa"/>
            <w:vAlign w:val="center"/>
          </w:tcPr>
          <w:p w:rsidR="001F320F" w:rsidRPr="001F320F" w:rsidRDefault="001F320F" w:rsidP="001F320F">
            <w:pPr>
              <w:autoSpaceDE w:val="0"/>
              <w:autoSpaceDN w:val="0"/>
              <w:adjustRightInd w:val="0"/>
              <w:spacing w:line="220" w:lineRule="atLeast"/>
              <w:contextualSpacing/>
              <w:jc w:val="center"/>
              <w:rPr>
                <w:rFonts w:ascii="Calibri" w:hAnsi="Calibri" w:cs="Vijaya"/>
                <w:iCs/>
                <w:lang w:val="es-BO" w:eastAsia="es-ES"/>
              </w:rPr>
            </w:pPr>
            <w:r w:rsidRPr="001F320F">
              <w:rPr>
                <w:rFonts w:ascii="Calibri" w:hAnsi="Calibri" w:cs="Vijaya"/>
                <w:iCs/>
                <w:lang w:val="es-BO" w:eastAsia="es-ES"/>
              </w:rPr>
              <w:t>FISICO/DIGITAL</w:t>
            </w:r>
          </w:p>
        </w:tc>
        <w:tc>
          <w:tcPr>
            <w:tcW w:w="2285" w:type="dxa"/>
            <w:shd w:val="clear" w:color="auto" w:fill="auto"/>
            <w:vAlign w:val="center"/>
          </w:tcPr>
          <w:p w:rsidR="001F320F" w:rsidRPr="001F320F" w:rsidRDefault="001F320F" w:rsidP="001F320F">
            <w:pPr>
              <w:autoSpaceDE w:val="0"/>
              <w:autoSpaceDN w:val="0"/>
              <w:adjustRightInd w:val="0"/>
              <w:spacing w:line="220" w:lineRule="atLeast"/>
              <w:contextualSpacing/>
              <w:jc w:val="center"/>
              <w:rPr>
                <w:rFonts w:ascii="Calibri" w:hAnsi="Calibri" w:cs="Vijaya"/>
                <w:iCs/>
                <w:lang w:val="es-BO" w:eastAsia="es-ES"/>
              </w:rPr>
            </w:pPr>
            <w:r w:rsidRPr="001F320F">
              <w:rPr>
                <w:rFonts w:ascii="Calibri" w:hAnsi="Calibri" w:cs="Vijaya"/>
                <w:iCs/>
                <w:lang w:val="es-BO" w:eastAsia="es-ES"/>
              </w:rPr>
              <w:t>MENSUAL/FINAL</w:t>
            </w:r>
          </w:p>
        </w:tc>
      </w:tr>
      <w:tr w:rsidR="001F320F" w:rsidRPr="001F320F" w:rsidTr="001F320F">
        <w:trPr>
          <w:trHeight w:val="312"/>
        </w:trPr>
        <w:tc>
          <w:tcPr>
            <w:tcW w:w="5570" w:type="dxa"/>
            <w:shd w:val="clear" w:color="auto" w:fill="auto"/>
            <w:vAlign w:val="center"/>
          </w:tcPr>
          <w:p w:rsidR="001F320F" w:rsidRPr="001F320F" w:rsidRDefault="001F320F" w:rsidP="003039D6">
            <w:pPr>
              <w:numPr>
                <w:ilvl w:val="0"/>
                <w:numId w:val="64"/>
              </w:numPr>
              <w:autoSpaceDE w:val="0"/>
              <w:autoSpaceDN w:val="0"/>
              <w:adjustRightInd w:val="0"/>
              <w:spacing w:line="220" w:lineRule="atLeast"/>
              <w:ind w:left="357" w:hanging="357"/>
              <w:contextualSpacing/>
              <w:rPr>
                <w:rFonts w:ascii="Calibri" w:hAnsi="Calibri" w:cs="Vijaya"/>
                <w:iCs/>
                <w:lang w:val="es-BO" w:eastAsia="es-ES"/>
              </w:rPr>
            </w:pPr>
            <w:r w:rsidRPr="001F320F">
              <w:rPr>
                <w:rFonts w:ascii="Calibri" w:hAnsi="Calibri" w:cs="Vijaya"/>
                <w:iCs/>
                <w:lang w:val="es-BO" w:eastAsia="es-ES"/>
              </w:rPr>
              <w:t>INFORME DE LA SITUACIÓN AMBIENTAL FINAL DEL ÁREA INCLUYE REGISTRO FOTOGRÁFICO Y MEDIDAS DE RESTAURACIÓN</w:t>
            </w:r>
          </w:p>
        </w:tc>
        <w:tc>
          <w:tcPr>
            <w:tcW w:w="1643" w:type="dxa"/>
            <w:vAlign w:val="center"/>
          </w:tcPr>
          <w:p w:rsidR="001F320F" w:rsidRPr="001F320F" w:rsidRDefault="001F320F" w:rsidP="001F320F">
            <w:pPr>
              <w:autoSpaceDE w:val="0"/>
              <w:autoSpaceDN w:val="0"/>
              <w:adjustRightInd w:val="0"/>
              <w:spacing w:line="220" w:lineRule="atLeast"/>
              <w:contextualSpacing/>
              <w:jc w:val="center"/>
              <w:rPr>
                <w:rFonts w:ascii="Calibri" w:hAnsi="Calibri" w:cs="Vijaya"/>
                <w:iCs/>
                <w:lang w:val="es-BO" w:eastAsia="es-ES"/>
              </w:rPr>
            </w:pPr>
            <w:r w:rsidRPr="001F320F">
              <w:rPr>
                <w:rFonts w:ascii="Calibri" w:hAnsi="Calibri" w:cs="Vijaya"/>
                <w:iCs/>
                <w:lang w:val="es-BO" w:eastAsia="es-ES"/>
              </w:rPr>
              <w:t>FISICO/DIGITAL</w:t>
            </w:r>
          </w:p>
        </w:tc>
        <w:tc>
          <w:tcPr>
            <w:tcW w:w="2285" w:type="dxa"/>
            <w:shd w:val="clear" w:color="auto" w:fill="auto"/>
            <w:vAlign w:val="center"/>
          </w:tcPr>
          <w:p w:rsidR="001F320F" w:rsidRPr="001F320F" w:rsidRDefault="001F320F" w:rsidP="001F320F">
            <w:pPr>
              <w:autoSpaceDE w:val="0"/>
              <w:autoSpaceDN w:val="0"/>
              <w:adjustRightInd w:val="0"/>
              <w:spacing w:line="220" w:lineRule="atLeast"/>
              <w:contextualSpacing/>
              <w:jc w:val="center"/>
              <w:rPr>
                <w:rFonts w:ascii="Calibri" w:hAnsi="Calibri" w:cs="Vijaya"/>
                <w:iCs/>
                <w:lang w:val="es-BO" w:eastAsia="es-ES"/>
              </w:rPr>
            </w:pPr>
            <w:r w:rsidRPr="001F320F">
              <w:rPr>
                <w:rFonts w:ascii="Calibri" w:hAnsi="Calibri" w:cs="Vijaya"/>
                <w:iCs/>
                <w:lang w:val="es-BO" w:eastAsia="es-ES"/>
              </w:rPr>
              <w:t>FINAL</w:t>
            </w:r>
          </w:p>
        </w:tc>
      </w:tr>
    </w:tbl>
    <w:p w:rsidR="001F320F" w:rsidRPr="001F320F" w:rsidRDefault="001F320F" w:rsidP="001F320F">
      <w:pPr>
        <w:spacing w:line="220" w:lineRule="atLeast"/>
        <w:jc w:val="both"/>
        <w:rPr>
          <w:rFonts w:ascii="Calibri" w:hAnsi="Calibri" w:cs="Calibri"/>
          <w:b/>
          <w:bCs/>
          <w:lang w:eastAsia="es-BO"/>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56"/>
        <w:gridCol w:w="1632"/>
        <w:gridCol w:w="2243"/>
      </w:tblGrid>
      <w:tr w:rsidR="001F320F" w:rsidRPr="001F320F" w:rsidTr="001F320F">
        <w:trPr>
          <w:trHeight w:val="397"/>
          <w:tblHeader/>
        </w:trPr>
        <w:tc>
          <w:tcPr>
            <w:tcW w:w="9498" w:type="dxa"/>
            <w:gridSpan w:val="3"/>
            <w:shd w:val="clear" w:color="auto" w:fill="B4C6E7"/>
            <w:vAlign w:val="center"/>
          </w:tcPr>
          <w:p w:rsidR="001F320F" w:rsidRPr="001F320F" w:rsidRDefault="001F320F" w:rsidP="001F320F">
            <w:pPr>
              <w:autoSpaceDE w:val="0"/>
              <w:autoSpaceDN w:val="0"/>
              <w:adjustRightInd w:val="0"/>
              <w:spacing w:line="220" w:lineRule="atLeast"/>
              <w:contextualSpacing/>
              <w:rPr>
                <w:rFonts w:ascii="Calibri" w:hAnsi="Calibri" w:cs="Vijaya"/>
                <w:b/>
                <w:iCs/>
                <w:lang w:val="es-BO" w:eastAsia="es-ES"/>
              </w:rPr>
            </w:pPr>
            <w:r w:rsidRPr="001F320F">
              <w:rPr>
                <w:rFonts w:ascii="Calibri" w:hAnsi="Calibri" w:cs="Vijaya"/>
                <w:b/>
                <w:iCs/>
                <w:lang w:val="es-BO" w:eastAsia="es-ES"/>
              </w:rPr>
              <w:t>OBRAS MECÁNICAS</w:t>
            </w:r>
          </w:p>
        </w:tc>
      </w:tr>
      <w:tr w:rsidR="001F320F" w:rsidRPr="001F320F" w:rsidTr="001F320F">
        <w:trPr>
          <w:trHeight w:val="397"/>
          <w:tblHeader/>
        </w:trPr>
        <w:tc>
          <w:tcPr>
            <w:tcW w:w="5570" w:type="dxa"/>
            <w:shd w:val="clear" w:color="auto" w:fill="B4C6E7"/>
            <w:vAlign w:val="center"/>
          </w:tcPr>
          <w:p w:rsidR="001F320F" w:rsidRPr="001F320F" w:rsidRDefault="001F320F" w:rsidP="001F320F">
            <w:pPr>
              <w:autoSpaceDE w:val="0"/>
              <w:autoSpaceDN w:val="0"/>
              <w:adjustRightInd w:val="0"/>
              <w:spacing w:line="220" w:lineRule="atLeast"/>
              <w:contextualSpacing/>
              <w:jc w:val="center"/>
              <w:rPr>
                <w:rFonts w:ascii="Calibri" w:hAnsi="Calibri" w:cs="Vijaya"/>
                <w:b/>
                <w:iCs/>
                <w:lang w:val="es-BO" w:eastAsia="es-ES"/>
              </w:rPr>
            </w:pPr>
            <w:r w:rsidRPr="001F320F">
              <w:rPr>
                <w:rFonts w:ascii="Calibri" w:hAnsi="Calibri" w:cs="Vijaya"/>
                <w:b/>
                <w:iCs/>
                <w:lang w:val="es-BO" w:eastAsia="es-ES"/>
              </w:rPr>
              <w:t>RESPALDO</w:t>
            </w:r>
          </w:p>
        </w:tc>
        <w:tc>
          <w:tcPr>
            <w:tcW w:w="1643" w:type="dxa"/>
            <w:shd w:val="clear" w:color="auto" w:fill="B4C6E7"/>
            <w:vAlign w:val="center"/>
          </w:tcPr>
          <w:p w:rsidR="001F320F" w:rsidRPr="001F320F" w:rsidRDefault="001F320F" w:rsidP="001F320F">
            <w:pPr>
              <w:autoSpaceDE w:val="0"/>
              <w:autoSpaceDN w:val="0"/>
              <w:adjustRightInd w:val="0"/>
              <w:spacing w:line="220" w:lineRule="atLeast"/>
              <w:contextualSpacing/>
              <w:jc w:val="center"/>
              <w:rPr>
                <w:rFonts w:ascii="Calibri" w:hAnsi="Calibri" w:cs="Vijaya"/>
                <w:b/>
                <w:iCs/>
                <w:lang w:val="es-BO" w:eastAsia="es-ES"/>
              </w:rPr>
            </w:pPr>
            <w:r w:rsidRPr="001F320F">
              <w:rPr>
                <w:rFonts w:ascii="Calibri" w:hAnsi="Calibri" w:cs="Vijaya"/>
                <w:b/>
                <w:iCs/>
                <w:lang w:val="es-BO" w:eastAsia="es-ES"/>
              </w:rPr>
              <w:t>FORMATO INFORME</w:t>
            </w:r>
          </w:p>
        </w:tc>
        <w:tc>
          <w:tcPr>
            <w:tcW w:w="2285" w:type="dxa"/>
            <w:shd w:val="clear" w:color="auto" w:fill="B4C6E7"/>
            <w:vAlign w:val="center"/>
          </w:tcPr>
          <w:p w:rsidR="001F320F" w:rsidRPr="001F320F" w:rsidRDefault="001F320F" w:rsidP="001F320F">
            <w:pPr>
              <w:autoSpaceDE w:val="0"/>
              <w:autoSpaceDN w:val="0"/>
              <w:adjustRightInd w:val="0"/>
              <w:spacing w:line="220" w:lineRule="atLeast"/>
              <w:contextualSpacing/>
              <w:jc w:val="center"/>
              <w:rPr>
                <w:rFonts w:ascii="Calibri" w:hAnsi="Calibri" w:cs="Vijaya"/>
                <w:b/>
                <w:iCs/>
                <w:lang w:val="es-BO" w:eastAsia="es-ES"/>
              </w:rPr>
            </w:pPr>
            <w:r w:rsidRPr="001F320F">
              <w:rPr>
                <w:rFonts w:ascii="Calibri" w:hAnsi="Calibri" w:cs="Vijaya"/>
                <w:b/>
                <w:iCs/>
                <w:lang w:val="es-BO" w:eastAsia="es-ES"/>
              </w:rPr>
              <w:t>PRESENTACIÓN</w:t>
            </w:r>
          </w:p>
        </w:tc>
      </w:tr>
      <w:tr w:rsidR="001F320F" w:rsidRPr="001F320F" w:rsidTr="001F320F">
        <w:trPr>
          <w:trHeight w:val="312"/>
        </w:trPr>
        <w:tc>
          <w:tcPr>
            <w:tcW w:w="5570" w:type="dxa"/>
            <w:shd w:val="clear" w:color="auto" w:fill="auto"/>
            <w:vAlign w:val="center"/>
          </w:tcPr>
          <w:p w:rsidR="001F320F" w:rsidRPr="001F320F" w:rsidRDefault="001F320F" w:rsidP="003039D6">
            <w:pPr>
              <w:numPr>
                <w:ilvl w:val="0"/>
                <w:numId w:val="65"/>
              </w:numPr>
              <w:autoSpaceDE w:val="0"/>
              <w:autoSpaceDN w:val="0"/>
              <w:adjustRightInd w:val="0"/>
              <w:spacing w:line="220" w:lineRule="atLeast"/>
              <w:ind w:left="357" w:hanging="357"/>
              <w:contextualSpacing/>
              <w:rPr>
                <w:rFonts w:ascii="Calibri" w:hAnsi="Calibri" w:cs="Vijaya"/>
                <w:iCs/>
                <w:lang w:val="es-BO" w:eastAsia="es-ES"/>
              </w:rPr>
            </w:pPr>
            <w:r w:rsidRPr="001F320F">
              <w:rPr>
                <w:rFonts w:ascii="Calibri" w:hAnsi="Calibri" w:cs="Vijaya"/>
                <w:iCs/>
                <w:lang w:val="es-BO" w:eastAsia="es-ES"/>
              </w:rPr>
              <w:t>INFORME DE LA SITUACIÓN AMBIENTAL INICIAL DEL ÁREA INCLUYE REGISTRO FOTOGRÁFICO</w:t>
            </w:r>
          </w:p>
        </w:tc>
        <w:tc>
          <w:tcPr>
            <w:tcW w:w="1643" w:type="dxa"/>
            <w:vAlign w:val="center"/>
          </w:tcPr>
          <w:p w:rsidR="001F320F" w:rsidRPr="001F320F" w:rsidRDefault="001F320F" w:rsidP="001F320F">
            <w:pPr>
              <w:autoSpaceDE w:val="0"/>
              <w:autoSpaceDN w:val="0"/>
              <w:adjustRightInd w:val="0"/>
              <w:spacing w:line="220" w:lineRule="atLeast"/>
              <w:contextualSpacing/>
              <w:jc w:val="center"/>
              <w:rPr>
                <w:rFonts w:ascii="Calibri" w:hAnsi="Calibri" w:cs="Vijaya"/>
                <w:iCs/>
                <w:lang w:val="es-BO" w:eastAsia="es-ES"/>
              </w:rPr>
            </w:pPr>
            <w:r w:rsidRPr="001F320F">
              <w:rPr>
                <w:rFonts w:ascii="Calibri" w:hAnsi="Calibri" w:cs="Vijaya"/>
                <w:iCs/>
                <w:lang w:val="es-BO" w:eastAsia="es-ES"/>
              </w:rPr>
              <w:t>FISICO/DIGITAL</w:t>
            </w:r>
          </w:p>
        </w:tc>
        <w:tc>
          <w:tcPr>
            <w:tcW w:w="2285" w:type="dxa"/>
            <w:shd w:val="clear" w:color="auto" w:fill="auto"/>
            <w:vAlign w:val="center"/>
          </w:tcPr>
          <w:p w:rsidR="001F320F" w:rsidRPr="001F320F" w:rsidRDefault="001F320F" w:rsidP="001F320F">
            <w:pPr>
              <w:autoSpaceDE w:val="0"/>
              <w:autoSpaceDN w:val="0"/>
              <w:adjustRightInd w:val="0"/>
              <w:spacing w:line="220" w:lineRule="atLeast"/>
              <w:contextualSpacing/>
              <w:jc w:val="center"/>
              <w:rPr>
                <w:rFonts w:ascii="Calibri" w:hAnsi="Calibri" w:cs="Vijaya"/>
                <w:iCs/>
                <w:lang w:val="es-BO" w:eastAsia="es-ES"/>
              </w:rPr>
            </w:pPr>
            <w:r w:rsidRPr="001F320F">
              <w:rPr>
                <w:rFonts w:ascii="Calibri" w:hAnsi="Calibri" w:cs="Vijaya"/>
                <w:iCs/>
                <w:lang w:val="es-BO" w:eastAsia="es-ES"/>
              </w:rPr>
              <w:t>INICIAL</w:t>
            </w:r>
          </w:p>
        </w:tc>
      </w:tr>
      <w:tr w:rsidR="001F320F" w:rsidRPr="001F320F" w:rsidTr="001F320F">
        <w:trPr>
          <w:trHeight w:val="312"/>
        </w:trPr>
        <w:tc>
          <w:tcPr>
            <w:tcW w:w="5570" w:type="dxa"/>
            <w:shd w:val="clear" w:color="auto" w:fill="auto"/>
            <w:vAlign w:val="center"/>
          </w:tcPr>
          <w:p w:rsidR="001F320F" w:rsidRPr="001F320F" w:rsidRDefault="001F320F" w:rsidP="003039D6">
            <w:pPr>
              <w:numPr>
                <w:ilvl w:val="0"/>
                <w:numId w:val="65"/>
              </w:numPr>
              <w:autoSpaceDE w:val="0"/>
              <w:autoSpaceDN w:val="0"/>
              <w:adjustRightInd w:val="0"/>
              <w:spacing w:line="220" w:lineRule="atLeast"/>
              <w:ind w:left="357" w:hanging="357"/>
              <w:contextualSpacing/>
              <w:rPr>
                <w:rFonts w:ascii="Calibri" w:hAnsi="Calibri" w:cs="Vijaya"/>
                <w:iCs/>
                <w:lang w:val="es-BO" w:eastAsia="es-ES"/>
              </w:rPr>
            </w:pPr>
            <w:r w:rsidRPr="001F320F">
              <w:rPr>
                <w:rFonts w:ascii="Calibri" w:hAnsi="Calibri" w:cs="Vijaya"/>
                <w:iCs/>
                <w:lang w:val="es-BO" w:eastAsia="es-ES"/>
              </w:rPr>
              <w:t>PLANILLA MENSUAL DE GENERACIÓN DE RESIDUOS (COMUNES, RESIDUOS DE SOLDADURA, LIJAS, RESIDUOS DE RADIOGRAFIADO, ESPONJAS DE PRIMER, RESTOS DE MANTEO Y OTROS PELIGROSOS)</w:t>
            </w:r>
          </w:p>
        </w:tc>
        <w:tc>
          <w:tcPr>
            <w:tcW w:w="1643" w:type="dxa"/>
            <w:vAlign w:val="center"/>
          </w:tcPr>
          <w:p w:rsidR="001F320F" w:rsidRPr="001F320F" w:rsidRDefault="001F320F" w:rsidP="001F320F">
            <w:pPr>
              <w:autoSpaceDE w:val="0"/>
              <w:autoSpaceDN w:val="0"/>
              <w:adjustRightInd w:val="0"/>
              <w:spacing w:line="220" w:lineRule="atLeast"/>
              <w:contextualSpacing/>
              <w:jc w:val="center"/>
              <w:rPr>
                <w:rFonts w:ascii="Calibri" w:hAnsi="Calibri" w:cs="Vijaya"/>
                <w:iCs/>
                <w:lang w:val="es-BO" w:eastAsia="es-ES"/>
              </w:rPr>
            </w:pPr>
            <w:r w:rsidRPr="001F320F">
              <w:rPr>
                <w:rFonts w:ascii="Calibri" w:hAnsi="Calibri" w:cs="Vijaya"/>
                <w:iCs/>
                <w:lang w:val="es-BO" w:eastAsia="es-ES"/>
              </w:rPr>
              <w:t>FISICO/DIGITAL</w:t>
            </w:r>
          </w:p>
        </w:tc>
        <w:tc>
          <w:tcPr>
            <w:tcW w:w="2285" w:type="dxa"/>
            <w:shd w:val="clear" w:color="auto" w:fill="auto"/>
            <w:vAlign w:val="center"/>
          </w:tcPr>
          <w:p w:rsidR="001F320F" w:rsidRPr="001F320F" w:rsidRDefault="001F320F" w:rsidP="001F320F">
            <w:pPr>
              <w:autoSpaceDE w:val="0"/>
              <w:autoSpaceDN w:val="0"/>
              <w:adjustRightInd w:val="0"/>
              <w:spacing w:line="220" w:lineRule="atLeast"/>
              <w:contextualSpacing/>
              <w:jc w:val="center"/>
              <w:rPr>
                <w:rFonts w:ascii="Calibri" w:hAnsi="Calibri" w:cs="Vijaya"/>
                <w:iCs/>
                <w:lang w:val="es-BO" w:eastAsia="es-ES"/>
              </w:rPr>
            </w:pPr>
            <w:r w:rsidRPr="001F320F">
              <w:rPr>
                <w:rFonts w:ascii="Calibri" w:hAnsi="Calibri" w:cs="Vijaya"/>
                <w:iCs/>
                <w:lang w:val="es-BO" w:eastAsia="es-ES"/>
              </w:rPr>
              <w:t>MENSUAL/FINAL</w:t>
            </w:r>
          </w:p>
        </w:tc>
      </w:tr>
      <w:tr w:rsidR="001F320F" w:rsidRPr="001F320F" w:rsidTr="001F320F">
        <w:trPr>
          <w:trHeight w:val="312"/>
        </w:trPr>
        <w:tc>
          <w:tcPr>
            <w:tcW w:w="5570" w:type="dxa"/>
            <w:shd w:val="clear" w:color="auto" w:fill="auto"/>
            <w:vAlign w:val="center"/>
          </w:tcPr>
          <w:p w:rsidR="001F320F" w:rsidRPr="001F320F" w:rsidRDefault="001F320F" w:rsidP="003039D6">
            <w:pPr>
              <w:numPr>
                <w:ilvl w:val="0"/>
                <w:numId w:val="65"/>
              </w:numPr>
              <w:autoSpaceDE w:val="0"/>
              <w:autoSpaceDN w:val="0"/>
              <w:adjustRightInd w:val="0"/>
              <w:spacing w:line="220" w:lineRule="atLeast"/>
              <w:ind w:left="357" w:hanging="357"/>
              <w:contextualSpacing/>
              <w:rPr>
                <w:rFonts w:ascii="Calibri" w:hAnsi="Calibri" w:cs="Vijaya"/>
                <w:iCs/>
                <w:lang w:val="es-BO" w:eastAsia="es-ES"/>
              </w:rPr>
            </w:pPr>
            <w:r w:rsidRPr="001F320F">
              <w:rPr>
                <w:rFonts w:ascii="Calibri" w:hAnsi="Calibri" w:cs="Vijaya"/>
                <w:iCs/>
                <w:lang w:val="es-BO" w:eastAsia="es-ES"/>
              </w:rPr>
              <w:t>INFORME DE LA GESTIÓN DE RESIDUOS SÓLIDOS (RELACIONADO AL PUNTO ANTERIOR)</w:t>
            </w:r>
          </w:p>
        </w:tc>
        <w:tc>
          <w:tcPr>
            <w:tcW w:w="1643" w:type="dxa"/>
            <w:vAlign w:val="center"/>
          </w:tcPr>
          <w:p w:rsidR="001F320F" w:rsidRPr="001F320F" w:rsidRDefault="001F320F" w:rsidP="001F320F">
            <w:pPr>
              <w:autoSpaceDE w:val="0"/>
              <w:autoSpaceDN w:val="0"/>
              <w:adjustRightInd w:val="0"/>
              <w:spacing w:line="220" w:lineRule="atLeast"/>
              <w:contextualSpacing/>
              <w:jc w:val="center"/>
              <w:rPr>
                <w:rFonts w:ascii="Calibri" w:hAnsi="Calibri" w:cs="Vijaya"/>
                <w:iCs/>
                <w:lang w:val="es-BO" w:eastAsia="es-ES"/>
              </w:rPr>
            </w:pPr>
            <w:r w:rsidRPr="001F320F">
              <w:rPr>
                <w:rFonts w:ascii="Calibri" w:hAnsi="Calibri" w:cs="Vijaya"/>
                <w:iCs/>
                <w:lang w:val="es-BO" w:eastAsia="es-ES"/>
              </w:rPr>
              <w:t>FISICO/DIGITAL</w:t>
            </w:r>
          </w:p>
        </w:tc>
        <w:tc>
          <w:tcPr>
            <w:tcW w:w="2285" w:type="dxa"/>
            <w:shd w:val="clear" w:color="auto" w:fill="auto"/>
            <w:vAlign w:val="center"/>
          </w:tcPr>
          <w:p w:rsidR="001F320F" w:rsidRPr="001F320F" w:rsidRDefault="001F320F" w:rsidP="001F320F">
            <w:pPr>
              <w:autoSpaceDE w:val="0"/>
              <w:autoSpaceDN w:val="0"/>
              <w:adjustRightInd w:val="0"/>
              <w:spacing w:line="220" w:lineRule="atLeast"/>
              <w:contextualSpacing/>
              <w:jc w:val="center"/>
              <w:rPr>
                <w:rFonts w:ascii="Calibri" w:hAnsi="Calibri" w:cs="Vijaya"/>
                <w:iCs/>
                <w:lang w:val="es-BO" w:eastAsia="es-ES"/>
              </w:rPr>
            </w:pPr>
            <w:r w:rsidRPr="001F320F">
              <w:rPr>
                <w:rFonts w:ascii="Calibri" w:hAnsi="Calibri" w:cs="Vijaya"/>
                <w:iCs/>
                <w:lang w:val="es-BO" w:eastAsia="es-ES"/>
              </w:rPr>
              <w:t>FINAL</w:t>
            </w:r>
          </w:p>
        </w:tc>
      </w:tr>
      <w:tr w:rsidR="001F320F" w:rsidRPr="001F320F" w:rsidTr="001F320F">
        <w:trPr>
          <w:trHeight w:val="312"/>
        </w:trPr>
        <w:tc>
          <w:tcPr>
            <w:tcW w:w="5570" w:type="dxa"/>
            <w:shd w:val="clear" w:color="auto" w:fill="auto"/>
            <w:vAlign w:val="center"/>
          </w:tcPr>
          <w:p w:rsidR="001F320F" w:rsidRPr="001F320F" w:rsidRDefault="001F320F" w:rsidP="003039D6">
            <w:pPr>
              <w:numPr>
                <w:ilvl w:val="0"/>
                <w:numId w:val="65"/>
              </w:numPr>
              <w:autoSpaceDE w:val="0"/>
              <w:autoSpaceDN w:val="0"/>
              <w:adjustRightInd w:val="0"/>
              <w:spacing w:line="220" w:lineRule="atLeast"/>
              <w:ind w:left="357" w:hanging="357"/>
              <w:contextualSpacing/>
              <w:rPr>
                <w:rFonts w:ascii="Calibri" w:hAnsi="Calibri" w:cs="Vijaya"/>
                <w:iCs/>
                <w:lang w:val="es-BO" w:eastAsia="es-ES"/>
              </w:rPr>
            </w:pPr>
            <w:r w:rsidRPr="001F320F">
              <w:rPr>
                <w:rFonts w:ascii="Calibri" w:hAnsi="Calibri" w:cs="Vijaya"/>
                <w:iCs/>
                <w:lang w:val="es-BO" w:eastAsia="es-ES"/>
              </w:rPr>
              <w:t>PLANILLAS DE CONSUMO Y ALMACENAMIENTO DE SUSTANBCIAS PELIGROSAS</w:t>
            </w:r>
          </w:p>
        </w:tc>
        <w:tc>
          <w:tcPr>
            <w:tcW w:w="1643" w:type="dxa"/>
            <w:vAlign w:val="center"/>
          </w:tcPr>
          <w:p w:rsidR="001F320F" w:rsidRPr="001F320F" w:rsidRDefault="001F320F" w:rsidP="001F320F">
            <w:pPr>
              <w:autoSpaceDE w:val="0"/>
              <w:autoSpaceDN w:val="0"/>
              <w:adjustRightInd w:val="0"/>
              <w:spacing w:line="220" w:lineRule="atLeast"/>
              <w:contextualSpacing/>
              <w:jc w:val="center"/>
              <w:rPr>
                <w:rFonts w:ascii="Calibri" w:hAnsi="Calibri" w:cs="Vijaya"/>
                <w:iCs/>
                <w:lang w:val="es-BO" w:eastAsia="es-ES"/>
              </w:rPr>
            </w:pPr>
            <w:r w:rsidRPr="001F320F">
              <w:rPr>
                <w:rFonts w:ascii="Calibri" w:hAnsi="Calibri" w:cs="Vijaya"/>
                <w:iCs/>
                <w:lang w:val="es-BO" w:eastAsia="es-ES"/>
              </w:rPr>
              <w:t>FISICO/DIGITAL</w:t>
            </w:r>
          </w:p>
        </w:tc>
        <w:tc>
          <w:tcPr>
            <w:tcW w:w="2285" w:type="dxa"/>
            <w:shd w:val="clear" w:color="auto" w:fill="auto"/>
            <w:vAlign w:val="center"/>
          </w:tcPr>
          <w:p w:rsidR="001F320F" w:rsidRPr="001F320F" w:rsidRDefault="001F320F" w:rsidP="001F320F">
            <w:pPr>
              <w:autoSpaceDE w:val="0"/>
              <w:autoSpaceDN w:val="0"/>
              <w:adjustRightInd w:val="0"/>
              <w:spacing w:line="220" w:lineRule="atLeast"/>
              <w:contextualSpacing/>
              <w:jc w:val="center"/>
              <w:rPr>
                <w:rFonts w:ascii="Calibri" w:hAnsi="Calibri" w:cs="Vijaya"/>
                <w:iCs/>
                <w:lang w:val="es-BO" w:eastAsia="es-ES"/>
              </w:rPr>
            </w:pPr>
            <w:r w:rsidRPr="001F320F">
              <w:rPr>
                <w:rFonts w:ascii="Calibri" w:hAnsi="Calibri" w:cs="Vijaya"/>
                <w:iCs/>
                <w:lang w:val="es-BO" w:eastAsia="es-ES"/>
              </w:rPr>
              <w:t>MENSUAL/FINAL</w:t>
            </w:r>
          </w:p>
        </w:tc>
      </w:tr>
      <w:tr w:rsidR="001F320F" w:rsidRPr="001F320F" w:rsidTr="001F320F">
        <w:trPr>
          <w:trHeight w:val="312"/>
        </w:trPr>
        <w:tc>
          <w:tcPr>
            <w:tcW w:w="5570" w:type="dxa"/>
            <w:shd w:val="clear" w:color="auto" w:fill="auto"/>
            <w:vAlign w:val="center"/>
          </w:tcPr>
          <w:p w:rsidR="001F320F" w:rsidRPr="001F320F" w:rsidRDefault="001F320F" w:rsidP="003039D6">
            <w:pPr>
              <w:numPr>
                <w:ilvl w:val="0"/>
                <w:numId w:val="65"/>
              </w:numPr>
              <w:autoSpaceDE w:val="0"/>
              <w:autoSpaceDN w:val="0"/>
              <w:adjustRightInd w:val="0"/>
              <w:spacing w:line="220" w:lineRule="atLeast"/>
              <w:ind w:left="357" w:hanging="357"/>
              <w:contextualSpacing/>
              <w:rPr>
                <w:rFonts w:ascii="Calibri" w:hAnsi="Calibri" w:cs="Vijaya"/>
                <w:iCs/>
                <w:lang w:val="es-BO" w:eastAsia="es-ES"/>
              </w:rPr>
            </w:pPr>
            <w:r w:rsidRPr="001F320F">
              <w:rPr>
                <w:rFonts w:ascii="Calibri" w:hAnsi="Calibri" w:cs="Vijaya"/>
                <w:iCs/>
                <w:lang w:val="es-BO" w:eastAsia="es-ES"/>
              </w:rPr>
              <w:t>REALIZACIÓN DE MEDICIONES DE CAUDAL DE CUERPOS DE AGUA QUE SE EMPLEARÁN PARA LA PRUEBA HIDRAÚLICA (CUANDO CORRESPONDA) PARA CUMPLIMIENTO DEL INCISO D) ART. 71 DEL RASH</w:t>
            </w:r>
          </w:p>
        </w:tc>
        <w:tc>
          <w:tcPr>
            <w:tcW w:w="1643" w:type="dxa"/>
            <w:vAlign w:val="center"/>
          </w:tcPr>
          <w:p w:rsidR="001F320F" w:rsidRPr="001F320F" w:rsidRDefault="001F320F" w:rsidP="001F320F">
            <w:pPr>
              <w:autoSpaceDE w:val="0"/>
              <w:autoSpaceDN w:val="0"/>
              <w:adjustRightInd w:val="0"/>
              <w:spacing w:line="220" w:lineRule="atLeast"/>
              <w:contextualSpacing/>
              <w:jc w:val="center"/>
              <w:rPr>
                <w:rFonts w:ascii="Calibri" w:hAnsi="Calibri" w:cs="Vijaya"/>
                <w:iCs/>
                <w:lang w:val="es-BO" w:eastAsia="es-ES"/>
              </w:rPr>
            </w:pPr>
            <w:r w:rsidRPr="001F320F">
              <w:rPr>
                <w:rFonts w:ascii="Calibri" w:hAnsi="Calibri" w:cs="Vijaya"/>
                <w:iCs/>
                <w:lang w:val="es-BO" w:eastAsia="es-ES"/>
              </w:rPr>
              <w:t>FISICO/DIGITAL</w:t>
            </w:r>
          </w:p>
        </w:tc>
        <w:tc>
          <w:tcPr>
            <w:tcW w:w="2285" w:type="dxa"/>
            <w:shd w:val="clear" w:color="auto" w:fill="auto"/>
            <w:vAlign w:val="center"/>
          </w:tcPr>
          <w:p w:rsidR="001F320F" w:rsidRPr="001F320F" w:rsidRDefault="001F320F" w:rsidP="001F320F">
            <w:pPr>
              <w:autoSpaceDE w:val="0"/>
              <w:autoSpaceDN w:val="0"/>
              <w:adjustRightInd w:val="0"/>
              <w:spacing w:line="220" w:lineRule="atLeast"/>
              <w:contextualSpacing/>
              <w:jc w:val="center"/>
              <w:rPr>
                <w:rFonts w:ascii="Calibri" w:hAnsi="Calibri" w:cs="Vijaya"/>
                <w:iCs/>
                <w:lang w:val="es-BO" w:eastAsia="es-ES"/>
              </w:rPr>
            </w:pPr>
            <w:r w:rsidRPr="001F320F">
              <w:rPr>
                <w:rFonts w:ascii="Calibri" w:hAnsi="Calibri" w:cs="Vijaya"/>
                <w:iCs/>
                <w:lang w:val="es-BO" w:eastAsia="es-ES"/>
              </w:rPr>
              <w:t>PREVIO A LA PRUEBA HIDRÁULICA</w:t>
            </w:r>
          </w:p>
        </w:tc>
      </w:tr>
      <w:tr w:rsidR="001F320F" w:rsidRPr="001F320F" w:rsidTr="001F320F">
        <w:trPr>
          <w:trHeight w:val="312"/>
        </w:trPr>
        <w:tc>
          <w:tcPr>
            <w:tcW w:w="5570" w:type="dxa"/>
            <w:shd w:val="clear" w:color="auto" w:fill="auto"/>
            <w:vAlign w:val="center"/>
          </w:tcPr>
          <w:p w:rsidR="001F320F" w:rsidRPr="001F320F" w:rsidRDefault="001F320F" w:rsidP="003039D6">
            <w:pPr>
              <w:numPr>
                <w:ilvl w:val="0"/>
                <w:numId w:val="65"/>
              </w:numPr>
              <w:autoSpaceDE w:val="0"/>
              <w:autoSpaceDN w:val="0"/>
              <w:adjustRightInd w:val="0"/>
              <w:spacing w:line="220" w:lineRule="atLeast"/>
              <w:ind w:left="357" w:hanging="357"/>
              <w:contextualSpacing/>
              <w:rPr>
                <w:rFonts w:ascii="Calibri" w:hAnsi="Calibri" w:cs="Vijaya"/>
                <w:iCs/>
                <w:lang w:val="es-BO" w:eastAsia="es-ES"/>
              </w:rPr>
            </w:pPr>
            <w:r w:rsidRPr="001F320F">
              <w:rPr>
                <w:rFonts w:ascii="Calibri" w:hAnsi="Calibri" w:cs="Vijaya"/>
                <w:iCs/>
                <w:lang w:val="es-BO" w:eastAsia="es-ES"/>
              </w:rPr>
              <w:t>PLANILLA DE CONSUMO DE AGUA CORRESPONDIENTE A LA PRUEBA HIDRAÚLICA</w:t>
            </w:r>
          </w:p>
        </w:tc>
        <w:tc>
          <w:tcPr>
            <w:tcW w:w="1643" w:type="dxa"/>
            <w:vAlign w:val="center"/>
          </w:tcPr>
          <w:p w:rsidR="001F320F" w:rsidRPr="001F320F" w:rsidRDefault="001F320F" w:rsidP="001F320F">
            <w:pPr>
              <w:autoSpaceDE w:val="0"/>
              <w:autoSpaceDN w:val="0"/>
              <w:adjustRightInd w:val="0"/>
              <w:spacing w:line="220" w:lineRule="atLeast"/>
              <w:contextualSpacing/>
              <w:jc w:val="center"/>
              <w:rPr>
                <w:rFonts w:ascii="Calibri" w:hAnsi="Calibri" w:cs="Vijaya"/>
                <w:iCs/>
                <w:lang w:val="es-BO" w:eastAsia="es-ES"/>
              </w:rPr>
            </w:pPr>
            <w:r w:rsidRPr="001F320F">
              <w:rPr>
                <w:rFonts w:ascii="Calibri" w:hAnsi="Calibri" w:cs="Vijaya"/>
                <w:iCs/>
                <w:lang w:val="es-BO" w:eastAsia="es-ES"/>
              </w:rPr>
              <w:t>FISICO/DIGITAL</w:t>
            </w:r>
          </w:p>
        </w:tc>
        <w:tc>
          <w:tcPr>
            <w:tcW w:w="2285" w:type="dxa"/>
            <w:shd w:val="clear" w:color="auto" w:fill="auto"/>
            <w:vAlign w:val="center"/>
          </w:tcPr>
          <w:p w:rsidR="001F320F" w:rsidRPr="001F320F" w:rsidRDefault="001F320F" w:rsidP="001F320F">
            <w:pPr>
              <w:autoSpaceDE w:val="0"/>
              <w:autoSpaceDN w:val="0"/>
              <w:adjustRightInd w:val="0"/>
              <w:spacing w:line="220" w:lineRule="atLeast"/>
              <w:contextualSpacing/>
              <w:jc w:val="center"/>
              <w:rPr>
                <w:rFonts w:ascii="Calibri" w:hAnsi="Calibri" w:cs="Vijaya"/>
                <w:iCs/>
                <w:lang w:val="es-BO" w:eastAsia="es-ES"/>
              </w:rPr>
            </w:pPr>
            <w:r w:rsidRPr="001F320F">
              <w:rPr>
                <w:rFonts w:ascii="Calibri" w:hAnsi="Calibri" w:cs="Vijaya"/>
                <w:iCs/>
                <w:lang w:val="es-BO" w:eastAsia="es-ES"/>
              </w:rPr>
              <w:t>MENSUAL/FINAL</w:t>
            </w:r>
          </w:p>
        </w:tc>
      </w:tr>
      <w:tr w:rsidR="001F320F" w:rsidRPr="001F320F" w:rsidTr="001F320F">
        <w:trPr>
          <w:trHeight w:val="312"/>
        </w:trPr>
        <w:tc>
          <w:tcPr>
            <w:tcW w:w="5570" w:type="dxa"/>
            <w:shd w:val="clear" w:color="auto" w:fill="auto"/>
            <w:vAlign w:val="center"/>
          </w:tcPr>
          <w:p w:rsidR="001F320F" w:rsidRPr="001F320F" w:rsidRDefault="001F320F" w:rsidP="003039D6">
            <w:pPr>
              <w:numPr>
                <w:ilvl w:val="0"/>
                <w:numId w:val="65"/>
              </w:numPr>
              <w:autoSpaceDE w:val="0"/>
              <w:autoSpaceDN w:val="0"/>
              <w:adjustRightInd w:val="0"/>
              <w:spacing w:line="220" w:lineRule="atLeast"/>
              <w:ind w:left="357" w:hanging="357"/>
              <w:contextualSpacing/>
              <w:rPr>
                <w:rFonts w:ascii="Calibri" w:hAnsi="Calibri" w:cs="Vijaya"/>
                <w:iCs/>
                <w:lang w:val="es-BO" w:eastAsia="es-ES"/>
              </w:rPr>
            </w:pPr>
            <w:r w:rsidRPr="001F320F">
              <w:rPr>
                <w:rFonts w:ascii="Calibri" w:hAnsi="Calibri" w:cs="Vijaya"/>
                <w:iCs/>
                <w:lang w:val="es-BO" w:eastAsia="es-ES"/>
              </w:rPr>
              <w:t>RESULTADOS DE LABORATORIO DESPUÉS DEL USO DE AGUA EN PRUEBA HIDRAÚLICA CONSIDERANDO EL ART. 71 DEL RASH PREVINIENDO LA EXISTENCIA DE CONTAMINANTES TALES COMO INHIBIDORES, BIOCIDA Y GLICOL</w:t>
            </w:r>
          </w:p>
        </w:tc>
        <w:tc>
          <w:tcPr>
            <w:tcW w:w="1643" w:type="dxa"/>
            <w:vAlign w:val="center"/>
          </w:tcPr>
          <w:p w:rsidR="001F320F" w:rsidRPr="001F320F" w:rsidRDefault="001F320F" w:rsidP="001F320F">
            <w:pPr>
              <w:autoSpaceDE w:val="0"/>
              <w:autoSpaceDN w:val="0"/>
              <w:adjustRightInd w:val="0"/>
              <w:spacing w:line="220" w:lineRule="atLeast"/>
              <w:contextualSpacing/>
              <w:jc w:val="center"/>
              <w:rPr>
                <w:rFonts w:ascii="Calibri" w:hAnsi="Calibri" w:cs="Vijaya"/>
                <w:iCs/>
                <w:lang w:val="es-BO" w:eastAsia="es-ES"/>
              </w:rPr>
            </w:pPr>
            <w:r w:rsidRPr="001F320F">
              <w:rPr>
                <w:rFonts w:ascii="Calibri" w:hAnsi="Calibri" w:cs="Vijaya"/>
                <w:iCs/>
                <w:lang w:val="es-BO" w:eastAsia="es-ES"/>
              </w:rPr>
              <w:t>FISICO/DIGITAL</w:t>
            </w:r>
          </w:p>
        </w:tc>
        <w:tc>
          <w:tcPr>
            <w:tcW w:w="2285" w:type="dxa"/>
            <w:shd w:val="clear" w:color="auto" w:fill="auto"/>
            <w:vAlign w:val="center"/>
          </w:tcPr>
          <w:p w:rsidR="001F320F" w:rsidRPr="001F320F" w:rsidRDefault="001F320F" w:rsidP="001F320F">
            <w:pPr>
              <w:autoSpaceDE w:val="0"/>
              <w:autoSpaceDN w:val="0"/>
              <w:adjustRightInd w:val="0"/>
              <w:spacing w:line="220" w:lineRule="atLeast"/>
              <w:contextualSpacing/>
              <w:jc w:val="center"/>
              <w:rPr>
                <w:rFonts w:ascii="Calibri" w:hAnsi="Calibri" w:cs="Vijaya"/>
                <w:iCs/>
                <w:lang w:val="es-BO" w:eastAsia="es-ES"/>
              </w:rPr>
            </w:pPr>
            <w:r w:rsidRPr="001F320F">
              <w:rPr>
                <w:rFonts w:ascii="Calibri" w:hAnsi="Calibri" w:cs="Vijaya"/>
                <w:iCs/>
                <w:lang w:val="es-BO" w:eastAsia="es-ES"/>
              </w:rPr>
              <w:t>FINAL</w:t>
            </w:r>
          </w:p>
        </w:tc>
      </w:tr>
      <w:tr w:rsidR="001F320F" w:rsidRPr="001F320F" w:rsidTr="001F320F">
        <w:trPr>
          <w:trHeight w:val="312"/>
        </w:trPr>
        <w:tc>
          <w:tcPr>
            <w:tcW w:w="5570" w:type="dxa"/>
            <w:shd w:val="clear" w:color="auto" w:fill="auto"/>
            <w:vAlign w:val="center"/>
          </w:tcPr>
          <w:p w:rsidR="001F320F" w:rsidRPr="001F320F" w:rsidRDefault="001F320F" w:rsidP="003039D6">
            <w:pPr>
              <w:numPr>
                <w:ilvl w:val="0"/>
                <w:numId w:val="65"/>
              </w:numPr>
              <w:autoSpaceDE w:val="0"/>
              <w:autoSpaceDN w:val="0"/>
              <w:adjustRightInd w:val="0"/>
              <w:spacing w:line="220" w:lineRule="atLeast"/>
              <w:ind w:left="357" w:hanging="357"/>
              <w:contextualSpacing/>
              <w:rPr>
                <w:rFonts w:ascii="Calibri" w:hAnsi="Calibri" w:cs="Vijaya"/>
                <w:iCs/>
                <w:lang w:val="es-BO" w:eastAsia="es-ES"/>
              </w:rPr>
            </w:pPr>
            <w:r w:rsidRPr="001F320F">
              <w:rPr>
                <w:rFonts w:ascii="Calibri" w:hAnsi="Calibri" w:cs="Vijaya"/>
                <w:iCs/>
                <w:lang w:val="es-BO" w:eastAsia="es-ES"/>
              </w:rPr>
              <w:t>INFORME DE LA PRUEBA HIDRAÚLICA (FUENTE DE ABASTECIMIENTO, CALIDAD DE DESCARGA DEL AGUA Y LUGAR DE DESCARGA)</w:t>
            </w:r>
          </w:p>
        </w:tc>
        <w:tc>
          <w:tcPr>
            <w:tcW w:w="1643" w:type="dxa"/>
            <w:vAlign w:val="center"/>
          </w:tcPr>
          <w:p w:rsidR="001F320F" w:rsidRPr="001F320F" w:rsidRDefault="001F320F" w:rsidP="001F320F">
            <w:pPr>
              <w:autoSpaceDE w:val="0"/>
              <w:autoSpaceDN w:val="0"/>
              <w:adjustRightInd w:val="0"/>
              <w:spacing w:line="220" w:lineRule="atLeast"/>
              <w:contextualSpacing/>
              <w:jc w:val="center"/>
              <w:rPr>
                <w:rFonts w:ascii="Calibri" w:hAnsi="Calibri" w:cs="Vijaya"/>
                <w:iCs/>
                <w:lang w:val="es-BO" w:eastAsia="es-ES"/>
              </w:rPr>
            </w:pPr>
            <w:r w:rsidRPr="001F320F">
              <w:rPr>
                <w:rFonts w:ascii="Calibri" w:hAnsi="Calibri" w:cs="Vijaya"/>
                <w:iCs/>
                <w:lang w:val="es-BO" w:eastAsia="es-ES"/>
              </w:rPr>
              <w:t>FISICO/DIGITAL</w:t>
            </w:r>
          </w:p>
        </w:tc>
        <w:tc>
          <w:tcPr>
            <w:tcW w:w="2285" w:type="dxa"/>
            <w:shd w:val="clear" w:color="auto" w:fill="auto"/>
            <w:vAlign w:val="center"/>
          </w:tcPr>
          <w:p w:rsidR="001F320F" w:rsidRPr="001F320F" w:rsidRDefault="001F320F" w:rsidP="001F320F">
            <w:pPr>
              <w:autoSpaceDE w:val="0"/>
              <w:autoSpaceDN w:val="0"/>
              <w:adjustRightInd w:val="0"/>
              <w:spacing w:line="220" w:lineRule="atLeast"/>
              <w:contextualSpacing/>
              <w:jc w:val="center"/>
              <w:rPr>
                <w:rFonts w:ascii="Calibri" w:hAnsi="Calibri" w:cs="Vijaya"/>
                <w:iCs/>
                <w:lang w:val="es-BO" w:eastAsia="es-ES"/>
              </w:rPr>
            </w:pPr>
            <w:r w:rsidRPr="001F320F">
              <w:rPr>
                <w:rFonts w:ascii="Calibri" w:hAnsi="Calibri" w:cs="Vijaya"/>
                <w:iCs/>
                <w:lang w:val="es-BO" w:eastAsia="es-ES"/>
              </w:rPr>
              <w:t>FINAL</w:t>
            </w:r>
          </w:p>
        </w:tc>
      </w:tr>
      <w:tr w:rsidR="001F320F" w:rsidRPr="001F320F" w:rsidTr="001F320F">
        <w:trPr>
          <w:trHeight w:val="312"/>
        </w:trPr>
        <w:tc>
          <w:tcPr>
            <w:tcW w:w="5570" w:type="dxa"/>
            <w:shd w:val="clear" w:color="auto" w:fill="auto"/>
            <w:vAlign w:val="center"/>
          </w:tcPr>
          <w:p w:rsidR="001F320F" w:rsidRPr="001F320F" w:rsidRDefault="001F320F" w:rsidP="003039D6">
            <w:pPr>
              <w:numPr>
                <w:ilvl w:val="0"/>
                <w:numId w:val="65"/>
              </w:numPr>
              <w:autoSpaceDE w:val="0"/>
              <w:autoSpaceDN w:val="0"/>
              <w:adjustRightInd w:val="0"/>
              <w:spacing w:line="220" w:lineRule="atLeast"/>
              <w:ind w:left="357" w:hanging="357"/>
              <w:contextualSpacing/>
              <w:rPr>
                <w:rFonts w:ascii="Calibri" w:hAnsi="Calibri" w:cs="Vijaya"/>
                <w:iCs/>
                <w:lang w:val="es-BO" w:eastAsia="es-ES"/>
              </w:rPr>
            </w:pPr>
            <w:r w:rsidRPr="001F320F">
              <w:rPr>
                <w:rFonts w:ascii="Calibri" w:hAnsi="Calibri" w:cs="Vijaya"/>
                <w:iCs/>
                <w:lang w:val="es-BO" w:eastAsia="es-ES"/>
              </w:rPr>
              <w:t>PLANILLA DE CONSUMO DE COMBUSTIBLES Y LUBRICANTES</w:t>
            </w:r>
          </w:p>
        </w:tc>
        <w:tc>
          <w:tcPr>
            <w:tcW w:w="1643" w:type="dxa"/>
            <w:vAlign w:val="center"/>
          </w:tcPr>
          <w:p w:rsidR="001F320F" w:rsidRPr="001F320F" w:rsidRDefault="001F320F" w:rsidP="001F320F">
            <w:pPr>
              <w:autoSpaceDE w:val="0"/>
              <w:autoSpaceDN w:val="0"/>
              <w:adjustRightInd w:val="0"/>
              <w:spacing w:line="220" w:lineRule="atLeast"/>
              <w:contextualSpacing/>
              <w:jc w:val="center"/>
              <w:rPr>
                <w:rFonts w:ascii="Calibri" w:hAnsi="Calibri" w:cs="Vijaya"/>
                <w:iCs/>
                <w:lang w:val="es-BO" w:eastAsia="es-ES"/>
              </w:rPr>
            </w:pPr>
            <w:r w:rsidRPr="001F320F">
              <w:rPr>
                <w:rFonts w:ascii="Calibri" w:hAnsi="Calibri" w:cs="Vijaya"/>
                <w:iCs/>
                <w:lang w:val="es-BO" w:eastAsia="es-ES"/>
              </w:rPr>
              <w:t>FISICO/DIGITAL</w:t>
            </w:r>
          </w:p>
        </w:tc>
        <w:tc>
          <w:tcPr>
            <w:tcW w:w="2285" w:type="dxa"/>
            <w:shd w:val="clear" w:color="auto" w:fill="auto"/>
            <w:vAlign w:val="center"/>
          </w:tcPr>
          <w:p w:rsidR="001F320F" w:rsidRPr="001F320F" w:rsidRDefault="001F320F" w:rsidP="001F320F">
            <w:pPr>
              <w:autoSpaceDE w:val="0"/>
              <w:autoSpaceDN w:val="0"/>
              <w:adjustRightInd w:val="0"/>
              <w:spacing w:line="220" w:lineRule="atLeast"/>
              <w:contextualSpacing/>
              <w:jc w:val="center"/>
              <w:rPr>
                <w:rFonts w:ascii="Calibri" w:hAnsi="Calibri" w:cs="Vijaya"/>
                <w:iCs/>
                <w:lang w:val="es-BO" w:eastAsia="es-ES"/>
              </w:rPr>
            </w:pPr>
            <w:r w:rsidRPr="001F320F">
              <w:rPr>
                <w:rFonts w:ascii="Calibri" w:hAnsi="Calibri" w:cs="Vijaya"/>
                <w:iCs/>
                <w:lang w:val="es-BO" w:eastAsia="es-ES"/>
              </w:rPr>
              <w:t>MENSUAL/FINAL</w:t>
            </w:r>
          </w:p>
        </w:tc>
      </w:tr>
      <w:tr w:rsidR="001F320F" w:rsidRPr="001F320F" w:rsidTr="001F320F">
        <w:trPr>
          <w:trHeight w:val="312"/>
        </w:trPr>
        <w:tc>
          <w:tcPr>
            <w:tcW w:w="5570" w:type="dxa"/>
            <w:shd w:val="clear" w:color="auto" w:fill="auto"/>
            <w:vAlign w:val="center"/>
          </w:tcPr>
          <w:p w:rsidR="001F320F" w:rsidRPr="001F320F" w:rsidRDefault="001F320F" w:rsidP="003039D6">
            <w:pPr>
              <w:numPr>
                <w:ilvl w:val="0"/>
                <w:numId w:val="65"/>
              </w:numPr>
              <w:autoSpaceDE w:val="0"/>
              <w:autoSpaceDN w:val="0"/>
              <w:adjustRightInd w:val="0"/>
              <w:spacing w:line="220" w:lineRule="atLeast"/>
              <w:ind w:left="357" w:hanging="357"/>
              <w:contextualSpacing/>
              <w:rPr>
                <w:rFonts w:ascii="Calibri" w:hAnsi="Calibri" w:cs="Vijaya"/>
                <w:iCs/>
                <w:lang w:val="es-BO" w:eastAsia="es-ES"/>
              </w:rPr>
            </w:pPr>
            <w:r w:rsidRPr="001F320F">
              <w:rPr>
                <w:rFonts w:ascii="Calibri" w:hAnsi="Calibri" w:cs="Vijaya"/>
                <w:iCs/>
                <w:lang w:val="es-BO" w:eastAsia="es-ES"/>
              </w:rPr>
              <w:t>PLANILLA DE CONSUMO DE SUSTANCIAS PELIGROSAS</w:t>
            </w:r>
          </w:p>
        </w:tc>
        <w:tc>
          <w:tcPr>
            <w:tcW w:w="1643" w:type="dxa"/>
            <w:vAlign w:val="center"/>
          </w:tcPr>
          <w:p w:rsidR="001F320F" w:rsidRPr="001F320F" w:rsidRDefault="001F320F" w:rsidP="001F320F">
            <w:pPr>
              <w:autoSpaceDE w:val="0"/>
              <w:autoSpaceDN w:val="0"/>
              <w:adjustRightInd w:val="0"/>
              <w:spacing w:line="220" w:lineRule="atLeast"/>
              <w:contextualSpacing/>
              <w:jc w:val="center"/>
              <w:rPr>
                <w:rFonts w:ascii="Calibri" w:hAnsi="Calibri" w:cs="Vijaya"/>
                <w:iCs/>
                <w:lang w:val="es-BO" w:eastAsia="es-ES"/>
              </w:rPr>
            </w:pPr>
            <w:r w:rsidRPr="001F320F">
              <w:rPr>
                <w:rFonts w:ascii="Calibri" w:hAnsi="Calibri" w:cs="Vijaya"/>
                <w:iCs/>
                <w:lang w:val="es-BO" w:eastAsia="es-ES"/>
              </w:rPr>
              <w:t>FISICO/DIGITAL</w:t>
            </w:r>
          </w:p>
        </w:tc>
        <w:tc>
          <w:tcPr>
            <w:tcW w:w="2285" w:type="dxa"/>
            <w:shd w:val="clear" w:color="auto" w:fill="auto"/>
            <w:vAlign w:val="center"/>
          </w:tcPr>
          <w:p w:rsidR="001F320F" w:rsidRPr="001F320F" w:rsidRDefault="001F320F" w:rsidP="001F320F">
            <w:pPr>
              <w:autoSpaceDE w:val="0"/>
              <w:autoSpaceDN w:val="0"/>
              <w:adjustRightInd w:val="0"/>
              <w:spacing w:line="220" w:lineRule="atLeast"/>
              <w:contextualSpacing/>
              <w:jc w:val="center"/>
              <w:rPr>
                <w:rFonts w:ascii="Calibri" w:hAnsi="Calibri" w:cs="Vijaya"/>
                <w:iCs/>
                <w:lang w:val="es-BO" w:eastAsia="es-ES"/>
              </w:rPr>
            </w:pPr>
            <w:r w:rsidRPr="001F320F">
              <w:rPr>
                <w:rFonts w:ascii="Calibri" w:hAnsi="Calibri" w:cs="Vijaya"/>
                <w:iCs/>
                <w:lang w:val="es-BO" w:eastAsia="es-ES"/>
              </w:rPr>
              <w:t>MENSUAL/FINAL</w:t>
            </w:r>
          </w:p>
        </w:tc>
      </w:tr>
      <w:tr w:rsidR="001F320F" w:rsidRPr="001F320F" w:rsidTr="001F320F">
        <w:trPr>
          <w:trHeight w:val="312"/>
        </w:trPr>
        <w:tc>
          <w:tcPr>
            <w:tcW w:w="5570" w:type="dxa"/>
            <w:shd w:val="clear" w:color="auto" w:fill="auto"/>
            <w:vAlign w:val="center"/>
          </w:tcPr>
          <w:p w:rsidR="001F320F" w:rsidRPr="001F320F" w:rsidRDefault="001F320F" w:rsidP="003039D6">
            <w:pPr>
              <w:numPr>
                <w:ilvl w:val="0"/>
                <w:numId w:val="65"/>
              </w:numPr>
              <w:autoSpaceDE w:val="0"/>
              <w:autoSpaceDN w:val="0"/>
              <w:adjustRightInd w:val="0"/>
              <w:spacing w:line="220" w:lineRule="atLeast"/>
              <w:ind w:left="357" w:hanging="357"/>
              <w:contextualSpacing/>
              <w:rPr>
                <w:rFonts w:ascii="Calibri" w:hAnsi="Calibri" w:cs="Vijaya"/>
                <w:iCs/>
                <w:lang w:val="es-BO" w:eastAsia="es-ES"/>
              </w:rPr>
            </w:pPr>
            <w:r w:rsidRPr="001F320F">
              <w:rPr>
                <w:rFonts w:ascii="Calibri" w:hAnsi="Calibri" w:cs="Vijaya"/>
                <w:iCs/>
                <w:lang w:val="es-BO" w:eastAsia="es-ES"/>
              </w:rPr>
              <w:t>INFORME SOBRE EL MANEJO, ALMACENAMIENTO Y TRANSPORTE DE COMBUSTIBLES, LUBRICANTES, GRASA, ETC</w:t>
            </w:r>
          </w:p>
        </w:tc>
        <w:tc>
          <w:tcPr>
            <w:tcW w:w="1643" w:type="dxa"/>
            <w:vAlign w:val="center"/>
          </w:tcPr>
          <w:p w:rsidR="001F320F" w:rsidRPr="001F320F" w:rsidRDefault="001F320F" w:rsidP="001F320F">
            <w:pPr>
              <w:autoSpaceDE w:val="0"/>
              <w:autoSpaceDN w:val="0"/>
              <w:adjustRightInd w:val="0"/>
              <w:spacing w:line="220" w:lineRule="atLeast"/>
              <w:contextualSpacing/>
              <w:jc w:val="center"/>
              <w:rPr>
                <w:rFonts w:ascii="Calibri" w:hAnsi="Calibri" w:cs="Vijaya"/>
                <w:iCs/>
                <w:lang w:val="es-BO" w:eastAsia="es-ES"/>
              </w:rPr>
            </w:pPr>
            <w:r w:rsidRPr="001F320F">
              <w:rPr>
                <w:rFonts w:ascii="Calibri" w:hAnsi="Calibri" w:cs="Vijaya"/>
                <w:iCs/>
                <w:lang w:val="es-BO" w:eastAsia="es-ES"/>
              </w:rPr>
              <w:t>FISICO/DIGITAL</w:t>
            </w:r>
          </w:p>
        </w:tc>
        <w:tc>
          <w:tcPr>
            <w:tcW w:w="2285" w:type="dxa"/>
            <w:shd w:val="clear" w:color="auto" w:fill="auto"/>
            <w:vAlign w:val="center"/>
          </w:tcPr>
          <w:p w:rsidR="001F320F" w:rsidRPr="001F320F" w:rsidRDefault="001F320F" w:rsidP="001F320F">
            <w:pPr>
              <w:autoSpaceDE w:val="0"/>
              <w:autoSpaceDN w:val="0"/>
              <w:adjustRightInd w:val="0"/>
              <w:spacing w:line="220" w:lineRule="atLeast"/>
              <w:contextualSpacing/>
              <w:jc w:val="center"/>
              <w:rPr>
                <w:rFonts w:ascii="Calibri" w:hAnsi="Calibri" w:cs="Vijaya"/>
                <w:iCs/>
                <w:lang w:val="es-BO" w:eastAsia="es-ES"/>
              </w:rPr>
            </w:pPr>
            <w:r w:rsidRPr="001F320F">
              <w:rPr>
                <w:rFonts w:ascii="Calibri" w:hAnsi="Calibri" w:cs="Vijaya"/>
                <w:iCs/>
                <w:lang w:val="es-BO" w:eastAsia="es-ES"/>
              </w:rPr>
              <w:t>MENSUAL/FINAL</w:t>
            </w:r>
          </w:p>
        </w:tc>
      </w:tr>
      <w:tr w:rsidR="001F320F" w:rsidRPr="001F320F" w:rsidTr="001F320F">
        <w:trPr>
          <w:trHeight w:val="312"/>
        </w:trPr>
        <w:tc>
          <w:tcPr>
            <w:tcW w:w="5570" w:type="dxa"/>
            <w:shd w:val="clear" w:color="auto" w:fill="auto"/>
            <w:vAlign w:val="center"/>
          </w:tcPr>
          <w:p w:rsidR="001F320F" w:rsidRPr="001F320F" w:rsidRDefault="001F320F" w:rsidP="003039D6">
            <w:pPr>
              <w:numPr>
                <w:ilvl w:val="0"/>
                <w:numId w:val="65"/>
              </w:numPr>
              <w:autoSpaceDE w:val="0"/>
              <w:autoSpaceDN w:val="0"/>
              <w:adjustRightInd w:val="0"/>
              <w:spacing w:line="220" w:lineRule="atLeast"/>
              <w:ind w:left="357" w:hanging="357"/>
              <w:contextualSpacing/>
              <w:rPr>
                <w:rFonts w:ascii="Calibri" w:hAnsi="Calibri" w:cs="Vijaya"/>
                <w:iCs/>
                <w:lang w:val="es-BO" w:eastAsia="es-ES"/>
              </w:rPr>
            </w:pPr>
            <w:r w:rsidRPr="001F320F">
              <w:rPr>
                <w:rFonts w:ascii="Calibri" w:hAnsi="Calibri" w:cs="Vijaya"/>
                <w:iCs/>
                <w:lang w:val="es-BO" w:eastAsia="es-ES"/>
              </w:rPr>
              <w:t>PLANILLAS DE INDUCCIÓN Y CAPACITACIÓN AL PERSONAL EN TEMAS DE SEGURIDAD, SALUD, AMBIENTE Y SOCIAL</w:t>
            </w:r>
          </w:p>
        </w:tc>
        <w:tc>
          <w:tcPr>
            <w:tcW w:w="1643" w:type="dxa"/>
            <w:vAlign w:val="center"/>
          </w:tcPr>
          <w:p w:rsidR="001F320F" w:rsidRPr="001F320F" w:rsidRDefault="001F320F" w:rsidP="001F320F">
            <w:pPr>
              <w:autoSpaceDE w:val="0"/>
              <w:autoSpaceDN w:val="0"/>
              <w:adjustRightInd w:val="0"/>
              <w:spacing w:line="220" w:lineRule="atLeast"/>
              <w:contextualSpacing/>
              <w:jc w:val="center"/>
              <w:rPr>
                <w:rFonts w:ascii="Calibri" w:hAnsi="Calibri" w:cs="Vijaya"/>
                <w:iCs/>
                <w:lang w:val="es-BO" w:eastAsia="es-ES"/>
              </w:rPr>
            </w:pPr>
            <w:r w:rsidRPr="001F320F">
              <w:rPr>
                <w:rFonts w:ascii="Calibri" w:hAnsi="Calibri" w:cs="Vijaya"/>
                <w:iCs/>
                <w:lang w:val="es-BO" w:eastAsia="es-ES"/>
              </w:rPr>
              <w:t>FISICO/DIGITAL</w:t>
            </w:r>
          </w:p>
        </w:tc>
        <w:tc>
          <w:tcPr>
            <w:tcW w:w="2285" w:type="dxa"/>
            <w:shd w:val="clear" w:color="auto" w:fill="auto"/>
            <w:vAlign w:val="center"/>
          </w:tcPr>
          <w:p w:rsidR="001F320F" w:rsidRPr="001F320F" w:rsidRDefault="001F320F" w:rsidP="001F320F">
            <w:pPr>
              <w:autoSpaceDE w:val="0"/>
              <w:autoSpaceDN w:val="0"/>
              <w:adjustRightInd w:val="0"/>
              <w:spacing w:line="220" w:lineRule="atLeast"/>
              <w:contextualSpacing/>
              <w:jc w:val="center"/>
              <w:rPr>
                <w:rFonts w:ascii="Calibri" w:hAnsi="Calibri" w:cs="Vijaya"/>
                <w:iCs/>
                <w:lang w:val="es-BO" w:eastAsia="es-ES"/>
              </w:rPr>
            </w:pPr>
            <w:r w:rsidRPr="001F320F">
              <w:rPr>
                <w:rFonts w:ascii="Calibri" w:hAnsi="Calibri" w:cs="Vijaya"/>
                <w:iCs/>
                <w:lang w:val="es-BO" w:eastAsia="es-ES"/>
              </w:rPr>
              <w:t>MENSUAL/FINAL</w:t>
            </w:r>
          </w:p>
        </w:tc>
      </w:tr>
      <w:tr w:rsidR="001F320F" w:rsidRPr="001F320F" w:rsidTr="001F320F">
        <w:trPr>
          <w:trHeight w:val="312"/>
        </w:trPr>
        <w:tc>
          <w:tcPr>
            <w:tcW w:w="5570" w:type="dxa"/>
            <w:shd w:val="clear" w:color="auto" w:fill="auto"/>
            <w:vAlign w:val="center"/>
          </w:tcPr>
          <w:p w:rsidR="001F320F" w:rsidRPr="001F320F" w:rsidRDefault="001F320F" w:rsidP="003039D6">
            <w:pPr>
              <w:numPr>
                <w:ilvl w:val="0"/>
                <w:numId w:val="65"/>
              </w:numPr>
              <w:autoSpaceDE w:val="0"/>
              <w:autoSpaceDN w:val="0"/>
              <w:adjustRightInd w:val="0"/>
              <w:spacing w:line="220" w:lineRule="atLeast"/>
              <w:ind w:left="357" w:hanging="357"/>
              <w:contextualSpacing/>
              <w:rPr>
                <w:rFonts w:ascii="Calibri" w:hAnsi="Calibri" w:cs="Vijaya"/>
                <w:iCs/>
                <w:lang w:val="es-BO" w:eastAsia="es-ES"/>
              </w:rPr>
            </w:pPr>
            <w:r w:rsidRPr="001F320F">
              <w:rPr>
                <w:rFonts w:ascii="Calibri" w:hAnsi="Calibri" w:cs="Vijaya"/>
                <w:iCs/>
                <w:lang w:val="es-BO" w:eastAsia="es-ES"/>
              </w:rPr>
              <w:t>AUTORIZACIONES DE TRABAJO OTORGADOS POR EL GOBIERNO MUNICIPAL (USOS DE DDV, CERTIFICADOS DE SERVIDUMBRE, ETC)</w:t>
            </w:r>
          </w:p>
        </w:tc>
        <w:tc>
          <w:tcPr>
            <w:tcW w:w="1643" w:type="dxa"/>
            <w:vAlign w:val="center"/>
          </w:tcPr>
          <w:p w:rsidR="001F320F" w:rsidRPr="001F320F" w:rsidRDefault="001F320F" w:rsidP="001F320F">
            <w:pPr>
              <w:autoSpaceDE w:val="0"/>
              <w:autoSpaceDN w:val="0"/>
              <w:adjustRightInd w:val="0"/>
              <w:spacing w:line="220" w:lineRule="atLeast"/>
              <w:contextualSpacing/>
              <w:jc w:val="center"/>
              <w:rPr>
                <w:rFonts w:ascii="Calibri" w:hAnsi="Calibri" w:cs="Vijaya"/>
                <w:iCs/>
                <w:lang w:val="es-BO" w:eastAsia="es-ES"/>
              </w:rPr>
            </w:pPr>
            <w:r w:rsidRPr="001F320F">
              <w:rPr>
                <w:rFonts w:ascii="Calibri" w:hAnsi="Calibri" w:cs="Vijaya"/>
                <w:iCs/>
                <w:lang w:val="es-BO" w:eastAsia="es-ES"/>
              </w:rPr>
              <w:t>FISICO/DIGITAL</w:t>
            </w:r>
          </w:p>
        </w:tc>
        <w:tc>
          <w:tcPr>
            <w:tcW w:w="2285" w:type="dxa"/>
            <w:shd w:val="clear" w:color="auto" w:fill="auto"/>
            <w:vAlign w:val="center"/>
          </w:tcPr>
          <w:p w:rsidR="001F320F" w:rsidRPr="001F320F" w:rsidRDefault="001F320F" w:rsidP="001F320F">
            <w:pPr>
              <w:autoSpaceDE w:val="0"/>
              <w:autoSpaceDN w:val="0"/>
              <w:adjustRightInd w:val="0"/>
              <w:spacing w:line="220" w:lineRule="atLeast"/>
              <w:contextualSpacing/>
              <w:jc w:val="center"/>
              <w:rPr>
                <w:rFonts w:ascii="Calibri" w:hAnsi="Calibri" w:cs="Vijaya"/>
                <w:iCs/>
                <w:lang w:val="es-BO" w:eastAsia="es-ES"/>
              </w:rPr>
            </w:pPr>
            <w:r w:rsidRPr="001F320F">
              <w:rPr>
                <w:rFonts w:ascii="Calibri" w:hAnsi="Calibri" w:cs="Vijaya"/>
                <w:iCs/>
                <w:lang w:val="es-BO" w:eastAsia="es-ES"/>
              </w:rPr>
              <w:t>FINAL</w:t>
            </w:r>
          </w:p>
        </w:tc>
      </w:tr>
      <w:tr w:rsidR="001F320F" w:rsidRPr="001F320F" w:rsidTr="001F320F">
        <w:trPr>
          <w:trHeight w:val="312"/>
        </w:trPr>
        <w:tc>
          <w:tcPr>
            <w:tcW w:w="5570" w:type="dxa"/>
            <w:shd w:val="clear" w:color="auto" w:fill="auto"/>
            <w:vAlign w:val="center"/>
          </w:tcPr>
          <w:p w:rsidR="001F320F" w:rsidRPr="001F320F" w:rsidRDefault="001F320F" w:rsidP="003039D6">
            <w:pPr>
              <w:numPr>
                <w:ilvl w:val="0"/>
                <w:numId w:val="65"/>
              </w:numPr>
              <w:autoSpaceDE w:val="0"/>
              <w:autoSpaceDN w:val="0"/>
              <w:adjustRightInd w:val="0"/>
              <w:spacing w:line="220" w:lineRule="atLeast"/>
              <w:ind w:left="357" w:hanging="357"/>
              <w:contextualSpacing/>
              <w:rPr>
                <w:rFonts w:ascii="Calibri" w:hAnsi="Calibri" w:cs="Vijaya"/>
                <w:iCs/>
                <w:lang w:val="es-BO" w:eastAsia="es-ES"/>
              </w:rPr>
            </w:pPr>
            <w:r w:rsidRPr="001F320F">
              <w:rPr>
                <w:rFonts w:ascii="Calibri" w:hAnsi="Calibri" w:cs="Vijaya"/>
                <w:iCs/>
                <w:lang w:val="es-BO" w:eastAsia="es-ES"/>
              </w:rPr>
              <w:t>INSTRUCTIVO DE HORARIOS DE TRABAJO</w:t>
            </w:r>
          </w:p>
        </w:tc>
        <w:tc>
          <w:tcPr>
            <w:tcW w:w="1643" w:type="dxa"/>
            <w:vAlign w:val="center"/>
          </w:tcPr>
          <w:p w:rsidR="001F320F" w:rsidRPr="001F320F" w:rsidRDefault="001F320F" w:rsidP="001F320F">
            <w:pPr>
              <w:autoSpaceDE w:val="0"/>
              <w:autoSpaceDN w:val="0"/>
              <w:adjustRightInd w:val="0"/>
              <w:spacing w:line="220" w:lineRule="atLeast"/>
              <w:contextualSpacing/>
              <w:jc w:val="center"/>
              <w:rPr>
                <w:rFonts w:ascii="Calibri" w:hAnsi="Calibri" w:cs="Vijaya"/>
                <w:iCs/>
                <w:lang w:val="es-BO" w:eastAsia="es-ES"/>
              </w:rPr>
            </w:pPr>
            <w:r w:rsidRPr="001F320F">
              <w:rPr>
                <w:rFonts w:ascii="Calibri" w:hAnsi="Calibri" w:cs="Vijaya"/>
                <w:iCs/>
                <w:lang w:val="es-BO" w:eastAsia="es-ES"/>
              </w:rPr>
              <w:t>FISICO/DIGITAL</w:t>
            </w:r>
          </w:p>
        </w:tc>
        <w:tc>
          <w:tcPr>
            <w:tcW w:w="2285" w:type="dxa"/>
            <w:shd w:val="clear" w:color="auto" w:fill="auto"/>
            <w:vAlign w:val="center"/>
          </w:tcPr>
          <w:p w:rsidR="001F320F" w:rsidRPr="001F320F" w:rsidRDefault="001F320F" w:rsidP="001F320F">
            <w:pPr>
              <w:autoSpaceDE w:val="0"/>
              <w:autoSpaceDN w:val="0"/>
              <w:adjustRightInd w:val="0"/>
              <w:spacing w:line="220" w:lineRule="atLeast"/>
              <w:contextualSpacing/>
              <w:jc w:val="center"/>
              <w:rPr>
                <w:rFonts w:ascii="Calibri" w:hAnsi="Calibri" w:cs="Vijaya"/>
                <w:iCs/>
                <w:lang w:val="es-BO" w:eastAsia="es-ES"/>
              </w:rPr>
            </w:pPr>
            <w:r w:rsidRPr="001F320F">
              <w:rPr>
                <w:rFonts w:ascii="Calibri" w:hAnsi="Calibri" w:cs="Vijaya"/>
                <w:iCs/>
                <w:lang w:val="es-BO" w:eastAsia="es-ES"/>
              </w:rPr>
              <w:t>INICIAL</w:t>
            </w:r>
          </w:p>
        </w:tc>
      </w:tr>
      <w:tr w:rsidR="001F320F" w:rsidRPr="001F320F" w:rsidTr="001F320F">
        <w:trPr>
          <w:trHeight w:val="312"/>
        </w:trPr>
        <w:tc>
          <w:tcPr>
            <w:tcW w:w="5570" w:type="dxa"/>
            <w:shd w:val="clear" w:color="auto" w:fill="auto"/>
            <w:vAlign w:val="center"/>
          </w:tcPr>
          <w:p w:rsidR="001F320F" w:rsidRPr="001F320F" w:rsidRDefault="001F320F" w:rsidP="003039D6">
            <w:pPr>
              <w:numPr>
                <w:ilvl w:val="0"/>
                <w:numId w:val="65"/>
              </w:numPr>
              <w:autoSpaceDE w:val="0"/>
              <w:autoSpaceDN w:val="0"/>
              <w:adjustRightInd w:val="0"/>
              <w:spacing w:line="220" w:lineRule="atLeast"/>
              <w:ind w:left="357" w:hanging="357"/>
              <w:contextualSpacing/>
              <w:rPr>
                <w:rFonts w:ascii="Calibri" w:hAnsi="Calibri" w:cs="Vijaya"/>
                <w:iCs/>
                <w:lang w:val="es-BO" w:eastAsia="es-ES"/>
              </w:rPr>
            </w:pPr>
            <w:r w:rsidRPr="001F320F">
              <w:rPr>
                <w:rFonts w:ascii="Calibri" w:hAnsi="Calibri" w:cs="Vijaya"/>
                <w:iCs/>
                <w:lang w:val="es-BO" w:eastAsia="es-ES"/>
              </w:rPr>
              <w:t>MONITOREO DE RUIDO EN AL MENOS 3 PUNTOS PARA CADA UNA DE LAS SIGUIENTES ACTIVIDADES CUANDO APLIQUE: 1) USO DE MAQUINARIA Y/O VEHÍCULOS PESADOS EN DESFILE DE TUBERÍA; 2) AMOLADO DE JUNTA; 3) CORTADO DE JUNTA DEFECTUOSA; 4) PRUEBA DE HERMETICIDAD Y 5) VENTEO DE RED PARA PUESTA EN MARCHA</w:t>
            </w:r>
          </w:p>
        </w:tc>
        <w:tc>
          <w:tcPr>
            <w:tcW w:w="1643" w:type="dxa"/>
            <w:vAlign w:val="center"/>
          </w:tcPr>
          <w:p w:rsidR="001F320F" w:rsidRPr="001F320F" w:rsidRDefault="001F320F" w:rsidP="001F320F">
            <w:pPr>
              <w:autoSpaceDE w:val="0"/>
              <w:autoSpaceDN w:val="0"/>
              <w:adjustRightInd w:val="0"/>
              <w:spacing w:line="220" w:lineRule="atLeast"/>
              <w:contextualSpacing/>
              <w:jc w:val="center"/>
              <w:rPr>
                <w:rFonts w:ascii="Calibri" w:hAnsi="Calibri" w:cs="Vijaya"/>
                <w:iCs/>
                <w:lang w:val="es-BO" w:eastAsia="es-ES"/>
              </w:rPr>
            </w:pPr>
            <w:r w:rsidRPr="001F320F">
              <w:rPr>
                <w:rFonts w:ascii="Calibri" w:hAnsi="Calibri" w:cs="Vijaya"/>
                <w:iCs/>
                <w:lang w:val="es-BO" w:eastAsia="es-ES"/>
              </w:rPr>
              <w:t>FISICO/DIGITAL</w:t>
            </w:r>
          </w:p>
        </w:tc>
        <w:tc>
          <w:tcPr>
            <w:tcW w:w="2285" w:type="dxa"/>
            <w:shd w:val="clear" w:color="auto" w:fill="auto"/>
            <w:vAlign w:val="center"/>
          </w:tcPr>
          <w:p w:rsidR="001F320F" w:rsidRPr="001F320F" w:rsidRDefault="001F320F" w:rsidP="001F320F">
            <w:pPr>
              <w:autoSpaceDE w:val="0"/>
              <w:autoSpaceDN w:val="0"/>
              <w:adjustRightInd w:val="0"/>
              <w:spacing w:line="220" w:lineRule="atLeast"/>
              <w:contextualSpacing/>
              <w:jc w:val="center"/>
              <w:rPr>
                <w:rFonts w:ascii="Calibri" w:hAnsi="Calibri" w:cs="Vijaya"/>
                <w:iCs/>
                <w:lang w:val="es-BO" w:eastAsia="es-ES"/>
              </w:rPr>
            </w:pPr>
            <w:r w:rsidRPr="001F320F">
              <w:rPr>
                <w:rFonts w:ascii="Calibri" w:hAnsi="Calibri" w:cs="Vijaya"/>
                <w:iCs/>
                <w:lang w:val="es-BO" w:eastAsia="es-ES"/>
              </w:rPr>
              <w:t>FINAL</w:t>
            </w:r>
          </w:p>
        </w:tc>
      </w:tr>
      <w:tr w:rsidR="001F320F" w:rsidRPr="001F320F" w:rsidTr="001F320F">
        <w:trPr>
          <w:trHeight w:val="312"/>
        </w:trPr>
        <w:tc>
          <w:tcPr>
            <w:tcW w:w="5570" w:type="dxa"/>
            <w:shd w:val="clear" w:color="auto" w:fill="auto"/>
            <w:vAlign w:val="center"/>
          </w:tcPr>
          <w:p w:rsidR="001F320F" w:rsidRPr="001F320F" w:rsidRDefault="001F320F" w:rsidP="003039D6">
            <w:pPr>
              <w:numPr>
                <w:ilvl w:val="0"/>
                <w:numId w:val="65"/>
              </w:numPr>
              <w:autoSpaceDE w:val="0"/>
              <w:autoSpaceDN w:val="0"/>
              <w:adjustRightInd w:val="0"/>
              <w:spacing w:line="220" w:lineRule="atLeast"/>
              <w:ind w:left="357" w:hanging="357"/>
              <w:contextualSpacing/>
              <w:rPr>
                <w:rFonts w:ascii="Calibri" w:hAnsi="Calibri" w:cs="Vijaya"/>
                <w:iCs/>
                <w:lang w:val="es-BO" w:eastAsia="es-ES"/>
              </w:rPr>
            </w:pPr>
            <w:r w:rsidRPr="001F320F">
              <w:rPr>
                <w:rFonts w:ascii="Calibri" w:hAnsi="Calibri" w:cs="Vijaya"/>
                <w:iCs/>
                <w:lang w:val="es-BO" w:eastAsia="es-ES"/>
              </w:rPr>
              <w:t>PLANILLA DE DOTACION DE EPP E INFORME DE SEÑALIZACIÓN PARA MEDIO AMBIENTE Y SEGURIDAD CON EL RESPECTIVO REGISTRO FOTOGRÁFICO EN TODAS LAS ACTIVIDADES QUE VAYAN A REALIZARSE</w:t>
            </w:r>
          </w:p>
        </w:tc>
        <w:tc>
          <w:tcPr>
            <w:tcW w:w="1643" w:type="dxa"/>
            <w:vAlign w:val="center"/>
          </w:tcPr>
          <w:p w:rsidR="001F320F" w:rsidRPr="001F320F" w:rsidRDefault="001F320F" w:rsidP="001F320F">
            <w:pPr>
              <w:autoSpaceDE w:val="0"/>
              <w:autoSpaceDN w:val="0"/>
              <w:adjustRightInd w:val="0"/>
              <w:spacing w:line="220" w:lineRule="atLeast"/>
              <w:contextualSpacing/>
              <w:jc w:val="center"/>
              <w:rPr>
                <w:rFonts w:ascii="Calibri" w:hAnsi="Calibri" w:cs="Vijaya"/>
                <w:iCs/>
                <w:lang w:val="es-BO" w:eastAsia="es-ES"/>
              </w:rPr>
            </w:pPr>
            <w:r w:rsidRPr="001F320F">
              <w:rPr>
                <w:rFonts w:ascii="Calibri" w:hAnsi="Calibri" w:cs="Vijaya"/>
                <w:iCs/>
                <w:lang w:val="es-BO" w:eastAsia="es-ES"/>
              </w:rPr>
              <w:t>FISICO/DIGITAL</w:t>
            </w:r>
          </w:p>
        </w:tc>
        <w:tc>
          <w:tcPr>
            <w:tcW w:w="2285" w:type="dxa"/>
            <w:shd w:val="clear" w:color="auto" w:fill="auto"/>
            <w:vAlign w:val="center"/>
          </w:tcPr>
          <w:p w:rsidR="001F320F" w:rsidRPr="001F320F" w:rsidRDefault="001F320F" w:rsidP="001F320F">
            <w:pPr>
              <w:autoSpaceDE w:val="0"/>
              <w:autoSpaceDN w:val="0"/>
              <w:adjustRightInd w:val="0"/>
              <w:spacing w:line="220" w:lineRule="atLeast"/>
              <w:contextualSpacing/>
              <w:jc w:val="center"/>
              <w:rPr>
                <w:rFonts w:ascii="Calibri" w:hAnsi="Calibri" w:cs="Vijaya"/>
                <w:iCs/>
                <w:lang w:val="es-BO" w:eastAsia="es-ES"/>
              </w:rPr>
            </w:pPr>
            <w:r w:rsidRPr="001F320F">
              <w:rPr>
                <w:rFonts w:ascii="Calibri" w:hAnsi="Calibri" w:cs="Vijaya"/>
                <w:iCs/>
                <w:lang w:val="es-BO" w:eastAsia="es-ES"/>
              </w:rPr>
              <w:t>MENSUAL/FINAL</w:t>
            </w:r>
          </w:p>
        </w:tc>
      </w:tr>
      <w:tr w:rsidR="001F320F" w:rsidRPr="001F320F" w:rsidTr="001F320F">
        <w:trPr>
          <w:trHeight w:val="312"/>
        </w:trPr>
        <w:tc>
          <w:tcPr>
            <w:tcW w:w="5570" w:type="dxa"/>
            <w:shd w:val="clear" w:color="auto" w:fill="auto"/>
            <w:vAlign w:val="center"/>
          </w:tcPr>
          <w:p w:rsidR="001F320F" w:rsidRPr="001F320F" w:rsidRDefault="001F320F" w:rsidP="003039D6">
            <w:pPr>
              <w:numPr>
                <w:ilvl w:val="0"/>
                <w:numId w:val="65"/>
              </w:numPr>
              <w:autoSpaceDE w:val="0"/>
              <w:autoSpaceDN w:val="0"/>
              <w:adjustRightInd w:val="0"/>
              <w:spacing w:line="220" w:lineRule="atLeast"/>
              <w:ind w:left="357" w:hanging="357"/>
              <w:contextualSpacing/>
              <w:rPr>
                <w:rFonts w:ascii="Calibri" w:hAnsi="Calibri" w:cs="Vijaya"/>
                <w:iCs/>
                <w:lang w:val="es-BO" w:eastAsia="es-ES"/>
              </w:rPr>
            </w:pPr>
            <w:r w:rsidRPr="001F320F">
              <w:rPr>
                <w:rFonts w:ascii="Calibri" w:hAnsi="Calibri" w:cs="Vijaya"/>
                <w:iCs/>
                <w:lang w:val="es-BO" w:eastAsia="es-ES"/>
              </w:rPr>
              <w:t>INFORME DE LA GESTIÓN DE RESIDUOS LÍQUIDOS</w:t>
            </w:r>
          </w:p>
        </w:tc>
        <w:tc>
          <w:tcPr>
            <w:tcW w:w="1643" w:type="dxa"/>
            <w:vAlign w:val="center"/>
          </w:tcPr>
          <w:p w:rsidR="001F320F" w:rsidRPr="001F320F" w:rsidRDefault="001F320F" w:rsidP="001F320F">
            <w:pPr>
              <w:autoSpaceDE w:val="0"/>
              <w:autoSpaceDN w:val="0"/>
              <w:adjustRightInd w:val="0"/>
              <w:spacing w:line="220" w:lineRule="atLeast"/>
              <w:contextualSpacing/>
              <w:jc w:val="center"/>
              <w:rPr>
                <w:rFonts w:ascii="Calibri" w:hAnsi="Calibri" w:cs="Vijaya"/>
                <w:iCs/>
                <w:lang w:val="es-BO" w:eastAsia="es-ES"/>
              </w:rPr>
            </w:pPr>
            <w:r w:rsidRPr="001F320F">
              <w:rPr>
                <w:rFonts w:ascii="Calibri" w:hAnsi="Calibri" w:cs="Vijaya"/>
                <w:iCs/>
                <w:lang w:val="es-BO" w:eastAsia="es-ES"/>
              </w:rPr>
              <w:t>FISICO/DIGITAL</w:t>
            </w:r>
          </w:p>
        </w:tc>
        <w:tc>
          <w:tcPr>
            <w:tcW w:w="2285" w:type="dxa"/>
            <w:shd w:val="clear" w:color="auto" w:fill="auto"/>
            <w:vAlign w:val="center"/>
          </w:tcPr>
          <w:p w:rsidR="001F320F" w:rsidRPr="001F320F" w:rsidRDefault="001F320F" w:rsidP="001F320F">
            <w:pPr>
              <w:autoSpaceDE w:val="0"/>
              <w:autoSpaceDN w:val="0"/>
              <w:adjustRightInd w:val="0"/>
              <w:spacing w:line="220" w:lineRule="atLeast"/>
              <w:contextualSpacing/>
              <w:jc w:val="center"/>
              <w:rPr>
                <w:rFonts w:ascii="Calibri" w:hAnsi="Calibri" w:cs="Vijaya"/>
                <w:iCs/>
                <w:lang w:val="es-BO" w:eastAsia="es-ES"/>
              </w:rPr>
            </w:pPr>
            <w:r w:rsidRPr="001F320F">
              <w:rPr>
                <w:rFonts w:ascii="Calibri" w:hAnsi="Calibri" w:cs="Vijaya"/>
                <w:iCs/>
                <w:lang w:val="es-BO" w:eastAsia="es-ES"/>
              </w:rPr>
              <w:t>MENSUAL/FINAL</w:t>
            </w:r>
          </w:p>
        </w:tc>
      </w:tr>
      <w:tr w:rsidR="001F320F" w:rsidRPr="001F320F" w:rsidTr="001F320F">
        <w:trPr>
          <w:trHeight w:val="312"/>
        </w:trPr>
        <w:tc>
          <w:tcPr>
            <w:tcW w:w="5570" w:type="dxa"/>
            <w:shd w:val="clear" w:color="auto" w:fill="auto"/>
            <w:vAlign w:val="center"/>
          </w:tcPr>
          <w:p w:rsidR="001F320F" w:rsidRPr="001F320F" w:rsidRDefault="001F320F" w:rsidP="003039D6">
            <w:pPr>
              <w:numPr>
                <w:ilvl w:val="0"/>
                <w:numId w:val="65"/>
              </w:numPr>
              <w:autoSpaceDE w:val="0"/>
              <w:autoSpaceDN w:val="0"/>
              <w:adjustRightInd w:val="0"/>
              <w:spacing w:line="220" w:lineRule="atLeast"/>
              <w:ind w:left="357" w:hanging="357"/>
              <w:contextualSpacing/>
              <w:rPr>
                <w:rFonts w:ascii="Calibri" w:hAnsi="Calibri" w:cs="Vijaya"/>
                <w:iCs/>
                <w:lang w:val="es-BO" w:eastAsia="es-ES"/>
              </w:rPr>
            </w:pPr>
            <w:r w:rsidRPr="001F320F">
              <w:rPr>
                <w:rFonts w:ascii="Calibri" w:hAnsi="Calibri" w:cs="Vijaya"/>
                <w:iCs/>
                <w:lang w:val="es-BO" w:eastAsia="es-ES"/>
              </w:rPr>
              <w:t>INFORME DE SIMULACRO DE EMERGENCIAS</w:t>
            </w:r>
          </w:p>
        </w:tc>
        <w:tc>
          <w:tcPr>
            <w:tcW w:w="1643" w:type="dxa"/>
            <w:vAlign w:val="center"/>
          </w:tcPr>
          <w:p w:rsidR="001F320F" w:rsidRPr="001F320F" w:rsidRDefault="001F320F" w:rsidP="001F320F">
            <w:pPr>
              <w:autoSpaceDE w:val="0"/>
              <w:autoSpaceDN w:val="0"/>
              <w:adjustRightInd w:val="0"/>
              <w:spacing w:line="220" w:lineRule="atLeast"/>
              <w:contextualSpacing/>
              <w:jc w:val="center"/>
              <w:rPr>
                <w:rFonts w:ascii="Calibri" w:hAnsi="Calibri" w:cs="Vijaya"/>
                <w:iCs/>
                <w:lang w:val="es-BO" w:eastAsia="es-ES"/>
              </w:rPr>
            </w:pPr>
            <w:r w:rsidRPr="001F320F">
              <w:rPr>
                <w:rFonts w:ascii="Calibri" w:hAnsi="Calibri" w:cs="Vijaya"/>
                <w:iCs/>
                <w:lang w:val="es-BO" w:eastAsia="es-ES"/>
              </w:rPr>
              <w:t>FISICO/DIGITAL</w:t>
            </w:r>
          </w:p>
        </w:tc>
        <w:tc>
          <w:tcPr>
            <w:tcW w:w="2285" w:type="dxa"/>
            <w:shd w:val="clear" w:color="auto" w:fill="auto"/>
            <w:vAlign w:val="center"/>
          </w:tcPr>
          <w:p w:rsidR="001F320F" w:rsidRPr="001F320F" w:rsidRDefault="001F320F" w:rsidP="001F320F">
            <w:pPr>
              <w:autoSpaceDE w:val="0"/>
              <w:autoSpaceDN w:val="0"/>
              <w:adjustRightInd w:val="0"/>
              <w:spacing w:line="220" w:lineRule="atLeast"/>
              <w:contextualSpacing/>
              <w:jc w:val="center"/>
              <w:rPr>
                <w:rFonts w:ascii="Calibri" w:hAnsi="Calibri" w:cs="Vijaya"/>
                <w:iCs/>
                <w:lang w:val="es-BO" w:eastAsia="es-ES"/>
              </w:rPr>
            </w:pPr>
            <w:r w:rsidRPr="001F320F">
              <w:rPr>
                <w:rFonts w:ascii="Calibri" w:hAnsi="Calibri" w:cs="Vijaya"/>
                <w:iCs/>
                <w:lang w:val="es-BO" w:eastAsia="es-ES"/>
              </w:rPr>
              <w:t>FINAL</w:t>
            </w:r>
          </w:p>
        </w:tc>
      </w:tr>
      <w:tr w:rsidR="001F320F" w:rsidRPr="001F320F" w:rsidTr="001F320F">
        <w:trPr>
          <w:trHeight w:val="312"/>
        </w:trPr>
        <w:tc>
          <w:tcPr>
            <w:tcW w:w="5570" w:type="dxa"/>
            <w:shd w:val="clear" w:color="auto" w:fill="auto"/>
            <w:vAlign w:val="center"/>
          </w:tcPr>
          <w:p w:rsidR="001F320F" w:rsidRPr="001F320F" w:rsidRDefault="001F320F" w:rsidP="003039D6">
            <w:pPr>
              <w:numPr>
                <w:ilvl w:val="0"/>
                <w:numId w:val="65"/>
              </w:numPr>
              <w:autoSpaceDE w:val="0"/>
              <w:autoSpaceDN w:val="0"/>
              <w:adjustRightInd w:val="0"/>
              <w:spacing w:line="220" w:lineRule="atLeast"/>
              <w:ind w:left="357" w:hanging="357"/>
              <w:contextualSpacing/>
              <w:rPr>
                <w:rFonts w:ascii="Calibri" w:hAnsi="Calibri" w:cs="Vijaya"/>
                <w:iCs/>
                <w:lang w:val="es-BO" w:eastAsia="es-ES"/>
              </w:rPr>
            </w:pPr>
            <w:r w:rsidRPr="001F320F">
              <w:rPr>
                <w:rFonts w:ascii="Calibri" w:hAnsi="Calibri" w:cs="Vijaya"/>
                <w:iCs/>
                <w:lang w:val="es-BO" w:eastAsia="es-ES"/>
              </w:rPr>
              <w:t>PLANILLAS DE INSPECCIÓN Y MANTENIMIENTO DE VEHÍCULOS Y EQUIPOS</w:t>
            </w:r>
          </w:p>
        </w:tc>
        <w:tc>
          <w:tcPr>
            <w:tcW w:w="1643" w:type="dxa"/>
            <w:vAlign w:val="center"/>
          </w:tcPr>
          <w:p w:rsidR="001F320F" w:rsidRPr="001F320F" w:rsidRDefault="001F320F" w:rsidP="001F320F">
            <w:pPr>
              <w:autoSpaceDE w:val="0"/>
              <w:autoSpaceDN w:val="0"/>
              <w:adjustRightInd w:val="0"/>
              <w:spacing w:line="220" w:lineRule="atLeast"/>
              <w:contextualSpacing/>
              <w:jc w:val="center"/>
              <w:rPr>
                <w:rFonts w:ascii="Calibri" w:hAnsi="Calibri" w:cs="Vijaya"/>
                <w:iCs/>
                <w:lang w:val="es-BO" w:eastAsia="es-ES"/>
              </w:rPr>
            </w:pPr>
            <w:r w:rsidRPr="001F320F">
              <w:rPr>
                <w:rFonts w:ascii="Calibri" w:hAnsi="Calibri" w:cs="Vijaya"/>
                <w:iCs/>
                <w:lang w:val="es-BO" w:eastAsia="es-ES"/>
              </w:rPr>
              <w:t>FISICO/DIGITAL</w:t>
            </w:r>
          </w:p>
        </w:tc>
        <w:tc>
          <w:tcPr>
            <w:tcW w:w="2285" w:type="dxa"/>
            <w:shd w:val="clear" w:color="auto" w:fill="auto"/>
            <w:vAlign w:val="center"/>
          </w:tcPr>
          <w:p w:rsidR="001F320F" w:rsidRPr="001F320F" w:rsidRDefault="001F320F" w:rsidP="001F320F">
            <w:pPr>
              <w:autoSpaceDE w:val="0"/>
              <w:autoSpaceDN w:val="0"/>
              <w:adjustRightInd w:val="0"/>
              <w:spacing w:line="220" w:lineRule="atLeast"/>
              <w:contextualSpacing/>
              <w:jc w:val="center"/>
              <w:rPr>
                <w:rFonts w:ascii="Calibri" w:hAnsi="Calibri" w:cs="Vijaya"/>
                <w:iCs/>
                <w:lang w:val="es-BO" w:eastAsia="es-ES"/>
              </w:rPr>
            </w:pPr>
            <w:r w:rsidRPr="001F320F">
              <w:rPr>
                <w:rFonts w:ascii="Calibri" w:hAnsi="Calibri" w:cs="Vijaya"/>
                <w:iCs/>
                <w:lang w:val="es-BO" w:eastAsia="es-ES"/>
              </w:rPr>
              <w:t>MENSUAL/FINAL</w:t>
            </w:r>
          </w:p>
        </w:tc>
      </w:tr>
      <w:tr w:rsidR="001F320F" w:rsidRPr="001F320F" w:rsidTr="001F320F">
        <w:trPr>
          <w:trHeight w:val="312"/>
        </w:trPr>
        <w:tc>
          <w:tcPr>
            <w:tcW w:w="5570" w:type="dxa"/>
            <w:shd w:val="clear" w:color="auto" w:fill="auto"/>
            <w:vAlign w:val="center"/>
          </w:tcPr>
          <w:p w:rsidR="001F320F" w:rsidRPr="001F320F" w:rsidRDefault="001F320F" w:rsidP="003039D6">
            <w:pPr>
              <w:numPr>
                <w:ilvl w:val="0"/>
                <w:numId w:val="65"/>
              </w:numPr>
              <w:autoSpaceDE w:val="0"/>
              <w:autoSpaceDN w:val="0"/>
              <w:adjustRightInd w:val="0"/>
              <w:spacing w:line="220" w:lineRule="atLeast"/>
              <w:ind w:left="357" w:hanging="357"/>
              <w:contextualSpacing/>
              <w:rPr>
                <w:rFonts w:ascii="Calibri" w:hAnsi="Calibri" w:cs="Vijaya"/>
                <w:iCs/>
                <w:lang w:val="es-BO" w:eastAsia="es-ES"/>
              </w:rPr>
            </w:pPr>
            <w:r w:rsidRPr="001F320F">
              <w:rPr>
                <w:rFonts w:ascii="Calibri" w:hAnsi="Calibri" w:cs="Vijaya"/>
                <w:iCs/>
                <w:lang w:val="es-BO" w:eastAsia="es-ES"/>
              </w:rPr>
              <w:t>REGISTRO DE EMISIONES RADIOACTIVAS</w:t>
            </w:r>
          </w:p>
        </w:tc>
        <w:tc>
          <w:tcPr>
            <w:tcW w:w="1643" w:type="dxa"/>
            <w:vAlign w:val="center"/>
          </w:tcPr>
          <w:p w:rsidR="001F320F" w:rsidRPr="001F320F" w:rsidRDefault="001F320F" w:rsidP="001F320F">
            <w:pPr>
              <w:autoSpaceDE w:val="0"/>
              <w:autoSpaceDN w:val="0"/>
              <w:adjustRightInd w:val="0"/>
              <w:spacing w:line="220" w:lineRule="atLeast"/>
              <w:contextualSpacing/>
              <w:jc w:val="center"/>
              <w:rPr>
                <w:rFonts w:ascii="Calibri" w:hAnsi="Calibri" w:cs="Vijaya"/>
                <w:iCs/>
                <w:lang w:val="es-BO" w:eastAsia="es-ES"/>
              </w:rPr>
            </w:pPr>
            <w:r w:rsidRPr="001F320F">
              <w:rPr>
                <w:rFonts w:ascii="Calibri" w:hAnsi="Calibri" w:cs="Vijaya"/>
                <w:iCs/>
                <w:lang w:val="es-BO" w:eastAsia="es-ES"/>
              </w:rPr>
              <w:t>FISICO/DIGITAL</w:t>
            </w:r>
          </w:p>
        </w:tc>
        <w:tc>
          <w:tcPr>
            <w:tcW w:w="2285" w:type="dxa"/>
            <w:shd w:val="clear" w:color="auto" w:fill="auto"/>
            <w:vAlign w:val="center"/>
          </w:tcPr>
          <w:p w:rsidR="001F320F" w:rsidRPr="001F320F" w:rsidRDefault="001F320F" w:rsidP="001F320F">
            <w:pPr>
              <w:autoSpaceDE w:val="0"/>
              <w:autoSpaceDN w:val="0"/>
              <w:adjustRightInd w:val="0"/>
              <w:spacing w:line="220" w:lineRule="atLeast"/>
              <w:contextualSpacing/>
              <w:jc w:val="center"/>
              <w:rPr>
                <w:rFonts w:ascii="Calibri" w:hAnsi="Calibri" w:cs="Vijaya"/>
                <w:iCs/>
                <w:lang w:val="es-BO" w:eastAsia="es-ES"/>
              </w:rPr>
            </w:pPr>
            <w:r w:rsidRPr="001F320F">
              <w:rPr>
                <w:rFonts w:ascii="Calibri" w:hAnsi="Calibri" w:cs="Vijaya"/>
                <w:iCs/>
                <w:lang w:val="es-BO" w:eastAsia="es-ES"/>
              </w:rPr>
              <w:t>MENSUAL/FINAL</w:t>
            </w:r>
          </w:p>
        </w:tc>
      </w:tr>
      <w:tr w:rsidR="001F320F" w:rsidRPr="001F320F" w:rsidTr="001F320F">
        <w:trPr>
          <w:trHeight w:val="312"/>
        </w:trPr>
        <w:tc>
          <w:tcPr>
            <w:tcW w:w="5570" w:type="dxa"/>
            <w:shd w:val="clear" w:color="auto" w:fill="auto"/>
            <w:vAlign w:val="center"/>
          </w:tcPr>
          <w:p w:rsidR="001F320F" w:rsidRPr="001F320F" w:rsidRDefault="001F320F" w:rsidP="003039D6">
            <w:pPr>
              <w:numPr>
                <w:ilvl w:val="0"/>
                <w:numId w:val="65"/>
              </w:numPr>
              <w:autoSpaceDE w:val="0"/>
              <w:autoSpaceDN w:val="0"/>
              <w:adjustRightInd w:val="0"/>
              <w:spacing w:line="220" w:lineRule="atLeast"/>
              <w:ind w:left="357" w:hanging="357"/>
              <w:contextualSpacing/>
              <w:rPr>
                <w:rFonts w:ascii="Calibri" w:hAnsi="Calibri" w:cs="Vijaya"/>
                <w:iCs/>
                <w:lang w:val="es-BO" w:eastAsia="es-ES"/>
              </w:rPr>
            </w:pPr>
            <w:r w:rsidRPr="001F320F">
              <w:rPr>
                <w:rFonts w:ascii="Calibri" w:hAnsi="Calibri" w:cs="Vijaya"/>
                <w:iCs/>
                <w:lang w:val="es-BO" w:eastAsia="es-ES"/>
              </w:rPr>
              <w:t>INFORME DE ACCIONES DE SEGURIDAD PARA LA PRUEBA DE RADIOGRAFIADO</w:t>
            </w:r>
          </w:p>
        </w:tc>
        <w:tc>
          <w:tcPr>
            <w:tcW w:w="1643" w:type="dxa"/>
            <w:vAlign w:val="center"/>
          </w:tcPr>
          <w:p w:rsidR="001F320F" w:rsidRPr="001F320F" w:rsidRDefault="001F320F" w:rsidP="001F320F">
            <w:pPr>
              <w:autoSpaceDE w:val="0"/>
              <w:autoSpaceDN w:val="0"/>
              <w:adjustRightInd w:val="0"/>
              <w:spacing w:line="220" w:lineRule="atLeast"/>
              <w:contextualSpacing/>
              <w:jc w:val="center"/>
              <w:rPr>
                <w:rFonts w:ascii="Calibri" w:hAnsi="Calibri" w:cs="Vijaya"/>
                <w:iCs/>
                <w:lang w:val="es-BO" w:eastAsia="es-ES"/>
              </w:rPr>
            </w:pPr>
            <w:r w:rsidRPr="001F320F">
              <w:rPr>
                <w:rFonts w:ascii="Calibri" w:hAnsi="Calibri" w:cs="Vijaya"/>
                <w:iCs/>
                <w:lang w:val="es-BO" w:eastAsia="es-ES"/>
              </w:rPr>
              <w:t>FISICO/DIGITAL</w:t>
            </w:r>
          </w:p>
        </w:tc>
        <w:tc>
          <w:tcPr>
            <w:tcW w:w="2285" w:type="dxa"/>
            <w:shd w:val="clear" w:color="auto" w:fill="auto"/>
            <w:vAlign w:val="center"/>
          </w:tcPr>
          <w:p w:rsidR="001F320F" w:rsidRPr="001F320F" w:rsidRDefault="001F320F" w:rsidP="001F320F">
            <w:pPr>
              <w:autoSpaceDE w:val="0"/>
              <w:autoSpaceDN w:val="0"/>
              <w:adjustRightInd w:val="0"/>
              <w:spacing w:line="220" w:lineRule="atLeast"/>
              <w:contextualSpacing/>
              <w:jc w:val="center"/>
              <w:rPr>
                <w:rFonts w:ascii="Calibri" w:hAnsi="Calibri" w:cs="Vijaya"/>
                <w:iCs/>
                <w:lang w:val="es-BO" w:eastAsia="es-ES"/>
              </w:rPr>
            </w:pPr>
            <w:r w:rsidRPr="001F320F">
              <w:rPr>
                <w:rFonts w:ascii="Calibri" w:hAnsi="Calibri" w:cs="Vijaya"/>
                <w:iCs/>
                <w:lang w:val="es-BO" w:eastAsia="es-ES"/>
              </w:rPr>
              <w:t>FINAL</w:t>
            </w:r>
          </w:p>
        </w:tc>
      </w:tr>
    </w:tbl>
    <w:p w:rsidR="001F320F" w:rsidRPr="001F320F" w:rsidRDefault="001F320F" w:rsidP="001F320F">
      <w:pPr>
        <w:spacing w:line="220" w:lineRule="atLeast"/>
        <w:jc w:val="both"/>
        <w:rPr>
          <w:rFonts w:ascii="Calibri" w:hAnsi="Calibri" w:cs="Calibri"/>
          <w:b/>
          <w:bCs/>
          <w:lang w:eastAsia="es-BO"/>
        </w:rPr>
      </w:pPr>
    </w:p>
    <w:p w:rsidR="001F320F" w:rsidRPr="001F320F" w:rsidRDefault="001F320F" w:rsidP="001F320F">
      <w:pPr>
        <w:spacing w:line="220" w:lineRule="atLeast"/>
        <w:jc w:val="both"/>
        <w:rPr>
          <w:rFonts w:ascii="Calibri" w:hAnsi="Calibri" w:cs="Calibri"/>
          <w:b/>
          <w:bCs/>
          <w:lang w:eastAsia="es-BO"/>
        </w:rPr>
      </w:pPr>
      <w:r w:rsidRPr="001F320F">
        <w:rPr>
          <w:rFonts w:ascii="Calibri" w:hAnsi="Calibri" w:cs="Calibri"/>
          <w:b/>
          <w:bCs/>
          <w:lang w:eastAsia="es-BO"/>
        </w:rPr>
        <w:t>5.2. INFORME AMBIENTAL</w:t>
      </w:r>
    </w:p>
    <w:p w:rsidR="001F320F" w:rsidRPr="001F320F" w:rsidRDefault="001F320F" w:rsidP="001F320F">
      <w:pPr>
        <w:keepNext/>
        <w:spacing w:after="60" w:line="220" w:lineRule="atLeast"/>
        <w:jc w:val="both"/>
        <w:rPr>
          <w:rFonts w:ascii="Calibri" w:hAnsi="Calibri" w:cs="Vijaya"/>
          <w:bCs/>
          <w:kern w:val="32"/>
          <w:lang w:eastAsia="es-ES"/>
        </w:rPr>
      </w:pPr>
      <w:r w:rsidRPr="001F320F">
        <w:rPr>
          <w:rFonts w:ascii="Calibri" w:hAnsi="Calibri" w:cs="Vijaya"/>
          <w:bCs/>
          <w:kern w:val="32"/>
          <w:lang w:eastAsia="es-ES"/>
        </w:rPr>
        <w:t>En el presente acápite  se describe el contenido mínimo que debe tener el Informe Ambiental Inicial/Mensual/Final:</w:t>
      </w:r>
    </w:p>
    <w:p w:rsidR="001F320F" w:rsidRPr="001F320F" w:rsidRDefault="001F320F" w:rsidP="001F320F">
      <w:pPr>
        <w:rPr>
          <w:rFonts w:ascii="Calibri" w:hAnsi="Calibri"/>
          <w:lang w:eastAsia="es-ES"/>
        </w:rPr>
      </w:pPr>
    </w:p>
    <w:p w:rsidR="001F320F" w:rsidRPr="001F320F" w:rsidRDefault="001F320F" w:rsidP="003039D6">
      <w:pPr>
        <w:numPr>
          <w:ilvl w:val="2"/>
          <w:numId w:val="68"/>
        </w:numPr>
        <w:jc w:val="both"/>
        <w:rPr>
          <w:rFonts w:ascii="Calibri" w:hAnsi="Calibri"/>
          <w:b/>
          <w:lang w:eastAsia="es-ES"/>
        </w:rPr>
      </w:pPr>
      <w:r w:rsidRPr="001F320F">
        <w:rPr>
          <w:rFonts w:ascii="Calibri" w:hAnsi="Calibri"/>
          <w:b/>
          <w:lang w:eastAsia="es-ES"/>
        </w:rPr>
        <w:t>CONTENIDO DEL INFORME AMBIENTAL</w:t>
      </w:r>
    </w:p>
    <w:p w:rsidR="001F320F" w:rsidRPr="001F320F" w:rsidRDefault="001F320F" w:rsidP="001F320F">
      <w:pPr>
        <w:jc w:val="both"/>
        <w:rPr>
          <w:rFonts w:ascii="Calibri" w:hAnsi="Calibri"/>
          <w:lang w:eastAsia="es-ES"/>
        </w:rPr>
      </w:pPr>
      <w:r w:rsidRPr="001F320F">
        <w:rPr>
          <w:rFonts w:ascii="Calibri" w:hAnsi="Calibri"/>
          <w:lang w:eastAsia="es-ES"/>
        </w:rPr>
        <w:t>El Informe Ambiental debe contar con los siguientes acápites, mismos que serán debidamente llenados en función a las características específicas de cada actividad, obra y/o proyecto (AOP).</w:t>
      </w:r>
    </w:p>
    <w:p w:rsidR="001F320F" w:rsidRPr="001F320F" w:rsidRDefault="001F320F" w:rsidP="001F320F">
      <w:pPr>
        <w:jc w:val="both"/>
        <w:rPr>
          <w:rFonts w:ascii="Calibri" w:hAnsi="Calibri"/>
          <w:lang w:eastAsia="es-ES"/>
        </w:rPr>
      </w:pPr>
    </w:p>
    <w:p w:rsidR="001F320F" w:rsidRPr="001F320F" w:rsidRDefault="001F320F" w:rsidP="003039D6">
      <w:pPr>
        <w:numPr>
          <w:ilvl w:val="3"/>
          <w:numId w:val="68"/>
        </w:numPr>
        <w:jc w:val="both"/>
        <w:rPr>
          <w:rFonts w:ascii="Calibri" w:hAnsi="Calibri"/>
          <w:b/>
          <w:lang w:eastAsia="es-ES"/>
        </w:rPr>
      </w:pPr>
      <w:r w:rsidRPr="001F320F">
        <w:rPr>
          <w:rFonts w:ascii="Calibri" w:hAnsi="Calibri"/>
          <w:b/>
          <w:lang w:eastAsia="es-ES"/>
        </w:rPr>
        <w:t>Declaración Jurada</w:t>
      </w:r>
    </w:p>
    <w:p w:rsidR="001F320F" w:rsidRPr="001F320F" w:rsidRDefault="001F320F" w:rsidP="001F320F">
      <w:pPr>
        <w:jc w:val="both"/>
        <w:rPr>
          <w:rFonts w:ascii="Calibri" w:hAnsi="Calibri"/>
          <w:lang w:eastAsia="es-ES"/>
        </w:rPr>
      </w:pPr>
      <w:r w:rsidRPr="001F320F">
        <w:rPr>
          <w:rFonts w:ascii="Calibri" w:hAnsi="Calibri"/>
          <w:lang w:eastAsia="es-ES"/>
        </w:rPr>
        <w:t>Debe contener Información General, Identificación y Ubicación del Proyecto, Aspectos del Estado de la AOP, Firmas y datos del Responsable Técnico (Supervisor SMS, Supervisor SMS Junior  o Monito SMS).</w:t>
      </w:r>
    </w:p>
    <w:p w:rsidR="001F320F" w:rsidRPr="001F320F" w:rsidRDefault="001F320F" w:rsidP="001F320F">
      <w:pPr>
        <w:jc w:val="both"/>
        <w:rPr>
          <w:rFonts w:ascii="Calibri" w:hAnsi="Calibri"/>
          <w:lang w:eastAsia="es-ES"/>
        </w:rPr>
      </w:pPr>
      <w:r w:rsidRPr="001F320F">
        <w:rPr>
          <w:rFonts w:ascii="Calibri" w:hAnsi="Calibri"/>
          <w:lang w:eastAsia="es-ES"/>
        </w:rPr>
        <w:t xml:space="preserve"> </w:t>
      </w:r>
    </w:p>
    <w:p w:rsidR="001F320F" w:rsidRPr="001F320F" w:rsidRDefault="001F320F" w:rsidP="003039D6">
      <w:pPr>
        <w:numPr>
          <w:ilvl w:val="3"/>
          <w:numId w:val="68"/>
        </w:numPr>
        <w:jc w:val="both"/>
        <w:rPr>
          <w:rFonts w:ascii="Calibri" w:hAnsi="Calibri"/>
          <w:b/>
          <w:lang w:eastAsia="es-ES"/>
        </w:rPr>
      </w:pPr>
      <w:r w:rsidRPr="001F320F">
        <w:rPr>
          <w:rFonts w:ascii="Calibri" w:hAnsi="Calibri"/>
          <w:b/>
          <w:lang w:eastAsia="es-ES"/>
        </w:rPr>
        <w:t>Estado actual en que se encuentra la AOP</w:t>
      </w:r>
    </w:p>
    <w:p w:rsidR="001F320F" w:rsidRPr="001F320F" w:rsidRDefault="001F320F" w:rsidP="001F320F">
      <w:pPr>
        <w:jc w:val="both"/>
        <w:rPr>
          <w:rFonts w:ascii="Calibri" w:hAnsi="Calibri"/>
          <w:lang w:eastAsia="es-ES"/>
        </w:rPr>
      </w:pPr>
      <w:r w:rsidRPr="001F320F">
        <w:rPr>
          <w:rFonts w:ascii="Calibri" w:hAnsi="Calibri"/>
          <w:lang w:eastAsia="es-ES"/>
        </w:rPr>
        <w:t>Breve descripción del estado actual de la Actividad, Obra o Proyecto. Incluir información referida a la etapa en que se encuentre la AOP, porcentaje de avance, entre otros.</w:t>
      </w:r>
    </w:p>
    <w:p w:rsidR="001F320F" w:rsidRPr="001F320F" w:rsidRDefault="001F320F" w:rsidP="001F320F">
      <w:pPr>
        <w:jc w:val="both"/>
        <w:rPr>
          <w:rFonts w:ascii="Calibri" w:hAnsi="Calibri"/>
          <w:lang w:eastAsia="es-ES"/>
        </w:rPr>
      </w:pPr>
    </w:p>
    <w:p w:rsidR="001F320F" w:rsidRPr="001F320F" w:rsidRDefault="001F320F" w:rsidP="003039D6">
      <w:pPr>
        <w:numPr>
          <w:ilvl w:val="3"/>
          <w:numId w:val="68"/>
        </w:numPr>
        <w:jc w:val="both"/>
        <w:rPr>
          <w:rFonts w:ascii="Calibri" w:hAnsi="Calibri"/>
          <w:b/>
          <w:lang w:eastAsia="es-ES"/>
        </w:rPr>
      </w:pPr>
      <w:r w:rsidRPr="001F320F">
        <w:rPr>
          <w:rFonts w:ascii="Calibri" w:hAnsi="Calibri"/>
          <w:b/>
          <w:lang w:eastAsia="es-ES"/>
        </w:rPr>
        <w:t>Datos Generales</w:t>
      </w:r>
    </w:p>
    <w:p w:rsidR="001F320F" w:rsidRPr="001F320F" w:rsidRDefault="001F320F" w:rsidP="001F320F">
      <w:pPr>
        <w:jc w:val="both"/>
        <w:rPr>
          <w:rFonts w:ascii="Calibri" w:hAnsi="Calibri"/>
          <w:lang w:eastAsia="es-ES"/>
        </w:rPr>
      </w:pPr>
      <w:r w:rsidRPr="001F320F">
        <w:rPr>
          <w:rFonts w:ascii="Calibri" w:hAnsi="Calibri"/>
          <w:lang w:eastAsia="es-ES"/>
        </w:rPr>
        <w:t xml:space="preserve">Nombre de la AOP, Licencia Ambiental, Fecha de Emisión de la Licencia  Ambiental, LASP, Fecha de </w:t>
      </w:r>
    </w:p>
    <w:p w:rsidR="001F320F" w:rsidRPr="001F320F" w:rsidRDefault="001F320F" w:rsidP="001F320F">
      <w:pPr>
        <w:jc w:val="both"/>
        <w:rPr>
          <w:rFonts w:ascii="Calibri" w:hAnsi="Calibri"/>
          <w:lang w:eastAsia="es-ES"/>
        </w:rPr>
      </w:pPr>
      <w:r w:rsidRPr="001F320F">
        <w:rPr>
          <w:rFonts w:ascii="Calibri" w:hAnsi="Calibri"/>
          <w:lang w:eastAsia="es-ES"/>
        </w:rPr>
        <w:t>Emisión de la LASP, Fecha de inicio de actividades, Etapa de la AOP, Frecuencia de presentación, Periodo al que pertenece el informe, fecha de contrato, entre otros.</w:t>
      </w:r>
    </w:p>
    <w:p w:rsidR="001F320F" w:rsidRPr="001F320F" w:rsidRDefault="001F320F" w:rsidP="001F320F">
      <w:pPr>
        <w:jc w:val="both"/>
        <w:rPr>
          <w:rFonts w:ascii="Calibri" w:hAnsi="Calibri"/>
          <w:lang w:eastAsia="es-ES"/>
        </w:rPr>
      </w:pPr>
    </w:p>
    <w:p w:rsidR="001F320F" w:rsidRPr="001F320F" w:rsidRDefault="001F320F" w:rsidP="003039D6">
      <w:pPr>
        <w:numPr>
          <w:ilvl w:val="3"/>
          <w:numId w:val="68"/>
        </w:numPr>
        <w:jc w:val="both"/>
        <w:rPr>
          <w:rFonts w:ascii="Calibri" w:hAnsi="Calibri"/>
          <w:b/>
          <w:lang w:eastAsia="es-ES"/>
        </w:rPr>
      </w:pPr>
      <w:r w:rsidRPr="001F320F">
        <w:rPr>
          <w:rFonts w:ascii="Calibri" w:hAnsi="Calibri"/>
          <w:b/>
          <w:lang w:eastAsia="es-ES"/>
        </w:rPr>
        <w:t>Descripción de la AOP</w:t>
      </w:r>
    </w:p>
    <w:p w:rsidR="001F320F" w:rsidRPr="001F320F" w:rsidRDefault="001F320F" w:rsidP="001F320F">
      <w:pPr>
        <w:jc w:val="both"/>
        <w:rPr>
          <w:rFonts w:ascii="Calibri" w:hAnsi="Calibri"/>
          <w:lang w:eastAsia="es-ES"/>
        </w:rPr>
      </w:pPr>
      <w:r w:rsidRPr="001F320F">
        <w:rPr>
          <w:rFonts w:ascii="Calibri" w:hAnsi="Calibri"/>
          <w:lang w:eastAsia="es-ES"/>
        </w:rPr>
        <w:t>Contemplar datos como ser la ubicación de la AOP, coordenadas, descripción de colindancias.</w:t>
      </w:r>
    </w:p>
    <w:p w:rsidR="001F320F" w:rsidRPr="001F320F" w:rsidRDefault="001F320F" w:rsidP="001F320F">
      <w:pPr>
        <w:jc w:val="both"/>
        <w:rPr>
          <w:rFonts w:ascii="Calibri" w:hAnsi="Calibri"/>
          <w:lang w:eastAsia="es-ES"/>
        </w:rPr>
      </w:pPr>
    </w:p>
    <w:p w:rsidR="001F320F" w:rsidRPr="001F320F" w:rsidRDefault="001F320F" w:rsidP="003039D6">
      <w:pPr>
        <w:numPr>
          <w:ilvl w:val="3"/>
          <w:numId w:val="68"/>
        </w:numPr>
        <w:jc w:val="both"/>
        <w:rPr>
          <w:rFonts w:ascii="Calibri" w:hAnsi="Calibri"/>
          <w:b/>
          <w:lang w:eastAsia="es-ES"/>
        </w:rPr>
      </w:pPr>
      <w:r w:rsidRPr="001F320F">
        <w:rPr>
          <w:rFonts w:ascii="Calibri" w:hAnsi="Calibri"/>
          <w:b/>
          <w:lang w:eastAsia="es-ES"/>
        </w:rPr>
        <w:t>Detalle  de  Actividades  Realizadas  en  el  Periodo</w:t>
      </w:r>
    </w:p>
    <w:p w:rsidR="001F320F" w:rsidRPr="001F320F" w:rsidRDefault="001F320F" w:rsidP="001F320F">
      <w:pPr>
        <w:jc w:val="both"/>
        <w:rPr>
          <w:rFonts w:ascii="Calibri" w:hAnsi="Calibri"/>
          <w:lang w:eastAsia="es-ES"/>
        </w:rPr>
      </w:pPr>
      <w:r w:rsidRPr="001F320F">
        <w:rPr>
          <w:rFonts w:ascii="Calibri" w:hAnsi="Calibri"/>
          <w:lang w:eastAsia="es-ES"/>
        </w:rPr>
        <w:t>Descripción  de  todas  las  actividades  específicas  del  periodo  al  que pertenece el Informe Ambiental a elaborarse.</w:t>
      </w:r>
    </w:p>
    <w:p w:rsidR="001F320F" w:rsidRPr="001F320F" w:rsidRDefault="001F320F" w:rsidP="001F320F">
      <w:pPr>
        <w:jc w:val="both"/>
        <w:rPr>
          <w:rFonts w:ascii="Calibri" w:hAnsi="Calibri"/>
          <w:lang w:eastAsia="es-ES"/>
        </w:rPr>
      </w:pPr>
    </w:p>
    <w:p w:rsidR="001F320F" w:rsidRPr="001F320F" w:rsidRDefault="001F320F" w:rsidP="003039D6">
      <w:pPr>
        <w:numPr>
          <w:ilvl w:val="3"/>
          <w:numId w:val="68"/>
        </w:numPr>
        <w:jc w:val="both"/>
        <w:rPr>
          <w:rFonts w:ascii="Calibri" w:hAnsi="Calibri"/>
          <w:b/>
          <w:lang w:eastAsia="es-ES"/>
        </w:rPr>
      </w:pPr>
      <w:r w:rsidRPr="001F320F">
        <w:rPr>
          <w:rFonts w:ascii="Calibri" w:hAnsi="Calibri"/>
          <w:b/>
          <w:lang w:eastAsia="es-ES"/>
        </w:rPr>
        <w:t>Cumplimiento de los Compromisos Ambientales (Establecidos en el Documento Ambiental propio de cada proyecto)</w:t>
      </w:r>
    </w:p>
    <w:p w:rsidR="001F320F" w:rsidRPr="001F320F" w:rsidRDefault="001F320F" w:rsidP="001F320F">
      <w:pPr>
        <w:jc w:val="both"/>
        <w:rPr>
          <w:rFonts w:ascii="Calibri" w:hAnsi="Calibri"/>
          <w:lang w:eastAsia="es-ES"/>
        </w:rPr>
      </w:pPr>
      <w:r w:rsidRPr="001F320F">
        <w:rPr>
          <w:rFonts w:ascii="Calibri" w:hAnsi="Calibri"/>
          <w:lang w:eastAsia="es-ES"/>
        </w:rPr>
        <w:t>Incluir de  forma tabulada el  nivel de cumplimiento de las  medidas ambientales de compromiso de la Corporación  y de cumplimiento   por  parte  de  la  contratista  y  aprobadas  por  la  Autoridad  Ambiental  Competente  y  el  respectivo  nivel  de cumplimiento de las mismas, contemplando elementos como se puede observar en el siguiente ejemplo:</w:t>
      </w:r>
    </w:p>
    <w:p w:rsidR="001F320F" w:rsidRPr="001F320F" w:rsidRDefault="001F320F" w:rsidP="001F320F">
      <w:pPr>
        <w:jc w:val="both"/>
        <w:rPr>
          <w:rFonts w:ascii="Calibri" w:hAnsi="Calibri"/>
          <w:lang w:eastAsia="es-E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9"/>
        <w:gridCol w:w="1119"/>
        <w:gridCol w:w="2254"/>
        <w:gridCol w:w="1448"/>
        <w:gridCol w:w="1448"/>
        <w:gridCol w:w="1132"/>
        <w:gridCol w:w="1119"/>
      </w:tblGrid>
      <w:tr w:rsidR="001F320F" w:rsidRPr="001F320F" w:rsidTr="001F320F">
        <w:trPr>
          <w:trHeight w:val="758"/>
        </w:trPr>
        <w:tc>
          <w:tcPr>
            <w:tcW w:w="439" w:type="pct"/>
            <w:shd w:val="clear" w:color="auto" w:fill="auto"/>
            <w:vAlign w:val="center"/>
          </w:tcPr>
          <w:p w:rsidR="001F320F" w:rsidRPr="001F320F" w:rsidRDefault="001F320F" w:rsidP="001F320F">
            <w:pPr>
              <w:jc w:val="center"/>
              <w:rPr>
                <w:rFonts w:ascii="Calibri" w:hAnsi="Calibri"/>
                <w:b/>
                <w:lang w:eastAsia="es-ES"/>
              </w:rPr>
            </w:pPr>
            <w:r w:rsidRPr="001F320F">
              <w:rPr>
                <w:rFonts w:ascii="Calibri" w:hAnsi="Calibri"/>
                <w:b/>
                <w:lang w:eastAsia="es-ES"/>
              </w:rPr>
              <w:t>Código</w:t>
            </w:r>
          </w:p>
        </w:tc>
        <w:tc>
          <w:tcPr>
            <w:tcW w:w="599" w:type="pct"/>
            <w:shd w:val="clear" w:color="auto" w:fill="auto"/>
            <w:vAlign w:val="center"/>
          </w:tcPr>
          <w:p w:rsidR="001F320F" w:rsidRPr="001F320F" w:rsidRDefault="001F320F" w:rsidP="001F320F">
            <w:pPr>
              <w:jc w:val="center"/>
              <w:rPr>
                <w:rFonts w:ascii="Calibri" w:hAnsi="Calibri"/>
                <w:b/>
                <w:lang w:eastAsia="es-ES"/>
              </w:rPr>
            </w:pPr>
            <w:r w:rsidRPr="001F320F">
              <w:rPr>
                <w:rFonts w:ascii="Calibri" w:hAnsi="Calibri"/>
                <w:b/>
                <w:lang w:eastAsia="es-ES"/>
              </w:rPr>
              <w:t>Factor Ambiental</w:t>
            </w:r>
          </w:p>
        </w:tc>
        <w:tc>
          <w:tcPr>
            <w:tcW w:w="1207" w:type="pct"/>
            <w:shd w:val="clear" w:color="auto" w:fill="auto"/>
            <w:vAlign w:val="center"/>
          </w:tcPr>
          <w:p w:rsidR="001F320F" w:rsidRPr="001F320F" w:rsidRDefault="001F320F" w:rsidP="001F320F">
            <w:pPr>
              <w:jc w:val="center"/>
              <w:rPr>
                <w:rFonts w:ascii="Calibri" w:hAnsi="Calibri"/>
                <w:b/>
                <w:lang w:eastAsia="es-ES"/>
              </w:rPr>
            </w:pPr>
            <w:r w:rsidRPr="001F320F">
              <w:rPr>
                <w:rFonts w:ascii="Calibri" w:hAnsi="Calibri"/>
                <w:b/>
                <w:lang w:eastAsia="es-ES"/>
              </w:rPr>
              <w:t>Medida a Monitorear de Adecuación/Mitigación</w:t>
            </w:r>
          </w:p>
        </w:tc>
        <w:tc>
          <w:tcPr>
            <w:tcW w:w="775" w:type="pct"/>
            <w:shd w:val="clear" w:color="auto" w:fill="auto"/>
            <w:vAlign w:val="center"/>
          </w:tcPr>
          <w:p w:rsidR="001F320F" w:rsidRPr="001F320F" w:rsidRDefault="001F320F" w:rsidP="001F320F">
            <w:pPr>
              <w:jc w:val="center"/>
              <w:rPr>
                <w:rFonts w:ascii="Calibri" w:hAnsi="Calibri"/>
                <w:b/>
                <w:lang w:eastAsia="es-ES"/>
              </w:rPr>
            </w:pPr>
            <w:r w:rsidRPr="001F320F">
              <w:rPr>
                <w:rFonts w:ascii="Calibri" w:hAnsi="Calibri"/>
                <w:b/>
                <w:lang w:eastAsia="es-ES"/>
              </w:rPr>
              <w:t>Fecha de Cumplimiento (Inicio)</w:t>
            </w:r>
          </w:p>
        </w:tc>
        <w:tc>
          <w:tcPr>
            <w:tcW w:w="775" w:type="pct"/>
            <w:shd w:val="clear" w:color="auto" w:fill="auto"/>
            <w:vAlign w:val="center"/>
          </w:tcPr>
          <w:p w:rsidR="001F320F" w:rsidRPr="001F320F" w:rsidRDefault="001F320F" w:rsidP="001F320F">
            <w:pPr>
              <w:jc w:val="center"/>
              <w:rPr>
                <w:rFonts w:ascii="Calibri" w:hAnsi="Calibri"/>
                <w:b/>
                <w:lang w:eastAsia="es-ES"/>
              </w:rPr>
            </w:pPr>
            <w:r w:rsidRPr="001F320F">
              <w:rPr>
                <w:rFonts w:ascii="Calibri" w:hAnsi="Calibri"/>
                <w:b/>
                <w:lang w:eastAsia="es-ES"/>
              </w:rPr>
              <w:t>Fecha de Cumplimiento (Final)</w:t>
            </w:r>
          </w:p>
        </w:tc>
        <w:tc>
          <w:tcPr>
            <w:tcW w:w="606" w:type="pct"/>
            <w:shd w:val="clear" w:color="auto" w:fill="auto"/>
            <w:vAlign w:val="center"/>
          </w:tcPr>
          <w:p w:rsidR="001F320F" w:rsidRPr="001F320F" w:rsidRDefault="001F320F" w:rsidP="001F320F">
            <w:pPr>
              <w:jc w:val="center"/>
              <w:rPr>
                <w:rFonts w:ascii="Calibri" w:hAnsi="Calibri"/>
                <w:b/>
                <w:lang w:eastAsia="es-ES"/>
              </w:rPr>
            </w:pPr>
            <w:r w:rsidRPr="001F320F">
              <w:rPr>
                <w:rFonts w:ascii="Calibri" w:hAnsi="Calibri"/>
                <w:b/>
                <w:lang w:eastAsia="es-ES"/>
              </w:rPr>
              <w:t>Desarrollo de la Medida</w:t>
            </w:r>
          </w:p>
        </w:tc>
        <w:tc>
          <w:tcPr>
            <w:tcW w:w="600" w:type="pct"/>
            <w:shd w:val="clear" w:color="auto" w:fill="auto"/>
            <w:vAlign w:val="center"/>
          </w:tcPr>
          <w:p w:rsidR="001F320F" w:rsidRPr="001F320F" w:rsidRDefault="001F320F" w:rsidP="001F320F">
            <w:pPr>
              <w:jc w:val="center"/>
              <w:rPr>
                <w:rFonts w:ascii="Calibri" w:hAnsi="Calibri"/>
                <w:b/>
                <w:lang w:eastAsia="es-ES"/>
              </w:rPr>
            </w:pPr>
            <w:r w:rsidRPr="001F320F">
              <w:rPr>
                <w:rFonts w:ascii="Calibri" w:hAnsi="Calibri"/>
                <w:b/>
                <w:lang w:eastAsia="es-ES"/>
              </w:rPr>
              <w:t>Respaldos</w:t>
            </w:r>
          </w:p>
        </w:tc>
      </w:tr>
      <w:tr w:rsidR="001F320F" w:rsidRPr="001F320F" w:rsidTr="001F320F">
        <w:trPr>
          <w:trHeight w:val="557"/>
        </w:trPr>
        <w:tc>
          <w:tcPr>
            <w:tcW w:w="439" w:type="pct"/>
            <w:shd w:val="clear" w:color="auto" w:fill="auto"/>
            <w:vAlign w:val="center"/>
          </w:tcPr>
          <w:p w:rsidR="001F320F" w:rsidRPr="001F320F" w:rsidRDefault="001F320F" w:rsidP="001F320F">
            <w:pPr>
              <w:jc w:val="center"/>
              <w:rPr>
                <w:rFonts w:ascii="Calibri" w:hAnsi="Calibri"/>
                <w:lang w:eastAsia="es-ES"/>
              </w:rPr>
            </w:pPr>
          </w:p>
        </w:tc>
        <w:tc>
          <w:tcPr>
            <w:tcW w:w="599" w:type="pct"/>
            <w:shd w:val="clear" w:color="auto" w:fill="auto"/>
            <w:vAlign w:val="center"/>
          </w:tcPr>
          <w:p w:rsidR="001F320F" w:rsidRPr="001F320F" w:rsidRDefault="001F320F" w:rsidP="001F320F">
            <w:pPr>
              <w:jc w:val="center"/>
              <w:rPr>
                <w:rFonts w:ascii="Calibri" w:hAnsi="Calibri"/>
                <w:lang w:eastAsia="es-ES"/>
              </w:rPr>
            </w:pPr>
          </w:p>
        </w:tc>
        <w:tc>
          <w:tcPr>
            <w:tcW w:w="1207" w:type="pct"/>
            <w:shd w:val="clear" w:color="auto" w:fill="auto"/>
            <w:vAlign w:val="center"/>
          </w:tcPr>
          <w:p w:rsidR="001F320F" w:rsidRPr="001F320F" w:rsidRDefault="001F320F" w:rsidP="001F320F">
            <w:pPr>
              <w:jc w:val="center"/>
              <w:rPr>
                <w:rFonts w:ascii="Calibri" w:hAnsi="Calibri"/>
                <w:lang w:eastAsia="es-ES"/>
              </w:rPr>
            </w:pPr>
          </w:p>
        </w:tc>
        <w:tc>
          <w:tcPr>
            <w:tcW w:w="775" w:type="pct"/>
            <w:shd w:val="clear" w:color="auto" w:fill="auto"/>
            <w:vAlign w:val="center"/>
          </w:tcPr>
          <w:p w:rsidR="001F320F" w:rsidRPr="001F320F" w:rsidRDefault="001F320F" w:rsidP="001F320F">
            <w:pPr>
              <w:jc w:val="center"/>
              <w:rPr>
                <w:rFonts w:ascii="Calibri" w:hAnsi="Calibri"/>
                <w:lang w:eastAsia="es-ES"/>
              </w:rPr>
            </w:pPr>
          </w:p>
        </w:tc>
        <w:tc>
          <w:tcPr>
            <w:tcW w:w="775" w:type="pct"/>
            <w:shd w:val="clear" w:color="auto" w:fill="auto"/>
            <w:vAlign w:val="center"/>
          </w:tcPr>
          <w:p w:rsidR="001F320F" w:rsidRPr="001F320F" w:rsidRDefault="001F320F" w:rsidP="001F320F">
            <w:pPr>
              <w:jc w:val="center"/>
              <w:rPr>
                <w:rFonts w:ascii="Calibri" w:hAnsi="Calibri"/>
                <w:lang w:eastAsia="es-ES"/>
              </w:rPr>
            </w:pPr>
          </w:p>
        </w:tc>
        <w:tc>
          <w:tcPr>
            <w:tcW w:w="606" w:type="pct"/>
            <w:shd w:val="clear" w:color="auto" w:fill="auto"/>
            <w:vAlign w:val="center"/>
          </w:tcPr>
          <w:p w:rsidR="001F320F" w:rsidRPr="001F320F" w:rsidRDefault="001F320F" w:rsidP="001F320F">
            <w:pPr>
              <w:jc w:val="center"/>
              <w:rPr>
                <w:rFonts w:ascii="Calibri" w:hAnsi="Calibri"/>
                <w:lang w:eastAsia="es-ES"/>
              </w:rPr>
            </w:pPr>
          </w:p>
        </w:tc>
        <w:tc>
          <w:tcPr>
            <w:tcW w:w="600" w:type="pct"/>
            <w:shd w:val="clear" w:color="auto" w:fill="auto"/>
            <w:vAlign w:val="center"/>
          </w:tcPr>
          <w:p w:rsidR="001F320F" w:rsidRPr="001F320F" w:rsidRDefault="001F320F" w:rsidP="001F320F">
            <w:pPr>
              <w:jc w:val="center"/>
              <w:rPr>
                <w:rFonts w:ascii="Calibri" w:hAnsi="Calibri"/>
                <w:lang w:eastAsia="es-ES"/>
              </w:rPr>
            </w:pPr>
          </w:p>
        </w:tc>
      </w:tr>
    </w:tbl>
    <w:p w:rsidR="001F320F" w:rsidRPr="001F320F" w:rsidRDefault="001F320F" w:rsidP="001F320F">
      <w:pPr>
        <w:jc w:val="both"/>
        <w:rPr>
          <w:rFonts w:ascii="Calibri" w:hAnsi="Calibri"/>
          <w:lang w:eastAsia="es-ES"/>
        </w:rPr>
      </w:pPr>
    </w:p>
    <w:p w:rsidR="001F320F" w:rsidRPr="001F320F" w:rsidRDefault="001F320F" w:rsidP="003039D6">
      <w:pPr>
        <w:numPr>
          <w:ilvl w:val="3"/>
          <w:numId w:val="68"/>
        </w:numPr>
        <w:jc w:val="both"/>
        <w:rPr>
          <w:rFonts w:ascii="Calibri" w:hAnsi="Calibri"/>
          <w:b/>
          <w:lang w:eastAsia="es-ES"/>
        </w:rPr>
      </w:pPr>
      <w:r w:rsidRPr="001F320F">
        <w:rPr>
          <w:rFonts w:ascii="Calibri" w:hAnsi="Calibri"/>
          <w:b/>
          <w:lang w:eastAsia="es-ES"/>
        </w:rPr>
        <w:t>Análisis de Resultados por Factores</w:t>
      </w:r>
    </w:p>
    <w:p w:rsidR="001F320F" w:rsidRPr="001F320F" w:rsidRDefault="001F320F" w:rsidP="001F320F">
      <w:pPr>
        <w:jc w:val="both"/>
        <w:rPr>
          <w:rFonts w:ascii="Calibri" w:hAnsi="Calibri"/>
          <w:lang w:eastAsia="es-ES"/>
        </w:rPr>
      </w:pPr>
      <w:r w:rsidRPr="001F320F">
        <w:rPr>
          <w:rFonts w:ascii="Calibri" w:hAnsi="Calibri"/>
          <w:lang w:eastAsia="es-ES"/>
        </w:rPr>
        <w:t>Realizar un análisis de todos los factores comprendidos en la AOP, como ser Aire, Ruido, Agua, Suelo, Residuos Sólidos, Socioeconómico, entre otros.</w:t>
      </w:r>
    </w:p>
    <w:p w:rsidR="001F320F" w:rsidRPr="001F320F" w:rsidRDefault="001F320F" w:rsidP="001F320F">
      <w:pPr>
        <w:jc w:val="both"/>
        <w:rPr>
          <w:rFonts w:ascii="Calibri" w:hAnsi="Calibri"/>
          <w:lang w:eastAsia="es-ES"/>
        </w:rPr>
      </w:pPr>
    </w:p>
    <w:p w:rsidR="001F320F" w:rsidRPr="001F320F" w:rsidRDefault="001F320F" w:rsidP="003039D6">
      <w:pPr>
        <w:numPr>
          <w:ilvl w:val="3"/>
          <w:numId w:val="68"/>
        </w:numPr>
        <w:jc w:val="both"/>
        <w:rPr>
          <w:rFonts w:ascii="Calibri" w:hAnsi="Calibri"/>
          <w:b/>
          <w:lang w:eastAsia="es-ES"/>
        </w:rPr>
      </w:pPr>
      <w:r w:rsidRPr="001F320F">
        <w:rPr>
          <w:rFonts w:ascii="Calibri" w:hAnsi="Calibri"/>
          <w:b/>
          <w:lang w:eastAsia="es-ES"/>
        </w:rPr>
        <w:t>Detección de No Conformidades</w:t>
      </w:r>
    </w:p>
    <w:p w:rsidR="001F320F" w:rsidRPr="001F320F" w:rsidRDefault="001F320F" w:rsidP="001F320F">
      <w:pPr>
        <w:jc w:val="both"/>
        <w:rPr>
          <w:rFonts w:ascii="Calibri" w:hAnsi="Calibri"/>
          <w:lang w:eastAsia="es-ES"/>
        </w:rPr>
      </w:pPr>
      <w:r w:rsidRPr="001F320F">
        <w:rPr>
          <w:rFonts w:ascii="Calibri" w:hAnsi="Calibri"/>
          <w:lang w:eastAsia="es-ES"/>
        </w:rPr>
        <w:t>Si fuera el caso incluir información referida a no conformidades presentadas durante el desarrollo de la AOP.</w:t>
      </w:r>
    </w:p>
    <w:p w:rsidR="001F320F" w:rsidRPr="001F320F" w:rsidRDefault="001F320F" w:rsidP="001F320F">
      <w:pPr>
        <w:jc w:val="both"/>
        <w:rPr>
          <w:rFonts w:ascii="Calibri" w:hAnsi="Calibri"/>
          <w:lang w:eastAsia="es-ES"/>
        </w:rPr>
      </w:pPr>
    </w:p>
    <w:p w:rsidR="001F320F" w:rsidRPr="001F320F" w:rsidRDefault="001F320F" w:rsidP="003039D6">
      <w:pPr>
        <w:numPr>
          <w:ilvl w:val="3"/>
          <w:numId w:val="68"/>
        </w:numPr>
        <w:jc w:val="both"/>
        <w:rPr>
          <w:rFonts w:ascii="Calibri" w:hAnsi="Calibri"/>
          <w:b/>
          <w:lang w:eastAsia="es-ES"/>
        </w:rPr>
      </w:pPr>
      <w:r w:rsidRPr="001F320F">
        <w:rPr>
          <w:rFonts w:ascii="Calibri" w:hAnsi="Calibri"/>
          <w:b/>
          <w:lang w:eastAsia="es-ES"/>
        </w:rPr>
        <w:t>Conclusiones  y  Recomendaciones</w:t>
      </w:r>
    </w:p>
    <w:p w:rsidR="001F320F" w:rsidRPr="001F320F" w:rsidRDefault="001F320F" w:rsidP="001F320F">
      <w:pPr>
        <w:jc w:val="both"/>
        <w:rPr>
          <w:rFonts w:ascii="Calibri" w:hAnsi="Calibri"/>
          <w:lang w:eastAsia="es-ES"/>
        </w:rPr>
      </w:pPr>
      <w:r w:rsidRPr="001F320F">
        <w:rPr>
          <w:rFonts w:ascii="Calibri" w:hAnsi="Calibri"/>
          <w:lang w:eastAsia="es-ES"/>
        </w:rPr>
        <w:t>Contemplar  los  aspectos  más  relevantes  del  Informe  elaborado  y  las  respectivas recomendaciones acorde a lo reportado.</w:t>
      </w:r>
    </w:p>
    <w:p w:rsidR="001F320F" w:rsidRPr="001F320F" w:rsidRDefault="001F320F" w:rsidP="001F320F">
      <w:pPr>
        <w:jc w:val="both"/>
        <w:rPr>
          <w:rFonts w:ascii="Calibri" w:hAnsi="Calibri"/>
          <w:lang w:eastAsia="es-ES"/>
        </w:rPr>
      </w:pPr>
    </w:p>
    <w:p w:rsidR="001F320F" w:rsidRPr="001F320F" w:rsidRDefault="001F320F" w:rsidP="003039D6">
      <w:pPr>
        <w:numPr>
          <w:ilvl w:val="2"/>
          <w:numId w:val="68"/>
        </w:numPr>
        <w:jc w:val="both"/>
        <w:rPr>
          <w:rFonts w:ascii="Calibri" w:hAnsi="Calibri"/>
          <w:b/>
          <w:lang w:eastAsia="es-ES"/>
        </w:rPr>
      </w:pPr>
      <w:r w:rsidRPr="001F320F">
        <w:rPr>
          <w:rFonts w:ascii="Calibri" w:hAnsi="Calibri"/>
          <w:b/>
          <w:lang w:eastAsia="es-ES"/>
        </w:rPr>
        <w:t>ANEXOS DEL INFORME AMBIENTAL</w:t>
      </w:r>
    </w:p>
    <w:p w:rsidR="001F320F" w:rsidRPr="001F320F" w:rsidRDefault="001F320F" w:rsidP="003039D6">
      <w:pPr>
        <w:numPr>
          <w:ilvl w:val="3"/>
          <w:numId w:val="68"/>
        </w:numPr>
        <w:jc w:val="both"/>
        <w:rPr>
          <w:rFonts w:ascii="Calibri" w:hAnsi="Calibri"/>
          <w:b/>
          <w:lang w:eastAsia="es-ES"/>
        </w:rPr>
      </w:pPr>
      <w:r w:rsidRPr="001F320F">
        <w:rPr>
          <w:rFonts w:ascii="Calibri" w:hAnsi="Calibri"/>
          <w:b/>
          <w:lang w:eastAsia="es-ES"/>
        </w:rPr>
        <w:t>Anexo de Mapas, Planos y Fotografías</w:t>
      </w:r>
    </w:p>
    <w:p w:rsidR="001F320F" w:rsidRPr="001F320F" w:rsidRDefault="001F320F" w:rsidP="001F320F">
      <w:pPr>
        <w:jc w:val="both"/>
        <w:rPr>
          <w:rFonts w:ascii="Calibri" w:hAnsi="Calibri"/>
          <w:lang w:eastAsia="es-ES"/>
        </w:rPr>
      </w:pPr>
      <w:r w:rsidRPr="001F320F">
        <w:rPr>
          <w:rFonts w:ascii="Calibri" w:hAnsi="Calibri"/>
          <w:lang w:eastAsia="es-ES"/>
        </w:rPr>
        <w:t>El presente Anexo debe incluir:</w:t>
      </w:r>
    </w:p>
    <w:p w:rsidR="001F320F" w:rsidRPr="001F320F" w:rsidRDefault="001F320F" w:rsidP="001F320F">
      <w:pPr>
        <w:jc w:val="both"/>
        <w:rPr>
          <w:rFonts w:ascii="Calibri" w:hAnsi="Calibri"/>
          <w:lang w:eastAsia="es-ES"/>
        </w:rPr>
      </w:pPr>
    </w:p>
    <w:p w:rsidR="001F320F" w:rsidRPr="001F320F" w:rsidRDefault="001F320F" w:rsidP="003039D6">
      <w:pPr>
        <w:numPr>
          <w:ilvl w:val="0"/>
          <w:numId w:val="66"/>
        </w:numPr>
        <w:ind w:left="357" w:hanging="357"/>
        <w:jc w:val="both"/>
        <w:rPr>
          <w:rFonts w:ascii="Calibri" w:hAnsi="Calibri"/>
          <w:lang w:eastAsia="es-ES"/>
        </w:rPr>
      </w:pPr>
      <w:r w:rsidRPr="001F320F">
        <w:rPr>
          <w:rFonts w:ascii="Calibri" w:hAnsi="Calibri"/>
          <w:lang w:eastAsia="es-ES"/>
        </w:rPr>
        <w:t>Mapas y planos de la AOP.</w:t>
      </w:r>
    </w:p>
    <w:p w:rsidR="001F320F" w:rsidRPr="001F320F" w:rsidRDefault="001F320F" w:rsidP="003039D6">
      <w:pPr>
        <w:numPr>
          <w:ilvl w:val="0"/>
          <w:numId w:val="66"/>
        </w:numPr>
        <w:ind w:left="357" w:hanging="357"/>
        <w:jc w:val="both"/>
        <w:rPr>
          <w:rFonts w:ascii="Calibri" w:hAnsi="Calibri"/>
          <w:lang w:eastAsia="es-ES"/>
        </w:rPr>
      </w:pPr>
      <w:r w:rsidRPr="001F320F">
        <w:rPr>
          <w:rFonts w:ascii="Calibri" w:hAnsi="Calibri"/>
          <w:lang w:eastAsia="es-ES"/>
        </w:rPr>
        <w:t>Registro fotográfico significativo de la AOP, principalmente referidos a las medidas ambientales comprendidas.</w:t>
      </w:r>
    </w:p>
    <w:p w:rsidR="001F320F" w:rsidRPr="001F320F" w:rsidRDefault="001F320F" w:rsidP="001F320F">
      <w:pPr>
        <w:jc w:val="both"/>
        <w:rPr>
          <w:rFonts w:ascii="Calibri" w:hAnsi="Calibri"/>
          <w:lang w:eastAsia="es-ES"/>
        </w:rPr>
      </w:pPr>
    </w:p>
    <w:p w:rsidR="001F320F" w:rsidRPr="001F320F" w:rsidRDefault="001F320F" w:rsidP="003039D6">
      <w:pPr>
        <w:numPr>
          <w:ilvl w:val="3"/>
          <w:numId w:val="68"/>
        </w:numPr>
        <w:jc w:val="both"/>
        <w:rPr>
          <w:rFonts w:ascii="Calibri" w:hAnsi="Calibri"/>
          <w:b/>
          <w:lang w:eastAsia="es-ES"/>
        </w:rPr>
      </w:pPr>
      <w:r w:rsidRPr="001F320F">
        <w:rPr>
          <w:rFonts w:ascii="Calibri" w:hAnsi="Calibri"/>
          <w:b/>
          <w:lang w:eastAsia="es-ES"/>
        </w:rPr>
        <w:t>Anexo de Documentos Conexos (Lo aplicable para la AOP, específica que está realizando el Contratista)</w:t>
      </w:r>
    </w:p>
    <w:p w:rsidR="001F320F" w:rsidRPr="001F320F" w:rsidRDefault="001F320F" w:rsidP="001F320F">
      <w:pPr>
        <w:jc w:val="both"/>
        <w:rPr>
          <w:rFonts w:ascii="Calibri" w:hAnsi="Calibri"/>
          <w:lang w:eastAsia="es-ES"/>
        </w:rPr>
      </w:pPr>
    </w:p>
    <w:p w:rsidR="001F320F" w:rsidRPr="001F320F" w:rsidRDefault="001F320F" w:rsidP="001F320F">
      <w:pPr>
        <w:jc w:val="both"/>
        <w:rPr>
          <w:rFonts w:ascii="Calibri" w:hAnsi="Calibri"/>
          <w:lang w:eastAsia="es-ES"/>
        </w:rPr>
      </w:pPr>
      <w:r w:rsidRPr="001F320F">
        <w:rPr>
          <w:rFonts w:ascii="Calibri" w:hAnsi="Calibri"/>
          <w:lang w:eastAsia="es-ES"/>
        </w:rPr>
        <w:t>El presente Anexo de incluir:</w:t>
      </w:r>
    </w:p>
    <w:p w:rsidR="001F320F" w:rsidRPr="001F320F" w:rsidRDefault="001F320F" w:rsidP="003039D6">
      <w:pPr>
        <w:numPr>
          <w:ilvl w:val="0"/>
          <w:numId w:val="67"/>
        </w:numPr>
        <w:ind w:left="357" w:hanging="357"/>
        <w:jc w:val="both"/>
        <w:rPr>
          <w:rFonts w:ascii="Calibri" w:hAnsi="Calibri"/>
          <w:lang w:eastAsia="es-ES"/>
        </w:rPr>
      </w:pPr>
      <w:r w:rsidRPr="001F320F">
        <w:rPr>
          <w:rFonts w:ascii="Calibri" w:hAnsi="Calibri"/>
          <w:lang w:eastAsia="es-ES"/>
        </w:rPr>
        <w:t>Licencia Ambiental de la AOP</w:t>
      </w:r>
    </w:p>
    <w:p w:rsidR="001F320F" w:rsidRPr="001F320F" w:rsidRDefault="001F320F" w:rsidP="003039D6">
      <w:pPr>
        <w:numPr>
          <w:ilvl w:val="0"/>
          <w:numId w:val="67"/>
        </w:numPr>
        <w:ind w:left="357" w:hanging="357"/>
        <w:jc w:val="both"/>
        <w:rPr>
          <w:rFonts w:ascii="Calibri" w:hAnsi="Calibri"/>
          <w:lang w:eastAsia="es-ES"/>
        </w:rPr>
      </w:pPr>
      <w:r w:rsidRPr="001F320F">
        <w:rPr>
          <w:rFonts w:ascii="Calibri" w:hAnsi="Calibri"/>
          <w:lang w:eastAsia="es-ES"/>
        </w:rPr>
        <w:t>Planillas</w:t>
      </w:r>
    </w:p>
    <w:p w:rsidR="001F320F" w:rsidRPr="001F320F" w:rsidRDefault="001F320F" w:rsidP="003039D6">
      <w:pPr>
        <w:numPr>
          <w:ilvl w:val="0"/>
          <w:numId w:val="67"/>
        </w:numPr>
        <w:ind w:left="357" w:hanging="357"/>
        <w:jc w:val="both"/>
        <w:rPr>
          <w:rFonts w:ascii="Calibri" w:hAnsi="Calibri"/>
          <w:lang w:eastAsia="es-ES"/>
        </w:rPr>
      </w:pPr>
      <w:r w:rsidRPr="001F320F">
        <w:rPr>
          <w:rFonts w:ascii="Calibri" w:hAnsi="Calibri"/>
          <w:lang w:eastAsia="es-ES"/>
        </w:rPr>
        <w:t>Registros</w:t>
      </w:r>
    </w:p>
    <w:p w:rsidR="001F320F" w:rsidRPr="001F320F" w:rsidRDefault="001F320F" w:rsidP="003039D6">
      <w:pPr>
        <w:numPr>
          <w:ilvl w:val="0"/>
          <w:numId w:val="67"/>
        </w:numPr>
        <w:ind w:left="357" w:hanging="357"/>
        <w:jc w:val="both"/>
        <w:rPr>
          <w:rFonts w:ascii="Calibri" w:hAnsi="Calibri"/>
          <w:lang w:eastAsia="es-ES"/>
        </w:rPr>
      </w:pPr>
      <w:r w:rsidRPr="001F320F">
        <w:rPr>
          <w:rFonts w:ascii="Calibri" w:hAnsi="Calibri"/>
          <w:lang w:eastAsia="es-ES"/>
        </w:rPr>
        <w:t>Análisis</w:t>
      </w:r>
    </w:p>
    <w:p w:rsidR="001F320F" w:rsidRPr="001F320F" w:rsidRDefault="001F320F" w:rsidP="003039D6">
      <w:pPr>
        <w:numPr>
          <w:ilvl w:val="0"/>
          <w:numId w:val="67"/>
        </w:numPr>
        <w:ind w:left="357" w:hanging="357"/>
        <w:jc w:val="both"/>
        <w:rPr>
          <w:rFonts w:ascii="Calibri" w:hAnsi="Calibri"/>
          <w:lang w:eastAsia="es-ES"/>
        </w:rPr>
      </w:pPr>
      <w:r w:rsidRPr="001F320F">
        <w:rPr>
          <w:rFonts w:ascii="Calibri" w:hAnsi="Calibri"/>
          <w:lang w:eastAsia="es-ES"/>
        </w:rPr>
        <w:t>Actas</w:t>
      </w:r>
    </w:p>
    <w:p w:rsidR="001F320F" w:rsidRPr="001F320F" w:rsidRDefault="001F320F" w:rsidP="003039D6">
      <w:pPr>
        <w:numPr>
          <w:ilvl w:val="0"/>
          <w:numId w:val="67"/>
        </w:numPr>
        <w:ind w:left="357" w:hanging="357"/>
        <w:jc w:val="both"/>
        <w:rPr>
          <w:rFonts w:ascii="Calibri" w:hAnsi="Calibri"/>
          <w:lang w:eastAsia="es-ES"/>
        </w:rPr>
      </w:pPr>
      <w:r w:rsidRPr="001F320F">
        <w:rPr>
          <w:rFonts w:ascii="Calibri" w:hAnsi="Calibri"/>
          <w:lang w:eastAsia="es-ES"/>
        </w:rPr>
        <w:t>Certificados</w:t>
      </w:r>
    </w:p>
    <w:p w:rsidR="001F320F" w:rsidRPr="001F320F" w:rsidRDefault="001F320F" w:rsidP="001F320F">
      <w:pPr>
        <w:spacing w:line="220" w:lineRule="atLeast"/>
        <w:jc w:val="both"/>
        <w:rPr>
          <w:rFonts w:ascii="Calibri" w:hAnsi="Calibri" w:cs="Calibri"/>
          <w:b/>
          <w:bCs/>
          <w:lang w:eastAsia="es-BO"/>
        </w:rPr>
      </w:pPr>
    </w:p>
    <w:p w:rsidR="001F320F" w:rsidRPr="001F320F" w:rsidRDefault="001F320F" w:rsidP="0063381B">
      <w:pP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color w:val="000000"/>
          <w:sz w:val="22"/>
          <w:szCs w:val="22"/>
        </w:rPr>
      </w:pPr>
    </w:p>
    <w:p w:rsidR="0063381B" w:rsidRPr="00365997" w:rsidRDefault="0063381B" w:rsidP="0063381B">
      <w:pPr>
        <w:jc w:val="center"/>
        <w:rPr>
          <w:rFonts w:asciiTheme="minorHAnsi" w:hAnsiTheme="minorHAnsi" w:cstheme="minorHAnsi"/>
          <w:b/>
          <w:color w:val="000000"/>
          <w:sz w:val="22"/>
          <w:szCs w:val="22"/>
        </w:rPr>
      </w:pPr>
    </w:p>
    <w:p w:rsidR="0000687E" w:rsidRPr="00365997" w:rsidRDefault="0000687E" w:rsidP="0063381B">
      <w:pPr>
        <w:jc w:val="center"/>
        <w:rPr>
          <w:rFonts w:asciiTheme="minorHAnsi" w:hAnsiTheme="minorHAnsi" w:cstheme="minorHAnsi"/>
          <w:b/>
          <w:color w:val="000000"/>
          <w:sz w:val="22"/>
          <w:szCs w:val="22"/>
        </w:rPr>
      </w:pPr>
    </w:p>
    <w:p w:rsidR="0063381B" w:rsidRPr="00365997" w:rsidRDefault="0063381B" w:rsidP="0063381B">
      <w:pPr>
        <w:jc w:val="center"/>
        <w:rPr>
          <w:rFonts w:asciiTheme="minorHAnsi" w:hAnsiTheme="minorHAnsi" w:cstheme="minorHAnsi"/>
          <w:b/>
          <w:color w:val="000000"/>
          <w:sz w:val="22"/>
          <w:szCs w:val="22"/>
        </w:rPr>
      </w:pPr>
    </w:p>
    <w:p w:rsidR="0063381B" w:rsidRPr="00365997" w:rsidRDefault="0063381B" w:rsidP="0063381B">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ANEXO 4</w:t>
      </w:r>
    </w:p>
    <w:p w:rsidR="0063381B" w:rsidRPr="00365997" w:rsidRDefault="0063381B" w:rsidP="0063381B">
      <w:pPr>
        <w:jc w:val="center"/>
        <w:rPr>
          <w:rFonts w:asciiTheme="minorHAnsi" w:hAnsiTheme="minorHAnsi" w:cstheme="minorHAnsi"/>
          <w:b/>
          <w:bCs/>
          <w:sz w:val="22"/>
          <w:szCs w:val="22"/>
        </w:rPr>
      </w:pPr>
      <w:r w:rsidRPr="00365997">
        <w:rPr>
          <w:rFonts w:asciiTheme="minorHAnsi" w:hAnsiTheme="minorHAnsi" w:cstheme="minorHAnsi"/>
          <w:b/>
          <w:bCs/>
          <w:sz w:val="22"/>
          <w:szCs w:val="22"/>
        </w:rPr>
        <w:t>MODELO DE CONTRATO</w:t>
      </w:r>
    </w:p>
    <w:p w:rsidR="00BF062F" w:rsidRPr="00BF062F" w:rsidRDefault="00BF062F" w:rsidP="00BF062F">
      <w:pPr>
        <w:spacing w:before="120" w:after="120"/>
        <w:ind w:left="3540" w:firstLine="708"/>
        <w:rPr>
          <w:rFonts w:ascii="Arial" w:hAnsi="Arial" w:cs="Arial"/>
          <w:b/>
          <w:lang w:eastAsia="es-ES"/>
        </w:rPr>
      </w:pPr>
      <w:r w:rsidRPr="00BF062F">
        <w:rPr>
          <w:rFonts w:ascii="Arial" w:hAnsi="Arial" w:cs="Arial"/>
          <w:b/>
          <w:lang w:eastAsia="es-ES"/>
        </w:rPr>
        <w:t>CONTRATO YPFB/:</w:t>
      </w:r>
    </w:p>
    <w:p w:rsidR="00BF062F" w:rsidRPr="00BF062F" w:rsidRDefault="00BF062F" w:rsidP="00BF062F">
      <w:pPr>
        <w:spacing w:before="120" w:after="120"/>
        <w:ind w:left="5664"/>
        <w:rPr>
          <w:rFonts w:ascii="Arial" w:hAnsi="Arial" w:cs="Arial"/>
          <w:b/>
          <w:lang w:eastAsia="es-ES"/>
        </w:rPr>
      </w:pPr>
      <w:r w:rsidRPr="00BF062F">
        <w:rPr>
          <w:rFonts w:ascii="Arial" w:hAnsi="Arial" w:cs="Arial"/>
          <w:b/>
          <w:lang w:eastAsia="es-ES"/>
        </w:rPr>
        <w:tab/>
        <w:t xml:space="preserve">                                                                                    Cbba., </w:t>
      </w:r>
      <w:r w:rsidRPr="00BF062F">
        <w:rPr>
          <w:rFonts w:ascii="Arial" w:hAnsi="Arial" w:cs="Arial"/>
          <w:b/>
          <w:lang w:eastAsia="es-ES"/>
        </w:rPr>
        <w:tab/>
      </w:r>
    </w:p>
    <w:p w:rsidR="00BF062F" w:rsidRPr="00BF062F" w:rsidRDefault="00BF062F" w:rsidP="00BF062F">
      <w:pPr>
        <w:spacing w:after="120"/>
        <w:jc w:val="center"/>
        <w:rPr>
          <w:rFonts w:ascii="Arial" w:hAnsi="Arial" w:cs="Arial"/>
          <w:b/>
          <w:lang w:val="es-BO" w:eastAsia="es-ES"/>
        </w:rPr>
      </w:pPr>
      <w:r w:rsidRPr="00BF062F">
        <w:rPr>
          <w:rFonts w:ascii="Arial" w:hAnsi="Arial" w:cs="Arial"/>
          <w:b/>
          <w:lang w:val="es-BO" w:eastAsia="es-ES"/>
        </w:rPr>
        <w:t xml:space="preserve">MINUTA DE CONTRATO  </w:t>
      </w:r>
    </w:p>
    <w:p w:rsidR="00BF062F" w:rsidRPr="00BF062F" w:rsidRDefault="00BF062F" w:rsidP="00BF062F">
      <w:pPr>
        <w:spacing w:after="120"/>
        <w:jc w:val="both"/>
        <w:rPr>
          <w:rFonts w:ascii="Arial" w:hAnsi="Arial" w:cs="Arial"/>
          <w:b/>
          <w:lang w:val="es-BO" w:eastAsia="es-ES"/>
        </w:rPr>
      </w:pPr>
      <w:r w:rsidRPr="00BF062F">
        <w:rPr>
          <w:rFonts w:ascii="Arial" w:hAnsi="Arial" w:cs="Arial"/>
          <w:b/>
          <w:lang w:val="es-BO" w:eastAsia="es-ES"/>
        </w:rPr>
        <w:t>SEÑOR NOTARIO DE GOBIERNO DEL DISTRITO ADMINISTRATIVO DE _______</w:t>
      </w:r>
    </w:p>
    <w:p w:rsidR="00BF062F" w:rsidRPr="00BF062F" w:rsidRDefault="00BF062F" w:rsidP="00BF062F">
      <w:pPr>
        <w:spacing w:after="120"/>
        <w:jc w:val="both"/>
        <w:rPr>
          <w:rFonts w:ascii="Arial" w:hAnsi="Arial" w:cs="Arial"/>
          <w:b/>
          <w:u w:val="single"/>
          <w:lang w:val="es-BO" w:eastAsia="es-ES"/>
        </w:rPr>
      </w:pPr>
      <w:r w:rsidRPr="00BF062F">
        <w:rPr>
          <w:rFonts w:ascii="Arial" w:hAnsi="Arial" w:cs="Arial"/>
          <w:lang w:val="es-BO" w:eastAsia="es-ES"/>
        </w:rPr>
        <w:t xml:space="preserve">En el registro de Escrituras Públicas que corren a su cargo, sírvase usted insertar el presente Contrato de Obra para la </w:t>
      </w:r>
      <w:r w:rsidRPr="00BF062F">
        <w:rPr>
          <w:rFonts w:ascii="Arial" w:hAnsi="Arial" w:cs="Arial"/>
          <w:b/>
          <w:bCs/>
          <w:lang w:val="es-BO" w:eastAsia="es-ES"/>
        </w:rPr>
        <w:t>“</w:t>
      </w:r>
      <w:r w:rsidRPr="00BF062F">
        <w:rPr>
          <w:rFonts w:ascii="Arial" w:hAnsi="Arial" w:cs="Arial"/>
          <w:b/>
          <w:sz w:val="19"/>
          <w:szCs w:val="19"/>
          <w:lang w:eastAsia="es-ES"/>
        </w:rPr>
        <w:t>___________________</w:t>
      </w:r>
      <w:r w:rsidRPr="00BF062F">
        <w:rPr>
          <w:rFonts w:ascii="Arial" w:hAnsi="Arial" w:cs="Arial"/>
          <w:b/>
          <w:bCs/>
          <w:lang w:val="es-BO" w:eastAsia="es-ES"/>
        </w:rPr>
        <w:t>”</w:t>
      </w:r>
      <w:r w:rsidRPr="00BF062F">
        <w:rPr>
          <w:rFonts w:ascii="Arial" w:hAnsi="Arial" w:cs="Arial"/>
          <w:lang w:val="es-BO" w:eastAsia="es-ES"/>
        </w:rPr>
        <w:t>,</w:t>
      </w:r>
      <w:r w:rsidRPr="00BF062F">
        <w:rPr>
          <w:rFonts w:ascii="Arial" w:hAnsi="Arial" w:cs="Arial"/>
          <w:i/>
          <w:lang w:val="es-BO" w:eastAsia="es-ES"/>
        </w:rPr>
        <w:t xml:space="preserve"> </w:t>
      </w:r>
      <w:r w:rsidRPr="00BF062F">
        <w:rPr>
          <w:rFonts w:ascii="Arial" w:hAnsi="Arial" w:cs="Arial"/>
          <w:lang w:val="es-BO" w:eastAsia="es-ES"/>
        </w:rPr>
        <w:t>sujeto a los siguientes términos y condiciones:</w:t>
      </w:r>
      <w:r w:rsidRPr="00BF062F">
        <w:rPr>
          <w:rFonts w:ascii="Arial" w:hAnsi="Arial" w:cs="Arial"/>
          <w:i/>
          <w:lang w:val="es-BO" w:eastAsia="es-ES"/>
        </w:rPr>
        <w:t xml:space="preserve"> </w:t>
      </w:r>
      <w:r w:rsidRPr="00BF062F">
        <w:rPr>
          <w:rFonts w:ascii="Arial" w:hAnsi="Arial" w:cs="Arial"/>
          <w:b/>
          <w:i/>
          <w:lang w:val="es-BO" w:eastAsia="es-ES"/>
        </w:rPr>
        <w:t>(se debe protocolizar para obras con montos mayores a 350’000’000 Bolivianos) </w:t>
      </w:r>
    </w:p>
    <w:p w:rsidR="00BF062F" w:rsidRPr="00BF062F" w:rsidRDefault="00BF062F" w:rsidP="00BF062F">
      <w:pPr>
        <w:spacing w:after="120"/>
        <w:jc w:val="both"/>
        <w:rPr>
          <w:rFonts w:ascii="Arial" w:hAnsi="Arial" w:cs="Arial"/>
          <w:lang w:val="es-BO" w:eastAsia="es-ES"/>
        </w:rPr>
      </w:pPr>
      <w:r w:rsidRPr="00BF062F">
        <w:rPr>
          <w:rFonts w:ascii="Arial" w:hAnsi="Arial" w:cs="Arial"/>
          <w:b/>
          <w:u w:val="single"/>
          <w:lang w:val="es-BO" w:eastAsia="es-ES"/>
        </w:rPr>
        <w:t xml:space="preserve">PRIMERA.- (PARTES </w:t>
      </w:r>
      <w:r w:rsidRPr="00BF062F">
        <w:rPr>
          <w:rFonts w:ascii="Arial" w:hAnsi="Arial" w:cs="Arial"/>
          <w:b/>
          <w:bCs/>
          <w:u w:val="single"/>
          <w:lang w:val="es-BO" w:eastAsia="es-ES"/>
        </w:rPr>
        <w:t>CONTRATANTES</w:t>
      </w:r>
      <w:r w:rsidRPr="00BF062F">
        <w:rPr>
          <w:rFonts w:ascii="Arial" w:hAnsi="Arial" w:cs="Arial"/>
          <w:b/>
          <w:u w:val="single"/>
          <w:lang w:val="es-BO" w:eastAsia="es-ES"/>
        </w:rPr>
        <w:t>)</w:t>
      </w:r>
      <w:r w:rsidRPr="00BF062F">
        <w:rPr>
          <w:rFonts w:ascii="Arial" w:hAnsi="Arial" w:cs="Arial"/>
          <w:b/>
          <w:lang w:val="es-BO" w:eastAsia="es-ES"/>
        </w:rPr>
        <w:t xml:space="preserve"> </w:t>
      </w:r>
    </w:p>
    <w:p w:rsidR="00BF062F" w:rsidRPr="00BF062F" w:rsidRDefault="00BF062F" w:rsidP="003039D6">
      <w:pPr>
        <w:numPr>
          <w:ilvl w:val="1"/>
          <w:numId w:val="82"/>
        </w:numPr>
        <w:spacing w:before="120" w:after="120"/>
        <w:ind w:left="567" w:hanging="567"/>
        <w:jc w:val="both"/>
        <w:rPr>
          <w:rFonts w:ascii="Arial" w:hAnsi="Arial" w:cs="Arial"/>
          <w:lang w:eastAsia="es-ES"/>
        </w:rPr>
      </w:pPr>
      <w:r w:rsidRPr="00BF062F">
        <w:rPr>
          <w:rFonts w:ascii="Arial" w:hAnsi="Arial" w:cs="Arial"/>
          <w:b/>
          <w:lang w:eastAsia="es-ES"/>
        </w:rPr>
        <w:t>YACIMIENTOS PETROLÍFEROS FISCALES BOLIVIANOS</w:t>
      </w:r>
      <w:r w:rsidRPr="00BF062F">
        <w:rPr>
          <w:rFonts w:ascii="Arial" w:hAnsi="Arial" w:cs="Arial"/>
          <w:lang w:eastAsia="es-ES"/>
        </w:rPr>
        <w:t xml:space="preserve">, con Número de Identificación Tributaria (NIT) N° 1020269020, con domicilio en la calle Bueno N° 185 de la ciudad de La Paz, representada legalmente por el Lic. __________ con cédula de identidad N° ________ expedida en _______, en calidad de ___________ delegado para la firma del presente Contrato mediante Resolución Administrativa PRS N° ___ de __ de _____ de 20___, que en adelante se denominará la </w:t>
      </w:r>
      <w:r w:rsidRPr="00BF062F">
        <w:rPr>
          <w:rFonts w:ascii="Arial" w:hAnsi="Arial" w:cs="Arial"/>
          <w:b/>
          <w:lang w:eastAsia="es-ES"/>
        </w:rPr>
        <w:t>ENTIDAD</w:t>
      </w:r>
      <w:r w:rsidRPr="00BF062F">
        <w:rPr>
          <w:rFonts w:ascii="Arial" w:hAnsi="Arial" w:cs="Arial"/>
          <w:lang w:eastAsia="es-ES"/>
        </w:rPr>
        <w:t>.</w:t>
      </w:r>
    </w:p>
    <w:p w:rsidR="00BF062F" w:rsidRPr="00BF062F" w:rsidRDefault="00BF062F" w:rsidP="00BF062F">
      <w:pPr>
        <w:spacing w:after="120"/>
        <w:ind w:left="567" w:hanging="567"/>
        <w:jc w:val="both"/>
        <w:rPr>
          <w:rFonts w:ascii="Arial" w:hAnsi="Arial" w:cs="Arial"/>
          <w:lang w:eastAsia="es-ES"/>
        </w:rPr>
      </w:pPr>
      <w:r w:rsidRPr="00BF062F">
        <w:rPr>
          <w:rFonts w:ascii="Arial" w:hAnsi="Arial" w:cs="Arial"/>
          <w:b/>
          <w:lang w:eastAsia="es-ES"/>
        </w:rPr>
        <w:t xml:space="preserve">1.2 </w:t>
      </w:r>
      <w:r w:rsidRPr="00BF062F">
        <w:rPr>
          <w:rFonts w:ascii="Arial" w:hAnsi="Arial" w:cs="Arial"/>
          <w:b/>
          <w:lang w:eastAsia="es-ES"/>
        </w:rPr>
        <w:tab/>
        <w:t>___________________</w:t>
      </w:r>
      <w:r w:rsidRPr="00BF062F">
        <w:rPr>
          <w:rFonts w:ascii="Arial" w:hAnsi="Arial" w:cs="Arial"/>
          <w:lang w:val="es-ES_tradnl" w:eastAsia="es-ES"/>
        </w:rPr>
        <w:t>, legalmente constituida conforme a la legislación de Bolivia, inscrita en el Registro de Comercio de Bolivia concesionado a FUNDEMPRESA bajo Matrícula Nº ____</w:t>
      </w:r>
      <w:r w:rsidRPr="00BF062F">
        <w:rPr>
          <w:rFonts w:ascii="Arial" w:hAnsi="Arial" w:cs="Arial"/>
          <w:i/>
          <w:lang w:val="es-ES_tradnl" w:eastAsia="es-ES"/>
        </w:rPr>
        <w:t xml:space="preserve">, </w:t>
      </w:r>
      <w:r w:rsidRPr="00BF062F">
        <w:rPr>
          <w:rFonts w:ascii="Arial" w:hAnsi="Arial" w:cs="Arial"/>
          <w:lang w:val="es-ES_tradnl" w:eastAsia="es-ES"/>
        </w:rPr>
        <w:t xml:space="preserve">con Número de Identificación Tributaria (NIT) ____, con domicilio en ____ N° ___ de la ciudad de ____, representada legalmente por el señor _____ </w:t>
      </w:r>
      <w:r w:rsidRPr="00BF062F">
        <w:rPr>
          <w:rFonts w:ascii="Arial" w:hAnsi="Arial" w:cs="Arial"/>
          <w:lang w:eastAsia="es-ES"/>
        </w:rPr>
        <w:t xml:space="preserve">con cédula de identidad N° ____ expedida en ____, </w:t>
      </w:r>
      <w:r w:rsidRPr="00BF062F">
        <w:rPr>
          <w:rFonts w:ascii="Arial" w:hAnsi="Arial" w:cs="Arial"/>
          <w:lang w:val="es-ES_tradnl" w:eastAsia="es-ES"/>
        </w:rPr>
        <w:t>en virtud al Testimonio N° ________ de fecha ___ de ____ de ___, en la ciudad de _________, conforme el Certificado RUPE N°___________</w:t>
      </w:r>
      <w:r w:rsidRPr="00BF062F">
        <w:rPr>
          <w:rFonts w:ascii="Arial" w:hAnsi="Arial" w:cs="Arial"/>
          <w:i/>
          <w:lang w:val="es-ES_tradnl" w:eastAsia="es-ES"/>
        </w:rPr>
        <w:t>(consignar el RUPE si corresponde)</w:t>
      </w:r>
      <w:r w:rsidRPr="00BF062F">
        <w:rPr>
          <w:rFonts w:ascii="Arial" w:hAnsi="Arial" w:cs="Arial"/>
          <w:lang w:val="es-ES_tradnl" w:eastAsia="es-ES"/>
        </w:rPr>
        <w:t xml:space="preserve">, </w:t>
      </w:r>
      <w:r w:rsidRPr="00BF062F">
        <w:rPr>
          <w:rFonts w:ascii="Arial" w:hAnsi="Arial" w:cs="Arial"/>
          <w:lang w:eastAsia="es-ES"/>
        </w:rPr>
        <w:t xml:space="preserve">que en adelante se denominará el </w:t>
      </w:r>
      <w:r w:rsidRPr="00BF062F">
        <w:rPr>
          <w:rFonts w:ascii="Arial" w:hAnsi="Arial" w:cs="Arial"/>
          <w:b/>
          <w:lang w:eastAsia="es-ES"/>
        </w:rPr>
        <w:t>CONTRATISTA</w:t>
      </w:r>
      <w:r w:rsidRPr="00BF062F">
        <w:rPr>
          <w:rFonts w:ascii="Arial" w:hAnsi="Arial" w:cs="Arial"/>
          <w:lang w:eastAsia="es-ES"/>
        </w:rPr>
        <w:t>.</w:t>
      </w:r>
    </w:p>
    <w:p w:rsidR="00BF062F" w:rsidRPr="00BF062F" w:rsidRDefault="00BF062F" w:rsidP="00BF062F">
      <w:pPr>
        <w:spacing w:after="120"/>
        <w:jc w:val="both"/>
        <w:rPr>
          <w:rFonts w:ascii="Arial" w:hAnsi="Arial" w:cs="Arial"/>
          <w:lang w:eastAsia="es-ES"/>
        </w:rPr>
      </w:pPr>
      <w:r>
        <w:rPr>
          <w:rFonts w:ascii="Verdana" w:hAnsi="Verdana"/>
          <w:noProof/>
          <w:sz w:val="16"/>
          <w:szCs w:val="16"/>
          <w:lang w:val="es-BO" w:eastAsia="es-BO"/>
        </w:rPr>
        <w:drawing>
          <wp:anchor distT="0" distB="0" distL="114300" distR="114300" simplePos="0" relativeHeight="251688448" behindDoc="1" locked="0" layoutInCell="0" allowOverlap="1">
            <wp:simplePos x="0" y="0"/>
            <wp:positionH relativeFrom="margin">
              <wp:align>center</wp:align>
            </wp:positionH>
            <wp:positionV relativeFrom="margin">
              <wp:align>center</wp:align>
            </wp:positionV>
            <wp:extent cx="6143625" cy="4167505"/>
            <wp:effectExtent l="0" t="0" r="9525" b="4445"/>
            <wp:wrapNone/>
            <wp:docPr id="30" name="Imagen 3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F062F">
        <w:rPr>
          <w:rFonts w:ascii="Arial" w:hAnsi="Arial" w:cs="Arial"/>
          <w:lang w:eastAsia="es-ES"/>
        </w:rPr>
        <w:t xml:space="preserve">Tanto la </w:t>
      </w:r>
      <w:r w:rsidRPr="00BF062F">
        <w:rPr>
          <w:rFonts w:ascii="Arial" w:hAnsi="Arial" w:cs="Arial"/>
          <w:b/>
          <w:lang w:eastAsia="es-ES"/>
        </w:rPr>
        <w:t>ENTIDAD</w:t>
      </w:r>
      <w:r w:rsidRPr="00BF062F">
        <w:rPr>
          <w:rFonts w:ascii="Arial" w:hAnsi="Arial" w:cs="Arial"/>
          <w:lang w:eastAsia="es-ES"/>
        </w:rPr>
        <w:t xml:space="preserve"> como el </w:t>
      </w:r>
      <w:r w:rsidRPr="00BF062F">
        <w:rPr>
          <w:rFonts w:ascii="Arial" w:hAnsi="Arial" w:cs="Arial"/>
          <w:b/>
          <w:lang w:eastAsia="es-ES"/>
        </w:rPr>
        <w:t>CONTRATISTA</w:t>
      </w:r>
      <w:r w:rsidRPr="00BF062F">
        <w:rPr>
          <w:rFonts w:ascii="Arial" w:hAnsi="Arial" w:cs="Arial"/>
          <w:lang w:eastAsia="es-ES"/>
        </w:rPr>
        <w:t xml:space="preserve"> podrán ser denominados individualmente e indistintamente “</w:t>
      </w:r>
      <w:r w:rsidRPr="00BF062F">
        <w:rPr>
          <w:rFonts w:ascii="Arial" w:hAnsi="Arial" w:cs="Arial"/>
          <w:iCs/>
          <w:lang w:eastAsia="es-ES"/>
        </w:rPr>
        <w:t>Parte</w:t>
      </w:r>
      <w:r w:rsidRPr="00BF062F">
        <w:rPr>
          <w:rFonts w:ascii="Arial" w:hAnsi="Arial" w:cs="Arial"/>
          <w:lang w:eastAsia="es-ES"/>
        </w:rPr>
        <w:t>” o colectivamente “</w:t>
      </w:r>
      <w:r w:rsidRPr="00BF062F">
        <w:rPr>
          <w:rFonts w:ascii="Arial" w:hAnsi="Arial" w:cs="Arial"/>
          <w:iCs/>
          <w:lang w:eastAsia="es-ES"/>
        </w:rPr>
        <w:t>Partes</w:t>
      </w:r>
      <w:r w:rsidRPr="00BF062F">
        <w:rPr>
          <w:rFonts w:ascii="Arial" w:hAnsi="Arial" w:cs="Arial"/>
          <w:lang w:eastAsia="es-ES"/>
        </w:rPr>
        <w:t>”.</w:t>
      </w:r>
    </w:p>
    <w:p w:rsidR="00BF062F" w:rsidRPr="00BF062F" w:rsidRDefault="00BF062F" w:rsidP="00BF062F">
      <w:pPr>
        <w:spacing w:after="120"/>
        <w:jc w:val="both"/>
        <w:rPr>
          <w:rFonts w:ascii="Arial" w:hAnsi="Arial" w:cs="Arial"/>
          <w:b/>
          <w:lang w:val="es-BO" w:eastAsia="es-ES"/>
        </w:rPr>
      </w:pPr>
      <w:r w:rsidRPr="00BF062F">
        <w:rPr>
          <w:rFonts w:ascii="Arial" w:hAnsi="Arial" w:cs="Arial"/>
          <w:b/>
          <w:u w:val="single"/>
          <w:lang w:val="es-BO" w:eastAsia="es-ES"/>
        </w:rPr>
        <w:t>SEGUNDA.- (ANTECEDENTES LEGALES DEL CONTRATO)</w:t>
      </w:r>
      <w:r w:rsidRPr="00BF062F">
        <w:rPr>
          <w:rFonts w:ascii="Arial" w:hAnsi="Arial" w:cs="Arial"/>
          <w:b/>
          <w:lang w:val="es-BO" w:eastAsia="es-ES"/>
        </w:rPr>
        <w:t xml:space="preserve"> </w:t>
      </w:r>
    </w:p>
    <w:p w:rsidR="00BF062F" w:rsidRPr="00BF062F" w:rsidRDefault="00BF062F" w:rsidP="00BF062F">
      <w:pPr>
        <w:spacing w:after="120"/>
        <w:ind w:left="567" w:hanging="567"/>
        <w:jc w:val="both"/>
        <w:rPr>
          <w:rFonts w:ascii="Arial" w:hAnsi="Arial" w:cs="Arial"/>
          <w:lang w:eastAsia="es-ES"/>
        </w:rPr>
      </w:pPr>
      <w:r w:rsidRPr="00BF062F">
        <w:rPr>
          <w:rFonts w:ascii="Arial" w:hAnsi="Arial" w:cs="Arial"/>
          <w:b/>
          <w:lang w:val="es-BO" w:eastAsia="es-ES"/>
        </w:rPr>
        <w:t xml:space="preserve">2.1 </w:t>
      </w:r>
      <w:r w:rsidRPr="00BF062F">
        <w:rPr>
          <w:rFonts w:ascii="Arial" w:hAnsi="Arial" w:cs="Arial"/>
          <w:b/>
          <w:lang w:val="es-BO" w:eastAsia="es-ES"/>
        </w:rPr>
        <w:tab/>
      </w:r>
      <w:r w:rsidRPr="00BF062F">
        <w:rPr>
          <w:rFonts w:ascii="Arial" w:hAnsi="Arial" w:cs="Arial"/>
          <w:lang w:val="es-BO" w:eastAsia="es-ES"/>
        </w:rPr>
        <w:t>L</w:t>
      </w:r>
      <w:r w:rsidRPr="00BF062F">
        <w:rPr>
          <w:rFonts w:ascii="Arial" w:hAnsi="Arial" w:cs="Arial"/>
          <w:lang w:eastAsia="es-ES"/>
        </w:rPr>
        <w:t xml:space="preserve">a </w:t>
      </w:r>
      <w:r w:rsidRPr="00BF062F">
        <w:rPr>
          <w:rFonts w:ascii="Arial" w:hAnsi="Arial" w:cs="Arial"/>
          <w:b/>
          <w:lang w:eastAsia="es-ES"/>
        </w:rPr>
        <w:t>ENTIDAD</w:t>
      </w:r>
      <w:r w:rsidRPr="00BF062F">
        <w:rPr>
          <w:rFonts w:ascii="Arial" w:hAnsi="Arial" w:cs="Arial"/>
          <w:lang w:val="es-BO" w:eastAsia="es-ES"/>
        </w:rPr>
        <w:t xml:space="preserve">, </w:t>
      </w:r>
      <w:r w:rsidRPr="00BF062F">
        <w:rPr>
          <w:rFonts w:ascii="Arial" w:hAnsi="Arial" w:cs="Arial"/>
          <w:bCs/>
          <w:lang w:val="es-BO" w:eastAsia="es-ES"/>
        </w:rPr>
        <w:t xml:space="preserve">mediante la modalidad de </w:t>
      </w:r>
      <w:r w:rsidRPr="00BF062F">
        <w:rPr>
          <w:rFonts w:ascii="Arial" w:hAnsi="Arial" w:cs="Arial"/>
          <w:lang w:eastAsia="es-ES"/>
        </w:rPr>
        <w:t xml:space="preserve">contratación directa </w:t>
      </w:r>
      <w:r w:rsidRPr="00BF062F">
        <w:rPr>
          <w:rFonts w:ascii="Arial" w:hAnsi="Arial" w:cs="Arial"/>
          <w:i/>
          <w:lang w:eastAsia="es-ES"/>
        </w:rPr>
        <w:t>abreviada/por licitación/menor</w:t>
      </w:r>
      <w:r w:rsidRPr="00BF062F">
        <w:rPr>
          <w:rFonts w:ascii="Arial" w:hAnsi="Arial" w:cs="Arial"/>
          <w:lang w:eastAsia="es-ES"/>
        </w:rPr>
        <w:t xml:space="preserve"> con código de proceso</w:t>
      </w:r>
      <w:r w:rsidRPr="00BF062F">
        <w:rPr>
          <w:rFonts w:ascii="Arial" w:hAnsi="Arial" w:cs="Arial"/>
          <w:bCs/>
          <w:lang w:eastAsia="es-ES"/>
        </w:rPr>
        <w:t xml:space="preserve"> ______________</w:t>
      </w:r>
      <w:r w:rsidRPr="00BF062F">
        <w:rPr>
          <w:rFonts w:ascii="Arial" w:hAnsi="Arial" w:cs="Arial"/>
          <w:lang w:val="es-BO" w:eastAsia="es-ES"/>
        </w:rPr>
        <w:t>,</w:t>
      </w:r>
      <w:r w:rsidRPr="00BF062F">
        <w:rPr>
          <w:rFonts w:ascii="Arial" w:hAnsi="Arial" w:cs="Arial"/>
          <w:lang w:eastAsia="es-ES"/>
        </w:rPr>
        <w:t xml:space="preserve"> </w:t>
      </w:r>
      <w:r w:rsidRPr="00BF062F">
        <w:rPr>
          <w:rFonts w:ascii="Arial" w:hAnsi="Arial" w:cs="Arial"/>
          <w:lang w:val="es-BO" w:eastAsia="es-ES"/>
        </w:rPr>
        <w:t xml:space="preserve">llevó adelante el proceso de contratación para la </w:t>
      </w:r>
      <w:r w:rsidRPr="00BF062F">
        <w:rPr>
          <w:rFonts w:ascii="Arial" w:hAnsi="Arial" w:cs="Arial"/>
          <w:b/>
          <w:lang w:val="es-BO" w:eastAsia="es-ES"/>
        </w:rPr>
        <w:t>“</w:t>
      </w:r>
      <w:r w:rsidRPr="00BF062F">
        <w:rPr>
          <w:rFonts w:ascii="Arial" w:hAnsi="Arial" w:cs="Arial"/>
          <w:b/>
          <w:sz w:val="19"/>
          <w:szCs w:val="19"/>
          <w:lang w:eastAsia="es-ES"/>
        </w:rPr>
        <w:t>_______________</w:t>
      </w:r>
      <w:r w:rsidRPr="00BF062F">
        <w:rPr>
          <w:rFonts w:ascii="Arial" w:hAnsi="Arial" w:cs="Arial"/>
          <w:b/>
          <w:lang w:val="es-BO" w:eastAsia="es-ES"/>
        </w:rPr>
        <w:t>”</w:t>
      </w:r>
      <w:r w:rsidRPr="00BF062F">
        <w:rPr>
          <w:rFonts w:ascii="Arial" w:hAnsi="Arial" w:cs="Arial"/>
          <w:lang w:val="es-BO" w:eastAsia="es-ES"/>
        </w:rPr>
        <w:t xml:space="preserve">, </w:t>
      </w:r>
      <w:r w:rsidRPr="00BF062F">
        <w:rPr>
          <w:rFonts w:ascii="Arial" w:hAnsi="Arial" w:cs="Arial"/>
          <w:lang w:eastAsia="es-ES"/>
        </w:rPr>
        <w:t>en proceso realizado bajo las normas y regulaciones de contratación establecidas en el Reglamento de Contrataciones Directas en el marco del Decreto Supremo N° 29506 aprobado mediante Resolución de Directorio N° 15/2016 de 29 de febrero de 2016,</w:t>
      </w:r>
      <w:r w:rsidRPr="00BF062F">
        <w:rPr>
          <w:rFonts w:ascii="Arial" w:hAnsi="Arial" w:cs="Arial"/>
          <w:i/>
          <w:lang w:eastAsia="es-ES"/>
        </w:rPr>
        <w:t xml:space="preserve"> modificado mediante Resolución de Directorio N° 50/2017 de 11 de agosto de 2017</w:t>
      </w:r>
      <w:r w:rsidRPr="00BF062F">
        <w:rPr>
          <w:rFonts w:ascii="Arial" w:hAnsi="Arial" w:cs="Arial"/>
          <w:lang w:eastAsia="es-ES"/>
        </w:rPr>
        <w:t xml:space="preserve"> </w:t>
      </w:r>
      <w:r w:rsidRPr="00BF062F">
        <w:rPr>
          <w:rFonts w:ascii="Arial" w:hAnsi="Arial" w:cs="Arial"/>
          <w:i/>
          <w:lang w:eastAsia="es-ES"/>
        </w:rPr>
        <w:t>(cuando corresponda)</w:t>
      </w:r>
      <w:r w:rsidRPr="00BF062F">
        <w:rPr>
          <w:rFonts w:ascii="Arial" w:hAnsi="Arial" w:cs="Arial"/>
          <w:lang w:eastAsia="es-ES"/>
        </w:rPr>
        <w:t xml:space="preserve"> y el documento base de contratación.</w:t>
      </w:r>
    </w:p>
    <w:p w:rsidR="00BF062F" w:rsidRPr="00BF062F" w:rsidRDefault="00BF062F" w:rsidP="00BF062F">
      <w:pPr>
        <w:spacing w:after="120"/>
        <w:ind w:left="567" w:hanging="567"/>
        <w:jc w:val="both"/>
        <w:rPr>
          <w:rFonts w:ascii="Arial" w:hAnsi="Arial" w:cs="Arial"/>
          <w:lang w:eastAsia="es-ES"/>
        </w:rPr>
      </w:pPr>
      <w:r w:rsidRPr="00BF062F">
        <w:rPr>
          <w:rFonts w:ascii="Arial" w:hAnsi="Arial" w:cs="Arial"/>
          <w:b/>
          <w:lang w:eastAsia="es-ES"/>
        </w:rPr>
        <w:t xml:space="preserve">2.2  </w:t>
      </w:r>
      <w:r w:rsidRPr="00BF062F">
        <w:rPr>
          <w:rFonts w:ascii="Arial" w:hAnsi="Arial" w:cs="Arial"/>
          <w:b/>
          <w:lang w:eastAsia="es-ES"/>
        </w:rPr>
        <w:tab/>
      </w:r>
      <w:r w:rsidRPr="00BF062F">
        <w:rPr>
          <w:rFonts w:ascii="Arial" w:hAnsi="Arial" w:cs="Arial"/>
          <w:lang w:eastAsia="es-ES"/>
        </w:rPr>
        <w:t xml:space="preserve">Por su parte el </w:t>
      </w:r>
      <w:r w:rsidRPr="00BF062F">
        <w:rPr>
          <w:rFonts w:ascii="Arial" w:hAnsi="Arial" w:cs="Arial"/>
          <w:b/>
          <w:lang w:eastAsia="es-ES"/>
        </w:rPr>
        <w:t>CONTRATISTA</w:t>
      </w:r>
      <w:r w:rsidRPr="00BF062F">
        <w:rPr>
          <w:rFonts w:ascii="Arial" w:hAnsi="Arial" w:cs="Arial"/>
          <w:lang w:eastAsia="es-ES"/>
        </w:rPr>
        <w:t xml:space="preserve"> reúne las condiciones y experiencia para llevar a cabo la Obra detallada en el presente Contrato. </w:t>
      </w:r>
      <w:bookmarkStart w:id="10" w:name="_Toc418613179"/>
      <w:bookmarkStart w:id="11" w:name="_Toc429824734"/>
      <w:bookmarkStart w:id="12" w:name="_Toc245538374"/>
      <w:bookmarkStart w:id="13" w:name="_Toc249143838"/>
    </w:p>
    <w:bookmarkEnd w:id="10"/>
    <w:bookmarkEnd w:id="11"/>
    <w:bookmarkEnd w:id="12"/>
    <w:bookmarkEnd w:id="13"/>
    <w:p w:rsidR="00BF062F" w:rsidRPr="00BF062F" w:rsidRDefault="00BF062F" w:rsidP="00BF062F">
      <w:pPr>
        <w:spacing w:after="120"/>
        <w:jc w:val="both"/>
        <w:rPr>
          <w:rFonts w:ascii="Arial" w:hAnsi="Arial" w:cs="Arial"/>
          <w:b/>
          <w:lang w:eastAsia="es-ES"/>
        </w:rPr>
      </w:pPr>
      <w:r w:rsidRPr="00BF062F">
        <w:rPr>
          <w:rFonts w:ascii="Arial" w:hAnsi="Arial" w:cs="Arial"/>
          <w:b/>
          <w:u w:val="single"/>
          <w:lang w:eastAsia="es-ES"/>
        </w:rPr>
        <w:t>TERCERA.- (DISPOSICIONES GENERALES)</w:t>
      </w:r>
    </w:p>
    <w:p w:rsidR="00BF062F" w:rsidRPr="00BF062F" w:rsidRDefault="00BF062F" w:rsidP="00BF062F">
      <w:pPr>
        <w:spacing w:after="120"/>
        <w:ind w:left="567" w:hanging="567"/>
        <w:jc w:val="both"/>
        <w:rPr>
          <w:rFonts w:ascii="Arial" w:hAnsi="Arial" w:cs="Arial"/>
          <w:lang w:eastAsia="es-ES"/>
        </w:rPr>
      </w:pPr>
      <w:r w:rsidRPr="00BF062F">
        <w:rPr>
          <w:rFonts w:ascii="Arial" w:hAnsi="Arial" w:cs="Arial"/>
          <w:b/>
          <w:lang w:eastAsia="es-ES"/>
        </w:rPr>
        <w:t>3.1</w:t>
      </w:r>
      <w:r w:rsidRPr="00BF062F">
        <w:rPr>
          <w:rFonts w:ascii="Arial" w:hAnsi="Arial" w:cs="Arial"/>
          <w:b/>
          <w:lang w:eastAsia="es-ES"/>
        </w:rPr>
        <w:tab/>
        <w:t xml:space="preserve">Aplicación del Contrato: </w:t>
      </w:r>
      <w:r w:rsidRPr="00BF062F">
        <w:rPr>
          <w:rFonts w:ascii="Arial" w:hAnsi="Arial" w:cs="Arial"/>
          <w:lang w:eastAsia="es-ES"/>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BF062F" w:rsidRPr="00BF062F" w:rsidRDefault="00BF062F" w:rsidP="00BF062F">
      <w:pPr>
        <w:spacing w:after="120"/>
        <w:ind w:left="567" w:hanging="567"/>
        <w:jc w:val="both"/>
        <w:rPr>
          <w:rFonts w:ascii="Arial" w:hAnsi="Arial" w:cs="Arial"/>
          <w:lang w:eastAsia="es-ES"/>
        </w:rPr>
      </w:pPr>
      <w:r w:rsidRPr="00BF062F">
        <w:rPr>
          <w:rFonts w:ascii="Arial" w:hAnsi="Arial" w:cs="Arial"/>
          <w:b/>
          <w:lang w:eastAsia="es-ES"/>
        </w:rPr>
        <w:t>3.2   Definiciones:</w:t>
      </w:r>
      <w:r w:rsidRPr="00BF062F">
        <w:rPr>
          <w:rFonts w:ascii="Arial" w:hAnsi="Arial" w:cs="Arial"/>
          <w:lang w:eastAsia="es-ES"/>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617"/>
        <w:gridCol w:w="5621"/>
      </w:tblGrid>
      <w:tr w:rsidR="00BF062F" w:rsidRPr="00BF062F" w:rsidTr="00BF0CCE">
        <w:trPr>
          <w:trHeight w:val="615"/>
        </w:trPr>
        <w:tc>
          <w:tcPr>
            <w:tcW w:w="2617" w:type="dxa"/>
            <w:shd w:val="clear" w:color="auto" w:fill="auto"/>
          </w:tcPr>
          <w:p w:rsidR="00BF062F" w:rsidRPr="00BF062F" w:rsidRDefault="00BF062F" w:rsidP="00BF062F">
            <w:pPr>
              <w:spacing w:after="120"/>
              <w:rPr>
                <w:rFonts w:ascii="Arial" w:hAnsi="Arial" w:cs="Arial"/>
                <w:b/>
                <w:lang w:eastAsia="es-ES"/>
              </w:rPr>
            </w:pPr>
            <w:r w:rsidRPr="00BF062F">
              <w:rPr>
                <w:rFonts w:ascii="Arial" w:hAnsi="Arial" w:cs="Arial"/>
                <w:b/>
                <w:lang w:eastAsia="es-ES"/>
              </w:rPr>
              <w:t>Comité de Recepción:</w:t>
            </w:r>
          </w:p>
        </w:tc>
        <w:tc>
          <w:tcPr>
            <w:tcW w:w="6186" w:type="dxa"/>
            <w:shd w:val="clear" w:color="auto" w:fill="auto"/>
          </w:tcPr>
          <w:p w:rsidR="00BF062F" w:rsidRPr="00BF062F" w:rsidRDefault="00BF062F" w:rsidP="00BF062F">
            <w:pPr>
              <w:spacing w:after="120"/>
              <w:jc w:val="both"/>
              <w:rPr>
                <w:rFonts w:ascii="Arial" w:hAnsi="Arial" w:cs="Arial"/>
                <w:lang w:eastAsia="es-ES"/>
              </w:rPr>
            </w:pPr>
            <w:r w:rsidRPr="00BF062F">
              <w:rPr>
                <w:rFonts w:ascii="Arial" w:hAnsi="Arial" w:cs="Arial"/>
                <w:lang w:eastAsia="es-ES"/>
              </w:rPr>
              <w:t xml:space="preserve">Son las personas designadas por </w:t>
            </w:r>
            <w:r w:rsidRPr="00BF062F">
              <w:rPr>
                <w:rFonts w:ascii="Arial" w:hAnsi="Arial" w:cs="Arial"/>
                <w:lang w:val="es-BO" w:eastAsia="es-ES"/>
              </w:rPr>
              <w:t>l</w:t>
            </w:r>
            <w:r w:rsidRPr="00BF062F">
              <w:rPr>
                <w:rFonts w:ascii="Arial" w:hAnsi="Arial" w:cs="Arial"/>
                <w:lang w:eastAsia="es-ES"/>
              </w:rPr>
              <w:t xml:space="preserve">a Unidad Solicitante, quienes serán responsables de la verificación y recepción de la Obra a ser entregada por el </w:t>
            </w:r>
            <w:r w:rsidRPr="00BF062F">
              <w:rPr>
                <w:rFonts w:ascii="Arial" w:hAnsi="Arial" w:cs="Arial"/>
                <w:b/>
                <w:lang w:eastAsia="es-ES"/>
              </w:rPr>
              <w:t>CONTRATISTA</w:t>
            </w:r>
            <w:r w:rsidRPr="00BF062F">
              <w:rPr>
                <w:rFonts w:ascii="Arial" w:hAnsi="Arial" w:cs="Arial"/>
                <w:lang w:eastAsia="es-ES"/>
              </w:rPr>
              <w:t>, conforme lo establecido en el presente Contrato.</w:t>
            </w:r>
          </w:p>
        </w:tc>
      </w:tr>
      <w:tr w:rsidR="00BF062F" w:rsidRPr="00BF062F" w:rsidTr="00BF0CCE">
        <w:trPr>
          <w:trHeight w:val="615"/>
        </w:trPr>
        <w:tc>
          <w:tcPr>
            <w:tcW w:w="2617" w:type="dxa"/>
            <w:shd w:val="clear" w:color="auto" w:fill="auto"/>
          </w:tcPr>
          <w:p w:rsidR="00BF062F" w:rsidRPr="00BF062F" w:rsidRDefault="00BF062F" w:rsidP="00BF062F">
            <w:pPr>
              <w:spacing w:after="120"/>
              <w:rPr>
                <w:rFonts w:ascii="Arial" w:hAnsi="Arial" w:cs="Arial"/>
                <w:b/>
                <w:lang w:eastAsia="es-ES"/>
              </w:rPr>
            </w:pPr>
            <w:r w:rsidRPr="00BF062F">
              <w:rPr>
                <w:rFonts w:ascii="Arial" w:hAnsi="Arial" w:cs="Arial"/>
                <w:b/>
                <w:lang w:eastAsia="es-ES"/>
              </w:rPr>
              <w:t>Contrato:</w:t>
            </w:r>
          </w:p>
        </w:tc>
        <w:tc>
          <w:tcPr>
            <w:tcW w:w="6186" w:type="dxa"/>
            <w:shd w:val="clear" w:color="auto" w:fill="auto"/>
          </w:tcPr>
          <w:p w:rsidR="00BF062F" w:rsidRPr="00BF062F" w:rsidRDefault="00BF062F" w:rsidP="00BF062F">
            <w:pPr>
              <w:spacing w:after="120"/>
              <w:jc w:val="both"/>
              <w:rPr>
                <w:rFonts w:ascii="Arial" w:hAnsi="Arial" w:cs="Arial"/>
                <w:lang w:eastAsia="es-ES"/>
              </w:rPr>
            </w:pPr>
            <w:r w:rsidRPr="00BF062F">
              <w:rPr>
                <w:rFonts w:ascii="Arial" w:hAnsi="Arial" w:cs="Arial"/>
                <w:lang w:eastAsia="es-ES"/>
              </w:rPr>
              <w:t>Es el presente documento celebrado entre las Partes, junto con todos los anexos que forman parte integrante del mismo.</w:t>
            </w:r>
          </w:p>
        </w:tc>
      </w:tr>
      <w:tr w:rsidR="00BF062F" w:rsidRPr="00BF062F" w:rsidTr="00BF0CCE">
        <w:trPr>
          <w:trHeight w:val="615"/>
        </w:trPr>
        <w:tc>
          <w:tcPr>
            <w:tcW w:w="2617" w:type="dxa"/>
            <w:shd w:val="clear" w:color="auto" w:fill="auto"/>
          </w:tcPr>
          <w:p w:rsidR="00BF062F" w:rsidRPr="00BF062F" w:rsidRDefault="00BF062F" w:rsidP="00BF062F">
            <w:pPr>
              <w:spacing w:after="120"/>
              <w:jc w:val="both"/>
              <w:rPr>
                <w:rFonts w:ascii="Arial" w:hAnsi="Arial" w:cs="Arial"/>
                <w:b/>
                <w:lang w:eastAsia="es-ES"/>
              </w:rPr>
            </w:pPr>
            <w:r w:rsidRPr="00BF062F">
              <w:rPr>
                <w:rFonts w:ascii="Arial" w:hAnsi="Arial" w:cs="Arial"/>
                <w:b/>
                <w:color w:val="000000"/>
                <w:lang w:val="es-BO"/>
              </w:rPr>
              <w:t>Fiscal de Obra:</w:t>
            </w:r>
          </w:p>
        </w:tc>
        <w:tc>
          <w:tcPr>
            <w:tcW w:w="6186" w:type="dxa"/>
            <w:shd w:val="clear" w:color="auto" w:fill="auto"/>
          </w:tcPr>
          <w:p w:rsidR="00BF062F" w:rsidRPr="00BF062F" w:rsidRDefault="00BF062F" w:rsidP="00BF062F">
            <w:pPr>
              <w:spacing w:after="120"/>
              <w:jc w:val="both"/>
              <w:rPr>
                <w:rFonts w:ascii="Arial" w:hAnsi="Arial" w:cs="Arial"/>
                <w:b/>
                <w:lang w:eastAsia="es-ES"/>
              </w:rPr>
            </w:pPr>
            <w:r w:rsidRPr="00BF062F">
              <w:rPr>
                <w:rFonts w:ascii="Arial" w:hAnsi="Arial" w:cs="Arial"/>
                <w:color w:val="000000"/>
                <w:lang w:val="es-BO"/>
              </w:rPr>
              <w:t>Es el profesional</w:t>
            </w:r>
            <w:r w:rsidRPr="00BF062F">
              <w:rPr>
                <w:rFonts w:ascii="Arial" w:hAnsi="Arial" w:cs="Arial"/>
                <w:lang w:val="es-ES_tradnl" w:eastAsia="es-ES"/>
              </w:rPr>
              <w:t xml:space="preserve"> nominado por </w:t>
            </w:r>
            <w:r w:rsidRPr="00BF062F">
              <w:rPr>
                <w:rFonts w:ascii="Arial" w:hAnsi="Arial" w:cs="Arial"/>
                <w:lang w:val="es-BO" w:eastAsia="es-ES"/>
              </w:rPr>
              <w:t>l</w:t>
            </w:r>
            <w:r w:rsidRPr="00BF062F">
              <w:rPr>
                <w:rFonts w:ascii="Arial" w:hAnsi="Arial" w:cs="Arial"/>
                <w:lang w:eastAsia="es-ES"/>
              </w:rPr>
              <w:t>a Unidad Solicitante</w:t>
            </w:r>
            <w:r w:rsidRPr="00BF062F">
              <w:rPr>
                <w:rFonts w:ascii="Arial" w:hAnsi="Arial" w:cs="Arial"/>
                <w:lang w:val="es-ES_tradnl" w:eastAsia="es-ES"/>
              </w:rPr>
              <w:t xml:space="preserve">, quien en su representación exige el cumplimiento del presente Contrato al </w:t>
            </w:r>
            <w:r w:rsidRPr="00BF062F">
              <w:rPr>
                <w:rFonts w:ascii="Arial" w:hAnsi="Arial" w:cs="Arial"/>
                <w:b/>
                <w:lang w:val="es-ES_tradnl" w:eastAsia="es-ES"/>
              </w:rPr>
              <w:t>CONTRATISTA</w:t>
            </w:r>
            <w:r w:rsidRPr="00BF062F">
              <w:rPr>
                <w:rFonts w:ascii="Arial" w:hAnsi="Arial" w:cs="Arial"/>
                <w:lang w:val="es-ES_tradnl" w:eastAsia="es-ES"/>
              </w:rPr>
              <w:t xml:space="preserve"> y el cumplimiento del contrato de supervisión técnica al Supervisor, ejerciendo control respecto a la observancia de las especificaciones técnicas.</w:t>
            </w:r>
          </w:p>
        </w:tc>
      </w:tr>
      <w:tr w:rsidR="00BF062F" w:rsidRPr="00BF062F" w:rsidTr="00BF0CCE">
        <w:trPr>
          <w:trHeight w:val="615"/>
        </w:trPr>
        <w:tc>
          <w:tcPr>
            <w:tcW w:w="2617" w:type="dxa"/>
            <w:shd w:val="clear" w:color="auto" w:fill="auto"/>
          </w:tcPr>
          <w:p w:rsidR="00BF062F" w:rsidRPr="00BF062F" w:rsidRDefault="00BF062F" w:rsidP="00BF062F">
            <w:pPr>
              <w:spacing w:after="120"/>
              <w:jc w:val="both"/>
              <w:rPr>
                <w:rFonts w:ascii="Arial" w:hAnsi="Arial" w:cs="Arial"/>
                <w:b/>
                <w:lang w:eastAsia="es-ES"/>
              </w:rPr>
            </w:pPr>
            <w:r w:rsidRPr="00BF062F">
              <w:rPr>
                <w:rFonts w:ascii="Arial" w:hAnsi="Arial" w:cs="Arial"/>
                <w:b/>
                <w:color w:val="000000"/>
                <w:lang w:val="es-BO"/>
              </w:rPr>
              <w:t>Ley Aplicable:</w:t>
            </w:r>
          </w:p>
        </w:tc>
        <w:tc>
          <w:tcPr>
            <w:tcW w:w="6186" w:type="dxa"/>
            <w:shd w:val="clear" w:color="auto" w:fill="auto"/>
          </w:tcPr>
          <w:p w:rsidR="00BF062F" w:rsidRPr="00BF062F" w:rsidRDefault="00BF062F" w:rsidP="00BF062F">
            <w:pPr>
              <w:spacing w:after="120"/>
              <w:jc w:val="both"/>
              <w:rPr>
                <w:rFonts w:ascii="Arial" w:hAnsi="Arial" w:cs="Arial"/>
                <w:b/>
                <w:lang w:eastAsia="es-ES"/>
              </w:rPr>
            </w:pPr>
            <w:r w:rsidRPr="00BF062F">
              <w:rPr>
                <w:rFonts w:ascii="Arial" w:hAnsi="Arial" w:cs="Arial"/>
                <w:lang w:eastAsia="es-ES"/>
              </w:rPr>
              <w:t>Son las normas constitucionales, leyes, decretos supremos y toda otra disposición legal vigente y publicada en el Estado Plurinacional de Bolivia.</w:t>
            </w:r>
          </w:p>
        </w:tc>
      </w:tr>
      <w:tr w:rsidR="00BF062F" w:rsidRPr="00BF062F" w:rsidTr="00BF0CCE">
        <w:trPr>
          <w:trHeight w:val="721"/>
        </w:trPr>
        <w:tc>
          <w:tcPr>
            <w:tcW w:w="2617" w:type="dxa"/>
            <w:shd w:val="clear" w:color="auto" w:fill="auto"/>
          </w:tcPr>
          <w:p w:rsidR="00BF062F" w:rsidRPr="00BF062F" w:rsidRDefault="00BF062F" w:rsidP="00BF062F">
            <w:pPr>
              <w:spacing w:after="120"/>
              <w:jc w:val="both"/>
              <w:rPr>
                <w:rFonts w:ascii="Arial" w:hAnsi="Arial" w:cs="Arial"/>
                <w:b/>
                <w:lang w:eastAsia="es-ES"/>
              </w:rPr>
            </w:pPr>
            <w:r w:rsidRPr="00BF062F">
              <w:rPr>
                <w:rFonts w:ascii="Arial" w:hAnsi="Arial" w:cs="Arial"/>
                <w:b/>
                <w:lang w:eastAsia="es-ES"/>
              </w:rPr>
              <w:t>Obra:</w:t>
            </w:r>
          </w:p>
        </w:tc>
        <w:tc>
          <w:tcPr>
            <w:tcW w:w="6186" w:type="dxa"/>
            <w:shd w:val="clear" w:color="auto" w:fill="auto"/>
          </w:tcPr>
          <w:p w:rsidR="00BF062F" w:rsidRPr="00BF062F" w:rsidRDefault="00BF062F" w:rsidP="00BF062F">
            <w:pPr>
              <w:spacing w:after="120"/>
              <w:jc w:val="both"/>
              <w:rPr>
                <w:rFonts w:ascii="Arial" w:hAnsi="Arial" w:cs="Arial"/>
                <w:b/>
                <w:lang w:eastAsia="es-ES"/>
              </w:rPr>
            </w:pPr>
            <w:r w:rsidRPr="00BF062F">
              <w:rPr>
                <w:rFonts w:ascii="Arial" w:hAnsi="Arial" w:cs="Arial"/>
                <w:lang w:eastAsia="es-ES"/>
              </w:rPr>
              <w:t xml:space="preserve">Significa la ejecución de todos </w:t>
            </w:r>
            <w:r w:rsidRPr="00BF062F">
              <w:rPr>
                <w:rFonts w:ascii="Arial" w:hAnsi="Arial" w:cs="Arial"/>
                <w:lang w:val="es-BO" w:eastAsia="es-ES"/>
              </w:rPr>
              <w:t xml:space="preserve">los trabajos de obras necesarias para la </w:t>
            </w:r>
            <w:r w:rsidRPr="00BF062F">
              <w:rPr>
                <w:rFonts w:ascii="Arial" w:hAnsi="Arial" w:cs="Arial"/>
                <w:lang w:eastAsia="es-ES"/>
              </w:rPr>
              <w:t>construcción ____________</w:t>
            </w:r>
            <w:r w:rsidRPr="00BF062F">
              <w:rPr>
                <w:rFonts w:ascii="Arial" w:hAnsi="Arial" w:cs="Arial"/>
                <w:bCs/>
                <w:lang w:eastAsia="es-ES"/>
              </w:rPr>
              <w:t xml:space="preserve"> que serán realizados por el </w:t>
            </w:r>
            <w:r w:rsidRPr="00BF062F">
              <w:rPr>
                <w:rFonts w:ascii="Arial" w:hAnsi="Arial" w:cs="Arial"/>
                <w:b/>
                <w:bCs/>
                <w:lang w:eastAsia="es-ES"/>
              </w:rPr>
              <w:t>CONTRATISTA</w:t>
            </w:r>
            <w:r w:rsidRPr="00BF062F">
              <w:rPr>
                <w:rFonts w:ascii="Arial" w:hAnsi="Arial" w:cs="Arial"/>
                <w:bCs/>
                <w:lang w:eastAsia="es-ES"/>
              </w:rPr>
              <w:t xml:space="preserve"> a favor de la </w:t>
            </w:r>
            <w:r w:rsidRPr="00BF062F">
              <w:rPr>
                <w:rFonts w:ascii="Arial" w:hAnsi="Arial" w:cs="Arial"/>
                <w:b/>
                <w:bCs/>
                <w:lang w:eastAsia="es-ES"/>
              </w:rPr>
              <w:t>ENTIDAD</w:t>
            </w:r>
            <w:r w:rsidRPr="00BF062F">
              <w:rPr>
                <w:rFonts w:ascii="Arial" w:hAnsi="Arial" w:cs="Arial"/>
                <w:bCs/>
                <w:lang w:eastAsia="es-ES"/>
              </w:rPr>
              <w:t>, conforme al objeto del presente Contrato, con su personal, materiales y recursos, bajo su exclusiva responsabilidad y riesgo, cumpliendo las previsiones de este Contrato, sus anexos y la Ley Aplicable.</w:t>
            </w:r>
          </w:p>
        </w:tc>
      </w:tr>
      <w:tr w:rsidR="00BF062F" w:rsidRPr="00BF062F" w:rsidTr="00BF0CCE">
        <w:tc>
          <w:tcPr>
            <w:tcW w:w="2617" w:type="dxa"/>
            <w:shd w:val="clear" w:color="auto" w:fill="FFFFFF"/>
          </w:tcPr>
          <w:p w:rsidR="00BF062F" w:rsidRPr="00BF062F" w:rsidRDefault="00BF062F" w:rsidP="00BF062F">
            <w:pPr>
              <w:spacing w:after="120"/>
              <w:rPr>
                <w:rFonts w:ascii="Arial" w:hAnsi="Arial" w:cs="Arial"/>
                <w:b/>
                <w:i/>
                <w:lang w:eastAsia="es-ES"/>
              </w:rPr>
            </w:pPr>
            <w:r>
              <w:rPr>
                <w:rFonts w:ascii="Verdana" w:hAnsi="Verdana"/>
                <w:noProof/>
                <w:sz w:val="16"/>
                <w:szCs w:val="16"/>
                <w:lang w:val="es-BO" w:eastAsia="es-BO"/>
              </w:rPr>
              <w:drawing>
                <wp:anchor distT="0" distB="0" distL="114300" distR="114300" simplePos="0" relativeHeight="251687424" behindDoc="1" locked="0" layoutInCell="0" allowOverlap="1">
                  <wp:simplePos x="0" y="0"/>
                  <wp:positionH relativeFrom="margin">
                    <wp:posOffset>652780</wp:posOffset>
                  </wp:positionH>
                  <wp:positionV relativeFrom="margin">
                    <wp:posOffset>2329180</wp:posOffset>
                  </wp:positionV>
                  <wp:extent cx="6143625" cy="4167505"/>
                  <wp:effectExtent l="0" t="0" r="9525" b="4445"/>
                  <wp:wrapNone/>
                  <wp:docPr id="29" name="Imagen 2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F062F">
              <w:rPr>
                <w:rFonts w:ascii="Arial" w:hAnsi="Arial" w:cs="Arial"/>
                <w:b/>
                <w:i/>
                <w:lang w:val="es-BO" w:eastAsia="es-ES"/>
              </w:rPr>
              <w:t>Superintendente/Director de Obra</w:t>
            </w:r>
            <w:r w:rsidRPr="00BF062F">
              <w:rPr>
                <w:rFonts w:ascii="Arial" w:hAnsi="Arial" w:cs="Arial"/>
                <w:b/>
                <w:i/>
                <w:color w:val="000000"/>
                <w:lang w:val="es-BO"/>
              </w:rPr>
              <w:t>/Residente de Obra:</w:t>
            </w:r>
            <w:r w:rsidRPr="00BF062F">
              <w:rPr>
                <w:rFonts w:ascii="Arial" w:hAnsi="Arial" w:cs="Arial"/>
                <w:i/>
                <w:lang w:eastAsia="es-ES"/>
              </w:rPr>
              <w:tab/>
            </w:r>
          </w:p>
        </w:tc>
        <w:tc>
          <w:tcPr>
            <w:tcW w:w="6186" w:type="dxa"/>
            <w:shd w:val="clear" w:color="auto" w:fill="FFFFFF"/>
          </w:tcPr>
          <w:p w:rsidR="00BF062F" w:rsidRPr="00BF062F" w:rsidRDefault="00BF062F" w:rsidP="00BF062F">
            <w:pPr>
              <w:spacing w:after="120"/>
              <w:jc w:val="both"/>
              <w:rPr>
                <w:rFonts w:ascii="Arial" w:hAnsi="Arial" w:cs="Arial"/>
                <w:b/>
                <w:lang w:eastAsia="es-ES"/>
              </w:rPr>
            </w:pPr>
            <w:r w:rsidRPr="00BF062F">
              <w:rPr>
                <w:rFonts w:ascii="Arial" w:hAnsi="Arial" w:cs="Arial"/>
                <w:lang w:eastAsia="es-ES"/>
              </w:rPr>
              <w:t xml:space="preserve">Es el representante del </w:t>
            </w:r>
            <w:r w:rsidRPr="00BF062F">
              <w:rPr>
                <w:rFonts w:ascii="Arial" w:hAnsi="Arial" w:cs="Arial"/>
                <w:b/>
                <w:lang w:eastAsia="es-ES"/>
              </w:rPr>
              <w:t>CONTRATISTA</w:t>
            </w:r>
            <w:r w:rsidRPr="00BF062F">
              <w:rPr>
                <w:rFonts w:ascii="Arial" w:hAnsi="Arial" w:cs="Arial"/>
                <w:lang w:eastAsia="es-ES"/>
              </w:rPr>
              <w:t xml:space="preserve"> en la Obra,</w:t>
            </w:r>
            <w:r w:rsidRPr="00BF062F">
              <w:rPr>
                <w:rFonts w:ascii="Arial" w:hAnsi="Arial" w:cs="Arial"/>
                <w:lang w:val="es-BO" w:eastAsia="es-ES"/>
              </w:rPr>
              <w:t xml:space="preserve"> encargado de la ejecución de la misma.</w:t>
            </w:r>
          </w:p>
        </w:tc>
      </w:tr>
      <w:tr w:rsidR="00BF062F" w:rsidRPr="00BF062F" w:rsidTr="00BF0CCE">
        <w:tc>
          <w:tcPr>
            <w:tcW w:w="2617" w:type="dxa"/>
            <w:shd w:val="clear" w:color="auto" w:fill="FFFFFF"/>
          </w:tcPr>
          <w:p w:rsidR="00BF062F" w:rsidRPr="00BF062F" w:rsidRDefault="00BF062F" w:rsidP="00BF062F">
            <w:pPr>
              <w:spacing w:after="120"/>
              <w:jc w:val="both"/>
              <w:rPr>
                <w:rFonts w:ascii="Arial" w:hAnsi="Arial" w:cs="Arial"/>
                <w:b/>
                <w:color w:val="000000"/>
                <w:lang w:val="es-BO"/>
              </w:rPr>
            </w:pPr>
            <w:r w:rsidRPr="00BF062F">
              <w:rPr>
                <w:rFonts w:ascii="Arial" w:hAnsi="Arial" w:cs="Arial"/>
                <w:b/>
                <w:color w:val="000000"/>
                <w:lang w:val="es-BO"/>
              </w:rPr>
              <w:t>Supervisor:</w:t>
            </w:r>
          </w:p>
        </w:tc>
        <w:tc>
          <w:tcPr>
            <w:tcW w:w="6186" w:type="dxa"/>
            <w:shd w:val="clear" w:color="auto" w:fill="FFFFFF"/>
          </w:tcPr>
          <w:p w:rsidR="00BF062F" w:rsidRPr="00BF062F" w:rsidRDefault="00BF062F" w:rsidP="00BF062F">
            <w:pPr>
              <w:spacing w:after="120"/>
              <w:jc w:val="both"/>
              <w:rPr>
                <w:rFonts w:ascii="Arial" w:hAnsi="Arial" w:cs="Arial"/>
                <w:color w:val="000000"/>
                <w:lang w:val="es-BO"/>
              </w:rPr>
            </w:pPr>
            <w:r w:rsidRPr="00BF062F">
              <w:rPr>
                <w:rFonts w:ascii="Arial" w:hAnsi="Arial" w:cs="Arial"/>
                <w:color w:val="000000"/>
                <w:lang w:val="es-BO"/>
              </w:rPr>
              <w:t xml:space="preserve">Es la persona natural o jurídica contratado por la </w:t>
            </w:r>
            <w:r w:rsidRPr="00BF062F">
              <w:rPr>
                <w:rFonts w:ascii="Arial" w:hAnsi="Arial" w:cs="Arial"/>
                <w:b/>
                <w:color w:val="000000"/>
                <w:lang w:val="es-BO"/>
              </w:rPr>
              <w:t>ENTIDAD</w:t>
            </w:r>
            <w:r w:rsidRPr="00BF062F">
              <w:rPr>
                <w:rFonts w:ascii="Arial" w:hAnsi="Arial" w:cs="Arial"/>
                <w:color w:val="000000"/>
                <w:lang w:val="es-BO"/>
              </w:rPr>
              <w:t xml:space="preserve"> para realizar el servicio de supervisión técnica durante la </w:t>
            </w:r>
            <w:r w:rsidRPr="00BF062F">
              <w:rPr>
                <w:rFonts w:ascii="Arial" w:hAnsi="Arial" w:cs="Arial"/>
                <w:lang w:eastAsia="es-ES"/>
              </w:rPr>
              <w:t>construcción de la Obra</w:t>
            </w:r>
            <w:r w:rsidRPr="00BF062F">
              <w:rPr>
                <w:rFonts w:ascii="Arial" w:hAnsi="Arial" w:cs="Arial"/>
                <w:lang w:val="es-BO" w:eastAsia="es-ES"/>
              </w:rPr>
              <w:t>.</w:t>
            </w:r>
          </w:p>
        </w:tc>
      </w:tr>
      <w:tr w:rsidR="00BF062F" w:rsidRPr="00BF062F" w:rsidTr="00BF0CCE">
        <w:tc>
          <w:tcPr>
            <w:tcW w:w="2617" w:type="dxa"/>
            <w:shd w:val="clear" w:color="auto" w:fill="FFFFFF"/>
          </w:tcPr>
          <w:p w:rsidR="00BF062F" w:rsidRPr="00BF062F" w:rsidRDefault="00BF062F" w:rsidP="00BF062F">
            <w:pPr>
              <w:spacing w:after="120"/>
              <w:jc w:val="both"/>
              <w:rPr>
                <w:rFonts w:ascii="Arial" w:hAnsi="Arial" w:cs="Arial"/>
                <w:b/>
                <w:color w:val="000000"/>
                <w:lang w:val="es-BO"/>
              </w:rPr>
            </w:pPr>
            <w:r w:rsidRPr="00BF062F">
              <w:rPr>
                <w:rFonts w:ascii="Arial" w:hAnsi="Arial" w:cs="Arial"/>
                <w:b/>
                <w:color w:val="000000"/>
                <w:lang w:val="es-BO"/>
              </w:rPr>
              <w:t>Unidad Ejecutora:</w:t>
            </w:r>
          </w:p>
          <w:p w:rsidR="00BF062F" w:rsidRPr="00BF062F" w:rsidRDefault="00BF062F" w:rsidP="00BF062F">
            <w:pPr>
              <w:rPr>
                <w:rFonts w:ascii="Arial" w:hAnsi="Arial" w:cs="Arial"/>
                <w:lang w:val="es-BO"/>
              </w:rPr>
            </w:pPr>
          </w:p>
          <w:p w:rsidR="00BF062F" w:rsidRPr="00BF062F" w:rsidRDefault="00BF062F" w:rsidP="00BF062F">
            <w:pPr>
              <w:rPr>
                <w:rFonts w:ascii="Arial" w:hAnsi="Arial" w:cs="Arial"/>
                <w:lang w:val="es-BO"/>
              </w:rPr>
            </w:pPr>
          </w:p>
        </w:tc>
        <w:tc>
          <w:tcPr>
            <w:tcW w:w="6186" w:type="dxa"/>
            <w:shd w:val="clear" w:color="auto" w:fill="FFFFFF"/>
          </w:tcPr>
          <w:p w:rsidR="00BF062F" w:rsidRPr="00BF062F" w:rsidRDefault="00BF062F" w:rsidP="00BF062F">
            <w:pPr>
              <w:spacing w:after="120"/>
              <w:jc w:val="both"/>
              <w:rPr>
                <w:rFonts w:ascii="Arial" w:hAnsi="Arial" w:cs="Arial"/>
                <w:lang w:val="es-BO" w:eastAsia="es-ES"/>
              </w:rPr>
            </w:pPr>
            <w:r w:rsidRPr="00BF062F">
              <w:rPr>
                <w:rFonts w:ascii="Arial" w:hAnsi="Arial" w:cs="Arial"/>
                <w:color w:val="000000"/>
                <w:lang w:val="es-BO"/>
              </w:rPr>
              <w:t xml:space="preserve">Es el________como área operativa responsable de la ejecución técnica administrativa y legal de la Obra desde su inicio hasta su conclusión, dependiente de la Unidad Solicitante. </w:t>
            </w:r>
          </w:p>
        </w:tc>
      </w:tr>
      <w:tr w:rsidR="00BF062F" w:rsidRPr="00BF062F" w:rsidTr="00BF0CCE">
        <w:tc>
          <w:tcPr>
            <w:tcW w:w="2617" w:type="dxa"/>
            <w:shd w:val="clear" w:color="auto" w:fill="FFFFFF"/>
          </w:tcPr>
          <w:p w:rsidR="00BF062F" w:rsidRPr="00BF062F" w:rsidRDefault="00BF062F" w:rsidP="00BF062F">
            <w:pPr>
              <w:spacing w:after="120"/>
              <w:jc w:val="both"/>
              <w:rPr>
                <w:rFonts w:ascii="Arial" w:hAnsi="Arial" w:cs="Arial"/>
                <w:b/>
                <w:color w:val="000000"/>
                <w:lang w:val="es-BO"/>
              </w:rPr>
            </w:pPr>
            <w:r w:rsidRPr="00BF062F">
              <w:rPr>
                <w:rFonts w:ascii="Arial" w:hAnsi="Arial" w:cs="Arial"/>
                <w:b/>
                <w:color w:val="000000"/>
                <w:lang w:val="es-BO"/>
              </w:rPr>
              <w:t>Unidad Solicitante:</w:t>
            </w:r>
          </w:p>
          <w:p w:rsidR="00BF062F" w:rsidRPr="00BF062F" w:rsidRDefault="00BF062F" w:rsidP="00BF062F">
            <w:pPr>
              <w:spacing w:after="120"/>
              <w:jc w:val="both"/>
              <w:rPr>
                <w:rFonts w:ascii="Arial" w:hAnsi="Arial" w:cs="Arial"/>
                <w:b/>
                <w:color w:val="000000"/>
                <w:lang w:val="es-BO"/>
              </w:rPr>
            </w:pPr>
          </w:p>
        </w:tc>
        <w:tc>
          <w:tcPr>
            <w:tcW w:w="6186" w:type="dxa"/>
            <w:shd w:val="clear" w:color="auto" w:fill="FFFFFF"/>
          </w:tcPr>
          <w:p w:rsidR="00BF062F" w:rsidRPr="00BF062F" w:rsidRDefault="00BF062F" w:rsidP="00BF062F">
            <w:pPr>
              <w:spacing w:after="120"/>
              <w:jc w:val="both"/>
              <w:rPr>
                <w:rFonts w:ascii="Arial" w:hAnsi="Arial" w:cs="Arial"/>
                <w:color w:val="000000"/>
                <w:lang w:val="es-BO"/>
              </w:rPr>
            </w:pPr>
            <w:r w:rsidRPr="00BF062F">
              <w:rPr>
                <w:rFonts w:ascii="Arial" w:hAnsi="Arial" w:cs="Arial"/>
                <w:lang w:eastAsia="es-ES"/>
              </w:rPr>
              <w:t xml:space="preserve">Es la ______ de la </w:t>
            </w:r>
            <w:r w:rsidRPr="00BF062F">
              <w:rPr>
                <w:rFonts w:ascii="Arial" w:hAnsi="Arial" w:cs="Arial"/>
                <w:b/>
                <w:lang w:eastAsia="es-ES"/>
              </w:rPr>
              <w:t>ENTIDAD</w:t>
            </w:r>
            <w:r w:rsidRPr="00BF062F">
              <w:rPr>
                <w:rFonts w:ascii="Arial" w:hAnsi="Arial" w:cs="Arial"/>
                <w:lang w:eastAsia="es-ES"/>
              </w:rPr>
              <w:t>.</w:t>
            </w:r>
          </w:p>
        </w:tc>
      </w:tr>
    </w:tbl>
    <w:p w:rsidR="00BF062F" w:rsidRPr="00BF062F" w:rsidRDefault="00BF062F" w:rsidP="00BF062F">
      <w:pPr>
        <w:tabs>
          <w:tab w:val="left" w:pos="567"/>
        </w:tabs>
        <w:spacing w:after="120"/>
        <w:ind w:left="567" w:hanging="567"/>
        <w:jc w:val="both"/>
        <w:rPr>
          <w:rFonts w:ascii="Arial" w:hAnsi="Arial" w:cs="Arial"/>
          <w:lang w:eastAsia="es-ES"/>
        </w:rPr>
      </w:pPr>
      <w:r w:rsidRPr="00BF062F">
        <w:rPr>
          <w:rFonts w:ascii="Arial" w:hAnsi="Arial" w:cs="Arial"/>
          <w:b/>
          <w:lang w:eastAsia="es-ES"/>
        </w:rPr>
        <w:t xml:space="preserve">3.3   </w:t>
      </w:r>
      <w:r w:rsidRPr="00BF062F">
        <w:rPr>
          <w:rFonts w:ascii="Arial" w:hAnsi="Arial" w:cs="Arial"/>
          <w:b/>
          <w:bCs/>
          <w:lang w:eastAsia="es-ES"/>
        </w:rPr>
        <w:t xml:space="preserve">Discrepancias:  </w:t>
      </w:r>
      <w:r w:rsidRPr="00BF062F">
        <w:rPr>
          <w:rFonts w:ascii="Arial" w:hAnsi="Arial" w:cs="Arial"/>
          <w:lang w:eastAsia="es-ES"/>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BF062F" w:rsidRPr="00BF062F" w:rsidRDefault="00BF062F" w:rsidP="00BF062F">
      <w:pPr>
        <w:tabs>
          <w:tab w:val="left" w:pos="567"/>
        </w:tabs>
        <w:spacing w:after="120"/>
        <w:ind w:left="567" w:hanging="567"/>
        <w:jc w:val="both"/>
        <w:rPr>
          <w:rFonts w:ascii="Arial" w:hAnsi="Arial" w:cs="Arial"/>
          <w:b/>
          <w:lang w:val="es-BO" w:eastAsia="es-ES"/>
        </w:rPr>
      </w:pPr>
      <w:r w:rsidRPr="00BF062F">
        <w:rPr>
          <w:rFonts w:ascii="Arial" w:hAnsi="Arial" w:cs="Arial"/>
          <w:b/>
          <w:lang w:eastAsia="es-ES"/>
        </w:rPr>
        <w:t>3.4    Encabezamientos:</w:t>
      </w:r>
      <w:r w:rsidRPr="00BF062F">
        <w:rPr>
          <w:rFonts w:ascii="Arial" w:hAnsi="Arial" w:cs="Arial"/>
          <w:lang w:eastAsia="es-ES"/>
        </w:rPr>
        <w:t xml:space="preserve">  El  contenido  de  este  Contrato  no  se  verá  restringido,  modificado  o afectado por los encabezamientos.</w:t>
      </w:r>
      <w:r w:rsidRPr="00BF062F">
        <w:rPr>
          <w:rFonts w:ascii="Arial" w:hAnsi="Arial" w:cs="Arial"/>
          <w:b/>
          <w:lang w:val="es-BO" w:eastAsia="es-ES"/>
        </w:rPr>
        <w:t xml:space="preserve"> </w:t>
      </w:r>
    </w:p>
    <w:p w:rsidR="00BF062F" w:rsidRPr="00BF062F" w:rsidRDefault="00BF062F" w:rsidP="00BF062F">
      <w:pPr>
        <w:tabs>
          <w:tab w:val="left" w:pos="567"/>
        </w:tabs>
        <w:spacing w:after="120"/>
        <w:ind w:left="567" w:hanging="567"/>
        <w:jc w:val="both"/>
        <w:rPr>
          <w:rFonts w:ascii="Arial" w:hAnsi="Arial" w:cs="Arial"/>
          <w:lang w:eastAsia="es-ES"/>
        </w:rPr>
      </w:pPr>
      <w:r w:rsidRPr="00BF062F">
        <w:rPr>
          <w:rFonts w:ascii="Arial" w:hAnsi="Arial" w:cs="Arial"/>
          <w:b/>
          <w:lang w:val="es-BO" w:eastAsia="es-ES"/>
        </w:rPr>
        <w:t xml:space="preserve">3.5   </w:t>
      </w:r>
      <w:r w:rsidRPr="00BF062F">
        <w:rPr>
          <w:rFonts w:ascii="Arial" w:hAnsi="Arial" w:cs="Arial"/>
          <w:b/>
          <w:lang w:eastAsia="es-ES"/>
        </w:rPr>
        <w:t xml:space="preserve">Idioma:  </w:t>
      </w:r>
      <w:r w:rsidRPr="00BF062F">
        <w:rPr>
          <w:rFonts w:ascii="Arial" w:hAnsi="Arial" w:cs="Arial"/>
          <w:lang w:eastAsia="es-ES"/>
        </w:rPr>
        <w:t>Este   Contrato   se  ha   celebrado  en  castellano,  idioma   por el que se regirán obligatoriamente todas las materias relacionadas con el mismo o su interpretación.</w:t>
      </w:r>
    </w:p>
    <w:p w:rsidR="00BF062F" w:rsidRPr="00BF062F" w:rsidRDefault="00BF062F" w:rsidP="00BF062F">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eastAsia="es-ES"/>
        </w:rPr>
      </w:pPr>
      <w:r w:rsidRPr="00BF062F">
        <w:rPr>
          <w:rFonts w:ascii="Arial" w:hAnsi="Arial" w:cs="Arial"/>
          <w:b/>
          <w:lang w:eastAsia="es-ES"/>
        </w:rPr>
        <w:t>3.6</w:t>
      </w:r>
      <w:r w:rsidRPr="00BF062F">
        <w:rPr>
          <w:rFonts w:ascii="Arial" w:hAnsi="Arial" w:cs="Arial"/>
          <w:lang w:eastAsia="es-ES"/>
        </w:rPr>
        <w:tab/>
      </w:r>
      <w:r w:rsidRPr="00BF062F">
        <w:rPr>
          <w:rFonts w:ascii="Arial" w:hAnsi="Arial" w:cs="Arial"/>
          <w:b/>
          <w:lang w:eastAsia="es-ES"/>
        </w:rPr>
        <w:t>Ley que rige el Contrato:</w:t>
      </w:r>
      <w:r w:rsidRPr="00BF062F">
        <w:rPr>
          <w:rFonts w:ascii="Arial" w:hAnsi="Arial" w:cs="Arial"/>
          <w:lang w:eastAsia="es-ES"/>
        </w:rPr>
        <w:t xml:space="preserve"> Este Contrato, su significado e interpretación y la relación que crea entre las Partes se regirá por la Ley Aplicable.</w:t>
      </w:r>
    </w:p>
    <w:p w:rsidR="00BF062F" w:rsidRPr="00BF062F" w:rsidRDefault="00BF062F" w:rsidP="00BF062F">
      <w:pPr>
        <w:tabs>
          <w:tab w:val="left" w:pos="567"/>
        </w:tabs>
        <w:spacing w:after="120"/>
        <w:ind w:left="567" w:hanging="567"/>
        <w:jc w:val="both"/>
        <w:rPr>
          <w:rFonts w:ascii="Arial" w:hAnsi="Arial" w:cs="Arial"/>
          <w:lang w:eastAsia="es-ES"/>
        </w:rPr>
      </w:pPr>
      <w:r w:rsidRPr="00BF062F">
        <w:rPr>
          <w:rFonts w:ascii="Arial" w:hAnsi="Arial" w:cs="Arial"/>
          <w:b/>
          <w:lang w:eastAsia="es-ES"/>
        </w:rPr>
        <w:t>3.7</w:t>
      </w:r>
      <w:r w:rsidRPr="00BF062F">
        <w:rPr>
          <w:rFonts w:ascii="Arial" w:hAnsi="Arial" w:cs="Arial"/>
          <w:lang w:eastAsia="es-ES"/>
        </w:rPr>
        <w:t xml:space="preserve">    </w:t>
      </w:r>
      <w:r w:rsidRPr="00BF062F">
        <w:rPr>
          <w:rFonts w:ascii="Arial" w:hAnsi="Arial" w:cs="Arial"/>
          <w:b/>
          <w:lang w:eastAsia="es-ES"/>
        </w:rPr>
        <w:t>Mayúsculas:</w:t>
      </w:r>
      <w:r w:rsidRPr="00BF062F">
        <w:rPr>
          <w:rFonts w:ascii="Arial" w:hAnsi="Arial" w:cs="Arial"/>
          <w:lang w:eastAsia="es-ES"/>
        </w:rPr>
        <w:t xml:space="preserve"> El uso de las mayúsculas  se entenderá  conforme a las  denominaciones otorgadas en este instrumento, o de acuerdo a su contexto, usando indistintamente en plural o singular.</w:t>
      </w:r>
    </w:p>
    <w:p w:rsidR="00BF062F" w:rsidRPr="00BF062F" w:rsidRDefault="00BF062F" w:rsidP="00BF062F">
      <w:pPr>
        <w:tabs>
          <w:tab w:val="left" w:pos="567"/>
        </w:tabs>
        <w:spacing w:after="120"/>
        <w:ind w:left="567" w:hanging="567"/>
        <w:jc w:val="both"/>
        <w:rPr>
          <w:rFonts w:ascii="Arial" w:hAnsi="Arial" w:cs="Arial"/>
          <w:lang w:eastAsia="es-ES"/>
        </w:rPr>
      </w:pPr>
      <w:r w:rsidRPr="00BF062F">
        <w:rPr>
          <w:rFonts w:ascii="Arial" w:hAnsi="Arial" w:cs="Arial"/>
          <w:b/>
          <w:lang w:eastAsia="es-ES"/>
        </w:rPr>
        <w:t>3.8   Plazos:</w:t>
      </w:r>
      <w:r w:rsidRPr="00BF062F">
        <w:rPr>
          <w:rFonts w:ascii="Arial" w:hAnsi="Arial" w:cs="Arial"/>
          <w:lang w:eastAsia="es-ES"/>
        </w:rPr>
        <w:t xml:space="preserve"> Todos los plazos establecidos en este Contrato y sus anexos se entenderán como días calendario, salvo indicación expresa en contrario.</w:t>
      </w:r>
    </w:p>
    <w:p w:rsidR="00BF062F" w:rsidRPr="00BF062F" w:rsidRDefault="00BF062F" w:rsidP="00BF062F">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lang w:eastAsia="es-ES"/>
        </w:rPr>
      </w:pPr>
      <w:r w:rsidRPr="00BF062F">
        <w:rPr>
          <w:rFonts w:ascii="Arial" w:hAnsi="Arial" w:cs="Arial"/>
          <w:b/>
          <w:lang w:eastAsia="es-ES"/>
        </w:rPr>
        <w:t xml:space="preserve">3.9   Relación entre las Partes:  </w:t>
      </w:r>
      <w:r w:rsidRPr="00BF062F">
        <w:rPr>
          <w:rFonts w:ascii="Arial" w:hAnsi="Arial" w:cs="Arial"/>
          <w:lang w:eastAsia="es-ES"/>
        </w:rPr>
        <w:t xml:space="preserve">Ninguna  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BF062F">
        <w:rPr>
          <w:rFonts w:ascii="Arial" w:hAnsi="Arial" w:cs="Arial"/>
          <w:b/>
          <w:lang w:eastAsia="es-ES"/>
        </w:rPr>
        <w:t>CONTRATISTA</w:t>
      </w:r>
      <w:r w:rsidRPr="00BF062F">
        <w:rPr>
          <w:rFonts w:ascii="Arial" w:hAnsi="Arial" w:cs="Arial"/>
          <w:lang w:eastAsia="es-ES"/>
        </w:rPr>
        <w:t>, quien será plenamente responsable por todos los aspectos relacionados con este Contrato y la Ley Aplicable.</w:t>
      </w:r>
    </w:p>
    <w:p w:rsidR="00BF062F" w:rsidRPr="00BF062F" w:rsidRDefault="00BF062F" w:rsidP="00BF062F">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eastAsia="es-ES"/>
        </w:rPr>
      </w:pPr>
      <w:r w:rsidRPr="00BF062F">
        <w:rPr>
          <w:rFonts w:ascii="Arial" w:hAnsi="Arial" w:cs="Arial"/>
          <w:b/>
          <w:lang w:eastAsia="es-ES"/>
        </w:rPr>
        <w:t>3.10</w:t>
      </w:r>
      <w:r w:rsidRPr="00BF062F">
        <w:rPr>
          <w:rFonts w:ascii="Arial" w:hAnsi="Arial" w:cs="Arial"/>
          <w:lang w:eastAsia="es-ES"/>
        </w:rPr>
        <w:tab/>
      </w:r>
      <w:r w:rsidRPr="00BF062F">
        <w:rPr>
          <w:rFonts w:ascii="Arial" w:hAnsi="Arial" w:cs="Arial"/>
          <w:b/>
          <w:lang w:eastAsia="es-ES"/>
        </w:rPr>
        <w:t>Totalidad del acuerdo:</w:t>
      </w:r>
      <w:r w:rsidRPr="00BF062F">
        <w:rPr>
          <w:rFonts w:ascii="Arial" w:hAnsi="Arial" w:cs="Arial"/>
          <w:lang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BF062F" w:rsidRPr="00BF062F" w:rsidRDefault="00BF062F" w:rsidP="00BF062F">
      <w:pPr>
        <w:spacing w:before="120" w:after="120"/>
        <w:jc w:val="both"/>
        <w:rPr>
          <w:rFonts w:ascii="Arial" w:hAnsi="Arial" w:cs="Arial"/>
          <w:b/>
          <w:lang w:val="es-BO"/>
        </w:rPr>
      </w:pPr>
      <w:r w:rsidRPr="00BF062F">
        <w:rPr>
          <w:rFonts w:ascii="Arial" w:hAnsi="Arial" w:cs="Arial"/>
          <w:b/>
          <w:u w:val="single"/>
          <w:lang w:val="es-BO"/>
        </w:rPr>
        <w:t>CUARTA.- (NATURALEZA DEL CONTRATO)</w:t>
      </w:r>
      <w:r w:rsidRPr="00BF062F">
        <w:rPr>
          <w:rFonts w:ascii="Arial" w:hAnsi="Arial" w:cs="Arial"/>
          <w:b/>
          <w:lang w:val="es-BO"/>
        </w:rPr>
        <w:t xml:space="preserve"> </w:t>
      </w:r>
    </w:p>
    <w:p w:rsidR="00BF062F" w:rsidRPr="00BF062F" w:rsidRDefault="00BF062F" w:rsidP="00BF062F">
      <w:pPr>
        <w:spacing w:before="120" w:after="120"/>
        <w:jc w:val="both"/>
        <w:rPr>
          <w:rFonts w:ascii="Arial" w:hAnsi="Arial" w:cs="Arial"/>
          <w:lang w:eastAsia="es-ES"/>
        </w:rPr>
      </w:pPr>
      <w:r w:rsidRPr="00BF062F">
        <w:rPr>
          <w:rFonts w:ascii="Arial" w:hAnsi="Arial" w:cs="Arial"/>
          <w:lang w:eastAsia="es-ES"/>
        </w:rPr>
        <w:t>El presente Contrato es de naturaleza administrativa, por tanto, su aplicación e interpretación deberá realizarse en el marco de la normativa legal vigente en el Estado Plurinacional de Bolivia.</w:t>
      </w:r>
    </w:p>
    <w:p w:rsidR="00BF062F" w:rsidRPr="00BF062F" w:rsidRDefault="00BF062F" w:rsidP="00BF062F">
      <w:pPr>
        <w:spacing w:before="120" w:after="120"/>
        <w:jc w:val="both"/>
        <w:rPr>
          <w:rFonts w:ascii="Arial" w:hAnsi="Arial" w:cs="Arial"/>
          <w:lang w:eastAsia="es-ES"/>
        </w:rPr>
      </w:pPr>
    </w:p>
    <w:p w:rsidR="00BF062F" w:rsidRPr="00BF062F" w:rsidRDefault="00BF062F" w:rsidP="00BF062F">
      <w:pPr>
        <w:spacing w:before="120" w:after="120"/>
        <w:jc w:val="both"/>
        <w:rPr>
          <w:rFonts w:ascii="Arial" w:hAnsi="Arial" w:cs="Arial"/>
          <w:u w:val="single"/>
          <w:lang w:val="es-BO"/>
        </w:rPr>
      </w:pPr>
      <w:r w:rsidRPr="00BF062F">
        <w:rPr>
          <w:rFonts w:ascii="Arial" w:hAnsi="Arial" w:cs="Arial"/>
          <w:b/>
          <w:u w:val="single"/>
          <w:lang w:val="es-BO"/>
        </w:rPr>
        <w:t>QUINTA.- (DOCUMENTOS DEL CONTRATO)</w:t>
      </w:r>
      <w:r w:rsidRPr="00BF062F">
        <w:rPr>
          <w:rFonts w:ascii="Arial" w:hAnsi="Arial" w:cs="Arial"/>
          <w:u w:val="single"/>
          <w:lang w:val="es-BO"/>
        </w:rPr>
        <w:t xml:space="preserve"> </w:t>
      </w:r>
    </w:p>
    <w:p w:rsidR="00BF062F" w:rsidRPr="00BF062F" w:rsidRDefault="00BF062F" w:rsidP="00BF062F">
      <w:pPr>
        <w:spacing w:after="120"/>
        <w:jc w:val="both"/>
        <w:rPr>
          <w:rFonts w:ascii="Arial" w:hAnsi="Arial" w:cs="Arial"/>
          <w:lang w:val="es-BO"/>
        </w:rPr>
      </w:pPr>
      <w:r w:rsidRPr="00BF062F">
        <w:rPr>
          <w:rFonts w:ascii="Arial" w:hAnsi="Arial" w:cs="Arial"/>
          <w:lang w:val="es-BO"/>
        </w:rPr>
        <w:t xml:space="preserve">Forman parte integrante e indivisible del presente Contrato, los anexos que se detallan a continuación y que tienen por finalidad complementarse mutuamente: </w:t>
      </w:r>
    </w:p>
    <w:p w:rsidR="00BF062F" w:rsidRPr="00BF062F" w:rsidRDefault="00BF062F" w:rsidP="00BF062F">
      <w:pPr>
        <w:spacing w:after="120"/>
        <w:ind w:left="567"/>
        <w:jc w:val="both"/>
        <w:rPr>
          <w:rFonts w:ascii="Arial" w:hAnsi="Arial" w:cs="Arial"/>
          <w:lang w:val="es-BO" w:eastAsia="es-ES"/>
        </w:rPr>
      </w:pPr>
      <w:r w:rsidRPr="00BF062F">
        <w:rPr>
          <w:rFonts w:ascii="Arial" w:hAnsi="Arial" w:cs="Arial"/>
          <w:lang w:eastAsia="es-ES"/>
        </w:rPr>
        <w:t xml:space="preserve">Anexo 1: Documento base de contratación, </w:t>
      </w:r>
      <w:r w:rsidRPr="00BF062F">
        <w:rPr>
          <w:rFonts w:ascii="Arial" w:hAnsi="Arial" w:cs="Arial"/>
          <w:i/>
          <w:lang w:eastAsia="es-ES"/>
        </w:rPr>
        <w:t>aclaraciones y enmiendas</w:t>
      </w:r>
      <w:r w:rsidRPr="00BF062F">
        <w:rPr>
          <w:rFonts w:ascii="Arial" w:hAnsi="Arial" w:cs="Arial"/>
          <w:lang w:val="es-BO" w:eastAsia="es-ES"/>
        </w:rPr>
        <w:t xml:space="preserve"> </w:t>
      </w:r>
      <w:r w:rsidRPr="00BF062F">
        <w:rPr>
          <w:rFonts w:ascii="Arial" w:hAnsi="Arial" w:cs="Arial"/>
          <w:i/>
          <w:lang w:val="es-BO" w:eastAsia="es-ES"/>
        </w:rPr>
        <w:t>(si corresponde)</w:t>
      </w:r>
      <w:r w:rsidRPr="00BF062F">
        <w:rPr>
          <w:rFonts w:ascii="Arial" w:hAnsi="Arial" w:cs="Arial"/>
          <w:lang w:val="es-BO" w:eastAsia="es-ES"/>
        </w:rPr>
        <w:t>.</w:t>
      </w:r>
    </w:p>
    <w:p w:rsidR="00BF062F" w:rsidRPr="00BF062F" w:rsidRDefault="00BF062F" w:rsidP="00BF062F">
      <w:pPr>
        <w:spacing w:after="120"/>
        <w:ind w:left="567"/>
        <w:jc w:val="both"/>
        <w:rPr>
          <w:rFonts w:ascii="Arial" w:hAnsi="Arial" w:cs="Arial"/>
          <w:lang w:val="es-BO" w:eastAsia="es-ES"/>
        </w:rPr>
      </w:pPr>
      <w:r w:rsidRPr="00BF062F">
        <w:rPr>
          <w:rFonts w:ascii="Arial" w:hAnsi="Arial" w:cs="Arial"/>
          <w:lang w:eastAsia="es-ES"/>
        </w:rPr>
        <w:t>Anexo 2:</w:t>
      </w:r>
      <w:r w:rsidRPr="00BF062F">
        <w:rPr>
          <w:rFonts w:ascii="Arial" w:hAnsi="Arial" w:cs="Arial"/>
          <w:lang w:val="es-BO" w:eastAsia="es-ES"/>
        </w:rPr>
        <w:t xml:space="preserve"> Propuesta adjudicada (oferta técnica y económica).</w:t>
      </w:r>
    </w:p>
    <w:p w:rsidR="00BF062F" w:rsidRPr="00BF062F" w:rsidRDefault="00BF062F" w:rsidP="00BF062F">
      <w:pPr>
        <w:spacing w:after="120"/>
        <w:ind w:left="567"/>
        <w:jc w:val="both"/>
        <w:rPr>
          <w:rFonts w:ascii="Arial" w:hAnsi="Arial" w:cs="Arial"/>
          <w:lang w:eastAsia="es-ES"/>
        </w:rPr>
      </w:pPr>
      <w:r w:rsidRPr="00BF062F">
        <w:rPr>
          <w:rFonts w:ascii="Arial" w:hAnsi="Arial" w:cs="Arial"/>
          <w:lang w:eastAsia="es-ES"/>
        </w:rPr>
        <w:t>Anexo 3: Formulario resultado de la adjudicación.</w:t>
      </w:r>
    </w:p>
    <w:p w:rsidR="00BF062F" w:rsidRPr="00BF062F" w:rsidRDefault="00BF062F" w:rsidP="00BF062F">
      <w:pPr>
        <w:spacing w:after="120"/>
        <w:ind w:left="567"/>
        <w:jc w:val="both"/>
        <w:rPr>
          <w:rFonts w:ascii="Arial" w:hAnsi="Arial" w:cs="Arial"/>
          <w:lang w:eastAsia="es-ES"/>
        </w:rPr>
      </w:pPr>
      <w:r w:rsidRPr="00BF062F">
        <w:rPr>
          <w:rFonts w:ascii="Arial" w:hAnsi="Arial" w:cs="Arial"/>
          <w:lang w:eastAsia="es-ES"/>
        </w:rPr>
        <w:t xml:space="preserve">Anexo 4: Acta de concertación </w:t>
      </w:r>
      <w:r w:rsidRPr="00BF062F">
        <w:rPr>
          <w:rFonts w:ascii="Arial" w:hAnsi="Arial" w:cs="Arial"/>
          <w:i/>
          <w:lang w:val="es-BO" w:eastAsia="es-ES"/>
        </w:rPr>
        <w:t>(si corresponde)</w:t>
      </w:r>
      <w:r w:rsidRPr="00BF062F">
        <w:rPr>
          <w:rFonts w:ascii="Arial" w:hAnsi="Arial" w:cs="Arial"/>
          <w:lang w:val="es-BO" w:eastAsia="es-ES"/>
        </w:rPr>
        <w:t>.</w:t>
      </w:r>
    </w:p>
    <w:p w:rsidR="00BF062F" w:rsidRPr="00BF062F" w:rsidRDefault="00BF062F" w:rsidP="00BF062F">
      <w:pPr>
        <w:spacing w:after="120"/>
        <w:ind w:left="567"/>
        <w:jc w:val="both"/>
        <w:rPr>
          <w:rFonts w:ascii="Arial" w:hAnsi="Arial" w:cs="Arial"/>
          <w:lang w:eastAsia="es-ES"/>
        </w:rPr>
      </w:pPr>
      <w:r w:rsidRPr="00BF062F">
        <w:rPr>
          <w:rFonts w:ascii="Arial" w:hAnsi="Arial" w:cs="Arial"/>
          <w:lang w:eastAsia="es-ES"/>
        </w:rPr>
        <w:t xml:space="preserve">Anexo 5: </w:t>
      </w:r>
      <w:r w:rsidRPr="00BF062F">
        <w:rPr>
          <w:rFonts w:ascii="Arial" w:hAnsi="Arial" w:cs="Arial"/>
          <w:lang w:val="es-ES_tradnl" w:eastAsia="es-ES"/>
        </w:rPr>
        <w:t>Certificado RUPE N°______</w:t>
      </w:r>
    </w:p>
    <w:p w:rsidR="00BF062F" w:rsidRPr="00BF062F" w:rsidRDefault="00BF062F" w:rsidP="00BF062F">
      <w:pPr>
        <w:spacing w:after="120"/>
        <w:ind w:left="567"/>
        <w:jc w:val="both"/>
        <w:rPr>
          <w:rFonts w:ascii="Arial" w:hAnsi="Arial" w:cs="Arial"/>
          <w:lang w:val="es-BO" w:eastAsia="es-ES"/>
        </w:rPr>
      </w:pPr>
      <w:r w:rsidRPr="00BF062F">
        <w:rPr>
          <w:rFonts w:ascii="Arial" w:hAnsi="Arial" w:cs="Arial"/>
          <w:lang w:eastAsia="es-ES"/>
        </w:rPr>
        <w:t>Anexo 6: G</w:t>
      </w:r>
      <w:r w:rsidRPr="00BF062F">
        <w:rPr>
          <w:rFonts w:ascii="Arial" w:hAnsi="Arial" w:cs="Arial"/>
          <w:lang w:val="es-BO" w:eastAsia="es-ES"/>
        </w:rPr>
        <w:t>arantías.</w:t>
      </w:r>
    </w:p>
    <w:p w:rsidR="00BF062F" w:rsidRPr="00BF062F" w:rsidRDefault="00BF062F" w:rsidP="00BF062F">
      <w:pPr>
        <w:spacing w:after="120"/>
        <w:ind w:left="567"/>
        <w:jc w:val="both"/>
        <w:rPr>
          <w:rFonts w:ascii="Arial" w:hAnsi="Arial" w:cs="Arial"/>
          <w:lang w:val="es-BO" w:eastAsia="es-ES"/>
        </w:rPr>
      </w:pPr>
      <w:r w:rsidRPr="00BF062F">
        <w:rPr>
          <w:rFonts w:ascii="Arial" w:hAnsi="Arial" w:cs="Arial"/>
          <w:lang w:val="es-BO" w:eastAsia="es-ES"/>
        </w:rPr>
        <w:t>Anexo 7: Seguros.</w:t>
      </w:r>
    </w:p>
    <w:p w:rsidR="00BF062F" w:rsidRPr="00BF062F" w:rsidRDefault="00BF062F" w:rsidP="00BF062F">
      <w:pPr>
        <w:spacing w:after="120"/>
        <w:jc w:val="both"/>
        <w:rPr>
          <w:rFonts w:ascii="Arial" w:hAnsi="Arial" w:cs="Arial"/>
          <w:b/>
          <w:u w:val="single"/>
          <w:lang w:val="es-BO" w:eastAsia="es-ES"/>
        </w:rPr>
      </w:pPr>
      <w:r w:rsidRPr="00BF062F">
        <w:rPr>
          <w:rFonts w:ascii="Arial" w:hAnsi="Arial" w:cs="Arial"/>
          <w:iCs/>
          <w:lang w:val="es-ES_tradnl" w:eastAsia="es-ES"/>
        </w:rPr>
        <w:t xml:space="preserve">Los documentos detallados anteriormente se encuentran en poder del archivo de la </w:t>
      </w:r>
      <w:r w:rsidRPr="00BF062F">
        <w:rPr>
          <w:rFonts w:ascii="Arial" w:hAnsi="Arial" w:cs="Arial"/>
          <w:b/>
          <w:bCs/>
          <w:iCs/>
          <w:lang w:val="es-ES_tradnl" w:eastAsia="es-ES"/>
        </w:rPr>
        <w:t>ENTIDAD</w:t>
      </w:r>
      <w:r w:rsidRPr="00BF062F">
        <w:rPr>
          <w:rFonts w:ascii="Arial" w:hAnsi="Arial" w:cs="Arial"/>
          <w:iCs/>
          <w:lang w:val="es-ES_tradnl" w:eastAsia="es-ES"/>
        </w:rPr>
        <w:t xml:space="preserve">, no existiendo la necesidad de la protocolización ni presentación de los mismos en Notaría de Gobierno. </w:t>
      </w:r>
      <w:r w:rsidRPr="00BF062F">
        <w:rPr>
          <w:rFonts w:ascii="Arial" w:hAnsi="Arial" w:cs="Arial"/>
          <w:i/>
          <w:iCs/>
          <w:lang w:val="es-ES_tradnl" w:eastAsia="es-ES"/>
        </w:rPr>
        <w:t>(insertar en caso de protocolización de Contrato).</w:t>
      </w:r>
      <w:r w:rsidRPr="00BF062F">
        <w:rPr>
          <w:rFonts w:ascii="Arial" w:hAnsi="Arial" w:cs="Arial"/>
          <w:iCs/>
          <w:lang w:val="es-ES_tradnl" w:eastAsia="es-ES"/>
        </w:rPr>
        <w:t xml:space="preserve"> </w:t>
      </w:r>
    </w:p>
    <w:p w:rsidR="00BF062F" w:rsidRPr="00BF062F" w:rsidRDefault="00BF062F" w:rsidP="00BF062F">
      <w:pPr>
        <w:spacing w:after="120"/>
        <w:jc w:val="both"/>
        <w:rPr>
          <w:rFonts w:ascii="Arial" w:hAnsi="Arial" w:cs="Arial"/>
          <w:b/>
          <w:lang w:val="es-BO" w:eastAsia="es-ES"/>
        </w:rPr>
      </w:pPr>
      <w:r w:rsidRPr="00BF062F">
        <w:rPr>
          <w:rFonts w:ascii="Arial" w:hAnsi="Arial" w:cs="Arial"/>
          <w:b/>
          <w:u w:val="single"/>
          <w:lang w:val="es-BO" w:eastAsia="es-ES"/>
        </w:rPr>
        <w:t>SEXTA.- (OBJETO DEL CONTRATO)</w:t>
      </w:r>
      <w:r w:rsidRPr="00BF062F">
        <w:rPr>
          <w:rFonts w:ascii="Arial" w:hAnsi="Arial" w:cs="Arial"/>
          <w:b/>
          <w:lang w:val="es-BO" w:eastAsia="es-ES"/>
        </w:rPr>
        <w:t xml:space="preserve"> </w:t>
      </w:r>
    </w:p>
    <w:p w:rsidR="00BF062F" w:rsidRPr="00BF062F" w:rsidRDefault="00BF062F" w:rsidP="00BF062F">
      <w:pPr>
        <w:spacing w:before="120" w:after="120"/>
        <w:jc w:val="both"/>
        <w:rPr>
          <w:rFonts w:ascii="Arial" w:hAnsi="Arial" w:cs="Arial"/>
          <w:lang w:val="es-BO" w:eastAsia="es-ES"/>
        </w:rPr>
      </w:pPr>
      <w:r w:rsidRPr="00BF062F">
        <w:rPr>
          <w:rFonts w:ascii="Arial" w:hAnsi="Arial" w:cs="Arial"/>
          <w:lang w:val="es-BO" w:eastAsia="es-ES"/>
        </w:rPr>
        <w:t xml:space="preserve">El </w:t>
      </w:r>
      <w:r w:rsidRPr="00BF062F">
        <w:rPr>
          <w:rFonts w:ascii="Arial" w:hAnsi="Arial" w:cs="Arial"/>
          <w:b/>
          <w:bCs/>
          <w:lang w:val="es-BO" w:eastAsia="es-ES"/>
        </w:rPr>
        <w:t>CONTRATISTA</w:t>
      </w:r>
      <w:r w:rsidRPr="00BF062F">
        <w:rPr>
          <w:rFonts w:ascii="Arial" w:hAnsi="Arial" w:cs="Arial"/>
          <w:lang w:val="es-BO" w:eastAsia="es-ES"/>
        </w:rPr>
        <w:t xml:space="preserve"> se compromete y obliga a ejecutar todos los trabajos de obras necesarios para la </w:t>
      </w:r>
      <w:r w:rsidRPr="00BF062F">
        <w:rPr>
          <w:rFonts w:ascii="Arial" w:hAnsi="Arial" w:cs="Arial"/>
          <w:lang w:eastAsia="es-ES"/>
        </w:rPr>
        <w:t>construcción _______________</w:t>
      </w:r>
      <w:r w:rsidRPr="00BF062F">
        <w:rPr>
          <w:rFonts w:ascii="Arial" w:hAnsi="Arial" w:cs="Arial"/>
          <w:bCs/>
          <w:lang w:eastAsia="es-ES"/>
        </w:rPr>
        <w:t xml:space="preserve"> </w:t>
      </w:r>
      <w:r w:rsidRPr="00BF062F">
        <w:rPr>
          <w:rFonts w:ascii="Arial" w:hAnsi="Arial" w:cs="Arial"/>
          <w:lang w:val="es-BO" w:eastAsia="es-ES"/>
        </w:rPr>
        <w:t xml:space="preserve">ubicado en _________ en el departamento de _____, a ser realizado de conformidad al presente Contrato y sus anexos. </w:t>
      </w:r>
    </w:p>
    <w:p w:rsidR="00BF062F" w:rsidRPr="00BF062F" w:rsidRDefault="00BF062F" w:rsidP="00BF062F">
      <w:pPr>
        <w:spacing w:after="120"/>
        <w:jc w:val="both"/>
        <w:rPr>
          <w:rFonts w:ascii="Arial" w:hAnsi="Arial" w:cs="Arial"/>
          <w:b/>
          <w:lang w:val="es-BO" w:eastAsia="es-ES"/>
        </w:rPr>
      </w:pPr>
      <w:r w:rsidRPr="00BF062F">
        <w:rPr>
          <w:rFonts w:ascii="Arial" w:hAnsi="Arial" w:cs="Arial"/>
          <w:b/>
          <w:u w:val="single"/>
          <w:lang w:val="es-BO" w:eastAsia="es-ES"/>
        </w:rPr>
        <w:t>SÉPTIMA.- (VIGENCIA, PLAZO DE EJECUCIÓN DE LA OBRA Y ORDEN DE PROCEDER)</w:t>
      </w:r>
      <w:r w:rsidRPr="00BF062F">
        <w:rPr>
          <w:rFonts w:ascii="Arial" w:hAnsi="Arial" w:cs="Arial"/>
          <w:b/>
          <w:lang w:val="es-BO" w:eastAsia="es-ES"/>
        </w:rPr>
        <w:t xml:space="preserve"> </w:t>
      </w:r>
    </w:p>
    <w:p w:rsidR="00BF062F" w:rsidRPr="00BF062F" w:rsidRDefault="00BF062F" w:rsidP="00BF062F">
      <w:pPr>
        <w:spacing w:after="120"/>
        <w:ind w:left="567" w:hanging="567"/>
        <w:jc w:val="both"/>
        <w:rPr>
          <w:rFonts w:ascii="Arial" w:hAnsi="Arial" w:cs="Arial"/>
          <w:lang w:val="es-BO" w:eastAsia="es-ES"/>
        </w:rPr>
      </w:pPr>
      <w:r w:rsidRPr="00BF062F">
        <w:rPr>
          <w:rFonts w:ascii="Arial" w:hAnsi="Arial" w:cs="Arial"/>
          <w:b/>
          <w:lang w:val="es-BO" w:eastAsia="es-ES"/>
        </w:rPr>
        <w:t xml:space="preserve">7.1 </w:t>
      </w:r>
      <w:r w:rsidRPr="00BF062F">
        <w:rPr>
          <w:rFonts w:ascii="Arial" w:hAnsi="Arial" w:cs="Arial"/>
          <w:b/>
          <w:lang w:val="es-BO" w:eastAsia="es-ES"/>
        </w:rPr>
        <w:tab/>
        <w:t xml:space="preserve">Vigencia: </w:t>
      </w:r>
    </w:p>
    <w:p w:rsidR="00BF062F" w:rsidRPr="00BF062F" w:rsidRDefault="00BF062F" w:rsidP="00BF062F">
      <w:pPr>
        <w:spacing w:after="120"/>
        <w:ind w:left="567"/>
        <w:jc w:val="both"/>
        <w:rPr>
          <w:rFonts w:ascii="Arial" w:hAnsi="Arial" w:cs="Arial"/>
          <w:lang w:val="es-BO" w:eastAsia="es-ES"/>
        </w:rPr>
      </w:pPr>
      <w:r w:rsidRPr="00BF062F">
        <w:rPr>
          <w:rFonts w:ascii="Arial" w:hAnsi="Arial" w:cs="Arial"/>
          <w:lang w:val="es-BO" w:eastAsia="es-ES"/>
        </w:rPr>
        <w:t xml:space="preserve">El presente Contrato, entrará en vigencia desde el día siguiente hábil de su suscripción por ambas Partes, hasta </w:t>
      </w:r>
      <w:r w:rsidRPr="00BF062F">
        <w:rPr>
          <w:rFonts w:ascii="Arial" w:hAnsi="Arial" w:cs="Arial"/>
          <w:i/>
          <w:lang w:val="es-BO" w:eastAsia="es-ES"/>
        </w:rPr>
        <w:t>la emisión del certificado de liquidación final. / el vencimiento de la garantía de buena ejecución de Obra</w:t>
      </w:r>
      <w:r w:rsidRPr="00BF062F">
        <w:rPr>
          <w:rFonts w:ascii="Arial" w:hAnsi="Arial" w:cs="Arial"/>
          <w:lang w:val="es-BO" w:eastAsia="es-ES"/>
        </w:rPr>
        <w:t xml:space="preserve"> </w:t>
      </w:r>
      <w:r w:rsidRPr="00BF062F">
        <w:rPr>
          <w:rFonts w:ascii="Arial" w:hAnsi="Arial" w:cs="Arial"/>
          <w:i/>
          <w:lang w:val="es-BO" w:eastAsia="es-ES"/>
        </w:rPr>
        <w:t>(si el contratista presenta garantía de buena ejecución de obra).</w:t>
      </w:r>
    </w:p>
    <w:p w:rsidR="00BF062F" w:rsidRPr="00BF062F" w:rsidRDefault="00BF062F" w:rsidP="00BF062F">
      <w:pPr>
        <w:spacing w:after="120"/>
        <w:ind w:left="567" w:hanging="567"/>
        <w:jc w:val="both"/>
        <w:rPr>
          <w:rFonts w:ascii="Arial" w:hAnsi="Arial" w:cs="Arial"/>
          <w:b/>
          <w:lang w:val="es-BO" w:eastAsia="es-ES"/>
        </w:rPr>
      </w:pPr>
      <w:r w:rsidRPr="00BF062F">
        <w:rPr>
          <w:rFonts w:ascii="Arial" w:hAnsi="Arial" w:cs="Arial"/>
          <w:b/>
          <w:lang w:val="es-BO" w:eastAsia="es-ES"/>
        </w:rPr>
        <w:t xml:space="preserve">7.2 </w:t>
      </w:r>
      <w:r w:rsidRPr="00BF062F">
        <w:rPr>
          <w:rFonts w:ascii="Arial" w:hAnsi="Arial" w:cs="Arial"/>
          <w:b/>
          <w:lang w:val="es-BO" w:eastAsia="es-ES"/>
        </w:rPr>
        <w:tab/>
        <w:t>Plazo de ejecución de la Obra y orden de proceder:</w:t>
      </w:r>
    </w:p>
    <w:p w:rsidR="00BF062F" w:rsidRPr="00BF062F" w:rsidRDefault="00BF062F" w:rsidP="00BF062F">
      <w:pPr>
        <w:spacing w:after="120"/>
        <w:ind w:left="567"/>
        <w:jc w:val="both"/>
        <w:rPr>
          <w:rFonts w:ascii="Arial" w:hAnsi="Arial" w:cs="Arial"/>
          <w:bCs/>
          <w:lang w:val="es-BO" w:eastAsia="es-ES"/>
        </w:rPr>
      </w:pPr>
      <w:r w:rsidRPr="00BF062F">
        <w:rPr>
          <w:rFonts w:ascii="Arial" w:hAnsi="Arial" w:cs="Arial"/>
          <w:lang w:val="es-BO" w:eastAsia="es-ES"/>
        </w:rPr>
        <w:t xml:space="preserve">El </w:t>
      </w:r>
      <w:r w:rsidRPr="00BF062F">
        <w:rPr>
          <w:rFonts w:ascii="Arial" w:hAnsi="Arial" w:cs="Arial"/>
          <w:b/>
          <w:bCs/>
          <w:lang w:val="es-BO" w:eastAsia="es-ES"/>
        </w:rPr>
        <w:t>CONTRATISTA</w:t>
      </w:r>
      <w:r w:rsidRPr="00BF062F">
        <w:rPr>
          <w:rFonts w:ascii="Arial" w:hAnsi="Arial" w:cs="Arial"/>
          <w:lang w:val="es-BO" w:eastAsia="es-ES"/>
        </w:rPr>
        <w:t xml:space="preserve"> ejecutará y entregará la Obra satisfactoriamente concluida, en el plazo de </w:t>
      </w:r>
      <w:r w:rsidRPr="00BF062F">
        <w:rPr>
          <w:rFonts w:ascii="Arial" w:hAnsi="Arial" w:cs="Arial"/>
          <w:i/>
          <w:lang w:val="es-BO" w:eastAsia="es-ES"/>
        </w:rPr>
        <w:t>literal</w:t>
      </w:r>
      <w:r w:rsidRPr="00BF062F">
        <w:rPr>
          <w:rFonts w:ascii="Arial" w:hAnsi="Arial" w:cs="Arial"/>
          <w:lang w:val="es-BO" w:eastAsia="es-ES"/>
        </w:rPr>
        <w:t xml:space="preserve"> (</w:t>
      </w:r>
      <w:r w:rsidRPr="00BF062F">
        <w:rPr>
          <w:rFonts w:ascii="Arial" w:hAnsi="Arial" w:cs="Arial"/>
          <w:i/>
          <w:lang w:val="es-BO" w:eastAsia="es-ES"/>
        </w:rPr>
        <w:t>numeral</w:t>
      </w:r>
      <w:r w:rsidRPr="00BF062F">
        <w:rPr>
          <w:rFonts w:ascii="Arial" w:hAnsi="Arial" w:cs="Arial"/>
          <w:lang w:val="es-BO" w:eastAsia="es-ES"/>
        </w:rPr>
        <w:t>) días</w:t>
      </w:r>
      <w:r w:rsidRPr="00BF062F">
        <w:rPr>
          <w:rFonts w:ascii="Arial" w:hAnsi="Arial" w:cs="Arial"/>
          <w:b/>
          <w:i/>
          <w:lang w:val="es-BO" w:eastAsia="es-ES"/>
        </w:rPr>
        <w:t xml:space="preserve"> </w:t>
      </w:r>
      <w:r w:rsidRPr="00BF062F">
        <w:rPr>
          <w:rFonts w:ascii="Arial" w:hAnsi="Arial" w:cs="Arial"/>
          <w:lang w:val="es-BO" w:eastAsia="es-ES"/>
        </w:rPr>
        <w:t>calendario, que serán computados a partir de la fecha en la que el Fiscal de Obra notifique con la orden de proceder, la cual constará en el libro de órdenes,</w:t>
      </w:r>
      <w:r w:rsidRPr="00BF062F">
        <w:rPr>
          <w:rFonts w:ascii="Arial" w:hAnsi="Arial" w:cs="Arial"/>
          <w:b/>
          <w:bCs/>
          <w:lang w:val="es-BO" w:eastAsia="es-ES"/>
        </w:rPr>
        <w:t xml:space="preserve"> </w:t>
      </w:r>
      <w:r w:rsidRPr="00BF062F">
        <w:rPr>
          <w:rFonts w:ascii="Arial" w:hAnsi="Arial" w:cs="Arial"/>
          <w:bCs/>
          <w:lang w:val="es-BO" w:eastAsia="es-ES"/>
        </w:rPr>
        <w:t xml:space="preserve">hasta la recepción provisional de la Obra. </w:t>
      </w:r>
    </w:p>
    <w:p w:rsidR="00BF062F" w:rsidRPr="00BF062F" w:rsidRDefault="00BF062F" w:rsidP="00BF062F">
      <w:pPr>
        <w:spacing w:after="120"/>
        <w:jc w:val="both"/>
        <w:rPr>
          <w:rFonts w:ascii="Arial" w:hAnsi="Arial" w:cs="Arial"/>
          <w:b/>
          <w:lang w:val="es-BO" w:eastAsia="es-ES"/>
        </w:rPr>
      </w:pPr>
      <w:r w:rsidRPr="00BF062F">
        <w:rPr>
          <w:rFonts w:ascii="Arial" w:hAnsi="Arial" w:cs="Arial"/>
          <w:b/>
          <w:u w:val="single"/>
          <w:lang w:val="es-BO" w:eastAsia="es-ES"/>
        </w:rPr>
        <w:t>OCTAVA.- (MONTO DEL CONTRATO)</w:t>
      </w:r>
      <w:r w:rsidRPr="00BF062F">
        <w:rPr>
          <w:rFonts w:ascii="Arial" w:hAnsi="Arial" w:cs="Arial"/>
          <w:b/>
          <w:lang w:val="es-BO" w:eastAsia="es-ES"/>
        </w:rPr>
        <w:t xml:space="preserve"> </w:t>
      </w:r>
    </w:p>
    <w:p w:rsidR="00BF062F" w:rsidRPr="00BF062F" w:rsidRDefault="00BF062F" w:rsidP="00BF062F">
      <w:pPr>
        <w:spacing w:before="120" w:after="120"/>
        <w:jc w:val="both"/>
        <w:rPr>
          <w:rFonts w:ascii="Arial" w:hAnsi="Arial" w:cs="Arial"/>
          <w:lang w:val="es-BO" w:eastAsia="es-ES"/>
        </w:rPr>
      </w:pPr>
      <w:r w:rsidRPr="00BF062F">
        <w:rPr>
          <w:rFonts w:ascii="Arial" w:hAnsi="Arial" w:cs="Arial"/>
          <w:lang w:val="es-BO" w:eastAsia="es-ES"/>
        </w:rPr>
        <w:t>El monto total propuesto y aceptado por las Partes para la ejecución de la Obra, objeto del presente Contrato es de Bs_________ (______ __/100 Bolivianos).</w:t>
      </w:r>
    </w:p>
    <w:p w:rsidR="00BF062F" w:rsidRPr="00BF062F" w:rsidRDefault="00BF062F" w:rsidP="00BF062F">
      <w:pPr>
        <w:spacing w:after="120"/>
        <w:jc w:val="both"/>
        <w:rPr>
          <w:rFonts w:ascii="Arial" w:hAnsi="Arial" w:cs="Arial"/>
          <w:lang w:eastAsia="es-ES"/>
        </w:rPr>
      </w:pPr>
      <w:r w:rsidRPr="00BF062F">
        <w:rPr>
          <w:rFonts w:ascii="Arial" w:hAnsi="Arial" w:cs="Arial"/>
          <w:lang w:eastAsia="es-ES"/>
        </w:rPr>
        <w:t xml:space="preserve">El </w:t>
      </w:r>
      <w:r w:rsidRPr="00BF062F">
        <w:rPr>
          <w:rFonts w:ascii="Arial" w:hAnsi="Arial" w:cs="Arial"/>
          <w:b/>
          <w:lang w:eastAsia="es-ES"/>
        </w:rPr>
        <w:t>CONTRATISTA</w:t>
      </w:r>
      <w:r w:rsidRPr="00BF062F">
        <w:rPr>
          <w:rFonts w:ascii="Arial" w:hAnsi="Arial" w:cs="Arial"/>
          <w:lang w:eastAsia="es-ES"/>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BF062F">
        <w:rPr>
          <w:rFonts w:ascii="Arial" w:hAnsi="Arial" w:cs="Arial"/>
          <w:b/>
          <w:lang w:eastAsia="es-ES"/>
        </w:rPr>
        <w:t>CONTRATISTA</w:t>
      </w:r>
      <w:r w:rsidRPr="00BF062F">
        <w:rPr>
          <w:rFonts w:ascii="Arial" w:hAnsi="Arial" w:cs="Arial"/>
          <w:lang w:eastAsia="es-ES"/>
        </w:rPr>
        <w:t xml:space="preserve">, a título de revisión de precio o reembolso, ni cualquier otro similar a la </w:t>
      </w:r>
      <w:r w:rsidRPr="00BF062F">
        <w:rPr>
          <w:rFonts w:ascii="Arial" w:hAnsi="Arial" w:cs="Arial"/>
          <w:b/>
          <w:lang w:eastAsia="es-ES"/>
        </w:rPr>
        <w:t>ENTIDAD</w:t>
      </w:r>
      <w:r w:rsidRPr="00BF062F">
        <w:rPr>
          <w:rFonts w:ascii="Arial" w:hAnsi="Arial" w:cs="Arial"/>
          <w:lang w:eastAsia="es-ES"/>
        </w:rPr>
        <w:t>.</w:t>
      </w:r>
    </w:p>
    <w:p w:rsidR="00BF062F" w:rsidRPr="00BF062F" w:rsidRDefault="00BF062F" w:rsidP="00BF062F">
      <w:pPr>
        <w:numPr>
          <w:ilvl w:val="1"/>
          <w:numId w:val="0"/>
        </w:numPr>
        <w:tabs>
          <w:tab w:val="num" w:pos="284"/>
        </w:tabs>
        <w:spacing w:after="120"/>
        <w:jc w:val="both"/>
        <w:rPr>
          <w:rFonts w:ascii="Arial" w:hAnsi="Arial" w:cs="Arial"/>
          <w:lang w:val="es-ES_tradnl" w:eastAsia="es-ES"/>
        </w:rPr>
      </w:pPr>
      <w:r w:rsidRPr="00BF062F">
        <w:rPr>
          <w:rFonts w:ascii="Arial" w:hAnsi="Arial" w:cs="Arial"/>
          <w:lang w:val="es-ES_tradnl" w:eastAsia="es-ES"/>
        </w:rPr>
        <w:t xml:space="preserve">El precio por trabajos o servicios adicionales no previstos en el Contrato y que fueran necesarios ejecutar, deberá ser objeto de previo acuerdo escrito entre las Partes. En ningún caso, </w:t>
      </w:r>
      <w:r w:rsidRPr="00BF062F">
        <w:rPr>
          <w:rFonts w:ascii="Arial" w:hAnsi="Arial" w:cs="Arial"/>
          <w:lang w:eastAsia="es-ES"/>
        </w:rPr>
        <w:t xml:space="preserve">la </w:t>
      </w:r>
      <w:r w:rsidRPr="00BF062F">
        <w:rPr>
          <w:rFonts w:ascii="Arial" w:hAnsi="Arial" w:cs="Arial"/>
          <w:b/>
          <w:lang w:eastAsia="es-ES"/>
        </w:rPr>
        <w:t>ENTIDAD</w:t>
      </w:r>
      <w:r w:rsidRPr="00BF062F">
        <w:rPr>
          <w:rFonts w:ascii="Arial" w:hAnsi="Arial" w:cs="Arial"/>
          <w:lang w:val="es-ES_tradnl" w:eastAsia="es-ES"/>
        </w:rPr>
        <w:t xml:space="preserve"> reconocerá costos por trabajos adicionales que previamente no tuvieran su expresa aprobación y no se haya cumplido con lo establecido en el Contrato.</w:t>
      </w:r>
    </w:p>
    <w:p w:rsidR="00BF062F" w:rsidRPr="00BF062F" w:rsidRDefault="00BF062F" w:rsidP="00BF062F">
      <w:pPr>
        <w:spacing w:after="120"/>
        <w:jc w:val="both"/>
        <w:rPr>
          <w:rFonts w:ascii="Arial" w:hAnsi="Arial" w:cs="Arial"/>
          <w:b/>
          <w:u w:val="single"/>
          <w:lang w:val="es-BO" w:eastAsia="es-ES"/>
        </w:rPr>
      </w:pPr>
      <w:r w:rsidRPr="00BF062F">
        <w:rPr>
          <w:rFonts w:ascii="Arial" w:hAnsi="Arial" w:cs="Arial"/>
          <w:b/>
          <w:u w:val="single"/>
          <w:lang w:val="es-BO" w:eastAsia="es-ES"/>
        </w:rPr>
        <w:t>NOVENA.- (MEDICIÓN DE CANTIDADES DE OBRA)</w:t>
      </w:r>
    </w:p>
    <w:p w:rsidR="00BF062F" w:rsidRPr="00BF062F" w:rsidRDefault="00BF062F" w:rsidP="00BF062F">
      <w:pPr>
        <w:spacing w:after="120"/>
        <w:jc w:val="both"/>
        <w:rPr>
          <w:rFonts w:ascii="Arial" w:hAnsi="Arial" w:cs="Arial"/>
          <w:lang w:val="es-BO" w:eastAsia="es-ES"/>
        </w:rPr>
      </w:pPr>
      <w:r>
        <w:rPr>
          <w:rFonts w:ascii="Verdana" w:hAnsi="Verdana"/>
          <w:noProof/>
          <w:sz w:val="16"/>
          <w:szCs w:val="16"/>
          <w:lang w:val="es-BO" w:eastAsia="es-BO"/>
        </w:rPr>
        <w:drawing>
          <wp:anchor distT="0" distB="0" distL="114300" distR="114300" simplePos="0" relativeHeight="251689472" behindDoc="1" locked="0" layoutInCell="0" allowOverlap="1">
            <wp:simplePos x="0" y="0"/>
            <wp:positionH relativeFrom="margin">
              <wp:align>center</wp:align>
            </wp:positionH>
            <wp:positionV relativeFrom="margin">
              <wp:align>center</wp:align>
            </wp:positionV>
            <wp:extent cx="6143625" cy="4167505"/>
            <wp:effectExtent l="0" t="0" r="9525" b="4445"/>
            <wp:wrapNone/>
            <wp:docPr id="28" name="Imagen 2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F062F">
        <w:rPr>
          <w:rFonts w:ascii="Arial" w:hAnsi="Arial" w:cs="Arial"/>
          <w:lang w:val="es-BO" w:eastAsia="es-ES"/>
        </w:rPr>
        <w:t xml:space="preserve">Para la medición de las cantidades de Obra ejecutada mensualmente por el </w:t>
      </w:r>
      <w:r w:rsidRPr="00BF062F">
        <w:rPr>
          <w:rFonts w:ascii="Arial" w:hAnsi="Arial" w:cs="Arial"/>
          <w:b/>
          <w:bCs/>
          <w:lang w:val="es-BO" w:eastAsia="es-ES"/>
        </w:rPr>
        <w:t>CONTRATISTA</w:t>
      </w:r>
      <w:r w:rsidRPr="00BF062F">
        <w:rPr>
          <w:rFonts w:ascii="Arial" w:hAnsi="Arial" w:cs="Arial"/>
          <w:lang w:val="es-BO" w:eastAsia="es-ES"/>
        </w:rPr>
        <w:t xml:space="preserve">, éste notificará al </w:t>
      </w:r>
      <w:r w:rsidRPr="00BF062F">
        <w:rPr>
          <w:rFonts w:ascii="Arial" w:hAnsi="Arial" w:cs="Arial"/>
          <w:bCs/>
          <w:lang w:val="es-BO" w:eastAsia="es-ES"/>
        </w:rPr>
        <w:t>Supervisor y Fiscal de Obra</w:t>
      </w:r>
      <w:r w:rsidRPr="00BF062F">
        <w:rPr>
          <w:rFonts w:ascii="Arial" w:hAnsi="Arial" w:cs="Arial"/>
          <w:lang w:val="es-BO" w:eastAsia="es-ES"/>
        </w:rPr>
        <w:t xml:space="preserve"> con dos (2) días calendario de anticipación y preparará todo lo necesario para que se realice dicha labor, sin obstáculos y con la exactitud requerida.</w:t>
      </w:r>
    </w:p>
    <w:p w:rsidR="00BF062F" w:rsidRPr="00BF062F" w:rsidRDefault="00BF062F" w:rsidP="00BF062F">
      <w:pPr>
        <w:spacing w:after="120"/>
        <w:jc w:val="both"/>
        <w:rPr>
          <w:rFonts w:ascii="Arial" w:hAnsi="Arial" w:cs="Arial"/>
          <w:lang w:val="es-BO" w:eastAsia="es-ES"/>
        </w:rPr>
      </w:pPr>
      <w:r w:rsidRPr="00BF062F">
        <w:rPr>
          <w:rFonts w:ascii="Arial" w:hAnsi="Arial" w:cs="Arial"/>
          <w:lang w:val="es-BO" w:eastAsia="es-ES"/>
        </w:rPr>
        <w:t xml:space="preserve">Los resultados de las mediciones efectuadas conjuntamente y los cálculos respectivos se consignarán en una planilla especial que será elaborada por el </w:t>
      </w:r>
      <w:r w:rsidRPr="00BF062F">
        <w:rPr>
          <w:rFonts w:ascii="Arial" w:hAnsi="Arial" w:cs="Arial"/>
          <w:b/>
          <w:bCs/>
          <w:lang w:val="es-BO" w:eastAsia="es-ES"/>
        </w:rPr>
        <w:t>CONTRATISTA</w:t>
      </w:r>
      <w:r w:rsidRPr="00BF062F">
        <w:rPr>
          <w:rFonts w:ascii="Arial" w:hAnsi="Arial" w:cs="Arial"/>
          <w:lang w:val="es-BO" w:eastAsia="es-ES"/>
        </w:rPr>
        <w:t xml:space="preserve"> en cuatro (4) ejemplares (un (1) original y tres (3) copias) y entregados al </w:t>
      </w:r>
      <w:r w:rsidRPr="00BF062F">
        <w:rPr>
          <w:rFonts w:ascii="Arial" w:hAnsi="Arial" w:cs="Arial"/>
          <w:bCs/>
          <w:lang w:val="es-BO" w:eastAsia="es-ES"/>
        </w:rPr>
        <w:t>Supervisor</w:t>
      </w:r>
      <w:r w:rsidRPr="00BF062F">
        <w:rPr>
          <w:rFonts w:ascii="Arial" w:hAnsi="Arial" w:cs="Arial"/>
          <w:lang w:val="es-BO" w:eastAsia="es-ES"/>
        </w:rPr>
        <w:t xml:space="preserve"> para su control y aprobación.</w:t>
      </w:r>
    </w:p>
    <w:p w:rsidR="00BF062F" w:rsidRPr="00BF062F" w:rsidRDefault="00BF062F" w:rsidP="00BF062F">
      <w:pPr>
        <w:spacing w:after="120"/>
        <w:jc w:val="both"/>
        <w:rPr>
          <w:rFonts w:ascii="Arial" w:hAnsi="Arial" w:cs="Arial"/>
          <w:bCs/>
          <w:lang w:val="es-BO" w:eastAsia="es-ES"/>
        </w:rPr>
      </w:pPr>
      <w:r w:rsidRPr="00BF062F">
        <w:rPr>
          <w:rFonts w:ascii="Arial" w:hAnsi="Arial" w:cs="Arial"/>
          <w:bCs/>
          <w:lang w:val="es-BO" w:eastAsia="es-ES"/>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BF062F" w:rsidRPr="00BF062F" w:rsidRDefault="00BF062F" w:rsidP="00BF062F">
      <w:pPr>
        <w:spacing w:after="120"/>
        <w:jc w:val="both"/>
        <w:rPr>
          <w:rFonts w:ascii="Arial" w:hAnsi="Arial" w:cs="Arial"/>
          <w:lang w:val="es-BO" w:eastAsia="es-ES"/>
        </w:rPr>
      </w:pPr>
      <w:r w:rsidRPr="00BF062F">
        <w:rPr>
          <w:rFonts w:ascii="Arial" w:hAnsi="Arial" w:cs="Arial"/>
          <w:lang w:val="es-BO" w:eastAsia="es-ES"/>
        </w:rPr>
        <w:t xml:space="preserve">El </w:t>
      </w:r>
      <w:r w:rsidRPr="00BF062F">
        <w:rPr>
          <w:rFonts w:ascii="Arial" w:hAnsi="Arial" w:cs="Arial"/>
          <w:b/>
          <w:bCs/>
          <w:lang w:val="es-BO" w:eastAsia="es-ES"/>
        </w:rPr>
        <w:t>CONTRATISTA</w:t>
      </w:r>
      <w:r w:rsidRPr="00BF062F">
        <w:rPr>
          <w:rFonts w:ascii="Arial" w:hAnsi="Arial" w:cs="Arial"/>
          <w:lang w:val="es-BO" w:eastAsia="es-ES"/>
        </w:rPr>
        <w:t xml:space="preserve"> preparará la planilla periódica o certificado de pago correspondiente en función de las mediciones realizadas conjuntamente con el </w:t>
      </w:r>
      <w:r w:rsidRPr="00BF062F">
        <w:rPr>
          <w:rFonts w:ascii="Arial" w:hAnsi="Arial" w:cs="Arial"/>
          <w:bCs/>
          <w:lang w:val="es-BO" w:eastAsia="es-ES"/>
        </w:rPr>
        <w:t>Supervisor y Fiscal de Obra</w:t>
      </w:r>
      <w:r w:rsidRPr="00BF062F">
        <w:rPr>
          <w:rFonts w:ascii="Arial" w:hAnsi="Arial" w:cs="Arial"/>
          <w:lang w:val="es-BO" w:eastAsia="es-ES"/>
        </w:rPr>
        <w:t>. Las obras deberán medirse netas, excepto cuando los documentos de Contrato prescriban un procedimiento diferente.</w:t>
      </w:r>
    </w:p>
    <w:p w:rsidR="00BF062F" w:rsidRPr="00BF062F" w:rsidRDefault="00BF062F" w:rsidP="00BF062F">
      <w:pPr>
        <w:spacing w:after="120"/>
        <w:jc w:val="both"/>
        <w:rPr>
          <w:rFonts w:ascii="Arial" w:hAnsi="Arial" w:cs="Arial"/>
          <w:lang w:val="es-BO" w:eastAsia="es-ES"/>
        </w:rPr>
      </w:pPr>
      <w:r w:rsidRPr="00BF062F">
        <w:rPr>
          <w:rFonts w:ascii="Arial" w:hAnsi="Arial" w:cs="Arial"/>
          <w:lang w:val="es-BO" w:eastAsia="es-ES"/>
        </w:rPr>
        <w:t xml:space="preserve">No se medirán volúmenes excedentes cuya ejecución no haya sido aprobada por escrito por el </w:t>
      </w:r>
      <w:r w:rsidRPr="00BF062F">
        <w:rPr>
          <w:rFonts w:ascii="Arial" w:hAnsi="Arial" w:cs="Arial"/>
          <w:bCs/>
          <w:lang w:val="es-BO" w:eastAsia="es-ES"/>
        </w:rPr>
        <w:t xml:space="preserve">Supervisor </w:t>
      </w:r>
      <w:r w:rsidRPr="00BF062F">
        <w:rPr>
          <w:rFonts w:ascii="Arial" w:hAnsi="Arial" w:cs="Arial"/>
          <w:lang w:val="es-BO" w:eastAsia="es-ES"/>
        </w:rPr>
        <w:t>de acuerdo a lo establecido en la cláusula (Modificaciones al Contrato).</w:t>
      </w:r>
    </w:p>
    <w:p w:rsidR="00BF062F" w:rsidRPr="00BF062F" w:rsidRDefault="00BF062F" w:rsidP="00BF062F">
      <w:pPr>
        <w:spacing w:after="120"/>
        <w:jc w:val="both"/>
        <w:rPr>
          <w:rFonts w:ascii="Arial" w:hAnsi="Arial" w:cs="Arial"/>
          <w:lang w:val="es-BO" w:eastAsia="es-ES"/>
        </w:rPr>
      </w:pPr>
      <w:r w:rsidRPr="00BF062F">
        <w:rPr>
          <w:rFonts w:ascii="Arial" w:hAnsi="Arial" w:cs="Arial"/>
          <w:b/>
          <w:u w:val="single"/>
          <w:lang w:val="es-BO" w:eastAsia="es-ES"/>
        </w:rPr>
        <w:t>DÉCIMA.- (FORMA DE PAGO)</w:t>
      </w:r>
      <w:r w:rsidRPr="00BF062F">
        <w:rPr>
          <w:rFonts w:ascii="Arial" w:hAnsi="Arial" w:cs="Arial"/>
          <w:lang w:val="es-BO" w:eastAsia="es-ES"/>
        </w:rPr>
        <w:t xml:space="preserve"> </w:t>
      </w:r>
      <w:r w:rsidRPr="00BF062F">
        <w:rPr>
          <w:rFonts w:ascii="Arial" w:hAnsi="Arial" w:cs="Arial"/>
          <w:b/>
          <w:i/>
          <w:u w:val="single"/>
          <w:lang w:val="es-ES_tradnl" w:eastAsia="es-ES"/>
        </w:rPr>
        <w:t>(De acuerdo a las especificaciones técnicas-revisar si el pago es mensual o periódico/ el plazo de pago debe consignarse en la especificaciones técnicas)</w:t>
      </w:r>
    </w:p>
    <w:p w:rsidR="00BF062F" w:rsidRPr="00BF062F" w:rsidRDefault="00BF062F" w:rsidP="00BF062F">
      <w:pPr>
        <w:spacing w:after="120"/>
        <w:jc w:val="both"/>
        <w:rPr>
          <w:rFonts w:ascii="Arial" w:hAnsi="Arial" w:cs="Arial"/>
          <w:lang w:val="es-BO" w:eastAsia="es-ES"/>
        </w:rPr>
      </w:pPr>
      <w:r w:rsidRPr="00BF062F">
        <w:rPr>
          <w:rFonts w:ascii="Arial" w:hAnsi="Arial" w:cs="Arial"/>
          <w:lang w:val="es-BO" w:eastAsia="es-ES"/>
        </w:rPr>
        <w:t xml:space="preserve">El pago será paralelo al progreso de la Obra certificado por el Supervisor en coordinación con el Fiscal de Obra, mismo que tiene carácter referencial para efectos de seguimiento a la ejecución financiera. A este fin de forma periódica y dentro de los cinco (5) días hábiles siguientes a cada periodo vencido, el </w:t>
      </w:r>
      <w:r w:rsidRPr="00BF062F">
        <w:rPr>
          <w:rFonts w:ascii="Arial" w:hAnsi="Arial" w:cs="Arial"/>
          <w:b/>
          <w:bCs/>
          <w:lang w:val="es-BO" w:eastAsia="es-ES"/>
        </w:rPr>
        <w:t>CONTRATISTA</w:t>
      </w:r>
      <w:r w:rsidRPr="00BF062F">
        <w:rPr>
          <w:rFonts w:ascii="Arial" w:hAnsi="Arial" w:cs="Arial"/>
          <w:lang w:val="es-BO" w:eastAsia="es-ES"/>
        </w:rPr>
        <w:t xml:space="preserve"> presentará al </w:t>
      </w:r>
      <w:r w:rsidRPr="00BF062F">
        <w:rPr>
          <w:rFonts w:ascii="Arial" w:hAnsi="Arial" w:cs="Arial"/>
          <w:bCs/>
          <w:lang w:val="es-BO" w:eastAsia="es-ES"/>
        </w:rPr>
        <w:t>Supervisor</w:t>
      </w:r>
      <w:r w:rsidRPr="00BF062F">
        <w:rPr>
          <w:rFonts w:ascii="Arial" w:hAnsi="Arial" w:cs="Arial"/>
          <w:lang w:val="es-BO" w:eastAsia="es-ES"/>
        </w:rPr>
        <w:t xml:space="preserve"> y Fiscal de Obra, una planilla o certificado de pago debidamente firmado en cuatro (4) ejemplares un original y tres copias, con los respaldos técnicos necesarios que acrediten el avance a certificar, y cualquier otra información y documentación que el Fiscal de Obra y el Supervisor requieran, con fecha y firmado por el representante </w:t>
      </w:r>
      <w:r w:rsidRPr="00BF062F">
        <w:rPr>
          <w:rFonts w:ascii="Arial" w:hAnsi="Arial" w:cs="Arial"/>
          <w:lang w:eastAsia="es-ES"/>
        </w:rPr>
        <w:t xml:space="preserve">del </w:t>
      </w:r>
      <w:r w:rsidRPr="00BF062F">
        <w:rPr>
          <w:rFonts w:ascii="Arial" w:hAnsi="Arial" w:cs="Arial"/>
          <w:b/>
          <w:lang w:eastAsia="es-ES"/>
        </w:rPr>
        <w:t>CONTRATISTA</w:t>
      </w:r>
      <w:r w:rsidRPr="00BF062F">
        <w:rPr>
          <w:rFonts w:ascii="Arial" w:hAnsi="Arial" w:cs="Arial"/>
          <w:lang w:val="es-BO" w:eastAsia="es-ES"/>
        </w:rPr>
        <w:t xml:space="preserve"> en la Obra, documento que consignará todos los trabajos ejecutados en el periodo según los precios unitarios establecidos, de acuerdo a la medición efectuada en forma conjunta por el </w:t>
      </w:r>
      <w:r w:rsidRPr="00BF062F">
        <w:rPr>
          <w:rFonts w:ascii="Arial" w:hAnsi="Arial" w:cs="Arial"/>
          <w:bCs/>
          <w:lang w:val="es-BO" w:eastAsia="es-ES"/>
        </w:rPr>
        <w:t>Supervisor,</w:t>
      </w:r>
      <w:r w:rsidRPr="00BF062F">
        <w:rPr>
          <w:rFonts w:ascii="Arial" w:hAnsi="Arial" w:cs="Arial"/>
          <w:lang w:val="es-BO" w:eastAsia="es-ES"/>
        </w:rPr>
        <w:t xml:space="preserve"> el </w:t>
      </w:r>
      <w:r w:rsidRPr="00BF062F">
        <w:rPr>
          <w:rFonts w:ascii="Arial" w:hAnsi="Arial" w:cs="Arial"/>
          <w:b/>
          <w:bCs/>
          <w:lang w:val="es-BO" w:eastAsia="es-ES"/>
        </w:rPr>
        <w:t>CONTRATISTA</w:t>
      </w:r>
      <w:r w:rsidRPr="00BF062F">
        <w:rPr>
          <w:rFonts w:ascii="Arial" w:hAnsi="Arial" w:cs="Arial"/>
          <w:bCs/>
          <w:lang w:val="es-BO" w:eastAsia="es-ES"/>
        </w:rPr>
        <w:t xml:space="preserve"> y el Fiscal de Obra</w:t>
      </w:r>
      <w:r w:rsidRPr="00BF062F">
        <w:rPr>
          <w:rFonts w:ascii="Arial" w:hAnsi="Arial" w:cs="Arial"/>
          <w:lang w:val="es-BO" w:eastAsia="es-ES"/>
        </w:rPr>
        <w:t>.</w:t>
      </w:r>
    </w:p>
    <w:p w:rsidR="00BF062F" w:rsidRPr="00BF062F" w:rsidRDefault="00BF062F" w:rsidP="00BF062F">
      <w:pPr>
        <w:spacing w:before="120" w:after="120"/>
        <w:jc w:val="both"/>
        <w:rPr>
          <w:rFonts w:ascii="Arial" w:hAnsi="Arial" w:cs="Arial"/>
          <w:lang w:eastAsia="es-ES"/>
        </w:rPr>
      </w:pPr>
      <w:r w:rsidRPr="00BF062F">
        <w:rPr>
          <w:rFonts w:ascii="Arial" w:hAnsi="Arial" w:cs="Arial"/>
          <w:lang w:eastAsia="es-ES"/>
        </w:rPr>
        <w:t xml:space="preserve">El pago se realizará en moneda nacional (bolivianos), mediante transferencia bancaria a través del sistema de gestión pública (SIGEP), posterior a la emisión y aprobación de la </w:t>
      </w:r>
      <w:r w:rsidRPr="00BF062F">
        <w:rPr>
          <w:rFonts w:ascii="Arial" w:hAnsi="Arial" w:cs="Arial"/>
          <w:lang w:val="es-BO" w:eastAsia="es-ES"/>
        </w:rPr>
        <w:t>planilla periódica o certificado de pago</w:t>
      </w:r>
      <w:r w:rsidRPr="00BF062F">
        <w:rPr>
          <w:rFonts w:ascii="Arial" w:hAnsi="Arial" w:cs="Arial"/>
          <w:lang w:eastAsia="es-ES"/>
        </w:rPr>
        <w:t xml:space="preserve"> por el Fiscal de Obra.</w:t>
      </w:r>
    </w:p>
    <w:p w:rsidR="00BF062F" w:rsidRPr="00BF062F" w:rsidRDefault="00BF062F" w:rsidP="00BF062F">
      <w:pPr>
        <w:spacing w:before="120" w:after="120"/>
        <w:jc w:val="both"/>
        <w:rPr>
          <w:rFonts w:ascii="Arial" w:hAnsi="Arial" w:cs="Arial"/>
          <w:lang w:val="es-BO" w:eastAsia="es-ES"/>
        </w:rPr>
      </w:pPr>
      <w:r w:rsidRPr="00BF062F">
        <w:rPr>
          <w:rFonts w:ascii="Arial" w:hAnsi="Arial" w:cs="Arial"/>
          <w:lang w:val="es-BO" w:eastAsia="es-ES"/>
        </w:rPr>
        <w:t xml:space="preserve">El </w:t>
      </w:r>
      <w:r w:rsidRPr="00BF062F">
        <w:rPr>
          <w:rFonts w:ascii="Arial" w:hAnsi="Arial" w:cs="Arial"/>
          <w:bCs/>
          <w:lang w:val="es-BO" w:eastAsia="es-ES"/>
        </w:rPr>
        <w:t xml:space="preserve">Supervisor y </w:t>
      </w:r>
      <w:r w:rsidRPr="00BF062F">
        <w:rPr>
          <w:rFonts w:ascii="Arial" w:hAnsi="Arial" w:cs="Arial"/>
          <w:lang w:val="es-BO" w:eastAsia="es-ES"/>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BF062F">
        <w:rPr>
          <w:rFonts w:ascii="Arial" w:hAnsi="Arial" w:cs="Arial"/>
          <w:b/>
          <w:bCs/>
          <w:lang w:val="es-BO" w:eastAsia="es-ES"/>
        </w:rPr>
        <w:t>CONTRATISTA</w:t>
      </w:r>
      <w:r w:rsidRPr="00BF062F">
        <w:rPr>
          <w:rFonts w:ascii="Arial" w:hAnsi="Arial" w:cs="Arial"/>
          <w:lang w:val="es-BO" w:eastAsia="es-ES"/>
        </w:rPr>
        <w:t xml:space="preserve">, en este último caso, realizar las correcciones necesarias en el plazo de hasta cinco (5) días calendario y volver a presentar la planilla periódica o certificado de pago, con las firmas respectivas y la enviará a la dependencia pertinente de </w:t>
      </w:r>
      <w:r w:rsidRPr="00BF062F">
        <w:rPr>
          <w:rFonts w:ascii="Arial" w:hAnsi="Arial" w:cs="Arial"/>
          <w:lang w:eastAsia="es-ES"/>
        </w:rPr>
        <w:t xml:space="preserve">la </w:t>
      </w:r>
      <w:r w:rsidRPr="00BF062F">
        <w:rPr>
          <w:rFonts w:ascii="Arial" w:hAnsi="Arial" w:cs="Arial"/>
          <w:b/>
          <w:lang w:eastAsia="es-ES"/>
        </w:rPr>
        <w:t>ENTIDAD</w:t>
      </w:r>
      <w:r w:rsidRPr="00BF062F">
        <w:rPr>
          <w:rFonts w:ascii="Arial" w:hAnsi="Arial" w:cs="Arial"/>
          <w:lang w:val="es-BO" w:eastAsia="es-ES"/>
        </w:rPr>
        <w:t xml:space="preserve"> para el pago.</w:t>
      </w:r>
    </w:p>
    <w:p w:rsidR="00BF062F" w:rsidRPr="00BF062F" w:rsidRDefault="00BF062F" w:rsidP="00BF062F">
      <w:pPr>
        <w:spacing w:before="120" w:after="120"/>
        <w:jc w:val="both"/>
        <w:rPr>
          <w:rFonts w:ascii="Arial" w:hAnsi="Arial" w:cs="Arial"/>
          <w:lang w:val="es-BO" w:eastAsia="es-ES"/>
        </w:rPr>
      </w:pPr>
      <w:r>
        <w:rPr>
          <w:rFonts w:ascii="Verdana" w:hAnsi="Verdana"/>
          <w:noProof/>
          <w:sz w:val="16"/>
          <w:szCs w:val="16"/>
          <w:lang w:val="es-BO" w:eastAsia="es-BO"/>
        </w:rPr>
        <w:drawing>
          <wp:anchor distT="0" distB="0" distL="114300" distR="114300" simplePos="0" relativeHeight="251690496" behindDoc="1" locked="0" layoutInCell="0" allowOverlap="1">
            <wp:simplePos x="0" y="0"/>
            <wp:positionH relativeFrom="margin">
              <wp:posOffset>-69850</wp:posOffset>
            </wp:positionH>
            <wp:positionV relativeFrom="margin">
              <wp:posOffset>2223135</wp:posOffset>
            </wp:positionV>
            <wp:extent cx="6143625" cy="4167505"/>
            <wp:effectExtent l="0" t="0" r="9525" b="4445"/>
            <wp:wrapNone/>
            <wp:docPr id="27" name="Imagen 2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F062F">
        <w:rPr>
          <w:rFonts w:ascii="Arial" w:hAnsi="Arial" w:cs="Arial"/>
          <w:lang w:val="es-BO" w:eastAsia="es-ES"/>
        </w:rPr>
        <w:t xml:space="preserve">El pago de cada planilla periódica o certificado de pago de avance de Obra se realizará dentro de los sesenta (60) días hábiles siguientes a la fecha de remisión de la factura correspondiente a la dependencia prevista de </w:t>
      </w:r>
      <w:r w:rsidRPr="00BF062F">
        <w:rPr>
          <w:rFonts w:ascii="Arial" w:hAnsi="Arial" w:cs="Arial"/>
          <w:lang w:eastAsia="es-ES"/>
        </w:rPr>
        <w:t xml:space="preserve">la </w:t>
      </w:r>
      <w:r w:rsidRPr="00BF062F">
        <w:rPr>
          <w:rFonts w:ascii="Arial" w:hAnsi="Arial" w:cs="Arial"/>
          <w:b/>
          <w:lang w:eastAsia="es-ES"/>
        </w:rPr>
        <w:t>ENTIDAD</w:t>
      </w:r>
      <w:r w:rsidRPr="00BF062F">
        <w:rPr>
          <w:rFonts w:ascii="Arial" w:hAnsi="Arial" w:cs="Arial"/>
          <w:lang w:val="es-BO" w:eastAsia="es-ES"/>
        </w:rPr>
        <w:t xml:space="preserve"> para el pago; previa aprobación de la planilla periódica o certificado de avance por el Fiscal de Obra y el Supervisor. El </w:t>
      </w:r>
      <w:r w:rsidRPr="00BF062F">
        <w:rPr>
          <w:rFonts w:ascii="Arial" w:hAnsi="Arial" w:cs="Arial"/>
          <w:b/>
          <w:bCs/>
          <w:lang w:val="es-BO" w:eastAsia="es-ES"/>
        </w:rPr>
        <w:t>CONTRATISTA</w:t>
      </w:r>
      <w:r w:rsidRPr="00BF062F">
        <w:rPr>
          <w:rFonts w:ascii="Arial" w:hAnsi="Arial" w:cs="Arial"/>
          <w:lang w:val="es-BO" w:eastAsia="es-ES"/>
        </w:rPr>
        <w:t>, recibirá el pago del monto certificado menos las deducciones que correspondiesen.</w:t>
      </w:r>
    </w:p>
    <w:p w:rsidR="00BF062F" w:rsidRPr="00BF062F" w:rsidRDefault="00BF062F" w:rsidP="00BF062F">
      <w:pPr>
        <w:spacing w:before="120" w:after="120"/>
        <w:jc w:val="both"/>
        <w:rPr>
          <w:rFonts w:ascii="Arial" w:hAnsi="Arial" w:cs="Arial"/>
          <w:lang w:val="es-BO" w:eastAsia="es-ES"/>
        </w:rPr>
      </w:pPr>
      <w:r w:rsidRPr="00BF062F">
        <w:rPr>
          <w:rFonts w:ascii="Arial" w:hAnsi="Arial" w:cs="Arial"/>
          <w:lang w:val="es-BO" w:eastAsia="es-ES"/>
        </w:rPr>
        <w:t xml:space="preserve">En caso de que el </w:t>
      </w:r>
      <w:r w:rsidRPr="00BF062F">
        <w:rPr>
          <w:rFonts w:ascii="Arial" w:hAnsi="Arial" w:cs="Arial"/>
          <w:b/>
          <w:bCs/>
          <w:lang w:val="es-BO" w:eastAsia="es-ES"/>
        </w:rPr>
        <w:t>CONTRATISTA</w:t>
      </w:r>
      <w:r w:rsidRPr="00BF062F">
        <w:rPr>
          <w:rFonts w:ascii="Arial" w:hAnsi="Arial" w:cs="Arial"/>
          <w:lang w:val="es-BO" w:eastAsia="es-ES"/>
        </w:rPr>
        <w:t xml:space="preserve">, no presente al </w:t>
      </w:r>
      <w:r w:rsidRPr="00BF062F">
        <w:rPr>
          <w:rFonts w:ascii="Arial" w:hAnsi="Arial" w:cs="Arial"/>
          <w:bCs/>
          <w:lang w:val="es-BO" w:eastAsia="es-ES"/>
        </w:rPr>
        <w:t>Supervisor</w:t>
      </w:r>
      <w:r w:rsidRPr="00BF062F">
        <w:rPr>
          <w:rFonts w:ascii="Arial" w:hAnsi="Arial" w:cs="Arial"/>
          <w:lang w:val="es-BO" w:eastAsia="es-ES"/>
        </w:rPr>
        <w:t xml:space="preserve"> la respectiva planilla periódica o certificado de pago de Obra hasta cinco (5) días calendario posteriores al plazo previsto en la presente cláusula, el </w:t>
      </w:r>
      <w:r w:rsidRPr="00BF062F">
        <w:rPr>
          <w:rFonts w:ascii="Arial" w:hAnsi="Arial" w:cs="Arial"/>
          <w:bCs/>
          <w:lang w:val="es-BO" w:eastAsia="es-ES"/>
        </w:rPr>
        <w:t>Supervisor</w:t>
      </w:r>
      <w:r w:rsidRPr="00BF062F">
        <w:rPr>
          <w:rFonts w:ascii="Arial" w:hAnsi="Arial" w:cs="Arial"/>
          <w:lang w:val="es-BO" w:eastAsia="es-ES"/>
        </w:rPr>
        <w:t xml:space="preserve"> deberá elaborarla con base en los datos de la medición que efectuó en forma conjunta con el Fiscal de Obra y la enviará al representante </w:t>
      </w:r>
      <w:r w:rsidRPr="00BF062F">
        <w:rPr>
          <w:rFonts w:ascii="Arial" w:hAnsi="Arial" w:cs="Arial"/>
          <w:lang w:eastAsia="es-ES"/>
        </w:rPr>
        <w:t xml:space="preserve">del </w:t>
      </w:r>
      <w:r w:rsidRPr="00BF062F">
        <w:rPr>
          <w:rFonts w:ascii="Arial" w:hAnsi="Arial" w:cs="Arial"/>
          <w:b/>
          <w:lang w:eastAsia="es-ES"/>
        </w:rPr>
        <w:t>CONTRATISTA</w:t>
      </w:r>
      <w:r w:rsidRPr="00BF062F">
        <w:rPr>
          <w:rFonts w:ascii="Arial" w:hAnsi="Arial" w:cs="Arial"/>
          <w:lang w:eastAsia="es-ES"/>
        </w:rPr>
        <w:t xml:space="preserve"> </w:t>
      </w:r>
      <w:r w:rsidRPr="00BF062F">
        <w:rPr>
          <w:rFonts w:ascii="Arial" w:hAnsi="Arial" w:cs="Arial"/>
          <w:lang w:val="es-BO" w:eastAsia="es-ES"/>
        </w:rPr>
        <w:t xml:space="preserve">en la Obra, quien estará obligado a firmar dicha planilla, con la respectiva llamada de atención por este incumplimiento contractual, advirtiéndole de las implicaciones posteriores de esta omisión; debiendo el </w:t>
      </w:r>
      <w:r w:rsidRPr="00BF062F">
        <w:rPr>
          <w:rFonts w:ascii="Arial" w:hAnsi="Arial" w:cs="Arial"/>
          <w:b/>
          <w:lang w:val="es-BO" w:eastAsia="es-ES"/>
        </w:rPr>
        <w:t>CONTRATISTA</w:t>
      </w:r>
      <w:r w:rsidRPr="00BF062F">
        <w:rPr>
          <w:rFonts w:ascii="Arial" w:hAnsi="Arial" w:cs="Arial"/>
          <w:lang w:val="es-BO" w:eastAsia="es-ES"/>
        </w:rPr>
        <w:t xml:space="preserve"> emitir la factura correspondiente. </w:t>
      </w:r>
    </w:p>
    <w:p w:rsidR="00BF062F" w:rsidRPr="00BF062F" w:rsidRDefault="00BF062F" w:rsidP="00BF062F">
      <w:pPr>
        <w:spacing w:before="120" w:after="120"/>
        <w:jc w:val="both"/>
        <w:rPr>
          <w:rFonts w:ascii="Arial" w:hAnsi="Arial" w:cs="Arial"/>
          <w:lang w:val="es-BO" w:eastAsia="es-ES"/>
        </w:rPr>
      </w:pPr>
      <w:r w:rsidRPr="00BF062F">
        <w:rPr>
          <w:rFonts w:ascii="Arial" w:hAnsi="Arial" w:cs="Arial"/>
          <w:lang w:val="es-BO" w:eastAsia="es-ES"/>
        </w:rPr>
        <w:t>El procedimiento de pago a ser aplicado, será el establecido precedentemente. </w:t>
      </w:r>
    </w:p>
    <w:p w:rsidR="00BF062F" w:rsidRPr="00BF062F" w:rsidRDefault="00BF062F" w:rsidP="00BF062F">
      <w:pPr>
        <w:spacing w:before="120" w:after="120"/>
        <w:jc w:val="both"/>
        <w:rPr>
          <w:rFonts w:ascii="Arial" w:hAnsi="Arial" w:cs="Arial"/>
          <w:lang w:eastAsia="es-ES"/>
        </w:rPr>
      </w:pPr>
      <w:r w:rsidRPr="00BF062F">
        <w:rPr>
          <w:rFonts w:ascii="Arial" w:hAnsi="Arial" w:cs="Arial"/>
          <w:lang w:eastAsia="es-ES"/>
        </w:rPr>
        <w:t xml:space="preserve">Para cada pago el </w:t>
      </w:r>
      <w:r w:rsidRPr="00BF062F">
        <w:rPr>
          <w:rFonts w:ascii="Arial" w:hAnsi="Arial" w:cs="Arial"/>
          <w:b/>
          <w:lang w:eastAsia="es-ES"/>
        </w:rPr>
        <w:t>CONTRATISTA</w:t>
      </w:r>
      <w:r w:rsidRPr="00BF062F">
        <w:rPr>
          <w:rFonts w:ascii="Arial" w:hAnsi="Arial" w:cs="Arial"/>
          <w:lang w:eastAsia="es-ES"/>
        </w:rPr>
        <w:t xml:space="preserve"> deberá adjuntar lo siguiente:</w:t>
      </w:r>
    </w:p>
    <w:p w:rsidR="00BF062F" w:rsidRPr="00BF062F" w:rsidRDefault="00BF062F" w:rsidP="003039D6">
      <w:pPr>
        <w:numPr>
          <w:ilvl w:val="0"/>
          <w:numId w:val="78"/>
        </w:numPr>
        <w:spacing w:after="120"/>
        <w:ind w:left="1135" w:hanging="284"/>
        <w:jc w:val="both"/>
        <w:rPr>
          <w:rFonts w:ascii="Arial" w:hAnsi="Arial" w:cs="Arial"/>
          <w:bCs/>
          <w:lang w:val="es-BO" w:eastAsia="es-ES"/>
        </w:rPr>
      </w:pPr>
      <w:r w:rsidRPr="00BF062F">
        <w:rPr>
          <w:rFonts w:ascii="Arial" w:hAnsi="Arial" w:cs="Arial"/>
          <w:bCs/>
          <w:lang w:val="es-BO" w:eastAsia="es-ES"/>
        </w:rPr>
        <w:t>Carta de solicitud de pago.</w:t>
      </w:r>
    </w:p>
    <w:p w:rsidR="00BF062F" w:rsidRPr="00BF062F" w:rsidRDefault="00BF062F" w:rsidP="003039D6">
      <w:pPr>
        <w:numPr>
          <w:ilvl w:val="0"/>
          <w:numId w:val="78"/>
        </w:numPr>
        <w:spacing w:after="120"/>
        <w:ind w:left="1135" w:hanging="284"/>
        <w:jc w:val="both"/>
        <w:rPr>
          <w:rFonts w:ascii="Arial" w:hAnsi="Arial" w:cs="Arial"/>
          <w:bCs/>
          <w:lang w:val="es-BO" w:eastAsia="es-ES"/>
        </w:rPr>
      </w:pPr>
      <w:r w:rsidRPr="00BF062F">
        <w:rPr>
          <w:rFonts w:ascii="Arial" w:hAnsi="Arial" w:cs="Arial"/>
          <w:lang w:val="es-BO" w:eastAsia="es-ES"/>
        </w:rPr>
        <w:t>Planilla periódica o certificado de pago de Obra.</w:t>
      </w:r>
    </w:p>
    <w:p w:rsidR="00BF062F" w:rsidRPr="00BF062F" w:rsidRDefault="00BF062F" w:rsidP="003039D6">
      <w:pPr>
        <w:numPr>
          <w:ilvl w:val="0"/>
          <w:numId w:val="78"/>
        </w:numPr>
        <w:spacing w:after="120"/>
        <w:ind w:left="1135" w:hanging="284"/>
        <w:jc w:val="both"/>
        <w:rPr>
          <w:rFonts w:ascii="Arial" w:hAnsi="Arial" w:cs="Arial"/>
          <w:bCs/>
          <w:lang w:val="es-BO" w:eastAsia="es-ES"/>
        </w:rPr>
      </w:pPr>
      <w:r w:rsidRPr="00BF062F">
        <w:rPr>
          <w:rFonts w:ascii="Arial" w:hAnsi="Arial" w:cs="Arial"/>
          <w:bCs/>
          <w:lang w:val="es-BO" w:eastAsia="es-ES"/>
        </w:rPr>
        <w:t>Factura original.</w:t>
      </w:r>
    </w:p>
    <w:p w:rsidR="00BF062F" w:rsidRPr="00BF062F" w:rsidRDefault="00BF062F" w:rsidP="003039D6">
      <w:pPr>
        <w:numPr>
          <w:ilvl w:val="0"/>
          <w:numId w:val="78"/>
        </w:numPr>
        <w:spacing w:after="120"/>
        <w:ind w:left="1135" w:hanging="284"/>
        <w:jc w:val="both"/>
        <w:rPr>
          <w:rFonts w:ascii="Arial" w:hAnsi="Arial" w:cs="Arial"/>
          <w:bCs/>
          <w:lang w:val="es-BO" w:eastAsia="es-ES"/>
        </w:rPr>
      </w:pPr>
      <w:r w:rsidRPr="00BF062F">
        <w:rPr>
          <w:rFonts w:ascii="Arial" w:hAnsi="Arial" w:cs="Arial"/>
          <w:bCs/>
          <w:lang w:val="es-BO" w:eastAsia="es-ES"/>
        </w:rPr>
        <w:t xml:space="preserve">Fotocopia simple del </w:t>
      </w:r>
      <w:r w:rsidRPr="00BF062F">
        <w:rPr>
          <w:rFonts w:ascii="Arial" w:hAnsi="Arial" w:cs="Arial"/>
          <w:lang w:eastAsia="es-ES"/>
        </w:rPr>
        <w:t>sistema de gestión pública (SIGEP</w:t>
      </w:r>
      <w:r w:rsidRPr="00BF062F">
        <w:rPr>
          <w:rFonts w:ascii="Arial" w:hAnsi="Arial" w:cs="Arial"/>
          <w:bCs/>
          <w:lang w:val="es-BO" w:eastAsia="es-ES"/>
        </w:rPr>
        <w:t>).</w:t>
      </w:r>
    </w:p>
    <w:p w:rsidR="00BF062F" w:rsidRPr="00BF062F" w:rsidRDefault="00BF062F" w:rsidP="003039D6">
      <w:pPr>
        <w:numPr>
          <w:ilvl w:val="0"/>
          <w:numId w:val="78"/>
        </w:numPr>
        <w:spacing w:after="120"/>
        <w:ind w:left="1135" w:hanging="284"/>
        <w:jc w:val="both"/>
        <w:rPr>
          <w:rFonts w:ascii="Arial" w:hAnsi="Arial" w:cs="Arial"/>
          <w:bCs/>
          <w:lang w:val="es-BO" w:eastAsia="es-ES"/>
        </w:rPr>
      </w:pPr>
      <w:r w:rsidRPr="00BF062F">
        <w:rPr>
          <w:rFonts w:ascii="Arial" w:hAnsi="Arial" w:cs="Arial"/>
          <w:bCs/>
          <w:lang w:val="es-BO" w:eastAsia="es-ES"/>
        </w:rPr>
        <w:t>Fotocopia simple del número de identificación tributaria (NIT).</w:t>
      </w:r>
    </w:p>
    <w:p w:rsidR="00BF062F" w:rsidRPr="00BF062F" w:rsidRDefault="00BF062F" w:rsidP="003039D6">
      <w:pPr>
        <w:numPr>
          <w:ilvl w:val="0"/>
          <w:numId w:val="78"/>
        </w:numPr>
        <w:spacing w:after="120"/>
        <w:ind w:left="1135" w:hanging="284"/>
        <w:jc w:val="both"/>
        <w:rPr>
          <w:rFonts w:ascii="Arial" w:hAnsi="Arial" w:cs="Arial"/>
          <w:bCs/>
          <w:lang w:val="es-BO" w:eastAsia="es-ES"/>
        </w:rPr>
      </w:pPr>
      <w:r w:rsidRPr="00BF062F">
        <w:rPr>
          <w:rFonts w:ascii="Arial" w:hAnsi="Arial" w:cs="Arial"/>
          <w:bCs/>
          <w:lang w:val="es-BO" w:eastAsia="es-ES"/>
        </w:rPr>
        <w:t>Fotocopia simple del Contrato.</w:t>
      </w:r>
    </w:p>
    <w:p w:rsidR="00BF062F" w:rsidRPr="00BF062F" w:rsidRDefault="00BF062F" w:rsidP="003039D6">
      <w:pPr>
        <w:numPr>
          <w:ilvl w:val="0"/>
          <w:numId w:val="78"/>
        </w:numPr>
        <w:spacing w:after="120"/>
        <w:ind w:left="1135" w:hanging="284"/>
        <w:jc w:val="both"/>
        <w:rPr>
          <w:rFonts w:ascii="Arial" w:hAnsi="Arial" w:cs="Arial"/>
          <w:bCs/>
          <w:lang w:val="es-BO" w:eastAsia="es-ES"/>
        </w:rPr>
      </w:pPr>
      <w:r w:rsidRPr="00BF062F">
        <w:rPr>
          <w:rFonts w:ascii="Arial" w:hAnsi="Arial" w:cs="Arial"/>
          <w:bCs/>
          <w:lang w:val="es-BO" w:eastAsia="es-ES"/>
        </w:rPr>
        <w:t xml:space="preserve">U otros documentos requeridos por la </w:t>
      </w:r>
      <w:r w:rsidRPr="00BF062F">
        <w:rPr>
          <w:rFonts w:ascii="Arial" w:hAnsi="Arial" w:cs="Arial"/>
          <w:b/>
          <w:bCs/>
          <w:lang w:val="es-BO" w:eastAsia="es-ES"/>
        </w:rPr>
        <w:t>ENTIDAD</w:t>
      </w:r>
      <w:r w:rsidRPr="00BF062F">
        <w:rPr>
          <w:rFonts w:ascii="Arial" w:hAnsi="Arial" w:cs="Arial"/>
          <w:bCs/>
          <w:lang w:val="es-BO" w:eastAsia="es-ES"/>
        </w:rPr>
        <w:t>.</w:t>
      </w:r>
    </w:p>
    <w:p w:rsidR="00BF062F" w:rsidRPr="00BF062F" w:rsidRDefault="00BF062F" w:rsidP="00BF062F">
      <w:pPr>
        <w:spacing w:before="120" w:after="120"/>
        <w:jc w:val="both"/>
        <w:rPr>
          <w:rFonts w:ascii="Arial" w:hAnsi="Arial" w:cs="Arial"/>
          <w:b/>
          <w:u w:val="single"/>
          <w:lang w:val="es-ES_tradnl" w:eastAsia="es-ES"/>
        </w:rPr>
      </w:pPr>
      <w:r w:rsidRPr="00BF062F">
        <w:rPr>
          <w:rFonts w:ascii="Arial" w:hAnsi="Arial" w:cs="Arial"/>
          <w:b/>
          <w:u w:val="single"/>
          <w:lang w:val="es-BO" w:eastAsia="es-ES"/>
        </w:rPr>
        <w:t>DÉCIMA PRIMERA.- (FACTURACIÓN)</w:t>
      </w:r>
      <w:r w:rsidRPr="00BF062F">
        <w:rPr>
          <w:rFonts w:ascii="Arial" w:hAnsi="Arial" w:cs="Arial"/>
          <w:b/>
          <w:lang w:val="es-BO" w:eastAsia="es-ES"/>
        </w:rPr>
        <w:t xml:space="preserve"> </w:t>
      </w:r>
      <w:r w:rsidRPr="00BF062F">
        <w:rPr>
          <w:rFonts w:ascii="Arial" w:hAnsi="Arial" w:cs="Arial"/>
          <w:b/>
          <w:i/>
          <w:u w:val="single"/>
          <w:lang w:val="es-ES_tradnl" w:eastAsia="es-ES"/>
        </w:rPr>
        <w:t>(de acuerdo a la validación de la Dirección de Tributos Corporativa)</w:t>
      </w:r>
    </w:p>
    <w:p w:rsidR="00BF062F" w:rsidRPr="00BF062F" w:rsidRDefault="00BF062F" w:rsidP="00BF062F">
      <w:pPr>
        <w:spacing w:before="120" w:after="120"/>
        <w:jc w:val="both"/>
        <w:rPr>
          <w:rFonts w:ascii="Arial" w:hAnsi="Arial" w:cs="Arial"/>
          <w:lang w:val="es-BO" w:eastAsia="es-ES"/>
        </w:rPr>
      </w:pPr>
      <w:r w:rsidRPr="00BF062F">
        <w:rPr>
          <w:rFonts w:ascii="Arial" w:hAnsi="Arial" w:cs="Arial"/>
          <w:lang w:val="es-BO" w:eastAsia="es-ES"/>
        </w:rPr>
        <w:t>La factura debe ser emitida de acuerdo a normativa vigente a nombre de Yacimientos Petrolíferos Fiscales Bolivianos (YPFB) consignando el número de identificación tributaria (NIT) 1020269020.</w:t>
      </w:r>
    </w:p>
    <w:p w:rsidR="00BF062F" w:rsidRPr="00BF062F" w:rsidRDefault="00BF062F" w:rsidP="00BF062F">
      <w:pPr>
        <w:spacing w:before="120" w:after="120"/>
        <w:jc w:val="both"/>
        <w:rPr>
          <w:rFonts w:ascii="Arial" w:hAnsi="Arial" w:cs="Arial"/>
          <w:lang w:val="es-BO" w:eastAsia="es-ES"/>
        </w:rPr>
      </w:pPr>
      <w:r w:rsidRPr="00BF062F">
        <w:rPr>
          <w:rFonts w:ascii="Arial" w:hAnsi="Arial" w:cs="Arial"/>
          <w:lang w:val="es-BO" w:eastAsia="es-ES"/>
        </w:rPr>
        <w:t>La facturación surge en el momento que finalice la ejecución o la prestación efectiva del servicio o a momento de percibir el pago total o parcial, lo que ocurra primero, sin deducir las multas ni otros cargos.</w:t>
      </w:r>
    </w:p>
    <w:p w:rsidR="00BF062F" w:rsidRPr="00BF062F" w:rsidRDefault="00BF062F" w:rsidP="00BF062F">
      <w:pPr>
        <w:spacing w:before="120" w:after="120"/>
        <w:jc w:val="both"/>
        <w:rPr>
          <w:rFonts w:ascii="Arial" w:hAnsi="Arial" w:cs="Arial"/>
          <w:lang w:val="es-BO" w:eastAsia="es-ES"/>
        </w:rPr>
      </w:pPr>
      <w:r w:rsidRPr="00BF062F">
        <w:rPr>
          <w:rFonts w:ascii="Arial" w:hAnsi="Arial" w:cs="Arial"/>
          <w:lang w:val="es-BO" w:eastAsia="es-ES"/>
        </w:rPr>
        <w:t xml:space="preserve">El </w:t>
      </w:r>
      <w:r w:rsidRPr="00BF062F">
        <w:rPr>
          <w:rFonts w:ascii="Arial" w:hAnsi="Arial" w:cs="Arial"/>
          <w:b/>
          <w:lang w:val="es-BO" w:eastAsia="es-ES"/>
        </w:rPr>
        <w:t>CONTRATISTA</w:t>
      </w:r>
      <w:r w:rsidRPr="00BF062F">
        <w:rPr>
          <w:rFonts w:ascii="Arial" w:hAnsi="Arial" w:cs="Arial"/>
          <w:lang w:val="es-BO" w:eastAsia="es-ES"/>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rsidR="00BF062F" w:rsidRPr="00BF062F" w:rsidRDefault="00BF062F" w:rsidP="00BF062F">
      <w:pPr>
        <w:spacing w:before="120" w:after="120"/>
        <w:jc w:val="both"/>
        <w:rPr>
          <w:rFonts w:ascii="Arial" w:hAnsi="Arial" w:cs="Arial"/>
          <w:lang w:val="es-BO" w:eastAsia="es-ES"/>
        </w:rPr>
      </w:pPr>
      <w:r w:rsidRPr="00BF062F">
        <w:rPr>
          <w:rFonts w:ascii="Arial" w:hAnsi="Arial" w:cs="Arial"/>
          <w:lang w:val="es-BO" w:eastAsia="es-ES"/>
        </w:rPr>
        <w:t>Por el anticipo recibido no está obligado a emitir factura conforme lo dispone Ley Aplicable.</w:t>
      </w:r>
    </w:p>
    <w:p w:rsidR="00BF062F" w:rsidRPr="00BF062F" w:rsidRDefault="00BF062F" w:rsidP="00BF062F">
      <w:pPr>
        <w:spacing w:before="120" w:after="120"/>
        <w:jc w:val="both"/>
        <w:rPr>
          <w:rFonts w:ascii="Arial" w:hAnsi="Arial" w:cs="Arial"/>
          <w:lang w:val="es-BO" w:eastAsia="es-ES"/>
        </w:rPr>
      </w:pPr>
      <w:r w:rsidRPr="00BF062F">
        <w:rPr>
          <w:rFonts w:ascii="Arial" w:hAnsi="Arial" w:cs="Arial"/>
          <w:b/>
          <w:u w:val="single"/>
          <w:lang w:val="es-BO" w:eastAsia="es-ES"/>
        </w:rPr>
        <w:t>DÉCIMA SEGUNDA.- (PLANILLA O CERTIFICADO DE LIQUIDACIÓN FINAL)</w:t>
      </w:r>
      <w:r w:rsidRPr="00BF062F">
        <w:rPr>
          <w:rFonts w:ascii="Arial" w:hAnsi="Arial" w:cs="Arial"/>
          <w:lang w:val="es-BO" w:eastAsia="es-ES"/>
        </w:rPr>
        <w:t xml:space="preserve"> </w:t>
      </w:r>
    </w:p>
    <w:p w:rsidR="00BF062F" w:rsidRPr="00BF062F" w:rsidRDefault="00BF062F" w:rsidP="00BF062F">
      <w:pPr>
        <w:spacing w:before="120" w:after="120"/>
        <w:jc w:val="both"/>
        <w:rPr>
          <w:rFonts w:ascii="Arial" w:hAnsi="Arial" w:cs="Arial"/>
          <w:bCs/>
          <w:lang w:val="es-BO" w:eastAsia="es-ES"/>
        </w:rPr>
      </w:pPr>
      <w:r w:rsidRPr="00BF062F">
        <w:rPr>
          <w:rFonts w:ascii="Arial" w:hAnsi="Arial" w:cs="Arial"/>
          <w:lang w:val="es-BO" w:eastAsia="es-ES"/>
        </w:rPr>
        <w:t xml:space="preserve">Dentro de los diez (10) días calendario siguientes a la fecha de recepción definitiva, el </w:t>
      </w:r>
      <w:r w:rsidRPr="00BF062F">
        <w:rPr>
          <w:rFonts w:ascii="Arial" w:hAnsi="Arial" w:cs="Arial"/>
          <w:bCs/>
          <w:lang w:val="es-BO" w:eastAsia="es-ES"/>
        </w:rPr>
        <w:t>Supervisor</w:t>
      </w:r>
      <w:r w:rsidRPr="00BF062F">
        <w:rPr>
          <w:rFonts w:ascii="Arial" w:hAnsi="Arial" w:cs="Arial"/>
          <w:lang w:val="es-BO" w:eastAsia="es-ES"/>
        </w:rPr>
        <w:t xml:space="preserve"> elaborará una planilla de cantidades finales de Obra, con base en la Obra efectiva y realmente ejecutada, dicha planilla será cursada al </w:t>
      </w:r>
      <w:r w:rsidRPr="00BF062F">
        <w:rPr>
          <w:rFonts w:ascii="Arial" w:hAnsi="Arial" w:cs="Arial"/>
          <w:b/>
          <w:bCs/>
          <w:lang w:val="es-BO" w:eastAsia="es-ES"/>
        </w:rPr>
        <w:t>CONTRATISTA</w:t>
      </w:r>
      <w:r w:rsidRPr="00BF062F">
        <w:rPr>
          <w:rFonts w:ascii="Arial" w:hAnsi="Arial" w:cs="Arial"/>
          <w:lang w:val="es-BO" w:eastAsia="es-ES"/>
        </w:rPr>
        <w:t xml:space="preserve"> para que éste dentro del plazo de diez (10) días calendario subsiguientes elabore la planilla o certificado de liquidación final conjuntamente con los planos “as built” y la presente al </w:t>
      </w:r>
      <w:r w:rsidRPr="00BF062F">
        <w:rPr>
          <w:rFonts w:ascii="Arial" w:hAnsi="Arial" w:cs="Arial"/>
          <w:bCs/>
          <w:lang w:val="es-BO" w:eastAsia="es-ES"/>
        </w:rPr>
        <w:t>Supervisor</w:t>
      </w:r>
      <w:r w:rsidRPr="00BF062F">
        <w:rPr>
          <w:rFonts w:ascii="Arial" w:hAnsi="Arial" w:cs="Arial"/>
          <w:lang w:val="es-BO" w:eastAsia="es-ES"/>
        </w:rPr>
        <w:t xml:space="preserve"> con fecha y firma del representante </w:t>
      </w:r>
      <w:r w:rsidRPr="00BF062F">
        <w:rPr>
          <w:rFonts w:ascii="Arial" w:hAnsi="Arial" w:cs="Arial"/>
          <w:lang w:eastAsia="es-ES"/>
        </w:rPr>
        <w:t xml:space="preserve">del </w:t>
      </w:r>
      <w:r w:rsidRPr="00BF062F">
        <w:rPr>
          <w:rFonts w:ascii="Arial" w:hAnsi="Arial" w:cs="Arial"/>
          <w:b/>
          <w:lang w:eastAsia="es-ES"/>
        </w:rPr>
        <w:t>CONTRATISTA</w:t>
      </w:r>
      <w:r w:rsidRPr="00BF062F">
        <w:rPr>
          <w:rFonts w:ascii="Arial" w:hAnsi="Arial" w:cs="Arial"/>
          <w:lang w:eastAsia="es-ES"/>
        </w:rPr>
        <w:t xml:space="preserve"> </w:t>
      </w:r>
      <w:r w:rsidRPr="00BF062F">
        <w:rPr>
          <w:rFonts w:ascii="Arial" w:hAnsi="Arial" w:cs="Arial"/>
          <w:lang w:val="es-BO" w:eastAsia="es-ES"/>
        </w:rPr>
        <w:t>en la Obra</w:t>
      </w:r>
      <w:r w:rsidRPr="00BF062F">
        <w:rPr>
          <w:rFonts w:ascii="Arial" w:hAnsi="Arial" w:cs="Arial"/>
          <w:lang w:eastAsia="es-ES"/>
        </w:rPr>
        <w:t xml:space="preserve"> </w:t>
      </w:r>
      <w:r w:rsidRPr="00BF062F">
        <w:rPr>
          <w:rFonts w:ascii="Arial" w:hAnsi="Arial" w:cs="Arial"/>
          <w:lang w:val="es-BO" w:eastAsia="es-ES"/>
        </w:rPr>
        <w:t>.</w:t>
      </w:r>
      <w:r w:rsidRPr="00BF062F">
        <w:rPr>
          <w:rFonts w:ascii="Arial" w:hAnsi="Arial" w:cs="Arial"/>
          <w:bCs/>
          <w:lang w:val="es-BO" w:eastAsia="es-ES"/>
        </w:rPr>
        <w:t xml:space="preserve"> </w:t>
      </w:r>
    </w:p>
    <w:p w:rsidR="00BF062F" w:rsidRPr="00BF062F" w:rsidRDefault="00BF062F" w:rsidP="00BF062F">
      <w:pPr>
        <w:spacing w:before="120" w:after="120"/>
        <w:jc w:val="both"/>
        <w:rPr>
          <w:rFonts w:ascii="Arial" w:hAnsi="Arial" w:cs="Arial"/>
          <w:lang w:val="es-BO" w:eastAsia="es-ES"/>
        </w:rPr>
      </w:pPr>
      <w:r w:rsidRPr="00BF062F">
        <w:rPr>
          <w:rFonts w:ascii="Arial" w:hAnsi="Arial" w:cs="Arial"/>
          <w:lang w:val="es-BO" w:eastAsia="es-ES"/>
        </w:rPr>
        <w:t xml:space="preserve">Preparada la planilla o el certificado de liquidación final y debidamente aprobada por el </w:t>
      </w:r>
      <w:r w:rsidRPr="00BF062F">
        <w:rPr>
          <w:rFonts w:ascii="Arial" w:hAnsi="Arial" w:cs="Arial"/>
          <w:bCs/>
          <w:lang w:val="es-BO" w:eastAsia="es-ES"/>
        </w:rPr>
        <w:t>Supervisor en el plazo máximo de diez (10) días calendario</w:t>
      </w:r>
      <w:r w:rsidRPr="00BF062F">
        <w:rPr>
          <w:rFonts w:ascii="Arial" w:hAnsi="Arial" w:cs="Arial"/>
          <w:lang w:val="es-BO" w:eastAsia="es-ES"/>
        </w:rPr>
        <w:t xml:space="preserve">, éste lo remitirá al Fiscal de Obra, para su aprobación y conocimiento, quien en su caso requerirá las aclaraciones que considere pertinentes; caso contrario lo remitirá a la dependencia establecida por </w:t>
      </w:r>
      <w:r w:rsidRPr="00BF062F">
        <w:rPr>
          <w:rFonts w:ascii="Arial" w:hAnsi="Arial" w:cs="Arial"/>
          <w:color w:val="000000"/>
          <w:lang w:eastAsia="es-ES"/>
        </w:rPr>
        <w:t xml:space="preserve">la </w:t>
      </w:r>
      <w:r w:rsidRPr="00BF062F">
        <w:rPr>
          <w:rFonts w:ascii="Arial" w:hAnsi="Arial" w:cs="Arial"/>
          <w:b/>
          <w:color w:val="000000"/>
          <w:lang w:eastAsia="es-ES"/>
        </w:rPr>
        <w:t>ENTIDAD</w:t>
      </w:r>
      <w:r w:rsidRPr="00BF062F">
        <w:rPr>
          <w:rFonts w:ascii="Arial" w:hAnsi="Arial" w:cs="Arial"/>
          <w:lang w:val="es-BO" w:eastAsia="es-ES"/>
        </w:rPr>
        <w:t>, para el procesamiento del pago correspondiente.</w:t>
      </w:r>
    </w:p>
    <w:p w:rsidR="00BF062F" w:rsidRPr="00BF062F" w:rsidRDefault="00BF062F" w:rsidP="00BF062F">
      <w:pPr>
        <w:spacing w:before="120" w:after="120"/>
        <w:jc w:val="both"/>
        <w:rPr>
          <w:rFonts w:ascii="Arial" w:hAnsi="Arial" w:cs="Arial"/>
          <w:lang w:val="es-BO" w:eastAsia="es-ES"/>
        </w:rPr>
      </w:pPr>
      <w:r w:rsidRPr="00BF062F">
        <w:rPr>
          <w:rFonts w:ascii="Arial" w:hAnsi="Arial" w:cs="Arial"/>
          <w:lang w:val="es-BO" w:eastAsia="es-ES"/>
        </w:rPr>
        <w:t xml:space="preserve">El </w:t>
      </w:r>
      <w:r w:rsidRPr="00BF062F">
        <w:rPr>
          <w:rFonts w:ascii="Arial" w:hAnsi="Arial" w:cs="Arial"/>
          <w:bCs/>
          <w:lang w:val="es-BO" w:eastAsia="es-ES"/>
        </w:rPr>
        <w:t>Supervisor</w:t>
      </w:r>
      <w:r w:rsidRPr="00BF062F">
        <w:rPr>
          <w:rFonts w:ascii="Arial" w:hAnsi="Arial" w:cs="Arial"/>
          <w:lang w:val="es-BO" w:eastAsia="es-ES"/>
        </w:rPr>
        <w:t xml:space="preserve"> y el Fiscal de Obra no darán por finalizada la revisión de la planilla o certificado de liquidación final, si el </w:t>
      </w:r>
      <w:r w:rsidRPr="00BF062F">
        <w:rPr>
          <w:rFonts w:ascii="Arial" w:hAnsi="Arial" w:cs="Arial"/>
          <w:b/>
          <w:bCs/>
          <w:lang w:val="es-BO" w:eastAsia="es-ES"/>
        </w:rPr>
        <w:t>CONTRATISTA</w:t>
      </w:r>
      <w:r w:rsidRPr="00BF062F">
        <w:rPr>
          <w:rFonts w:ascii="Arial" w:hAnsi="Arial" w:cs="Arial"/>
          <w:lang w:val="es-BO" w:eastAsia="es-ES"/>
        </w:rPr>
        <w:t xml:space="preserve"> no hubiese cumplido con todas sus obligaciones de acuerdo a los términos del Contrato, por lo que el </w:t>
      </w:r>
      <w:r w:rsidRPr="00BF062F">
        <w:rPr>
          <w:rFonts w:ascii="Arial" w:hAnsi="Arial" w:cs="Arial"/>
          <w:bCs/>
          <w:lang w:val="es-BO" w:eastAsia="es-ES"/>
        </w:rPr>
        <w:t>Supervisor</w:t>
      </w:r>
      <w:r w:rsidRPr="00BF062F">
        <w:rPr>
          <w:rFonts w:ascii="Arial" w:hAnsi="Arial" w:cs="Arial"/>
          <w:lang w:val="es-BO" w:eastAsia="es-ES"/>
        </w:rPr>
        <w:t xml:space="preserve"> y el Fiscal de Obra podrán efectuar correcciones en la planilla o certificado de liquidación final.</w:t>
      </w:r>
    </w:p>
    <w:p w:rsidR="00BF062F" w:rsidRPr="00BF062F" w:rsidRDefault="00BF062F" w:rsidP="00BF062F">
      <w:pPr>
        <w:spacing w:before="120" w:after="120"/>
        <w:jc w:val="both"/>
        <w:rPr>
          <w:rFonts w:ascii="Arial" w:hAnsi="Arial" w:cs="Arial"/>
          <w:bCs/>
          <w:lang w:val="es-BO" w:eastAsia="es-ES"/>
        </w:rPr>
      </w:pPr>
      <w:r w:rsidRPr="00BF062F">
        <w:rPr>
          <w:rFonts w:ascii="Arial" w:hAnsi="Arial" w:cs="Arial"/>
          <w:bCs/>
          <w:lang w:val="es-BO" w:eastAsia="es-ES"/>
        </w:rPr>
        <w:t xml:space="preserve">En caso de incumplimiento del </w:t>
      </w:r>
      <w:r w:rsidRPr="00BF062F">
        <w:rPr>
          <w:rFonts w:ascii="Arial" w:hAnsi="Arial" w:cs="Arial"/>
          <w:b/>
          <w:bCs/>
          <w:lang w:val="es-BO" w:eastAsia="es-ES"/>
        </w:rPr>
        <w:t>CONTRATISTA</w:t>
      </w:r>
      <w:r w:rsidRPr="00BF062F">
        <w:rPr>
          <w:rFonts w:ascii="Arial" w:hAnsi="Arial" w:cs="Arial"/>
          <w:bCs/>
          <w:lang w:val="es-BO" w:eastAsia="es-ES"/>
        </w:rPr>
        <w:t xml:space="preserve"> en la elaboración de la planilla o certificado de liquidación final, el Supervisor en coordinación con el </w:t>
      </w:r>
      <w:r w:rsidRPr="00BF062F">
        <w:rPr>
          <w:rFonts w:ascii="Arial" w:hAnsi="Arial" w:cs="Arial"/>
          <w:lang w:val="es-BO" w:eastAsia="es-ES"/>
        </w:rPr>
        <w:t>Fiscal de Obra</w:t>
      </w:r>
      <w:r w:rsidRPr="00BF062F">
        <w:rPr>
          <w:rFonts w:ascii="Arial" w:hAnsi="Arial" w:cs="Arial"/>
          <w:bCs/>
          <w:lang w:val="es-BO" w:eastAsia="es-ES"/>
        </w:rPr>
        <w:t xml:space="preserve"> emitirán los documentos necesarios para procesar la liquidación del Contrato, mismos que no podrán ser objeto de reclamo posterior por el </w:t>
      </w:r>
      <w:r w:rsidRPr="00BF062F">
        <w:rPr>
          <w:rFonts w:ascii="Arial" w:hAnsi="Arial" w:cs="Arial"/>
          <w:b/>
          <w:bCs/>
          <w:lang w:val="es-BO" w:eastAsia="es-ES"/>
        </w:rPr>
        <w:t xml:space="preserve">CONTRATISTA </w:t>
      </w:r>
      <w:r w:rsidRPr="00BF062F">
        <w:rPr>
          <w:rFonts w:ascii="Arial" w:hAnsi="Arial" w:cs="Arial"/>
          <w:bCs/>
          <w:lang w:val="es-BO" w:eastAsia="es-ES"/>
        </w:rPr>
        <w:t>debiendo suscribir el documento y adjuntar la factura bajo apercibimiento de aplicación de multas.</w:t>
      </w:r>
    </w:p>
    <w:p w:rsidR="00BF062F" w:rsidRPr="00BF062F" w:rsidRDefault="00BF062F" w:rsidP="00BF062F">
      <w:pPr>
        <w:spacing w:after="120"/>
        <w:jc w:val="both"/>
        <w:rPr>
          <w:rFonts w:ascii="Arial" w:hAnsi="Arial" w:cs="Arial"/>
          <w:lang w:val="es-BO" w:eastAsia="es-ES"/>
        </w:rPr>
      </w:pPr>
      <w:r w:rsidRPr="00BF062F">
        <w:rPr>
          <w:rFonts w:ascii="Arial" w:hAnsi="Arial" w:cs="Arial"/>
          <w:lang w:val="es-BO" w:eastAsia="es-ES"/>
        </w:rPr>
        <w:t>Se debe tener presente que deberá descontarse del importe del certificado de liquidación final los siguientes conceptos:</w:t>
      </w:r>
    </w:p>
    <w:p w:rsidR="00BF062F" w:rsidRPr="00BF062F" w:rsidRDefault="00BF062F" w:rsidP="003039D6">
      <w:pPr>
        <w:numPr>
          <w:ilvl w:val="0"/>
          <w:numId w:val="77"/>
        </w:numPr>
        <w:spacing w:after="120"/>
        <w:ind w:left="1135" w:hanging="284"/>
        <w:jc w:val="both"/>
        <w:rPr>
          <w:rFonts w:ascii="Arial" w:hAnsi="Arial" w:cs="Arial"/>
          <w:lang w:val="es-BO" w:eastAsia="es-ES"/>
        </w:rPr>
      </w:pPr>
      <w:r w:rsidRPr="00BF062F">
        <w:rPr>
          <w:rFonts w:ascii="Arial" w:hAnsi="Arial" w:cs="Arial"/>
          <w:lang w:val="es-BO" w:eastAsia="es-ES"/>
        </w:rPr>
        <w:t>Sumas anteriores ya pagadas en las planillas periódicas o certificados de pagos.</w:t>
      </w:r>
    </w:p>
    <w:p w:rsidR="00BF062F" w:rsidRPr="00BF062F" w:rsidRDefault="00BF062F" w:rsidP="003039D6">
      <w:pPr>
        <w:numPr>
          <w:ilvl w:val="0"/>
          <w:numId w:val="77"/>
        </w:numPr>
        <w:spacing w:after="120"/>
        <w:ind w:left="1135" w:hanging="284"/>
        <w:jc w:val="both"/>
        <w:rPr>
          <w:rFonts w:ascii="Arial" w:hAnsi="Arial" w:cs="Arial"/>
          <w:lang w:val="es-BO" w:eastAsia="es-ES"/>
        </w:rPr>
      </w:pPr>
      <w:r w:rsidRPr="00BF062F">
        <w:rPr>
          <w:rFonts w:ascii="Arial" w:hAnsi="Arial" w:cs="Arial"/>
          <w:lang w:val="es-BO" w:eastAsia="es-ES"/>
        </w:rPr>
        <w:t>Reposición de daños en la Obra, si hubieren.</w:t>
      </w:r>
    </w:p>
    <w:p w:rsidR="00BF062F" w:rsidRPr="00BF062F" w:rsidRDefault="00BF062F" w:rsidP="003039D6">
      <w:pPr>
        <w:numPr>
          <w:ilvl w:val="0"/>
          <w:numId w:val="77"/>
        </w:numPr>
        <w:spacing w:after="120"/>
        <w:ind w:left="1135" w:hanging="284"/>
        <w:jc w:val="both"/>
        <w:rPr>
          <w:rFonts w:ascii="Arial" w:hAnsi="Arial" w:cs="Arial"/>
          <w:sz w:val="21"/>
          <w:szCs w:val="21"/>
          <w:lang w:val="es-BO" w:eastAsia="es-ES"/>
        </w:rPr>
      </w:pPr>
      <w:r w:rsidRPr="00BF062F">
        <w:rPr>
          <w:rFonts w:ascii="Arial" w:hAnsi="Arial" w:cs="Arial"/>
          <w:sz w:val="21"/>
          <w:szCs w:val="21"/>
          <w:lang w:val="es-BO" w:eastAsia="es-ES"/>
        </w:rPr>
        <w:t>El porcentaje correspondiente a la recuperación del anticipo, si hubiera saldos pendientes.</w:t>
      </w:r>
    </w:p>
    <w:p w:rsidR="00BF062F" w:rsidRPr="00BF062F" w:rsidRDefault="00BF062F" w:rsidP="003039D6">
      <w:pPr>
        <w:numPr>
          <w:ilvl w:val="0"/>
          <w:numId w:val="77"/>
        </w:numPr>
        <w:spacing w:after="120"/>
        <w:ind w:left="1135" w:hanging="284"/>
        <w:jc w:val="both"/>
        <w:rPr>
          <w:rFonts w:ascii="Arial" w:hAnsi="Arial" w:cs="Arial"/>
          <w:lang w:val="es-BO" w:eastAsia="es-ES"/>
        </w:rPr>
      </w:pPr>
      <w:r w:rsidRPr="00BF062F">
        <w:rPr>
          <w:rFonts w:ascii="Arial" w:hAnsi="Arial" w:cs="Arial"/>
          <w:lang w:val="es-BO" w:eastAsia="es-ES"/>
        </w:rPr>
        <w:t>Las multas y penalidades, si hubieren.</w:t>
      </w:r>
    </w:p>
    <w:p w:rsidR="00BF062F" w:rsidRPr="00BF062F" w:rsidRDefault="00BF062F" w:rsidP="00BF062F">
      <w:pPr>
        <w:spacing w:after="120"/>
        <w:jc w:val="both"/>
        <w:rPr>
          <w:rFonts w:ascii="Arial" w:hAnsi="Arial" w:cs="Arial"/>
          <w:lang w:val="es-BO" w:eastAsia="es-ES"/>
        </w:rPr>
      </w:pPr>
      <w:r w:rsidRPr="00BF062F">
        <w:rPr>
          <w:rFonts w:ascii="Arial" w:hAnsi="Arial" w:cs="Arial"/>
          <w:lang w:val="es-BO" w:eastAsia="es-ES"/>
        </w:rPr>
        <w:t xml:space="preserve">La </w:t>
      </w:r>
      <w:r w:rsidRPr="00BF062F">
        <w:rPr>
          <w:rFonts w:ascii="Arial" w:hAnsi="Arial" w:cs="Arial"/>
          <w:b/>
          <w:lang w:val="es-BO" w:eastAsia="es-ES"/>
        </w:rPr>
        <w:t>ENTIDAD</w:t>
      </w:r>
      <w:r w:rsidRPr="00BF062F">
        <w:rPr>
          <w:rFonts w:ascii="Arial" w:hAnsi="Arial" w:cs="Arial"/>
          <w:lang w:val="es-BO" w:eastAsia="es-ES"/>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BF062F">
        <w:rPr>
          <w:rFonts w:ascii="Arial" w:hAnsi="Arial" w:cs="Arial"/>
          <w:b/>
          <w:bCs/>
          <w:lang w:val="es-BO" w:eastAsia="es-ES"/>
        </w:rPr>
        <w:t>CONTRATISTA</w:t>
      </w:r>
      <w:r w:rsidRPr="00BF062F">
        <w:rPr>
          <w:rFonts w:ascii="Arial" w:hAnsi="Arial" w:cs="Arial"/>
          <w:bCs/>
          <w:lang w:val="es-BO" w:eastAsia="es-ES"/>
        </w:rPr>
        <w:t>,</w:t>
      </w:r>
      <w:r w:rsidRPr="00BF062F">
        <w:rPr>
          <w:rFonts w:ascii="Arial" w:hAnsi="Arial" w:cs="Arial"/>
          <w:lang w:val="es-BO" w:eastAsia="es-ES"/>
        </w:rPr>
        <w:t xml:space="preserve"> a cuyo efecto se iniciarán las acciones legales que correspondan.</w:t>
      </w:r>
    </w:p>
    <w:p w:rsidR="00BF062F" w:rsidRPr="00BF062F" w:rsidRDefault="00BF062F" w:rsidP="00BF062F">
      <w:pPr>
        <w:spacing w:before="120" w:after="120"/>
        <w:jc w:val="both"/>
        <w:rPr>
          <w:rFonts w:ascii="Arial" w:hAnsi="Arial" w:cs="Arial"/>
          <w:lang w:val="es-BO" w:eastAsia="es-ES"/>
        </w:rPr>
      </w:pPr>
      <w:r w:rsidRPr="00BF062F">
        <w:rPr>
          <w:rFonts w:ascii="Arial" w:hAnsi="Arial" w:cs="Arial"/>
          <w:lang w:val="es-BO" w:eastAsia="es-ES"/>
        </w:rPr>
        <w:t xml:space="preserve">El cierre de Contrato deberá ser acreditado con un certificado de terminación de Obra, otorgado por la autoridad competente de </w:t>
      </w:r>
      <w:r w:rsidRPr="00BF062F">
        <w:rPr>
          <w:rFonts w:ascii="Arial" w:hAnsi="Arial" w:cs="Arial"/>
          <w:color w:val="000000"/>
          <w:lang w:eastAsia="es-ES"/>
        </w:rPr>
        <w:t>la Unidad Ejecutora</w:t>
      </w:r>
      <w:r w:rsidRPr="00BF062F">
        <w:rPr>
          <w:rFonts w:ascii="Arial" w:hAnsi="Arial" w:cs="Arial"/>
          <w:lang w:val="es-BO" w:eastAsia="es-ES"/>
        </w:rPr>
        <w:t>, luego de la recepción definitiva y de concluido el trámite precedentemente especificado.</w:t>
      </w:r>
    </w:p>
    <w:p w:rsidR="00BF062F" w:rsidRPr="00BF062F" w:rsidRDefault="00BF062F" w:rsidP="00BF062F">
      <w:pPr>
        <w:spacing w:before="120" w:after="120"/>
        <w:jc w:val="both"/>
        <w:rPr>
          <w:rFonts w:ascii="Arial" w:hAnsi="Arial" w:cs="Arial"/>
          <w:b/>
          <w:u w:val="single"/>
          <w:lang w:val="es-BO" w:eastAsia="es-ES"/>
        </w:rPr>
      </w:pPr>
      <w:r w:rsidRPr="00BF062F">
        <w:rPr>
          <w:rFonts w:ascii="Arial" w:hAnsi="Arial" w:cs="Arial"/>
          <w:b/>
          <w:u w:val="single"/>
          <w:lang w:val="es-BO" w:eastAsia="es-ES"/>
        </w:rPr>
        <w:t>DÉCIMA TERCERA.- (GARANTÍA DE CUMPLIMIENTO DE CONTRATO)</w:t>
      </w:r>
    </w:p>
    <w:p w:rsidR="00BF062F" w:rsidRPr="00BF062F" w:rsidRDefault="00BF062F" w:rsidP="00BF062F">
      <w:pPr>
        <w:spacing w:before="120" w:after="120"/>
        <w:jc w:val="both"/>
        <w:rPr>
          <w:rFonts w:ascii="Arial" w:hAnsi="Arial" w:cs="Arial"/>
          <w:lang w:val="es-BO" w:eastAsia="es-ES"/>
        </w:rPr>
      </w:pPr>
      <w:r>
        <w:rPr>
          <w:rFonts w:ascii="Verdana" w:hAnsi="Verdana"/>
          <w:noProof/>
          <w:sz w:val="16"/>
          <w:szCs w:val="16"/>
          <w:lang w:val="es-BO" w:eastAsia="es-BO"/>
        </w:rPr>
        <w:drawing>
          <wp:anchor distT="0" distB="0" distL="114300" distR="114300" simplePos="0" relativeHeight="251691520" behindDoc="1" locked="0" layoutInCell="0" allowOverlap="1">
            <wp:simplePos x="0" y="0"/>
            <wp:positionH relativeFrom="margin">
              <wp:align>center</wp:align>
            </wp:positionH>
            <wp:positionV relativeFrom="margin">
              <wp:align>center</wp:align>
            </wp:positionV>
            <wp:extent cx="6143625" cy="4167505"/>
            <wp:effectExtent l="0" t="0" r="9525" b="4445"/>
            <wp:wrapNone/>
            <wp:docPr id="26" name="Imagen 2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F062F">
        <w:rPr>
          <w:rFonts w:ascii="Arial" w:hAnsi="Arial" w:cs="Arial"/>
          <w:lang w:val="es-BO" w:eastAsia="es-ES"/>
        </w:rPr>
        <w:t xml:space="preserve">El </w:t>
      </w:r>
      <w:r w:rsidRPr="00BF062F">
        <w:rPr>
          <w:rFonts w:ascii="Arial" w:hAnsi="Arial" w:cs="Arial"/>
          <w:b/>
          <w:bCs/>
          <w:lang w:val="es-BO" w:eastAsia="es-ES"/>
        </w:rPr>
        <w:t>CONTRATISTA</w:t>
      </w:r>
      <w:r w:rsidRPr="00BF062F">
        <w:rPr>
          <w:rFonts w:ascii="Arial" w:hAnsi="Arial" w:cs="Arial"/>
          <w:lang w:val="es-BO" w:eastAsia="es-ES"/>
        </w:rPr>
        <w:t xml:space="preserve"> garantiza la correcta y fiel ejecución del presente </w:t>
      </w:r>
      <w:r w:rsidRPr="00BF062F">
        <w:rPr>
          <w:rFonts w:ascii="Arial" w:hAnsi="Arial" w:cs="Arial"/>
          <w:bCs/>
          <w:lang w:val="es-BO" w:eastAsia="es-ES"/>
        </w:rPr>
        <w:t>Contrato</w:t>
      </w:r>
      <w:r w:rsidRPr="00BF062F">
        <w:rPr>
          <w:rFonts w:ascii="Arial" w:hAnsi="Arial" w:cs="Arial"/>
          <w:b/>
          <w:bCs/>
          <w:lang w:val="es-BO" w:eastAsia="es-ES"/>
        </w:rPr>
        <w:t xml:space="preserve"> </w:t>
      </w:r>
      <w:r w:rsidRPr="00BF062F">
        <w:rPr>
          <w:rFonts w:ascii="Arial" w:hAnsi="Arial" w:cs="Arial"/>
          <w:lang w:val="es-BO" w:eastAsia="es-ES"/>
        </w:rPr>
        <w:t xml:space="preserve">en todas sus partes con la </w:t>
      </w:r>
      <w:r w:rsidRPr="00BF062F">
        <w:rPr>
          <w:rFonts w:ascii="Arial" w:hAnsi="Arial" w:cs="Arial"/>
          <w:i/>
          <w:lang w:val="es-BO" w:eastAsia="es-ES"/>
        </w:rPr>
        <w:t>boleta de garantía/garantía a primer requerimiento/póliza de seguro</w:t>
      </w:r>
      <w:r w:rsidRPr="00BF062F">
        <w:rPr>
          <w:rFonts w:ascii="Arial" w:hAnsi="Arial" w:cs="Arial"/>
          <w:lang w:val="es-BO" w:eastAsia="es-ES"/>
        </w:rPr>
        <w:t xml:space="preserve"> N° </w:t>
      </w:r>
      <w:r w:rsidRPr="00BF062F">
        <w:rPr>
          <w:rFonts w:ascii="Arial" w:hAnsi="Arial" w:cs="Arial"/>
          <w:lang w:val="es-BO" w:eastAsia="es-ES"/>
        </w:rPr>
        <w:softHyphen/>
      </w:r>
      <w:r w:rsidRPr="00BF062F">
        <w:rPr>
          <w:rFonts w:ascii="Arial" w:hAnsi="Arial" w:cs="Arial"/>
          <w:lang w:val="es-BO" w:eastAsia="es-ES"/>
        </w:rPr>
        <w:softHyphen/>
      </w:r>
      <w:r w:rsidRPr="00BF062F">
        <w:rPr>
          <w:rFonts w:ascii="Arial" w:hAnsi="Arial" w:cs="Arial"/>
          <w:lang w:val="es-BO" w:eastAsia="es-ES"/>
        </w:rPr>
        <w:softHyphen/>
      </w:r>
      <w:r w:rsidRPr="00BF062F">
        <w:rPr>
          <w:rFonts w:ascii="Arial" w:hAnsi="Arial" w:cs="Arial"/>
          <w:lang w:val="es-BO" w:eastAsia="es-ES"/>
        </w:rPr>
        <w:softHyphen/>
      </w:r>
      <w:r w:rsidRPr="00BF062F">
        <w:rPr>
          <w:rFonts w:ascii="Arial" w:hAnsi="Arial" w:cs="Arial"/>
          <w:lang w:val="es-BO" w:eastAsia="es-ES"/>
        </w:rPr>
        <w:softHyphen/>
        <w:t>______ emitida por el ____ en fecha __ de ____ de 2017 a la orden de Yacimientos Petrolíferos Fiscales Bolivianos – YPFB por el monto de Bs____ (_________ __/100 Bolivianos) con las características de renovable, irrevocable y de ejecución inmediata y con vigencia hasta el ___ de ____ de 2017, equivalente al ___% (_________) del monto total del Contrato.</w:t>
      </w:r>
    </w:p>
    <w:p w:rsidR="00BF062F" w:rsidRPr="00BF062F" w:rsidRDefault="00BF062F" w:rsidP="00BF062F">
      <w:pPr>
        <w:spacing w:before="120" w:after="120"/>
        <w:jc w:val="both"/>
        <w:rPr>
          <w:rFonts w:ascii="Arial" w:hAnsi="Arial" w:cs="Arial"/>
          <w:strike/>
          <w:lang w:val="es-BO" w:eastAsia="es-ES"/>
        </w:rPr>
      </w:pPr>
      <w:r w:rsidRPr="00BF062F">
        <w:rPr>
          <w:rFonts w:ascii="Arial" w:hAnsi="Arial" w:cs="Arial"/>
          <w:lang w:val="es-BO" w:eastAsia="es-ES"/>
        </w:rPr>
        <w:t xml:space="preserve">Cualquier incumplimiento contractual en que incurra el </w:t>
      </w:r>
      <w:r w:rsidRPr="00BF062F">
        <w:rPr>
          <w:rFonts w:ascii="Arial" w:hAnsi="Arial" w:cs="Arial"/>
          <w:b/>
          <w:lang w:val="es-BO" w:eastAsia="es-ES"/>
        </w:rPr>
        <w:t>CONTRATISTA</w:t>
      </w:r>
      <w:r w:rsidRPr="00BF062F">
        <w:rPr>
          <w:rFonts w:ascii="Arial" w:hAnsi="Arial" w:cs="Arial"/>
          <w:lang w:val="es-BO" w:eastAsia="es-ES"/>
        </w:rPr>
        <w:t xml:space="preserve">, dará lugar a la ejecución de la garantía antes mencionada en favor de </w:t>
      </w:r>
      <w:r w:rsidRPr="00BF062F">
        <w:rPr>
          <w:rFonts w:ascii="Arial" w:hAnsi="Arial" w:cs="Arial"/>
          <w:lang w:eastAsia="es-ES"/>
        </w:rPr>
        <w:t xml:space="preserve">la </w:t>
      </w:r>
      <w:r w:rsidRPr="00BF062F">
        <w:rPr>
          <w:rFonts w:ascii="Arial" w:hAnsi="Arial" w:cs="Arial"/>
          <w:b/>
          <w:lang w:eastAsia="es-ES"/>
        </w:rPr>
        <w:t>ENTIDAD</w:t>
      </w:r>
      <w:r w:rsidRPr="00BF062F">
        <w:rPr>
          <w:rFonts w:ascii="Arial" w:hAnsi="Arial" w:cs="Arial"/>
          <w:bCs/>
          <w:lang w:val="es-BO" w:eastAsia="es-ES"/>
        </w:rPr>
        <w:t xml:space="preserve"> a su solo requerimiento sin necesidad de ningún trámite o acción judicial. </w:t>
      </w:r>
    </w:p>
    <w:p w:rsidR="00BF062F" w:rsidRPr="00BF062F" w:rsidRDefault="00BF062F" w:rsidP="00BF062F">
      <w:pPr>
        <w:spacing w:before="120" w:after="120"/>
        <w:jc w:val="both"/>
        <w:rPr>
          <w:rFonts w:ascii="Arial" w:hAnsi="Arial" w:cs="Arial"/>
          <w:lang w:val="es-BO" w:eastAsia="es-ES"/>
        </w:rPr>
      </w:pPr>
      <w:r w:rsidRPr="00BF062F">
        <w:rPr>
          <w:rFonts w:ascii="Arial" w:hAnsi="Arial" w:cs="Arial"/>
          <w:lang w:val="es-BO" w:eastAsia="es-ES"/>
        </w:rPr>
        <w:t xml:space="preserve">El </w:t>
      </w:r>
      <w:r w:rsidRPr="00BF062F">
        <w:rPr>
          <w:rFonts w:ascii="Arial" w:hAnsi="Arial" w:cs="Arial"/>
          <w:b/>
          <w:lang w:val="es-BO" w:eastAsia="es-ES"/>
        </w:rPr>
        <w:t>CONTRATISTA</w:t>
      </w:r>
      <w:r w:rsidRPr="00BF062F">
        <w:rPr>
          <w:rFonts w:ascii="Arial" w:hAnsi="Arial" w:cs="Arial"/>
          <w:lang w:val="es-BO" w:eastAsia="es-ES"/>
        </w:rPr>
        <w:t xml:space="preserve"> tiene la obligación de mantener actualizada la garantía de cumplimiento de Contrato, cuantas veces lo requiera la </w:t>
      </w:r>
      <w:r w:rsidRPr="00BF062F">
        <w:rPr>
          <w:rFonts w:ascii="Arial" w:hAnsi="Arial" w:cs="Arial"/>
          <w:b/>
          <w:lang w:val="es-BO" w:eastAsia="es-ES"/>
        </w:rPr>
        <w:t>ENTIDAD</w:t>
      </w:r>
      <w:r w:rsidRPr="00BF062F">
        <w:rPr>
          <w:rFonts w:ascii="Arial" w:hAnsi="Arial" w:cs="Arial"/>
          <w:lang w:val="es-BO" w:eastAsia="es-ES"/>
        </w:rPr>
        <w:t xml:space="preserve"> por razones justificadas. El Fiscal de Obra y Supervisor</w:t>
      </w:r>
      <w:r w:rsidRPr="00BF062F">
        <w:rPr>
          <w:rFonts w:ascii="Arial" w:hAnsi="Arial" w:cs="Arial"/>
          <w:b/>
          <w:bCs/>
          <w:lang w:val="es-BO" w:eastAsia="es-ES"/>
        </w:rPr>
        <w:t xml:space="preserve"> </w:t>
      </w:r>
      <w:r w:rsidRPr="00BF062F">
        <w:rPr>
          <w:rFonts w:ascii="Arial" w:hAnsi="Arial" w:cs="Arial"/>
          <w:lang w:val="es-BO" w:eastAsia="es-ES"/>
        </w:rPr>
        <w:t xml:space="preserve">llevarán el control directo de la vigencia de la garantía bajo su responsabilidad, dicha garantía estará vigente sesenta (60) días hábiles adicionales a la vigencia del Contrato, transcurrido este plazo, el </w:t>
      </w:r>
      <w:r w:rsidRPr="00BF062F">
        <w:rPr>
          <w:rFonts w:ascii="Arial" w:hAnsi="Arial" w:cs="Arial"/>
          <w:b/>
          <w:lang w:val="es-BO" w:eastAsia="es-ES"/>
        </w:rPr>
        <w:t>CONTRATISTA</w:t>
      </w:r>
      <w:r w:rsidRPr="00BF062F">
        <w:rPr>
          <w:rFonts w:ascii="Arial" w:hAnsi="Arial" w:cs="Arial"/>
          <w:lang w:val="es-BO" w:eastAsia="es-ES"/>
        </w:rPr>
        <w:t xml:space="preserve"> podrá gestionar ante la </w:t>
      </w:r>
      <w:r w:rsidRPr="00BF062F">
        <w:rPr>
          <w:rFonts w:ascii="Arial" w:hAnsi="Arial" w:cs="Arial"/>
          <w:b/>
          <w:lang w:val="es-BO" w:eastAsia="es-ES"/>
        </w:rPr>
        <w:t>ENTIDAD</w:t>
      </w:r>
      <w:r w:rsidRPr="00BF062F">
        <w:rPr>
          <w:rFonts w:ascii="Arial" w:hAnsi="Arial" w:cs="Arial"/>
          <w:lang w:val="es-BO" w:eastAsia="es-ES"/>
        </w:rPr>
        <w:t xml:space="preserve"> la devolución de la garantía.</w:t>
      </w:r>
    </w:p>
    <w:p w:rsidR="00BF062F" w:rsidRPr="00BF062F" w:rsidRDefault="00BF062F" w:rsidP="00BF062F">
      <w:pPr>
        <w:spacing w:before="120" w:after="120"/>
        <w:jc w:val="both"/>
        <w:rPr>
          <w:rFonts w:ascii="Arial" w:hAnsi="Arial" w:cs="Arial"/>
          <w:b/>
          <w:bCs/>
          <w:i/>
          <w:lang w:val="es-BO" w:eastAsia="es-ES"/>
        </w:rPr>
      </w:pPr>
      <w:r w:rsidRPr="00BF062F">
        <w:rPr>
          <w:rFonts w:ascii="Arial" w:hAnsi="Arial" w:cs="Arial"/>
          <w:b/>
          <w:u w:val="single"/>
          <w:lang w:val="es-BO" w:eastAsia="es-ES"/>
        </w:rPr>
        <w:t>DÉCIMA CUARTA.- (ANTICIPO)</w:t>
      </w:r>
      <w:r w:rsidRPr="00BF062F">
        <w:rPr>
          <w:rFonts w:ascii="Arial" w:hAnsi="Arial" w:cs="Arial"/>
          <w:b/>
          <w:lang w:val="es-BO" w:eastAsia="es-ES"/>
        </w:rPr>
        <w:t xml:space="preserve"> </w:t>
      </w:r>
      <w:r w:rsidRPr="00BF062F">
        <w:rPr>
          <w:rFonts w:ascii="Arial" w:hAnsi="Arial" w:cs="Arial"/>
          <w:b/>
          <w:i/>
          <w:u w:val="single"/>
          <w:lang w:val="es-ES_tradnl" w:eastAsia="es-ES"/>
        </w:rPr>
        <w:t>(insertar si se ha previsto en las especificaciones técnicas)</w:t>
      </w:r>
    </w:p>
    <w:p w:rsidR="00BF062F" w:rsidRPr="00BF062F" w:rsidRDefault="00BF062F" w:rsidP="00BF062F">
      <w:pPr>
        <w:widowControl w:val="0"/>
        <w:autoSpaceDE w:val="0"/>
        <w:autoSpaceDN w:val="0"/>
        <w:adjustRightInd w:val="0"/>
        <w:spacing w:before="120" w:after="120"/>
        <w:ind w:right="-7"/>
        <w:jc w:val="both"/>
        <w:rPr>
          <w:rFonts w:ascii="Arial" w:hAnsi="Arial" w:cs="Arial"/>
          <w:lang w:val="es-BO" w:eastAsia="es-ES"/>
        </w:rPr>
      </w:pPr>
      <w:r w:rsidRPr="00BF062F">
        <w:rPr>
          <w:rFonts w:ascii="Arial" w:hAnsi="Arial" w:cs="Arial"/>
          <w:lang w:val="es-BO" w:eastAsia="es-ES"/>
        </w:rPr>
        <w:t>L</w:t>
      </w:r>
      <w:r w:rsidRPr="00BF062F">
        <w:rPr>
          <w:rFonts w:ascii="Arial" w:hAnsi="Arial" w:cs="Arial"/>
          <w:lang w:eastAsia="es-ES"/>
        </w:rPr>
        <w:t xml:space="preserve">a </w:t>
      </w:r>
      <w:r w:rsidRPr="00BF062F">
        <w:rPr>
          <w:rFonts w:ascii="Arial" w:hAnsi="Arial" w:cs="Arial"/>
          <w:b/>
          <w:lang w:eastAsia="es-ES"/>
        </w:rPr>
        <w:t>ENTIDAD</w:t>
      </w:r>
      <w:r w:rsidRPr="00BF062F">
        <w:rPr>
          <w:rFonts w:ascii="Arial" w:hAnsi="Arial" w:cs="Arial"/>
          <w:lang w:val="es-BO" w:eastAsia="es-ES"/>
        </w:rPr>
        <w:t xml:space="preserve">, a solicitud del </w:t>
      </w:r>
      <w:r w:rsidRPr="00BF062F">
        <w:rPr>
          <w:rFonts w:ascii="Arial" w:hAnsi="Arial" w:cs="Arial"/>
          <w:b/>
          <w:lang w:val="es-BO" w:eastAsia="es-ES"/>
        </w:rPr>
        <w:t>CONTRATISTA</w:t>
      </w:r>
      <w:r w:rsidRPr="00BF062F">
        <w:rPr>
          <w:rFonts w:ascii="Arial" w:hAnsi="Arial" w:cs="Arial"/>
          <w:lang w:val="es-BO" w:eastAsia="es-ES"/>
        </w:rPr>
        <w:t xml:space="preserve"> otorgará un anticipo, el cual no deberá exceder del 20% (veinte por ciento) del monto total del Contrato y el cual deberá ser requerido previa la presentación de la </w:t>
      </w:r>
      <w:r w:rsidRPr="00BF062F">
        <w:rPr>
          <w:rFonts w:ascii="Arial" w:hAnsi="Arial" w:cs="Arial"/>
          <w:i/>
          <w:lang w:val="es-BO" w:eastAsia="es-ES"/>
        </w:rPr>
        <w:t>boleta bancaria/póliza</w:t>
      </w:r>
      <w:r w:rsidRPr="00BF062F">
        <w:rPr>
          <w:rFonts w:ascii="Arial" w:hAnsi="Arial" w:cs="Arial"/>
          <w:lang w:val="es-BO" w:eastAsia="es-ES"/>
        </w:rPr>
        <w:t xml:space="preserve"> de garantía de correcta inversión de anticipo por el 100% (cien por ciento) del monto a ser desembolsado</w:t>
      </w:r>
      <w:r w:rsidRPr="00BF062F">
        <w:rPr>
          <w:rFonts w:ascii="Arial" w:hAnsi="Arial" w:cs="Arial"/>
          <w:bCs/>
          <w:iCs/>
          <w:lang w:eastAsia="es-ES"/>
        </w:rPr>
        <w:t xml:space="preserve">, </w:t>
      </w:r>
      <w:r w:rsidRPr="00BF062F">
        <w:rPr>
          <w:rFonts w:ascii="Arial" w:hAnsi="Arial" w:cs="Arial"/>
          <w:lang w:val="es-BO" w:eastAsia="es-ES"/>
        </w:rPr>
        <w:t xml:space="preserve">caso contrario se entenderá por anticipo no solicitado; dicho anticipo podrá ser desembolsado por </w:t>
      </w:r>
      <w:r w:rsidRPr="00BF062F">
        <w:rPr>
          <w:rFonts w:ascii="Arial" w:hAnsi="Arial" w:cs="Arial"/>
          <w:lang w:eastAsia="es-ES"/>
        </w:rPr>
        <w:t xml:space="preserve">la </w:t>
      </w:r>
      <w:r w:rsidRPr="00BF062F">
        <w:rPr>
          <w:rFonts w:ascii="Arial" w:hAnsi="Arial" w:cs="Arial"/>
          <w:b/>
          <w:lang w:eastAsia="es-ES"/>
        </w:rPr>
        <w:t>ENTIDAD</w:t>
      </w:r>
      <w:r w:rsidRPr="00BF062F">
        <w:rPr>
          <w:rFonts w:ascii="Arial" w:hAnsi="Arial" w:cs="Arial"/>
          <w:lang w:val="es-BO" w:eastAsia="es-ES"/>
        </w:rPr>
        <w:t xml:space="preserve"> en uno o más desembolsos.</w:t>
      </w:r>
    </w:p>
    <w:p w:rsidR="00BF062F" w:rsidRPr="00BF062F" w:rsidRDefault="00BF062F" w:rsidP="00BF062F">
      <w:pPr>
        <w:spacing w:after="120"/>
        <w:jc w:val="both"/>
        <w:rPr>
          <w:rFonts w:ascii="Arial" w:hAnsi="Arial" w:cs="Arial"/>
          <w:lang w:val="es-BO" w:eastAsia="es-ES"/>
        </w:rPr>
      </w:pPr>
      <w:r w:rsidRPr="00BF062F">
        <w:rPr>
          <w:rFonts w:ascii="Arial" w:hAnsi="Arial" w:cs="Arial"/>
          <w:lang w:val="es-BO" w:eastAsia="es-ES"/>
        </w:rPr>
        <w:t xml:space="preserve">El importe del anticipo será descontado en cada planilla periódica o certificado de pago y en un porcentaje proporcional al monto del anticipo, valor porcentual que podrá ser incrementado por el Fiscal de Obra durante la ejecución de la Obra previo conocimiento del </w:t>
      </w:r>
      <w:r w:rsidRPr="00BF062F">
        <w:rPr>
          <w:rFonts w:ascii="Arial" w:hAnsi="Arial" w:cs="Arial"/>
          <w:b/>
          <w:lang w:val="es-BO" w:eastAsia="es-ES"/>
        </w:rPr>
        <w:t>CONTRATISTA</w:t>
      </w:r>
      <w:r w:rsidRPr="00BF062F">
        <w:rPr>
          <w:rFonts w:ascii="Arial" w:hAnsi="Arial" w:cs="Arial"/>
          <w:lang w:val="es-BO" w:eastAsia="es-ES"/>
        </w:rPr>
        <w:t xml:space="preserve"> a través del libro de órdenes y/o cronograma de desembolsos aprobado, hasta cubrir el monto total del anticipo. Asimismo, la garantía de correcta inversión de anticipo deberá mantenerse en vigencia hasta que se efectivice el pago de la planilla periódica o certificado de pago que refleje que ha sido descontado en su totalidad.</w:t>
      </w:r>
    </w:p>
    <w:p w:rsidR="00BF062F" w:rsidRPr="00BF062F" w:rsidRDefault="00BF062F" w:rsidP="00BF062F">
      <w:pPr>
        <w:spacing w:after="120"/>
        <w:jc w:val="both"/>
        <w:rPr>
          <w:rFonts w:ascii="Arial" w:hAnsi="Arial" w:cs="Arial"/>
          <w:b/>
          <w:bCs/>
          <w:lang w:val="es-BO" w:eastAsia="es-ES"/>
        </w:rPr>
      </w:pPr>
      <w:r w:rsidRPr="00BF062F">
        <w:rPr>
          <w:rFonts w:ascii="Arial" w:hAnsi="Arial" w:cs="Arial"/>
          <w:lang w:val="es-BO" w:eastAsia="es-ES"/>
        </w:rPr>
        <w:t xml:space="preserve">El importe de la garantía podrá ser cobrado por </w:t>
      </w:r>
      <w:r w:rsidRPr="00BF062F">
        <w:rPr>
          <w:rFonts w:ascii="Arial" w:hAnsi="Arial" w:cs="Arial"/>
          <w:lang w:eastAsia="es-ES"/>
        </w:rPr>
        <w:t xml:space="preserve">la </w:t>
      </w:r>
      <w:r w:rsidRPr="00BF062F">
        <w:rPr>
          <w:rFonts w:ascii="Arial" w:hAnsi="Arial" w:cs="Arial"/>
          <w:b/>
          <w:lang w:eastAsia="es-ES"/>
        </w:rPr>
        <w:t>ENTIDAD</w:t>
      </w:r>
      <w:r w:rsidRPr="00BF062F">
        <w:rPr>
          <w:rFonts w:ascii="Arial" w:hAnsi="Arial" w:cs="Arial"/>
          <w:lang w:val="es-BO" w:eastAsia="es-ES"/>
        </w:rPr>
        <w:t xml:space="preserve"> en caso de que el </w:t>
      </w:r>
      <w:r w:rsidRPr="00BF062F">
        <w:rPr>
          <w:rFonts w:ascii="Arial" w:hAnsi="Arial" w:cs="Arial"/>
          <w:b/>
          <w:bCs/>
          <w:lang w:val="es-BO" w:eastAsia="es-ES"/>
        </w:rPr>
        <w:t>CONTRATISTA</w:t>
      </w:r>
      <w:r w:rsidRPr="00BF062F">
        <w:rPr>
          <w:rFonts w:ascii="Arial" w:hAnsi="Arial" w:cs="Arial"/>
          <w:bCs/>
          <w:lang w:val="es-BO" w:eastAsia="es-ES"/>
        </w:rPr>
        <w:t>:</w:t>
      </w:r>
    </w:p>
    <w:p w:rsidR="00BF062F" w:rsidRPr="00BF062F" w:rsidRDefault="00BF062F" w:rsidP="00BF062F">
      <w:pPr>
        <w:spacing w:after="120"/>
        <w:ind w:left="1134" w:hanging="272"/>
        <w:jc w:val="both"/>
        <w:rPr>
          <w:rFonts w:ascii="Arial" w:hAnsi="Arial" w:cs="Arial"/>
          <w:lang w:val="es-BO" w:eastAsia="es-ES"/>
        </w:rPr>
      </w:pPr>
      <w:r w:rsidRPr="00BF062F">
        <w:rPr>
          <w:rFonts w:ascii="Arial" w:hAnsi="Arial" w:cs="Arial"/>
          <w:b/>
          <w:lang w:eastAsia="es-ES"/>
        </w:rPr>
        <w:t>a)</w:t>
      </w:r>
      <w:r w:rsidRPr="00BF062F">
        <w:rPr>
          <w:rFonts w:ascii="Arial" w:hAnsi="Arial" w:cs="Arial"/>
          <w:lang w:eastAsia="es-ES"/>
        </w:rPr>
        <w:t xml:space="preserve"> No pudiese justificar la correcta inversión del anticipo otorgado antes de haberse deducido la totalidad del mismo en los tiempos y porcentajes convenidos entre las Partes.</w:t>
      </w:r>
    </w:p>
    <w:p w:rsidR="00BF062F" w:rsidRPr="00BF062F" w:rsidRDefault="00BF062F" w:rsidP="00BF062F">
      <w:pPr>
        <w:spacing w:after="120"/>
        <w:ind w:left="1134" w:hanging="272"/>
        <w:jc w:val="both"/>
        <w:rPr>
          <w:rFonts w:ascii="Arial" w:hAnsi="Arial" w:cs="Arial"/>
          <w:lang w:val="es-BO" w:eastAsia="es-ES"/>
        </w:rPr>
      </w:pPr>
      <w:r w:rsidRPr="00BF062F">
        <w:rPr>
          <w:rFonts w:ascii="Arial" w:hAnsi="Arial" w:cs="Arial"/>
          <w:b/>
          <w:lang w:val="es-BO" w:eastAsia="es-ES"/>
        </w:rPr>
        <w:t>b)</w:t>
      </w:r>
      <w:r w:rsidRPr="00BF062F">
        <w:rPr>
          <w:rFonts w:ascii="Arial" w:hAnsi="Arial" w:cs="Arial"/>
          <w:lang w:val="es-BO" w:eastAsia="es-ES"/>
        </w:rPr>
        <w:t xml:space="preserve"> No haya iniciado la Obra de conformidad a lo determinado en el cronograma de la Obra. </w:t>
      </w:r>
    </w:p>
    <w:p w:rsidR="00BF062F" w:rsidRPr="00BF062F" w:rsidRDefault="00BF062F" w:rsidP="00BF062F">
      <w:pPr>
        <w:spacing w:after="120"/>
        <w:ind w:left="1134" w:hanging="272"/>
        <w:jc w:val="both"/>
        <w:rPr>
          <w:rFonts w:ascii="Arial" w:hAnsi="Arial" w:cs="Arial"/>
          <w:lang w:val="es-BO" w:eastAsia="es-ES"/>
        </w:rPr>
      </w:pPr>
      <w:r w:rsidRPr="00BF062F">
        <w:rPr>
          <w:rFonts w:ascii="Arial" w:hAnsi="Arial" w:cs="Arial"/>
          <w:b/>
          <w:lang w:val="es-BO" w:eastAsia="es-ES"/>
        </w:rPr>
        <w:t>c)</w:t>
      </w:r>
      <w:r w:rsidRPr="00BF062F">
        <w:rPr>
          <w:rFonts w:ascii="Arial" w:hAnsi="Arial" w:cs="Arial"/>
          <w:lang w:val="es-BO" w:eastAsia="es-ES"/>
        </w:rPr>
        <w:t xml:space="preserve"> No cuente con el personal y equipos necesarios para la realización de la Obra estipulada en el Contrato, una vez iniciado éste.</w:t>
      </w:r>
    </w:p>
    <w:p w:rsidR="00BF062F" w:rsidRPr="00BF062F" w:rsidRDefault="00BF062F" w:rsidP="00BF062F">
      <w:pPr>
        <w:spacing w:after="120"/>
        <w:ind w:left="1134" w:hanging="272"/>
        <w:jc w:val="both"/>
        <w:rPr>
          <w:rFonts w:ascii="Arial" w:hAnsi="Arial" w:cs="Arial"/>
          <w:lang w:val="es-BO" w:eastAsia="es-ES"/>
        </w:rPr>
      </w:pPr>
      <w:r w:rsidRPr="00BF062F">
        <w:rPr>
          <w:rFonts w:ascii="Arial" w:hAnsi="Arial" w:cs="Arial"/>
          <w:b/>
          <w:lang w:val="es-BO" w:eastAsia="es-ES"/>
        </w:rPr>
        <w:t>d)</w:t>
      </w:r>
      <w:r w:rsidRPr="00BF062F">
        <w:rPr>
          <w:rFonts w:ascii="Arial" w:hAnsi="Arial" w:cs="Arial"/>
          <w:lang w:val="es-BO" w:eastAsia="es-ES"/>
        </w:rPr>
        <w:t xml:space="preserve"> No realice o niegue la renovación de la boleta de garantía de correcta inversión de anticipo.  </w:t>
      </w:r>
    </w:p>
    <w:p w:rsidR="00BF062F" w:rsidRPr="00BF062F" w:rsidRDefault="00BF062F" w:rsidP="00BF062F">
      <w:pPr>
        <w:spacing w:after="120"/>
        <w:jc w:val="both"/>
        <w:rPr>
          <w:rFonts w:ascii="Arial" w:hAnsi="Arial" w:cs="Arial"/>
          <w:lang w:val="es-BO" w:eastAsia="es-ES"/>
        </w:rPr>
      </w:pPr>
      <w:r w:rsidRPr="00BF062F">
        <w:rPr>
          <w:rFonts w:ascii="Arial" w:hAnsi="Arial" w:cs="Arial"/>
          <w:lang w:val="es-BO" w:eastAsia="es-ES"/>
        </w:rPr>
        <w:t>El valor de la garantía de correcta inversión de anticipo se ajustará periódicamente y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BF062F" w:rsidRPr="00BF062F" w:rsidRDefault="00BF062F" w:rsidP="00BF062F">
      <w:pPr>
        <w:spacing w:before="120" w:after="120"/>
        <w:jc w:val="both"/>
        <w:rPr>
          <w:rFonts w:ascii="Arial" w:hAnsi="Arial" w:cs="Arial"/>
          <w:lang w:val="es-BO" w:eastAsia="es-ES"/>
        </w:rPr>
      </w:pPr>
      <w:r w:rsidRPr="00BF062F">
        <w:rPr>
          <w:rFonts w:ascii="Arial" w:hAnsi="Arial" w:cs="Arial"/>
          <w:lang w:val="es-BO" w:eastAsia="es-ES"/>
        </w:rPr>
        <w:t xml:space="preserve">El </w:t>
      </w:r>
      <w:r w:rsidRPr="00BF062F">
        <w:rPr>
          <w:rFonts w:ascii="Arial" w:hAnsi="Arial" w:cs="Arial"/>
          <w:bCs/>
          <w:lang w:val="es-BO" w:eastAsia="es-ES"/>
        </w:rPr>
        <w:t xml:space="preserve">Supervisor y el Fiscal de Obra </w:t>
      </w:r>
      <w:r w:rsidRPr="00BF062F">
        <w:rPr>
          <w:rFonts w:ascii="Arial" w:hAnsi="Arial" w:cs="Arial"/>
          <w:lang w:val="es-BO" w:eastAsia="es-ES"/>
        </w:rPr>
        <w:t xml:space="preserve">llevarán el control directo de la vigencia y validez de esta garantía, en cuanto al monto y plazo, a efectos de requerir su ampliación al </w:t>
      </w:r>
      <w:r w:rsidRPr="00BF062F">
        <w:rPr>
          <w:rFonts w:ascii="Arial" w:hAnsi="Arial" w:cs="Arial"/>
          <w:b/>
          <w:bCs/>
          <w:lang w:val="es-BO" w:eastAsia="es-ES"/>
        </w:rPr>
        <w:t>CONTRATISTA</w:t>
      </w:r>
      <w:r w:rsidRPr="00BF062F">
        <w:rPr>
          <w:rFonts w:ascii="Arial" w:hAnsi="Arial" w:cs="Arial"/>
          <w:lang w:val="es-BO" w:eastAsia="es-ES"/>
        </w:rPr>
        <w:t xml:space="preserve">, o solicitar a </w:t>
      </w:r>
      <w:r w:rsidRPr="00BF062F">
        <w:rPr>
          <w:rFonts w:ascii="Arial" w:hAnsi="Arial" w:cs="Arial"/>
          <w:lang w:eastAsia="es-ES"/>
        </w:rPr>
        <w:t xml:space="preserve">la </w:t>
      </w:r>
      <w:r w:rsidRPr="00BF062F">
        <w:rPr>
          <w:rFonts w:ascii="Arial" w:hAnsi="Arial" w:cs="Arial"/>
          <w:b/>
          <w:lang w:eastAsia="es-ES"/>
        </w:rPr>
        <w:t>ENTIDAD</w:t>
      </w:r>
      <w:r w:rsidRPr="00BF062F">
        <w:rPr>
          <w:rFonts w:ascii="Arial" w:hAnsi="Arial" w:cs="Arial"/>
          <w:lang w:val="es-BO" w:eastAsia="es-ES"/>
        </w:rPr>
        <w:t xml:space="preserve"> su ejecución.</w:t>
      </w:r>
    </w:p>
    <w:p w:rsidR="00BF062F" w:rsidRPr="00BF062F" w:rsidRDefault="00BF062F" w:rsidP="00BF062F">
      <w:pPr>
        <w:spacing w:before="120" w:after="120"/>
        <w:jc w:val="both"/>
        <w:rPr>
          <w:rFonts w:ascii="Arial" w:hAnsi="Arial" w:cs="Arial"/>
          <w:b/>
          <w:u w:val="single"/>
          <w:lang w:val="es-BO" w:eastAsia="es-ES"/>
        </w:rPr>
      </w:pPr>
      <w:r w:rsidRPr="00BF062F">
        <w:rPr>
          <w:rFonts w:ascii="Arial" w:hAnsi="Arial" w:cs="Arial"/>
          <w:b/>
          <w:u w:val="single"/>
          <w:lang w:val="es-BO" w:eastAsia="es-ES"/>
        </w:rPr>
        <w:t xml:space="preserve">DÉCIMA QUINTA.- (GARANTÍA DE BUENA EJECUCIÓN DE OBRA) </w:t>
      </w:r>
      <w:r w:rsidRPr="00BF062F">
        <w:rPr>
          <w:rFonts w:ascii="Arial" w:hAnsi="Arial" w:cs="Arial"/>
          <w:b/>
          <w:i/>
          <w:u w:val="single"/>
          <w:lang w:val="es-ES_tradnl" w:eastAsia="es-ES"/>
        </w:rPr>
        <w:t>(insertar si se ha previsto en las especificaciones técnicas)</w:t>
      </w:r>
    </w:p>
    <w:p w:rsidR="00BF062F" w:rsidRPr="00BF062F" w:rsidRDefault="00BF062F" w:rsidP="00BF062F">
      <w:pPr>
        <w:spacing w:after="120"/>
        <w:jc w:val="both"/>
        <w:rPr>
          <w:rFonts w:ascii="Arial" w:hAnsi="Arial" w:cs="Arial"/>
          <w:bCs/>
          <w:lang w:val="es-BO" w:eastAsia="es-ES"/>
        </w:rPr>
      </w:pPr>
      <w:r w:rsidRPr="00BF062F">
        <w:rPr>
          <w:rFonts w:ascii="Arial" w:hAnsi="Arial" w:cs="Arial"/>
          <w:bCs/>
          <w:lang w:val="es-BO" w:eastAsia="es-ES"/>
        </w:rPr>
        <w:t xml:space="preserve">El </w:t>
      </w:r>
      <w:r w:rsidRPr="00BF062F">
        <w:rPr>
          <w:rFonts w:ascii="Arial" w:hAnsi="Arial" w:cs="Arial"/>
          <w:b/>
          <w:bCs/>
          <w:lang w:val="es-BO" w:eastAsia="es-ES"/>
        </w:rPr>
        <w:t>CONTRATISTA</w:t>
      </w:r>
      <w:r w:rsidRPr="00BF062F">
        <w:rPr>
          <w:rFonts w:ascii="Arial" w:hAnsi="Arial" w:cs="Arial"/>
          <w:bCs/>
          <w:lang w:val="es-BO" w:eastAsia="es-ES"/>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rsidR="00BF062F" w:rsidRPr="00BF062F" w:rsidRDefault="00BF062F" w:rsidP="00BF062F">
      <w:pPr>
        <w:spacing w:after="120"/>
        <w:jc w:val="both"/>
        <w:rPr>
          <w:rFonts w:ascii="Arial" w:hAnsi="Arial" w:cs="Arial"/>
          <w:bCs/>
          <w:lang w:val="es-BO" w:eastAsia="es-ES"/>
        </w:rPr>
      </w:pPr>
      <w:r w:rsidRPr="00BF062F">
        <w:rPr>
          <w:rFonts w:ascii="Arial" w:hAnsi="Arial" w:cs="Arial"/>
          <w:bCs/>
          <w:lang w:val="es-BO" w:eastAsia="es-ES"/>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BF062F">
        <w:rPr>
          <w:rFonts w:ascii="Arial" w:hAnsi="Arial" w:cs="Arial"/>
          <w:b/>
          <w:bCs/>
          <w:lang w:val="es-BO" w:eastAsia="es-ES"/>
        </w:rPr>
        <w:t>ENTIDAD</w:t>
      </w:r>
      <w:r w:rsidRPr="00BF062F">
        <w:rPr>
          <w:rFonts w:ascii="Arial" w:hAnsi="Arial" w:cs="Arial"/>
          <w:bCs/>
          <w:lang w:val="es-BO" w:eastAsia="es-ES"/>
        </w:rPr>
        <w:t xml:space="preserve">, será ejecutada a favor de la </w:t>
      </w:r>
      <w:r w:rsidRPr="00BF062F">
        <w:rPr>
          <w:rFonts w:ascii="Arial" w:hAnsi="Arial" w:cs="Arial"/>
          <w:b/>
          <w:bCs/>
          <w:lang w:val="es-BO" w:eastAsia="es-ES"/>
        </w:rPr>
        <w:t>ENTIDAD</w:t>
      </w:r>
      <w:r w:rsidRPr="00BF062F">
        <w:rPr>
          <w:rFonts w:ascii="Arial" w:hAnsi="Arial" w:cs="Arial"/>
          <w:bCs/>
          <w:lang w:val="es-BO" w:eastAsia="es-ES"/>
        </w:rPr>
        <w:t xml:space="preserve"> sin necesidad de ningún trámite o acción judicial, a su solo requerimiento. E</w:t>
      </w:r>
      <w:r w:rsidRPr="00BF062F">
        <w:rPr>
          <w:rFonts w:ascii="Arial" w:hAnsi="Arial" w:cs="Arial"/>
          <w:bCs/>
          <w:lang w:eastAsia="es-ES"/>
        </w:rPr>
        <w:t xml:space="preserve">n consecuencia el </w:t>
      </w:r>
      <w:r w:rsidRPr="00BF062F">
        <w:rPr>
          <w:rFonts w:ascii="Arial" w:hAnsi="Arial" w:cs="Arial"/>
          <w:b/>
          <w:bCs/>
          <w:lang w:eastAsia="es-ES"/>
        </w:rPr>
        <w:t>CONTRATISTA</w:t>
      </w:r>
      <w:r w:rsidRPr="00BF062F">
        <w:rPr>
          <w:rFonts w:ascii="Arial" w:hAnsi="Arial" w:cs="Arial"/>
          <w:bCs/>
          <w:lang w:eastAsia="es-ES"/>
        </w:rPr>
        <w:t xml:space="preserve"> puede ser responsable del lucro cesante y/o daño emergente que pueda ocasionar, esta responsabilidad deberá determinarse a través de los informes técnicos emitidos en la </w:t>
      </w:r>
      <w:r w:rsidRPr="00BF062F">
        <w:rPr>
          <w:rFonts w:ascii="Arial" w:hAnsi="Arial" w:cs="Arial"/>
          <w:b/>
          <w:bCs/>
          <w:lang w:eastAsia="es-ES"/>
        </w:rPr>
        <w:t xml:space="preserve">ENTIDAD </w:t>
      </w:r>
      <w:r w:rsidRPr="00BF062F">
        <w:rPr>
          <w:rFonts w:ascii="Arial" w:hAnsi="Arial" w:cs="Arial"/>
          <w:bCs/>
          <w:lang w:eastAsia="es-ES"/>
        </w:rPr>
        <w:t>y</w:t>
      </w:r>
      <w:r w:rsidRPr="00BF062F">
        <w:rPr>
          <w:rFonts w:ascii="Arial" w:hAnsi="Arial" w:cs="Arial"/>
          <w:b/>
          <w:bCs/>
          <w:lang w:eastAsia="es-ES"/>
        </w:rPr>
        <w:t xml:space="preserve"> </w:t>
      </w:r>
      <w:r w:rsidRPr="00BF062F">
        <w:rPr>
          <w:rFonts w:ascii="Arial" w:hAnsi="Arial" w:cs="Arial"/>
          <w:bCs/>
          <w:lang w:eastAsia="es-ES"/>
        </w:rPr>
        <w:t>el procedimiento establecido al efecto.</w:t>
      </w:r>
    </w:p>
    <w:p w:rsidR="00BF062F" w:rsidRPr="00BF062F" w:rsidRDefault="00BF062F" w:rsidP="00BF062F">
      <w:pPr>
        <w:spacing w:after="120"/>
        <w:jc w:val="both"/>
        <w:rPr>
          <w:rFonts w:ascii="Arial" w:hAnsi="Arial" w:cs="Arial"/>
          <w:b/>
          <w:lang w:val="es-BO" w:eastAsia="es-ES"/>
        </w:rPr>
      </w:pPr>
      <w:r w:rsidRPr="00BF062F">
        <w:rPr>
          <w:rFonts w:ascii="Arial" w:hAnsi="Arial" w:cs="Arial"/>
          <w:lang w:val="es-BO" w:eastAsia="es-ES"/>
        </w:rPr>
        <w:t xml:space="preserve">La </w:t>
      </w:r>
      <w:r w:rsidRPr="00BF062F">
        <w:rPr>
          <w:rFonts w:ascii="Arial" w:hAnsi="Arial" w:cs="Arial"/>
          <w:b/>
          <w:lang w:val="es-BO" w:eastAsia="es-ES"/>
        </w:rPr>
        <w:t>ENTIDAD</w:t>
      </w:r>
      <w:r w:rsidRPr="00BF062F">
        <w:rPr>
          <w:rFonts w:ascii="Arial" w:hAnsi="Arial" w:cs="Arial"/>
          <w:b/>
          <w:bCs/>
          <w:lang w:val="es-BO" w:eastAsia="es-ES"/>
        </w:rPr>
        <w:t xml:space="preserve"> </w:t>
      </w:r>
      <w:r w:rsidRPr="00BF062F">
        <w:rPr>
          <w:rFonts w:ascii="Arial" w:hAnsi="Arial" w:cs="Arial"/>
          <w:lang w:val="es-BO" w:eastAsia="es-ES"/>
        </w:rPr>
        <w:t>llevará el control directo de la vigencia de la garantía bajo su responsabilidad,</w:t>
      </w:r>
      <w:r w:rsidRPr="00BF062F">
        <w:rPr>
          <w:rFonts w:ascii="Arial" w:hAnsi="Arial" w:cs="Arial"/>
          <w:bCs/>
          <w:lang w:val="es-BO" w:eastAsia="es-ES"/>
        </w:rPr>
        <w:t xml:space="preserve"> a fines de su renovación y/o ejecución; si al término del periodo de vigencia de la garantía de buena ejecución de la Obra, la </w:t>
      </w:r>
      <w:r w:rsidRPr="00BF062F">
        <w:rPr>
          <w:rFonts w:ascii="Arial" w:hAnsi="Arial" w:cs="Arial"/>
          <w:b/>
          <w:bCs/>
          <w:lang w:val="es-BO" w:eastAsia="es-ES"/>
        </w:rPr>
        <w:t xml:space="preserve">ENTIDAD </w:t>
      </w:r>
      <w:r w:rsidRPr="00BF062F">
        <w:rPr>
          <w:rFonts w:ascii="Arial" w:hAnsi="Arial" w:cs="Arial"/>
          <w:bCs/>
          <w:lang w:val="es-BO" w:eastAsia="es-ES"/>
        </w:rPr>
        <w:t xml:space="preserve">otorga su conformidad a la correcta ejecución de la Obra mediante informe final de conformidad, dicha garantía será devuelta al </w:t>
      </w:r>
      <w:r w:rsidRPr="00BF062F">
        <w:rPr>
          <w:rFonts w:ascii="Arial" w:hAnsi="Arial" w:cs="Arial"/>
          <w:b/>
          <w:bCs/>
          <w:lang w:val="es-BO" w:eastAsia="es-ES"/>
        </w:rPr>
        <w:t>CONTRATISTA</w:t>
      </w:r>
      <w:r w:rsidRPr="00BF062F">
        <w:rPr>
          <w:rFonts w:ascii="Arial" w:hAnsi="Arial" w:cs="Arial"/>
          <w:bCs/>
          <w:lang w:val="es-BO" w:eastAsia="es-ES"/>
        </w:rPr>
        <w:t>.</w:t>
      </w:r>
    </w:p>
    <w:p w:rsidR="00BF062F" w:rsidRPr="00BF062F" w:rsidRDefault="00BF062F" w:rsidP="00BF062F">
      <w:pPr>
        <w:spacing w:before="120" w:after="120"/>
        <w:jc w:val="both"/>
        <w:rPr>
          <w:rFonts w:ascii="Arial" w:hAnsi="Arial" w:cs="Arial"/>
          <w:b/>
          <w:u w:val="single"/>
          <w:lang w:val="es-ES_tradnl" w:eastAsia="es-ES"/>
        </w:rPr>
      </w:pPr>
      <w:r>
        <w:rPr>
          <w:rFonts w:ascii="Verdana" w:hAnsi="Verdana"/>
          <w:noProof/>
          <w:sz w:val="16"/>
          <w:szCs w:val="16"/>
          <w:lang w:val="es-BO" w:eastAsia="es-BO"/>
        </w:rPr>
        <w:drawing>
          <wp:anchor distT="0" distB="0" distL="114300" distR="114300" simplePos="0" relativeHeight="251707904" behindDoc="1" locked="0" layoutInCell="0" allowOverlap="1">
            <wp:simplePos x="0" y="0"/>
            <wp:positionH relativeFrom="margin">
              <wp:align>center</wp:align>
            </wp:positionH>
            <wp:positionV relativeFrom="margin">
              <wp:align>center</wp:align>
            </wp:positionV>
            <wp:extent cx="6143625" cy="4167505"/>
            <wp:effectExtent l="0" t="0" r="9525" b="4445"/>
            <wp:wrapNone/>
            <wp:docPr id="25" name="Imagen 2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F062F">
        <w:rPr>
          <w:rFonts w:ascii="Arial" w:hAnsi="Arial" w:cs="Arial"/>
          <w:b/>
          <w:u w:val="single"/>
          <w:lang w:val="es-BO" w:eastAsia="es-ES"/>
        </w:rPr>
        <w:t xml:space="preserve">DÉCIMA SEXTA.- (CLÁUSULA DE SEGUROS) </w:t>
      </w:r>
      <w:r w:rsidRPr="00BF062F">
        <w:rPr>
          <w:rFonts w:ascii="Arial" w:hAnsi="Arial" w:cs="Arial"/>
          <w:b/>
          <w:i/>
          <w:u w:val="single"/>
          <w:lang w:val="es-ES_tradnl" w:eastAsia="es-ES"/>
        </w:rPr>
        <w:t>(de acuerdo a la validación de la Unidad de Seguros)</w:t>
      </w:r>
    </w:p>
    <w:p w:rsidR="00BF062F" w:rsidRPr="00BF062F" w:rsidRDefault="00BF062F" w:rsidP="00BF062F">
      <w:pPr>
        <w:spacing w:before="120" w:after="120"/>
        <w:jc w:val="both"/>
        <w:rPr>
          <w:rFonts w:ascii="Arial" w:hAnsi="Arial" w:cs="Arial"/>
          <w:lang w:eastAsia="es-ES"/>
        </w:rPr>
      </w:pPr>
      <w:r>
        <w:rPr>
          <w:rFonts w:ascii="Verdana" w:hAnsi="Verdana"/>
          <w:noProof/>
          <w:sz w:val="16"/>
          <w:szCs w:val="16"/>
          <w:lang w:val="es-BO" w:eastAsia="es-BO"/>
        </w:rPr>
        <w:drawing>
          <wp:anchor distT="0" distB="0" distL="114300" distR="114300" simplePos="0" relativeHeight="251692544" behindDoc="1" locked="0" layoutInCell="0" allowOverlap="1">
            <wp:simplePos x="0" y="0"/>
            <wp:positionH relativeFrom="margin">
              <wp:align>center</wp:align>
            </wp:positionH>
            <wp:positionV relativeFrom="margin">
              <wp:align>center</wp:align>
            </wp:positionV>
            <wp:extent cx="6143625" cy="4167505"/>
            <wp:effectExtent l="0" t="0" r="9525" b="4445"/>
            <wp:wrapNone/>
            <wp:docPr id="24" name="Imagen 2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F062F">
        <w:rPr>
          <w:rFonts w:ascii="Arial" w:hAnsi="Arial" w:cs="Arial"/>
          <w:lang w:eastAsia="es-ES"/>
        </w:rPr>
        <w:t xml:space="preserve">El </w:t>
      </w:r>
      <w:r w:rsidRPr="00BF062F">
        <w:rPr>
          <w:rFonts w:ascii="Arial" w:hAnsi="Arial" w:cs="Arial"/>
          <w:b/>
          <w:lang w:eastAsia="es-ES"/>
        </w:rPr>
        <w:t>CONTRATISTA</w:t>
      </w:r>
      <w:r w:rsidRPr="00BF062F">
        <w:rPr>
          <w:rFonts w:ascii="Arial" w:hAnsi="Arial" w:cs="Arial"/>
          <w:lang w:eastAsia="es-ES"/>
        </w:rPr>
        <w:t>, deberá presentar y mantener vigente de forma ininterrumpida durante todo el periodo del Contrato hasta la aprobación de la planilla o certificado de liquidación final por parte del Fiscal de Obra, las pólizas de seguro especificadas a continuación:</w:t>
      </w:r>
    </w:p>
    <w:p w:rsidR="00BF062F" w:rsidRPr="00BF062F" w:rsidRDefault="00BF062F" w:rsidP="00BF062F">
      <w:pPr>
        <w:spacing w:after="120"/>
        <w:ind w:left="567" w:hanging="567"/>
        <w:jc w:val="both"/>
        <w:rPr>
          <w:rFonts w:ascii="Arial" w:hAnsi="Arial" w:cs="Arial"/>
          <w:b/>
          <w:lang w:eastAsia="es-ES"/>
        </w:rPr>
      </w:pPr>
      <w:r w:rsidRPr="00BF062F">
        <w:rPr>
          <w:rFonts w:ascii="Arial" w:hAnsi="Arial" w:cs="Arial"/>
          <w:b/>
          <w:lang w:eastAsia="es-ES"/>
        </w:rPr>
        <w:t>16.1  Póliza de seguro todo riesgo de construcción.</w:t>
      </w:r>
    </w:p>
    <w:p w:rsidR="00BF062F" w:rsidRPr="00BF062F" w:rsidRDefault="00BF062F" w:rsidP="00BF062F">
      <w:pPr>
        <w:spacing w:after="120"/>
        <w:jc w:val="both"/>
        <w:rPr>
          <w:rFonts w:ascii="Arial" w:hAnsi="Arial" w:cs="Arial"/>
          <w:lang w:eastAsia="es-ES"/>
        </w:rPr>
      </w:pPr>
      <w:r w:rsidRPr="00BF062F">
        <w:rPr>
          <w:rFonts w:ascii="Arial" w:hAnsi="Arial" w:cs="Arial"/>
          <w:lang w:eastAsia="es-ES"/>
        </w:rPr>
        <w:t xml:space="preserve">Durante la ejecución de la Obra, el </w:t>
      </w:r>
      <w:r w:rsidRPr="00BF062F">
        <w:rPr>
          <w:rFonts w:ascii="Arial" w:hAnsi="Arial" w:cs="Arial"/>
          <w:b/>
          <w:lang w:eastAsia="es-ES"/>
        </w:rPr>
        <w:t>CONTRATISTA</w:t>
      </w:r>
      <w:r w:rsidRPr="00BF062F">
        <w:rPr>
          <w:rFonts w:ascii="Arial" w:hAnsi="Arial" w:cs="Arial"/>
          <w:lang w:eastAsia="es-ES"/>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enfangamiento, hundimiento o deslizamiento del terreno, derrumbes y desprendimiento de tierra o de rocas. Daños causados directamente por el </w:t>
      </w:r>
      <w:r w:rsidRPr="00BF062F">
        <w:rPr>
          <w:rFonts w:ascii="Arial" w:hAnsi="Arial" w:cs="Arial"/>
          <w:b/>
          <w:lang w:eastAsia="es-ES"/>
        </w:rPr>
        <w:t>CONTRATISTA</w:t>
      </w:r>
      <w:r w:rsidRPr="00BF062F">
        <w:rPr>
          <w:rFonts w:ascii="Arial" w:hAnsi="Arial" w:cs="Arial"/>
          <w:lang w:eastAsia="es-ES"/>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BF062F">
        <w:rPr>
          <w:rFonts w:ascii="Arial" w:hAnsi="Arial" w:cs="Arial"/>
          <w:b/>
          <w:lang w:eastAsia="es-ES"/>
        </w:rPr>
        <w:t>CONTRATISTA</w:t>
      </w:r>
      <w:r w:rsidRPr="00BF062F">
        <w:rPr>
          <w:rFonts w:ascii="Arial" w:hAnsi="Arial" w:cs="Arial"/>
          <w:lang w:eastAsia="es-ES"/>
        </w:rPr>
        <w:t xml:space="preserve"> y otras coberturas que vea necesarias del </w:t>
      </w:r>
      <w:r w:rsidRPr="00BF062F">
        <w:rPr>
          <w:rFonts w:ascii="Arial" w:hAnsi="Arial" w:cs="Arial"/>
          <w:b/>
          <w:lang w:eastAsia="es-ES"/>
        </w:rPr>
        <w:t>CONTRATISTA</w:t>
      </w:r>
      <w:r w:rsidRPr="00BF062F">
        <w:rPr>
          <w:rFonts w:ascii="Arial" w:hAnsi="Arial" w:cs="Arial"/>
          <w:lang w:eastAsia="es-ES"/>
        </w:rPr>
        <w:t>.</w:t>
      </w:r>
    </w:p>
    <w:p w:rsidR="00BF062F" w:rsidRPr="00BF062F" w:rsidRDefault="00BF062F" w:rsidP="00BF062F">
      <w:pPr>
        <w:spacing w:after="120"/>
        <w:jc w:val="both"/>
        <w:rPr>
          <w:rFonts w:ascii="Arial" w:hAnsi="Arial" w:cs="Arial"/>
          <w:lang w:eastAsia="es-ES"/>
        </w:rPr>
      </w:pPr>
      <w:r w:rsidRPr="00BF062F">
        <w:rPr>
          <w:rFonts w:ascii="Arial" w:hAnsi="Arial" w:cs="Arial"/>
          <w:lang w:eastAsia="es-ES"/>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BF062F">
        <w:rPr>
          <w:rFonts w:ascii="Arial" w:hAnsi="Arial" w:cs="Arial"/>
          <w:b/>
          <w:lang w:eastAsia="es-ES"/>
        </w:rPr>
        <w:t>ENTIDAD</w:t>
      </w:r>
      <w:r w:rsidRPr="00BF062F">
        <w:rPr>
          <w:rFonts w:ascii="Arial" w:hAnsi="Arial" w:cs="Arial"/>
          <w:lang w:eastAsia="es-ES"/>
        </w:rPr>
        <w:t xml:space="preserve"> por cualquier suceso.</w:t>
      </w:r>
    </w:p>
    <w:p w:rsidR="00BF062F" w:rsidRPr="00BF062F" w:rsidRDefault="00BF062F" w:rsidP="00BF062F">
      <w:pPr>
        <w:spacing w:after="120"/>
        <w:ind w:left="567" w:hanging="567"/>
        <w:jc w:val="both"/>
        <w:rPr>
          <w:rFonts w:ascii="Arial" w:hAnsi="Arial" w:cs="Arial"/>
          <w:b/>
          <w:lang w:eastAsia="es-ES"/>
        </w:rPr>
      </w:pPr>
      <w:r w:rsidRPr="00BF062F">
        <w:rPr>
          <w:rFonts w:ascii="Arial" w:hAnsi="Arial" w:cs="Arial"/>
          <w:b/>
          <w:lang w:eastAsia="es-ES"/>
        </w:rPr>
        <w:t>16.2 Póliza de seguro de accidentes personales.</w:t>
      </w:r>
    </w:p>
    <w:p w:rsidR="00BF062F" w:rsidRPr="00BF062F" w:rsidRDefault="00BF062F" w:rsidP="00BF062F">
      <w:pPr>
        <w:spacing w:after="120"/>
        <w:jc w:val="both"/>
        <w:rPr>
          <w:rFonts w:ascii="Arial" w:hAnsi="Arial" w:cs="Arial"/>
          <w:lang w:eastAsia="es-ES"/>
        </w:rPr>
      </w:pPr>
      <w:r w:rsidRPr="00BF062F">
        <w:rPr>
          <w:rFonts w:ascii="Arial" w:hAnsi="Arial" w:cs="Arial"/>
          <w:lang w:eastAsia="es-ES"/>
        </w:rPr>
        <w:t xml:space="preserve">Los trabajadores, funcionarios y empleados designados por el </w:t>
      </w:r>
      <w:r w:rsidRPr="00BF062F">
        <w:rPr>
          <w:rFonts w:ascii="Arial" w:hAnsi="Arial" w:cs="Arial"/>
          <w:b/>
          <w:lang w:eastAsia="es-ES"/>
        </w:rPr>
        <w:t xml:space="preserve">CONTRATISTA </w:t>
      </w:r>
      <w:r w:rsidRPr="00BF062F">
        <w:rPr>
          <w:rFonts w:ascii="Arial" w:hAnsi="Arial" w:cs="Arial"/>
          <w:lang w:eastAsia="es-ES"/>
        </w:rPr>
        <w:t xml:space="preserve">para la construcción de la Obra, deberán estar cubiertos bajo el seguro de accidentes personales (que cubre muerte, invalidez </w:t>
      </w:r>
      <w:ins w:id="14" w:author="Limbert Diego Chipana Ramos" w:date="2018-02-21T18:30:00Z">
        <w:r w:rsidRPr="00BF062F">
          <w:rPr>
            <w:rFonts w:ascii="Arial" w:hAnsi="Arial" w:cs="Arial"/>
            <w:lang w:eastAsia="es-ES"/>
          </w:rPr>
          <w:t xml:space="preserve">parcial permanente, invalidez total permanente </w:t>
        </w:r>
      </w:ins>
      <w:r w:rsidRPr="00BF062F">
        <w:rPr>
          <w:rFonts w:ascii="Arial" w:hAnsi="Arial" w:cs="Arial"/>
          <w:lang w:eastAsia="es-ES"/>
        </w:rPr>
        <w:t>y gastos médicos) por lesiones corporales sufridas como consecuencia directa e inmediata de los accidentes que ocurran en el desempeño de su trabajo o en su defecto podrán presentar el certificado de afiliación al seguro social obligatorio.</w:t>
      </w:r>
    </w:p>
    <w:p w:rsidR="00BF062F" w:rsidRPr="00BF062F" w:rsidRDefault="00BF062F" w:rsidP="00BF062F">
      <w:pPr>
        <w:spacing w:after="120"/>
        <w:ind w:left="567" w:hanging="567"/>
        <w:jc w:val="both"/>
        <w:rPr>
          <w:rFonts w:ascii="Arial" w:hAnsi="Arial" w:cs="Arial"/>
          <w:b/>
          <w:lang w:eastAsia="es-ES"/>
        </w:rPr>
      </w:pPr>
      <w:r w:rsidRPr="00BF062F">
        <w:rPr>
          <w:rFonts w:ascii="Arial" w:hAnsi="Arial" w:cs="Arial"/>
          <w:b/>
          <w:lang w:eastAsia="es-ES"/>
        </w:rPr>
        <w:t>16.3 Condiciones adicionales.</w:t>
      </w:r>
    </w:p>
    <w:p w:rsidR="00BF062F" w:rsidRPr="00BF062F" w:rsidRDefault="00BF062F" w:rsidP="00BF062F">
      <w:pPr>
        <w:spacing w:after="120"/>
        <w:ind w:left="1134" w:hanging="708"/>
        <w:jc w:val="both"/>
        <w:rPr>
          <w:rFonts w:ascii="Arial" w:hAnsi="Arial" w:cs="Arial"/>
          <w:lang w:eastAsia="es-ES"/>
        </w:rPr>
      </w:pPr>
      <w:r w:rsidRPr="00BF062F">
        <w:rPr>
          <w:rFonts w:ascii="Arial" w:hAnsi="Arial" w:cs="Arial"/>
          <w:b/>
          <w:lang w:eastAsia="es-ES"/>
        </w:rPr>
        <w:t>16.3.1</w:t>
      </w:r>
      <w:r w:rsidRPr="00BF062F">
        <w:rPr>
          <w:rFonts w:ascii="Arial" w:hAnsi="Arial" w:cs="Arial"/>
          <w:lang w:eastAsia="es-ES"/>
        </w:rPr>
        <w:t xml:space="preserve"> De suspenderse por cualquier razón la vigencia o cobertura de las pólizas nominadas precedentemente, o bien se presente la existencia de eventos no cubiertos por las mismas; el </w:t>
      </w:r>
      <w:r w:rsidRPr="00BF062F">
        <w:rPr>
          <w:rFonts w:ascii="Arial" w:hAnsi="Arial" w:cs="Arial"/>
          <w:b/>
          <w:lang w:eastAsia="es-ES"/>
        </w:rPr>
        <w:t>CONTRATISTA</w:t>
      </w:r>
      <w:r w:rsidRPr="00BF062F">
        <w:rPr>
          <w:rFonts w:ascii="Arial" w:hAnsi="Arial" w:cs="Arial"/>
          <w:lang w:eastAsia="es-ES"/>
        </w:rPr>
        <w:t xml:space="preserve"> se hace enteramente responsable frente a la </w:t>
      </w:r>
      <w:r w:rsidRPr="00BF062F">
        <w:rPr>
          <w:rFonts w:ascii="Arial" w:hAnsi="Arial" w:cs="Arial"/>
          <w:b/>
          <w:lang w:eastAsia="es-ES"/>
        </w:rPr>
        <w:t>ENTIDAD</w:t>
      </w:r>
      <w:r w:rsidRPr="00BF062F">
        <w:rPr>
          <w:rFonts w:ascii="Arial" w:hAnsi="Arial" w:cs="Arial"/>
          <w:lang w:eastAsia="es-ES"/>
        </w:rPr>
        <w:t xml:space="preserve"> y a terceros por todos los daños emergentes desde el inicio del proyecto hasta la fecha de culminación.</w:t>
      </w:r>
    </w:p>
    <w:p w:rsidR="00BF062F" w:rsidRPr="00BF062F" w:rsidRDefault="00BF062F" w:rsidP="00BF062F">
      <w:pPr>
        <w:spacing w:after="120"/>
        <w:ind w:left="1134" w:hanging="708"/>
        <w:jc w:val="both"/>
        <w:rPr>
          <w:rFonts w:ascii="Arial" w:hAnsi="Arial" w:cs="Arial"/>
          <w:lang w:eastAsia="es-ES"/>
        </w:rPr>
      </w:pPr>
      <w:r w:rsidRPr="00BF062F">
        <w:rPr>
          <w:rFonts w:ascii="Arial" w:hAnsi="Arial" w:cs="Arial"/>
          <w:b/>
          <w:lang w:eastAsia="es-ES"/>
        </w:rPr>
        <w:t>16.3.2</w:t>
      </w:r>
      <w:r w:rsidRPr="00BF062F">
        <w:rPr>
          <w:rFonts w:ascii="Arial" w:hAnsi="Arial" w:cs="Arial"/>
          <w:lang w:eastAsia="es-ES"/>
        </w:rPr>
        <w:t xml:space="preserve">  El  </w:t>
      </w:r>
      <w:r w:rsidRPr="00BF062F">
        <w:rPr>
          <w:rFonts w:ascii="Arial" w:hAnsi="Arial" w:cs="Arial"/>
          <w:b/>
          <w:lang w:eastAsia="es-ES"/>
        </w:rPr>
        <w:t>CONTRATISTA</w:t>
      </w:r>
      <w:r w:rsidRPr="00BF062F">
        <w:rPr>
          <w:rFonts w:ascii="Arial" w:hAnsi="Arial" w:cs="Arial"/>
          <w:lang w:eastAsia="es-ES"/>
        </w:rPr>
        <w:t>,  como asegurado adicional en la póliza de todo riesgo de construcción.</w:t>
      </w:r>
    </w:p>
    <w:p w:rsidR="00BF062F" w:rsidRPr="00BF062F" w:rsidRDefault="00BF062F" w:rsidP="00BF062F">
      <w:pPr>
        <w:spacing w:after="120"/>
        <w:jc w:val="both"/>
        <w:rPr>
          <w:rFonts w:ascii="Arial" w:hAnsi="Arial" w:cs="Arial"/>
          <w:b/>
          <w:i/>
          <w:lang w:val="es-BO" w:eastAsia="es-ES"/>
        </w:rPr>
      </w:pPr>
      <w:r w:rsidRPr="00BF062F">
        <w:rPr>
          <w:rFonts w:ascii="Arial" w:hAnsi="Arial" w:cs="Arial"/>
          <w:b/>
          <w:u w:val="single"/>
          <w:lang w:val="es-BO" w:eastAsia="es-ES"/>
        </w:rPr>
        <w:t>DÉCIMA SÉPTIMA.- (MOROSIDAD Y SUS PENALIDADES)</w:t>
      </w:r>
      <w:r w:rsidRPr="00BF062F">
        <w:rPr>
          <w:rFonts w:ascii="Arial" w:hAnsi="Arial" w:cs="Arial"/>
          <w:b/>
          <w:lang w:val="es-BO" w:eastAsia="es-ES"/>
        </w:rPr>
        <w:t xml:space="preserve"> </w:t>
      </w:r>
      <w:r w:rsidRPr="00BF062F">
        <w:rPr>
          <w:rFonts w:ascii="Arial" w:hAnsi="Arial" w:cs="Arial"/>
          <w:b/>
          <w:i/>
          <w:u w:val="single"/>
          <w:lang w:val="es-ES_tradnl" w:eastAsia="es-ES"/>
        </w:rPr>
        <w:t>(de acuerdo a las especificaciones técnicas)</w:t>
      </w:r>
    </w:p>
    <w:p w:rsidR="00BF062F" w:rsidRPr="00BF062F" w:rsidRDefault="00BF062F" w:rsidP="00BF062F">
      <w:pPr>
        <w:spacing w:before="120" w:after="120"/>
        <w:jc w:val="both"/>
        <w:rPr>
          <w:rFonts w:ascii="Arial" w:hAnsi="Arial" w:cs="Arial"/>
          <w:lang w:val="es-BO" w:eastAsia="es-ES"/>
        </w:rPr>
      </w:pPr>
      <w:r w:rsidRPr="00BF062F">
        <w:rPr>
          <w:rFonts w:ascii="Arial" w:hAnsi="Arial" w:cs="Arial"/>
          <w:lang w:val="es-BO" w:eastAsia="es-ES"/>
        </w:rPr>
        <w:t xml:space="preserve">Queda convenido entre las Partes, que una vez suscrito el presente Contrato, el cronograma de ejecución de Obra propuesto será ajustado de conformidad a lo establecido en la cláusula (Vigencia, plazo de ejecución de la Obra y orden de proceder) del presente Contrato. En caso que el </w:t>
      </w:r>
      <w:r w:rsidRPr="00BF062F">
        <w:rPr>
          <w:rFonts w:ascii="Arial" w:hAnsi="Arial" w:cs="Arial"/>
          <w:b/>
          <w:lang w:val="es-BO" w:eastAsia="es-ES"/>
        </w:rPr>
        <w:t>CONTRATISTA</w:t>
      </w:r>
      <w:r w:rsidRPr="00BF062F">
        <w:rPr>
          <w:rFonts w:ascii="Arial" w:hAnsi="Arial" w:cs="Arial"/>
          <w:lang w:val="es-BO" w:eastAsia="es-ES"/>
        </w:rPr>
        <w:t xml:space="preserve"> no cumpla con la presentación de este cronograma actualizado en el plazo determinado, el Supervisor y el Fiscal de Obra en un plazo de cinco (5) días hábiles actualizarán el cronograma de ejecución de la Obra con base en la propuesta adjudicada y remitirán el mismo al </w:t>
      </w:r>
      <w:r w:rsidRPr="00BF062F">
        <w:rPr>
          <w:rFonts w:ascii="Arial" w:hAnsi="Arial" w:cs="Arial"/>
          <w:b/>
          <w:lang w:val="es-BO" w:eastAsia="es-ES"/>
        </w:rPr>
        <w:t>CONTRATISTA</w:t>
      </w:r>
      <w:r w:rsidRPr="00BF062F">
        <w:rPr>
          <w:rFonts w:ascii="Arial" w:hAnsi="Arial" w:cs="Arial"/>
          <w:lang w:val="es-BO" w:eastAsia="es-ES"/>
        </w:rPr>
        <w:t xml:space="preserve">. </w:t>
      </w:r>
    </w:p>
    <w:p w:rsidR="00BF062F" w:rsidRPr="00BF062F" w:rsidRDefault="00BF062F" w:rsidP="00BF062F">
      <w:pPr>
        <w:spacing w:before="120" w:after="120"/>
        <w:jc w:val="both"/>
        <w:rPr>
          <w:rFonts w:ascii="Arial" w:hAnsi="Arial" w:cs="Arial"/>
          <w:lang w:val="es-BO" w:eastAsia="es-ES"/>
        </w:rPr>
      </w:pPr>
      <w:r w:rsidRPr="00BF062F">
        <w:rPr>
          <w:rFonts w:ascii="Arial" w:hAnsi="Arial" w:cs="Arial"/>
          <w:lang w:val="es-BO" w:eastAsia="es-ES"/>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rsidR="00BF062F" w:rsidRPr="00BF062F" w:rsidRDefault="00BF062F" w:rsidP="00BF062F">
      <w:pPr>
        <w:spacing w:before="120" w:after="120"/>
        <w:jc w:val="both"/>
        <w:rPr>
          <w:rFonts w:ascii="Arial" w:hAnsi="Arial" w:cs="Arial"/>
          <w:lang w:val="es-BO" w:eastAsia="es-ES"/>
        </w:rPr>
      </w:pPr>
      <w:r w:rsidRPr="00BF062F">
        <w:rPr>
          <w:rFonts w:ascii="Arial" w:hAnsi="Arial" w:cs="Arial"/>
          <w:lang w:val="es-BO" w:eastAsia="es-ES"/>
        </w:rPr>
        <w:t xml:space="preserve">El </w:t>
      </w:r>
      <w:r w:rsidRPr="00BF062F">
        <w:rPr>
          <w:rFonts w:ascii="Arial" w:hAnsi="Arial" w:cs="Arial"/>
          <w:b/>
          <w:lang w:val="es-BO" w:eastAsia="es-ES"/>
        </w:rPr>
        <w:t>CONTRATISTA</w:t>
      </w:r>
      <w:r w:rsidRPr="00BF062F">
        <w:rPr>
          <w:rFonts w:ascii="Arial" w:hAnsi="Arial" w:cs="Arial"/>
          <w:lang w:val="es-BO" w:eastAsia="es-ES"/>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BF062F">
        <w:rPr>
          <w:rFonts w:ascii="Arial" w:hAnsi="Arial" w:cs="Arial"/>
          <w:b/>
          <w:lang w:val="es-BO" w:eastAsia="es-ES"/>
        </w:rPr>
        <w:t>CONTRATISTA</w:t>
      </w:r>
      <w:r w:rsidRPr="00BF062F">
        <w:rPr>
          <w:rFonts w:ascii="Arial" w:hAnsi="Arial" w:cs="Arial"/>
          <w:lang w:val="es-BO" w:eastAsia="es-ES"/>
        </w:rPr>
        <w:t xml:space="preserve"> será multado con el ___________________ del monto total del Contrato por día de retraso.  </w:t>
      </w:r>
    </w:p>
    <w:p w:rsidR="00BF062F" w:rsidRPr="00BF062F" w:rsidRDefault="00BF062F" w:rsidP="00BF062F">
      <w:pPr>
        <w:spacing w:after="120"/>
        <w:jc w:val="both"/>
        <w:rPr>
          <w:rFonts w:ascii="Arial" w:hAnsi="Arial" w:cs="Arial"/>
          <w:lang w:eastAsia="es-ES"/>
        </w:rPr>
      </w:pPr>
      <w:r w:rsidRPr="00BF062F">
        <w:rPr>
          <w:rFonts w:ascii="Arial" w:hAnsi="Arial" w:cs="Arial"/>
          <w:lang w:eastAsia="es-ES"/>
        </w:rPr>
        <w:t xml:space="preserve">La </w:t>
      </w:r>
      <w:r w:rsidRPr="00BF062F">
        <w:rPr>
          <w:rFonts w:ascii="Arial" w:hAnsi="Arial" w:cs="Arial"/>
          <w:b/>
          <w:lang w:eastAsia="es-ES"/>
        </w:rPr>
        <w:t>ENTIDAD</w:t>
      </w:r>
      <w:r w:rsidRPr="00BF062F">
        <w:rPr>
          <w:rFonts w:ascii="Arial" w:hAnsi="Arial" w:cs="Arial"/>
          <w:lang w:eastAsia="es-ES"/>
        </w:rPr>
        <w:t xml:space="preserve"> podrá aplicar las multas señaladas en el presente Contrato al </w:t>
      </w:r>
      <w:r w:rsidRPr="00BF062F">
        <w:rPr>
          <w:rFonts w:ascii="Arial" w:hAnsi="Arial" w:cs="Arial"/>
          <w:b/>
          <w:lang w:eastAsia="es-ES"/>
        </w:rPr>
        <w:t>CONTRATISTA</w:t>
      </w:r>
      <w:r w:rsidRPr="00BF062F">
        <w:rPr>
          <w:rFonts w:ascii="Arial" w:hAnsi="Arial" w:cs="Arial"/>
          <w:lang w:eastAsia="es-ES"/>
        </w:rPr>
        <w:t xml:space="preserve">, previa notificación por escrito </w:t>
      </w:r>
      <w:r w:rsidRPr="00BF062F">
        <w:rPr>
          <w:rFonts w:ascii="Arial" w:hAnsi="Arial" w:cs="Arial"/>
          <w:lang w:val="es-BO" w:eastAsia="es-ES"/>
        </w:rPr>
        <w:t xml:space="preserve">del </w:t>
      </w:r>
      <w:r w:rsidRPr="00BF062F">
        <w:rPr>
          <w:rFonts w:ascii="Arial" w:hAnsi="Arial" w:cs="Arial"/>
          <w:lang w:val="es-ES_tradnl" w:eastAsia="es-ES"/>
        </w:rPr>
        <w:t xml:space="preserve">Supervisor, con base en el informe específico y documentado que formulará el mismo, </w:t>
      </w:r>
      <w:r w:rsidRPr="00BF062F">
        <w:rPr>
          <w:rFonts w:ascii="Arial" w:hAnsi="Arial" w:cs="Arial"/>
          <w:lang w:eastAsia="es-ES"/>
        </w:rPr>
        <w:t>bajo su directa responsabilidad</w:t>
      </w:r>
      <w:r w:rsidRPr="00BF062F">
        <w:rPr>
          <w:rFonts w:ascii="Arial" w:hAnsi="Arial" w:cs="Arial"/>
          <w:lang w:val="es-BO" w:eastAsia="es-ES"/>
        </w:rPr>
        <w:t xml:space="preserve"> y serán cobradas mediante descuentos establecidos en las planillas periódicas o certificados de pago o del certificado de liquidación final.</w:t>
      </w:r>
    </w:p>
    <w:p w:rsidR="00BF062F" w:rsidRPr="00BF062F" w:rsidRDefault="00BF062F" w:rsidP="00BF062F">
      <w:pPr>
        <w:spacing w:after="120"/>
        <w:jc w:val="both"/>
        <w:rPr>
          <w:rFonts w:ascii="Arial" w:hAnsi="Arial" w:cs="Arial"/>
          <w:lang w:val="es-ES_tradnl" w:eastAsia="es-ES"/>
        </w:rPr>
      </w:pPr>
      <w:r>
        <w:rPr>
          <w:rFonts w:ascii="Verdana" w:hAnsi="Verdana"/>
          <w:noProof/>
          <w:sz w:val="16"/>
          <w:szCs w:val="16"/>
          <w:lang w:val="es-BO" w:eastAsia="es-BO"/>
        </w:rPr>
        <w:drawing>
          <wp:anchor distT="0" distB="0" distL="114300" distR="114300" simplePos="0" relativeHeight="251708928" behindDoc="1" locked="0" layoutInCell="0" allowOverlap="1">
            <wp:simplePos x="0" y="0"/>
            <wp:positionH relativeFrom="margin">
              <wp:align>center</wp:align>
            </wp:positionH>
            <wp:positionV relativeFrom="margin">
              <wp:align>center</wp:align>
            </wp:positionV>
            <wp:extent cx="6143625" cy="4167505"/>
            <wp:effectExtent l="0" t="0" r="9525" b="444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F062F">
        <w:rPr>
          <w:rFonts w:ascii="Arial" w:hAnsi="Arial" w:cs="Arial"/>
          <w:lang w:val="es-ES_tradnl" w:eastAsia="es-ES"/>
        </w:rPr>
        <w:t xml:space="preserve">De establecer </w:t>
      </w:r>
      <w:r w:rsidRPr="00BF062F">
        <w:rPr>
          <w:rFonts w:ascii="Arial" w:hAnsi="Arial" w:cs="Arial"/>
          <w:lang w:val="es-BO" w:eastAsia="es-ES"/>
        </w:rPr>
        <w:t xml:space="preserve">el Supervisor </w:t>
      </w:r>
      <w:r w:rsidRPr="00BF062F">
        <w:rPr>
          <w:rFonts w:ascii="Arial" w:hAnsi="Arial" w:cs="Arial"/>
          <w:lang w:val="es-ES_tradnl" w:eastAsia="es-ES"/>
        </w:rPr>
        <w:t xml:space="preserve">que por la aplicación de multas por mora se ha llegado al límite del 10% (diez por ciento) del monto total del Contrato, la </w:t>
      </w:r>
      <w:r w:rsidRPr="00BF062F">
        <w:rPr>
          <w:rFonts w:ascii="Arial" w:hAnsi="Arial" w:cs="Arial"/>
          <w:b/>
          <w:lang w:val="es-ES_tradnl" w:eastAsia="es-ES"/>
        </w:rPr>
        <w:t>ENTIDAD</w:t>
      </w:r>
      <w:r w:rsidRPr="00BF062F">
        <w:rPr>
          <w:rFonts w:ascii="Arial" w:hAnsi="Arial" w:cs="Arial"/>
          <w:lang w:val="es-ES_tradnl" w:eastAsia="es-ES"/>
        </w:rPr>
        <w:t xml:space="preserve"> podrá iniciar el proceso de resolución del Contrato, conforme a lo estipulado en la cláusula (Terminación del Contrato).</w:t>
      </w:r>
    </w:p>
    <w:p w:rsidR="00BF062F" w:rsidRPr="00BF062F" w:rsidRDefault="00BF062F" w:rsidP="00BF062F">
      <w:pPr>
        <w:autoSpaceDE w:val="0"/>
        <w:autoSpaceDN w:val="0"/>
        <w:adjustRightInd w:val="0"/>
        <w:spacing w:after="120"/>
        <w:jc w:val="both"/>
        <w:rPr>
          <w:rFonts w:ascii="Arial" w:hAnsi="Arial" w:cs="Arial"/>
          <w:lang w:val="es-BO" w:eastAsia="es-ES"/>
        </w:rPr>
      </w:pPr>
      <w:r w:rsidRPr="00BF062F">
        <w:rPr>
          <w:rFonts w:ascii="Arial" w:hAnsi="Arial" w:cs="Arial"/>
          <w:lang w:val="es-BO" w:eastAsia="es-ES"/>
        </w:rPr>
        <w:t>De establecer el Supervisor que la multa acumulada por mora es del 20% (veinte por ciento) del monto total del Contrato, comunicará oficialmente esta situación a</w:t>
      </w:r>
      <w:r w:rsidRPr="00BF062F">
        <w:rPr>
          <w:rFonts w:ascii="Arial" w:hAnsi="Arial" w:cs="Arial"/>
          <w:lang w:eastAsia="es-ES"/>
        </w:rPr>
        <w:t>l Fiscal de Obra</w:t>
      </w:r>
      <w:r w:rsidRPr="00BF062F">
        <w:rPr>
          <w:rFonts w:ascii="Arial" w:hAnsi="Arial" w:cs="Arial"/>
          <w:lang w:val="es-BO" w:eastAsia="es-ES"/>
        </w:rPr>
        <w:t xml:space="preserve"> a efectos del procesamiento de la resolución del Contrato por parte de la </w:t>
      </w:r>
      <w:r w:rsidRPr="00BF062F">
        <w:rPr>
          <w:rFonts w:ascii="Arial" w:hAnsi="Arial" w:cs="Arial"/>
          <w:b/>
          <w:lang w:val="es-BO" w:eastAsia="es-ES"/>
        </w:rPr>
        <w:t>ENTIDAD</w:t>
      </w:r>
      <w:r w:rsidRPr="00BF062F">
        <w:rPr>
          <w:rFonts w:ascii="Arial" w:hAnsi="Arial" w:cs="Arial"/>
          <w:lang w:val="es-BO" w:eastAsia="es-ES"/>
        </w:rPr>
        <w:t xml:space="preserve">, conforme a lo estipulado en el presente Contrato. </w:t>
      </w:r>
    </w:p>
    <w:p w:rsidR="00BF062F" w:rsidRPr="00BF062F" w:rsidRDefault="00BF062F" w:rsidP="00BF062F">
      <w:pPr>
        <w:autoSpaceDE w:val="0"/>
        <w:autoSpaceDN w:val="0"/>
        <w:adjustRightInd w:val="0"/>
        <w:spacing w:after="120"/>
        <w:jc w:val="both"/>
        <w:rPr>
          <w:rFonts w:ascii="Verdana" w:eastAsia="Calibri" w:hAnsi="Verdana" w:cs="Verdana"/>
          <w:color w:val="000000"/>
          <w:sz w:val="18"/>
          <w:szCs w:val="18"/>
          <w:lang w:val="es-BO" w:eastAsia="es-BO"/>
        </w:rPr>
      </w:pPr>
      <w:r w:rsidRPr="00BF062F">
        <w:rPr>
          <w:rFonts w:ascii="Verdana" w:eastAsia="Calibri" w:hAnsi="Verdana" w:cs="Verdana"/>
          <w:b/>
          <w:bCs/>
          <w:i/>
          <w:iCs/>
          <w:color w:val="000000"/>
          <w:sz w:val="18"/>
          <w:szCs w:val="18"/>
          <w:highlight w:val="yellow"/>
          <w:lang w:val="es-BO" w:eastAsia="es-BO"/>
        </w:rPr>
        <w:t>(</w:t>
      </w:r>
      <w:r w:rsidRPr="00BF062F">
        <w:rPr>
          <w:rFonts w:ascii="Arial" w:hAnsi="Arial" w:cs="Arial"/>
          <w:b/>
          <w:bCs/>
          <w:i/>
          <w:iCs/>
          <w:highlight w:val="yellow"/>
          <w:lang w:val="es-BO" w:eastAsia="es-ES"/>
        </w:rPr>
        <w:t>Insertar el siguiente texto únicamente cuando el proponente adjudicado haya sido beneficiado con el margen de preferencia</w:t>
      </w:r>
      <w:r w:rsidRPr="00BF062F">
        <w:rPr>
          <w:rFonts w:ascii="Verdana" w:eastAsia="Calibri" w:hAnsi="Verdana" w:cs="Verdana"/>
          <w:b/>
          <w:bCs/>
          <w:i/>
          <w:iCs/>
          <w:color w:val="000000"/>
          <w:sz w:val="18"/>
          <w:szCs w:val="18"/>
          <w:highlight w:val="yellow"/>
          <w:lang w:val="es-BO" w:eastAsia="es-BO"/>
        </w:rPr>
        <w:t>).</w:t>
      </w:r>
      <w:r w:rsidRPr="00BF062F">
        <w:rPr>
          <w:rFonts w:ascii="Verdana" w:eastAsia="Calibri" w:hAnsi="Verdana" w:cs="Verdana"/>
          <w:b/>
          <w:bCs/>
          <w:i/>
          <w:iCs/>
          <w:color w:val="000000"/>
          <w:sz w:val="18"/>
          <w:szCs w:val="18"/>
          <w:lang w:val="es-BO" w:eastAsia="es-BO"/>
        </w:rPr>
        <w:t xml:space="preserve"> </w:t>
      </w:r>
    </w:p>
    <w:p w:rsidR="00BF062F" w:rsidRPr="00BF062F" w:rsidRDefault="00BF062F" w:rsidP="00BF062F">
      <w:pPr>
        <w:autoSpaceDE w:val="0"/>
        <w:autoSpaceDN w:val="0"/>
        <w:adjustRightInd w:val="0"/>
        <w:spacing w:after="120"/>
        <w:jc w:val="both"/>
        <w:rPr>
          <w:rFonts w:ascii="Arial" w:hAnsi="Arial" w:cs="Arial"/>
          <w:lang w:val="es-ES_tradnl" w:eastAsia="es-ES"/>
        </w:rPr>
      </w:pPr>
      <w:r w:rsidRPr="00BF062F">
        <w:rPr>
          <w:rFonts w:ascii="Arial" w:hAnsi="Arial" w:cs="Arial"/>
          <w:lang w:val="es-ES_tradnl" w:eastAsia="es-ES"/>
        </w:rPr>
        <w:t>Sin perjuicio de las multas señaladas precedentemente, en caso de advertirse incumplimiento a lo establecido en el formulario (</w:t>
      </w:r>
      <w:r w:rsidRPr="00BF062F">
        <w:rPr>
          <w:rFonts w:ascii="Arial" w:hAnsi="Arial" w:cs="Arial"/>
          <w:lang w:val="es-BO" w:eastAsia="es-ES"/>
        </w:rPr>
        <w:t>Formulario de empleos adicionales generados)</w:t>
      </w:r>
      <w:r w:rsidRPr="00BF062F">
        <w:rPr>
          <w:rFonts w:ascii="Arial" w:hAnsi="Arial" w:cs="Arial"/>
          <w:lang w:val="es-ES_tradnl" w:eastAsia="es-ES"/>
        </w:rPr>
        <w:t>, se aplicará una multa (</w:t>
      </w:r>
      <w:r w:rsidRPr="00BF062F">
        <w:rPr>
          <w:rFonts w:ascii="Cambria Math" w:hAnsi="Cambria Math" w:cs="Cambria Math"/>
          <w:lang w:val="es-ES_tradnl" w:eastAsia="es-ES"/>
        </w:rPr>
        <w:t>𝑀𝑔𝑒</w:t>
      </w:r>
      <w:r w:rsidRPr="00BF062F">
        <w:rPr>
          <w:rFonts w:ascii="Arial" w:hAnsi="Arial" w:cs="Arial"/>
          <w:lang w:val="es-ES_tradnl" w:eastAsia="es-ES"/>
        </w:rPr>
        <w:t xml:space="preserve">) de acuerdo a lo siguiente: </w:t>
      </w:r>
    </w:p>
    <w:p w:rsidR="00BF062F" w:rsidRPr="00BF062F" w:rsidRDefault="00BF062F" w:rsidP="00BF062F">
      <w:pPr>
        <w:autoSpaceDE w:val="0"/>
        <w:autoSpaceDN w:val="0"/>
        <w:adjustRightInd w:val="0"/>
        <w:spacing w:after="120"/>
        <w:jc w:val="both"/>
        <w:rPr>
          <w:rFonts w:ascii="Arial" w:hAnsi="Arial" w:cs="Arial"/>
          <w:lang w:val="es-ES_tradnl" w:eastAsia="es-ES"/>
        </w:rPr>
      </w:pPr>
      <w:r w:rsidRPr="00BF062F">
        <w:rPr>
          <w:rFonts w:ascii="Arial" w:hAnsi="Arial" w:cs="Arial"/>
          <w:b/>
          <w:lang w:val="es-ES_tradnl" w:eastAsia="es-ES"/>
        </w:rPr>
        <w:t>a) Cuando el contrato termine por cumplimiento del mismo:</w:t>
      </w:r>
      <w:r w:rsidRPr="00BF062F">
        <w:rPr>
          <w:rFonts w:ascii="Arial" w:hAnsi="Arial" w:cs="Arial"/>
          <w:lang w:val="es-ES_tradnl" w:eastAsia="es-ES"/>
        </w:rPr>
        <w:t xml:space="preserve"> Al doble de la diferencia entre el monto total por generación adicional de empleo (MTGE=Σ</w:t>
      </w:r>
      <w:r w:rsidRPr="00BF062F">
        <w:rPr>
          <w:rFonts w:ascii="Cambria Math" w:hAnsi="Cambria Math" w:cs="Cambria Math"/>
          <w:lang w:val="es-ES_tradnl" w:eastAsia="es-ES"/>
        </w:rPr>
        <w:t>𝑆𝑖∗𝑡𝑖𝑖</w:t>
      </w:r>
      <w:r w:rsidRPr="00BF062F">
        <w:rPr>
          <w:rFonts w:ascii="Arial" w:hAnsi="Arial" w:cs="Arial"/>
          <w:lang w:val="es-ES_tradnl" w:eastAsia="es-ES"/>
        </w:rPr>
        <w:t>=</w:t>
      </w:r>
      <w:r w:rsidRPr="00BF062F">
        <w:rPr>
          <w:rFonts w:ascii="Cambria Math" w:hAnsi="Cambria Math" w:cs="Cambria Math"/>
          <w:lang w:val="es-ES_tradnl" w:eastAsia="es-ES"/>
        </w:rPr>
        <w:t>𝑘𝑖</w:t>
      </w:r>
      <w:r w:rsidRPr="00BF062F">
        <w:rPr>
          <w:rFonts w:ascii="Arial" w:hAnsi="Arial" w:cs="Arial"/>
          <w:lang w:val="es-ES_tradnl" w:eastAsia="es-ES"/>
        </w:rPr>
        <w:t>=1) y el monto efectivamente ejecutado (</w:t>
      </w:r>
      <w:r w:rsidRPr="00BF062F">
        <w:rPr>
          <w:rFonts w:ascii="Cambria Math" w:hAnsi="Cambria Math" w:cs="Cambria Math"/>
          <w:lang w:val="es-ES_tradnl" w:eastAsia="es-ES"/>
        </w:rPr>
        <w:t>𝑀𝐸</w:t>
      </w:r>
      <w:r w:rsidRPr="00BF062F">
        <w:rPr>
          <w:rFonts w:ascii="Arial" w:hAnsi="Arial" w:cs="Arial"/>
          <w:lang w:val="es-ES_tradnl" w:eastAsia="es-ES"/>
        </w:rPr>
        <w:t>) establecido en el informe del Supervisor, previsto en el inciso h) del sub numeral 23.2 de la cláusula (F</w:t>
      </w:r>
      <w:r w:rsidRPr="00BF062F">
        <w:rPr>
          <w:rFonts w:ascii="Arial" w:hAnsi="Arial" w:cs="Arial"/>
          <w:bCs/>
          <w:lang w:val="es-BO" w:eastAsia="es-ES"/>
        </w:rPr>
        <w:t>iscalización</w:t>
      </w:r>
      <w:r w:rsidRPr="00BF062F">
        <w:rPr>
          <w:rFonts w:ascii="Arial" w:hAnsi="Arial" w:cs="Arial"/>
          <w:lang w:val="es-BO" w:eastAsia="es-ES"/>
        </w:rPr>
        <w:t xml:space="preserve"> y </w:t>
      </w:r>
      <w:r w:rsidRPr="00BF062F">
        <w:rPr>
          <w:rFonts w:ascii="Arial" w:hAnsi="Arial" w:cs="Arial"/>
          <w:bCs/>
          <w:lang w:val="es-BO" w:eastAsia="es-ES"/>
        </w:rPr>
        <w:t>supervisión</w:t>
      </w:r>
      <w:r w:rsidRPr="00BF062F">
        <w:rPr>
          <w:rFonts w:ascii="Arial" w:hAnsi="Arial" w:cs="Arial"/>
          <w:lang w:val="es-BO" w:eastAsia="es-ES"/>
        </w:rPr>
        <w:t xml:space="preserve"> de la Obra)</w:t>
      </w:r>
      <w:r w:rsidRPr="00BF062F">
        <w:rPr>
          <w:rFonts w:ascii="Arial" w:hAnsi="Arial" w:cs="Arial"/>
          <w:lang w:val="es-ES_tradnl" w:eastAsia="es-ES"/>
        </w:rPr>
        <w:t xml:space="preserve">, de acuerdo a la siguiente formula: </w:t>
      </w:r>
    </w:p>
    <w:p w:rsidR="00BF062F" w:rsidRPr="00BF062F" w:rsidRDefault="00BF062F" w:rsidP="00BF062F">
      <w:pPr>
        <w:autoSpaceDE w:val="0"/>
        <w:autoSpaceDN w:val="0"/>
        <w:adjustRightInd w:val="0"/>
        <w:jc w:val="center"/>
        <w:rPr>
          <w:rFonts w:ascii="Arial" w:hAnsi="Arial" w:cs="Arial"/>
          <w:lang w:val="es-ES_tradnl" w:eastAsia="es-ES"/>
        </w:rPr>
      </w:pPr>
      <w:r w:rsidRPr="00BF062F">
        <w:rPr>
          <w:rFonts w:ascii="Cambria Math" w:hAnsi="Cambria Math" w:cs="Cambria Math"/>
          <w:lang w:val="es-ES_tradnl" w:eastAsia="es-ES"/>
        </w:rPr>
        <w:t>𝑀𝑔𝑒</w:t>
      </w:r>
      <w:r w:rsidRPr="00BF062F">
        <w:rPr>
          <w:rFonts w:ascii="Arial" w:hAnsi="Arial" w:cs="Arial"/>
          <w:lang w:val="es-ES_tradnl" w:eastAsia="es-ES"/>
        </w:rPr>
        <w:t>=(</w:t>
      </w:r>
      <w:r w:rsidRPr="00BF062F">
        <w:rPr>
          <w:rFonts w:ascii="Cambria Math" w:hAnsi="Cambria Math" w:cs="Cambria Math"/>
          <w:lang w:val="es-ES_tradnl" w:eastAsia="es-ES"/>
        </w:rPr>
        <w:t>𝑀𝑇𝐺𝐸</w:t>
      </w:r>
      <w:r w:rsidRPr="00BF062F">
        <w:rPr>
          <w:rFonts w:ascii="Arial" w:hAnsi="Arial" w:cs="Arial"/>
          <w:lang w:val="es-ES_tradnl" w:eastAsia="es-ES"/>
        </w:rPr>
        <w:t>−</w:t>
      </w:r>
      <w:r w:rsidRPr="00BF062F">
        <w:rPr>
          <w:rFonts w:ascii="Cambria Math" w:hAnsi="Cambria Math" w:cs="Cambria Math"/>
          <w:lang w:val="es-ES_tradnl" w:eastAsia="es-ES"/>
        </w:rPr>
        <w:t>𝑀𝐸</w:t>
      </w:r>
      <w:r w:rsidRPr="00BF062F">
        <w:rPr>
          <w:rFonts w:ascii="Arial" w:hAnsi="Arial" w:cs="Arial"/>
          <w:lang w:val="es-ES_tradnl" w:eastAsia="es-ES"/>
        </w:rPr>
        <w:t>)</w:t>
      </w:r>
      <w:r w:rsidRPr="00BF062F">
        <w:rPr>
          <w:rFonts w:ascii="Cambria Math" w:hAnsi="Cambria Math" w:cs="Cambria Math"/>
          <w:lang w:val="es-ES_tradnl" w:eastAsia="es-ES"/>
        </w:rPr>
        <w:t>∗</w:t>
      </w:r>
      <w:r w:rsidRPr="00BF062F">
        <w:rPr>
          <w:rFonts w:ascii="Arial" w:hAnsi="Arial" w:cs="Arial"/>
          <w:lang w:val="es-ES_tradnl" w:eastAsia="es-ES"/>
        </w:rPr>
        <w:t>2</w:t>
      </w:r>
    </w:p>
    <w:p w:rsidR="00BF062F" w:rsidRPr="00BF062F" w:rsidRDefault="00BF062F" w:rsidP="00BF062F">
      <w:pPr>
        <w:autoSpaceDE w:val="0"/>
        <w:autoSpaceDN w:val="0"/>
        <w:adjustRightInd w:val="0"/>
        <w:jc w:val="both"/>
        <w:rPr>
          <w:rFonts w:ascii="Cambria Math" w:hAnsi="Cambria Math" w:cs="Cambria Math"/>
          <w:lang w:val="es-ES_tradnl" w:eastAsia="es-ES"/>
        </w:rPr>
      </w:pPr>
      <w:r w:rsidRPr="00BF062F">
        <w:rPr>
          <w:rFonts w:ascii="Arial" w:hAnsi="Arial" w:cs="Arial"/>
          <w:lang w:val="es-ES_tradnl" w:eastAsia="es-ES"/>
        </w:rPr>
        <w:t xml:space="preserve">Donde: </w:t>
      </w:r>
      <w:r w:rsidRPr="00BF062F">
        <w:rPr>
          <w:rFonts w:ascii="Cambria Math" w:hAnsi="Cambria Math" w:cs="Cambria Math"/>
          <w:lang w:val="es-ES_tradnl" w:eastAsia="es-ES"/>
        </w:rPr>
        <w:t>𝑀𝑔𝑒</w:t>
      </w:r>
      <w:r w:rsidRPr="00BF062F">
        <w:rPr>
          <w:rFonts w:ascii="Arial" w:hAnsi="Arial" w:cs="Arial"/>
          <w:lang w:val="es-ES_tradnl" w:eastAsia="es-ES"/>
        </w:rPr>
        <w:t>=</w:t>
      </w:r>
      <w:r w:rsidRPr="00BF062F">
        <w:rPr>
          <w:rFonts w:ascii="Cambria Math" w:hAnsi="Cambria Math" w:cs="Cambria Math"/>
          <w:lang w:val="es-ES_tradnl" w:eastAsia="es-ES"/>
        </w:rPr>
        <w:t>𝑀𝑢𝑙𝑡𝑎</w:t>
      </w:r>
      <w:r w:rsidRPr="00BF062F">
        <w:rPr>
          <w:rFonts w:ascii="Arial" w:hAnsi="Arial" w:cs="Arial"/>
          <w:lang w:val="es-ES_tradnl" w:eastAsia="es-ES"/>
        </w:rPr>
        <w:t xml:space="preserve"> </w:t>
      </w:r>
      <w:r w:rsidRPr="00BF062F">
        <w:rPr>
          <w:rFonts w:ascii="Cambria Math" w:hAnsi="Cambria Math" w:cs="Cambria Math"/>
          <w:lang w:val="es-ES_tradnl" w:eastAsia="es-ES"/>
        </w:rPr>
        <w:t>𝑝𝑜𝑟</w:t>
      </w:r>
      <w:r w:rsidRPr="00BF062F">
        <w:rPr>
          <w:rFonts w:ascii="Arial" w:hAnsi="Arial" w:cs="Arial"/>
          <w:lang w:val="es-ES_tradnl" w:eastAsia="es-ES"/>
        </w:rPr>
        <w:t xml:space="preserve"> </w:t>
      </w:r>
      <w:r w:rsidRPr="00BF062F">
        <w:rPr>
          <w:rFonts w:ascii="Cambria Math" w:hAnsi="Cambria Math" w:cs="Cambria Math"/>
          <w:lang w:val="es-ES_tradnl" w:eastAsia="es-ES"/>
        </w:rPr>
        <w:t>𝑖𝑛𝑐𝑢𝑚𝑝𝑙𝑖𝑚𝑖𝑒𝑛𝑡𝑜</w:t>
      </w:r>
      <w:r w:rsidRPr="00BF062F">
        <w:rPr>
          <w:rFonts w:ascii="Arial" w:hAnsi="Arial" w:cs="Arial"/>
          <w:lang w:val="es-ES_tradnl" w:eastAsia="es-ES"/>
        </w:rPr>
        <w:t xml:space="preserve"> </w:t>
      </w:r>
      <w:r w:rsidRPr="00BF062F">
        <w:rPr>
          <w:rFonts w:ascii="Cambria Math" w:hAnsi="Cambria Math" w:cs="Cambria Math"/>
          <w:lang w:val="es-ES_tradnl" w:eastAsia="es-ES"/>
        </w:rPr>
        <w:t>𝑎</w:t>
      </w:r>
      <w:r w:rsidRPr="00BF062F">
        <w:rPr>
          <w:rFonts w:ascii="Arial" w:hAnsi="Arial" w:cs="Arial"/>
          <w:lang w:val="es-ES_tradnl" w:eastAsia="es-ES"/>
        </w:rPr>
        <w:t xml:space="preserve"> </w:t>
      </w:r>
      <w:r w:rsidRPr="00BF062F">
        <w:rPr>
          <w:rFonts w:ascii="Cambria Math" w:hAnsi="Cambria Math" w:cs="Cambria Math"/>
          <w:lang w:val="es-ES_tradnl" w:eastAsia="es-ES"/>
        </w:rPr>
        <w:t>𝑙𝑎</w:t>
      </w:r>
      <w:r w:rsidRPr="00BF062F">
        <w:rPr>
          <w:rFonts w:ascii="Arial" w:hAnsi="Arial" w:cs="Arial"/>
          <w:lang w:val="es-ES_tradnl" w:eastAsia="es-ES"/>
        </w:rPr>
        <w:t xml:space="preserve"> </w:t>
      </w:r>
      <w:r w:rsidRPr="00BF062F">
        <w:rPr>
          <w:rFonts w:ascii="Cambria Math" w:hAnsi="Cambria Math" w:cs="Cambria Math"/>
          <w:lang w:val="es-ES_tradnl" w:eastAsia="es-ES"/>
        </w:rPr>
        <w:t>𝑔𝑒𝑛𝑒𝑟𝑎𝑐ió𝑛 𝑎𝑑𝑖𝑐𝑖𝑜𝑛𝑎𝑙 𝑑𝑒 𝑒𝑚𝑝𝑙</w:t>
      </w:r>
      <w:r w:rsidRPr="00BF062F">
        <w:rPr>
          <w:rFonts w:ascii="Cambria Math" w:hAnsi="Cambria Math" w:cs="Cambria Math"/>
          <w:lang w:val="es-ES_tradnl" w:eastAsia="es-ES"/>
        </w:rPr>
        <w:t xml:space="preserve">𝑒𝑜 </w:t>
      </w:r>
    </w:p>
    <w:p w:rsidR="00BF062F" w:rsidRPr="00BF062F" w:rsidRDefault="00BF062F" w:rsidP="00BF062F">
      <w:pPr>
        <w:autoSpaceDE w:val="0"/>
        <w:autoSpaceDN w:val="0"/>
        <w:adjustRightInd w:val="0"/>
        <w:ind w:firstLine="708"/>
        <w:jc w:val="both"/>
        <w:rPr>
          <w:rFonts w:ascii="Arial" w:hAnsi="Arial" w:cs="Arial"/>
          <w:lang w:val="es-ES_tradnl" w:eastAsia="es-ES"/>
        </w:rPr>
      </w:pPr>
      <w:r w:rsidRPr="00BF062F">
        <w:rPr>
          <w:rFonts w:ascii="Cambria Math" w:hAnsi="Cambria Math" w:cs="Cambria Math"/>
          <w:lang w:val="es-ES_tradnl" w:eastAsia="es-ES"/>
        </w:rPr>
        <w:t>𝑀𝑇𝐺𝐸= 𝑀𝑜𝑛𝑡𝑜 𝑡𝑜𝑡𝑎𝑙 𝑝𝑜𝑟 𝑔𝑒𝑛𝑒𝑟𝑎𝑐</w:t>
      </w:r>
      <w:r w:rsidRPr="00BF062F">
        <w:rPr>
          <w:rFonts w:ascii="Cambria Math" w:hAnsi="Cambria Math" w:cs="Cambria Math"/>
          <w:i/>
          <w:lang w:val="es-ES_tradnl" w:eastAsia="es-ES"/>
        </w:rPr>
        <w:t>ión</w:t>
      </w:r>
      <w:r w:rsidRPr="00BF062F">
        <w:rPr>
          <w:rFonts w:ascii="Cambria Math" w:hAnsi="Cambria Math" w:cs="Cambria Math"/>
          <w:lang w:val="es-ES_tradnl" w:eastAsia="es-ES"/>
        </w:rPr>
        <w:t xml:space="preserve"> 𝑎𝑑𝑖𝑐𝑖𝑜𝑛𝑎𝑙</w:t>
      </w:r>
      <w:r w:rsidRPr="00BF062F">
        <w:rPr>
          <w:rFonts w:ascii="Arial" w:hAnsi="Arial" w:cs="Arial"/>
          <w:lang w:val="es-ES_tradnl" w:eastAsia="es-ES"/>
        </w:rPr>
        <w:t xml:space="preserve"> </w:t>
      </w:r>
      <w:r w:rsidRPr="00BF062F">
        <w:rPr>
          <w:rFonts w:ascii="Cambria Math" w:hAnsi="Cambria Math" w:cs="Cambria Math"/>
          <w:lang w:val="es-ES_tradnl" w:eastAsia="es-ES"/>
        </w:rPr>
        <w:t>𝑑𝑒</w:t>
      </w:r>
      <w:r w:rsidRPr="00BF062F">
        <w:rPr>
          <w:rFonts w:ascii="Arial" w:hAnsi="Arial" w:cs="Arial"/>
          <w:lang w:val="es-ES_tradnl" w:eastAsia="es-ES"/>
        </w:rPr>
        <w:t xml:space="preserve"> </w:t>
      </w:r>
      <w:r w:rsidRPr="00BF062F">
        <w:rPr>
          <w:rFonts w:ascii="Cambria Math" w:hAnsi="Cambria Math" w:cs="Cambria Math"/>
          <w:lang w:val="es-ES_tradnl" w:eastAsia="es-ES"/>
        </w:rPr>
        <w:t>𝑒𝑚𝑝𝑙𝑒𝑜</w:t>
      </w:r>
      <w:r w:rsidRPr="00BF062F">
        <w:rPr>
          <w:rFonts w:ascii="Arial" w:hAnsi="Arial" w:cs="Arial"/>
          <w:lang w:val="es-ES_tradnl" w:eastAsia="es-ES"/>
        </w:rPr>
        <w:t xml:space="preserve"> </w:t>
      </w:r>
    </w:p>
    <w:p w:rsidR="00BF062F" w:rsidRPr="00BF062F" w:rsidRDefault="00BF062F" w:rsidP="00BF062F">
      <w:pPr>
        <w:autoSpaceDE w:val="0"/>
        <w:autoSpaceDN w:val="0"/>
        <w:adjustRightInd w:val="0"/>
        <w:spacing w:after="120"/>
        <w:ind w:firstLine="708"/>
        <w:jc w:val="both"/>
        <w:rPr>
          <w:rFonts w:ascii="Arial" w:hAnsi="Arial" w:cs="Arial"/>
          <w:lang w:val="es-ES_tradnl" w:eastAsia="es-ES"/>
        </w:rPr>
      </w:pPr>
      <w:r w:rsidRPr="00BF062F">
        <w:rPr>
          <w:rFonts w:ascii="Cambria Math" w:hAnsi="Cambria Math" w:cs="Cambria Math"/>
          <w:lang w:val="es-ES_tradnl" w:eastAsia="es-ES"/>
        </w:rPr>
        <w:t>𝑀𝐸</w:t>
      </w:r>
      <w:r w:rsidRPr="00BF062F">
        <w:rPr>
          <w:rFonts w:ascii="Arial" w:hAnsi="Arial" w:cs="Arial"/>
          <w:lang w:val="es-ES_tradnl" w:eastAsia="es-ES"/>
        </w:rPr>
        <w:t>=</w:t>
      </w:r>
      <w:r w:rsidRPr="00BF062F">
        <w:rPr>
          <w:rFonts w:ascii="Cambria Math" w:hAnsi="Cambria Math" w:cs="Cambria Math"/>
          <w:lang w:val="es-ES_tradnl" w:eastAsia="es-ES"/>
        </w:rPr>
        <w:t>𝑀𝑜𝑛𝑡𝑜</w:t>
      </w:r>
      <w:r w:rsidRPr="00BF062F">
        <w:rPr>
          <w:rFonts w:ascii="Arial" w:hAnsi="Arial" w:cs="Arial"/>
          <w:lang w:val="es-ES_tradnl" w:eastAsia="es-ES"/>
        </w:rPr>
        <w:t xml:space="preserve"> </w:t>
      </w:r>
      <w:r w:rsidRPr="00BF062F">
        <w:rPr>
          <w:rFonts w:ascii="Cambria Math" w:hAnsi="Cambria Math" w:cs="Cambria Math"/>
          <w:lang w:val="es-ES_tradnl" w:eastAsia="es-ES"/>
        </w:rPr>
        <w:t>𝑒𝑓𝑒𝑐𝑡𝑖𝑣𝑎𝑚𝑒𝑛𝑡𝑒</w:t>
      </w:r>
      <w:r w:rsidRPr="00BF062F">
        <w:rPr>
          <w:rFonts w:ascii="Arial" w:hAnsi="Arial" w:cs="Arial"/>
          <w:lang w:val="es-ES_tradnl" w:eastAsia="es-ES"/>
        </w:rPr>
        <w:t xml:space="preserve"> </w:t>
      </w:r>
      <w:r w:rsidRPr="00BF062F">
        <w:rPr>
          <w:rFonts w:ascii="Cambria Math" w:hAnsi="Cambria Math" w:cs="Cambria Math"/>
          <w:lang w:val="es-ES_tradnl" w:eastAsia="es-ES"/>
        </w:rPr>
        <w:t>𝑒𝑗𝑒𝑐𝑢𝑡𝑎𝑑𝑜</w:t>
      </w:r>
      <w:r w:rsidRPr="00BF062F">
        <w:rPr>
          <w:rFonts w:ascii="Arial" w:hAnsi="Arial" w:cs="Arial"/>
          <w:lang w:val="es-ES_tradnl" w:eastAsia="es-ES"/>
        </w:rPr>
        <w:t xml:space="preserve"> </w:t>
      </w:r>
    </w:p>
    <w:p w:rsidR="00BF062F" w:rsidRPr="00BF062F" w:rsidRDefault="00BF062F" w:rsidP="00BF062F">
      <w:pPr>
        <w:autoSpaceDE w:val="0"/>
        <w:autoSpaceDN w:val="0"/>
        <w:adjustRightInd w:val="0"/>
        <w:spacing w:after="120"/>
        <w:jc w:val="both"/>
        <w:rPr>
          <w:rFonts w:ascii="Arial" w:hAnsi="Arial" w:cs="Arial"/>
          <w:lang w:val="es-ES_tradnl" w:eastAsia="es-ES"/>
        </w:rPr>
      </w:pPr>
      <w:r w:rsidRPr="00BF062F">
        <w:rPr>
          <w:rFonts w:ascii="Arial" w:hAnsi="Arial" w:cs="Arial"/>
          <w:b/>
          <w:lang w:val="es-ES_tradnl" w:eastAsia="es-ES"/>
        </w:rPr>
        <w:t>b) Cuando el contrato termine por resolución del mismo:</w:t>
      </w:r>
      <w:r w:rsidRPr="00BF062F">
        <w:rPr>
          <w:rFonts w:ascii="Arial" w:hAnsi="Arial" w:cs="Arial"/>
          <w:lang w:val="es-ES_tradnl" w:eastAsia="es-ES"/>
        </w:rPr>
        <w:t xml:space="preserve"> Al doble de la diferencia entre el monto correspondiente a la generación adicional de empleo al momento de la resolución (MTGEp=Σ</w:t>
      </w:r>
      <w:r w:rsidRPr="00BF062F">
        <w:rPr>
          <w:rFonts w:ascii="Cambria Math" w:hAnsi="Cambria Math" w:cs="Cambria Math"/>
          <w:lang w:val="es-ES_tradnl" w:eastAsia="es-ES"/>
        </w:rPr>
        <w:t>𝑆𝑖∗𝑡𝑖𝑖</w:t>
      </w:r>
      <w:r w:rsidRPr="00BF062F">
        <w:rPr>
          <w:rFonts w:ascii="Arial" w:hAnsi="Arial" w:cs="Arial"/>
          <w:lang w:val="es-ES_tradnl" w:eastAsia="es-ES"/>
        </w:rPr>
        <w:t>=</w:t>
      </w:r>
      <w:r w:rsidRPr="00BF062F">
        <w:rPr>
          <w:rFonts w:ascii="Cambria Math" w:hAnsi="Cambria Math" w:cs="Cambria Math"/>
          <w:lang w:val="es-ES_tradnl" w:eastAsia="es-ES"/>
        </w:rPr>
        <w:t>𝑝𝑖</w:t>
      </w:r>
      <w:r w:rsidRPr="00BF062F">
        <w:rPr>
          <w:rFonts w:ascii="Arial" w:hAnsi="Arial" w:cs="Arial"/>
          <w:lang w:val="es-ES_tradnl" w:eastAsia="es-ES"/>
        </w:rPr>
        <w:t>=1) y el monto efectivamente ejecutado (</w:t>
      </w:r>
      <w:r w:rsidRPr="00BF062F">
        <w:rPr>
          <w:rFonts w:ascii="Cambria Math" w:hAnsi="Cambria Math" w:cs="Cambria Math"/>
          <w:lang w:val="es-ES_tradnl" w:eastAsia="es-ES"/>
        </w:rPr>
        <w:t>𝑀𝐸</w:t>
      </w:r>
      <w:r w:rsidRPr="00BF062F">
        <w:rPr>
          <w:rFonts w:ascii="Arial" w:hAnsi="Arial" w:cs="Arial"/>
          <w:lang w:val="es-ES_tradnl" w:eastAsia="es-ES"/>
        </w:rPr>
        <w:t>) establecido en el informe del Supervisor, previsto en el h) del sub numeral 23.2 de la cláusula (F</w:t>
      </w:r>
      <w:r w:rsidRPr="00BF062F">
        <w:rPr>
          <w:rFonts w:ascii="Arial" w:hAnsi="Arial" w:cs="Arial"/>
          <w:bCs/>
          <w:lang w:val="es-BO" w:eastAsia="es-ES"/>
        </w:rPr>
        <w:t>iscalización</w:t>
      </w:r>
      <w:r w:rsidRPr="00BF062F">
        <w:rPr>
          <w:rFonts w:ascii="Arial" w:hAnsi="Arial" w:cs="Arial"/>
          <w:lang w:val="es-BO" w:eastAsia="es-ES"/>
        </w:rPr>
        <w:t xml:space="preserve"> y </w:t>
      </w:r>
      <w:r w:rsidRPr="00BF062F">
        <w:rPr>
          <w:rFonts w:ascii="Arial" w:hAnsi="Arial" w:cs="Arial"/>
          <w:bCs/>
          <w:lang w:val="es-BO" w:eastAsia="es-ES"/>
        </w:rPr>
        <w:t>supervisión</w:t>
      </w:r>
      <w:r w:rsidRPr="00BF062F">
        <w:rPr>
          <w:rFonts w:ascii="Arial" w:hAnsi="Arial" w:cs="Arial"/>
          <w:lang w:val="es-BO" w:eastAsia="es-ES"/>
        </w:rPr>
        <w:t xml:space="preserve"> de la Obra)</w:t>
      </w:r>
      <w:r w:rsidRPr="00BF062F">
        <w:rPr>
          <w:rFonts w:ascii="Arial" w:hAnsi="Arial" w:cs="Arial"/>
          <w:lang w:val="es-ES_tradnl" w:eastAsia="es-ES"/>
        </w:rPr>
        <w:t xml:space="preserve">, de acuerdo a la siguiente formula: </w:t>
      </w:r>
    </w:p>
    <w:p w:rsidR="00BF062F" w:rsidRPr="00BF062F" w:rsidRDefault="00BF062F" w:rsidP="00BF062F">
      <w:pPr>
        <w:autoSpaceDE w:val="0"/>
        <w:autoSpaceDN w:val="0"/>
        <w:adjustRightInd w:val="0"/>
        <w:jc w:val="center"/>
        <w:rPr>
          <w:rFonts w:ascii="Cambria Math" w:hAnsi="Cambria Math" w:cs="Cambria Math"/>
          <w:lang w:val="es-ES_tradnl" w:eastAsia="es-ES"/>
        </w:rPr>
      </w:pPr>
      <w:r w:rsidRPr="00BF062F">
        <w:rPr>
          <w:rFonts w:ascii="Cambria Math" w:hAnsi="Cambria Math" w:cs="Cambria Math"/>
          <w:lang w:val="es-ES_tradnl" w:eastAsia="es-ES"/>
        </w:rPr>
        <w:t>𝑀𝑔𝑒=(MTGEp−𝑀𝐸)∗2</w:t>
      </w:r>
    </w:p>
    <w:p w:rsidR="00BF062F" w:rsidRPr="00BF062F" w:rsidRDefault="00BF062F" w:rsidP="00BF062F">
      <w:pPr>
        <w:autoSpaceDE w:val="0"/>
        <w:autoSpaceDN w:val="0"/>
        <w:adjustRightInd w:val="0"/>
        <w:jc w:val="both"/>
        <w:rPr>
          <w:rFonts w:ascii="Arial" w:hAnsi="Arial" w:cs="Arial"/>
          <w:lang w:val="es-ES_tradnl" w:eastAsia="es-ES"/>
        </w:rPr>
      </w:pPr>
      <w:r w:rsidRPr="00BF062F">
        <w:rPr>
          <w:rFonts w:ascii="Arial" w:hAnsi="Arial" w:cs="Arial"/>
          <w:lang w:val="es-ES_tradnl" w:eastAsia="es-ES"/>
        </w:rPr>
        <w:t xml:space="preserve">Donde: </w:t>
      </w:r>
      <w:r w:rsidRPr="00BF062F">
        <w:rPr>
          <w:rFonts w:ascii="Cambria Math" w:hAnsi="Cambria Math" w:cs="Cambria Math"/>
          <w:lang w:val="es-ES_tradnl" w:eastAsia="es-ES"/>
        </w:rPr>
        <w:t>𝑀𝑔𝑒</w:t>
      </w:r>
      <w:r w:rsidRPr="00BF062F">
        <w:rPr>
          <w:rFonts w:ascii="Arial" w:hAnsi="Arial" w:cs="Arial"/>
          <w:lang w:val="es-ES_tradnl" w:eastAsia="es-ES"/>
        </w:rPr>
        <w:t>=</w:t>
      </w:r>
      <w:r w:rsidRPr="00BF062F">
        <w:rPr>
          <w:rFonts w:ascii="Cambria Math" w:hAnsi="Cambria Math" w:cs="Cambria Math"/>
          <w:lang w:val="es-ES_tradnl" w:eastAsia="es-ES"/>
        </w:rPr>
        <w:t>𝑀𝑢𝑙𝑡𝑎</w:t>
      </w:r>
      <w:r w:rsidRPr="00BF062F">
        <w:rPr>
          <w:rFonts w:ascii="Arial" w:hAnsi="Arial" w:cs="Arial"/>
          <w:lang w:val="es-ES_tradnl" w:eastAsia="es-ES"/>
        </w:rPr>
        <w:t xml:space="preserve"> </w:t>
      </w:r>
      <w:r w:rsidRPr="00BF062F">
        <w:rPr>
          <w:rFonts w:ascii="Cambria Math" w:hAnsi="Cambria Math" w:cs="Cambria Math"/>
          <w:lang w:val="es-ES_tradnl" w:eastAsia="es-ES"/>
        </w:rPr>
        <w:t>𝑝𝑜𝑟</w:t>
      </w:r>
      <w:r w:rsidRPr="00BF062F">
        <w:rPr>
          <w:rFonts w:ascii="Arial" w:hAnsi="Arial" w:cs="Arial"/>
          <w:lang w:val="es-ES_tradnl" w:eastAsia="es-ES"/>
        </w:rPr>
        <w:t xml:space="preserve"> </w:t>
      </w:r>
      <w:r w:rsidRPr="00BF062F">
        <w:rPr>
          <w:rFonts w:ascii="Cambria Math" w:hAnsi="Cambria Math" w:cs="Cambria Math"/>
          <w:lang w:val="es-ES_tradnl" w:eastAsia="es-ES"/>
        </w:rPr>
        <w:t>𝑖𝑛𝑐𝑢𝑚𝑝𝑙𝑖𝑚𝑖𝑒𝑛𝑡𝑜</w:t>
      </w:r>
      <w:r w:rsidRPr="00BF062F">
        <w:rPr>
          <w:rFonts w:ascii="Arial" w:hAnsi="Arial" w:cs="Arial"/>
          <w:lang w:val="es-ES_tradnl" w:eastAsia="es-ES"/>
        </w:rPr>
        <w:t xml:space="preserve"> </w:t>
      </w:r>
      <w:r w:rsidRPr="00BF062F">
        <w:rPr>
          <w:rFonts w:ascii="Cambria Math" w:hAnsi="Cambria Math" w:cs="Cambria Math"/>
          <w:lang w:val="es-ES_tradnl" w:eastAsia="es-ES"/>
        </w:rPr>
        <w:t>𝑎</w:t>
      </w:r>
      <w:r w:rsidRPr="00BF062F">
        <w:rPr>
          <w:rFonts w:ascii="Arial" w:hAnsi="Arial" w:cs="Arial"/>
          <w:lang w:val="es-ES_tradnl" w:eastAsia="es-ES"/>
        </w:rPr>
        <w:t xml:space="preserve"> </w:t>
      </w:r>
      <w:r w:rsidRPr="00BF062F">
        <w:rPr>
          <w:rFonts w:ascii="Cambria Math" w:hAnsi="Cambria Math" w:cs="Cambria Math"/>
          <w:lang w:val="es-ES_tradnl" w:eastAsia="es-ES"/>
        </w:rPr>
        <w:t>𝑙𝑎</w:t>
      </w:r>
      <w:r w:rsidRPr="00BF062F">
        <w:rPr>
          <w:rFonts w:ascii="Arial" w:hAnsi="Arial" w:cs="Arial"/>
          <w:lang w:val="es-ES_tradnl" w:eastAsia="es-ES"/>
        </w:rPr>
        <w:t xml:space="preserve"> </w:t>
      </w:r>
      <w:r w:rsidRPr="00BF062F">
        <w:rPr>
          <w:rFonts w:ascii="Cambria Math" w:hAnsi="Cambria Math" w:cs="Cambria Math"/>
          <w:lang w:val="es-ES_tradnl" w:eastAsia="es-ES"/>
        </w:rPr>
        <w:t>𝑔𝑒𝑛𝑒𝑟𝑎𝑐𝑖</w:t>
      </w:r>
      <w:r w:rsidRPr="00BF062F">
        <w:rPr>
          <w:rFonts w:ascii="Arial" w:hAnsi="Arial" w:cs="Arial"/>
          <w:lang w:val="es-ES_tradnl" w:eastAsia="es-ES"/>
        </w:rPr>
        <w:t>ó</w:t>
      </w:r>
      <w:r w:rsidRPr="00BF062F">
        <w:rPr>
          <w:rFonts w:ascii="Cambria Math" w:hAnsi="Cambria Math" w:cs="Cambria Math"/>
          <w:lang w:val="es-ES_tradnl" w:eastAsia="es-ES"/>
        </w:rPr>
        <w:t>𝑛</w:t>
      </w:r>
      <w:r w:rsidRPr="00BF062F">
        <w:rPr>
          <w:rFonts w:ascii="Arial" w:hAnsi="Arial" w:cs="Arial"/>
          <w:lang w:val="es-ES_tradnl" w:eastAsia="es-ES"/>
        </w:rPr>
        <w:t xml:space="preserve"> </w:t>
      </w:r>
      <w:r w:rsidRPr="00BF062F">
        <w:rPr>
          <w:rFonts w:ascii="Cambria Math" w:hAnsi="Cambria Math" w:cs="Cambria Math"/>
          <w:lang w:val="es-ES_tradnl" w:eastAsia="es-ES"/>
        </w:rPr>
        <w:t>𝑎𝑑𝑖𝑐𝑖𝑜𝑛𝑎𝑙</w:t>
      </w:r>
      <w:r w:rsidRPr="00BF062F">
        <w:rPr>
          <w:rFonts w:ascii="Arial" w:hAnsi="Arial" w:cs="Arial"/>
          <w:lang w:val="es-ES_tradnl" w:eastAsia="es-ES"/>
        </w:rPr>
        <w:t xml:space="preserve"> </w:t>
      </w:r>
      <w:r w:rsidRPr="00BF062F">
        <w:rPr>
          <w:rFonts w:ascii="Cambria Math" w:hAnsi="Cambria Math" w:cs="Cambria Math"/>
          <w:lang w:val="es-ES_tradnl" w:eastAsia="es-ES"/>
        </w:rPr>
        <w:t>𝑑𝑒</w:t>
      </w:r>
      <w:r w:rsidRPr="00BF062F">
        <w:rPr>
          <w:rFonts w:ascii="Arial" w:hAnsi="Arial" w:cs="Arial"/>
          <w:lang w:val="es-ES_tradnl" w:eastAsia="es-ES"/>
        </w:rPr>
        <w:t xml:space="preserve"> </w:t>
      </w:r>
      <w:r w:rsidRPr="00BF062F">
        <w:rPr>
          <w:rFonts w:ascii="Cambria Math" w:hAnsi="Cambria Math" w:cs="Cambria Math"/>
          <w:lang w:val="es-ES_tradnl" w:eastAsia="es-ES"/>
        </w:rPr>
        <w:t>𝑒𝑚𝑝𝑙𝑒𝑜</w:t>
      </w:r>
      <w:r w:rsidRPr="00BF062F">
        <w:rPr>
          <w:rFonts w:ascii="Arial" w:hAnsi="Arial" w:cs="Arial"/>
          <w:lang w:val="es-ES_tradnl" w:eastAsia="es-ES"/>
        </w:rPr>
        <w:t xml:space="preserve"> </w:t>
      </w:r>
    </w:p>
    <w:p w:rsidR="00BF062F" w:rsidRPr="00BF062F" w:rsidRDefault="00BF062F" w:rsidP="00BF062F">
      <w:pPr>
        <w:autoSpaceDE w:val="0"/>
        <w:autoSpaceDN w:val="0"/>
        <w:adjustRightInd w:val="0"/>
        <w:ind w:firstLine="708"/>
        <w:jc w:val="both"/>
        <w:rPr>
          <w:rFonts w:ascii="Cambria Math" w:hAnsi="Cambria Math" w:cs="Cambria Math"/>
          <w:lang w:val="es-ES_tradnl" w:eastAsia="es-ES"/>
        </w:rPr>
      </w:pPr>
      <w:r w:rsidRPr="00BF062F">
        <w:rPr>
          <w:rFonts w:ascii="Cambria Math" w:hAnsi="Cambria Math" w:cs="Cambria Math"/>
          <w:i/>
          <w:lang w:val="es-ES_tradnl" w:eastAsia="es-ES"/>
        </w:rPr>
        <w:t>MTGEp=</w:t>
      </w:r>
      <w:r w:rsidRPr="00BF062F">
        <w:rPr>
          <w:rFonts w:ascii="Cambria Math" w:hAnsi="Cambria Math" w:cs="Cambria Math"/>
          <w:lang w:val="es-ES_tradnl" w:eastAsia="es-ES"/>
        </w:rPr>
        <w:t xml:space="preserve"> 𝑀𝑜𝑛𝑡𝑜 𝑐𝑜𝑚𝑝𝑟𝑜𝑚𝑒𝑡𝑖𝑑𝑜 𝑝𝑜𝑟 𝑔𝑒𝑛𝑒𝑟𝑎𝑐𝑖ó𝑛 𝑎𝑑𝑖𝑐𝑖𝑜𝑛𝑎𝑙 𝑑𝑒 𝑒𝑚𝑝𝑙𝑒𝑜 𝑎𝑙 𝑚𝑜𝑚𝑒𝑛𝑡𝑜 𝑑𝑒 𝑙𝑎 𝑟𝑒𝑠𝑜𝑙𝑢𝑐𝑖ó𝑛 </w:t>
      </w:r>
    </w:p>
    <w:p w:rsidR="00BF062F" w:rsidRPr="00BF062F" w:rsidRDefault="00BF062F" w:rsidP="00BF062F">
      <w:pPr>
        <w:autoSpaceDE w:val="0"/>
        <w:autoSpaceDN w:val="0"/>
        <w:adjustRightInd w:val="0"/>
        <w:spacing w:after="120"/>
        <w:ind w:firstLine="708"/>
        <w:jc w:val="both"/>
        <w:rPr>
          <w:rFonts w:ascii="Arial" w:hAnsi="Arial" w:cs="Arial"/>
          <w:lang w:val="es-ES_tradnl" w:eastAsia="es-ES"/>
        </w:rPr>
      </w:pPr>
      <w:r w:rsidRPr="00BF062F">
        <w:rPr>
          <w:rFonts w:ascii="Cambria Math" w:hAnsi="Cambria Math" w:cs="Cambria Math"/>
          <w:lang w:val="es-ES_tradnl" w:eastAsia="es-ES"/>
        </w:rPr>
        <w:t>𝑀𝐸=𝑀𝑜𝑛𝑡𝑜 𝑒𝑓𝑒𝑐𝑡𝑖𝑣𝑎𝑚𝑒𝑛𝑡𝑒</w:t>
      </w:r>
      <w:r w:rsidRPr="00BF062F">
        <w:rPr>
          <w:rFonts w:ascii="Arial" w:hAnsi="Arial" w:cs="Arial"/>
          <w:lang w:val="es-ES_tradnl" w:eastAsia="es-ES"/>
        </w:rPr>
        <w:t xml:space="preserve"> </w:t>
      </w:r>
      <w:r w:rsidRPr="00BF062F">
        <w:rPr>
          <w:rFonts w:ascii="Cambria Math" w:hAnsi="Cambria Math" w:cs="Cambria Math"/>
          <w:lang w:val="es-ES_tradnl" w:eastAsia="es-ES"/>
        </w:rPr>
        <w:t>𝑒𝑗𝑒𝑐𝑢𝑡𝑎𝑑𝑜</w:t>
      </w:r>
      <w:r w:rsidRPr="00BF062F">
        <w:rPr>
          <w:rFonts w:ascii="Arial" w:hAnsi="Arial" w:cs="Arial"/>
          <w:lang w:val="es-ES_tradnl" w:eastAsia="es-ES"/>
        </w:rPr>
        <w:t xml:space="preserve"> </w:t>
      </w:r>
    </w:p>
    <w:p w:rsidR="00BF062F" w:rsidRPr="00BF062F" w:rsidRDefault="00BF062F" w:rsidP="00BF062F">
      <w:pPr>
        <w:spacing w:after="120"/>
        <w:jc w:val="both"/>
        <w:rPr>
          <w:rFonts w:ascii="Arial" w:hAnsi="Arial" w:cs="Arial"/>
          <w:lang w:val="es-ES_tradnl" w:eastAsia="es-ES"/>
        </w:rPr>
      </w:pPr>
      <w:r w:rsidRPr="00BF062F">
        <w:rPr>
          <w:rFonts w:ascii="Arial" w:hAnsi="Arial" w:cs="Arial"/>
          <w:lang w:val="es-ES_tradnl" w:eastAsia="es-ES"/>
        </w:rPr>
        <w:t>Las multas señaladas en los incisos a) y b) descritos anteriormente no deben ser consideradas como parte de los porcentajes establecidos para la resolución de Contrato reguladas en la cláusula (</w:t>
      </w:r>
      <w:r w:rsidRPr="00BF062F">
        <w:rPr>
          <w:rFonts w:ascii="Arial" w:hAnsi="Arial" w:cs="Arial"/>
          <w:lang w:val="es-BO" w:eastAsia="es-ES"/>
        </w:rPr>
        <w:t>Terminación del Contrato)</w:t>
      </w:r>
      <w:r w:rsidRPr="00BF062F">
        <w:rPr>
          <w:rFonts w:ascii="Arial" w:hAnsi="Arial" w:cs="Arial"/>
          <w:lang w:val="es-ES_tradnl" w:eastAsia="es-ES"/>
        </w:rPr>
        <w:t>. El cobro de la multa se efectivizará a la terminación del Contrato (Por cumplimiento de contrato o por resolución del mismo) como parte de la liquidación.</w:t>
      </w:r>
    </w:p>
    <w:p w:rsidR="00BF062F" w:rsidRPr="00BF062F" w:rsidRDefault="00BF062F" w:rsidP="00BF062F">
      <w:pPr>
        <w:spacing w:after="120"/>
        <w:jc w:val="both"/>
        <w:rPr>
          <w:rFonts w:ascii="Arial" w:hAnsi="Arial" w:cs="Arial"/>
          <w:lang w:val="es-BO" w:eastAsia="es-ES"/>
        </w:rPr>
      </w:pPr>
      <w:r w:rsidRPr="00BF062F">
        <w:rPr>
          <w:rFonts w:ascii="Arial" w:hAnsi="Arial" w:cs="Arial"/>
          <w:lang w:eastAsia="es-ES"/>
        </w:rPr>
        <w:t xml:space="preserve">Las multas establecidas precedentemente no excluyen la facultad de la </w:t>
      </w:r>
      <w:r w:rsidRPr="00BF062F">
        <w:rPr>
          <w:rFonts w:ascii="Arial" w:hAnsi="Arial" w:cs="Arial"/>
          <w:b/>
          <w:lang w:eastAsia="es-ES"/>
        </w:rPr>
        <w:t>ENTIDAD</w:t>
      </w:r>
      <w:r w:rsidRPr="00BF062F">
        <w:rPr>
          <w:rFonts w:ascii="Arial" w:hAnsi="Arial" w:cs="Arial"/>
          <w:lang w:val="es-BO" w:eastAsia="es-ES"/>
        </w:rPr>
        <w:t xml:space="preserve"> de </w:t>
      </w:r>
      <w:r w:rsidRPr="00BF062F">
        <w:rPr>
          <w:rFonts w:ascii="Arial" w:hAnsi="Arial" w:cs="Arial"/>
          <w:lang w:eastAsia="es-ES"/>
        </w:rPr>
        <w:t>ejecutar la garantía de cumplimiento de Contrato y proceder al resarcimiento de daños y perjuicios por medio de la acción coactiva fiscal por la naturaleza del Contrato, conforme lo establecido en el Artículo 47 de la Ley N° 1178.</w:t>
      </w:r>
    </w:p>
    <w:p w:rsidR="00BF062F" w:rsidRPr="00BF062F" w:rsidRDefault="00BF062F" w:rsidP="00BF062F">
      <w:pPr>
        <w:spacing w:after="120"/>
        <w:jc w:val="both"/>
        <w:rPr>
          <w:rFonts w:ascii="Arial" w:hAnsi="Arial" w:cs="Arial"/>
          <w:b/>
          <w:bCs/>
          <w:u w:val="single"/>
          <w:lang w:eastAsia="es-ES"/>
        </w:rPr>
      </w:pPr>
      <w:r w:rsidRPr="00BF062F">
        <w:rPr>
          <w:rFonts w:ascii="Arial" w:hAnsi="Arial" w:cs="Arial"/>
          <w:b/>
          <w:bCs/>
          <w:u w:val="single"/>
          <w:lang w:eastAsia="es-ES"/>
        </w:rPr>
        <w:t>DÉCIMA OCTAVA.- (NOTIFICACIONES)</w:t>
      </w:r>
    </w:p>
    <w:p w:rsidR="00BF062F" w:rsidRPr="00BF062F" w:rsidRDefault="00BF062F" w:rsidP="00BF062F">
      <w:pPr>
        <w:spacing w:after="120"/>
        <w:ind w:left="567" w:hanging="567"/>
        <w:jc w:val="both"/>
        <w:rPr>
          <w:rFonts w:ascii="Arial" w:hAnsi="Arial" w:cs="Arial"/>
          <w:lang w:val="es-ES_tradnl" w:eastAsia="es-ES"/>
        </w:rPr>
      </w:pPr>
      <w:r w:rsidRPr="00BF062F">
        <w:rPr>
          <w:rFonts w:ascii="Arial" w:hAnsi="Arial" w:cs="Arial"/>
          <w:b/>
          <w:bCs/>
          <w:lang w:val="es-ES_tradnl" w:eastAsia="es-ES"/>
        </w:rPr>
        <w:t xml:space="preserve">18.1  </w:t>
      </w:r>
      <w:r w:rsidRPr="00BF062F">
        <w:rPr>
          <w:rFonts w:ascii="Arial" w:hAnsi="Arial" w:cs="Arial"/>
          <w:lang w:val="es-ES_tradnl" w:eastAsia="es-ES"/>
        </w:rPr>
        <w:t xml:space="preserve">Las notificaciones que se cursen entre las Partes </w:t>
      </w:r>
      <w:r w:rsidRPr="00BF062F">
        <w:rPr>
          <w:rFonts w:ascii="Arial" w:hAnsi="Arial" w:cs="Arial"/>
        </w:rPr>
        <w:t>relacionadas con la administración, seguimiento y ejecución a los asuntos operativos contemplados en este Contrato</w:t>
      </w:r>
      <w:r w:rsidRPr="00BF062F">
        <w:rPr>
          <w:rFonts w:ascii="Arial" w:hAnsi="Arial" w:cs="Arial"/>
          <w:lang w:eastAsia="es-ES"/>
        </w:rPr>
        <w:t xml:space="preserve"> </w:t>
      </w:r>
      <w:r w:rsidRPr="00BF062F">
        <w:rPr>
          <w:rFonts w:ascii="Arial" w:hAnsi="Arial" w:cs="Arial"/>
          <w:lang w:val="es-ES_tradnl" w:eastAsia="es-ES"/>
        </w:rPr>
        <w:t xml:space="preserve">tendrán validez siempre que se envíen mediante nota por escrito, </w:t>
      </w:r>
      <w:r w:rsidRPr="00BF062F">
        <w:rPr>
          <w:rFonts w:ascii="Arial" w:hAnsi="Arial" w:cs="Arial"/>
          <w:lang w:eastAsia="x-none"/>
        </w:rPr>
        <w:t>entrega personal,</w:t>
      </w:r>
      <w:r w:rsidRPr="00BF062F">
        <w:rPr>
          <w:rFonts w:ascii="Arial" w:hAnsi="Arial" w:cs="Arial"/>
          <w:lang w:eastAsia="es-ES"/>
        </w:rPr>
        <w:t xml:space="preserve"> </w:t>
      </w:r>
      <w:r w:rsidRPr="00BF062F">
        <w:rPr>
          <w:rFonts w:ascii="Arial" w:hAnsi="Arial" w:cs="Arial"/>
          <w:lang w:val="es-ES_tradnl" w:eastAsia="es-ES"/>
        </w:rPr>
        <w:t>correo electrónico (e-mail), facsímile, fax u otro medio de comunicación que deje constancia documental escrita con confirmación en forma directa, a las direcciones y personas de contacto que se indican a continuación:</w:t>
      </w:r>
    </w:p>
    <w:tbl>
      <w:tblPr>
        <w:tblW w:w="0" w:type="auto"/>
        <w:tblInd w:w="708" w:type="dxa"/>
        <w:tblCellMar>
          <w:left w:w="0" w:type="dxa"/>
          <w:right w:w="0" w:type="dxa"/>
        </w:tblCellMar>
        <w:tblLook w:val="04A0" w:firstRow="1" w:lastRow="0" w:firstColumn="1" w:lastColumn="0" w:noHBand="0" w:noVBand="1"/>
      </w:tblPr>
      <w:tblGrid>
        <w:gridCol w:w="4223"/>
        <w:gridCol w:w="4408"/>
      </w:tblGrid>
      <w:tr w:rsidR="00BF062F" w:rsidRPr="00BF062F" w:rsidTr="00BF0CCE">
        <w:tc>
          <w:tcPr>
            <w:tcW w:w="43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BF062F" w:rsidRPr="00BF062F" w:rsidRDefault="00BF062F" w:rsidP="00BF062F">
            <w:pPr>
              <w:ind w:left="180" w:hanging="180"/>
              <w:jc w:val="center"/>
              <w:rPr>
                <w:rFonts w:ascii="Arial" w:hAnsi="Arial" w:cs="Arial"/>
                <w:b/>
                <w:bCs/>
                <w:sz w:val="18"/>
                <w:szCs w:val="18"/>
                <w:lang w:val="es-ES_tradnl" w:eastAsia="es-ES"/>
              </w:rPr>
            </w:pPr>
            <w:r w:rsidRPr="00BF062F">
              <w:rPr>
                <w:rFonts w:ascii="Arial" w:hAnsi="Arial" w:cs="Arial"/>
                <w:b/>
                <w:bCs/>
                <w:sz w:val="18"/>
                <w:szCs w:val="18"/>
                <w:lang w:val="es-ES_tradnl" w:eastAsia="es-ES"/>
              </w:rPr>
              <w:t xml:space="preserve">ENTIDAD </w:t>
            </w:r>
          </w:p>
        </w:tc>
        <w:tc>
          <w:tcPr>
            <w:tcW w:w="453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BF062F" w:rsidRPr="00BF062F" w:rsidRDefault="00BF062F" w:rsidP="00BF062F">
            <w:pPr>
              <w:ind w:left="180" w:hanging="180"/>
              <w:jc w:val="center"/>
              <w:rPr>
                <w:rFonts w:ascii="Arial" w:hAnsi="Arial" w:cs="Arial"/>
                <w:b/>
                <w:bCs/>
                <w:sz w:val="18"/>
                <w:szCs w:val="18"/>
                <w:lang w:val="es-ES_tradnl" w:eastAsia="es-ES"/>
              </w:rPr>
            </w:pPr>
            <w:r w:rsidRPr="00BF062F">
              <w:rPr>
                <w:rFonts w:ascii="Arial" w:hAnsi="Arial" w:cs="Arial"/>
                <w:b/>
                <w:bCs/>
                <w:sz w:val="18"/>
                <w:szCs w:val="18"/>
                <w:lang w:val="es-ES_tradnl" w:eastAsia="es-ES"/>
              </w:rPr>
              <w:t>CONTRATISTA</w:t>
            </w:r>
          </w:p>
        </w:tc>
      </w:tr>
      <w:tr w:rsidR="00BF062F" w:rsidRPr="00BF062F" w:rsidTr="00BF0CCE">
        <w:tc>
          <w:tcPr>
            <w:tcW w:w="436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BF062F" w:rsidRPr="00BF062F" w:rsidRDefault="00BF062F" w:rsidP="00BF062F">
            <w:pPr>
              <w:jc w:val="both"/>
              <w:rPr>
                <w:rFonts w:ascii="Arial" w:hAnsi="Arial" w:cs="Arial"/>
                <w:sz w:val="18"/>
                <w:szCs w:val="18"/>
                <w:lang w:val="es-ES_tradnl" w:eastAsia="es-ES"/>
              </w:rPr>
            </w:pPr>
            <w:r w:rsidRPr="00BF062F">
              <w:rPr>
                <w:rFonts w:ascii="Arial" w:hAnsi="Arial" w:cs="Arial"/>
                <w:b/>
                <w:bCs/>
                <w:sz w:val="18"/>
                <w:szCs w:val="18"/>
                <w:lang w:val="es-ES_tradnl" w:eastAsia="es-ES"/>
              </w:rPr>
              <w:t xml:space="preserve">Domicilio: </w:t>
            </w:r>
          </w:p>
          <w:p w:rsidR="00BF062F" w:rsidRPr="00BF062F" w:rsidRDefault="00BF062F" w:rsidP="00BF062F">
            <w:pPr>
              <w:ind w:left="180" w:hanging="180"/>
              <w:jc w:val="both"/>
              <w:rPr>
                <w:rFonts w:ascii="Arial" w:hAnsi="Arial" w:cs="Arial"/>
                <w:sz w:val="18"/>
                <w:szCs w:val="18"/>
                <w:lang w:val="es-BO" w:eastAsia="es-ES"/>
              </w:rPr>
            </w:pPr>
            <w:r w:rsidRPr="00BF062F">
              <w:rPr>
                <w:rFonts w:ascii="Arial" w:hAnsi="Arial" w:cs="Arial"/>
                <w:b/>
                <w:bCs/>
                <w:sz w:val="18"/>
                <w:szCs w:val="18"/>
                <w:lang w:val="es-BO" w:eastAsia="es-ES"/>
              </w:rPr>
              <w:t>N° Telf.:</w:t>
            </w:r>
            <w:r w:rsidRPr="00BF062F">
              <w:rPr>
                <w:rFonts w:ascii="Arial" w:hAnsi="Arial" w:cs="Arial"/>
                <w:sz w:val="18"/>
                <w:szCs w:val="18"/>
                <w:lang w:val="es-BO" w:eastAsia="es-ES"/>
              </w:rPr>
              <w:t xml:space="preserve"> (591-2) </w:t>
            </w:r>
          </w:p>
          <w:p w:rsidR="00BF062F" w:rsidRPr="00BF062F" w:rsidRDefault="00BF062F" w:rsidP="00BF062F">
            <w:pPr>
              <w:ind w:left="180" w:hanging="180"/>
              <w:jc w:val="both"/>
              <w:rPr>
                <w:rFonts w:ascii="Arial" w:hAnsi="Arial" w:cs="Arial"/>
                <w:b/>
                <w:bCs/>
                <w:sz w:val="18"/>
                <w:szCs w:val="18"/>
                <w:lang w:val="es-BO" w:eastAsia="es-ES"/>
              </w:rPr>
            </w:pPr>
            <w:r w:rsidRPr="00BF062F">
              <w:rPr>
                <w:rFonts w:ascii="Arial" w:hAnsi="Arial" w:cs="Arial"/>
                <w:b/>
                <w:bCs/>
                <w:sz w:val="18"/>
                <w:szCs w:val="18"/>
                <w:lang w:val="es-BO" w:eastAsia="es-ES"/>
              </w:rPr>
              <w:t>E-mail:</w:t>
            </w:r>
            <w:r w:rsidRPr="00BF062F">
              <w:rPr>
                <w:rFonts w:ascii="Arial" w:hAnsi="Arial" w:cs="Arial"/>
                <w:sz w:val="18"/>
                <w:szCs w:val="18"/>
                <w:lang w:val="es-BO" w:eastAsia="es-ES"/>
              </w:rPr>
              <w:t xml:space="preserve"> </w:t>
            </w:r>
          </w:p>
          <w:p w:rsidR="00BF062F" w:rsidRPr="00BF062F" w:rsidRDefault="00BF062F" w:rsidP="00BF062F">
            <w:pPr>
              <w:jc w:val="both"/>
              <w:rPr>
                <w:rFonts w:ascii="Arial" w:hAnsi="Arial" w:cs="Arial"/>
                <w:sz w:val="18"/>
                <w:szCs w:val="18"/>
                <w:lang w:val="es-BO" w:eastAsia="es-ES"/>
              </w:rPr>
            </w:pPr>
            <w:r w:rsidRPr="00BF062F">
              <w:rPr>
                <w:rFonts w:ascii="Arial" w:hAnsi="Arial" w:cs="Arial"/>
                <w:b/>
                <w:bCs/>
                <w:sz w:val="18"/>
                <w:szCs w:val="18"/>
                <w:lang w:eastAsia="es-ES"/>
              </w:rPr>
              <w:t xml:space="preserve">Attn.: </w:t>
            </w:r>
          </w:p>
          <w:p w:rsidR="00BF062F" w:rsidRPr="00BF062F" w:rsidRDefault="00BF062F" w:rsidP="00BF062F">
            <w:pPr>
              <w:jc w:val="both"/>
              <w:rPr>
                <w:rFonts w:ascii="Arial" w:hAnsi="Arial" w:cs="Arial"/>
                <w:sz w:val="18"/>
                <w:szCs w:val="18"/>
                <w:lang w:val="es-ES_tradnl" w:eastAsia="es-ES"/>
              </w:rPr>
            </w:pPr>
            <w:r w:rsidRPr="00BF062F">
              <w:rPr>
                <w:rFonts w:ascii="Arial" w:hAnsi="Arial" w:cs="Arial"/>
                <w:sz w:val="18"/>
                <w:szCs w:val="18"/>
                <w:lang w:val="es-ES_tradnl" w:eastAsia="es-ES"/>
              </w:rPr>
              <w:t xml:space="preserve">            – Bolivia</w:t>
            </w:r>
          </w:p>
        </w:tc>
        <w:tc>
          <w:tcPr>
            <w:tcW w:w="4536" w:type="dxa"/>
            <w:tcBorders>
              <w:top w:val="nil"/>
              <w:left w:val="nil"/>
              <w:bottom w:val="single" w:sz="8" w:space="0" w:color="000000"/>
              <w:right w:val="single" w:sz="8" w:space="0" w:color="000000"/>
            </w:tcBorders>
            <w:tcMar>
              <w:top w:w="0" w:type="dxa"/>
              <w:left w:w="108" w:type="dxa"/>
              <w:bottom w:w="0" w:type="dxa"/>
              <w:right w:w="108" w:type="dxa"/>
            </w:tcMar>
            <w:hideMark/>
          </w:tcPr>
          <w:p w:rsidR="00BF062F" w:rsidRPr="00BF062F" w:rsidRDefault="00BF062F" w:rsidP="00BF062F">
            <w:pPr>
              <w:jc w:val="both"/>
              <w:rPr>
                <w:rFonts w:ascii="Arial" w:hAnsi="Arial" w:cs="Arial"/>
                <w:sz w:val="18"/>
                <w:szCs w:val="18"/>
                <w:lang w:val="es-ES_tradnl" w:eastAsia="es-ES"/>
              </w:rPr>
            </w:pPr>
            <w:r w:rsidRPr="00BF062F">
              <w:rPr>
                <w:rFonts w:ascii="Arial" w:hAnsi="Arial" w:cs="Arial"/>
                <w:b/>
                <w:bCs/>
                <w:sz w:val="18"/>
                <w:szCs w:val="18"/>
                <w:lang w:val="es-ES_tradnl" w:eastAsia="es-ES"/>
              </w:rPr>
              <w:t>Domicilio:</w:t>
            </w:r>
            <w:r w:rsidRPr="00BF062F">
              <w:rPr>
                <w:rFonts w:ascii="Arial" w:hAnsi="Arial" w:cs="Arial"/>
                <w:sz w:val="18"/>
                <w:szCs w:val="18"/>
                <w:lang w:val="es-ES_tradnl" w:eastAsia="es-ES"/>
              </w:rPr>
              <w:t xml:space="preserve"> </w:t>
            </w:r>
          </w:p>
          <w:p w:rsidR="00BF062F" w:rsidRPr="00BF062F" w:rsidRDefault="00BF062F" w:rsidP="00BF062F">
            <w:pPr>
              <w:ind w:left="180" w:hanging="180"/>
              <w:jc w:val="both"/>
              <w:rPr>
                <w:rFonts w:ascii="Arial" w:hAnsi="Arial" w:cs="Arial"/>
                <w:sz w:val="18"/>
                <w:szCs w:val="18"/>
                <w:lang w:val="es-BO" w:eastAsia="es-ES"/>
              </w:rPr>
            </w:pPr>
            <w:r w:rsidRPr="00BF062F">
              <w:rPr>
                <w:rFonts w:ascii="Arial" w:hAnsi="Arial" w:cs="Arial"/>
                <w:b/>
                <w:bCs/>
                <w:sz w:val="18"/>
                <w:szCs w:val="18"/>
                <w:lang w:val="es-BO" w:eastAsia="es-ES"/>
              </w:rPr>
              <w:t xml:space="preserve">N° Telf.: </w:t>
            </w:r>
            <w:r w:rsidRPr="00BF062F">
              <w:rPr>
                <w:rFonts w:ascii="Arial" w:hAnsi="Arial" w:cs="Arial"/>
                <w:sz w:val="18"/>
                <w:szCs w:val="18"/>
                <w:lang w:val="es-BO" w:eastAsia="es-ES"/>
              </w:rPr>
              <w:t xml:space="preserve">(591-___) </w:t>
            </w:r>
          </w:p>
          <w:p w:rsidR="00BF062F" w:rsidRPr="00BF062F" w:rsidRDefault="00BF062F" w:rsidP="00BF062F">
            <w:pPr>
              <w:ind w:left="180" w:hanging="180"/>
              <w:jc w:val="both"/>
              <w:rPr>
                <w:rFonts w:ascii="Arial" w:hAnsi="Arial" w:cs="Arial"/>
                <w:sz w:val="18"/>
                <w:szCs w:val="18"/>
                <w:lang w:val="es-BO" w:eastAsia="es-ES"/>
              </w:rPr>
            </w:pPr>
            <w:r w:rsidRPr="00BF062F">
              <w:rPr>
                <w:rFonts w:ascii="Arial" w:hAnsi="Arial" w:cs="Arial"/>
                <w:b/>
                <w:bCs/>
                <w:sz w:val="18"/>
                <w:szCs w:val="18"/>
                <w:lang w:val="es-BO" w:eastAsia="es-ES"/>
              </w:rPr>
              <w:t>N° Celular:</w:t>
            </w:r>
            <w:r w:rsidRPr="00BF062F">
              <w:rPr>
                <w:rFonts w:ascii="Arial" w:hAnsi="Arial" w:cs="Arial"/>
                <w:sz w:val="18"/>
                <w:szCs w:val="18"/>
                <w:lang w:val="es-BO" w:eastAsia="es-ES"/>
              </w:rPr>
              <w:t xml:space="preserve"> </w:t>
            </w:r>
          </w:p>
          <w:p w:rsidR="00BF062F" w:rsidRPr="00BF062F" w:rsidRDefault="00BF062F" w:rsidP="00BF062F">
            <w:pPr>
              <w:autoSpaceDE w:val="0"/>
              <w:autoSpaceDN w:val="0"/>
              <w:rPr>
                <w:rFonts w:ascii="Arial" w:hAnsi="Arial" w:cs="Arial"/>
                <w:sz w:val="18"/>
                <w:szCs w:val="18"/>
                <w:lang w:val="en-US" w:eastAsia="es-ES"/>
              </w:rPr>
            </w:pPr>
            <w:r w:rsidRPr="00BF062F">
              <w:rPr>
                <w:rFonts w:ascii="Arial" w:hAnsi="Arial" w:cs="Arial"/>
                <w:b/>
                <w:bCs/>
                <w:sz w:val="18"/>
                <w:szCs w:val="18"/>
                <w:lang w:val="en-US" w:eastAsia="es-ES"/>
              </w:rPr>
              <w:t>E-mail:</w:t>
            </w:r>
            <w:r w:rsidRPr="00BF062F">
              <w:rPr>
                <w:rFonts w:ascii="Arial" w:hAnsi="Arial" w:cs="Arial"/>
                <w:sz w:val="18"/>
                <w:szCs w:val="18"/>
                <w:lang w:val="en-US" w:eastAsia="es-ES"/>
              </w:rPr>
              <w:t xml:space="preserve"> </w:t>
            </w:r>
          </w:p>
          <w:p w:rsidR="00BF062F" w:rsidRPr="00BF062F" w:rsidRDefault="00BF062F" w:rsidP="00BF062F">
            <w:pPr>
              <w:autoSpaceDE w:val="0"/>
              <w:autoSpaceDN w:val="0"/>
              <w:ind w:left="180" w:hanging="180"/>
              <w:rPr>
                <w:rFonts w:ascii="Arial" w:hAnsi="Arial" w:cs="Arial"/>
                <w:sz w:val="18"/>
                <w:szCs w:val="18"/>
                <w:lang w:eastAsia="es-ES"/>
              </w:rPr>
            </w:pPr>
            <w:r w:rsidRPr="00BF062F">
              <w:rPr>
                <w:rFonts w:ascii="Arial" w:hAnsi="Arial" w:cs="Arial"/>
                <w:b/>
                <w:bCs/>
                <w:sz w:val="18"/>
                <w:szCs w:val="18"/>
                <w:lang w:eastAsia="es-ES"/>
              </w:rPr>
              <w:t>Attn.:</w:t>
            </w:r>
            <w:r w:rsidRPr="00BF062F">
              <w:rPr>
                <w:rFonts w:ascii="Arial" w:hAnsi="Arial" w:cs="Arial"/>
                <w:sz w:val="18"/>
                <w:szCs w:val="18"/>
                <w:lang w:eastAsia="es-ES"/>
              </w:rPr>
              <w:t xml:space="preserve"> </w:t>
            </w:r>
          </w:p>
          <w:p w:rsidR="00BF062F" w:rsidRPr="00BF062F" w:rsidRDefault="00BF062F" w:rsidP="00BF062F">
            <w:pPr>
              <w:jc w:val="both"/>
              <w:rPr>
                <w:rFonts w:ascii="Arial" w:hAnsi="Arial" w:cs="Arial"/>
                <w:sz w:val="18"/>
                <w:szCs w:val="18"/>
                <w:lang w:val="es-ES_tradnl" w:eastAsia="es-ES"/>
              </w:rPr>
            </w:pPr>
            <w:r w:rsidRPr="00BF062F">
              <w:rPr>
                <w:rFonts w:ascii="Arial" w:hAnsi="Arial" w:cs="Arial"/>
                <w:sz w:val="18"/>
                <w:szCs w:val="18"/>
                <w:lang w:val="es-ES_tradnl" w:eastAsia="es-ES"/>
              </w:rPr>
              <w:t xml:space="preserve">            – Bolivia</w:t>
            </w:r>
          </w:p>
        </w:tc>
      </w:tr>
    </w:tbl>
    <w:p w:rsidR="00BF062F" w:rsidRPr="00BF062F" w:rsidRDefault="00BF062F" w:rsidP="00BF062F">
      <w:pPr>
        <w:spacing w:after="120"/>
        <w:ind w:left="567" w:hanging="567"/>
        <w:jc w:val="both"/>
        <w:rPr>
          <w:rFonts w:ascii="Arial" w:hAnsi="Arial" w:cs="Arial"/>
          <w:b/>
          <w:bCs/>
          <w:lang w:val="es-ES_tradnl" w:eastAsia="es-ES"/>
        </w:rPr>
      </w:pPr>
    </w:p>
    <w:p w:rsidR="00BF062F" w:rsidRPr="00BF062F" w:rsidRDefault="00BF062F" w:rsidP="00BF062F">
      <w:pPr>
        <w:spacing w:after="120"/>
        <w:ind w:left="567" w:hanging="567"/>
        <w:jc w:val="both"/>
        <w:rPr>
          <w:rFonts w:ascii="Arial" w:hAnsi="Arial" w:cs="Arial"/>
          <w:lang w:val="es-ES_tradnl" w:eastAsia="es-ES"/>
        </w:rPr>
      </w:pPr>
      <w:r w:rsidRPr="00BF062F">
        <w:rPr>
          <w:rFonts w:ascii="Arial" w:hAnsi="Arial" w:cs="Arial"/>
          <w:b/>
          <w:bCs/>
          <w:lang w:val="es-ES_tradnl" w:eastAsia="es-ES"/>
        </w:rPr>
        <w:t xml:space="preserve">18.2   </w:t>
      </w:r>
      <w:r w:rsidRPr="00BF062F">
        <w:rPr>
          <w:rFonts w:ascii="Arial" w:hAnsi="Arial" w:cs="Arial"/>
          <w:lang w:val="es-ES_tradnl" w:eastAsia="es-ES"/>
        </w:rPr>
        <w:t xml:space="preserve">Cualquier comunicación o notificación que tengan que darse las Partes bajo este Contrato y que no estén referidas a su </w:t>
      </w:r>
      <w:r w:rsidRPr="00BF062F">
        <w:rPr>
          <w:rFonts w:ascii="Arial" w:hAnsi="Arial" w:cs="Arial"/>
        </w:rPr>
        <w:t>administración, seguimiento y ejecución a los asuntos operativos</w:t>
      </w:r>
      <w:r w:rsidRPr="00BF062F">
        <w:rPr>
          <w:rFonts w:ascii="Arial" w:hAnsi="Arial" w:cs="Arial"/>
          <w:lang w:val="es-ES_tradnl" w:eastAsia="es-ES"/>
        </w:rPr>
        <w:t>, será enviada al domicilio que se hace constar en la cláusula (Partes contratantes).</w:t>
      </w:r>
    </w:p>
    <w:p w:rsidR="00BF062F" w:rsidRPr="00BF062F" w:rsidRDefault="00BF062F" w:rsidP="00BF062F">
      <w:pPr>
        <w:spacing w:after="120"/>
        <w:ind w:left="567" w:hanging="567"/>
        <w:jc w:val="both"/>
        <w:rPr>
          <w:rFonts w:ascii="Arial" w:hAnsi="Arial" w:cs="Arial"/>
          <w:lang w:val="es-ES_tradnl" w:eastAsia="es-ES"/>
        </w:rPr>
      </w:pPr>
      <w:r w:rsidRPr="00BF062F">
        <w:rPr>
          <w:rFonts w:ascii="Arial" w:hAnsi="Arial" w:cs="Arial"/>
          <w:b/>
          <w:bCs/>
          <w:lang w:val="es-ES_tradnl" w:eastAsia="es-ES"/>
        </w:rPr>
        <w:t>18.3</w:t>
      </w:r>
      <w:r w:rsidRPr="00BF062F">
        <w:rPr>
          <w:rFonts w:ascii="Arial" w:hAnsi="Arial" w:cs="Arial"/>
          <w:lang w:val="es-ES_tradnl" w:eastAsia="es-ES"/>
        </w:rPr>
        <w:t>    Toda notificación o comunicación del presente Contrato se considerará recibida en la fecha y hora en que se haya realizado.</w:t>
      </w:r>
    </w:p>
    <w:p w:rsidR="00BF062F" w:rsidRPr="00BF062F" w:rsidRDefault="00BF062F" w:rsidP="00BF062F">
      <w:pPr>
        <w:spacing w:after="120"/>
        <w:ind w:left="567" w:hanging="567"/>
        <w:jc w:val="both"/>
        <w:rPr>
          <w:rFonts w:ascii="Arial" w:hAnsi="Arial" w:cs="Arial"/>
          <w:lang w:val="es-ES_tradnl" w:eastAsia="es-ES"/>
        </w:rPr>
      </w:pPr>
      <w:r w:rsidRPr="00BF062F">
        <w:rPr>
          <w:rFonts w:ascii="Arial" w:hAnsi="Arial" w:cs="Arial"/>
          <w:b/>
          <w:bCs/>
          <w:lang w:val="es-ES_tradnl" w:eastAsia="es-ES"/>
        </w:rPr>
        <w:t>18.4  </w:t>
      </w:r>
      <w:r w:rsidRPr="00BF062F">
        <w:rPr>
          <w:rFonts w:ascii="Arial" w:hAnsi="Arial" w:cs="Arial"/>
          <w:lang w:val="es-ES_tradnl" w:eastAsia="es-ES"/>
        </w:rPr>
        <w:t>Cuando cualquiera de las Partes, cambiare de domicilio, dirección postal, número fax, correo electrónico o persona de contacto, deberá notificar a la otra Parte por escrito, por lo menos con tres (3) días de anticipación a la fecha efectiva del cambio.</w:t>
      </w:r>
    </w:p>
    <w:p w:rsidR="00BF062F" w:rsidRPr="00BF062F" w:rsidRDefault="00BF062F" w:rsidP="00BF062F">
      <w:pPr>
        <w:spacing w:after="120"/>
        <w:ind w:left="567" w:hanging="567"/>
        <w:jc w:val="both"/>
        <w:rPr>
          <w:rFonts w:ascii="Arial" w:hAnsi="Arial" w:cs="Arial"/>
          <w:b/>
          <w:bCs/>
          <w:lang w:val="es-ES_tradnl" w:eastAsia="es-ES"/>
        </w:rPr>
      </w:pPr>
      <w:r w:rsidRPr="00BF062F">
        <w:rPr>
          <w:rFonts w:ascii="Arial" w:hAnsi="Arial" w:cs="Arial"/>
          <w:b/>
          <w:bCs/>
          <w:lang w:val="es-ES_tradnl" w:eastAsia="es-ES"/>
        </w:rPr>
        <w:t>18.5   </w:t>
      </w:r>
      <w:r w:rsidRPr="00BF062F">
        <w:rPr>
          <w:rFonts w:ascii="Arial" w:hAnsi="Arial" w:cs="Arial"/>
          <w:lang w:val="es-ES_tradnl" w:eastAsia="es-ES"/>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BF062F" w:rsidRPr="00BF062F" w:rsidRDefault="00BF062F" w:rsidP="00BF062F">
      <w:pPr>
        <w:spacing w:after="120"/>
        <w:jc w:val="both"/>
        <w:rPr>
          <w:rFonts w:ascii="Arial" w:hAnsi="Arial" w:cs="Arial"/>
          <w:b/>
          <w:lang w:val="es-BO" w:eastAsia="es-ES"/>
        </w:rPr>
      </w:pPr>
      <w:r w:rsidRPr="00BF062F">
        <w:rPr>
          <w:rFonts w:ascii="Arial" w:hAnsi="Arial" w:cs="Arial"/>
          <w:b/>
          <w:u w:val="single"/>
          <w:lang w:val="es-BO" w:eastAsia="es-ES"/>
        </w:rPr>
        <w:t xml:space="preserve">DÉCIMA NOVENA.- (RESPONSABILIDAD Y OBLIGACIONES DEL </w:t>
      </w:r>
      <w:r w:rsidRPr="00BF062F">
        <w:rPr>
          <w:rFonts w:ascii="Arial" w:hAnsi="Arial" w:cs="Arial"/>
          <w:b/>
          <w:bCs/>
          <w:u w:val="single"/>
          <w:lang w:val="es-BO" w:eastAsia="es-ES"/>
        </w:rPr>
        <w:t>CONTRATISTA</w:t>
      </w:r>
      <w:r w:rsidRPr="00BF062F">
        <w:rPr>
          <w:rFonts w:ascii="Arial" w:hAnsi="Arial" w:cs="Arial"/>
          <w:b/>
          <w:u w:val="single"/>
          <w:lang w:val="es-BO" w:eastAsia="es-ES"/>
        </w:rPr>
        <w:t>)</w:t>
      </w:r>
    </w:p>
    <w:p w:rsidR="00BF062F" w:rsidRPr="00BF062F" w:rsidRDefault="00BF062F" w:rsidP="00BF062F">
      <w:pPr>
        <w:autoSpaceDE w:val="0"/>
        <w:autoSpaceDN w:val="0"/>
        <w:adjustRightInd w:val="0"/>
        <w:spacing w:after="120"/>
        <w:jc w:val="both"/>
        <w:rPr>
          <w:rFonts w:ascii="Arial" w:eastAsia="Calibri" w:hAnsi="Arial" w:cs="Arial"/>
          <w:color w:val="000000"/>
          <w:lang w:val="es-BO" w:eastAsia="es-BO"/>
        </w:rPr>
      </w:pPr>
      <w:r w:rsidRPr="00BF062F">
        <w:rPr>
          <w:rFonts w:ascii="Arial" w:eastAsia="Calibri" w:hAnsi="Arial" w:cs="Arial"/>
          <w:color w:val="000000"/>
          <w:lang w:val="es-BO" w:eastAsia="es-BO"/>
        </w:rPr>
        <w:t xml:space="preserve">El </w:t>
      </w:r>
      <w:r w:rsidRPr="00BF062F">
        <w:rPr>
          <w:rFonts w:ascii="Arial" w:eastAsia="Calibri" w:hAnsi="Arial" w:cs="Arial"/>
          <w:b/>
          <w:color w:val="000000"/>
          <w:lang w:val="es-BO" w:eastAsia="es-BO"/>
        </w:rPr>
        <w:t>CONTRATISTA</w:t>
      </w:r>
      <w:r w:rsidRPr="00BF062F">
        <w:rPr>
          <w:rFonts w:ascii="Arial" w:eastAsia="Calibri" w:hAnsi="Arial" w:cs="Arial"/>
          <w:color w:val="000000"/>
          <w:lang w:val="es-BO" w:eastAsia="es-BO"/>
        </w:rPr>
        <w:t xml:space="preserve"> acuerda y se compromete a cumplir de manera enunciativa y no limitativa las siguientes obligaciones:</w:t>
      </w:r>
    </w:p>
    <w:p w:rsidR="00BF062F" w:rsidRPr="00BF062F" w:rsidRDefault="00BF062F" w:rsidP="00BF062F">
      <w:pPr>
        <w:spacing w:after="120"/>
        <w:ind w:left="567" w:hanging="567"/>
        <w:jc w:val="both"/>
        <w:rPr>
          <w:rFonts w:ascii="Arial" w:hAnsi="Arial" w:cs="Arial"/>
          <w:lang w:val="es-BO" w:eastAsia="es-ES"/>
        </w:rPr>
      </w:pPr>
      <w:r w:rsidRPr="00BF062F">
        <w:rPr>
          <w:rFonts w:ascii="Arial" w:hAnsi="Arial" w:cs="Arial"/>
          <w:b/>
          <w:lang w:val="es-BO" w:eastAsia="x-none"/>
        </w:rPr>
        <w:t>19.1</w:t>
      </w:r>
      <w:r w:rsidRPr="00BF062F">
        <w:rPr>
          <w:rFonts w:ascii="Arial" w:hAnsi="Arial" w:cs="Arial"/>
          <w:lang w:val="es-BO" w:eastAsia="x-none"/>
        </w:rPr>
        <w:t xml:space="preserve">  Cumplir con las obligaciones, las especificaciones técnicas, los términos y condiciones del presente Contrato y anexos, que sean necesarios o apropiados para el cumplimiento del objeto del presente Contrato.</w:t>
      </w:r>
    </w:p>
    <w:p w:rsidR="00BF062F" w:rsidRPr="00BF062F" w:rsidRDefault="00BF062F" w:rsidP="003039D6">
      <w:pPr>
        <w:numPr>
          <w:ilvl w:val="1"/>
          <w:numId w:val="83"/>
        </w:numPr>
        <w:spacing w:after="120"/>
        <w:ind w:left="567" w:hanging="567"/>
        <w:jc w:val="both"/>
        <w:rPr>
          <w:rFonts w:ascii="Arial" w:hAnsi="Arial" w:cs="Arial"/>
          <w:lang w:val="es-BO" w:eastAsia="es-ES"/>
        </w:rPr>
      </w:pPr>
      <w:r w:rsidRPr="00BF062F">
        <w:rPr>
          <w:rFonts w:ascii="Arial" w:hAnsi="Arial" w:cs="Arial"/>
          <w:lang w:val="es-BO" w:eastAsia="es-ES"/>
        </w:rPr>
        <w:t>Cumplir con todas las disposiciones ambientales señaladas en el PPM-PASA de acuerdo a las especificaciones técnicas en cumplimiento a la Ley 1333 de Medio Ambiente, debiendo para tal fin cumplir todas las instrucciones y observaciones emitidas por el Supervisor y/o Fiscal de Obra.</w:t>
      </w:r>
    </w:p>
    <w:p w:rsidR="00BF062F" w:rsidRPr="00BF062F" w:rsidRDefault="00BF062F" w:rsidP="003039D6">
      <w:pPr>
        <w:numPr>
          <w:ilvl w:val="1"/>
          <w:numId w:val="83"/>
        </w:numPr>
        <w:spacing w:after="120"/>
        <w:ind w:left="567" w:hanging="567"/>
        <w:jc w:val="both"/>
        <w:rPr>
          <w:rFonts w:ascii="Arial" w:hAnsi="Arial" w:cs="Arial"/>
          <w:lang w:val="es-BO" w:eastAsia="x-none"/>
        </w:rPr>
      </w:pPr>
      <w:r w:rsidRPr="00BF062F">
        <w:rPr>
          <w:rFonts w:ascii="Arial" w:hAnsi="Arial" w:cs="Arial"/>
          <w:lang w:val="es-BO" w:eastAsia="x-none"/>
        </w:rPr>
        <w:t xml:space="preserve">Presentar formalmente al Supervisor y </w:t>
      </w:r>
      <w:r w:rsidRPr="00BF062F">
        <w:rPr>
          <w:rFonts w:ascii="Arial" w:hAnsi="Arial" w:cs="Arial"/>
          <w:lang w:val="es-BO" w:eastAsia="es-ES"/>
        </w:rPr>
        <w:t>Fiscal de Obra</w:t>
      </w:r>
      <w:r w:rsidRPr="00BF062F">
        <w:rPr>
          <w:rFonts w:ascii="Arial" w:hAnsi="Arial" w:cs="Arial"/>
          <w:lang w:val="es-BO" w:eastAsia="x-none"/>
        </w:rPr>
        <w:t xml:space="preserve"> a todo el personal técnico clave, requerido y equipo mínimo requerido, de manera oficial, hecho que deberá constar en el libro de órdenes u otro documento equivalente.</w:t>
      </w:r>
    </w:p>
    <w:p w:rsidR="00BF062F" w:rsidRPr="00BF062F" w:rsidRDefault="00BF062F" w:rsidP="003039D6">
      <w:pPr>
        <w:numPr>
          <w:ilvl w:val="1"/>
          <w:numId w:val="83"/>
        </w:numPr>
        <w:spacing w:after="120"/>
        <w:ind w:left="567" w:hanging="567"/>
        <w:jc w:val="both"/>
        <w:rPr>
          <w:rFonts w:ascii="Arial" w:hAnsi="Arial" w:cs="Arial"/>
          <w:lang w:val="es-BO" w:eastAsia="x-none"/>
        </w:rPr>
      </w:pPr>
      <w:r w:rsidRPr="00BF062F">
        <w:rPr>
          <w:rFonts w:ascii="Arial" w:hAnsi="Arial" w:cs="Arial"/>
          <w:lang w:val="es-BO" w:eastAsia="x-none"/>
        </w:rPr>
        <w:t xml:space="preserve">Cumplir con las buenas practicas constructivas establecidas en la </w:t>
      </w:r>
      <w:r w:rsidRPr="00BF062F">
        <w:rPr>
          <w:rFonts w:ascii="Arial" w:hAnsi="Arial" w:cs="Arial"/>
          <w:b/>
          <w:lang w:val="es-BO" w:eastAsia="x-none"/>
        </w:rPr>
        <w:t>ENTIDAD</w:t>
      </w:r>
      <w:r w:rsidRPr="00BF062F">
        <w:rPr>
          <w:rFonts w:ascii="Arial" w:hAnsi="Arial" w:cs="Arial"/>
          <w:lang w:val="es-BO" w:eastAsia="x-none"/>
        </w:rPr>
        <w:t>, la Agencia Nacional de Hidrocarburos (ANH) y Ley Aplicable.</w:t>
      </w:r>
    </w:p>
    <w:p w:rsidR="00BF062F" w:rsidRPr="00BF062F" w:rsidRDefault="00BF062F" w:rsidP="003039D6">
      <w:pPr>
        <w:numPr>
          <w:ilvl w:val="1"/>
          <w:numId w:val="83"/>
        </w:numPr>
        <w:spacing w:after="120"/>
        <w:ind w:left="567" w:hanging="567"/>
        <w:jc w:val="both"/>
        <w:rPr>
          <w:rFonts w:ascii="Arial" w:hAnsi="Arial" w:cs="Arial"/>
          <w:lang w:val="es-BO" w:eastAsia="es-ES"/>
        </w:rPr>
      </w:pPr>
      <w:r w:rsidRPr="00BF062F">
        <w:rPr>
          <w:rFonts w:ascii="Arial" w:hAnsi="Arial" w:cs="Arial"/>
          <w:lang w:val="es-BO" w:eastAsia="es-ES"/>
        </w:rPr>
        <w:t xml:space="preserve">Conocer minuciosamente los planos, instrucciones, especificaciones técnicas y demás documentos de la Obra que le fueron proporcionados. En caso de discrepancias, hará inmediata y oportunamente una consulta al </w:t>
      </w:r>
      <w:r w:rsidRPr="00BF062F">
        <w:rPr>
          <w:rFonts w:ascii="Arial" w:hAnsi="Arial" w:cs="Arial"/>
          <w:bCs/>
          <w:lang w:val="es-BO" w:eastAsia="es-ES"/>
        </w:rPr>
        <w:t xml:space="preserve">Supervisor y </w:t>
      </w:r>
      <w:r w:rsidRPr="00BF062F">
        <w:rPr>
          <w:rFonts w:ascii="Arial" w:hAnsi="Arial" w:cs="Arial"/>
          <w:lang w:val="es-BO" w:eastAsia="es-ES"/>
        </w:rPr>
        <w:t xml:space="preserve">Fiscal de Obra, quienes le responderá dentro de los 05 (cinco) días calendarios siguientes a la recepción de la solicitud. Esta consulta si es necesaria, se hará antes de proceder a la ejecución de cualquier trabajo. En caso de no actuar en la forma indicada anteriormente, correrá por cuenta del </w:t>
      </w:r>
      <w:r w:rsidRPr="00BF062F">
        <w:rPr>
          <w:rFonts w:ascii="Arial" w:hAnsi="Arial" w:cs="Arial"/>
          <w:b/>
          <w:bCs/>
          <w:lang w:val="es-BO" w:eastAsia="es-ES"/>
        </w:rPr>
        <w:t>CONTRATISTA</w:t>
      </w:r>
      <w:r w:rsidRPr="00BF062F">
        <w:rPr>
          <w:rFonts w:ascii="Arial" w:hAnsi="Arial" w:cs="Arial"/>
          <w:lang w:val="es-BO" w:eastAsia="es-ES"/>
        </w:rPr>
        <w:t xml:space="preserve"> todos los gastos necesarios para subsanar los inconvenientes ocasionados.</w:t>
      </w:r>
    </w:p>
    <w:p w:rsidR="00BF062F" w:rsidRPr="00BF062F" w:rsidRDefault="00BF062F" w:rsidP="003039D6">
      <w:pPr>
        <w:numPr>
          <w:ilvl w:val="1"/>
          <w:numId w:val="83"/>
        </w:numPr>
        <w:spacing w:after="120"/>
        <w:ind w:left="567" w:hanging="567"/>
        <w:jc w:val="both"/>
        <w:rPr>
          <w:rFonts w:ascii="Arial" w:hAnsi="Arial" w:cs="Arial"/>
          <w:lang w:val="es-BO" w:eastAsia="x-none"/>
        </w:rPr>
      </w:pPr>
      <w:r w:rsidRPr="00BF062F">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BF062F" w:rsidRPr="00BF062F" w:rsidRDefault="00BF062F" w:rsidP="003039D6">
      <w:pPr>
        <w:numPr>
          <w:ilvl w:val="1"/>
          <w:numId w:val="83"/>
        </w:numPr>
        <w:spacing w:after="120"/>
        <w:ind w:left="567" w:hanging="567"/>
        <w:jc w:val="both"/>
        <w:rPr>
          <w:rFonts w:ascii="Arial" w:hAnsi="Arial" w:cs="Arial"/>
          <w:lang w:val="es-BO" w:eastAsia="es-ES"/>
        </w:rPr>
      </w:pPr>
      <w:r w:rsidRPr="00BF062F">
        <w:rPr>
          <w:rFonts w:ascii="Arial" w:hAnsi="Arial" w:cs="Arial"/>
          <w:lang w:val="es-BO" w:eastAsia="es-ES"/>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BF062F" w:rsidRPr="00BF062F" w:rsidRDefault="00BF062F" w:rsidP="003039D6">
      <w:pPr>
        <w:numPr>
          <w:ilvl w:val="1"/>
          <w:numId w:val="83"/>
        </w:numPr>
        <w:spacing w:after="120"/>
        <w:ind w:left="567" w:hanging="567"/>
        <w:jc w:val="both"/>
        <w:rPr>
          <w:rFonts w:ascii="Arial" w:hAnsi="Arial" w:cs="Arial"/>
          <w:lang w:val="es-BO" w:eastAsia="es-ES"/>
        </w:rPr>
      </w:pPr>
      <w:r w:rsidRPr="00BF062F">
        <w:rPr>
          <w:rFonts w:ascii="Arial" w:hAnsi="Arial" w:cs="Arial"/>
          <w:lang w:val="es-BO" w:eastAsia="x-none"/>
        </w:rPr>
        <w:t xml:space="preserve">Ser responsable de la contratación, el manejo y el desempeño de su personal y de los subcontratistas en relación con la Obra y mantener indemne a la </w:t>
      </w:r>
      <w:r w:rsidRPr="00BF062F">
        <w:rPr>
          <w:rFonts w:ascii="Arial" w:hAnsi="Arial" w:cs="Arial"/>
          <w:b/>
          <w:lang w:val="es-BO" w:eastAsia="x-none"/>
        </w:rPr>
        <w:t>ENTIDAD</w:t>
      </w:r>
      <w:r w:rsidRPr="00BF062F">
        <w:rPr>
          <w:rFonts w:ascii="Arial" w:hAnsi="Arial" w:cs="Arial"/>
          <w:lang w:val="es-BO" w:eastAsia="x-none"/>
        </w:rPr>
        <w:t xml:space="preserve"> por cualquier subcontratación y de las acciones del subcontratista, que no deberán comprometer la imagen corporativa de la </w:t>
      </w:r>
      <w:r w:rsidRPr="00BF062F">
        <w:rPr>
          <w:rFonts w:ascii="Arial" w:hAnsi="Arial" w:cs="Arial"/>
          <w:b/>
          <w:lang w:val="es-BO" w:eastAsia="x-none"/>
        </w:rPr>
        <w:t>ENTIDAD</w:t>
      </w:r>
      <w:r w:rsidRPr="00BF062F">
        <w:rPr>
          <w:rFonts w:ascii="Arial" w:hAnsi="Arial" w:cs="Arial"/>
          <w:lang w:val="es-BO" w:eastAsia="x-none"/>
        </w:rPr>
        <w:t>.</w:t>
      </w:r>
    </w:p>
    <w:p w:rsidR="00BF062F" w:rsidRPr="00BF062F" w:rsidRDefault="00BF062F" w:rsidP="003039D6">
      <w:pPr>
        <w:numPr>
          <w:ilvl w:val="1"/>
          <w:numId w:val="83"/>
        </w:numPr>
        <w:spacing w:after="120"/>
        <w:ind w:left="567" w:hanging="567"/>
        <w:jc w:val="both"/>
        <w:rPr>
          <w:rFonts w:ascii="Arial" w:hAnsi="Arial" w:cs="Arial"/>
          <w:lang w:val="es-BO" w:eastAsia="es-ES"/>
        </w:rPr>
      </w:pPr>
      <w:r w:rsidRPr="00BF062F">
        <w:rPr>
          <w:rFonts w:ascii="Arial" w:hAnsi="Arial" w:cs="Arial"/>
          <w:lang w:val="es-BO" w:eastAsia="es-ES"/>
        </w:rPr>
        <w:t>Cumplir la legislación laboral y social vigente en el Estado Plurinacional de Bolivia y será también responsable de dicho cumplimiento por parte de los subcontratistas</w:t>
      </w:r>
      <w:r w:rsidRPr="00BF062F">
        <w:rPr>
          <w:rFonts w:ascii="Arial" w:hAnsi="Arial" w:cs="Arial"/>
          <w:b/>
          <w:lang w:val="es-BO" w:eastAsia="es-ES"/>
        </w:rPr>
        <w:t xml:space="preserve"> </w:t>
      </w:r>
      <w:r w:rsidRPr="00BF062F">
        <w:rPr>
          <w:rFonts w:ascii="Arial" w:hAnsi="Arial" w:cs="Arial"/>
          <w:lang w:val="es-BO" w:eastAsia="es-ES"/>
        </w:rPr>
        <w:t>que pudiera contratar.</w:t>
      </w:r>
    </w:p>
    <w:p w:rsidR="00BF062F" w:rsidRPr="00BF062F" w:rsidRDefault="00BF062F" w:rsidP="003039D6">
      <w:pPr>
        <w:numPr>
          <w:ilvl w:val="1"/>
          <w:numId w:val="83"/>
        </w:numPr>
        <w:spacing w:after="120"/>
        <w:ind w:left="567" w:hanging="567"/>
        <w:jc w:val="both"/>
        <w:rPr>
          <w:rFonts w:ascii="Arial" w:hAnsi="Arial" w:cs="Arial"/>
          <w:lang w:val="es-BO" w:eastAsia="es-ES"/>
        </w:rPr>
      </w:pPr>
      <w:r w:rsidRPr="00BF062F">
        <w:rPr>
          <w:rFonts w:ascii="Arial" w:hAnsi="Arial" w:cs="Arial"/>
          <w:lang w:val="es-BO" w:eastAsia="es-ES"/>
        </w:rPr>
        <w:t xml:space="preserve">Mantener exonerada a la </w:t>
      </w:r>
      <w:r w:rsidRPr="00BF062F">
        <w:rPr>
          <w:rFonts w:ascii="Arial" w:hAnsi="Arial" w:cs="Arial"/>
          <w:b/>
          <w:lang w:val="es-BO" w:eastAsia="es-ES"/>
        </w:rPr>
        <w:t>ENTIDAD</w:t>
      </w:r>
      <w:r w:rsidRPr="00BF062F">
        <w:rPr>
          <w:rFonts w:ascii="Arial" w:hAnsi="Arial" w:cs="Arial"/>
          <w:lang w:val="es-BO" w:eastAsia="es-ES"/>
        </w:rPr>
        <w:t xml:space="preserve"> contra cualquier multa o penalidad de cualquier tipo o naturaleza que fuera impuesta por causa de incumplimiento o infracción de la legislación laboral, social o de seguridad del personal o del personal de los subcontratistas.</w:t>
      </w:r>
    </w:p>
    <w:p w:rsidR="00BF062F" w:rsidRPr="00BF062F" w:rsidRDefault="00BF062F" w:rsidP="003039D6">
      <w:pPr>
        <w:numPr>
          <w:ilvl w:val="1"/>
          <w:numId w:val="83"/>
        </w:numPr>
        <w:spacing w:after="120"/>
        <w:ind w:left="567" w:hanging="567"/>
        <w:jc w:val="both"/>
        <w:rPr>
          <w:rFonts w:ascii="Arial" w:hAnsi="Arial" w:cs="Arial"/>
          <w:lang w:val="es-BO" w:eastAsia="x-none"/>
        </w:rPr>
      </w:pPr>
      <w:r>
        <w:rPr>
          <w:rFonts w:ascii="Verdana" w:hAnsi="Verdana"/>
          <w:noProof/>
          <w:sz w:val="16"/>
          <w:szCs w:val="16"/>
          <w:lang w:val="es-BO" w:eastAsia="es-BO"/>
        </w:rPr>
        <w:drawing>
          <wp:anchor distT="0" distB="0" distL="114300" distR="114300" simplePos="0" relativeHeight="251693568" behindDoc="1" locked="0" layoutInCell="0" allowOverlap="1">
            <wp:simplePos x="0" y="0"/>
            <wp:positionH relativeFrom="margin">
              <wp:align>center</wp:align>
            </wp:positionH>
            <wp:positionV relativeFrom="margin">
              <wp:align>center</wp:align>
            </wp:positionV>
            <wp:extent cx="6143625" cy="4167505"/>
            <wp:effectExtent l="0" t="0" r="9525" b="4445"/>
            <wp:wrapNone/>
            <wp:docPr id="22" name="Imagen 2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F062F">
        <w:rPr>
          <w:rFonts w:ascii="Arial" w:hAnsi="Arial" w:cs="Arial"/>
          <w:lang w:val="es-BO" w:eastAsia="x-none"/>
        </w:rPr>
        <w:t xml:space="preserve">Mantener indemne </w:t>
      </w:r>
      <w:r w:rsidRPr="00BF062F">
        <w:rPr>
          <w:rFonts w:ascii="Arial" w:hAnsi="Arial" w:cs="Arial"/>
          <w:lang w:val="es-BO" w:eastAsia="es-ES"/>
        </w:rPr>
        <w:t xml:space="preserve">a la </w:t>
      </w:r>
      <w:r w:rsidRPr="00BF062F">
        <w:rPr>
          <w:rFonts w:ascii="Arial" w:hAnsi="Arial" w:cs="Arial"/>
          <w:b/>
          <w:lang w:val="es-BO" w:eastAsia="es-ES"/>
        </w:rPr>
        <w:t>ENTIDAD</w:t>
      </w:r>
      <w:r w:rsidRPr="00BF062F">
        <w:rPr>
          <w:rFonts w:ascii="Arial" w:hAnsi="Arial" w:cs="Arial"/>
          <w:lang w:val="es-BO" w:eastAsia="es-ES"/>
        </w:rPr>
        <w:t xml:space="preserve"> </w:t>
      </w:r>
      <w:r w:rsidRPr="00BF062F">
        <w:rPr>
          <w:rFonts w:ascii="Arial" w:hAnsi="Arial" w:cs="Arial"/>
          <w:lang w:val="es-BO" w:eastAsia="x-none"/>
        </w:rPr>
        <w:t xml:space="preserve">contra cualquier hecho o acto originado por la ejecución del Contrato y sus anexos que tenga por efecto responsabilidad por vulneración de la Ley Aplicable. </w:t>
      </w:r>
    </w:p>
    <w:p w:rsidR="00BF062F" w:rsidRPr="00BF062F" w:rsidRDefault="00BF062F" w:rsidP="003039D6">
      <w:pPr>
        <w:numPr>
          <w:ilvl w:val="1"/>
          <w:numId w:val="83"/>
        </w:numPr>
        <w:spacing w:after="120"/>
        <w:ind w:left="567" w:hanging="567"/>
        <w:jc w:val="both"/>
        <w:rPr>
          <w:rFonts w:ascii="Arial" w:hAnsi="Arial" w:cs="Arial"/>
          <w:lang w:val="es-BO" w:eastAsia="x-none"/>
        </w:rPr>
      </w:pPr>
      <w:r w:rsidRPr="00BF062F">
        <w:rPr>
          <w:rFonts w:ascii="Arial" w:hAnsi="Arial" w:cs="Arial"/>
          <w:lang w:val="es-BO" w:eastAsia="x-none"/>
        </w:rPr>
        <w:t>Despejar y remover del lugar de la Obra el remanente de materiales, escombros, desechos y residuos conforme a la Ley Aplicable y procedimientos internos de</w:t>
      </w:r>
      <w:r w:rsidRPr="00BF062F">
        <w:rPr>
          <w:rFonts w:ascii="Arial" w:hAnsi="Arial" w:cs="Arial"/>
          <w:lang w:val="es-BO" w:eastAsia="es-ES"/>
        </w:rPr>
        <w:t xml:space="preserve"> la </w:t>
      </w:r>
      <w:r w:rsidRPr="00BF062F">
        <w:rPr>
          <w:rFonts w:ascii="Arial" w:hAnsi="Arial" w:cs="Arial"/>
          <w:b/>
          <w:lang w:val="es-BO" w:eastAsia="es-ES"/>
        </w:rPr>
        <w:t>ENTIDAD</w:t>
      </w:r>
      <w:r w:rsidRPr="00BF062F">
        <w:rPr>
          <w:rFonts w:ascii="Arial" w:hAnsi="Arial" w:cs="Arial"/>
          <w:lang w:val="es-BO" w:eastAsia="x-none"/>
        </w:rPr>
        <w:t xml:space="preserve">. </w:t>
      </w:r>
    </w:p>
    <w:p w:rsidR="00BF062F" w:rsidRPr="00BF062F" w:rsidRDefault="00BF062F" w:rsidP="003039D6">
      <w:pPr>
        <w:numPr>
          <w:ilvl w:val="1"/>
          <w:numId w:val="83"/>
        </w:numPr>
        <w:spacing w:after="120"/>
        <w:ind w:left="567" w:hanging="567"/>
        <w:jc w:val="both"/>
        <w:rPr>
          <w:rFonts w:ascii="Arial" w:hAnsi="Arial" w:cs="Arial"/>
          <w:lang w:val="es-BO" w:eastAsia="x-none"/>
        </w:rPr>
      </w:pPr>
      <w:r w:rsidRPr="00BF062F">
        <w:rPr>
          <w:rFonts w:ascii="Arial" w:hAnsi="Arial" w:cs="Arial"/>
          <w:lang w:val="es-BO" w:eastAsia="x-none"/>
        </w:rPr>
        <w:t>Proveer al Fiscal de Obra, copias de todos los avisos y otras comunicaciones, incluidos los avisos relacionados con los accidentes que ocurran en la Obra.</w:t>
      </w:r>
    </w:p>
    <w:p w:rsidR="00BF062F" w:rsidRPr="00BF062F" w:rsidRDefault="00BF062F" w:rsidP="003039D6">
      <w:pPr>
        <w:numPr>
          <w:ilvl w:val="1"/>
          <w:numId w:val="83"/>
        </w:numPr>
        <w:spacing w:after="120"/>
        <w:ind w:left="567" w:hanging="567"/>
        <w:jc w:val="both"/>
        <w:rPr>
          <w:rFonts w:ascii="Arial" w:hAnsi="Arial" w:cs="Arial"/>
          <w:lang w:val="es-BO" w:eastAsia="x-none"/>
        </w:rPr>
      </w:pPr>
      <w:r w:rsidRPr="00BF062F">
        <w:rPr>
          <w:rFonts w:ascii="Arial" w:hAnsi="Arial" w:cs="Arial"/>
          <w:lang w:val="es-BO" w:eastAsia="x-none"/>
        </w:rPr>
        <w:t xml:space="preserve">Proveer las facilidades solicitadas al personal de </w:t>
      </w:r>
      <w:r w:rsidRPr="00BF062F">
        <w:rPr>
          <w:rFonts w:ascii="Arial" w:hAnsi="Arial" w:cs="Arial"/>
          <w:lang w:val="es-BO" w:eastAsia="es-ES"/>
        </w:rPr>
        <w:t xml:space="preserve">la </w:t>
      </w:r>
      <w:r w:rsidRPr="00BF062F">
        <w:rPr>
          <w:rFonts w:ascii="Arial" w:hAnsi="Arial" w:cs="Arial"/>
          <w:b/>
          <w:lang w:val="es-BO" w:eastAsia="es-ES"/>
        </w:rPr>
        <w:t>ENTIDAD</w:t>
      </w:r>
      <w:r w:rsidRPr="00BF062F">
        <w:rPr>
          <w:rFonts w:ascii="Arial" w:hAnsi="Arial" w:cs="Arial"/>
          <w:b/>
          <w:lang w:val="es-BO" w:eastAsia="x-none"/>
        </w:rPr>
        <w:t xml:space="preserve"> </w:t>
      </w:r>
      <w:r w:rsidRPr="00BF062F">
        <w:rPr>
          <w:rFonts w:ascii="Arial" w:hAnsi="Arial" w:cs="Arial"/>
          <w:lang w:val="es-BO" w:eastAsia="x-none"/>
        </w:rPr>
        <w:t xml:space="preserve">durante la ejecución de la Obra. </w:t>
      </w:r>
    </w:p>
    <w:p w:rsidR="00BF062F" w:rsidRPr="00BF062F" w:rsidRDefault="00BF062F" w:rsidP="003039D6">
      <w:pPr>
        <w:numPr>
          <w:ilvl w:val="1"/>
          <w:numId w:val="83"/>
        </w:numPr>
        <w:spacing w:after="120"/>
        <w:ind w:left="567" w:hanging="567"/>
        <w:jc w:val="both"/>
        <w:rPr>
          <w:rFonts w:ascii="Arial" w:hAnsi="Arial" w:cs="Arial"/>
          <w:lang w:val="es-BO" w:eastAsia="x-none"/>
        </w:rPr>
      </w:pPr>
      <w:r w:rsidRPr="00BF062F">
        <w:rPr>
          <w:rFonts w:ascii="Arial" w:hAnsi="Arial" w:cs="Arial"/>
          <w:lang w:val="es-BO" w:eastAsia="x-none"/>
        </w:rPr>
        <w:t xml:space="preserve">Asegurar que los contratos suscritos con subcontratistas contengan disposiciones que cumplan con las obligaciones laborales, sociales, ambientales y tributarias, además de la Ley Aplicable.  </w:t>
      </w:r>
    </w:p>
    <w:p w:rsidR="00BF062F" w:rsidRPr="00BF062F" w:rsidRDefault="00BF062F" w:rsidP="003039D6">
      <w:pPr>
        <w:numPr>
          <w:ilvl w:val="1"/>
          <w:numId w:val="83"/>
        </w:numPr>
        <w:spacing w:after="120"/>
        <w:ind w:left="567" w:hanging="567"/>
        <w:jc w:val="both"/>
        <w:rPr>
          <w:rFonts w:ascii="Arial" w:hAnsi="Arial" w:cs="Arial"/>
          <w:lang w:val="es-BO" w:eastAsia="x-none"/>
        </w:rPr>
      </w:pPr>
      <w:r w:rsidRPr="00BF062F">
        <w:rPr>
          <w:rFonts w:ascii="Arial" w:hAnsi="Arial" w:cs="Arial"/>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BF062F">
        <w:rPr>
          <w:rFonts w:ascii="Arial" w:hAnsi="Arial" w:cs="Arial"/>
          <w:lang w:val="es-BO" w:eastAsia="es-ES"/>
        </w:rPr>
        <w:t xml:space="preserve">La </w:t>
      </w:r>
      <w:r w:rsidRPr="00BF062F">
        <w:rPr>
          <w:rFonts w:ascii="Arial" w:hAnsi="Arial" w:cs="Arial"/>
          <w:b/>
          <w:lang w:val="es-BO" w:eastAsia="es-ES"/>
        </w:rPr>
        <w:t>ENTIDAD</w:t>
      </w:r>
      <w:r w:rsidRPr="00BF062F">
        <w:rPr>
          <w:rFonts w:ascii="Arial" w:hAnsi="Arial" w:cs="Arial"/>
          <w:lang w:val="es-BO" w:eastAsia="x-none"/>
        </w:rPr>
        <w:t xml:space="preserve"> podrá pedir al </w:t>
      </w:r>
      <w:r w:rsidRPr="00BF062F">
        <w:rPr>
          <w:rFonts w:ascii="Arial" w:hAnsi="Arial" w:cs="Arial"/>
          <w:b/>
          <w:lang w:val="es-BO" w:eastAsia="x-none"/>
        </w:rPr>
        <w:t xml:space="preserve">CONTRATISTA </w:t>
      </w:r>
      <w:r w:rsidRPr="00BF062F">
        <w:rPr>
          <w:rFonts w:ascii="Arial" w:hAnsi="Arial" w:cs="Arial"/>
          <w:lang w:val="es-BO" w:eastAsia="x-none"/>
        </w:rPr>
        <w:t>en cualquier momento, dentro del término del presente Contrato, una declaración que certifique el cumplimiento de la presente obligación.</w:t>
      </w:r>
    </w:p>
    <w:p w:rsidR="00BF062F" w:rsidRPr="00BF062F" w:rsidRDefault="00BF062F" w:rsidP="003039D6">
      <w:pPr>
        <w:numPr>
          <w:ilvl w:val="1"/>
          <w:numId w:val="83"/>
        </w:numPr>
        <w:spacing w:after="120"/>
        <w:ind w:left="567" w:hanging="567"/>
        <w:jc w:val="both"/>
        <w:rPr>
          <w:rFonts w:ascii="Arial" w:hAnsi="Arial" w:cs="Arial"/>
          <w:lang w:val="es-BO" w:eastAsia="x-none"/>
        </w:rPr>
      </w:pPr>
      <w:r w:rsidRPr="00BF062F">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rsidR="00BF062F" w:rsidRPr="00BF062F" w:rsidRDefault="00BF062F" w:rsidP="003039D6">
      <w:pPr>
        <w:numPr>
          <w:ilvl w:val="1"/>
          <w:numId w:val="83"/>
        </w:numPr>
        <w:spacing w:after="120"/>
        <w:ind w:left="567" w:hanging="567"/>
        <w:jc w:val="both"/>
        <w:rPr>
          <w:rFonts w:ascii="Arial" w:hAnsi="Arial" w:cs="Arial"/>
          <w:lang w:val="es-BO"/>
        </w:rPr>
      </w:pPr>
      <w:r w:rsidRPr="00BF062F">
        <w:rPr>
          <w:rFonts w:ascii="Arial" w:hAnsi="Arial" w:cs="Arial"/>
          <w:lang w:val="es-BO"/>
        </w:rPr>
        <w:t>Efectuar el control de calidad de la Obra en conformidad al Contrato y sus anexos.</w:t>
      </w:r>
    </w:p>
    <w:p w:rsidR="00BF062F" w:rsidRPr="00BF062F" w:rsidRDefault="00BF062F" w:rsidP="003039D6">
      <w:pPr>
        <w:numPr>
          <w:ilvl w:val="1"/>
          <w:numId w:val="83"/>
        </w:numPr>
        <w:spacing w:after="120"/>
        <w:ind w:left="567" w:hanging="567"/>
        <w:jc w:val="both"/>
        <w:rPr>
          <w:rFonts w:ascii="Arial" w:hAnsi="Arial" w:cs="Arial"/>
          <w:lang w:val="es-BO" w:eastAsia="es-ES"/>
        </w:rPr>
      </w:pPr>
      <w:r w:rsidRPr="00BF062F">
        <w:rPr>
          <w:rFonts w:ascii="Arial" w:hAnsi="Arial" w:cs="Arial"/>
          <w:lang w:val="es-BO" w:eastAsia="es-ES"/>
        </w:rPr>
        <w:t xml:space="preserve">Mantener en el sitio durante el tiempo que demanda la ejecución de la Obra al representante </w:t>
      </w:r>
      <w:r w:rsidRPr="00BF062F">
        <w:rPr>
          <w:rFonts w:ascii="Arial" w:hAnsi="Arial" w:cs="Arial"/>
          <w:lang w:eastAsia="es-ES"/>
        </w:rPr>
        <w:t xml:space="preserve">del </w:t>
      </w:r>
      <w:r w:rsidRPr="00BF062F">
        <w:rPr>
          <w:rFonts w:ascii="Arial" w:hAnsi="Arial" w:cs="Arial"/>
          <w:b/>
          <w:lang w:eastAsia="es-ES"/>
        </w:rPr>
        <w:t>CONTRATISTA</w:t>
      </w:r>
      <w:r w:rsidRPr="00BF062F" w:rsidDel="00983C51">
        <w:rPr>
          <w:rFonts w:ascii="Arial" w:hAnsi="Arial" w:cs="Arial"/>
          <w:lang w:val="es-BO" w:eastAsia="es-ES"/>
        </w:rPr>
        <w:t xml:space="preserve"> </w:t>
      </w:r>
      <w:r w:rsidRPr="00BF062F">
        <w:rPr>
          <w:rFonts w:ascii="Arial" w:hAnsi="Arial" w:cs="Arial"/>
          <w:lang w:val="es-BO" w:eastAsia="es-ES"/>
        </w:rPr>
        <w:t>en la Obra, el personal técnico y la mano de obra necesaria de acuerdo a sus propuestas, con aprobación del Supervisor y Fiscal de Obra.</w:t>
      </w:r>
    </w:p>
    <w:p w:rsidR="00BF062F" w:rsidRPr="00BF062F" w:rsidRDefault="00BF062F" w:rsidP="003039D6">
      <w:pPr>
        <w:numPr>
          <w:ilvl w:val="1"/>
          <w:numId w:val="83"/>
        </w:numPr>
        <w:spacing w:after="120"/>
        <w:ind w:left="567" w:hanging="567"/>
        <w:jc w:val="both"/>
        <w:rPr>
          <w:rFonts w:ascii="Arial" w:hAnsi="Arial" w:cs="Arial"/>
          <w:lang w:val="es-BO" w:eastAsia="es-ES"/>
        </w:rPr>
      </w:pPr>
      <w:r w:rsidRPr="00BF062F">
        <w:rPr>
          <w:rFonts w:ascii="Arial" w:hAnsi="Arial" w:cs="Arial"/>
          <w:lang w:val="es-BO" w:eastAsia="es-ES"/>
        </w:rPr>
        <w:t xml:space="preserve">Contar con un representante </w:t>
      </w:r>
      <w:r w:rsidRPr="00BF062F">
        <w:rPr>
          <w:rFonts w:ascii="Arial" w:hAnsi="Arial" w:cs="Arial"/>
          <w:lang w:eastAsia="es-ES"/>
        </w:rPr>
        <w:t xml:space="preserve">del </w:t>
      </w:r>
      <w:r w:rsidRPr="00BF062F">
        <w:rPr>
          <w:rFonts w:ascii="Arial" w:hAnsi="Arial" w:cs="Arial"/>
          <w:b/>
          <w:lang w:eastAsia="es-ES"/>
        </w:rPr>
        <w:t>CONTRATISTA</w:t>
      </w:r>
      <w:r w:rsidRPr="00BF062F">
        <w:rPr>
          <w:rFonts w:ascii="Arial" w:hAnsi="Arial" w:cs="Arial"/>
          <w:lang w:eastAsia="es-ES"/>
        </w:rPr>
        <w:t xml:space="preserve"> </w:t>
      </w:r>
      <w:r w:rsidRPr="00BF062F">
        <w:rPr>
          <w:rFonts w:ascii="Arial" w:hAnsi="Arial" w:cs="Arial"/>
          <w:lang w:val="es-BO" w:eastAsia="es-ES"/>
        </w:rPr>
        <w:t>en la Obra</w:t>
      </w:r>
      <w:r w:rsidRPr="00BF062F">
        <w:rPr>
          <w:rFonts w:ascii="Arial" w:hAnsi="Arial" w:cs="Arial"/>
          <w:lang w:eastAsia="es-ES"/>
        </w:rPr>
        <w:t xml:space="preserve"> por parte </w:t>
      </w:r>
      <w:r w:rsidRPr="00BF062F">
        <w:rPr>
          <w:rFonts w:ascii="Arial" w:hAnsi="Arial" w:cs="Arial"/>
          <w:lang w:val="es-BO" w:eastAsia="es-ES"/>
        </w:rPr>
        <w:t xml:space="preserve">el cual deberá ser necesariamente el profesional calificado en la propuesta, con experiencia en ejecución de obras similares a las previstas en el presente Contrato y representará al </w:t>
      </w:r>
      <w:r w:rsidRPr="00BF062F">
        <w:rPr>
          <w:rFonts w:ascii="Arial" w:hAnsi="Arial" w:cs="Arial"/>
          <w:b/>
          <w:lang w:val="es-BO" w:eastAsia="es-ES"/>
        </w:rPr>
        <w:t>CONTRATISTA</w:t>
      </w:r>
      <w:r w:rsidRPr="00BF062F">
        <w:rPr>
          <w:rFonts w:ascii="Arial" w:hAnsi="Arial" w:cs="Arial"/>
          <w:lang w:val="es-BO" w:eastAsia="es-ES"/>
        </w:rPr>
        <w:t xml:space="preserve"> en el sitio de la ejecución de la Obra. </w:t>
      </w:r>
    </w:p>
    <w:p w:rsidR="00BF062F" w:rsidRPr="00BF062F" w:rsidRDefault="00BF062F" w:rsidP="003039D6">
      <w:pPr>
        <w:numPr>
          <w:ilvl w:val="1"/>
          <w:numId w:val="83"/>
        </w:numPr>
        <w:spacing w:after="120"/>
        <w:ind w:left="567" w:hanging="567"/>
        <w:jc w:val="both"/>
        <w:rPr>
          <w:rFonts w:ascii="Arial" w:hAnsi="Arial" w:cs="Arial"/>
          <w:lang w:val="es-BO" w:eastAsia="es-ES"/>
        </w:rPr>
      </w:pPr>
      <w:r>
        <w:rPr>
          <w:rFonts w:ascii="Verdana" w:hAnsi="Verdana"/>
          <w:noProof/>
          <w:sz w:val="16"/>
          <w:szCs w:val="16"/>
          <w:lang w:val="es-BO" w:eastAsia="es-BO"/>
        </w:rPr>
        <w:drawing>
          <wp:anchor distT="0" distB="0" distL="114300" distR="114300" simplePos="0" relativeHeight="251694592" behindDoc="1" locked="0" layoutInCell="0" allowOverlap="1">
            <wp:simplePos x="0" y="0"/>
            <wp:positionH relativeFrom="margin">
              <wp:posOffset>109220</wp:posOffset>
            </wp:positionH>
            <wp:positionV relativeFrom="margin">
              <wp:posOffset>2680335</wp:posOffset>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F062F">
        <w:rPr>
          <w:rFonts w:ascii="Arial" w:hAnsi="Arial" w:cs="Arial"/>
          <w:lang w:val="es-BO" w:eastAsia="es-ES"/>
        </w:rPr>
        <w:t xml:space="preserve">Cooperar y compartir la zona de las obras con otros contratistas, autoridades públicas, empresas de servicios y con la </w:t>
      </w:r>
      <w:r w:rsidRPr="00BF062F">
        <w:rPr>
          <w:rFonts w:ascii="Arial" w:hAnsi="Arial" w:cs="Arial"/>
          <w:b/>
          <w:lang w:val="es-BO" w:eastAsia="es-ES"/>
        </w:rPr>
        <w:t>ENTIDAD</w:t>
      </w:r>
      <w:r w:rsidRPr="00BF062F">
        <w:rPr>
          <w:rFonts w:ascii="Arial" w:hAnsi="Arial" w:cs="Arial"/>
          <w:lang w:val="es-BO" w:eastAsia="es-ES"/>
        </w:rPr>
        <w:t xml:space="preserve"> en los periodos especificados en la lista de otros contratistas. La </w:t>
      </w:r>
      <w:r w:rsidRPr="00BF062F">
        <w:rPr>
          <w:rFonts w:ascii="Arial" w:hAnsi="Arial" w:cs="Arial"/>
          <w:b/>
          <w:lang w:val="es-BO" w:eastAsia="es-ES"/>
        </w:rPr>
        <w:t>ENTIDAD</w:t>
      </w:r>
      <w:r w:rsidRPr="00BF062F">
        <w:rPr>
          <w:rFonts w:ascii="Arial" w:hAnsi="Arial" w:cs="Arial"/>
          <w:lang w:val="es-BO" w:eastAsia="es-ES"/>
        </w:rPr>
        <w:t xml:space="preserve"> podrá modificar la lista de otros contratistas y notificará al </w:t>
      </w:r>
      <w:r w:rsidRPr="00BF062F">
        <w:rPr>
          <w:rFonts w:ascii="Arial" w:hAnsi="Arial" w:cs="Arial"/>
          <w:b/>
          <w:lang w:val="es-BO" w:eastAsia="es-ES"/>
        </w:rPr>
        <w:t>CONTRATISTA</w:t>
      </w:r>
      <w:r w:rsidRPr="00BF062F">
        <w:rPr>
          <w:rFonts w:ascii="Arial" w:hAnsi="Arial" w:cs="Arial"/>
          <w:lang w:val="es-BO" w:eastAsia="es-ES"/>
        </w:rPr>
        <w:t>.</w:t>
      </w:r>
    </w:p>
    <w:p w:rsidR="00BF062F" w:rsidRPr="00BF062F" w:rsidRDefault="00BF062F" w:rsidP="003039D6">
      <w:pPr>
        <w:numPr>
          <w:ilvl w:val="1"/>
          <w:numId w:val="83"/>
        </w:numPr>
        <w:spacing w:after="120"/>
        <w:ind w:left="567" w:hanging="567"/>
        <w:jc w:val="both"/>
        <w:rPr>
          <w:rFonts w:ascii="Arial" w:hAnsi="Arial" w:cs="Arial"/>
          <w:lang w:val="es-BO" w:eastAsia="es-ES"/>
        </w:rPr>
      </w:pPr>
      <w:r w:rsidRPr="00BF062F">
        <w:rPr>
          <w:rFonts w:ascii="Arial" w:hAnsi="Arial" w:cs="Arial"/>
          <w:lang w:val="es-BO" w:eastAsia="es-ES"/>
        </w:rPr>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sidRPr="00BF062F">
        <w:rPr>
          <w:rFonts w:ascii="Arial" w:hAnsi="Arial" w:cs="Arial"/>
          <w:b/>
          <w:lang w:val="es-BO" w:eastAsia="es-ES"/>
        </w:rPr>
        <w:t>ENTIDAD</w:t>
      </w:r>
      <w:r w:rsidRPr="00BF062F">
        <w:rPr>
          <w:rFonts w:ascii="Arial" w:hAnsi="Arial" w:cs="Arial"/>
          <w:lang w:val="es-BO" w:eastAsia="es-ES"/>
        </w:rPr>
        <w:t>.</w:t>
      </w:r>
    </w:p>
    <w:p w:rsidR="00BF062F" w:rsidRPr="00BF062F" w:rsidRDefault="00BF062F" w:rsidP="003039D6">
      <w:pPr>
        <w:numPr>
          <w:ilvl w:val="1"/>
          <w:numId w:val="83"/>
        </w:numPr>
        <w:spacing w:after="120"/>
        <w:ind w:left="567" w:hanging="567"/>
        <w:jc w:val="both"/>
        <w:rPr>
          <w:rFonts w:ascii="Arial" w:hAnsi="Arial" w:cs="Arial"/>
          <w:lang w:val="es-BO" w:eastAsia="es-ES"/>
        </w:rPr>
      </w:pPr>
      <w:r w:rsidRPr="00BF062F">
        <w:rPr>
          <w:rFonts w:ascii="Arial" w:hAnsi="Arial" w:cs="Arial"/>
          <w:lang w:val="es-BO" w:eastAsia="es-ES"/>
        </w:rPr>
        <w:t xml:space="preserve">Custodiar todos los materiales, equipo y todo trabajo ejecutado utilizando medidas de mantenimiento, hasta la recepción definitiva de la Obra por </w:t>
      </w:r>
      <w:r w:rsidRPr="00BF062F">
        <w:rPr>
          <w:rFonts w:ascii="Arial" w:hAnsi="Arial" w:cs="Arial"/>
          <w:color w:val="000000"/>
          <w:lang w:eastAsia="es-ES"/>
        </w:rPr>
        <w:t xml:space="preserve">la </w:t>
      </w:r>
      <w:r w:rsidRPr="00BF062F">
        <w:rPr>
          <w:rFonts w:ascii="Arial" w:hAnsi="Arial" w:cs="Arial"/>
          <w:b/>
          <w:color w:val="000000"/>
          <w:lang w:eastAsia="es-ES"/>
        </w:rPr>
        <w:t>ENTIDAD</w:t>
      </w:r>
      <w:r w:rsidRPr="00BF062F">
        <w:rPr>
          <w:rFonts w:ascii="Arial" w:hAnsi="Arial" w:cs="Arial"/>
          <w:lang w:val="es-BO" w:eastAsia="es-ES"/>
        </w:rPr>
        <w:t xml:space="preserve"> o liquidación y cierre por resolución del Contrato.</w:t>
      </w:r>
    </w:p>
    <w:p w:rsidR="00BF062F" w:rsidRPr="00BF062F" w:rsidRDefault="00BF062F" w:rsidP="003039D6">
      <w:pPr>
        <w:numPr>
          <w:ilvl w:val="1"/>
          <w:numId w:val="83"/>
        </w:numPr>
        <w:spacing w:after="120"/>
        <w:ind w:left="567" w:hanging="567"/>
        <w:jc w:val="both"/>
        <w:rPr>
          <w:rFonts w:ascii="Arial" w:hAnsi="Arial" w:cs="Arial"/>
          <w:lang w:val="es-BO" w:eastAsia="es-ES"/>
        </w:rPr>
      </w:pPr>
      <w:r w:rsidRPr="00BF062F">
        <w:rPr>
          <w:rFonts w:ascii="Arial" w:hAnsi="Arial" w:cs="Arial"/>
          <w:lang w:val="es-BO" w:eastAsia="es-ES"/>
        </w:rPr>
        <w:t xml:space="preserve">Autoriza a la </w:t>
      </w:r>
      <w:r w:rsidRPr="00BF062F">
        <w:rPr>
          <w:rFonts w:ascii="Arial" w:hAnsi="Arial" w:cs="Arial"/>
          <w:b/>
          <w:lang w:val="es-BO" w:eastAsia="es-ES"/>
        </w:rPr>
        <w:t>ENTIDAD</w:t>
      </w:r>
      <w:r w:rsidRPr="00BF062F">
        <w:rPr>
          <w:rFonts w:ascii="Arial" w:hAnsi="Arial" w:cs="Arial"/>
          <w:lang w:val="es-BO" w:eastAsia="es-ES"/>
        </w:rPr>
        <w:t xml:space="preserve"> realizar descuentos de la planilla o certificado de liquidación final, el costo por los defectos no corregidos, producidos durante la ejecución de la Obra, antes de la recepción provisional o incluso antes de la recepción definitiva, a cuyo efecto el Supervisor podrá estimar el precio de la corrección del defecto. </w:t>
      </w:r>
    </w:p>
    <w:p w:rsidR="00BF062F" w:rsidRPr="00BF062F" w:rsidRDefault="00BF062F" w:rsidP="003039D6">
      <w:pPr>
        <w:numPr>
          <w:ilvl w:val="1"/>
          <w:numId w:val="83"/>
        </w:numPr>
        <w:spacing w:after="120"/>
        <w:ind w:left="567" w:hanging="567"/>
        <w:jc w:val="both"/>
        <w:rPr>
          <w:rFonts w:ascii="Arial" w:hAnsi="Arial" w:cs="Arial"/>
          <w:lang w:val="es-BO" w:eastAsia="es-ES"/>
        </w:rPr>
      </w:pPr>
      <w:r w:rsidRPr="00BF062F">
        <w:rPr>
          <w:rFonts w:ascii="Arial" w:hAnsi="Arial" w:cs="Arial"/>
          <w:lang w:val="es-BO" w:eastAsia="es-ES"/>
        </w:rPr>
        <w:t xml:space="preserve">Autoriza a la </w:t>
      </w:r>
      <w:r w:rsidRPr="00BF062F">
        <w:rPr>
          <w:rFonts w:ascii="Arial" w:hAnsi="Arial" w:cs="Arial"/>
          <w:b/>
          <w:lang w:val="es-BO" w:eastAsia="es-ES"/>
        </w:rPr>
        <w:t>ENTIDAD</w:t>
      </w:r>
      <w:r w:rsidRPr="00BF062F">
        <w:rPr>
          <w:rFonts w:ascii="Arial" w:hAnsi="Arial" w:cs="Arial"/>
          <w:lang w:val="es-BO" w:eastAsia="es-ES"/>
        </w:rPr>
        <w:t xml:space="preserve"> realizar los pagos por planilla periódica o certificado de pago</w:t>
      </w:r>
      <w:r w:rsidRPr="00BF062F">
        <w:rPr>
          <w:rFonts w:ascii="Arial" w:hAnsi="Arial" w:cs="Arial"/>
          <w:lang w:eastAsia="es-ES"/>
        </w:rPr>
        <w:t xml:space="preserve"> </w:t>
      </w:r>
      <w:r w:rsidRPr="00BF062F">
        <w:rPr>
          <w:rFonts w:ascii="Arial" w:hAnsi="Arial" w:cs="Arial"/>
          <w:lang w:val="es-BO" w:eastAsia="es-ES"/>
        </w:rPr>
        <w:t>de avance de Obra hasta el 80% (ochenta por ciento) a efecto de asegurar el cobro de la aplicación de morosidades y penalidades eventuales.</w:t>
      </w:r>
    </w:p>
    <w:p w:rsidR="00BF062F" w:rsidRPr="00BF062F" w:rsidRDefault="00BF062F" w:rsidP="003039D6">
      <w:pPr>
        <w:numPr>
          <w:ilvl w:val="1"/>
          <w:numId w:val="83"/>
        </w:numPr>
        <w:spacing w:after="120"/>
        <w:ind w:left="567" w:hanging="567"/>
        <w:jc w:val="both"/>
        <w:rPr>
          <w:rFonts w:ascii="Arial" w:hAnsi="Arial" w:cs="Arial"/>
          <w:lang w:val="es-BO" w:eastAsia="es-ES"/>
        </w:rPr>
      </w:pPr>
      <w:r w:rsidRPr="00BF062F">
        <w:rPr>
          <w:rFonts w:ascii="Arial" w:hAnsi="Arial" w:cs="Arial"/>
          <w:lang w:val="es-BO" w:eastAsia="es-ES"/>
        </w:rPr>
        <w:t xml:space="preserve">Mantener permanentemente barreras, letreros, luces y señalización adecuada y en general todo medio de seguridad en el lugar de la Obra, que prevenga a terceros del riesgo de accidentes. Dichos elementos serán retirados por el </w:t>
      </w:r>
      <w:r w:rsidRPr="00BF062F">
        <w:rPr>
          <w:rFonts w:ascii="Arial" w:hAnsi="Arial" w:cs="Arial"/>
          <w:b/>
          <w:lang w:val="es-BO" w:eastAsia="es-ES"/>
        </w:rPr>
        <w:t>CONTRATISTA</w:t>
      </w:r>
      <w:r w:rsidRPr="00BF062F">
        <w:rPr>
          <w:rFonts w:ascii="Arial" w:hAnsi="Arial" w:cs="Arial"/>
          <w:lang w:val="es-BO" w:eastAsia="es-ES"/>
        </w:rPr>
        <w:t>, a la terminación de la Obra.</w:t>
      </w:r>
    </w:p>
    <w:p w:rsidR="00BF062F" w:rsidRPr="00BF062F" w:rsidRDefault="00BF062F" w:rsidP="003039D6">
      <w:pPr>
        <w:numPr>
          <w:ilvl w:val="1"/>
          <w:numId w:val="83"/>
        </w:numPr>
        <w:spacing w:after="120"/>
        <w:ind w:left="567" w:hanging="567"/>
        <w:jc w:val="both"/>
        <w:rPr>
          <w:rFonts w:ascii="Arial" w:hAnsi="Arial" w:cs="Arial"/>
          <w:lang w:val="es-BO" w:eastAsia="es-ES"/>
        </w:rPr>
      </w:pPr>
      <w:r w:rsidRPr="00BF062F">
        <w:rPr>
          <w:rFonts w:ascii="Arial" w:hAnsi="Arial" w:cs="Arial"/>
          <w:lang w:val="es-BO" w:eastAsia="es-ES"/>
        </w:rPr>
        <w:t xml:space="preserve">Proteger de posibles daños a las propiedades adyacentes a la Obra. En caso de que éstos se produzcan deberán ser resarcidos bajo su exclusiva responsabilidad, debiendo indemnizar por daños causados por las obras del </w:t>
      </w:r>
      <w:r w:rsidRPr="00BF062F">
        <w:rPr>
          <w:rFonts w:ascii="Arial" w:hAnsi="Arial" w:cs="Arial"/>
          <w:b/>
          <w:lang w:val="es-BO" w:eastAsia="es-ES"/>
        </w:rPr>
        <w:t>CONTRATISTA</w:t>
      </w:r>
      <w:r w:rsidRPr="00BF062F">
        <w:rPr>
          <w:rFonts w:ascii="Arial" w:hAnsi="Arial" w:cs="Arial"/>
          <w:lang w:val="es-BO" w:eastAsia="es-ES"/>
        </w:rPr>
        <w:t xml:space="preserve"> a los propietarios vecinos de la Obra y de toda lesión causada a terceras personas como resultado de sus trabajos.</w:t>
      </w:r>
    </w:p>
    <w:p w:rsidR="00BF062F" w:rsidRPr="00BF062F" w:rsidRDefault="00BF062F" w:rsidP="003039D6">
      <w:pPr>
        <w:numPr>
          <w:ilvl w:val="1"/>
          <w:numId w:val="83"/>
        </w:numPr>
        <w:spacing w:after="120"/>
        <w:ind w:left="567" w:hanging="567"/>
        <w:jc w:val="both"/>
        <w:rPr>
          <w:rFonts w:ascii="Arial" w:hAnsi="Arial" w:cs="Arial"/>
          <w:lang w:val="es-BO" w:eastAsia="es-ES"/>
        </w:rPr>
      </w:pPr>
      <w:r w:rsidRPr="00BF062F">
        <w:rPr>
          <w:rFonts w:ascii="Arial" w:hAnsi="Arial" w:cs="Arial"/>
          <w:lang w:val="es-BO" w:eastAsia="es-ES"/>
        </w:rPr>
        <w:t>Evitar daños a cañerías, árboles, conductores, torres y cables de instalación eléctrica, debiendo reparar cualquier daño o desperfecto ocasionado por su propia cuenta y riesgo.</w:t>
      </w:r>
    </w:p>
    <w:p w:rsidR="00BF062F" w:rsidRPr="00BF062F" w:rsidRDefault="00BF062F" w:rsidP="003039D6">
      <w:pPr>
        <w:numPr>
          <w:ilvl w:val="1"/>
          <w:numId w:val="83"/>
        </w:numPr>
        <w:spacing w:after="120"/>
        <w:ind w:left="567" w:hanging="567"/>
        <w:jc w:val="both"/>
        <w:rPr>
          <w:rFonts w:ascii="Arial" w:hAnsi="Arial" w:cs="Arial"/>
          <w:lang w:val="es-BO" w:eastAsia="es-ES"/>
        </w:rPr>
      </w:pPr>
      <w:r w:rsidRPr="00BF062F">
        <w:rPr>
          <w:rFonts w:ascii="Arial" w:hAnsi="Arial" w:cs="Arial"/>
          <w:lang w:val="es-BO" w:eastAsia="es-ES"/>
        </w:rPr>
        <w:t>Mantener el área de trabajo libre de obstáculos y desperdicios; a la terminación de la Obra removerá todos los obstáculos y materiales dejando la Obra en estado de limpieza y esmero, a satisfacción del Supervisor y del Fiscal de Obra.</w:t>
      </w:r>
    </w:p>
    <w:p w:rsidR="00BF062F" w:rsidRPr="00BF062F" w:rsidRDefault="00BF062F" w:rsidP="003039D6">
      <w:pPr>
        <w:numPr>
          <w:ilvl w:val="1"/>
          <w:numId w:val="83"/>
        </w:numPr>
        <w:spacing w:after="120"/>
        <w:ind w:left="567" w:hanging="567"/>
        <w:jc w:val="both"/>
        <w:rPr>
          <w:rFonts w:ascii="Arial" w:hAnsi="Arial" w:cs="Arial"/>
          <w:lang w:val="es-BO" w:eastAsia="es-ES"/>
        </w:rPr>
      </w:pPr>
      <w:r w:rsidRPr="00BF062F">
        <w:rPr>
          <w:rFonts w:ascii="Arial" w:hAnsi="Arial" w:cs="Arial"/>
          <w:lang w:val="es-BO" w:eastAsia="es-ES"/>
        </w:rPr>
        <w:t xml:space="preserve">Cumplir con las obligaciones emergentes del pago de las cargas sociales y tributarias contempladas en su propuesta, en el marco de las leyes vigentes y presentar a requerimiento de la </w:t>
      </w:r>
      <w:r w:rsidRPr="00BF062F">
        <w:rPr>
          <w:rFonts w:ascii="Arial" w:hAnsi="Arial" w:cs="Arial"/>
          <w:b/>
          <w:lang w:val="es-BO" w:eastAsia="es-ES"/>
        </w:rPr>
        <w:t>ENTIDAD</w:t>
      </w:r>
      <w:r w:rsidRPr="00BF062F">
        <w:rPr>
          <w:rFonts w:ascii="Arial" w:hAnsi="Arial" w:cs="Arial"/>
          <w:lang w:val="es-BO" w:eastAsia="es-ES"/>
        </w:rPr>
        <w:t xml:space="preserve">, el respaldo correspondiente. </w:t>
      </w:r>
    </w:p>
    <w:p w:rsidR="00BF062F" w:rsidRPr="00BF062F" w:rsidRDefault="00BF062F" w:rsidP="003039D6">
      <w:pPr>
        <w:numPr>
          <w:ilvl w:val="1"/>
          <w:numId w:val="83"/>
        </w:numPr>
        <w:spacing w:after="120"/>
        <w:ind w:left="567" w:hanging="567"/>
        <w:jc w:val="both"/>
        <w:rPr>
          <w:rFonts w:ascii="Arial" w:hAnsi="Arial" w:cs="Arial"/>
          <w:lang w:val="es-BO" w:eastAsia="es-ES"/>
        </w:rPr>
      </w:pPr>
      <w:r w:rsidRPr="00BF062F">
        <w:rPr>
          <w:rFonts w:ascii="Arial" w:hAnsi="Arial" w:cs="Arial"/>
          <w:lang w:val="es-BO" w:eastAsia="es-ES"/>
        </w:rPr>
        <w:t xml:space="preserve">Obedecer las normas municipales y departamentales vigentes para ejecución de la Obra, su omisión y consecuente sanción y/o imposición de multas será de exclusiva responsabilidad del </w:t>
      </w:r>
      <w:r w:rsidRPr="00BF062F">
        <w:rPr>
          <w:rFonts w:ascii="Arial" w:hAnsi="Arial" w:cs="Arial"/>
          <w:b/>
          <w:lang w:val="es-BO" w:eastAsia="es-ES"/>
        </w:rPr>
        <w:t>CONTRATISTA</w:t>
      </w:r>
      <w:r w:rsidRPr="00BF062F">
        <w:rPr>
          <w:rFonts w:ascii="Arial" w:hAnsi="Arial" w:cs="Arial"/>
          <w:lang w:val="es-BO" w:eastAsia="es-ES"/>
        </w:rPr>
        <w:t>, asumiendo los costos que estos generen.</w:t>
      </w:r>
    </w:p>
    <w:p w:rsidR="00BF062F" w:rsidRPr="00BF062F" w:rsidRDefault="00BF062F" w:rsidP="003039D6">
      <w:pPr>
        <w:numPr>
          <w:ilvl w:val="1"/>
          <w:numId w:val="83"/>
        </w:numPr>
        <w:spacing w:after="120"/>
        <w:ind w:left="567" w:hanging="567"/>
        <w:jc w:val="both"/>
        <w:rPr>
          <w:rFonts w:ascii="Arial" w:hAnsi="Arial" w:cs="Arial"/>
          <w:lang w:val="es-BO" w:eastAsia="es-ES"/>
        </w:rPr>
      </w:pPr>
      <w:r w:rsidRPr="00BF062F">
        <w:rPr>
          <w:rFonts w:ascii="Arial" w:hAnsi="Arial" w:cs="Arial"/>
          <w:lang w:val="es-BO" w:eastAsia="es-ES"/>
        </w:rPr>
        <w:t>Obedecer las normas y procedimientos de obtención de permisos para usos de Derecho de Vía, ante las diferentes instancias de servicios.</w:t>
      </w:r>
    </w:p>
    <w:p w:rsidR="00BF062F" w:rsidRPr="00BF062F" w:rsidRDefault="00BF062F" w:rsidP="003039D6">
      <w:pPr>
        <w:numPr>
          <w:ilvl w:val="1"/>
          <w:numId w:val="83"/>
        </w:numPr>
        <w:spacing w:after="120"/>
        <w:ind w:left="567" w:hanging="567"/>
        <w:jc w:val="both"/>
        <w:rPr>
          <w:rFonts w:ascii="Arial" w:hAnsi="Arial" w:cs="Arial"/>
          <w:lang w:val="es-BO" w:eastAsia="es-ES"/>
        </w:rPr>
      </w:pPr>
      <w:r w:rsidRPr="00BF062F">
        <w:rPr>
          <w:rFonts w:ascii="Arial" w:hAnsi="Arial" w:cs="Arial"/>
          <w:lang w:val="es-BO" w:eastAsia="es-ES"/>
        </w:rPr>
        <w:t>Asistir a la/s reunión/es de coordinación y solicitadas por el Supervisor y/o el Fiscal de Obra.</w:t>
      </w:r>
    </w:p>
    <w:p w:rsidR="00BF062F" w:rsidRPr="00BF062F" w:rsidRDefault="00BF062F" w:rsidP="003039D6">
      <w:pPr>
        <w:numPr>
          <w:ilvl w:val="1"/>
          <w:numId w:val="83"/>
        </w:numPr>
        <w:spacing w:after="120"/>
        <w:ind w:left="567" w:hanging="567"/>
        <w:jc w:val="both"/>
        <w:rPr>
          <w:rFonts w:ascii="Arial" w:hAnsi="Arial" w:cs="Arial"/>
          <w:lang w:val="es-BO" w:eastAsia="x-none"/>
        </w:rPr>
      </w:pPr>
      <w:r w:rsidRPr="00BF062F">
        <w:rPr>
          <w:rFonts w:ascii="Arial" w:hAnsi="Arial" w:cs="Arial"/>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BF062F">
        <w:rPr>
          <w:rFonts w:ascii="Arial" w:hAnsi="Arial" w:cs="Arial"/>
          <w:lang w:val="es-BO" w:eastAsia="es-ES"/>
        </w:rPr>
        <w:t>Fiscal de Obra</w:t>
      </w:r>
      <w:r w:rsidRPr="00BF062F">
        <w:rPr>
          <w:rFonts w:ascii="Arial" w:hAnsi="Arial" w:cs="Arial"/>
          <w:lang w:val="es-BO" w:eastAsia="x-none"/>
        </w:rPr>
        <w:t xml:space="preserve"> a cuenta y cargo del </w:t>
      </w:r>
      <w:r w:rsidRPr="00BF062F">
        <w:rPr>
          <w:rFonts w:ascii="Arial" w:hAnsi="Arial" w:cs="Arial"/>
          <w:b/>
          <w:lang w:val="es-BO" w:eastAsia="x-none"/>
        </w:rPr>
        <w:t>CONTRATISTA</w:t>
      </w:r>
      <w:r w:rsidRPr="00BF062F">
        <w:rPr>
          <w:rFonts w:ascii="Arial" w:hAnsi="Arial" w:cs="Arial"/>
          <w:lang w:val="es-BO" w:eastAsia="x-none"/>
        </w:rPr>
        <w:t xml:space="preserve">. </w:t>
      </w:r>
    </w:p>
    <w:p w:rsidR="00BF062F" w:rsidRPr="00BF062F" w:rsidRDefault="00BF062F" w:rsidP="00BF062F">
      <w:pPr>
        <w:tabs>
          <w:tab w:val="left" w:pos="0"/>
        </w:tabs>
        <w:spacing w:before="120" w:after="120"/>
        <w:ind w:left="567" w:hanging="567"/>
        <w:jc w:val="both"/>
        <w:rPr>
          <w:rFonts w:ascii="Arial" w:hAnsi="Arial" w:cs="Arial"/>
          <w:lang w:val="es-BO" w:eastAsia="es-ES"/>
        </w:rPr>
      </w:pPr>
      <w:r w:rsidRPr="00BF062F">
        <w:rPr>
          <w:rFonts w:ascii="Arial" w:hAnsi="Arial" w:cs="Arial"/>
          <w:b/>
          <w:lang w:val="es-BO" w:eastAsia="es-ES"/>
        </w:rPr>
        <w:t>19.35</w:t>
      </w:r>
      <w:r w:rsidRPr="00BF062F">
        <w:rPr>
          <w:rFonts w:ascii="Arial" w:hAnsi="Arial" w:cs="Arial"/>
          <w:lang w:val="es-BO" w:eastAsia="es-ES"/>
        </w:rPr>
        <w:t xml:space="preserve"> Proporcionar un manual de mantenimiento preventivo, correctivo y predictivo a momento de la recepción definitiva, que debe contar con la aprobación y visto bueno del Supervisor y el Fiscal de Obra, conforme a lo solicitado por la </w:t>
      </w:r>
      <w:r w:rsidRPr="00BF062F">
        <w:rPr>
          <w:rFonts w:ascii="Arial" w:hAnsi="Arial" w:cs="Arial"/>
          <w:b/>
          <w:lang w:val="es-BO" w:eastAsia="es-ES"/>
        </w:rPr>
        <w:t>ENTIDAD</w:t>
      </w:r>
      <w:r w:rsidRPr="00BF062F">
        <w:rPr>
          <w:rFonts w:ascii="Arial" w:hAnsi="Arial" w:cs="Arial"/>
          <w:lang w:val="es-BO" w:eastAsia="es-ES"/>
        </w:rPr>
        <w:t xml:space="preserve"> (cuando corresponda).</w:t>
      </w:r>
    </w:p>
    <w:p w:rsidR="00BF062F" w:rsidRPr="00BF062F" w:rsidRDefault="00BF062F" w:rsidP="00BF062F">
      <w:pPr>
        <w:tabs>
          <w:tab w:val="left" w:pos="0"/>
        </w:tabs>
        <w:spacing w:before="120" w:after="120"/>
        <w:ind w:left="567" w:hanging="567"/>
        <w:jc w:val="both"/>
        <w:rPr>
          <w:rFonts w:ascii="Arial" w:hAnsi="Arial" w:cs="Arial"/>
          <w:lang w:val="es-BO" w:eastAsia="es-ES"/>
        </w:rPr>
      </w:pPr>
      <w:r w:rsidRPr="00BF062F">
        <w:rPr>
          <w:rFonts w:ascii="Arial" w:hAnsi="Arial" w:cs="Arial"/>
          <w:b/>
          <w:lang w:val="es-BO" w:eastAsia="es-ES"/>
        </w:rPr>
        <w:t>19.36</w:t>
      </w:r>
      <w:r w:rsidRPr="00BF062F">
        <w:rPr>
          <w:rFonts w:ascii="Arial" w:hAnsi="Arial" w:cs="Arial"/>
          <w:lang w:val="es-BO" w:eastAsia="es-ES"/>
        </w:rPr>
        <w:t xml:space="preserve"> El </w:t>
      </w:r>
      <w:r w:rsidRPr="00BF062F">
        <w:rPr>
          <w:rFonts w:ascii="Arial" w:hAnsi="Arial" w:cs="Arial"/>
          <w:b/>
          <w:lang w:val="es-BO" w:eastAsia="es-ES"/>
        </w:rPr>
        <w:t>CONTRATISTA</w:t>
      </w:r>
      <w:r w:rsidRPr="00BF062F">
        <w:rPr>
          <w:rFonts w:ascii="Arial" w:hAnsi="Arial" w:cs="Arial"/>
          <w:lang w:val="es-BO" w:eastAsia="es-ES"/>
        </w:rPr>
        <w:t xml:space="preserve"> también será responsable:</w:t>
      </w:r>
    </w:p>
    <w:p w:rsidR="00BF062F" w:rsidRPr="00BF062F" w:rsidRDefault="00BF062F" w:rsidP="003039D6">
      <w:pPr>
        <w:numPr>
          <w:ilvl w:val="0"/>
          <w:numId w:val="80"/>
        </w:numPr>
        <w:tabs>
          <w:tab w:val="left" w:pos="0"/>
        </w:tabs>
        <w:spacing w:before="120" w:after="120"/>
        <w:ind w:left="1134" w:hanging="283"/>
        <w:jc w:val="both"/>
        <w:rPr>
          <w:rFonts w:ascii="Arial" w:hAnsi="Arial" w:cs="Arial"/>
          <w:lang w:val="es-BO" w:eastAsia="es-ES"/>
        </w:rPr>
      </w:pPr>
      <w:r w:rsidRPr="00BF062F">
        <w:rPr>
          <w:rFonts w:ascii="Arial" w:hAnsi="Arial" w:cs="Arial"/>
          <w:lang w:val="es-BO" w:eastAsia="es-ES"/>
        </w:rPr>
        <w:t xml:space="preserve">Por subsanar y enmendar toda Obra a su cuenta y cargo, defectuosa o mal ejecutada por errores, defectos y omisiones en los planos y especificaciones técnicas.  </w:t>
      </w:r>
    </w:p>
    <w:p w:rsidR="00BF062F" w:rsidRPr="00BF062F" w:rsidRDefault="00BF062F" w:rsidP="00BF062F">
      <w:pPr>
        <w:tabs>
          <w:tab w:val="left" w:pos="0"/>
        </w:tabs>
        <w:spacing w:after="120"/>
        <w:ind w:left="1134" w:hanging="283"/>
        <w:jc w:val="both"/>
        <w:rPr>
          <w:rFonts w:ascii="Arial" w:hAnsi="Arial" w:cs="Arial"/>
          <w:lang w:val="es-BO" w:eastAsia="es-ES"/>
        </w:rPr>
      </w:pPr>
      <w:r w:rsidRPr="00BF062F">
        <w:rPr>
          <w:rFonts w:ascii="Arial" w:hAnsi="Arial" w:cs="Arial"/>
          <w:lang w:val="es-BO" w:eastAsia="es-ES"/>
        </w:rPr>
        <w:tab/>
        <w:t xml:space="preserve">Cuando el </w:t>
      </w:r>
      <w:r w:rsidRPr="00BF062F">
        <w:rPr>
          <w:rFonts w:ascii="Arial" w:hAnsi="Arial" w:cs="Arial"/>
          <w:b/>
          <w:lang w:val="es-BO" w:eastAsia="es-ES"/>
        </w:rPr>
        <w:t>CONTRATISTA</w:t>
      </w:r>
      <w:r w:rsidRPr="00BF062F">
        <w:rPr>
          <w:rFonts w:ascii="Arial" w:hAnsi="Arial" w:cs="Arial"/>
          <w:lang w:val="es-BO" w:eastAsia="es-ES"/>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BF062F">
        <w:rPr>
          <w:rFonts w:ascii="Arial" w:hAnsi="Arial" w:cs="Arial"/>
          <w:b/>
          <w:lang w:val="es-BO" w:eastAsia="es-ES"/>
        </w:rPr>
        <w:t>CONTRATISTA</w:t>
      </w:r>
      <w:r w:rsidRPr="00BF062F">
        <w:rPr>
          <w:rFonts w:ascii="Arial" w:hAnsi="Arial" w:cs="Arial"/>
          <w:lang w:val="es-BO" w:eastAsia="es-ES"/>
        </w:rPr>
        <w:t>, deduciendo su costo del importe de los certificados de avance de Obra o la liquidación final, según corresponda.</w:t>
      </w:r>
    </w:p>
    <w:p w:rsidR="00BF062F" w:rsidRPr="00BF062F" w:rsidRDefault="00BF062F" w:rsidP="00BF062F">
      <w:pPr>
        <w:tabs>
          <w:tab w:val="left" w:pos="0"/>
          <w:tab w:val="left" w:pos="567"/>
        </w:tabs>
        <w:spacing w:before="120" w:after="120"/>
        <w:ind w:left="1134" w:hanging="283"/>
        <w:jc w:val="both"/>
        <w:rPr>
          <w:rFonts w:ascii="Arial" w:hAnsi="Arial" w:cs="Arial"/>
          <w:lang w:val="es-BO" w:eastAsia="es-ES"/>
        </w:rPr>
      </w:pPr>
      <w:r w:rsidRPr="00BF062F">
        <w:rPr>
          <w:rFonts w:ascii="Arial" w:hAnsi="Arial" w:cs="Arial"/>
          <w:lang w:val="es-BO" w:eastAsia="es-ES"/>
        </w:rPr>
        <w:tab/>
        <w:t xml:space="preserve">Durante la ejecución de la Obra, la </w:t>
      </w:r>
      <w:r w:rsidRPr="00BF062F">
        <w:rPr>
          <w:rFonts w:ascii="Arial" w:hAnsi="Arial" w:cs="Arial"/>
          <w:b/>
          <w:lang w:val="es-BO" w:eastAsia="es-ES"/>
        </w:rPr>
        <w:t>ENTIDAD</w:t>
      </w:r>
      <w:r w:rsidRPr="00BF062F">
        <w:rPr>
          <w:rFonts w:ascii="Arial" w:hAnsi="Arial" w:cs="Arial"/>
          <w:lang w:val="es-BO" w:eastAsia="es-ES"/>
        </w:rPr>
        <w:t xml:space="preserve"> podrá retener el total o parte del importe de las planillas periódicas o certificado de pago por avance de obra para protegerse contra posibles perjuicios por trabajos defectuosos de la Obra y no corregidos oportunamente pese a las instrucciones del </w:t>
      </w:r>
      <w:r w:rsidRPr="00BF062F">
        <w:rPr>
          <w:rFonts w:ascii="Arial" w:hAnsi="Arial" w:cs="Arial"/>
          <w:bCs/>
          <w:lang w:val="es-BO" w:eastAsia="es-ES"/>
        </w:rPr>
        <w:t xml:space="preserve">Supervisor y </w:t>
      </w:r>
      <w:r w:rsidRPr="00BF062F">
        <w:rPr>
          <w:rFonts w:ascii="Arial" w:hAnsi="Arial" w:cs="Arial"/>
          <w:lang w:val="es-BO" w:eastAsia="es-ES"/>
        </w:rPr>
        <w:t xml:space="preserve">Fiscal de Obra, así como por posibles multas o multas ya determinadas. Desaparecidas las causales anteriores, la </w:t>
      </w:r>
      <w:r w:rsidRPr="00BF062F">
        <w:rPr>
          <w:rFonts w:ascii="Arial" w:hAnsi="Arial" w:cs="Arial"/>
          <w:b/>
          <w:lang w:val="es-BO" w:eastAsia="es-ES"/>
        </w:rPr>
        <w:t>ENTIDAD</w:t>
      </w:r>
      <w:r w:rsidRPr="00BF062F">
        <w:rPr>
          <w:rFonts w:ascii="Arial" w:hAnsi="Arial" w:cs="Arial"/>
          <w:lang w:val="es-BO" w:eastAsia="es-ES"/>
        </w:rPr>
        <w:t xml:space="preserve"> procederá al pago de las sumas retenidas siempre que, para la solución de ellas no se haya empleado parte o el total de dichos fondos, o que las multas o se hayan consolidado a favor de la </w:t>
      </w:r>
      <w:r w:rsidRPr="00BF062F">
        <w:rPr>
          <w:rFonts w:ascii="Arial" w:hAnsi="Arial" w:cs="Arial"/>
          <w:b/>
          <w:lang w:val="es-BO" w:eastAsia="es-ES"/>
        </w:rPr>
        <w:t>ENTIDAD</w:t>
      </w:r>
      <w:r w:rsidRPr="00BF062F">
        <w:rPr>
          <w:rFonts w:ascii="Arial" w:hAnsi="Arial" w:cs="Arial"/>
          <w:lang w:val="es-BO" w:eastAsia="es-ES"/>
        </w:rPr>
        <w:t xml:space="preserve">. Esta retención no creará derechos en favor del </w:t>
      </w:r>
      <w:r w:rsidRPr="00BF062F">
        <w:rPr>
          <w:rFonts w:ascii="Arial" w:hAnsi="Arial" w:cs="Arial"/>
          <w:b/>
          <w:bCs/>
          <w:lang w:val="es-BO" w:eastAsia="es-ES"/>
        </w:rPr>
        <w:t>CONTRATISTA</w:t>
      </w:r>
      <w:r w:rsidRPr="00BF062F">
        <w:rPr>
          <w:rFonts w:ascii="Arial" w:hAnsi="Arial" w:cs="Arial"/>
          <w:lang w:val="es-BO" w:eastAsia="es-ES"/>
        </w:rPr>
        <w:t xml:space="preserve"> para solicitar ampliación de plazo, ni intereses.</w:t>
      </w:r>
    </w:p>
    <w:p w:rsidR="00BF062F" w:rsidRPr="00BF062F" w:rsidRDefault="00BF062F" w:rsidP="003039D6">
      <w:pPr>
        <w:numPr>
          <w:ilvl w:val="0"/>
          <w:numId w:val="80"/>
        </w:numPr>
        <w:tabs>
          <w:tab w:val="left" w:pos="0"/>
        </w:tabs>
        <w:spacing w:before="120" w:after="120"/>
        <w:ind w:left="1134" w:hanging="283"/>
        <w:jc w:val="both"/>
        <w:rPr>
          <w:rFonts w:ascii="Arial" w:hAnsi="Arial" w:cs="Arial"/>
          <w:lang w:val="es-BO" w:eastAsia="es-ES"/>
        </w:rPr>
      </w:pPr>
      <w:r w:rsidRPr="00BF062F">
        <w:rPr>
          <w:rFonts w:ascii="Arial" w:hAnsi="Arial" w:cs="Arial"/>
          <w:lang w:val="es-BO" w:eastAsia="es-ES"/>
        </w:rPr>
        <w:t>Por el cumplimiento de normas laborables respecto al pago de incremento salarial, bonos, doble aguinaldo, primas y cualquier otra obligación laboral, las cuales deben ser asumidas exclusivamente a su cuenta y cargo.</w:t>
      </w:r>
    </w:p>
    <w:p w:rsidR="00BF062F" w:rsidRPr="00BF062F" w:rsidRDefault="00BF062F" w:rsidP="003039D6">
      <w:pPr>
        <w:numPr>
          <w:ilvl w:val="1"/>
          <w:numId w:val="88"/>
        </w:numPr>
        <w:spacing w:after="120"/>
        <w:ind w:left="567" w:hanging="567"/>
        <w:contextualSpacing/>
        <w:jc w:val="both"/>
        <w:rPr>
          <w:rFonts w:ascii="Arial" w:hAnsi="Arial" w:cs="Arial"/>
          <w:lang w:val="es-BO" w:eastAsia="es-ES"/>
        </w:rPr>
      </w:pPr>
      <w:r w:rsidRPr="00BF062F">
        <w:rPr>
          <w:rFonts w:ascii="Arial" w:hAnsi="Arial" w:cs="Arial"/>
          <w:lang w:val="es-BO" w:eastAsia="x-none"/>
        </w:rPr>
        <w:t>Entregar, una vez firmada el acta de recepción definitiva y con el propósito de garantizar la calidad de la Obra realizada</w:t>
      </w:r>
      <w:r w:rsidRPr="00BF062F">
        <w:rPr>
          <w:rFonts w:ascii="Arial" w:hAnsi="Arial" w:cs="Arial"/>
          <w:lang w:val="es-BO" w:eastAsia="es-ES"/>
        </w:rPr>
        <w:t>, una carta notariada en dos ejemplares originales correspondiente a la garantía de calidad de la Obra realizada, dicho documento debe establecer que en un periodo de dos (2) años a partir de la recepción definitiva de la Obra, el</w:t>
      </w:r>
      <w:r w:rsidRPr="00BF062F">
        <w:rPr>
          <w:rFonts w:ascii="Arial" w:hAnsi="Arial" w:cs="Arial"/>
          <w:lang w:val="es-BO" w:eastAsia="es-ES"/>
        </w:rPr>
        <w:tab/>
      </w:r>
      <w:r w:rsidRPr="00BF062F">
        <w:rPr>
          <w:rFonts w:ascii="Arial" w:hAnsi="Arial" w:cs="Arial"/>
          <w:b/>
          <w:lang w:val="es-BO" w:eastAsia="es-ES"/>
        </w:rPr>
        <w:t xml:space="preserve">CONTRATISTA </w:t>
      </w:r>
      <w:r w:rsidRPr="00BF062F">
        <w:rPr>
          <w:rFonts w:ascii="Arial" w:hAnsi="Arial" w:cs="Arial"/>
          <w:lang w:val="es-BO" w:eastAsia="es-ES"/>
        </w:rPr>
        <w:t xml:space="preserve">debe subsanar cualquier  observación encontrada a causa de un trabajo deficiente en la Obra (vicio oculto). Ante este hecho, el </w:t>
      </w:r>
      <w:r w:rsidRPr="00BF062F">
        <w:rPr>
          <w:rFonts w:ascii="Arial" w:hAnsi="Arial" w:cs="Arial"/>
          <w:b/>
          <w:lang w:val="es-BO" w:eastAsia="es-ES"/>
        </w:rPr>
        <w:t>CONTRATISTA</w:t>
      </w:r>
      <w:r w:rsidRPr="00BF062F">
        <w:rPr>
          <w:rFonts w:ascii="Arial" w:hAnsi="Arial" w:cs="Arial"/>
          <w:lang w:val="es-BO" w:eastAsia="es-ES"/>
        </w:rPr>
        <w:t xml:space="preserve"> deberá actuar de forma inmediata y asumir todos los costos en que se incurra por esta causa.</w:t>
      </w:r>
    </w:p>
    <w:p w:rsidR="00BF062F" w:rsidRPr="00BF062F" w:rsidRDefault="00BF062F" w:rsidP="00BF062F">
      <w:pPr>
        <w:tabs>
          <w:tab w:val="left" w:pos="0"/>
        </w:tabs>
        <w:spacing w:before="120" w:after="120"/>
        <w:ind w:left="567" w:hanging="567"/>
        <w:jc w:val="both"/>
        <w:rPr>
          <w:rFonts w:ascii="Arial" w:hAnsi="Arial" w:cs="Arial"/>
          <w:lang w:val="es-BO"/>
        </w:rPr>
      </w:pPr>
      <w:r w:rsidRPr="00BF062F">
        <w:rPr>
          <w:rFonts w:ascii="Arial" w:hAnsi="Arial" w:cs="Arial"/>
          <w:b/>
          <w:lang w:val="es-BO"/>
        </w:rPr>
        <w:t xml:space="preserve">19.38 </w:t>
      </w:r>
      <w:r w:rsidRPr="00BF062F">
        <w:rPr>
          <w:rFonts w:ascii="Arial" w:hAnsi="Arial" w:cs="Arial"/>
          <w:lang w:val="es-BO"/>
        </w:rPr>
        <w:t>Las demás obligaciones a su cargo que emerjan del presente Contrato y sus anexos.</w:t>
      </w:r>
    </w:p>
    <w:p w:rsidR="00BF062F" w:rsidRPr="00BF062F" w:rsidRDefault="00BF062F" w:rsidP="00BF062F">
      <w:pPr>
        <w:tabs>
          <w:tab w:val="left" w:pos="0"/>
        </w:tabs>
        <w:spacing w:before="120" w:after="120"/>
        <w:ind w:left="567" w:hanging="567"/>
        <w:jc w:val="both"/>
        <w:rPr>
          <w:rFonts w:ascii="Arial" w:hAnsi="Arial" w:cs="Arial"/>
          <w:b/>
          <w:lang w:eastAsia="es-ES"/>
        </w:rPr>
      </w:pPr>
      <w:r w:rsidRPr="00BF062F">
        <w:rPr>
          <w:rFonts w:ascii="Arial" w:hAnsi="Arial" w:cs="Arial"/>
          <w:b/>
          <w:lang w:val="es-BO" w:eastAsia="es-ES"/>
        </w:rPr>
        <w:t xml:space="preserve">19.39 </w:t>
      </w:r>
      <w:r w:rsidRPr="00BF062F">
        <w:rPr>
          <w:rFonts w:ascii="Arial" w:hAnsi="Arial" w:cs="Arial"/>
          <w:b/>
          <w:lang w:eastAsia="es-ES"/>
        </w:rPr>
        <w:t>ORGANIZACIÓN DEL CONTRATISTA</w:t>
      </w:r>
    </w:p>
    <w:p w:rsidR="00BF062F" w:rsidRPr="00BF062F" w:rsidRDefault="00BF062F" w:rsidP="00BF062F">
      <w:pPr>
        <w:spacing w:before="120" w:after="120"/>
        <w:ind w:left="567" w:right="-7"/>
        <w:jc w:val="both"/>
        <w:rPr>
          <w:rFonts w:ascii="Arial" w:hAnsi="Arial" w:cs="Arial"/>
          <w:lang w:val="es-BO"/>
        </w:rPr>
      </w:pPr>
      <w:r w:rsidRPr="00BF062F">
        <w:rPr>
          <w:rFonts w:ascii="Arial" w:hAnsi="Arial" w:cs="Arial"/>
          <w:lang w:val="es-BO"/>
        </w:rPr>
        <w:t xml:space="preserve">El </w:t>
      </w:r>
      <w:r w:rsidRPr="00BF062F">
        <w:rPr>
          <w:rFonts w:ascii="Arial" w:hAnsi="Arial" w:cs="Arial"/>
          <w:b/>
          <w:lang w:val="es-BO"/>
        </w:rPr>
        <w:t>CONTRATISTA</w:t>
      </w:r>
      <w:r w:rsidRPr="00BF062F">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BF062F">
        <w:rPr>
          <w:rFonts w:ascii="Arial" w:hAnsi="Arial" w:cs="Arial"/>
          <w:b/>
          <w:lang w:val="es-BO"/>
        </w:rPr>
        <w:t>CONTRATISTA</w:t>
      </w:r>
      <w:r w:rsidRPr="00BF062F">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BF062F">
        <w:rPr>
          <w:rFonts w:ascii="Arial" w:hAnsi="Arial" w:cs="Arial"/>
          <w:b/>
          <w:lang w:val="es-BO"/>
        </w:rPr>
        <w:t>CONTRATISTA</w:t>
      </w:r>
      <w:r w:rsidRPr="00BF062F">
        <w:rPr>
          <w:rFonts w:ascii="Arial" w:hAnsi="Arial" w:cs="Arial"/>
          <w:lang w:val="es-BO"/>
        </w:rPr>
        <w:t xml:space="preserve"> y los términos del Contrato y sus anexos.</w:t>
      </w:r>
    </w:p>
    <w:p w:rsidR="00BF062F" w:rsidRPr="00BF062F" w:rsidRDefault="00BF062F" w:rsidP="00BF062F">
      <w:pPr>
        <w:spacing w:before="120" w:after="120"/>
        <w:ind w:left="567" w:right="-7"/>
        <w:jc w:val="both"/>
        <w:rPr>
          <w:rFonts w:ascii="Arial" w:hAnsi="Arial" w:cs="Arial"/>
          <w:lang w:val="es-BO"/>
        </w:rPr>
      </w:pPr>
      <w:r w:rsidRPr="00BF062F">
        <w:rPr>
          <w:rFonts w:ascii="Arial" w:hAnsi="Arial" w:cs="Arial"/>
          <w:lang w:val="es-BO" w:eastAsia="es-ES"/>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BF062F">
        <w:rPr>
          <w:rFonts w:ascii="Arial" w:hAnsi="Arial" w:cs="Arial"/>
          <w:bCs/>
          <w:lang w:val="es-BO" w:eastAsia="es-ES"/>
        </w:rPr>
        <w:t>Supervisor y/o Fiscal</w:t>
      </w:r>
      <w:r w:rsidRPr="00BF062F">
        <w:rPr>
          <w:rFonts w:ascii="Arial" w:hAnsi="Arial" w:cs="Arial"/>
          <w:lang w:val="es-BO" w:eastAsia="es-ES"/>
        </w:rPr>
        <w:t xml:space="preserve"> de Obra solicitan la remoción de un miembro del personal o integrante de la fuerza laboral del </w:t>
      </w:r>
      <w:r w:rsidRPr="00BF062F">
        <w:rPr>
          <w:rFonts w:ascii="Arial" w:hAnsi="Arial" w:cs="Arial"/>
          <w:b/>
          <w:bCs/>
          <w:lang w:val="es-BO" w:eastAsia="es-ES"/>
        </w:rPr>
        <w:t>CONTRATISTA</w:t>
      </w:r>
      <w:r w:rsidRPr="00BF062F">
        <w:rPr>
          <w:rFonts w:ascii="Arial" w:hAnsi="Arial" w:cs="Arial"/>
          <w:lang w:val="es-BO" w:eastAsia="es-ES"/>
        </w:rPr>
        <w:t xml:space="preserve">, indicando las causas que motivan el pedido, el </w:t>
      </w:r>
      <w:r w:rsidRPr="00BF062F">
        <w:rPr>
          <w:rFonts w:ascii="Arial" w:hAnsi="Arial" w:cs="Arial"/>
          <w:b/>
          <w:bCs/>
          <w:lang w:val="es-BO" w:eastAsia="es-ES"/>
        </w:rPr>
        <w:t>CONTRATISTA</w:t>
      </w:r>
      <w:r w:rsidRPr="00BF062F">
        <w:rPr>
          <w:rFonts w:ascii="Arial" w:hAnsi="Arial" w:cs="Arial"/>
          <w:lang w:val="es-BO" w:eastAsia="es-ES"/>
        </w:rPr>
        <w:t xml:space="preserve"> se ocupará de que dicha persona se retire de la zona de la Obra dentro de cinco (5) días calendario siguientes y no tenga ninguna otra participación en los trabajos relacionados con el Contrato, todo ello a cuenta y cargo del </w:t>
      </w:r>
      <w:r w:rsidRPr="00BF062F">
        <w:rPr>
          <w:rFonts w:ascii="Arial" w:hAnsi="Arial" w:cs="Arial"/>
          <w:b/>
          <w:lang w:val="es-BO" w:eastAsia="es-ES"/>
        </w:rPr>
        <w:t>CONTRATISTA</w:t>
      </w:r>
      <w:r w:rsidRPr="00BF062F">
        <w:rPr>
          <w:rFonts w:ascii="Arial" w:hAnsi="Arial" w:cs="Arial"/>
          <w:lang w:val="es-BO" w:eastAsia="es-ES"/>
        </w:rPr>
        <w:t xml:space="preserve">. </w:t>
      </w:r>
    </w:p>
    <w:p w:rsidR="00BF062F" w:rsidRPr="00BF062F" w:rsidRDefault="00BF062F" w:rsidP="00BF062F">
      <w:pPr>
        <w:spacing w:before="120" w:after="120"/>
        <w:jc w:val="both"/>
        <w:rPr>
          <w:rFonts w:ascii="Arial" w:hAnsi="Arial" w:cs="Arial"/>
          <w:b/>
          <w:lang w:val="es-BO" w:eastAsia="es-ES"/>
        </w:rPr>
      </w:pPr>
      <w:r w:rsidRPr="00BF062F">
        <w:rPr>
          <w:rFonts w:ascii="Arial" w:hAnsi="Arial" w:cs="Arial"/>
          <w:b/>
          <w:u w:val="single"/>
          <w:lang w:val="es-BO" w:eastAsia="es-ES"/>
        </w:rPr>
        <w:t>VIGÉSIMA.- (OBLIGACIONES DE LA ENTIDAD)</w:t>
      </w:r>
    </w:p>
    <w:p w:rsidR="00BF062F" w:rsidRPr="00BF062F" w:rsidRDefault="00BF062F" w:rsidP="00BF062F">
      <w:pPr>
        <w:spacing w:before="120" w:after="120"/>
        <w:jc w:val="both"/>
        <w:rPr>
          <w:rFonts w:ascii="Arial" w:hAnsi="Arial" w:cs="Arial"/>
          <w:lang w:val="es-BO" w:eastAsia="es-ES"/>
        </w:rPr>
      </w:pPr>
      <w:r w:rsidRPr="00BF062F">
        <w:rPr>
          <w:rFonts w:ascii="Arial" w:hAnsi="Arial" w:cs="Arial"/>
          <w:lang w:val="es-BO" w:eastAsia="es-ES"/>
        </w:rPr>
        <w:t xml:space="preserve">La </w:t>
      </w:r>
      <w:r w:rsidRPr="00BF062F">
        <w:rPr>
          <w:rFonts w:ascii="Arial" w:hAnsi="Arial" w:cs="Arial"/>
          <w:b/>
          <w:lang w:val="es-BO" w:eastAsia="es-ES"/>
        </w:rPr>
        <w:t xml:space="preserve">ENTIDAD </w:t>
      </w:r>
      <w:r w:rsidRPr="00BF062F">
        <w:rPr>
          <w:rFonts w:ascii="Arial" w:hAnsi="Arial" w:cs="Arial"/>
          <w:lang w:val="es-BO" w:eastAsia="es-ES"/>
        </w:rPr>
        <w:t>se obliga en su sentido más amplio a cumplir con las siguientes obligaciones:</w:t>
      </w:r>
    </w:p>
    <w:p w:rsidR="00BF062F" w:rsidRPr="00BF062F" w:rsidRDefault="00BF062F" w:rsidP="00BF062F">
      <w:pPr>
        <w:spacing w:before="120" w:after="120"/>
        <w:ind w:left="567" w:hanging="567"/>
        <w:jc w:val="both"/>
        <w:rPr>
          <w:rFonts w:ascii="Arial" w:hAnsi="Arial" w:cs="Arial"/>
          <w:b/>
          <w:lang w:val="es-BO" w:eastAsia="es-ES"/>
        </w:rPr>
      </w:pPr>
      <w:r>
        <w:rPr>
          <w:rFonts w:ascii="Verdana" w:hAnsi="Verdana"/>
          <w:noProof/>
          <w:sz w:val="16"/>
          <w:szCs w:val="16"/>
          <w:lang w:val="es-BO" w:eastAsia="es-BO"/>
        </w:rPr>
        <w:drawing>
          <wp:anchor distT="0" distB="0" distL="114300" distR="114300" simplePos="0" relativeHeight="251695616" behindDoc="1" locked="0" layoutInCell="0" allowOverlap="1">
            <wp:simplePos x="0" y="0"/>
            <wp:positionH relativeFrom="margin">
              <wp:align>center</wp:align>
            </wp:positionH>
            <wp:positionV relativeFrom="margin">
              <wp:align>center</wp:align>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F062F">
        <w:rPr>
          <w:rFonts w:ascii="Arial" w:hAnsi="Arial" w:cs="Arial"/>
          <w:b/>
          <w:lang w:val="es-BO" w:eastAsia="es-ES"/>
        </w:rPr>
        <w:t xml:space="preserve">20.1  </w:t>
      </w:r>
      <w:r w:rsidRPr="00BF062F">
        <w:rPr>
          <w:rFonts w:ascii="Arial" w:hAnsi="Arial" w:cs="Arial"/>
          <w:lang w:val="es-BO" w:eastAsia="es-ES"/>
        </w:rPr>
        <w:t xml:space="preserve">Notificar al </w:t>
      </w:r>
      <w:r w:rsidRPr="00BF062F">
        <w:rPr>
          <w:rFonts w:ascii="Arial" w:hAnsi="Arial" w:cs="Arial"/>
          <w:b/>
          <w:lang w:val="es-BO" w:eastAsia="es-ES"/>
        </w:rPr>
        <w:t xml:space="preserve">CONTRATISTA </w:t>
      </w:r>
      <w:r w:rsidRPr="00BF062F">
        <w:rPr>
          <w:rFonts w:ascii="Arial" w:hAnsi="Arial" w:cs="Arial"/>
          <w:lang w:val="es-BO" w:eastAsia="es-ES"/>
        </w:rPr>
        <w:t>los defectos e irregularidades encontradas en la ejecución de la Obra, fijando plazos para su corrección.</w:t>
      </w:r>
      <w:r w:rsidRPr="00BF062F">
        <w:rPr>
          <w:rFonts w:ascii="Arial" w:hAnsi="Arial" w:cs="Arial"/>
          <w:b/>
          <w:lang w:val="es-BO" w:eastAsia="es-ES"/>
        </w:rPr>
        <w:t xml:space="preserve"> </w:t>
      </w:r>
    </w:p>
    <w:p w:rsidR="00BF062F" w:rsidRPr="00BF062F" w:rsidRDefault="00BF062F" w:rsidP="00BF062F">
      <w:pPr>
        <w:spacing w:before="120" w:after="120"/>
        <w:ind w:left="567" w:hanging="567"/>
        <w:jc w:val="both"/>
        <w:rPr>
          <w:rFonts w:ascii="Arial" w:hAnsi="Arial" w:cs="Arial"/>
          <w:lang w:val="es-BO" w:eastAsia="es-ES"/>
        </w:rPr>
      </w:pPr>
      <w:r w:rsidRPr="00BF062F">
        <w:rPr>
          <w:rFonts w:ascii="Arial" w:hAnsi="Arial" w:cs="Arial"/>
          <w:b/>
          <w:lang w:val="es-BO" w:eastAsia="es-ES"/>
        </w:rPr>
        <w:t xml:space="preserve">20.2  </w:t>
      </w:r>
      <w:r w:rsidRPr="00BF062F">
        <w:rPr>
          <w:rFonts w:ascii="Arial" w:hAnsi="Arial" w:cs="Arial"/>
          <w:lang w:val="es-BO" w:eastAsia="es-ES"/>
        </w:rPr>
        <w:t xml:space="preserve">Proveer información y detalle para la ejecución de la Obra, comunicando al </w:t>
      </w:r>
      <w:r w:rsidRPr="00BF062F">
        <w:rPr>
          <w:rFonts w:ascii="Arial" w:hAnsi="Arial" w:cs="Arial"/>
          <w:b/>
          <w:lang w:val="es-BO" w:eastAsia="es-ES"/>
        </w:rPr>
        <w:t>CONTRATISTA</w:t>
      </w:r>
      <w:r w:rsidRPr="00BF062F">
        <w:rPr>
          <w:rFonts w:ascii="Arial" w:hAnsi="Arial" w:cs="Arial"/>
          <w:lang w:val="es-BO" w:eastAsia="es-ES"/>
        </w:rPr>
        <w:t xml:space="preserve"> eventuales cambios de normas y horarios de trabajo.</w:t>
      </w:r>
    </w:p>
    <w:p w:rsidR="00BF062F" w:rsidRPr="00BF062F" w:rsidRDefault="00BF062F" w:rsidP="00BF062F">
      <w:pPr>
        <w:spacing w:before="120" w:after="120"/>
        <w:jc w:val="both"/>
        <w:rPr>
          <w:rFonts w:ascii="Arial" w:hAnsi="Arial" w:cs="Arial"/>
          <w:b/>
          <w:lang w:val="es-BO" w:eastAsia="es-ES"/>
        </w:rPr>
      </w:pPr>
      <w:r w:rsidRPr="00BF062F">
        <w:rPr>
          <w:rFonts w:ascii="Arial" w:hAnsi="Arial" w:cs="Arial"/>
          <w:b/>
          <w:u w:val="single"/>
          <w:lang w:val="es-BO" w:eastAsia="es-ES"/>
        </w:rPr>
        <w:t xml:space="preserve">VIGÉSIMA PRIMERA.- (REPRESENTANTE DEL </w:t>
      </w:r>
      <w:r w:rsidRPr="00BF062F">
        <w:rPr>
          <w:rFonts w:ascii="Arial" w:hAnsi="Arial" w:cs="Arial"/>
          <w:b/>
          <w:bCs/>
          <w:u w:val="single"/>
          <w:lang w:val="es-BO" w:eastAsia="es-ES"/>
        </w:rPr>
        <w:t>CONTRATISTA</w:t>
      </w:r>
      <w:r w:rsidRPr="00BF062F">
        <w:rPr>
          <w:rFonts w:ascii="Arial" w:hAnsi="Arial" w:cs="Arial"/>
          <w:b/>
          <w:u w:val="single"/>
          <w:lang w:val="es-BO" w:eastAsia="es-ES"/>
        </w:rPr>
        <w:t>)</w:t>
      </w:r>
      <w:r w:rsidRPr="00BF062F">
        <w:rPr>
          <w:rFonts w:ascii="Arial" w:hAnsi="Arial" w:cs="Arial"/>
          <w:b/>
          <w:lang w:val="es-BO" w:eastAsia="es-ES"/>
        </w:rPr>
        <w:t xml:space="preserve"> </w:t>
      </w:r>
    </w:p>
    <w:p w:rsidR="00BF062F" w:rsidRPr="00BF062F" w:rsidRDefault="00BF062F" w:rsidP="00BF062F">
      <w:pPr>
        <w:spacing w:before="120" w:after="120"/>
        <w:jc w:val="both"/>
        <w:rPr>
          <w:rFonts w:ascii="Arial" w:hAnsi="Arial" w:cs="Arial"/>
          <w:lang w:val="es-BO" w:eastAsia="es-ES"/>
        </w:rPr>
      </w:pPr>
      <w:r w:rsidRPr="00BF062F">
        <w:rPr>
          <w:rFonts w:ascii="Arial" w:hAnsi="Arial" w:cs="Arial"/>
          <w:lang w:val="es-BO" w:eastAsia="es-ES"/>
        </w:rPr>
        <w:t xml:space="preserve">El </w:t>
      </w:r>
      <w:r w:rsidRPr="00BF062F">
        <w:rPr>
          <w:rFonts w:ascii="Arial" w:hAnsi="Arial" w:cs="Arial"/>
          <w:b/>
          <w:bCs/>
          <w:lang w:val="es-BO" w:eastAsia="es-ES"/>
        </w:rPr>
        <w:t>CONTRATISTA</w:t>
      </w:r>
      <w:r w:rsidRPr="00BF062F">
        <w:rPr>
          <w:rFonts w:ascii="Arial" w:hAnsi="Arial" w:cs="Arial"/>
          <w:lang w:val="es-BO" w:eastAsia="es-ES"/>
        </w:rPr>
        <w:t xml:space="preserve"> designa como su representante en la Obra</w:t>
      </w:r>
      <w:r w:rsidRPr="00BF062F">
        <w:rPr>
          <w:rFonts w:ascii="Arial" w:hAnsi="Arial" w:cs="Arial"/>
          <w:i/>
          <w:lang w:val="es-BO" w:eastAsia="es-ES"/>
        </w:rPr>
        <w:t>, al Superintendente de Obra/Director de Obra,/Residente de Obra (según corresponda)</w:t>
      </w:r>
      <w:r w:rsidRPr="00BF062F">
        <w:rPr>
          <w:rFonts w:ascii="Arial" w:hAnsi="Arial" w:cs="Arial"/>
          <w:lang w:val="es-BO" w:eastAsia="es-ES"/>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rsidR="00BF062F" w:rsidRPr="00BF062F" w:rsidRDefault="00BF062F" w:rsidP="00BF062F">
      <w:pPr>
        <w:spacing w:before="120" w:after="120"/>
        <w:ind w:hanging="11"/>
        <w:jc w:val="both"/>
        <w:rPr>
          <w:rFonts w:ascii="Arial" w:hAnsi="Arial" w:cs="Arial"/>
          <w:lang w:val="es-BO" w:eastAsia="es-ES"/>
        </w:rPr>
      </w:pPr>
      <w:r w:rsidRPr="00BF062F">
        <w:rPr>
          <w:rFonts w:ascii="Arial" w:hAnsi="Arial" w:cs="Arial"/>
          <w:lang w:val="es-BO" w:eastAsia="es-ES"/>
        </w:rPr>
        <w:t xml:space="preserve">El representante del </w:t>
      </w:r>
      <w:r w:rsidRPr="00BF062F">
        <w:rPr>
          <w:rFonts w:ascii="Arial" w:hAnsi="Arial" w:cs="Arial"/>
          <w:b/>
          <w:lang w:val="es-BO" w:eastAsia="es-ES"/>
        </w:rPr>
        <w:t>CONTRATISTA</w:t>
      </w:r>
      <w:r w:rsidRPr="00BF062F">
        <w:rPr>
          <w:rFonts w:ascii="Arial" w:hAnsi="Arial" w:cs="Arial"/>
          <w:lang w:val="es-BO" w:eastAsia="es-ES"/>
        </w:rPr>
        <w:t xml:space="preserve"> en la Obra tendrá residencia en el lugar en que se ejecuta la Obra, prestará servicios a tiempo completo y está facultado para:</w:t>
      </w:r>
    </w:p>
    <w:p w:rsidR="00BF062F" w:rsidRPr="00BF062F" w:rsidRDefault="00BF062F" w:rsidP="003039D6">
      <w:pPr>
        <w:numPr>
          <w:ilvl w:val="3"/>
          <w:numId w:val="74"/>
        </w:numPr>
        <w:tabs>
          <w:tab w:val="num" w:pos="1134"/>
        </w:tabs>
        <w:spacing w:after="120"/>
        <w:ind w:left="1135" w:hanging="284"/>
        <w:jc w:val="both"/>
        <w:rPr>
          <w:rFonts w:ascii="Arial" w:hAnsi="Arial" w:cs="Arial"/>
          <w:lang w:val="es-BO" w:eastAsia="es-ES"/>
        </w:rPr>
      </w:pPr>
      <w:r w:rsidRPr="00BF062F">
        <w:rPr>
          <w:rFonts w:ascii="Arial" w:hAnsi="Arial" w:cs="Arial"/>
          <w:lang w:val="es-BO" w:eastAsia="es-ES"/>
        </w:rPr>
        <w:t>Dirigir la realización de la Obra, para el cumplimiento de las especificaciones técnicas, el cronograma y todas aquellas actividades que se requieran para el cumplimiento del objeto del Contrato.</w:t>
      </w:r>
    </w:p>
    <w:p w:rsidR="00BF062F" w:rsidRPr="00BF062F" w:rsidRDefault="00BF062F" w:rsidP="003039D6">
      <w:pPr>
        <w:numPr>
          <w:ilvl w:val="3"/>
          <w:numId w:val="74"/>
        </w:numPr>
        <w:tabs>
          <w:tab w:val="num" w:pos="1134"/>
        </w:tabs>
        <w:spacing w:after="120"/>
        <w:ind w:left="1135" w:hanging="284"/>
        <w:jc w:val="both"/>
        <w:rPr>
          <w:rFonts w:ascii="Arial" w:hAnsi="Arial" w:cs="Arial"/>
          <w:lang w:val="es-BO" w:eastAsia="es-ES"/>
        </w:rPr>
      </w:pPr>
      <w:r w:rsidRPr="00BF062F">
        <w:rPr>
          <w:rFonts w:ascii="Arial" w:hAnsi="Arial" w:cs="Arial"/>
          <w:lang w:val="es-BO" w:eastAsia="es-ES"/>
        </w:rPr>
        <w:t xml:space="preserve">Representar al </w:t>
      </w:r>
      <w:r w:rsidRPr="00BF062F">
        <w:rPr>
          <w:rFonts w:ascii="Arial" w:hAnsi="Arial" w:cs="Arial"/>
          <w:b/>
          <w:bCs/>
          <w:lang w:val="es-BO" w:eastAsia="es-ES"/>
        </w:rPr>
        <w:t xml:space="preserve">CONTRATISTA </w:t>
      </w:r>
      <w:r w:rsidRPr="00BF062F">
        <w:rPr>
          <w:rFonts w:ascii="Arial" w:hAnsi="Arial" w:cs="Arial"/>
          <w:lang w:val="es-BO" w:eastAsia="es-ES"/>
        </w:rPr>
        <w:t>en la ejecución de la Obra durante toda su vigencia.</w:t>
      </w:r>
    </w:p>
    <w:p w:rsidR="00BF062F" w:rsidRPr="00BF062F" w:rsidRDefault="00BF062F" w:rsidP="003039D6">
      <w:pPr>
        <w:numPr>
          <w:ilvl w:val="3"/>
          <w:numId w:val="74"/>
        </w:numPr>
        <w:tabs>
          <w:tab w:val="num" w:pos="1134"/>
        </w:tabs>
        <w:spacing w:after="120"/>
        <w:ind w:leftChars="532" w:left="1346" w:hangingChars="141" w:hanging="282"/>
        <w:jc w:val="both"/>
        <w:rPr>
          <w:rFonts w:ascii="Arial" w:hAnsi="Arial" w:cs="Arial"/>
          <w:lang w:val="es-BO" w:eastAsia="es-ES"/>
        </w:rPr>
      </w:pPr>
      <w:r w:rsidRPr="00BF062F">
        <w:rPr>
          <w:rFonts w:ascii="Arial" w:hAnsi="Arial" w:cs="Arial"/>
          <w:lang w:val="es-BO" w:eastAsia="es-ES"/>
        </w:rPr>
        <w:t>Mantener permanentemente informado al Supervisor y al Fiscal de Obra sobre todos los aspectos relacionados con la Obra.</w:t>
      </w:r>
    </w:p>
    <w:p w:rsidR="00BF062F" w:rsidRPr="00BF062F" w:rsidRDefault="00BF062F" w:rsidP="003039D6">
      <w:pPr>
        <w:numPr>
          <w:ilvl w:val="3"/>
          <w:numId w:val="74"/>
        </w:numPr>
        <w:tabs>
          <w:tab w:val="num" w:pos="1134"/>
        </w:tabs>
        <w:spacing w:after="120"/>
        <w:ind w:leftChars="532" w:left="1346" w:hangingChars="141" w:hanging="282"/>
        <w:jc w:val="both"/>
        <w:rPr>
          <w:rFonts w:ascii="Arial" w:hAnsi="Arial" w:cs="Arial"/>
          <w:lang w:val="es-BO" w:eastAsia="es-ES"/>
        </w:rPr>
      </w:pPr>
      <w:r w:rsidRPr="00BF062F">
        <w:rPr>
          <w:rFonts w:ascii="Arial" w:hAnsi="Arial" w:cs="Arial"/>
          <w:lang w:val="es-BO" w:eastAsia="es-ES"/>
        </w:rPr>
        <w:t xml:space="preserve">Mantener coordinación permanente y efectiva con la oficina central del </w:t>
      </w:r>
      <w:r w:rsidRPr="00BF062F">
        <w:rPr>
          <w:rFonts w:ascii="Arial" w:hAnsi="Arial" w:cs="Arial"/>
          <w:b/>
          <w:bCs/>
          <w:lang w:val="es-BO" w:eastAsia="es-ES"/>
        </w:rPr>
        <w:t>CONTRATISTA</w:t>
      </w:r>
      <w:r w:rsidRPr="00BF062F">
        <w:rPr>
          <w:rFonts w:ascii="Arial" w:hAnsi="Arial" w:cs="Arial"/>
          <w:lang w:val="es-BO" w:eastAsia="es-ES"/>
        </w:rPr>
        <w:t>.</w:t>
      </w:r>
    </w:p>
    <w:p w:rsidR="00BF062F" w:rsidRPr="00BF062F" w:rsidRDefault="00BF062F" w:rsidP="003039D6">
      <w:pPr>
        <w:numPr>
          <w:ilvl w:val="3"/>
          <w:numId w:val="74"/>
        </w:numPr>
        <w:tabs>
          <w:tab w:val="num" w:pos="1134"/>
        </w:tabs>
        <w:spacing w:after="120"/>
        <w:ind w:left="1135" w:hanging="284"/>
        <w:jc w:val="both"/>
        <w:rPr>
          <w:rFonts w:ascii="Arial" w:hAnsi="Arial" w:cs="Arial"/>
          <w:lang w:val="es-BO" w:eastAsia="es-ES"/>
        </w:rPr>
      </w:pPr>
      <w:r w:rsidRPr="00BF062F">
        <w:rPr>
          <w:rFonts w:ascii="Arial" w:hAnsi="Arial" w:cs="Arial"/>
          <w:lang w:val="es-BO" w:eastAsia="es-ES"/>
        </w:rPr>
        <w:t xml:space="preserve">Presentar el organigrama completo del personal del </w:t>
      </w:r>
      <w:r w:rsidRPr="00BF062F">
        <w:rPr>
          <w:rFonts w:ascii="Arial" w:hAnsi="Arial" w:cs="Arial"/>
          <w:b/>
          <w:bCs/>
          <w:lang w:val="es-BO" w:eastAsia="es-ES"/>
        </w:rPr>
        <w:t>CONTRATISTA</w:t>
      </w:r>
      <w:r w:rsidRPr="00BF062F">
        <w:rPr>
          <w:rFonts w:ascii="Arial" w:hAnsi="Arial" w:cs="Arial"/>
          <w:lang w:val="es-BO" w:eastAsia="es-ES"/>
        </w:rPr>
        <w:t>, asignado a la Obra.</w:t>
      </w:r>
    </w:p>
    <w:p w:rsidR="00BF062F" w:rsidRPr="00BF062F" w:rsidRDefault="00BF062F" w:rsidP="003039D6">
      <w:pPr>
        <w:numPr>
          <w:ilvl w:val="3"/>
          <w:numId w:val="74"/>
        </w:numPr>
        <w:tabs>
          <w:tab w:val="num" w:pos="1134"/>
        </w:tabs>
        <w:spacing w:after="120"/>
        <w:ind w:left="1134" w:hanging="283"/>
        <w:jc w:val="both"/>
        <w:rPr>
          <w:rFonts w:ascii="Arial" w:hAnsi="Arial" w:cs="Arial"/>
          <w:lang w:val="es-BO" w:eastAsia="es-ES"/>
        </w:rPr>
      </w:pPr>
      <w:r w:rsidRPr="00BF062F">
        <w:rPr>
          <w:rFonts w:ascii="Arial" w:hAnsi="Arial" w:cs="Arial"/>
          <w:lang w:val="es-BO" w:eastAsia="es-ES"/>
        </w:rPr>
        <w:t>Proponer planes de contingencias, para evitar o mitigar posibles eventualidades y demoras que se produzcan en la ejecución de la Obra.</w:t>
      </w:r>
    </w:p>
    <w:p w:rsidR="00BF062F" w:rsidRPr="00BF062F" w:rsidRDefault="00BF062F" w:rsidP="003039D6">
      <w:pPr>
        <w:numPr>
          <w:ilvl w:val="3"/>
          <w:numId w:val="74"/>
        </w:numPr>
        <w:tabs>
          <w:tab w:val="num" w:pos="1134"/>
        </w:tabs>
        <w:spacing w:after="120"/>
        <w:ind w:left="1134" w:hanging="283"/>
        <w:jc w:val="both"/>
        <w:rPr>
          <w:rFonts w:ascii="Arial" w:hAnsi="Arial" w:cs="Arial"/>
          <w:lang w:val="es-BO" w:eastAsia="es-ES"/>
        </w:rPr>
      </w:pPr>
      <w:r w:rsidRPr="00BF062F">
        <w:rPr>
          <w:rFonts w:ascii="Arial" w:hAnsi="Arial" w:cs="Arial"/>
          <w:lang w:val="es-BO" w:eastAsia="es-ES"/>
        </w:rPr>
        <w:t>Efectuar el seguimiento de la Obra garantizando la participación de personal calificado y con experiencia para asumir los procesos asignados de la construcción.</w:t>
      </w:r>
    </w:p>
    <w:p w:rsidR="00BF062F" w:rsidRPr="00BF062F" w:rsidRDefault="00BF062F" w:rsidP="003039D6">
      <w:pPr>
        <w:numPr>
          <w:ilvl w:val="3"/>
          <w:numId w:val="74"/>
        </w:numPr>
        <w:tabs>
          <w:tab w:val="num" w:pos="1134"/>
        </w:tabs>
        <w:spacing w:after="120"/>
        <w:ind w:left="1135" w:hanging="284"/>
        <w:jc w:val="both"/>
        <w:rPr>
          <w:rFonts w:ascii="Arial" w:hAnsi="Arial" w:cs="Arial"/>
          <w:lang w:val="es-BO" w:eastAsia="es-ES"/>
        </w:rPr>
      </w:pPr>
      <w:r w:rsidRPr="00BF062F">
        <w:rPr>
          <w:rFonts w:ascii="Arial" w:hAnsi="Arial" w:cs="Arial"/>
          <w:lang w:val="es-BO" w:eastAsia="es-ES"/>
        </w:rPr>
        <w:t>Controlar la asistencia, así como de la conducta y ética profesional de todo el personal bajo su dependencia, con autoridad para asumir medidas correctivas en caso necesario.</w:t>
      </w:r>
    </w:p>
    <w:p w:rsidR="00BF062F" w:rsidRPr="00BF062F" w:rsidRDefault="00BF062F" w:rsidP="00BF062F">
      <w:pPr>
        <w:spacing w:before="120" w:after="120"/>
        <w:ind w:hanging="11"/>
        <w:jc w:val="both"/>
        <w:rPr>
          <w:rFonts w:ascii="Arial" w:hAnsi="Arial" w:cs="Arial"/>
          <w:lang w:val="es-BO" w:eastAsia="es-ES"/>
        </w:rPr>
      </w:pPr>
      <w:r w:rsidRPr="00BF062F">
        <w:rPr>
          <w:rFonts w:ascii="Arial" w:hAnsi="Arial" w:cs="Arial"/>
          <w:lang w:val="es-BO" w:eastAsia="es-ES"/>
        </w:rPr>
        <w:t xml:space="preserve">En caso de ausencia temporal del representante del </w:t>
      </w:r>
      <w:r w:rsidRPr="00BF062F">
        <w:rPr>
          <w:rFonts w:ascii="Arial" w:hAnsi="Arial" w:cs="Arial"/>
          <w:b/>
          <w:lang w:val="es-BO" w:eastAsia="es-ES"/>
        </w:rPr>
        <w:t>CONTRATISTA</w:t>
      </w:r>
      <w:r w:rsidRPr="00BF062F">
        <w:rPr>
          <w:rFonts w:ascii="Arial" w:hAnsi="Arial" w:cs="Arial"/>
          <w:lang w:val="es-BO" w:eastAsia="es-ES"/>
        </w:rPr>
        <w:t xml:space="preserve"> en la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BF062F">
        <w:rPr>
          <w:rFonts w:ascii="Arial" w:hAnsi="Arial" w:cs="Arial"/>
          <w:b/>
          <w:bCs/>
          <w:lang w:val="es-BO" w:eastAsia="es-ES"/>
        </w:rPr>
        <w:t>CONTRATISTA</w:t>
      </w:r>
      <w:r w:rsidRPr="00BF062F">
        <w:rPr>
          <w:rFonts w:ascii="Arial" w:hAnsi="Arial" w:cs="Arial"/>
          <w:lang w:val="es-BO" w:eastAsia="es-ES"/>
        </w:rPr>
        <w:t xml:space="preserve">. </w:t>
      </w:r>
    </w:p>
    <w:p w:rsidR="00BF062F" w:rsidRPr="00BF062F" w:rsidRDefault="00BF062F" w:rsidP="00BF062F">
      <w:pPr>
        <w:spacing w:before="120" w:after="120"/>
        <w:ind w:hanging="11"/>
        <w:jc w:val="both"/>
        <w:rPr>
          <w:rFonts w:ascii="Arial" w:hAnsi="Arial" w:cs="Arial"/>
          <w:lang w:val="es-BO" w:eastAsia="es-ES"/>
        </w:rPr>
      </w:pPr>
      <w:r w:rsidRPr="00BF062F">
        <w:rPr>
          <w:rFonts w:ascii="Arial" w:hAnsi="Arial" w:cs="Arial"/>
          <w:lang w:val="es-BO" w:eastAsia="es-ES"/>
        </w:rPr>
        <w:t xml:space="preserve">Esta suplencia será temporal y no debe exceder los cinco (5) días hábiles, salvo casos de gravedad, caso contrario el </w:t>
      </w:r>
      <w:r w:rsidRPr="00BF062F">
        <w:rPr>
          <w:rFonts w:ascii="Arial" w:hAnsi="Arial" w:cs="Arial"/>
          <w:b/>
          <w:bCs/>
          <w:lang w:val="es-BO" w:eastAsia="es-ES"/>
        </w:rPr>
        <w:t xml:space="preserve">CONTRATISTA </w:t>
      </w:r>
      <w:r w:rsidRPr="00BF062F">
        <w:rPr>
          <w:rFonts w:ascii="Arial" w:hAnsi="Arial" w:cs="Arial"/>
          <w:lang w:val="es-BO" w:eastAsia="es-ES"/>
        </w:rPr>
        <w:t xml:space="preserve">deberá proceder a sustituir al representante del </w:t>
      </w:r>
      <w:r w:rsidRPr="00BF062F">
        <w:rPr>
          <w:rFonts w:ascii="Arial" w:hAnsi="Arial" w:cs="Arial"/>
          <w:b/>
          <w:lang w:val="es-BO" w:eastAsia="es-ES"/>
        </w:rPr>
        <w:t>CONTRATISTA</w:t>
      </w:r>
      <w:r w:rsidRPr="00BF062F">
        <w:rPr>
          <w:rFonts w:ascii="Arial" w:hAnsi="Arial" w:cs="Arial"/>
          <w:lang w:val="es-BO" w:eastAsia="es-ES"/>
        </w:rPr>
        <w:t xml:space="preserve"> en la Obra, presentando a consideración del Fiscal de Obra</w:t>
      </w:r>
      <w:r w:rsidRPr="00BF062F">
        <w:rPr>
          <w:rFonts w:ascii="Arial" w:hAnsi="Arial" w:cs="Arial"/>
          <w:bCs/>
          <w:lang w:val="es-BO" w:eastAsia="es-ES"/>
        </w:rPr>
        <w:t xml:space="preserve"> </w:t>
      </w:r>
      <w:r w:rsidRPr="00BF062F">
        <w:rPr>
          <w:rFonts w:ascii="Arial" w:hAnsi="Arial" w:cs="Arial"/>
          <w:lang w:val="es-BO" w:eastAsia="es-ES"/>
        </w:rPr>
        <w:t xml:space="preserve">una terna de profesionales de similar o mejor calificación que el representante del </w:t>
      </w:r>
      <w:r w:rsidRPr="00BF062F">
        <w:rPr>
          <w:rFonts w:ascii="Arial" w:hAnsi="Arial" w:cs="Arial"/>
          <w:b/>
          <w:lang w:val="es-BO" w:eastAsia="es-ES"/>
        </w:rPr>
        <w:t>CONTRATISTA</w:t>
      </w:r>
      <w:r w:rsidRPr="00BF062F">
        <w:rPr>
          <w:rFonts w:ascii="Arial" w:hAnsi="Arial" w:cs="Arial"/>
          <w:lang w:val="es-BO" w:eastAsia="es-ES"/>
        </w:rPr>
        <w:t xml:space="preserve"> en la Obra a ser reemplazado. Todos los reemplazos serán a cuenta y cargo del </w:t>
      </w:r>
      <w:r w:rsidRPr="00BF062F">
        <w:rPr>
          <w:rFonts w:ascii="Arial" w:hAnsi="Arial" w:cs="Arial"/>
          <w:b/>
          <w:lang w:val="es-BO" w:eastAsia="es-ES"/>
        </w:rPr>
        <w:t>CONTRATISTA</w:t>
      </w:r>
      <w:r w:rsidRPr="00BF062F">
        <w:rPr>
          <w:rFonts w:ascii="Arial" w:hAnsi="Arial" w:cs="Arial"/>
          <w:lang w:val="es-BO" w:eastAsia="es-ES"/>
        </w:rPr>
        <w:t>.</w:t>
      </w:r>
    </w:p>
    <w:p w:rsidR="00BF062F" w:rsidRPr="00BF062F" w:rsidRDefault="00BF062F" w:rsidP="00BF062F">
      <w:pPr>
        <w:spacing w:before="120" w:after="120"/>
        <w:ind w:hanging="11"/>
        <w:jc w:val="both"/>
        <w:rPr>
          <w:rFonts w:ascii="Arial" w:hAnsi="Arial" w:cs="Arial"/>
          <w:lang w:val="es-BO" w:eastAsia="es-ES"/>
        </w:rPr>
      </w:pPr>
      <w:r w:rsidRPr="00BF062F">
        <w:rPr>
          <w:rFonts w:ascii="Arial" w:hAnsi="Arial" w:cs="Arial"/>
          <w:lang w:val="es-BO" w:eastAsia="es-ES"/>
        </w:rPr>
        <w:t xml:space="preserve">La </w:t>
      </w:r>
      <w:r w:rsidRPr="00BF062F">
        <w:rPr>
          <w:rFonts w:ascii="Arial" w:hAnsi="Arial" w:cs="Arial"/>
          <w:b/>
          <w:lang w:val="es-BO" w:eastAsia="es-ES"/>
        </w:rPr>
        <w:t>ENTIDAD</w:t>
      </w:r>
      <w:r w:rsidRPr="00BF062F">
        <w:rPr>
          <w:rFonts w:ascii="Arial" w:hAnsi="Arial" w:cs="Arial"/>
          <w:lang w:val="es-BO" w:eastAsia="es-ES"/>
        </w:rPr>
        <w:t xml:space="preserve"> tendrá el derecho de requerir la remoción inmediata del lugar de la Obra de cualquier persona empleada por el </w:t>
      </w:r>
      <w:r w:rsidRPr="00BF062F">
        <w:rPr>
          <w:rFonts w:ascii="Arial" w:hAnsi="Arial" w:cs="Arial"/>
          <w:b/>
          <w:lang w:val="es-BO" w:eastAsia="es-ES"/>
        </w:rPr>
        <w:t>CONTRATISTA</w:t>
      </w:r>
      <w:r w:rsidRPr="00BF062F">
        <w:rPr>
          <w:rFonts w:ascii="Arial" w:hAnsi="Arial" w:cs="Arial"/>
          <w:lang w:val="es-BO" w:eastAsia="es-ES"/>
        </w:rPr>
        <w:t xml:space="preserve"> o cualquier subcontratista en circunstancias bajo las que dicha persona, según informe del Supervisor con aprobación del Fiscal de Obra, no ha cumplido con su rol o no ha realizado sus funciones de la manera debida. El costo de dicha remoción y reemplazo lo pagará el </w:t>
      </w:r>
      <w:r w:rsidRPr="00BF062F">
        <w:rPr>
          <w:rFonts w:ascii="Arial" w:hAnsi="Arial" w:cs="Arial"/>
          <w:b/>
          <w:lang w:val="es-BO" w:eastAsia="es-ES"/>
        </w:rPr>
        <w:t>CONTRATISTA</w:t>
      </w:r>
      <w:r w:rsidRPr="00BF062F">
        <w:rPr>
          <w:rFonts w:ascii="Arial" w:hAnsi="Arial" w:cs="Arial"/>
          <w:lang w:val="es-BO" w:eastAsia="es-ES"/>
        </w:rPr>
        <w:t xml:space="preserve">. </w:t>
      </w:r>
    </w:p>
    <w:p w:rsidR="00BF062F" w:rsidRPr="00BF062F" w:rsidRDefault="00BF062F" w:rsidP="00BF062F">
      <w:pPr>
        <w:spacing w:before="120" w:after="120"/>
        <w:ind w:hanging="11"/>
        <w:jc w:val="both"/>
        <w:rPr>
          <w:rFonts w:ascii="Arial" w:hAnsi="Arial" w:cs="Arial"/>
          <w:b/>
          <w:u w:val="single"/>
          <w:lang w:val="es-BO" w:eastAsia="es-ES"/>
        </w:rPr>
      </w:pPr>
      <w:r>
        <w:rPr>
          <w:rFonts w:ascii="Verdana" w:hAnsi="Verdana"/>
          <w:noProof/>
          <w:sz w:val="16"/>
          <w:szCs w:val="16"/>
          <w:lang w:val="es-BO" w:eastAsia="es-BO"/>
        </w:rPr>
        <w:drawing>
          <wp:anchor distT="0" distB="0" distL="114300" distR="114300" simplePos="0" relativeHeight="251696640" behindDoc="1" locked="0" layoutInCell="0" allowOverlap="1">
            <wp:simplePos x="0" y="0"/>
            <wp:positionH relativeFrom="margin">
              <wp:align>center</wp:align>
            </wp:positionH>
            <wp:positionV relativeFrom="margin">
              <wp:align>center</wp:align>
            </wp:positionV>
            <wp:extent cx="6143625" cy="4167505"/>
            <wp:effectExtent l="0" t="0" r="9525" b="4445"/>
            <wp:wrapNone/>
            <wp:docPr id="14"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F062F">
        <w:rPr>
          <w:rFonts w:ascii="Arial" w:hAnsi="Arial" w:cs="Arial"/>
          <w:b/>
          <w:u w:val="single"/>
          <w:lang w:val="es-BO" w:eastAsia="es-ES"/>
        </w:rPr>
        <w:t>VIGÉSIMA SEGUNDA.- (LIBRO DE ÓRDENES DE TRABAJO)</w:t>
      </w:r>
    </w:p>
    <w:p w:rsidR="00BF062F" w:rsidRPr="00BF062F" w:rsidRDefault="00BF062F" w:rsidP="00BF062F">
      <w:pPr>
        <w:spacing w:before="120" w:after="120"/>
        <w:ind w:hanging="11"/>
        <w:jc w:val="both"/>
        <w:rPr>
          <w:rFonts w:ascii="Arial" w:hAnsi="Arial" w:cs="Arial"/>
          <w:lang w:val="es-BO" w:eastAsia="es-ES"/>
        </w:rPr>
      </w:pPr>
      <w:r w:rsidRPr="00BF062F">
        <w:rPr>
          <w:rFonts w:ascii="Arial" w:hAnsi="Arial" w:cs="Arial"/>
          <w:lang w:val="es-BO" w:eastAsia="es-ES"/>
        </w:rPr>
        <w:t xml:space="preserve">Bajo su responsabilidad y en la Obra, el </w:t>
      </w:r>
      <w:r w:rsidRPr="00BF062F">
        <w:rPr>
          <w:rFonts w:ascii="Arial" w:hAnsi="Arial" w:cs="Arial"/>
          <w:b/>
          <w:bCs/>
          <w:lang w:val="es-BO" w:eastAsia="es-ES"/>
        </w:rPr>
        <w:t xml:space="preserve">CONTRATISTA </w:t>
      </w:r>
      <w:r w:rsidRPr="00BF062F">
        <w:rPr>
          <w:rFonts w:ascii="Arial" w:hAnsi="Arial" w:cs="Arial"/>
          <w:lang w:val="es-BO" w:eastAsia="es-ES"/>
        </w:rPr>
        <w:t xml:space="preserve">llevará un libro de órdenes de trabajo con páginas numeradas en un original y dos copias, el mismo que deberá ser aperturado con participación de Notario de Fe Pública en la fecha en que el </w:t>
      </w:r>
      <w:r w:rsidRPr="00BF062F">
        <w:rPr>
          <w:rFonts w:ascii="Arial" w:hAnsi="Arial" w:cs="Arial"/>
          <w:b/>
          <w:bCs/>
          <w:lang w:val="es-BO" w:eastAsia="es-ES"/>
        </w:rPr>
        <w:t xml:space="preserve">CONTRATISTA </w:t>
      </w:r>
      <w:r w:rsidRPr="00BF062F">
        <w:rPr>
          <w:rFonts w:ascii="Arial" w:hAnsi="Arial" w:cs="Arial"/>
          <w:lang w:val="es-BO" w:eastAsia="es-ES"/>
        </w:rPr>
        <w:t>reciba la orden de proceder.</w:t>
      </w:r>
    </w:p>
    <w:p w:rsidR="00BF062F" w:rsidRPr="00BF062F" w:rsidRDefault="00BF062F" w:rsidP="00BF062F">
      <w:pPr>
        <w:spacing w:before="120" w:after="120"/>
        <w:ind w:hanging="11"/>
        <w:jc w:val="both"/>
        <w:rPr>
          <w:rFonts w:ascii="Arial" w:hAnsi="Arial" w:cs="Arial"/>
          <w:lang w:val="es-BO" w:eastAsia="es-ES"/>
        </w:rPr>
      </w:pPr>
      <w:r w:rsidRPr="00BF062F">
        <w:rPr>
          <w:rFonts w:ascii="Arial" w:hAnsi="Arial" w:cs="Arial"/>
          <w:lang w:val="es-BO" w:eastAsia="es-ES"/>
        </w:rPr>
        <w:t xml:space="preserve">En este libro el </w:t>
      </w:r>
      <w:r w:rsidRPr="00BF062F">
        <w:rPr>
          <w:rFonts w:ascii="Arial" w:hAnsi="Arial" w:cs="Arial"/>
          <w:bCs/>
          <w:lang w:val="es-BO" w:eastAsia="es-ES"/>
        </w:rPr>
        <w:t xml:space="preserve">Supervisor </w:t>
      </w:r>
      <w:r w:rsidRPr="00BF062F">
        <w:rPr>
          <w:rFonts w:ascii="Arial" w:hAnsi="Arial" w:cs="Arial"/>
          <w:lang w:val="es-BO" w:eastAsia="es-ES"/>
        </w:rPr>
        <w:t xml:space="preserve">anotará las instrucciones, órdenes y observaciones impartidas al </w:t>
      </w:r>
      <w:r w:rsidRPr="00BF062F">
        <w:rPr>
          <w:rFonts w:ascii="Arial" w:hAnsi="Arial" w:cs="Arial"/>
          <w:b/>
          <w:bCs/>
          <w:lang w:val="es-BO" w:eastAsia="es-ES"/>
        </w:rPr>
        <w:t>CONTRATISTA</w:t>
      </w:r>
      <w:r w:rsidRPr="00BF062F">
        <w:rPr>
          <w:rFonts w:ascii="Arial" w:hAnsi="Arial" w:cs="Arial"/>
          <w:lang w:val="es-BO" w:eastAsia="es-ES"/>
        </w:rPr>
        <w:t xml:space="preserve">, que se refieran a los trabajos, cada orden llevará fecha y firma del </w:t>
      </w:r>
      <w:r w:rsidRPr="00BF062F">
        <w:rPr>
          <w:rFonts w:ascii="Arial" w:hAnsi="Arial" w:cs="Arial"/>
          <w:bCs/>
          <w:lang w:val="es-BO" w:eastAsia="es-ES"/>
        </w:rPr>
        <w:t>Supervisor</w:t>
      </w:r>
      <w:r w:rsidRPr="00BF062F">
        <w:rPr>
          <w:rFonts w:ascii="Arial" w:hAnsi="Arial" w:cs="Arial"/>
          <w:b/>
          <w:bCs/>
          <w:lang w:val="es-BO" w:eastAsia="es-ES"/>
        </w:rPr>
        <w:t xml:space="preserve"> </w:t>
      </w:r>
      <w:r w:rsidRPr="00BF062F">
        <w:rPr>
          <w:rFonts w:ascii="Arial" w:hAnsi="Arial" w:cs="Arial"/>
          <w:lang w:val="es-BO" w:eastAsia="es-ES"/>
        </w:rPr>
        <w:t xml:space="preserve">y la constancia firmada del representante del </w:t>
      </w:r>
      <w:r w:rsidRPr="00BF062F">
        <w:rPr>
          <w:rFonts w:ascii="Arial" w:hAnsi="Arial" w:cs="Arial"/>
          <w:b/>
          <w:lang w:val="es-BO" w:eastAsia="es-ES"/>
        </w:rPr>
        <w:t>CONTRATISTA</w:t>
      </w:r>
      <w:r w:rsidRPr="00BF062F">
        <w:rPr>
          <w:rFonts w:ascii="Arial" w:hAnsi="Arial" w:cs="Arial"/>
          <w:lang w:val="es-BO" w:eastAsia="es-ES"/>
        </w:rPr>
        <w:t xml:space="preserve"> en la Obra de haberla recibido.</w:t>
      </w:r>
    </w:p>
    <w:p w:rsidR="00BF062F" w:rsidRPr="00BF062F" w:rsidRDefault="00BF062F" w:rsidP="00BF062F">
      <w:pPr>
        <w:spacing w:before="120" w:after="120"/>
        <w:ind w:hanging="11"/>
        <w:jc w:val="both"/>
        <w:rPr>
          <w:rFonts w:ascii="Arial" w:hAnsi="Arial" w:cs="Arial"/>
          <w:lang w:val="es-BO" w:eastAsia="es-ES"/>
        </w:rPr>
      </w:pPr>
      <w:r w:rsidRPr="00BF062F">
        <w:rPr>
          <w:rFonts w:ascii="Arial" w:hAnsi="Arial" w:cs="Arial"/>
          <w:lang w:val="es-BO" w:eastAsia="es-ES"/>
        </w:rPr>
        <w:t xml:space="preserve">El representante del </w:t>
      </w:r>
      <w:r w:rsidRPr="00BF062F">
        <w:rPr>
          <w:rFonts w:ascii="Arial" w:hAnsi="Arial" w:cs="Arial"/>
          <w:b/>
          <w:lang w:val="es-BO" w:eastAsia="es-ES"/>
        </w:rPr>
        <w:t>CONTRATISTA</w:t>
      </w:r>
      <w:r w:rsidRPr="00BF062F">
        <w:rPr>
          <w:rFonts w:ascii="Arial" w:hAnsi="Arial" w:cs="Arial"/>
          <w:lang w:val="es-BO" w:eastAsia="es-ES"/>
        </w:rPr>
        <w:t xml:space="preserve"> en la Obra también podrá utilizar el libro de órdenes para comunicar al </w:t>
      </w:r>
      <w:r w:rsidRPr="00BF062F">
        <w:rPr>
          <w:rFonts w:ascii="Arial" w:hAnsi="Arial" w:cs="Arial"/>
          <w:bCs/>
          <w:lang w:val="es-BO" w:eastAsia="es-ES"/>
        </w:rPr>
        <w:t xml:space="preserve">Supervisor </w:t>
      </w:r>
      <w:r w:rsidRPr="00BF062F">
        <w:rPr>
          <w:rFonts w:ascii="Arial" w:hAnsi="Arial" w:cs="Arial"/>
          <w:lang w:val="es-BO" w:eastAsia="es-ES"/>
        </w:rPr>
        <w:t xml:space="preserve">actividades de la Obra, firmando en constancia y el </w:t>
      </w:r>
      <w:r w:rsidRPr="00BF062F">
        <w:rPr>
          <w:rFonts w:ascii="Arial" w:hAnsi="Arial" w:cs="Arial"/>
          <w:bCs/>
          <w:lang w:val="es-BO" w:eastAsia="es-ES"/>
        </w:rPr>
        <w:t xml:space="preserve">Supervisor y </w:t>
      </w:r>
      <w:r w:rsidRPr="00BF062F">
        <w:rPr>
          <w:rFonts w:ascii="Arial" w:hAnsi="Arial" w:cs="Arial"/>
          <w:lang w:val="es-BO" w:eastAsia="es-ES"/>
        </w:rPr>
        <w:t xml:space="preserve">tomará conocimiento registrando también su firma y respuesta o instrucción si corresponde. Si el </w:t>
      </w:r>
      <w:r w:rsidRPr="00BF062F">
        <w:rPr>
          <w:rFonts w:ascii="Arial" w:hAnsi="Arial" w:cs="Arial"/>
          <w:b/>
          <w:bCs/>
          <w:lang w:val="es-BO" w:eastAsia="es-ES"/>
        </w:rPr>
        <w:t xml:space="preserve">CONTRATISTA </w:t>
      </w:r>
      <w:r w:rsidRPr="00BF062F">
        <w:rPr>
          <w:rFonts w:ascii="Arial" w:hAnsi="Arial" w:cs="Arial"/>
          <w:lang w:val="es-BO" w:eastAsia="es-ES"/>
        </w:rPr>
        <w:t xml:space="preserve">desea representar una orden escrita en el libro de órdenes, deberá hacerla conocer al Fiscal de Obra por intermedio del </w:t>
      </w:r>
      <w:r w:rsidRPr="00BF062F">
        <w:rPr>
          <w:rFonts w:ascii="Arial" w:hAnsi="Arial" w:cs="Arial"/>
          <w:bCs/>
          <w:lang w:val="es-BO" w:eastAsia="es-ES"/>
        </w:rPr>
        <w:t xml:space="preserve">Supervisor </w:t>
      </w:r>
      <w:r w:rsidRPr="00BF062F">
        <w:rPr>
          <w:rFonts w:ascii="Arial" w:hAnsi="Arial" w:cs="Arial"/>
          <w:lang w:val="es-BO" w:eastAsia="es-ES"/>
        </w:rPr>
        <w:t xml:space="preserve">en forma escrita en el libro de órdenes, dentro del día de emitida dicha orden, caso contrario, quedará sobreentendido que el </w:t>
      </w:r>
      <w:r w:rsidRPr="00BF062F">
        <w:rPr>
          <w:rFonts w:ascii="Arial" w:hAnsi="Arial" w:cs="Arial"/>
          <w:b/>
          <w:bCs/>
          <w:lang w:val="es-BO" w:eastAsia="es-ES"/>
        </w:rPr>
        <w:t xml:space="preserve">CONTRATISTA </w:t>
      </w:r>
      <w:r w:rsidRPr="00BF062F">
        <w:rPr>
          <w:rFonts w:ascii="Arial" w:hAnsi="Arial" w:cs="Arial"/>
          <w:lang w:val="es-BO" w:eastAsia="es-ES"/>
        </w:rPr>
        <w:t>acepta tácitamente la orden sin derecho a reclamación posterior.</w:t>
      </w:r>
    </w:p>
    <w:p w:rsidR="00BF062F" w:rsidRPr="00BF062F" w:rsidRDefault="00BF062F" w:rsidP="00BF062F">
      <w:pPr>
        <w:spacing w:before="120" w:after="120"/>
        <w:ind w:hanging="11"/>
        <w:jc w:val="both"/>
        <w:rPr>
          <w:rFonts w:ascii="Arial" w:hAnsi="Arial" w:cs="Arial"/>
          <w:lang w:val="es-BO" w:eastAsia="es-ES"/>
        </w:rPr>
      </w:pPr>
      <w:r w:rsidRPr="00BF062F">
        <w:rPr>
          <w:rFonts w:ascii="Arial" w:hAnsi="Arial" w:cs="Arial"/>
          <w:lang w:val="es-BO" w:eastAsia="es-ES"/>
        </w:rPr>
        <w:t xml:space="preserve">El original del libro de órdenes, será entregado a la </w:t>
      </w:r>
      <w:r w:rsidRPr="00BF062F">
        <w:rPr>
          <w:rFonts w:ascii="Arial" w:hAnsi="Arial" w:cs="Arial"/>
          <w:b/>
          <w:lang w:val="es-BO" w:eastAsia="es-ES"/>
        </w:rPr>
        <w:t>ENTIDAD</w:t>
      </w:r>
      <w:r w:rsidRPr="00BF062F">
        <w:rPr>
          <w:rFonts w:ascii="Arial" w:hAnsi="Arial" w:cs="Arial"/>
          <w:lang w:val="es-BO" w:eastAsia="es-ES"/>
        </w:rPr>
        <w:t xml:space="preserve"> a tiempo de la recepción definitiva de la Obra, quedando una copia en poder del </w:t>
      </w:r>
      <w:r w:rsidRPr="00BF062F">
        <w:rPr>
          <w:rFonts w:ascii="Arial" w:hAnsi="Arial" w:cs="Arial"/>
          <w:bCs/>
          <w:lang w:val="es-BO" w:eastAsia="es-ES"/>
        </w:rPr>
        <w:t xml:space="preserve">Supervisor </w:t>
      </w:r>
      <w:r w:rsidRPr="00BF062F">
        <w:rPr>
          <w:rFonts w:ascii="Arial" w:hAnsi="Arial" w:cs="Arial"/>
          <w:lang w:val="es-BO" w:eastAsia="es-ES"/>
        </w:rPr>
        <w:t xml:space="preserve">y otra del </w:t>
      </w:r>
      <w:r w:rsidRPr="00BF062F">
        <w:rPr>
          <w:rFonts w:ascii="Arial" w:hAnsi="Arial" w:cs="Arial"/>
          <w:b/>
          <w:bCs/>
          <w:lang w:val="es-BO" w:eastAsia="es-ES"/>
        </w:rPr>
        <w:t>CONTRATISTA</w:t>
      </w:r>
      <w:r w:rsidRPr="00BF062F">
        <w:rPr>
          <w:rFonts w:ascii="Arial" w:hAnsi="Arial" w:cs="Arial"/>
          <w:lang w:val="es-BO" w:eastAsia="es-ES"/>
        </w:rPr>
        <w:t>. Las comunicaciones cursadas entre Partes, sólo entrarán en vigor cuando sean efectuadas y entregadas por escrito, a través del libro de órdenes o notas oficiales.</w:t>
      </w:r>
    </w:p>
    <w:p w:rsidR="00BF062F" w:rsidRPr="00BF062F" w:rsidRDefault="00BF062F" w:rsidP="00BF062F">
      <w:pPr>
        <w:spacing w:before="120" w:after="120"/>
        <w:ind w:left="11" w:hanging="11"/>
        <w:jc w:val="both"/>
        <w:rPr>
          <w:rFonts w:ascii="Arial" w:hAnsi="Arial" w:cs="Arial"/>
          <w:lang w:val="es-BO" w:eastAsia="es-ES"/>
        </w:rPr>
      </w:pPr>
      <w:r w:rsidRPr="00BF062F">
        <w:rPr>
          <w:rFonts w:ascii="Arial" w:hAnsi="Arial" w:cs="Arial"/>
          <w:lang w:val="es-BO" w:eastAsia="es-ES"/>
        </w:rPr>
        <w:t xml:space="preserve">El </w:t>
      </w:r>
      <w:r w:rsidRPr="00BF062F">
        <w:rPr>
          <w:rFonts w:ascii="Arial" w:hAnsi="Arial" w:cs="Arial"/>
          <w:b/>
          <w:lang w:val="es-BO" w:eastAsia="es-ES"/>
        </w:rPr>
        <w:t xml:space="preserve">CONTRATISTA </w:t>
      </w:r>
      <w:r w:rsidRPr="00BF062F">
        <w:rPr>
          <w:rFonts w:ascii="Arial" w:hAnsi="Arial" w:cs="Arial"/>
          <w:lang w:val="es-BO" w:eastAsia="es-ES"/>
        </w:rPr>
        <w:t>tiene la obligación de mantener el libro de órdenes en el lugar de ejecución de la Obra, salvo instrucción escrita del Supervisor con conocimiento del Fiscal de Obra.</w:t>
      </w:r>
    </w:p>
    <w:p w:rsidR="00BF062F" w:rsidRPr="00BF062F" w:rsidRDefault="00BF062F" w:rsidP="00BF062F">
      <w:pPr>
        <w:spacing w:before="120" w:after="120"/>
        <w:ind w:hanging="11"/>
        <w:jc w:val="both"/>
        <w:rPr>
          <w:rFonts w:ascii="Arial" w:hAnsi="Arial" w:cs="Arial"/>
          <w:u w:val="single"/>
          <w:lang w:val="es-BO" w:eastAsia="es-ES"/>
        </w:rPr>
      </w:pPr>
      <w:r w:rsidRPr="00BF062F">
        <w:rPr>
          <w:rFonts w:ascii="Arial" w:hAnsi="Arial" w:cs="Arial"/>
          <w:b/>
          <w:u w:val="single"/>
          <w:lang w:val="es-BO" w:eastAsia="es-ES"/>
        </w:rPr>
        <w:t>VIGÉSIMA TERCERA.- (</w:t>
      </w:r>
      <w:r w:rsidRPr="00BF062F">
        <w:rPr>
          <w:rFonts w:ascii="Arial" w:hAnsi="Arial" w:cs="Arial"/>
          <w:b/>
          <w:bCs/>
          <w:u w:val="single"/>
          <w:lang w:val="es-BO" w:eastAsia="es-ES"/>
        </w:rPr>
        <w:t>FISCALIZACIÓN</w:t>
      </w:r>
      <w:r w:rsidRPr="00BF062F">
        <w:rPr>
          <w:rFonts w:ascii="Arial" w:hAnsi="Arial" w:cs="Arial"/>
          <w:b/>
          <w:u w:val="single"/>
          <w:lang w:val="es-BO" w:eastAsia="es-ES"/>
        </w:rPr>
        <w:t xml:space="preserve"> Y </w:t>
      </w:r>
      <w:r w:rsidRPr="00BF062F">
        <w:rPr>
          <w:rFonts w:ascii="Arial" w:hAnsi="Arial" w:cs="Arial"/>
          <w:b/>
          <w:bCs/>
          <w:u w:val="single"/>
          <w:lang w:val="es-BO" w:eastAsia="es-ES"/>
        </w:rPr>
        <w:t>SUPERVISIÓN</w:t>
      </w:r>
      <w:r w:rsidRPr="00BF062F">
        <w:rPr>
          <w:rFonts w:ascii="Arial" w:hAnsi="Arial" w:cs="Arial"/>
          <w:b/>
          <w:u w:val="single"/>
          <w:lang w:val="es-BO" w:eastAsia="es-ES"/>
        </w:rPr>
        <w:t xml:space="preserve"> DE LA OBRA)</w:t>
      </w:r>
    </w:p>
    <w:p w:rsidR="00BF062F" w:rsidRPr="00BF062F" w:rsidRDefault="00BF062F" w:rsidP="00BF062F">
      <w:pPr>
        <w:tabs>
          <w:tab w:val="left" w:pos="567"/>
        </w:tabs>
        <w:spacing w:before="120" w:after="120"/>
        <w:ind w:left="567" w:hanging="567"/>
        <w:jc w:val="both"/>
        <w:rPr>
          <w:rFonts w:ascii="Arial" w:hAnsi="Arial" w:cs="Arial"/>
          <w:b/>
          <w:lang w:val="es-BO" w:eastAsia="es-ES"/>
        </w:rPr>
      </w:pPr>
      <w:r w:rsidRPr="00BF062F">
        <w:rPr>
          <w:rFonts w:ascii="Arial" w:hAnsi="Arial" w:cs="Arial"/>
          <w:b/>
          <w:lang w:val="es-BO" w:eastAsia="es-ES"/>
        </w:rPr>
        <w:t xml:space="preserve">23.1 </w:t>
      </w:r>
      <w:r w:rsidRPr="00BF062F">
        <w:rPr>
          <w:rFonts w:ascii="Arial" w:hAnsi="Arial" w:cs="Arial"/>
          <w:b/>
          <w:lang w:val="es-BO" w:eastAsia="es-ES"/>
        </w:rPr>
        <w:tab/>
        <w:t>Fiscalización:</w:t>
      </w:r>
    </w:p>
    <w:p w:rsidR="00BF062F" w:rsidRPr="00BF062F" w:rsidRDefault="00BF062F" w:rsidP="00BF062F">
      <w:pPr>
        <w:tabs>
          <w:tab w:val="left" w:pos="567"/>
        </w:tabs>
        <w:spacing w:before="120" w:after="120"/>
        <w:ind w:left="567" w:hanging="567"/>
        <w:jc w:val="both"/>
        <w:rPr>
          <w:rFonts w:ascii="Arial" w:hAnsi="Arial" w:cs="Arial"/>
          <w:lang w:val="es-BO" w:eastAsia="es-ES"/>
        </w:rPr>
      </w:pPr>
      <w:r w:rsidRPr="00BF062F">
        <w:rPr>
          <w:rFonts w:ascii="Arial" w:hAnsi="Arial" w:cs="Arial"/>
          <w:lang w:val="es-BO" w:eastAsia="es-ES"/>
        </w:rPr>
        <w:tab/>
        <w:t xml:space="preserve">Los trabajos materia del presente Contrato estarán sujetos a la </w:t>
      </w:r>
      <w:r w:rsidRPr="00BF062F">
        <w:rPr>
          <w:rFonts w:ascii="Arial" w:hAnsi="Arial" w:cs="Arial"/>
          <w:bCs/>
          <w:lang w:val="es-BO" w:eastAsia="es-ES"/>
        </w:rPr>
        <w:t>fiscalización</w:t>
      </w:r>
      <w:r w:rsidRPr="00BF062F">
        <w:rPr>
          <w:rFonts w:ascii="Arial" w:hAnsi="Arial" w:cs="Arial"/>
          <w:lang w:val="es-BO" w:eastAsia="es-ES"/>
        </w:rPr>
        <w:t xml:space="preserve"> permanente de la </w:t>
      </w:r>
      <w:r w:rsidRPr="00BF062F">
        <w:rPr>
          <w:rFonts w:ascii="Arial" w:hAnsi="Arial" w:cs="Arial"/>
          <w:b/>
          <w:lang w:val="es-BO" w:eastAsia="es-ES"/>
        </w:rPr>
        <w:t>ENTIDAD</w:t>
      </w:r>
      <w:r w:rsidRPr="00BF062F">
        <w:rPr>
          <w:rFonts w:ascii="Arial" w:hAnsi="Arial" w:cs="Arial"/>
          <w:lang w:val="es-BO" w:eastAsia="es-ES"/>
        </w:rPr>
        <w:t xml:space="preserve"> que nombrará como Fiscal de Obra a un profesional especializado,</w:t>
      </w:r>
      <w:r w:rsidRPr="00BF062F">
        <w:rPr>
          <w:rFonts w:ascii="Bookman Old Style" w:hAnsi="Bookman Old Style" w:cs="Arial"/>
          <w:lang w:val="es-BO" w:eastAsia="es-ES"/>
        </w:rPr>
        <w:t xml:space="preserve"> </w:t>
      </w:r>
      <w:r w:rsidRPr="00BF062F">
        <w:rPr>
          <w:rFonts w:ascii="Arial" w:hAnsi="Arial" w:cs="Arial"/>
          <w:lang w:val="es-BO" w:eastAsia="es-ES"/>
        </w:rPr>
        <w:t>que tendrá a su cargo:</w:t>
      </w:r>
    </w:p>
    <w:p w:rsidR="00BF062F" w:rsidRPr="00BF062F" w:rsidRDefault="00BF062F" w:rsidP="003039D6">
      <w:pPr>
        <w:numPr>
          <w:ilvl w:val="0"/>
          <w:numId w:val="75"/>
        </w:numPr>
        <w:tabs>
          <w:tab w:val="num" w:pos="1134"/>
        </w:tabs>
        <w:spacing w:after="120"/>
        <w:ind w:left="1135" w:hanging="284"/>
        <w:jc w:val="both"/>
        <w:rPr>
          <w:rFonts w:ascii="Arial" w:hAnsi="Arial" w:cs="Arial"/>
          <w:lang w:val="es-BO" w:eastAsia="es-ES"/>
        </w:rPr>
      </w:pPr>
      <w:r w:rsidRPr="00BF062F">
        <w:rPr>
          <w:rFonts w:ascii="Arial" w:hAnsi="Arial" w:cs="Arial"/>
          <w:lang w:val="es-BO" w:eastAsia="es-ES"/>
        </w:rPr>
        <w:t xml:space="preserve">Exigir a través del </w:t>
      </w:r>
      <w:r w:rsidRPr="00BF062F">
        <w:rPr>
          <w:rFonts w:ascii="Arial" w:hAnsi="Arial" w:cs="Arial"/>
          <w:bCs/>
          <w:lang w:val="es-BO" w:eastAsia="es-ES"/>
        </w:rPr>
        <w:t xml:space="preserve">Supervisor </w:t>
      </w:r>
      <w:r w:rsidRPr="00BF062F">
        <w:rPr>
          <w:rFonts w:ascii="Arial" w:hAnsi="Arial" w:cs="Arial"/>
          <w:lang w:val="es-BO" w:eastAsia="es-ES"/>
        </w:rPr>
        <w:t xml:space="preserve">el cumplimiento del Contrato y sus anexos. </w:t>
      </w:r>
    </w:p>
    <w:p w:rsidR="00BF062F" w:rsidRPr="00BF062F" w:rsidRDefault="00BF062F" w:rsidP="003039D6">
      <w:pPr>
        <w:numPr>
          <w:ilvl w:val="0"/>
          <w:numId w:val="75"/>
        </w:numPr>
        <w:tabs>
          <w:tab w:val="num" w:pos="1134"/>
        </w:tabs>
        <w:spacing w:after="120"/>
        <w:ind w:left="1135" w:hanging="284"/>
        <w:jc w:val="both"/>
        <w:rPr>
          <w:rFonts w:ascii="Arial" w:hAnsi="Arial" w:cs="Arial"/>
          <w:lang w:val="es-BO" w:eastAsia="es-ES"/>
        </w:rPr>
      </w:pPr>
      <w:r w:rsidRPr="00BF062F">
        <w:rPr>
          <w:rFonts w:ascii="Arial" w:hAnsi="Arial" w:cs="Arial"/>
          <w:lang w:val="es-BO" w:eastAsia="es-ES"/>
        </w:rPr>
        <w:t xml:space="preserve">Exigir directamente el cumplimiento del contrato de </w:t>
      </w:r>
      <w:r w:rsidRPr="00BF062F">
        <w:rPr>
          <w:rFonts w:ascii="Arial" w:hAnsi="Arial" w:cs="Arial"/>
          <w:bCs/>
          <w:lang w:val="es-BO" w:eastAsia="es-ES"/>
        </w:rPr>
        <w:t>supervisión técnica o documento equivalente</w:t>
      </w:r>
      <w:r w:rsidRPr="00BF062F">
        <w:rPr>
          <w:rFonts w:ascii="Arial" w:hAnsi="Arial" w:cs="Arial"/>
          <w:lang w:val="es-BO" w:eastAsia="es-ES"/>
        </w:rPr>
        <w:t xml:space="preserve">, realizando seguimiento y control de los actos del </w:t>
      </w:r>
      <w:r w:rsidRPr="00BF062F">
        <w:rPr>
          <w:rFonts w:ascii="Arial" w:hAnsi="Arial" w:cs="Arial"/>
          <w:bCs/>
          <w:lang w:val="es-BO" w:eastAsia="es-ES"/>
        </w:rPr>
        <w:t xml:space="preserve">Supervisor </w:t>
      </w:r>
      <w:r w:rsidRPr="00BF062F">
        <w:rPr>
          <w:rFonts w:ascii="Arial" w:hAnsi="Arial" w:cs="Arial"/>
          <w:lang w:val="es-BO" w:eastAsia="es-ES"/>
        </w:rPr>
        <w:t xml:space="preserve">en la </w:t>
      </w:r>
      <w:r w:rsidRPr="00BF062F">
        <w:rPr>
          <w:rFonts w:ascii="Arial" w:hAnsi="Arial" w:cs="Arial"/>
          <w:bCs/>
          <w:lang w:val="es-BO" w:eastAsia="es-ES"/>
        </w:rPr>
        <w:t>supervisión</w:t>
      </w:r>
      <w:r w:rsidRPr="00BF062F">
        <w:rPr>
          <w:rFonts w:ascii="Arial" w:hAnsi="Arial" w:cs="Arial"/>
          <w:lang w:val="es-BO" w:eastAsia="es-ES"/>
        </w:rPr>
        <w:t xml:space="preserve"> técnica de la Obra. </w:t>
      </w:r>
    </w:p>
    <w:p w:rsidR="00BF062F" w:rsidRPr="00BF062F" w:rsidRDefault="00BF062F" w:rsidP="003039D6">
      <w:pPr>
        <w:numPr>
          <w:ilvl w:val="0"/>
          <w:numId w:val="75"/>
        </w:numPr>
        <w:tabs>
          <w:tab w:val="num" w:pos="1134"/>
        </w:tabs>
        <w:spacing w:after="120"/>
        <w:ind w:left="1135" w:hanging="284"/>
        <w:jc w:val="both"/>
        <w:rPr>
          <w:rFonts w:ascii="Arial" w:hAnsi="Arial" w:cs="Arial"/>
          <w:lang w:val="es-BO" w:eastAsia="es-ES"/>
        </w:rPr>
      </w:pPr>
      <w:r w:rsidRPr="00BF062F">
        <w:rPr>
          <w:rFonts w:ascii="Arial" w:hAnsi="Arial" w:cs="Arial"/>
          <w:lang w:val="es-BO" w:eastAsia="es-ES"/>
        </w:rPr>
        <w:t>Exigir el buen uso de los recursos asignados a la Obra.</w:t>
      </w:r>
    </w:p>
    <w:p w:rsidR="00BF062F" w:rsidRPr="00BF062F" w:rsidRDefault="00BF062F" w:rsidP="003039D6">
      <w:pPr>
        <w:numPr>
          <w:ilvl w:val="0"/>
          <w:numId w:val="75"/>
        </w:numPr>
        <w:spacing w:after="120"/>
        <w:ind w:left="1135" w:hanging="284"/>
        <w:jc w:val="both"/>
        <w:rPr>
          <w:rFonts w:ascii="Arial" w:hAnsi="Arial" w:cs="Arial"/>
          <w:lang w:val="es-BO" w:eastAsia="es-ES"/>
        </w:rPr>
      </w:pPr>
      <w:r w:rsidRPr="00BF062F">
        <w:rPr>
          <w:rFonts w:ascii="Arial" w:hAnsi="Arial" w:cs="Arial"/>
          <w:lang w:val="es-BO" w:eastAsia="es-ES"/>
        </w:rPr>
        <w:t xml:space="preserve">Tomar conocimiento y en su caso pedir aclaraciones pertinentes sobre los certificados de la   Obra aprobados por el </w:t>
      </w:r>
      <w:r w:rsidRPr="00BF062F">
        <w:rPr>
          <w:rFonts w:ascii="Arial" w:hAnsi="Arial" w:cs="Arial"/>
          <w:bCs/>
          <w:lang w:val="es-BO" w:eastAsia="es-ES"/>
        </w:rPr>
        <w:t>Supervisor</w:t>
      </w:r>
      <w:r w:rsidRPr="00BF062F">
        <w:rPr>
          <w:rFonts w:ascii="Arial" w:hAnsi="Arial" w:cs="Arial"/>
          <w:lang w:val="es-BO" w:eastAsia="es-ES"/>
        </w:rPr>
        <w:t xml:space="preserve">. </w:t>
      </w:r>
    </w:p>
    <w:p w:rsidR="00BF062F" w:rsidRPr="00BF062F" w:rsidRDefault="00BF062F" w:rsidP="003039D6">
      <w:pPr>
        <w:numPr>
          <w:ilvl w:val="0"/>
          <w:numId w:val="75"/>
        </w:numPr>
        <w:spacing w:after="120"/>
        <w:ind w:left="1135" w:hanging="284"/>
        <w:jc w:val="both"/>
        <w:rPr>
          <w:rFonts w:ascii="Arial" w:hAnsi="Arial" w:cs="Arial"/>
          <w:lang w:val="es-BO" w:eastAsia="es-ES"/>
        </w:rPr>
      </w:pPr>
      <w:r w:rsidRPr="00BF062F">
        <w:rPr>
          <w:rFonts w:ascii="Arial" w:hAnsi="Arial" w:cs="Arial"/>
          <w:lang w:val="es-BO" w:eastAsia="es-ES"/>
        </w:rPr>
        <w:t xml:space="preserve"> Llevar el control directo de la vigencia y validez de las garantías, a los efectos de requerir oportunamente al </w:t>
      </w:r>
      <w:r w:rsidRPr="00BF062F">
        <w:rPr>
          <w:rFonts w:ascii="Arial" w:hAnsi="Arial" w:cs="Arial"/>
          <w:b/>
          <w:bCs/>
          <w:lang w:val="es-BO" w:eastAsia="es-ES"/>
        </w:rPr>
        <w:t xml:space="preserve">CONTRATISTA </w:t>
      </w:r>
      <w:r w:rsidRPr="00BF062F">
        <w:rPr>
          <w:rFonts w:ascii="Arial" w:hAnsi="Arial" w:cs="Arial"/>
          <w:lang w:val="es-BO" w:eastAsia="es-ES"/>
        </w:rPr>
        <w:t xml:space="preserve">su ampliación (en monto y plazo), o para solicitar a la </w:t>
      </w:r>
      <w:r w:rsidRPr="00BF062F">
        <w:rPr>
          <w:rFonts w:ascii="Arial" w:hAnsi="Arial" w:cs="Arial"/>
          <w:b/>
          <w:lang w:val="es-BO" w:eastAsia="es-ES"/>
        </w:rPr>
        <w:t>ENTIDAD</w:t>
      </w:r>
      <w:r w:rsidRPr="00BF062F">
        <w:rPr>
          <w:rFonts w:ascii="Arial" w:hAnsi="Arial" w:cs="Arial"/>
          <w:lang w:val="es-BO" w:eastAsia="es-ES"/>
        </w:rPr>
        <w:t xml:space="preserve"> la ejecución de estas cuando corresponda.</w:t>
      </w:r>
    </w:p>
    <w:p w:rsidR="00BF062F" w:rsidRPr="00BF062F" w:rsidRDefault="00BF062F" w:rsidP="003039D6">
      <w:pPr>
        <w:numPr>
          <w:ilvl w:val="0"/>
          <w:numId w:val="75"/>
        </w:numPr>
        <w:tabs>
          <w:tab w:val="num" w:pos="1134"/>
        </w:tabs>
        <w:spacing w:after="120"/>
        <w:ind w:left="1134" w:hanging="283"/>
        <w:jc w:val="both"/>
        <w:rPr>
          <w:rFonts w:ascii="Arial" w:hAnsi="Arial" w:cs="Arial"/>
          <w:lang w:val="es-BO" w:eastAsia="es-ES"/>
        </w:rPr>
      </w:pPr>
      <w:r w:rsidRPr="00BF062F">
        <w:rPr>
          <w:rFonts w:ascii="Arial" w:hAnsi="Arial" w:cs="Arial"/>
          <w:lang w:val="es-BO" w:eastAsia="es-ES"/>
        </w:rPr>
        <w:t xml:space="preserve">Coordinar todos los asuntos relacionados con los contratos de construcción y </w:t>
      </w:r>
      <w:r w:rsidRPr="00BF062F">
        <w:rPr>
          <w:rFonts w:ascii="Arial" w:hAnsi="Arial" w:cs="Arial"/>
          <w:bCs/>
          <w:lang w:val="es-BO" w:eastAsia="es-ES"/>
        </w:rPr>
        <w:t>supervisión</w:t>
      </w:r>
      <w:r w:rsidRPr="00BF062F">
        <w:rPr>
          <w:rFonts w:ascii="Arial" w:hAnsi="Arial" w:cs="Arial"/>
          <w:lang w:val="es-BO" w:eastAsia="es-ES"/>
        </w:rPr>
        <w:t>.</w:t>
      </w:r>
    </w:p>
    <w:p w:rsidR="00BF062F" w:rsidRPr="00BF062F" w:rsidRDefault="00BF062F" w:rsidP="00BF062F">
      <w:pPr>
        <w:spacing w:after="120"/>
        <w:ind w:left="1134"/>
        <w:jc w:val="both"/>
        <w:rPr>
          <w:rFonts w:ascii="Arial" w:hAnsi="Arial" w:cs="Arial"/>
          <w:lang w:val="es-BO" w:eastAsia="es-ES"/>
        </w:rPr>
      </w:pPr>
      <w:r w:rsidRPr="00BF062F">
        <w:rPr>
          <w:rFonts w:ascii="Arial" w:hAnsi="Arial" w:cs="Arial"/>
          <w:b/>
          <w:bCs/>
          <w:i/>
          <w:iCs/>
          <w:lang w:val="es-BO" w:eastAsia="es-ES"/>
        </w:rPr>
        <w:t>(Insertar el inciso g) únicamente cuando el proponente adjudicado haya sido beneficiado con el margen de preferencia)</w:t>
      </w:r>
    </w:p>
    <w:p w:rsidR="00BF062F" w:rsidRPr="00BF062F" w:rsidRDefault="00BF062F" w:rsidP="003039D6">
      <w:pPr>
        <w:numPr>
          <w:ilvl w:val="0"/>
          <w:numId w:val="75"/>
        </w:numPr>
        <w:tabs>
          <w:tab w:val="num" w:pos="1134"/>
        </w:tabs>
        <w:spacing w:after="120"/>
        <w:ind w:left="1134" w:hanging="283"/>
        <w:jc w:val="both"/>
        <w:rPr>
          <w:rFonts w:ascii="Arial" w:hAnsi="Arial" w:cs="Arial"/>
          <w:lang w:val="es-BO" w:eastAsia="es-ES"/>
        </w:rPr>
      </w:pPr>
      <w:r w:rsidRPr="00BF062F">
        <w:rPr>
          <w:rFonts w:ascii="Arial" w:hAnsi="Arial" w:cs="Arial"/>
          <w:lang w:val="es-BO" w:eastAsia="es-ES"/>
        </w:rPr>
        <w:t xml:space="preserve">Aprobar el informe de seguimiento y control al formulario de empleos adicionales generados emitido por el </w:t>
      </w:r>
      <w:r w:rsidRPr="00BF062F">
        <w:rPr>
          <w:rFonts w:ascii="Arial" w:hAnsi="Arial" w:cs="Arial"/>
          <w:bCs/>
          <w:lang w:val="es-BO" w:eastAsia="es-ES"/>
        </w:rPr>
        <w:t>Supervisor</w:t>
      </w:r>
      <w:r w:rsidRPr="00BF062F">
        <w:rPr>
          <w:rFonts w:ascii="Arial" w:hAnsi="Arial" w:cs="Arial"/>
          <w:b/>
          <w:bCs/>
          <w:lang w:val="es-BO" w:eastAsia="es-ES"/>
        </w:rPr>
        <w:t xml:space="preserve"> </w:t>
      </w:r>
      <w:r w:rsidRPr="00BF062F">
        <w:rPr>
          <w:rFonts w:ascii="Arial" w:hAnsi="Arial" w:cs="Arial"/>
          <w:lang w:val="es-BO" w:eastAsia="es-ES"/>
        </w:rPr>
        <w:t xml:space="preserve">o en su caso solicitará la complementación del mismo. </w:t>
      </w:r>
    </w:p>
    <w:p w:rsidR="00BF062F" w:rsidRPr="00BF062F" w:rsidRDefault="00BF062F" w:rsidP="00BF062F">
      <w:pPr>
        <w:tabs>
          <w:tab w:val="left" w:pos="567"/>
        </w:tabs>
        <w:spacing w:after="120"/>
        <w:jc w:val="both"/>
        <w:rPr>
          <w:rFonts w:ascii="Arial" w:hAnsi="Arial" w:cs="Arial"/>
          <w:b/>
          <w:lang w:val="es-BO" w:eastAsia="es-ES"/>
        </w:rPr>
      </w:pPr>
      <w:r w:rsidRPr="00BF062F">
        <w:rPr>
          <w:rFonts w:ascii="Arial" w:hAnsi="Arial" w:cs="Arial"/>
          <w:b/>
          <w:lang w:val="es-BO" w:eastAsia="es-ES"/>
        </w:rPr>
        <w:t xml:space="preserve">23.2 </w:t>
      </w:r>
      <w:r w:rsidRPr="00BF062F">
        <w:rPr>
          <w:rFonts w:ascii="Arial" w:hAnsi="Arial" w:cs="Arial"/>
          <w:b/>
          <w:lang w:val="es-BO" w:eastAsia="es-ES"/>
        </w:rPr>
        <w:tab/>
      </w:r>
      <w:r w:rsidRPr="00BF062F">
        <w:rPr>
          <w:rFonts w:ascii="Arial" w:hAnsi="Arial" w:cs="Arial"/>
          <w:b/>
          <w:bCs/>
          <w:lang w:val="es-BO" w:eastAsia="es-ES"/>
        </w:rPr>
        <w:t>Supervisión</w:t>
      </w:r>
      <w:r w:rsidRPr="00BF062F">
        <w:rPr>
          <w:rFonts w:ascii="Arial" w:hAnsi="Arial" w:cs="Arial"/>
          <w:b/>
          <w:lang w:val="es-BO" w:eastAsia="es-ES"/>
        </w:rPr>
        <w:t xml:space="preserve"> técnica: </w:t>
      </w:r>
    </w:p>
    <w:p w:rsidR="00BF062F" w:rsidRPr="00BF062F" w:rsidRDefault="00BF062F" w:rsidP="00BF062F">
      <w:pPr>
        <w:spacing w:after="120"/>
        <w:jc w:val="both"/>
        <w:rPr>
          <w:rFonts w:ascii="Arial" w:hAnsi="Arial" w:cs="Arial"/>
          <w:sz w:val="18"/>
          <w:szCs w:val="18"/>
          <w:lang w:val="es-BO" w:eastAsia="es-ES"/>
        </w:rPr>
      </w:pPr>
      <w:r w:rsidRPr="00BF062F">
        <w:rPr>
          <w:rFonts w:ascii="Arial" w:hAnsi="Arial" w:cs="Arial"/>
          <w:lang w:val="es-BO" w:eastAsia="es-ES"/>
        </w:rPr>
        <w:t xml:space="preserve">El Supervisor tiene todas las facultades inherentes al buen desempeño de las funciones de </w:t>
      </w:r>
      <w:r w:rsidRPr="00BF062F">
        <w:rPr>
          <w:rFonts w:ascii="Arial" w:hAnsi="Arial" w:cs="Arial"/>
          <w:bCs/>
          <w:lang w:val="es-BO" w:eastAsia="es-ES"/>
        </w:rPr>
        <w:t>supervisión</w:t>
      </w:r>
      <w:r w:rsidRPr="00BF062F">
        <w:rPr>
          <w:rFonts w:ascii="Arial" w:hAnsi="Arial" w:cs="Arial"/>
          <w:lang w:val="es-BO" w:eastAsia="es-ES"/>
        </w:rPr>
        <w:t xml:space="preserve"> e inspección técnica, teniendo entre ellas las siguientes a título indicativo y no limitativo:</w:t>
      </w:r>
      <w:r w:rsidRPr="00BF062F" w:rsidDel="00065DF2">
        <w:rPr>
          <w:rFonts w:ascii="Arial" w:hAnsi="Arial" w:cs="Arial"/>
          <w:sz w:val="18"/>
          <w:szCs w:val="18"/>
          <w:lang w:val="es-BO" w:eastAsia="es-ES"/>
        </w:rPr>
        <w:t xml:space="preserve"> </w:t>
      </w:r>
    </w:p>
    <w:p w:rsidR="00BF062F" w:rsidRPr="00BF062F" w:rsidRDefault="00BF062F" w:rsidP="003039D6">
      <w:pPr>
        <w:numPr>
          <w:ilvl w:val="0"/>
          <w:numId w:val="76"/>
        </w:numPr>
        <w:spacing w:after="120"/>
        <w:ind w:left="1134" w:hanging="283"/>
        <w:jc w:val="both"/>
        <w:rPr>
          <w:rFonts w:ascii="Arial" w:hAnsi="Arial" w:cs="Arial"/>
          <w:lang w:val="es-BO" w:eastAsia="es-ES"/>
        </w:rPr>
      </w:pPr>
      <w:r w:rsidRPr="00BF062F">
        <w:rPr>
          <w:rFonts w:ascii="Arial" w:hAnsi="Arial" w:cs="Arial"/>
          <w:lang w:val="es-BO" w:eastAsia="es-ES"/>
        </w:rPr>
        <w:t xml:space="preserve">Organizar y dirigir la oficina regional del </w:t>
      </w:r>
      <w:r w:rsidRPr="00BF062F">
        <w:rPr>
          <w:rFonts w:ascii="Arial" w:hAnsi="Arial" w:cs="Arial"/>
          <w:bCs/>
          <w:lang w:val="es-BO" w:eastAsia="es-ES"/>
        </w:rPr>
        <w:t>Supervisor</w:t>
      </w:r>
      <w:r w:rsidRPr="00BF062F">
        <w:rPr>
          <w:rFonts w:ascii="Arial" w:hAnsi="Arial" w:cs="Arial"/>
          <w:b/>
          <w:bCs/>
          <w:lang w:val="es-BO" w:eastAsia="es-ES"/>
        </w:rPr>
        <w:t xml:space="preserve"> </w:t>
      </w:r>
      <w:r w:rsidRPr="00BF062F">
        <w:rPr>
          <w:rFonts w:ascii="Arial" w:hAnsi="Arial" w:cs="Arial"/>
          <w:lang w:val="es-BO" w:eastAsia="es-ES"/>
        </w:rPr>
        <w:t>en el mismo lugar de la Obra.</w:t>
      </w:r>
    </w:p>
    <w:p w:rsidR="00BF062F" w:rsidRPr="00BF062F" w:rsidRDefault="00BF062F" w:rsidP="003039D6">
      <w:pPr>
        <w:numPr>
          <w:ilvl w:val="0"/>
          <w:numId w:val="76"/>
        </w:numPr>
        <w:tabs>
          <w:tab w:val="num" w:pos="1134"/>
        </w:tabs>
        <w:spacing w:after="120"/>
        <w:ind w:left="1135" w:hanging="284"/>
        <w:jc w:val="both"/>
        <w:rPr>
          <w:rFonts w:ascii="Arial" w:hAnsi="Arial" w:cs="Arial"/>
          <w:lang w:val="es-BO" w:eastAsia="es-ES"/>
        </w:rPr>
      </w:pPr>
      <w:r w:rsidRPr="00BF062F">
        <w:rPr>
          <w:rFonts w:ascii="Arial" w:hAnsi="Arial" w:cs="Arial"/>
          <w:lang w:val="es-BO" w:eastAsia="es-ES"/>
        </w:rPr>
        <w:t xml:space="preserve">Estudiar e interpretar técnicamente los planos y especificaciones para su correcta aplicación por el </w:t>
      </w:r>
      <w:r w:rsidRPr="00BF062F">
        <w:rPr>
          <w:rFonts w:ascii="Arial" w:hAnsi="Arial" w:cs="Arial"/>
          <w:b/>
          <w:bCs/>
          <w:lang w:val="es-BO" w:eastAsia="es-ES"/>
        </w:rPr>
        <w:t xml:space="preserve">CONTRATISTA </w:t>
      </w:r>
      <w:r w:rsidRPr="00BF062F">
        <w:rPr>
          <w:rFonts w:ascii="Arial" w:hAnsi="Arial" w:cs="Arial"/>
          <w:bCs/>
          <w:lang w:val="es-BO" w:eastAsia="es-ES"/>
        </w:rPr>
        <w:t xml:space="preserve">en coordinación con el </w:t>
      </w:r>
      <w:r w:rsidRPr="00BF062F">
        <w:rPr>
          <w:rFonts w:ascii="Arial" w:hAnsi="Arial" w:cs="Arial"/>
          <w:lang w:val="es-BO" w:eastAsia="es-ES"/>
        </w:rPr>
        <w:t>Fiscal de Obra.</w:t>
      </w:r>
    </w:p>
    <w:p w:rsidR="00BF062F" w:rsidRPr="00BF062F" w:rsidRDefault="00BF062F" w:rsidP="003039D6">
      <w:pPr>
        <w:numPr>
          <w:ilvl w:val="0"/>
          <w:numId w:val="76"/>
        </w:numPr>
        <w:tabs>
          <w:tab w:val="num" w:pos="1134"/>
        </w:tabs>
        <w:spacing w:after="120"/>
        <w:ind w:left="1135" w:hanging="284"/>
        <w:jc w:val="both"/>
        <w:rPr>
          <w:rFonts w:ascii="Arial" w:hAnsi="Arial" w:cs="Arial"/>
          <w:lang w:val="es-BO" w:eastAsia="es-ES"/>
        </w:rPr>
      </w:pPr>
      <w:r w:rsidRPr="00BF062F">
        <w:rPr>
          <w:rFonts w:ascii="Arial" w:hAnsi="Arial" w:cs="Arial"/>
          <w:lang w:val="es-BO" w:eastAsia="es-ES"/>
        </w:rPr>
        <w:t xml:space="preserve">Exigir al </w:t>
      </w:r>
      <w:r w:rsidRPr="00BF062F">
        <w:rPr>
          <w:rFonts w:ascii="Arial" w:hAnsi="Arial" w:cs="Arial"/>
          <w:b/>
          <w:bCs/>
          <w:lang w:val="es-BO" w:eastAsia="es-ES"/>
        </w:rPr>
        <w:t xml:space="preserve">CONTRATISTA </w:t>
      </w:r>
      <w:r w:rsidRPr="00BF062F">
        <w:rPr>
          <w:rFonts w:ascii="Arial" w:hAnsi="Arial" w:cs="Arial"/>
          <w:lang w:val="es-BO" w:eastAsia="es-ES"/>
        </w:rPr>
        <w:t xml:space="preserve">la disponibilidad permanente del libro de órdenes de la Obra. </w:t>
      </w:r>
    </w:p>
    <w:p w:rsidR="00BF062F" w:rsidRPr="00BF062F" w:rsidRDefault="00BF062F" w:rsidP="003039D6">
      <w:pPr>
        <w:numPr>
          <w:ilvl w:val="0"/>
          <w:numId w:val="76"/>
        </w:numPr>
        <w:tabs>
          <w:tab w:val="num" w:pos="1134"/>
        </w:tabs>
        <w:spacing w:after="120"/>
        <w:ind w:left="1135" w:hanging="284"/>
        <w:jc w:val="both"/>
        <w:rPr>
          <w:rFonts w:ascii="Arial" w:hAnsi="Arial" w:cs="Arial"/>
          <w:lang w:val="es-BO" w:eastAsia="es-ES"/>
        </w:rPr>
      </w:pPr>
      <w:r w:rsidRPr="00BF062F">
        <w:rPr>
          <w:rFonts w:ascii="Arial" w:hAnsi="Arial" w:cs="Arial"/>
          <w:lang w:val="es-BO" w:eastAsia="es-ES"/>
        </w:rPr>
        <w:t xml:space="preserve">Exigir al </w:t>
      </w:r>
      <w:r w:rsidRPr="00BF062F">
        <w:rPr>
          <w:rFonts w:ascii="Arial" w:hAnsi="Arial" w:cs="Arial"/>
          <w:b/>
          <w:lang w:val="es-BO" w:eastAsia="es-ES"/>
        </w:rPr>
        <w:t xml:space="preserve">CONTRATISTA </w:t>
      </w:r>
      <w:r w:rsidRPr="00BF062F">
        <w:rPr>
          <w:rFonts w:ascii="Arial" w:hAnsi="Arial" w:cs="Arial"/>
          <w:lang w:val="es-BO" w:eastAsia="es-ES"/>
        </w:rPr>
        <w:t>los respaldos técnicos necesarios, para procesar planillas o certificados de pago.</w:t>
      </w:r>
    </w:p>
    <w:p w:rsidR="00BF062F" w:rsidRPr="00BF062F" w:rsidRDefault="00BF062F" w:rsidP="003039D6">
      <w:pPr>
        <w:numPr>
          <w:ilvl w:val="0"/>
          <w:numId w:val="76"/>
        </w:numPr>
        <w:tabs>
          <w:tab w:val="num" w:pos="1134"/>
        </w:tabs>
        <w:spacing w:after="120"/>
        <w:ind w:left="1135" w:hanging="284"/>
        <w:jc w:val="both"/>
        <w:rPr>
          <w:rFonts w:ascii="Arial" w:hAnsi="Arial" w:cs="Arial"/>
          <w:lang w:val="es-BO" w:eastAsia="es-ES"/>
        </w:rPr>
      </w:pPr>
      <w:r w:rsidRPr="00BF062F">
        <w:rPr>
          <w:rFonts w:ascii="Arial" w:hAnsi="Arial" w:cs="Arial"/>
          <w:lang w:val="es-BO" w:eastAsia="es-ES"/>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BF062F">
        <w:rPr>
          <w:rFonts w:ascii="Arial" w:hAnsi="Arial" w:cs="Arial"/>
          <w:bCs/>
          <w:spacing w:val="-3"/>
          <w:lang w:val="es-BO" w:eastAsia="es-ES"/>
        </w:rPr>
        <w:t>Fiscal de Obra</w:t>
      </w:r>
      <w:r w:rsidRPr="00BF062F">
        <w:rPr>
          <w:rFonts w:ascii="Arial" w:hAnsi="Arial" w:cs="Arial"/>
          <w:lang w:val="es-BO" w:eastAsia="es-ES"/>
        </w:rPr>
        <w:t xml:space="preserve"> a efectos de su aprobación.</w:t>
      </w:r>
    </w:p>
    <w:p w:rsidR="00BF062F" w:rsidRPr="00BF062F" w:rsidRDefault="00BF062F" w:rsidP="003039D6">
      <w:pPr>
        <w:numPr>
          <w:ilvl w:val="0"/>
          <w:numId w:val="76"/>
        </w:numPr>
        <w:spacing w:after="120"/>
        <w:ind w:left="1134" w:hanging="283"/>
        <w:jc w:val="both"/>
        <w:rPr>
          <w:rFonts w:ascii="Arial" w:hAnsi="Arial" w:cs="Arial"/>
          <w:lang w:val="es-BO" w:eastAsia="es-ES"/>
        </w:rPr>
      </w:pPr>
      <w:r w:rsidRPr="00BF062F">
        <w:rPr>
          <w:rFonts w:ascii="Arial" w:hAnsi="Arial" w:cs="Arial"/>
          <w:lang w:val="es-BO" w:eastAsia="es-ES"/>
        </w:rPr>
        <w:t xml:space="preserve">Realizar mediciones conjuntas con el </w:t>
      </w:r>
      <w:r w:rsidRPr="00BF062F">
        <w:rPr>
          <w:rFonts w:ascii="Arial" w:hAnsi="Arial" w:cs="Arial"/>
          <w:b/>
          <w:bCs/>
          <w:lang w:val="es-BO" w:eastAsia="es-ES"/>
        </w:rPr>
        <w:t xml:space="preserve">CONTRATISTA </w:t>
      </w:r>
      <w:r w:rsidRPr="00BF062F">
        <w:rPr>
          <w:rFonts w:ascii="Arial" w:hAnsi="Arial" w:cs="Arial"/>
          <w:bCs/>
          <w:lang w:val="es-BO" w:eastAsia="es-ES"/>
        </w:rPr>
        <w:t xml:space="preserve">y el Fiscal de Obra, de la Obra </w:t>
      </w:r>
      <w:r w:rsidRPr="00BF062F">
        <w:rPr>
          <w:rFonts w:ascii="Arial" w:hAnsi="Arial" w:cs="Arial"/>
          <w:lang w:val="es-BO" w:eastAsia="es-ES"/>
        </w:rPr>
        <w:t>ejecutada y aprobar las planillas periódicas o certificados de pago.</w:t>
      </w:r>
    </w:p>
    <w:p w:rsidR="00BF062F" w:rsidRPr="00BF062F" w:rsidRDefault="00BF062F" w:rsidP="003039D6">
      <w:pPr>
        <w:numPr>
          <w:ilvl w:val="0"/>
          <w:numId w:val="76"/>
        </w:numPr>
        <w:autoSpaceDE w:val="0"/>
        <w:autoSpaceDN w:val="0"/>
        <w:adjustRightInd w:val="0"/>
        <w:spacing w:after="120"/>
        <w:ind w:left="1134" w:hanging="283"/>
        <w:jc w:val="both"/>
        <w:rPr>
          <w:rFonts w:ascii="Arial" w:hAnsi="Arial" w:cs="Arial"/>
          <w:lang w:val="es-BO" w:eastAsia="es-ES"/>
        </w:rPr>
      </w:pPr>
      <w:r w:rsidRPr="00BF062F">
        <w:rPr>
          <w:rFonts w:ascii="Arial" w:hAnsi="Arial" w:cs="Arial"/>
          <w:lang w:val="es-BO" w:eastAsia="es-ES"/>
        </w:rPr>
        <w:t>Llevar un registro escrito y fotográfico (diferente al libro de órdenes), minucioso de todas sus observaciones, de lo tratado y acordado en las reuniones, de los eventos extraordinarios que ocurren, accidentes en Obra, incidentes, etc. que permita establecer un historial del desarrollo de la Obra.</w:t>
      </w:r>
    </w:p>
    <w:p w:rsidR="00BF062F" w:rsidRPr="00BF062F" w:rsidRDefault="00BF062F" w:rsidP="003039D6">
      <w:pPr>
        <w:numPr>
          <w:ilvl w:val="0"/>
          <w:numId w:val="76"/>
        </w:numPr>
        <w:autoSpaceDE w:val="0"/>
        <w:autoSpaceDN w:val="0"/>
        <w:adjustRightInd w:val="0"/>
        <w:spacing w:after="120"/>
        <w:ind w:left="1134" w:hanging="283"/>
        <w:jc w:val="both"/>
        <w:rPr>
          <w:rFonts w:ascii="Arial" w:hAnsi="Arial" w:cs="Arial"/>
          <w:lang w:val="es-BO" w:eastAsia="es-ES"/>
        </w:rPr>
      </w:pPr>
      <w:r w:rsidRPr="00BF062F">
        <w:rPr>
          <w:rFonts w:ascii="Arial" w:hAnsi="Arial" w:cs="Arial"/>
          <w:lang w:val="es-BO" w:eastAsia="es-ES"/>
        </w:rPr>
        <w:t xml:space="preserve">Llevar el control directo de la vigencia y validez de las garantías, a los efectos de requerir oportunamente al </w:t>
      </w:r>
      <w:r w:rsidRPr="00BF062F">
        <w:rPr>
          <w:rFonts w:ascii="Arial" w:hAnsi="Arial" w:cs="Arial"/>
          <w:b/>
          <w:bCs/>
          <w:lang w:val="es-BO" w:eastAsia="es-ES"/>
        </w:rPr>
        <w:t xml:space="preserve">CONTRATISTA </w:t>
      </w:r>
      <w:r w:rsidRPr="00BF062F">
        <w:rPr>
          <w:rFonts w:ascii="Arial" w:hAnsi="Arial" w:cs="Arial"/>
          <w:lang w:val="es-BO" w:eastAsia="es-ES"/>
        </w:rPr>
        <w:t>su ampliación (en monto y plazo).</w:t>
      </w:r>
    </w:p>
    <w:p w:rsidR="00BF062F" w:rsidRPr="00BF062F" w:rsidRDefault="00BF062F" w:rsidP="00BF062F">
      <w:pPr>
        <w:autoSpaceDE w:val="0"/>
        <w:autoSpaceDN w:val="0"/>
        <w:adjustRightInd w:val="0"/>
        <w:spacing w:after="120"/>
        <w:ind w:left="1134"/>
        <w:jc w:val="both"/>
        <w:rPr>
          <w:rFonts w:ascii="Verdana" w:eastAsia="Calibri" w:hAnsi="Verdana" w:cs="Verdana"/>
          <w:color w:val="000000"/>
          <w:sz w:val="18"/>
          <w:szCs w:val="18"/>
          <w:lang w:val="es-BO" w:eastAsia="es-BO"/>
        </w:rPr>
      </w:pPr>
      <w:r w:rsidRPr="00BF062F">
        <w:rPr>
          <w:rFonts w:ascii="Verdana" w:eastAsia="Calibri" w:hAnsi="Verdana" w:cs="Verdana"/>
          <w:b/>
          <w:bCs/>
          <w:i/>
          <w:iCs/>
          <w:color w:val="000000"/>
          <w:sz w:val="18"/>
          <w:szCs w:val="18"/>
          <w:lang w:val="es-BO" w:eastAsia="es-BO"/>
        </w:rPr>
        <w:t>(</w:t>
      </w:r>
      <w:r w:rsidRPr="00BF062F">
        <w:rPr>
          <w:rFonts w:ascii="Arial" w:hAnsi="Arial" w:cs="Arial"/>
          <w:b/>
          <w:bCs/>
          <w:i/>
          <w:iCs/>
          <w:lang w:val="es-BO" w:eastAsia="es-ES"/>
        </w:rPr>
        <w:t>Insertar el inciso i) únicamente cuando el proponente adjudicado haya sido beneficiado con el margen de preferencia</w:t>
      </w:r>
      <w:r w:rsidRPr="00BF062F">
        <w:rPr>
          <w:rFonts w:ascii="Verdana" w:eastAsia="Calibri" w:hAnsi="Verdana" w:cs="Verdana"/>
          <w:b/>
          <w:bCs/>
          <w:i/>
          <w:iCs/>
          <w:color w:val="000000"/>
          <w:sz w:val="18"/>
          <w:szCs w:val="18"/>
          <w:lang w:val="es-BO" w:eastAsia="es-BO"/>
        </w:rPr>
        <w:t xml:space="preserve">). </w:t>
      </w:r>
    </w:p>
    <w:p w:rsidR="00BF062F" w:rsidRPr="00BF062F" w:rsidRDefault="00BF062F" w:rsidP="003039D6">
      <w:pPr>
        <w:numPr>
          <w:ilvl w:val="0"/>
          <w:numId w:val="76"/>
        </w:numPr>
        <w:tabs>
          <w:tab w:val="num" w:pos="1134"/>
        </w:tabs>
        <w:autoSpaceDE w:val="0"/>
        <w:autoSpaceDN w:val="0"/>
        <w:adjustRightInd w:val="0"/>
        <w:spacing w:after="120"/>
        <w:ind w:left="1134" w:hanging="283"/>
        <w:jc w:val="both"/>
        <w:rPr>
          <w:rFonts w:ascii="Arial" w:hAnsi="Arial" w:cs="Arial"/>
          <w:lang w:val="es-BO" w:eastAsia="es-ES"/>
        </w:rPr>
      </w:pPr>
      <w:r w:rsidRPr="00BF062F">
        <w:rPr>
          <w:rFonts w:ascii="Arial" w:hAnsi="Arial" w:cs="Arial"/>
          <w:lang w:val="es-BO" w:eastAsia="es-ES"/>
        </w:rPr>
        <w:t xml:space="preserve">Controlar el cumplimiento del formulario (Formulario de empleos adicionales generados), verificando la generación de empleos conforme al cronograma de ejecución de la Obra y a través de los contratos de trabajo suscritos entre el </w:t>
      </w:r>
      <w:r w:rsidRPr="00BF062F">
        <w:rPr>
          <w:rFonts w:ascii="Arial" w:hAnsi="Arial" w:cs="Arial"/>
          <w:b/>
          <w:lang w:val="es-BO" w:eastAsia="es-ES"/>
        </w:rPr>
        <w:t>CONTRATISTA</w:t>
      </w:r>
      <w:r w:rsidRPr="00BF062F">
        <w:rPr>
          <w:rFonts w:ascii="Arial" w:hAnsi="Arial" w:cs="Arial"/>
          <w:lang w:val="es-BO" w:eastAsia="es-ES"/>
        </w:rPr>
        <w:t xml:space="preserve"> y sus trabajadores, visados por el Ministerio de Trabajo, Empleo y Previsión Social, emitiendo un informe de seguimiento y control dirigido al Fiscal de Obra. En caso de incumplimiento, además, deberá realizar el cálculo de la multa por incumplimiento a la generación adicional de empleo, según lo establecido en la cláusula (Morosidad y sus penalidades). </w:t>
      </w:r>
    </w:p>
    <w:p w:rsidR="00BF062F" w:rsidRPr="00BF062F" w:rsidRDefault="00BF062F" w:rsidP="00BF062F">
      <w:pPr>
        <w:spacing w:after="120"/>
        <w:ind w:left="567"/>
        <w:jc w:val="both"/>
        <w:rPr>
          <w:rFonts w:ascii="Arial" w:hAnsi="Arial" w:cs="Arial"/>
          <w:lang w:val="es-BO" w:eastAsia="es-ES"/>
        </w:rPr>
      </w:pPr>
      <w:r w:rsidRPr="00BF062F">
        <w:rPr>
          <w:rFonts w:ascii="Arial" w:hAnsi="Arial" w:cs="Arial"/>
          <w:lang w:val="es-BO" w:eastAsia="es-ES"/>
        </w:rPr>
        <w:t>Las atribuciones técnicas del Supervisor</w:t>
      </w:r>
      <w:r w:rsidRPr="00BF062F">
        <w:rPr>
          <w:rFonts w:ascii="Arial" w:hAnsi="Arial" w:cs="Arial"/>
          <w:b/>
          <w:bCs/>
          <w:lang w:val="es-BO" w:eastAsia="es-ES"/>
        </w:rPr>
        <w:t xml:space="preserve"> </w:t>
      </w:r>
      <w:r w:rsidRPr="00BF062F">
        <w:rPr>
          <w:rFonts w:ascii="Arial" w:hAnsi="Arial" w:cs="Arial"/>
          <w:lang w:val="es-BO" w:eastAsia="es-ES"/>
        </w:rPr>
        <w:t>también se encuentran establecidas en su respectivo manual de funciones, contrato o documento equivalente.</w:t>
      </w:r>
    </w:p>
    <w:p w:rsidR="00BF062F" w:rsidRPr="00BF062F" w:rsidRDefault="00BF062F" w:rsidP="00BF062F">
      <w:pPr>
        <w:spacing w:after="120"/>
        <w:ind w:left="567"/>
        <w:jc w:val="both"/>
        <w:rPr>
          <w:rFonts w:ascii="Arial" w:hAnsi="Arial" w:cs="Arial"/>
          <w:bCs/>
          <w:lang w:val="es-BO" w:eastAsia="es-ES"/>
        </w:rPr>
      </w:pPr>
      <w:r w:rsidRPr="00BF062F">
        <w:rPr>
          <w:rFonts w:ascii="Arial" w:hAnsi="Arial" w:cs="Arial"/>
          <w:lang w:val="es-BO" w:eastAsia="es-ES"/>
        </w:rPr>
        <w:t xml:space="preserve">Para el eficiente cumplimiento de las tareas del </w:t>
      </w:r>
      <w:r w:rsidRPr="00BF062F">
        <w:rPr>
          <w:rFonts w:ascii="Arial" w:hAnsi="Arial" w:cs="Arial"/>
          <w:bCs/>
          <w:lang w:val="es-BO" w:eastAsia="es-ES"/>
        </w:rPr>
        <w:t>Supervisor</w:t>
      </w:r>
      <w:r w:rsidRPr="00BF062F">
        <w:rPr>
          <w:rFonts w:ascii="Arial" w:hAnsi="Arial" w:cs="Arial"/>
          <w:lang w:val="es-BO" w:eastAsia="es-ES"/>
        </w:rPr>
        <w:t xml:space="preserve">, el </w:t>
      </w:r>
      <w:r w:rsidRPr="00BF062F">
        <w:rPr>
          <w:rFonts w:ascii="Arial" w:hAnsi="Arial" w:cs="Arial"/>
          <w:b/>
          <w:bCs/>
          <w:lang w:val="es-BO" w:eastAsia="es-ES"/>
        </w:rPr>
        <w:t xml:space="preserve">CONTRATISTA </w:t>
      </w:r>
      <w:r w:rsidRPr="00BF062F">
        <w:rPr>
          <w:rFonts w:ascii="Arial" w:hAnsi="Arial" w:cs="Arial"/>
          <w:bCs/>
          <w:lang w:val="es-BO" w:eastAsia="es-ES"/>
        </w:rPr>
        <w:t xml:space="preserve">deberá </w:t>
      </w:r>
      <w:r w:rsidRPr="00BF062F">
        <w:rPr>
          <w:rFonts w:ascii="Arial" w:hAnsi="Arial" w:cs="Arial"/>
          <w:lang w:val="es-BO" w:eastAsia="es-ES"/>
        </w:rPr>
        <w:t xml:space="preserve">prestarle todas las facilidades sin restricción ni excepción alguna y pondrá a su disposición, todo lo requerido por el </w:t>
      </w:r>
      <w:r w:rsidRPr="00BF062F">
        <w:rPr>
          <w:rFonts w:ascii="Arial" w:hAnsi="Arial" w:cs="Arial"/>
          <w:bCs/>
          <w:lang w:val="es-BO" w:eastAsia="es-ES"/>
        </w:rPr>
        <w:t>Supervisor</w:t>
      </w:r>
      <w:r w:rsidRPr="00BF062F">
        <w:rPr>
          <w:rFonts w:ascii="Arial" w:hAnsi="Arial" w:cs="Arial"/>
          <w:b/>
          <w:bCs/>
          <w:lang w:val="es-BO" w:eastAsia="es-ES"/>
        </w:rPr>
        <w:t xml:space="preserve"> </w:t>
      </w:r>
      <w:r w:rsidRPr="00BF062F">
        <w:rPr>
          <w:rFonts w:ascii="Arial" w:hAnsi="Arial" w:cs="Arial"/>
          <w:bCs/>
          <w:lang w:val="es-BO" w:eastAsia="es-ES"/>
        </w:rPr>
        <w:t>para el cumplimiento de sus obligaciones, conforme a los documentos del Contrato.</w:t>
      </w:r>
    </w:p>
    <w:p w:rsidR="00BF062F" w:rsidRPr="00BF062F" w:rsidRDefault="00BF062F" w:rsidP="00BF062F">
      <w:pPr>
        <w:spacing w:after="120"/>
        <w:ind w:left="567"/>
        <w:jc w:val="both"/>
        <w:rPr>
          <w:rFonts w:ascii="Arial" w:hAnsi="Arial" w:cs="Arial"/>
          <w:lang w:val="es-BO" w:eastAsia="es-ES"/>
        </w:rPr>
      </w:pPr>
      <w:r>
        <w:rPr>
          <w:rFonts w:ascii="Verdana" w:hAnsi="Verdana"/>
          <w:noProof/>
          <w:sz w:val="16"/>
          <w:szCs w:val="16"/>
          <w:lang w:val="es-BO" w:eastAsia="es-BO"/>
        </w:rPr>
        <w:drawing>
          <wp:anchor distT="0" distB="0" distL="114300" distR="114300" simplePos="0" relativeHeight="251697664" behindDoc="1" locked="0" layoutInCell="0" allowOverlap="1">
            <wp:simplePos x="0" y="0"/>
            <wp:positionH relativeFrom="margin">
              <wp:align>center</wp:align>
            </wp:positionH>
            <wp:positionV relativeFrom="margin">
              <wp:align>center</wp:align>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F062F">
        <w:rPr>
          <w:rFonts w:ascii="Arial" w:hAnsi="Arial" w:cs="Arial"/>
          <w:lang w:val="es-BO" w:eastAsia="es-ES"/>
        </w:rPr>
        <w:t xml:space="preserve">El Supervisor </w:t>
      </w:r>
      <w:r w:rsidRPr="00BF062F">
        <w:rPr>
          <w:rFonts w:ascii="Arial" w:hAnsi="Arial" w:cs="Arial"/>
          <w:bCs/>
          <w:lang w:val="es-BO" w:eastAsia="es-ES"/>
        </w:rPr>
        <w:t xml:space="preserve">en coordinación con el </w:t>
      </w:r>
      <w:r w:rsidRPr="00BF062F">
        <w:rPr>
          <w:rFonts w:ascii="Arial" w:hAnsi="Arial" w:cs="Arial"/>
          <w:bCs/>
          <w:spacing w:val="-3"/>
          <w:lang w:val="es-BO" w:eastAsia="es-ES"/>
        </w:rPr>
        <w:t>Fiscal de Obra</w:t>
      </w:r>
      <w:r w:rsidRPr="00BF062F">
        <w:rPr>
          <w:rFonts w:ascii="Arial" w:hAnsi="Arial" w:cs="Arial"/>
          <w:lang w:val="es-BO" w:eastAsia="es-ES"/>
        </w:rPr>
        <w:t xml:space="preserve"> controlaran técnicamente el trabajo del </w:t>
      </w:r>
      <w:r w:rsidRPr="00BF062F">
        <w:rPr>
          <w:rFonts w:ascii="Arial" w:hAnsi="Arial" w:cs="Arial"/>
          <w:b/>
          <w:bCs/>
          <w:lang w:val="es-BO" w:eastAsia="es-ES"/>
        </w:rPr>
        <w:t xml:space="preserve">CONTRATISTA </w:t>
      </w:r>
      <w:r w:rsidRPr="00BF062F">
        <w:rPr>
          <w:rFonts w:ascii="Arial" w:hAnsi="Arial" w:cs="Arial"/>
          <w:lang w:val="es-BO" w:eastAsia="es-ES"/>
        </w:rPr>
        <w:t xml:space="preserve">y le notificarán los defectos que encuentren. Dicho control no modificará de manera alguna las obligaciones del </w:t>
      </w:r>
      <w:r w:rsidRPr="00BF062F">
        <w:rPr>
          <w:rFonts w:ascii="Arial" w:hAnsi="Arial" w:cs="Arial"/>
          <w:b/>
          <w:bCs/>
          <w:lang w:val="es-BO" w:eastAsia="es-ES"/>
        </w:rPr>
        <w:t>CONTRATISTA</w:t>
      </w:r>
      <w:r w:rsidRPr="00BF062F">
        <w:rPr>
          <w:rFonts w:ascii="Arial" w:hAnsi="Arial" w:cs="Arial"/>
          <w:lang w:val="es-BO" w:eastAsia="es-ES"/>
        </w:rPr>
        <w:t>. El Supervisor</w:t>
      </w:r>
      <w:r w:rsidRPr="00BF062F">
        <w:rPr>
          <w:rFonts w:ascii="Arial" w:hAnsi="Arial" w:cs="Arial"/>
          <w:b/>
          <w:bCs/>
          <w:lang w:val="es-BO" w:eastAsia="es-ES"/>
        </w:rPr>
        <w:t xml:space="preserve"> </w:t>
      </w:r>
      <w:r w:rsidRPr="00BF062F">
        <w:rPr>
          <w:rFonts w:ascii="Arial" w:hAnsi="Arial" w:cs="Arial"/>
          <w:bCs/>
          <w:lang w:val="es-BO" w:eastAsia="es-ES"/>
        </w:rPr>
        <w:t xml:space="preserve">en coordinación con el </w:t>
      </w:r>
      <w:r w:rsidRPr="00BF062F">
        <w:rPr>
          <w:rFonts w:ascii="Arial" w:hAnsi="Arial" w:cs="Arial"/>
          <w:bCs/>
          <w:spacing w:val="-3"/>
          <w:lang w:val="es-BO" w:eastAsia="es-ES"/>
        </w:rPr>
        <w:t>Fiscal de Obra</w:t>
      </w:r>
      <w:r w:rsidRPr="00BF062F">
        <w:rPr>
          <w:rFonts w:ascii="Arial" w:hAnsi="Arial" w:cs="Arial"/>
          <w:lang w:val="es-BO" w:eastAsia="es-ES"/>
        </w:rPr>
        <w:t xml:space="preserve">, podrá ordenar al </w:t>
      </w:r>
      <w:r w:rsidRPr="00BF062F">
        <w:rPr>
          <w:rFonts w:ascii="Arial" w:hAnsi="Arial" w:cs="Arial"/>
          <w:b/>
          <w:bCs/>
          <w:lang w:val="es-BO" w:eastAsia="es-ES"/>
        </w:rPr>
        <w:t xml:space="preserve">CONTRATISTA </w:t>
      </w:r>
      <w:r w:rsidRPr="00BF062F">
        <w:rPr>
          <w:rFonts w:ascii="Arial" w:hAnsi="Arial" w:cs="Arial"/>
          <w:lang w:val="es-BO" w:eastAsia="es-ES"/>
        </w:rPr>
        <w:t>que localice un defecto y que exponga y verifique cualquier trabajo que considerare que puede tener algún defecto. En el caso de localizar un defecto el Supervisor</w:t>
      </w:r>
      <w:r w:rsidRPr="00BF062F">
        <w:rPr>
          <w:rFonts w:ascii="Arial" w:hAnsi="Arial" w:cs="Arial"/>
          <w:b/>
          <w:bCs/>
          <w:lang w:val="es-BO" w:eastAsia="es-ES"/>
        </w:rPr>
        <w:t xml:space="preserve"> </w:t>
      </w:r>
      <w:r w:rsidRPr="00BF062F">
        <w:rPr>
          <w:rFonts w:ascii="Arial" w:hAnsi="Arial" w:cs="Arial"/>
          <w:bCs/>
          <w:lang w:val="es-BO" w:eastAsia="es-ES"/>
        </w:rPr>
        <w:t>y el</w:t>
      </w:r>
      <w:r w:rsidRPr="00BF062F">
        <w:rPr>
          <w:rFonts w:ascii="Arial" w:hAnsi="Arial" w:cs="Arial"/>
          <w:b/>
          <w:bCs/>
          <w:lang w:val="es-BO" w:eastAsia="es-ES"/>
        </w:rPr>
        <w:t xml:space="preserve"> </w:t>
      </w:r>
      <w:r w:rsidRPr="00BF062F">
        <w:rPr>
          <w:rFonts w:ascii="Arial" w:hAnsi="Arial" w:cs="Arial"/>
          <w:bCs/>
          <w:spacing w:val="-3"/>
          <w:lang w:val="es-BO" w:eastAsia="es-ES"/>
        </w:rPr>
        <w:t>Fiscal de Obra</w:t>
      </w:r>
      <w:r w:rsidRPr="00BF062F">
        <w:rPr>
          <w:rFonts w:ascii="Arial" w:hAnsi="Arial" w:cs="Arial"/>
          <w:lang w:val="es-BO" w:eastAsia="es-ES"/>
        </w:rPr>
        <w:t xml:space="preserve"> ordenarán la corrección del citado defecto.</w:t>
      </w:r>
    </w:p>
    <w:p w:rsidR="00BF062F" w:rsidRPr="00BF062F" w:rsidRDefault="00BF062F" w:rsidP="00BF062F">
      <w:pPr>
        <w:spacing w:after="120"/>
        <w:ind w:left="567"/>
        <w:jc w:val="both"/>
        <w:rPr>
          <w:rFonts w:ascii="Arial" w:hAnsi="Arial" w:cs="Arial"/>
          <w:lang w:val="es-BO" w:eastAsia="es-ES"/>
        </w:rPr>
      </w:pPr>
      <w:r w:rsidRPr="00BF062F">
        <w:rPr>
          <w:rFonts w:ascii="Arial" w:hAnsi="Arial" w:cs="Arial"/>
          <w:lang w:val="es-BO" w:eastAsia="es-ES"/>
        </w:rPr>
        <w:t>Será responsabilidad directa del Supervisor, el control de calidad y el cumplimiento de las especificaciones del Contrato y anexos.</w:t>
      </w:r>
    </w:p>
    <w:p w:rsidR="00BF062F" w:rsidRPr="00BF062F" w:rsidRDefault="00BF062F" w:rsidP="00BF062F">
      <w:pPr>
        <w:spacing w:after="120"/>
        <w:ind w:left="567" w:hanging="567"/>
        <w:jc w:val="both"/>
        <w:rPr>
          <w:rFonts w:ascii="Arial" w:hAnsi="Arial" w:cs="Arial"/>
          <w:bCs/>
          <w:lang w:val="es-BO" w:eastAsia="es-ES"/>
        </w:rPr>
      </w:pPr>
      <w:r w:rsidRPr="00BF062F">
        <w:rPr>
          <w:rFonts w:ascii="Arial" w:hAnsi="Arial" w:cs="Arial"/>
          <w:b/>
          <w:lang w:val="es-BO" w:eastAsia="es-ES"/>
        </w:rPr>
        <w:t xml:space="preserve">23.3 </w:t>
      </w:r>
      <w:r w:rsidRPr="00BF062F">
        <w:rPr>
          <w:rFonts w:ascii="Arial" w:hAnsi="Arial" w:cs="Arial"/>
          <w:b/>
          <w:lang w:val="es-BO" w:eastAsia="es-ES"/>
        </w:rPr>
        <w:tab/>
      </w:r>
      <w:r w:rsidRPr="00BF062F">
        <w:rPr>
          <w:rFonts w:ascii="Arial" w:hAnsi="Arial" w:cs="Arial"/>
          <w:b/>
          <w:bCs/>
          <w:lang w:val="es-BO" w:eastAsia="es-ES"/>
        </w:rPr>
        <w:t xml:space="preserve">Reemplazo del Fiscal de Obra y Supervisor: </w:t>
      </w:r>
    </w:p>
    <w:p w:rsidR="00BF062F" w:rsidRPr="00BF062F" w:rsidRDefault="00BF062F" w:rsidP="00BF062F">
      <w:pPr>
        <w:spacing w:after="120"/>
        <w:ind w:left="567" w:hanging="567"/>
        <w:jc w:val="both"/>
        <w:rPr>
          <w:rFonts w:ascii="Arial" w:hAnsi="Arial" w:cs="Arial"/>
          <w:lang w:val="es-BO" w:eastAsia="es-ES"/>
        </w:rPr>
      </w:pPr>
      <w:r w:rsidRPr="00BF062F">
        <w:rPr>
          <w:rFonts w:ascii="Arial" w:hAnsi="Arial" w:cs="Arial"/>
          <w:lang w:val="es-BO" w:eastAsia="es-ES"/>
        </w:rPr>
        <w:t xml:space="preserve">          En caso de renuncia o muerte del </w:t>
      </w:r>
      <w:r w:rsidRPr="00BF062F">
        <w:rPr>
          <w:rFonts w:ascii="Arial" w:hAnsi="Arial" w:cs="Arial"/>
          <w:bCs/>
          <w:lang w:val="es-BO" w:eastAsia="es-ES"/>
        </w:rPr>
        <w:t>Fiscal de Obra</w:t>
      </w:r>
      <w:r w:rsidRPr="00BF062F">
        <w:rPr>
          <w:rFonts w:ascii="Arial" w:hAnsi="Arial" w:cs="Arial"/>
          <w:lang w:val="es-BO" w:eastAsia="es-ES"/>
        </w:rPr>
        <w:t xml:space="preserve">, o en caso de que la </w:t>
      </w:r>
      <w:r w:rsidRPr="00BF062F">
        <w:rPr>
          <w:rFonts w:ascii="Arial" w:hAnsi="Arial" w:cs="Arial"/>
          <w:b/>
          <w:bCs/>
          <w:lang w:val="es-BO" w:eastAsia="es-ES"/>
        </w:rPr>
        <w:t>ENTIDAD</w:t>
      </w:r>
      <w:r w:rsidRPr="00BF062F">
        <w:rPr>
          <w:rFonts w:ascii="Arial" w:hAnsi="Arial" w:cs="Arial"/>
          <w:bCs/>
          <w:lang w:val="es-BO" w:eastAsia="es-ES"/>
        </w:rPr>
        <w:t xml:space="preserve"> </w:t>
      </w:r>
      <w:r w:rsidRPr="00BF062F">
        <w:rPr>
          <w:rFonts w:ascii="Arial" w:hAnsi="Arial" w:cs="Arial"/>
          <w:lang w:val="es-BO" w:eastAsia="es-ES"/>
        </w:rPr>
        <w:t xml:space="preserve">y el </w:t>
      </w:r>
      <w:r w:rsidRPr="00BF062F">
        <w:rPr>
          <w:rFonts w:ascii="Arial" w:hAnsi="Arial" w:cs="Arial"/>
          <w:b/>
          <w:bCs/>
          <w:lang w:val="es-BO" w:eastAsia="es-ES"/>
        </w:rPr>
        <w:t>CONTRATISTA</w:t>
      </w:r>
      <w:r w:rsidRPr="00BF062F">
        <w:rPr>
          <w:rFonts w:ascii="Arial" w:hAnsi="Arial" w:cs="Arial"/>
          <w:bCs/>
          <w:lang w:val="es-BO" w:eastAsia="es-ES"/>
        </w:rPr>
        <w:t xml:space="preserve"> </w:t>
      </w:r>
      <w:r w:rsidRPr="00BF062F">
        <w:rPr>
          <w:rFonts w:ascii="Arial" w:hAnsi="Arial" w:cs="Arial"/>
          <w:lang w:val="es-BO" w:eastAsia="es-ES"/>
        </w:rPr>
        <w:t xml:space="preserve">coincidieran en que el </w:t>
      </w:r>
      <w:r w:rsidRPr="00BF062F">
        <w:rPr>
          <w:rFonts w:ascii="Arial" w:hAnsi="Arial" w:cs="Arial"/>
          <w:bCs/>
          <w:lang w:val="es-BO" w:eastAsia="es-ES"/>
        </w:rPr>
        <w:t xml:space="preserve">Fiscal de Obra </w:t>
      </w:r>
      <w:r w:rsidRPr="00BF062F">
        <w:rPr>
          <w:rFonts w:ascii="Arial" w:hAnsi="Arial" w:cs="Arial"/>
          <w:lang w:val="es-BO" w:eastAsia="es-ES"/>
        </w:rPr>
        <w:t xml:space="preserve">y/o </w:t>
      </w:r>
      <w:r w:rsidRPr="00BF062F">
        <w:rPr>
          <w:rFonts w:ascii="Arial" w:hAnsi="Arial" w:cs="Arial"/>
          <w:bCs/>
          <w:lang w:val="es-BO" w:eastAsia="es-ES"/>
        </w:rPr>
        <w:t xml:space="preserve">Supervisor </w:t>
      </w:r>
      <w:r w:rsidRPr="00BF062F">
        <w:rPr>
          <w:rFonts w:ascii="Arial" w:hAnsi="Arial" w:cs="Arial"/>
          <w:lang w:val="es-BO" w:eastAsia="es-ES"/>
        </w:rPr>
        <w:t xml:space="preserve">no está cumpliendo sus funciones de conformidad con las disposiciones del Contrato, un nuevo </w:t>
      </w:r>
      <w:r w:rsidRPr="00BF062F">
        <w:rPr>
          <w:rFonts w:ascii="Arial" w:hAnsi="Arial" w:cs="Arial"/>
          <w:bCs/>
          <w:lang w:val="es-BO" w:eastAsia="es-ES"/>
        </w:rPr>
        <w:t xml:space="preserve">Fiscal de Obra </w:t>
      </w:r>
      <w:r w:rsidRPr="00BF062F">
        <w:rPr>
          <w:rFonts w:ascii="Arial" w:hAnsi="Arial" w:cs="Arial"/>
          <w:lang w:val="es-BO" w:eastAsia="es-ES"/>
        </w:rPr>
        <w:t xml:space="preserve">y/o </w:t>
      </w:r>
      <w:r w:rsidRPr="00BF062F">
        <w:rPr>
          <w:rFonts w:ascii="Arial" w:hAnsi="Arial" w:cs="Arial"/>
          <w:bCs/>
          <w:lang w:val="es-BO" w:eastAsia="es-ES"/>
        </w:rPr>
        <w:t xml:space="preserve">Supervisor </w:t>
      </w:r>
      <w:r w:rsidRPr="00BF062F">
        <w:rPr>
          <w:rFonts w:ascii="Arial" w:hAnsi="Arial" w:cs="Arial"/>
          <w:lang w:val="es-BO" w:eastAsia="es-ES"/>
        </w:rPr>
        <w:t xml:space="preserve">será nombrado por la </w:t>
      </w:r>
      <w:r w:rsidRPr="00BF062F">
        <w:rPr>
          <w:rFonts w:ascii="Arial" w:hAnsi="Arial" w:cs="Arial"/>
          <w:b/>
          <w:bCs/>
          <w:lang w:val="es-BO" w:eastAsia="es-ES"/>
        </w:rPr>
        <w:t>ENTIDAD</w:t>
      </w:r>
      <w:r w:rsidRPr="00BF062F">
        <w:rPr>
          <w:rFonts w:ascii="Arial" w:hAnsi="Arial" w:cs="Arial"/>
          <w:lang w:val="es-BO" w:eastAsia="es-ES"/>
        </w:rPr>
        <w:t xml:space="preserve">. </w:t>
      </w:r>
    </w:p>
    <w:p w:rsidR="00BF062F" w:rsidRPr="00BF062F" w:rsidRDefault="00BF062F" w:rsidP="00BF062F">
      <w:pPr>
        <w:spacing w:after="120"/>
        <w:ind w:left="567" w:hanging="567"/>
        <w:jc w:val="both"/>
        <w:rPr>
          <w:rFonts w:ascii="Arial" w:hAnsi="Arial" w:cs="Arial"/>
          <w:b/>
          <w:lang w:val="es-BO" w:eastAsia="es-ES"/>
        </w:rPr>
      </w:pPr>
      <w:r w:rsidRPr="00BF062F">
        <w:rPr>
          <w:rFonts w:ascii="Arial" w:hAnsi="Arial" w:cs="Arial"/>
          <w:b/>
          <w:lang w:val="es-BO" w:eastAsia="es-ES"/>
        </w:rPr>
        <w:t xml:space="preserve">23.4   Conformidad de la Obra con los planos: </w:t>
      </w:r>
    </w:p>
    <w:p w:rsidR="00BF062F" w:rsidRPr="00BF062F" w:rsidRDefault="00BF062F" w:rsidP="00BF062F">
      <w:pPr>
        <w:spacing w:after="120"/>
        <w:ind w:left="567"/>
        <w:jc w:val="both"/>
        <w:rPr>
          <w:rFonts w:ascii="Arial" w:hAnsi="Arial" w:cs="Arial"/>
          <w:b/>
          <w:lang w:val="es-BO" w:eastAsia="es-ES"/>
        </w:rPr>
      </w:pPr>
      <w:r w:rsidRPr="00BF062F">
        <w:rPr>
          <w:rFonts w:ascii="Arial" w:hAnsi="Arial" w:cs="Arial"/>
          <w:lang w:val="es-BO" w:eastAsia="es-ES"/>
        </w:rPr>
        <w:t xml:space="preserve">Todos los trabajos ejecutados, deberán en todos los casos estar de acuerdo con los detalles indicados en el Contrato, sus anexos, los planos y otros documentos, excepto en los casos dispuestos de otro modo por escrito por el Supervisor y </w:t>
      </w:r>
      <w:r w:rsidRPr="00BF062F">
        <w:rPr>
          <w:rFonts w:ascii="Arial" w:hAnsi="Arial" w:cs="Arial"/>
          <w:bCs/>
          <w:spacing w:val="-3"/>
          <w:lang w:val="es-BO" w:eastAsia="es-ES"/>
        </w:rPr>
        <w:t>Fiscal de Obra</w:t>
      </w:r>
      <w:r w:rsidRPr="00BF062F">
        <w:rPr>
          <w:rFonts w:ascii="Arial" w:hAnsi="Arial" w:cs="Arial"/>
          <w:b/>
          <w:lang w:val="es-BO" w:eastAsia="es-ES"/>
        </w:rPr>
        <w:t>.</w:t>
      </w:r>
    </w:p>
    <w:p w:rsidR="00BF062F" w:rsidRPr="00BF062F" w:rsidRDefault="00BF062F" w:rsidP="00BF062F">
      <w:pPr>
        <w:spacing w:after="120"/>
        <w:ind w:left="567" w:hanging="567"/>
        <w:jc w:val="both"/>
        <w:rPr>
          <w:rFonts w:ascii="Arial" w:hAnsi="Arial" w:cs="Arial"/>
          <w:b/>
          <w:spacing w:val="-3"/>
          <w:lang w:val="es-BO" w:eastAsia="es-ES"/>
        </w:rPr>
      </w:pPr>
      <w:r w:rsidRPr="00BF062F">
        <w:rPr>
          <w:rFonts w:ascii="Arial" w:hAnsi="Arial" w:cs="Arial"/>
          <w:b/>
          <w:spacing w:val="-3"/>
          <w:lang w:val="es-BO" w:eastAsia="es-ES"/>
        </w:rPr>
        <w:t xml:space="preserve">23.4 </w:t>
      </w:r>
      <w:r w:rsidRPr="00BF062F">
        <w:rPr>
          <w:rFonts w:ascii="Arial" w:hAnsi="Arial" w:cs="Arial"/>
          <w:b/>
          <w:spacing w:val="-3"/>
          <w:lang w:val="es-BO" w:eastAsia="es-ES"/>
        </w:rPr>
        <w:tab/>
        <w:t xml:space="preserve">Trabajos topográficos: </w:t>
      </w:r>
    </w:p>
    <w:p w:rsidR="00BF062F" w:rsidRPr="00BF062F" w:rsidRDefault="00BF062F" w:rsidP="00BF062F">
      <w:pPr>
        <w:spacing w:after="120"/>
        <w:ind w:left="567"/>
        <w:jc w:val="both"/>
        <w:rPr>
          <w:rFonts w:ascii="Arial" w:hAnsi="Arial" w:cs="Arial"/>
          <w:lang w:val="es-BO" w:eastAsia="es-ES"/>
        </w:rPr>
      </w:pPr>
      <w:r w:rsidRPr="00BF062F">
        <w:rPr>
          <w:rFonts w:ascii="Arial" w:hAnsi="Arial" w:cs="Arial"/>
          <w:spacing w:val="-3"/>
          <w:lang w:val="es-BO" w:eastAsia="es-ES"/>
        </w:rPr>
        <w:t xml:space="preserve">Consiste en la ejecución de todos los trabajos topográficos destinados a la ejecución, medición y verificación de los trabajos de la Obra, así como en la preservación, conservación y reposición de los mojones, </w:t>
      </w:r>
      <w:r w:rsidRPr="00BF062F">
        <w:rPr>
          <w:rFonts w:ascii="Arial" w:hAnsi="Arial" w:cs="Arial"/>
          <w:lang w:val="es-BO" w:eastAsia="es-ES"/>
        </w:rPr>
        <w:t>estacas u otros elementos que sirven de referencia planimétrica o altimétrica del diseño de la Obra.</w:t>
      </w:r>
    </w:p>
    <w:p w:rsidR="00BF062F" w:rsidRPr="00BF062F" w:rsidRDefault="00BF062F" w:rsidP="00BF062F">
      <w:pPr>
        <w:spacing w:after="120"/>
        <w:ind w:left="567"/>
        <w:jc w:val="both"/>
        <w:rPr>
          <w:rFonts w:ascii="Arial" w:hAnsi="Arial" w:cs="Arial"/>
          <w:spacing w:val="-3"/>
          <w:lang w:val="es-BO" w:eastAsia="es-ES"/>
        </w:rPr>
      </w:pPr>
      <w:r w:rsidRPr="00BF062F">
        <w:rPr>
          <w:rFonts w:ascii="Arial" w:hAnsi="Arial" w:cs="Arial"/>
          <w:spacing w:val="-3"/>
          <w:lang w:val="es-BO" w:eastAsia="es-ES"/>
        </w:rPr>
        <w:t xml:space="preserve">Los trabajos topográficos serán considerados como una obligación subsidiaria a la ejecución del Contrato por parte del </w:t>
      </w:r>
      <w:r w:rsidRPr="00BF062F">
        <w:rPr>
          <w:rFonts w:ascii="Arial" w:hAnsi="Arial" w:cs="Arial"/>
          <w:b/>
          <w:spacing w:val="-3"/>
          <w:lang w:val="es-BO" w:eastAsia="es-ES"/>
        </w:rPr>
        <w:t>CONTRATISTA</w:t>
      </w:r>
      <w:r w:rsidRPr="00BF062F">
        <w:rPr>
          <w:rFonts w:ascii="Arial" w:hAnsi="Arial" w:cs="Arial"/>
          <w:spacing w:val="-3"/>
          <w:lang w:val="es-BO" w:eastAsia="es-ES"/>
        </w:rPr>
        <w:t xml:space="preserve">, por lo tanto, su costo está considerado en los precios unitarios contractuales de los ítems de Obra que se utilicen, por lo que, el </w:t>
      </w:r>
      <w:r w:rsidRPr="00BF062F">
        <w:rPr>
          <w:rFonts w:ascii="Arial" w:hAnsi="Arial" w:cs="Arial"/>
          <w:b/>
          <w:spacing w:val="-3"/>
          <w:lang w:val="es-BO" w:eastAsia="es-ES"/>
        </w:rPr>
        <w:t>CONTRATISTA</w:t>
      </w:r>
      <w:r w:rsidRPr="00BF062F">
        <w:rPr>
          <w:rFonts w:ascii="Arial" w:hAnsi="Arial" w:cs="Arial"/>
          <w:spacing w:val="-3"/>
          <w:lang w:val="es-BO" w:eastAsia="es-ES"/>
        </w:rPr>
        <w:t xml:space="preserve"> está obligado a realizar los trabajos topográficos necesarios para la ejecución de las actividades que así lo ameriten. En caso de divergencia con el Supervisor, el </w:t>
      </w:r>
      <w:r w:rsidRPr="00BF062F">
        <w:rPr>
          <w:rFonts w:ascii="Arial" w:hAnsi="Arial" w:cs="Arial"/>
          <w:bCs/>
          <w:spacing w:val="-3"/>
          <w:lang w:val="es-BO" w:eastAsia="es-ES"/>
        </w:rPr>
        <w:t>Fiscal de Obra</w:t>
      </w:r>
      <w:r w:rsidRPr="00BF062F">
        <w:rPr>
          <w:rFonts w:ascii="Arial" w:hAnsi="Arial" w:cs="Arial"/>
          <w:spacing w:val="-3"/>
          <w:lang w:val="es-BO" w:eastAsia="es-ES"/>
        </w:rPr>
        <w:t xml:space="preserve"> definirá la alternativa correcta.</w:t>
      </w:r>
    </w:p>
    <w:p w:rsidR="00BF062F" w:rsidRPr="00BF062F" w:rsidRDefault="00BF062F" w:rsidP="00BF062F">
      <w:pPr>
        <w:spacing w:after="120"/>
        <w:ind w:left="567" w:hanging="567"/>
        <w:jc w:val="both"/>
        <w:rPr>
          <w:rFonts w:ascii="Arial" w:hAnsi="Arial" w:cs="Arial"/>
          <w:b/>
          <w:spacing w:val="-3"/>
          <w:lang w:val="es-BO" w:eastAsia="es-ES"/>
        </w:rPr>
      </w:pPr>
      <w:r w:rsidRPr="00BF062F">
        <w:rPr>
          <w:rFonts w:ascii="Arial" w:hAnsi="Arial" w:cs="Arial"/>
          <w:b/>
          <w:spacing w:val="-3"/>
          <w:lang w:val="es-BO" w:eastAsia="es-ES"/>
        </w:rPr>
        <w:t>23.5</w:t>
      </w:r>
      <w:r w:rsidRPr="00BF062F">
        <w:rPr>
          <w:rFonts w:ascii="Arial" w:hAnsi="Arial" w:cs="Arial"/>
          <w:b/>
          <w:spacing w:val="-3"/>
          <w:lang w:val="es-BO" w:eastAsia="es-ES"/>
        </w:rPr>
        <w:tab/>
        <w:t>Inspección de la calidad de los materiales:</w:t>
      </w:r>
    </w:p>
    <w:p w:rsidR="00BF062F" w:rsidRPr="00BF062F" w:rsidRDefault="00BF062F" w:rsidP="00BF062F">
      <w:pPr>
        <w:spacing w:after="120"/>
        <w:ind w:left="567"/>
        <w:jc w:val="both"/>
        <w:rPr>
          <w:rFonts w:ascii="Arial" w:hAnsi="Arial" w:cs="Arial"/>
          <w:spacing w:val="-3"/>
          <w:lang w:val="es-BO" w:eastAsia="es-ES"/>
        </w:rPr>
      </w:pPr>
      <w:r w:rsidRPr="00BF062F">
        <w:rPr>
          <w:rFonts w:ascii="Arial" w:hAnsi="Arial" w:cs="Arial"/>
          <w:spacing w:val="-3"/>
          <w:lang w:val="es-BO" w:eastAsia="es-ES"/>
        </w:rPr>
        <w:t>Todos los materiales a ser utilizados en la Obra deberán cumplir estrictamente con las especificaciones técnicas pertinentes, lo dispuesto en el presente Contrato y los anexos; mismos que estarán sujetos a la inspección, examen y ensayos dispuestos por el Supervisor</w:t>
      </w:r>
      <w:r w:rsidRPr="00BF062F">
        <w:rPr>
          <w:rFonts w:ascii="Arial" w:hAnsi="Arial" w:cs="Arial"/>
          <w:b/>
          <w:bCs/>
          <w:spacing w:val="-3"/>
          <w:lang w:val="es-BO" w:eastAsia="es-ES"/>
        </w:rPr>
        <w:t xml:space="preserve"> </w:t>
      </w:r>
      <w:r w:rsidRPr="00BF062F">
        <w:rPr>
          <w:rFonts w:ascii="Arial" w:hAnsi="Arial" w:cs="Arial"/>
          <w:bCs/>
          <w:spacing w:val="-3"/>
          <w:lang w:val="es-BO" w:eastAsia="es-ES"/>
        </w:rPr>
        <w:t>y</w:t>
      </w:r>
      <w:r w:rsidRPr="00BF062F">
        <w:rPr>
          <w:rFonts w:ascii="Arial" w:hAnsi="Arial" w:cs="Arial"/>
          <w:b/>
          <w:bCs/>
          <w:spacing w:val="-3"/>
          <w:lang w:val="es-BO" w:eastAsia="es-ES"/>
        </w:rPr>
        <w:t xml:space="preserve"> </w:t>
      </w:r>
      <w:r w:rsidRPr="00BF062F">
        <w:rPr>
          <w:rFonts w:ascii="Arial" w:hAnsi="Arial" w:cs="Arial"/>
          <w:bCs/>
          <w:spacing w:val="-3"/>
          <w:lang w:val="es-BO" w:eastAsia="es-ES"/>
        </w:rPr>
        <w:t xml:space="preserve">Fiscal de Obra </w:t>
      </w:r>
      <w:r w:rsidRPr="00BF062F">
        <w:rPr>
          <w:rFonts w:ascii="Arial" w:hAnsi="Arial" w:cs="Arial"/>
          <w:spacing w:val="-3"/>
          <w:lang w:val="es-BO" w:eastAsia="es-ES"/>
        </w:rPr>
        <w:t xml:space="preserve">en cualquier momento y en los lugares de producción y/o utilización en la </w:t>
      </w:r>
      <w:r w:rsidRPr="00BF062F">
        <w:rPr>
          <w:rFonts w:ascii="Arial" w:hAnsi="Arial" w:cs="Arial"/>
          <w:bCs/>
          <w:spacing w:val="-3"/>
          <w:lang w:val="es-BO" w:eastAsia="es-ES"/>
        </w:rPr>
        <w:t>Obra</w:t>
      </w:r>
      <w:r w:rsidRPr="00BF062F">
        <w:rPr>
          <w:rFonts w:ascii="Arial" w:hAnsi="Arial" w:cs="Arial"/>
          <w:spacing w:val="-3"/>
          <w:lang w:val="es-BO" w:eastAsia="es-ES"/>
        </w:rPr>
        <w:t xml:space="preserve">, antes de su incorporación a la misma. Los costos para la realización de ensayos están a cargo del </w:t>
      </w:r>
      <w:r w:rsidRPr="00BF062F">
        <w:rPr>
          <w:rFonts w:ascii="Arial" w:hAnsi="Arial" w:cs="Arial"/>
          <w:b/>
          <w:spacing w:val="-3"/>
          <w:lang w:val="es-BO" w:eastAsia="es-ES"/>
        </w:rPr>
        <w:t>CONTRATISTA</w:t>
      </w:r>
      <w:r w:rsidRPr="00BF062F">
        <w:rPr>
          <w:rFonts w:ascii="Arial" w:hAnsi="Arial" w:cs="Arial"/>
          <w:spacing w:val="-3"/>
          <w:lang w:val="es-BO" w:eastAsia="es-ES"/>
        </w:rPr>
        <w:t>.</w:t>
      </w:r>
    </w:p>
    <w:p w:rsidR="00BF062F" w:rsidRPr="00BF062F" w:rsidRDefault="00BF062F" w:rsidP="00BF062F">
      <w:pPr>
        <w:spacing w:after="120"/>
        <w:ind w:left="567" w:hanging="567"/>
        <w:jc w:val="both"/>
        <w:rPr>
          <w:rFonts w:ascii="Arial" w:hAnsi="Arial" w:cs="Arial"/>
          <w:b/>
          <w:spacing w:val="-3"/>
          <w:lang w:val="es-BO" w:eastAsia="es-ES"/>
        </w:rPr>
      </w:pPr>
      <w:r w:rsidRPr="00BF062F">
        <w:rPr>
          <w:rFonts w:ascii="Arial" w:hAnsi="Arial" w:cs="Arial"/>
          <w:b/>
          <w:spacing w:val="-3"/>
          <w:lang w:val="es-BO" w:eastAsia="es-ES"/>
        </w:rPr>
        <w:t xml:space="preserve">23.6 </w:t>
      </w:r>
      <w:r w:rsidRPr="00BF062F">
        <w:rPr>
          <w:rFonts w:ascii="Arial" w:hAnsi="Arial" w:cs="Arial"/>
          <w:b/>
          <w:spacing w:val="-3"/>
          <w:lang w:val="es-BO" w:eastAsia="es-ES"/>
        </w:rPr>
        <w:tab/>
        <w:t xml:space="preserve">Suministro de materiales, fuentes de origen: </w:t>
      </w:r>
    </w:p>
    <w:p w:rsidR="00BF062F" w:rsidRPr="00BF062F" w:rsidRDefault="00BF062F" w:rsidP="00BF062F">
      <w:pPr>
        <w:spacing w:after="120"/>
        <w:ind w:left="567"/>
        <w:jc w:val="both"/>
        <w:rPr>
          <w:rFonts w:ascii="Arial" w:hAnsi="Arial" w:cs="Arial"/>
          <w:spacing w:val="-3"/>
          <w:lang w:val="es-BO" w:eastAsia="es-ES"/>
        </w:rPr>
      </w:pPr>
      <w:r w:rsidRPr="00BF062F">
        <w:rPr>
          <w:rFonts w:ascii="Arial" w:hAnsi="Arial" w:cs="Arial"/>
          <w:spacing w:val="-3"/>
          <w:lang w:val="es-BO" w:eastAsia="es-ES"/>
        </w:rPr>
        <w:t xml:space="preserve">El </w:t>
      </w:r>
      <w:r w:rsidRPr="00BF062F">
        <w:rPr>
          <w:rFonts w:ascii="Arial" w:hAnsi="Arial" w:cs="Arial"/>
          <w:b/>
          <w:bCs/>
          <w:spacing w:val="-3"/>
          <w:lang w:val="es-BO" w:eastAsia="es-ES"/>
        </w:rPr>
        <w:t xml:space="preserve">CONTRATISTA </w:t>
      </w:r>
      <w:r w:rsidRPr="00BF062F">
        <w:rPr>
          <w:rFonts w:ascii="Arial" w:hAnsi="Arial" w:cs="Arial"/>
          <w:spacing w:val="-3"/>
          <w:lang w:val="es-BO" w:eastAsia="es-ES"/>
        </w:rPr>
        <w:t xml:space="preserve">deberá proveer los materiales requeridos para la ejecución de la Obra (de acuerdo a especificaciones técnicas). Todos los materiales deberán llenar las exigencias de las especificaciones técnicas y el </w:t>
      </w:r>
      <w:r w:rsidRPr="00BF062F">
        <w:rPr>
          <w:rFonts w:ascii="Arial" w:hAnsi="Arial" w:cs="Arial"/>
          <w:b/>
          <w:bCs/>
          <w:spacing w:val="-3"/>
          <w:lang w:val="es-BO" w:eastAsia="es-ES"/>
        </w:rPr>
        <w:t xml:space="preserve">CONTRATISTA </w:t>
      </w:r>
      <w:r w:rsidRPr="00BF062F">
        <w:rPr>
          <w:rFonts w:ascii="Arial" w:hAnsi="Arial" w:cs="Arial"/>
          <w:spacing w:val="-3"/>
          <w:lang w:val="es-BO" w:eastAsia="es-ES"/>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BF062F" w:rsidRPr="00BF062F" w:rsidRDefault="00BF062F" w:rsidP="00BF062F">
      <w:pPr>
        <w:spacing w:after="120"/>
        <w:ind w:left="567" w:hanging="567"/>
        <w:jc w:val="both"/>
        <w:rPr>
          <w:rFonts w:ascii="Arial" w:hAnsi="Arial" w:cs="Arial"/>
          <w:b/>
          <w:spacing w:val="-3"/>
          <w:lang w:val="es-BO" w:eastAsia="es-ES"/>
        </w:rPr>
      </w:pPr>
      <w:r w:rsidRPr="00BF062F">
        <w:rPr>
          <w:rFonts w:ascii="Arial" w:hAnsi="Arial" w:cs="Arial"/>
          <w:b/>
          <w:spacing w:val="-3"/>
          <w:lang w:val="es-BO" w:eastAsia="es-ES"/>
        </w:rPr>
        <w:t xml:space="preserve">23.7 </w:t>
      </w:r>
      <w:r w:rsidRPr="00BF062F">
        <w:rPr>
          <w:rFonts w:ascii="Arial" w:hAnsi="Arial" w:cs="Arial"/>
          <w:b/>
          <w:spacing w:val="-3"/>
          <w:lang w:val="es-BO" w:eastAsia="es-ES"/>
        </w:rPr>
        <w:tab/>
        <w:t>C</w:t>
      </w:r>
      <w:r w:rsidRPr="00BF062F">
        <w:rPr>
          <w:rFonts w:ascii="Arial" w:hAnsi="Arial" w:cs="Arial"/>
          <w:b/>
          <w:bCs/>
          <w:spacing w:val="-3"/>
          <w:lang w:val="es-BO" w:eastAsia="es-ES"/>
        </w:rPr>
        <w:t>umplimiento</w:t>
      </w:r>
      <w:r w:rsidRPr="00BF062F">
        <w:rPr>
          <w:rFonts w:ascii="Arial" w:hAnsi="Arial" w:cs="Arial"/>
          <w:b/>
          <w:spacing w:val="-3"/>
          <w:lang w:val="es-BO" w:eastAsia="es-ES"/>
        </w:rPr>
        <w:t xml:space="preserve"> de especificaciones técnicas: </w:t>
      </w:r>
    </w:p>
    <w:p w:rsidR="00BF062F" w:rsidRPr="00BF062F" w:rsidRDefault="00BF062F" w:rsidP="00BF062F">
      <w:pPr>
        <w:spacing w:after="120"/>
        <w:ind w:left="567"/>
        <w:jc w:val="both"/>
        <w:rPr>
          <w:rFonts w:ascii="Arial" w:hAnsi="Arial" w:cs="Arial"/>
          <w:bCs/>
          <w:spacing w:val="-3"/>
          <w:lang w:val="es-BO" w:eastAsia="es-ES"/>
        </w:rPr>
      </w:pPr>
      <w:r w:rsidRPr="00BF062F">
        <w:rPr>
          <w:rFonts w:ascii="Arial" w:hAnsi="Arial" w:cs="Arial"/>
          <w:spacing w:val="-3"/>
          <w:lang w:val="es-BO" w:eastAsia="es-ES"/>
        </w:rPr>
        <w:t xml:space="preserve">Es responsabilidad del </w:t>
      </w:r>
      <w:r w:rsidRPr="00BF062F">
        <w:rPr>
          <w:rFonts w:ascii="Arial" w:hAnsi="Arial" w:cs="Arial"/>
          <w:b/>
          <w:bCs/>
          <w:spacing w:val="-3"/>
          <w:lang w:val="es-BO" w:eastAsia="es-ES"/>
        </w:rPr>
        <w:t xml:space="preserve">CONTRATISTA </w:t>
      </w:r>
      <w:r w:rsidRPr="00BF062F">
        <w:rPr>
          <w:rFonts w:ascii="Arial" w:hAnsi="Arial" w:cs="Arial"/>
          <w:spacing w:val="-3"/>
          <w:lang w:val="es-BO" w:eastAsia="es-ES"/>
        </w:rPr>
        <w:t xml:space="preserve">cumplir con las especificaciones técnicas del Contrato en cualquier fase de los trabajos, garantizando la correcta ejecución de la </w:t>
      </w:r>
      <w:r w:rsidRPr="00BF062F">
        <w:rPr>
          <w:rFonts w:ascii="Arial" w:hAnsi="Arial" w:cs="Arial"/>
          <w:bCs/>
          <w:spacing w:val="-3"/>
          <w:lang w:val="es-BO" w:eastAsia="es-ES"/>
        </w:rPr>
        <w:t>Obra.</w:t>
      </w:r>
    </w:p>
    <w:p w:rsidR="00BF062F" w:rsidRPr="00BF062F" w:rsidRDefault="00BF062F" w:rsidP="00BF062F">
      <w:pPr>
        <w:spacing w:after="120"/>
        <w:ind w:left="567" w:hanging="567"/>
        <w:jc w:val="both"/>
        <w:rPr>
          <w:rFonts w:ascii="Arial" w:hAnsi="Arial" w:cs="Arial"/>
          <w:b/>
          <w:spacing w:val="-3"/>
          <w:lang w:val="es-BO" w:eastAsia="es-ES"/>
        </w:rPr>
      </w:pPr>
      <w:r w:rsidRPr="00BF062F">
        <w:rPr>
          <w:rFonts w:ascii="Arial" w:hAnsi="Arial" w:cs="Arial"/>
          <w:b/>
          <w:spacing w:val="-3"/>
          <w:lang w:val="es-BO" w:eastAsia="es-ES"/>
        </w:rPr>
        <w:t xml:space="preserve">23.8 </w:t>
      </w:r>
      <w:r w:rsidRPr="00BF062F">
        <w:rPr>
          <w:rFonts w:ascii="Arial" w:hAnsi="Arial" w:cs="Arial"/>
          <w:b/>
          <w:spacing w:val="-3"/>
          <w:lang w:val="es-BO" w:eastAsia="es-ES"/>
        </w:rPr>
        <w:tab/>
        <w:t xml:space="preserve">Almacenamiento y acopio de materiales: </w:t>
      </w:r>
    </w:p>
    <w:p w:rsidR="00BF062F" w:rsidRPr="00BF062F" w:rsidRDefault="00BF062F" w:rsidP="00BF062F">
      <w:pPr>
        <w:spacing w:before="120" w:after="120"/>
        <w:ind w:left="567"/>
        <w:jc w:val="both"/>
        <w:rPr>
          <w:rFonts w:ascii="Arial" w:hAnsi="Arial" w:cs="Arial"/>
          <w:b/>
          <w:spacing w:val="-3"/>
          <w:lang w:val="es-BO" w:eastAsia="es-ES"/>
        </w:rPr>
      </w:pPr>
      <w:r w:rsidRPr="00BF062F">
        <w:rPr>
          <w:rFonts w:ascii="Arial" w:hAnsi="Arial" w:cs="Arial"/>
          <w:spacing w:val="-3"/>
          <w:lang w:val="es-BO" w:eastAsia="es-ES"/>
        </w:rPr>
        <w:t>Los materiales de construcción deberán acopiarse en zonas limpias y aprobadas por el S</w:t>
      </w:r>
      <w:r w:rsidRPr="00BF062F">
        <w:rPr>
          <w:rFonts w:ascii="Arial" w:hAnsi="Arial" w:cs="Arial"/>
          <w:bCs/>
          <w:spacing w:val="-3"/>
          <w:lang w:val="es-BO" w:eastAsia="es-ES"/>
        </w:rPr>
        <w:t>upervisor</w:t>
      </w:r>
      <w:r w:rsidRPr="00BF062F">
        <w:rPr>
          <w:rFonts w:ascii="Arial" w:hAnsi="Arial" w:cs="Arial"/>
          <w:spacing w:val="-3"/>
          <w:lang w:val="es-BO" w:eastAsia="es-ES"/>
        </w:rPr>
        <w:t xml:space="preserve">, de tal forma que se asegure la preservación, calidad y aceptabilidad para la </w:t>
      </w:r>
      <w:r w:rsidRPr="00BF062F">
        <w:rPr>
          <w:rFonts w:ascii="Arial" w:hAnsi="Arial" w:cs="Arial"/>
          <w:bCs/>
          <w:spacing w:val="-3"/>
          <w:lang w:val="es-BO" w:eastAsia="es-ES"/>
        </w:rPr>
        <w:t>Obra</w:t>
      </w:r>
      <w:r w:rsidRPr="00BF062F">
        <w:rPr>
          <w:rFonts w:ascii="Arial" w:hAnsi="Arial" w:cs="Arial"/>
          <w:spacing w:val="-3"/>
          <w:lang w:val="es-BO" w:eastAsia="es-ES"/>
        </w:rPr>
        <w:t>. Los materiales almacenados, serán inspeccionados y aprobados por el Supervisor</w:t>
      </w:r>
      <w:r w:rsidRPr="00BF062F">
        <w:rPr>
          <w:rFonts w:ascii="Arial" w:hAnsi="Arial" w:cs="Arial"/>
          <w:b/>
          <w:bCs/>
          <w:spacing w:val="-3"/>
          <w:lang w:val="es-BO" w:eastAsia="es-ES"/>
        </w:rPr>
        <w:t xml:space="preserve"> </w:t>
      </w:r>
      <w:r w:rsidRPr="00BF062F">
        <w:rPr>
          <w:rFonts w:ascii="Arial" w:hAnsi="Arial" w:cs="Arial"/>
          <w:bCs/>
          <w:spacing w:val="-3"/>
          <w:lang w:val="es-BO" w:eastAsia="es-ES"/>
        </w:rPr>
        <w:t>y el Fiscal de Obra</w:t>
      </w:r>
      <w:r w:rsidRPr="00BF062F">
        <w:rPr>
          <w:rFonts w:ascii="Arial" w:hAnsi="Arial" w:cs="Arial"/>
          <w:b/>
          <w:bCs/>
          <w:spacing w:val="-3"/>
          <w:lang w:val="es-BO" w:eastAsia="es-ES"/>
        </w:rPr>
        <w:t xml:space="preserve"> </w:t>
      </w:r>
      <w:r w:rsidRPr="00BF062F">
        <w:rPr>
          <w:rFonts w:ascii="Arial" w:hAnsi="Arial" w:cs="Arial"/>
          <w:spacing w:val="-3"/>
          <w:lang w:val="es-BO" w:eastAsia="es-ES"/>
        </w:rPr>
        <w:t>antes de su uso en la Obra, para verificar si cumplen los requisitos especificados en el momento de ser utilizados.</w:t>
      </w:r>
    </w:p>
    <w:p w:rsidR="00BF062F" w:rsidRPr="00BF062F" w:rsidRDefault="00BF062F" w:rsidP="00BF062F">
      <w:pPr>
        <w:spacing w:before="120" w:after="120"/>
        <w:ind w:left="567"/>
        <w:jc w:val="both"/>
        <w:rPr>
          <w:rFonts w:ascii="Arial" w:hAnsi="Arial" w:cs="Arial"/>
          <w:spacing w:val="-3"/>
          <w:lang w:val="es-BO" w:eastAsia="es-ES"/>
        </w:rPr>
      </w:pPr>
      <w:r w:rsidRPr="00BF062F">
        <w:rPr>
          <w:rFonts w:ascii="Arial" w:hAnsi="Arial" w:cs="Arial"/>
          <w:spacing w:val="-3"/>
          <w:lang w:val="es-BO" w:eastAsia="es-ES"/>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BF062F">
        <w:rPr>
          <w:rFonts w:ascii="Arial" w:hAnsi="Arial" w:cs="Arial"/>
          <w:b/>
          <w:bCs/>
          <w:spacing w:val="-3"/>
          <w:lang w:val="es-BO" w:eastAsia="es-ES"/>
        </w:rPr>
        <w:t>CONTRATISTA</w:t>
      </w:r>
      <w:r w:rsidRPr="00BF062F">
        <w:rPr>
          <w:rFonts w:ascii="Arial" w:hAnsi="Arial" w:cs="Arial"/>
          <w:spacing w:val="-3"/>
          <w:lang w:val="es-BO" w:eastAsia="es-ES"/>
        </w:rPr>
        <w:t>.</w:t>
      </w:r>
    </w:p>
    <w:p w:rsidR="00BF062F" w:rsidRPr="00BF062F" w:rsidRDefault="00BF062F" w:rsidP="00BF062F">
      <w:pPr>
        <w:spacing w:before="120" w:after="120"/>
        <w:ind w:left="567" w:hanging="567"/>
        <w:jc w:val="both"/>
        <w:rPr>
          <w:rFonts w:ascii="Arial" w:hAnsi="Arial" w:cs="Arial"/>
          <w:b/>
          <w:spacing w:val="-3"/>
          <w:lang w:val="es-BO" w:eastAsia="es-ES"/>
        </w:rPr>
      </w:pPr>
      <w:r w:rsidRPr="00BF062F">
        <w:rPr>
          <w:rFonts w:ascii="Arial" w:hAnsi="Arial" w:cs="Arial"/>
          <w:b/>
          <w:spacing w:val="-3"/>
          <w:lang w:val="es-BO" w:eastAsia="es-ES"/>
        </w:rPr>
        <w:t xml:space="preserve">23.9 </w:t>
      </w:r>
      <w:r w:rsidRPr="00BF062F">
        <w:rPr>
          <w:rFonts w:ascii="Arial" w:hAnsi="Arial" w:cs="Arial"/>
          <w:b/>
          <w:spacing w:val="-3"/>
          <w:lang w:val="es-BO" w:eastAsia="es-ES"/>
        </w:rPr>
        <w:tab/>
      </w:r>
      <w:r w:rsidRPr="00BF062F">
        <w:rPr>
          <w:rFonts w:ascii="Arial" w:hAnsi="Arial" w:cs="Arial"/>
          <w:b/>
          <w:bCs/>
          <w:spacing w:val="-3"/>
          <w:lang w:val="es-BO" w:eastAsia="es-ES"/>
        </w:rPr>
        <w:t xml:space="preserve">Inspección </w:t>
      </w:r>
      <w:r w:rsidRPr="00BF062F">
        <w:rPr>
          <w:rFonts w:ascii="Arial" w:hAnsi="Arial" w:cs="Arial"/>
          <w:b/>
          <w:spacing w:val="-3"/>
          <w:lang w:val="es-BO" w:eastAsia="es-ES"/>
        </w:rPr>
        <w:t>de la calidad de los trabajos:</w:t>
      </w:r>
    </w:p>
    <w:p w:rsidR="00BF062F" w:rsidRPr="00BF062F" w:rsidRDefault="00BF062F" w:rsidP="003039D6">
      <w:pPr>
        <w:numPr>
          <w:ilvl w:val="0"/>
          <w:numId w:val="71"/>
        </w:numPr>
        <w:tabs>
          <w:tab w:val="num" w:pos="1134"/>
        </w:tabs>
        <w:spacing w:before="120" w:after="120"/>
        <w:ind w:left="1134" w:hanging="283"/>
        <w:jc w:val="both"/>
        <w:rPr>
          <w:rFonts w:ascii="Arial" w:hAnsi="Arial" w:cs="Arial"/>
          <w:spacing w:val="-3"/>
          <w:lang w:val="es-BO"/>
        </w:rPr>
      </w:pPr>
      <w:r w:rsidRPr="00BF062F">
        <w:rPr>
          <w:rFonts w:ascii="Arial" w:hAnsi="Arial" w:cs="Arial"/>
          <w:spacing w:val="-3"/>
          <w:lang w:val="es-BO"/>
        </w:rPr>
        <w:t>El Supervisor</w:t>
      </w:r>
      <w:r w:rsidRPr="00BF062F">
        <w:rPr>
          <w:rFonts w:ascii="Arial" w:hAnsi="Arial" w:cs="Arial"/>
          <w:b/>
          <w:bCs/>
          <w:spacing w:val="-3"/>
          <w:lang w:val="es-BO"/>
        </w:rPr>
        <w:t xml:space="preserve"> </w:t>
      </w:r>
      <w:r w:rsidRPr="00BF062F">
        <w:rPr>
          <w:rFonts w:ascii="Arial" w:hAnsi="Arial" w:cs="Arial"/>
          <w:bCs/>
          <w:spacing w:val="-3"/>
          <w:lang w:val="es-BO"/>
        </w:rPr>
        <w:t>en coordinación con el</w:t>
      </w:r>
      <w:r w:rsidRPr="00BF062F">
        <w:rPr>
          <w:rFonts w:ascii="Arial" w:hAnsi="Arial" w:cs="Arial"/>
          <w:b/>
          <w:bCs/>
          <w:spacing w:val="-3"/>
          <w:lang w:val="es-BO"/>
        </w:rPr>
        <w:t xml:space="preserve"> </w:t>
      </w:r>
      <w:r w:rsidRPr="00BF062F">
        <w:rPr>
          <w:rFonts w:ascii="Arial" w:hAnsi="Arial" w:cs="Arial"/>
          <w:bCs/>
          <w:spacing w:val="-3"/>
          <w:lang w:val="es-BO"/>
        </w:rPr>
        <w:t>Fiscal de Obra</w:t>
      </w:r>
      <w:r w:rsidRPr="00BF062F">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rsidR="00BF062F" w:rsidRPr="00BF062F" w:rsidRDefault="00BF062F" w:rsidP="003039D6">
      <w:pPr>
        <w:numPr>
          <w:ilvl w:val="0"/>
          <w:numId w:val="71"/>
        </w:numPr>
        <w:tabs>
          <w:tab w:val="num" w:pos="1134"/>
        </w:tabs>
        <w:spacing w:before="120" w:after="120"/>
        <w:ind w:left="1134" w:hanging="283"/>
        <w:jc w:val="both"/>
        <w:rPr>
          <w:rFonts w:ascii="Arial" w:hAnsi="Arial" w:cs="Arial"/>
          <w:spacing w:val="-3"/>
          <w:lang w:val="es-BO"/>
        </w:rPr>
      </w:pPr>
      <w:r w:rsidRPr="00BF062F">
        <w:rPr>
          <w:rFonts w:ascii="Arial" w:hAnsi="Arial" w:cs="Arial"/>
          <w:spacing w:val="-3"/>
          <w:lang w:val="es-BO"/>
        </w:rPr>
        <w:t xml:space="preserve">El </w:t>
      </w:r>
      <w:r w:rsidRPr="00BF062F">
        <w:rPr>
          <w:rFonts w:ascii="Arial" w:hAnsi="Arial" w:cs="Arial"/>
          <w:b/>
          <w:bCs/>
          <w:spacing w:val="-3"/>
          <w:lang w:val="es-BO"/>
        </w:rPr>
        <w:t xml:space="preserve">CONTRATISTA </w:t>
      </w:r>
      <w:r w:rsidRPr="00BF062F">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BF062F" w:rsidRPr="00BF062F" w:rsidRDefault="00BF062F" w:rsidP="003039D6">
      <w:pPr>
        <w:numPr>
          <w:ilvl w:val="0"/>
          <w:numId w:val="71"/>
        </w:numPr>
        <w:tabs>
          <w:tab w:val="num" w:pos="1134"/>
        </w:tabs>
        <w:spacing w:before="120" w:after="120"/>
        <w:ind w:left="1134" w:hanging="283"/>
        <w:jc w:val="both"/>
        <w:rPr>
          <w:rFonts w:ascii="Arial" w:hAnsi="Arial" w:cs="Arial"/>
          <w:spacing w:val="-3"/>
          <w:lang w:val="es-BO"/>
        </w:rPr>
      </w:pPr>
      <w:r>
        <w:rPr>
          <w:noProof/>
          <w:lang w:val="es-BO" w:eastAsia="es-BO"/>
        </w:rPr>
        <w:drawing>
          <wp:anchor distT="0" distB="0" distL="114300" distR="114300" simplePos="0" relativeHeight="251698688" behindDoc="1" locked="0" layoutInCell="0" allowOverlap="1">
            <wp:simplePos x="0" y="0"/>
            <wp:positionH relativeFrom="margin">
              <wp:align>center</wp:align>
            </wp:positionH>
            <wp:positionV relativeFrom="margin">
              <wp:align>center</wp:align>
            </wp:positionV>
            <wp:extent cx="6143625" cy="4167505"/>
            <wp:effectExtent l="0" t="0" r="9525" b="4445"/>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F062F">
        <w:rPr>
          <w:rFonts w:ascii="Arial" w:hAnsi="Arial" w:cs="Arial"/>
          <w:spacing w:val="-3"/>
          <w:lang w:val="es-BO"/>
        </w:rPr>
        <w:t>El Supervisor</w:t>
      </w:r>
      <w:r w:rsidRPr="00BF062F">
        <w:rPr>
          <w:rFonts w:ascii="Arial" w:hAnsi="Arial" w:cs="Arial"/>
          <w:bCs/>
          <w:spacing w:val="-3"/>
          <w:lang w:val="es-BO"/>
        </w:rPr>
        <w:t xml:space="preserve"> y</w:t>
      </w:r>
      <w:r w:rsidRPr="00BF062F">
        <w:rPr>
          <w:rFonts w:ascii="Arial" w:hAnsi="Arial" w:cs="Arial"/>
          <w:b/>
          <w:bCs/>
          <w:spacing w:val="-3"/>
          <w:lang w:val="es-BO"/>
        </w:rPr>
        <w:t xml:space="preserve"> </w:t>
      </w:r>
      <w:r w:rsidRPr="00BF062F">
        <w:rPr>
          <w:rFonts w:ascii="Arial" w:hAnsi="Arial" w:cs="Arial"/>
          <w:bCs/>
          <w:spacing w:val="-3"/>
          <w:lang w:val="es-BO"/>
        </w:rPr>
        <w:t>Fiscal de Obra</w:t>
      </w:r>
      <w:r w:rsidRPr="00BF062F">
        <w:rPr>
          <w:rFonts w:ascii="Arial" w:hAnsi="Arial" w:cs="Arial"/>
          <w:b/>
          <w:bCs/>
          <w:spacing w:val="-3"/>
          <w:lang w:val="es-BO"/>
        </w:rPr>
        <w:t xml:space="preserve"> </w:t>
      </w:r>
      <w:r w:rsidRPr="00BF062F">
        <w:rPr>
          <w:rFonts w:ascii="Arial" w:hAnsi="Arial" w:cs="Arial"/>
          <w:spacing w:val="-3"/>
          <w:lang w:val="es-BO"/>
        </w:rPr>
        <w:t xml:space="preserve">estarán autorizados para llamar la atención al </w:t>
      </w:r>
      <w:r w:rsidRPr="00BF062F">
        <w:rPr>
          <w:rFonts w:ascii="Arial" w:hAnsi="Arial" w:cs="Arial"/>
          <w:b/>
          <w:bCs/>
          <w:spacing w:val="-3"/>
          <w:lang w:val="es-BO"/>
        </w:rPr>
        <w:t xml:space="preserve">CONTRATISTA </w:t>
      </w:r>
      <w:r w:rsidRPr="00BF062F">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BF062F">
        <w:rPr>
          <w:rFonts w:ascii="Arial" w:hAnsi="Arial" w:cs="Arial"/>
          <w:bCs/>
          <w:spacing w:val="-3"/>
          <w:lang w:val="es-BO"/>
        </w:rPr>
        <w:t>Supervisor</w:t>
      </w:r>
      <w:r w:rsidRPr="00BF062F">
        <w:rPr>
          <w:rFonts w:ascii="Arial" w:hAnsi="Arial" w:cs="Arial"/>
          <w:b/>
          <w:bCs/>
          <w:spacing w:val="-3"/>
          <w:lang w:val="es-BO"/>
        </w:rPr>
        <w:t xml:space="preserve"> </w:t>
      </w:r>
      <w:r w:rsidRPr="00BF062F">
        <w:rPr>
          <w:rFonts w:ascii="Arial" w:hAnsi="Arial" w:cs="Arial"/>
          <w:spacing w:val="-3"/>
          <w:lang w:val="es-BO"/>
        </w:rPr>
        <w:t xml:space="preserve">deberán ser ratificadas por escrito, en el libro de órdenes que para el efecto deberá tener disponible el </w:t>
      </w:r>
      <w:r w:rsidRPr="00BF062F">
        <w:rPr>
          <w:rFonts w:ascii="Arial" w:hAnsi="Arial" w:cs="Arial"/>
          <w:b/>
          <w:bCs/>
          <w:spacing w:val="-3"/>
          <w:lang w:val="es-BO"/>
        </w:rPr>
        <w:t>CONTRATISTA</w:t>
      </w:r>
      <w:r w:rsidRPr="00BF062F">
        <w:rPr>
          <w:rFonts w:ascii="Arial" w:hAnsi="Arial" w:cs="Arial"/>
          <w:spacing w:val="-3"/>
          <w:lang w:val="es-BO"/>
        </w:rPr>
        <w:t>.</w:t>
      </w:r>
    </w:p>
    <w:p w:rsidR="00BF062F" w:rsidRPr="00BF062F" w:rsidRDefault="00BF062F" w:rsidP="003039D6">
      <w:pPr>
        <w:numPr>
          <w:ilvl w:val="0"/>
          <w:numId w:val="71"/>
        </w:numPr>
        <w:tabs>
          <w:tab w:val="num" w:pos="1134"/>
        </w:tabs>
        <w:spacing w:after="120"/>
        <w:ind w:left="1134" w:hanging="283"/>
        <w:jc w:val="both"/>
        <w:rPr>
          <w:rFonts w:ascii="Arial" w:hAnsi="Arial" w:cs="Arial"/>
          <w:spacing w:val="-3"/>
          <w:lang w:val="es-BO"/>
        </w:rPr>
      </w:pPr>
      <w:r w:rsidRPr="00BF062F">
        <w:rPr>
          <w:rFonts w:ascii="Arial" w:hAnsi="Arial" w:cs="Arial"/>
          <w:spacing w:val="-3"/>
          <w:lang w:val="es-BO"/>
        </w:rPr>
        <w:t>Ningún trabajo será cubierto o puesto fuera de vista sin la previa aprobación del Supervisor</w:t>
      </w:r>
      <w:r w:rsidRPr="00BF062F">
        <w:rPr>
          <w:rFonts w:ascii="Arial" w:hAnsi="Arial" w:cs="Arial"/>
          <w:bCs/>
          <w:spacing w:val="-3"/>
          <w:lang w:val="es-BO"/>
        </w:rPr>
        <w:t xml:space="preserve"> y</w:t>
      </w:r>
      <w:r w:rsidRPr="00BF062F">
        <w:rPr>
          <w:rFonts w:ascii="Arial" w:hAnsi="Arial" w:cs="Arial"/>
          <w:b/>
          <w:bCs/>
          <w:spacing w:val="-3"/>
          <w:lang w:val="es-BO"/>
        </w:rPr>
        <w:t xml:space="preserve"> </w:t>
      </w:r>
      <w:r w:rsidRPr="00BF062F">
        <w:rPr>
          <w:rFonts w:ascii="Arial" w:hAnsi="Arial" w:cs="Arial"/>
          <w:bCs/>
          <w:spacing w:val="-3"/>
          <w:lang w:val="es-BO"/>
        </w:rPr>
        <w:t>Fiscal de Obra</w:t>
      </w:r>
      <w:r w:rsidRPr="00BF062F">
        <w:rPr>
          <w:rFonts w:ascii="Arial" w:hAnsi="Arial" w:cs="Arial"/>
          <w:spacing w:val="-3"/>
          <w:lang w:val="es-BO"/>
        </w:rPr>
        <w:t xml:space="preserve">. El </w:t>
      </w:r>
      <w:r w:rsidRPr="00BF062F">
        <w:rPr>
          <w:rFonts w:ascii="Arial" w:hAnsi="Arial" w:cs="Arial"/>
          <w:b/>
          <w:bCs/>
          <w:spacing w:val="-3"/>
          <w:lang w:val="es-BO"/>
        </w:rPr>
        <w:t xml:space="preserve">CONTRATISTA </w:t>
      </w:r>
      <w:r w:rsidRPr="00BF062F">
        <w:rPr>
          <w:rFonts w:ascii="Arial" w:hAnsi="Arial" w:cs="Arial"/>
          <w:spacing w:val="-3"/>
          <w:lang w:val="es-BO"/>
        </w:rPr>
        <w:t>estará obligado a solicitar dicha aprobación dando aviso al Supervisor</w:t>
      </w:r>
      <w:r w:rsidRPr="00BF062F">
        <w:rPr>
          <w:rFonts w:ascii="Arial" w:hAnsi="Arial" w:cs="Arial"/>
          <w:b/>
          <w:bCs/>
          <w:spacing w:val="-3"/>
          <w:lang w:val="es-BO"/>
        </w:rPr>
        <w:t xml:space="preserve"> </w:t>
      </w:r>
      <w:r w:rsidRPr="00BF062F">
        <w:rPr>
          <w:rFonts w:ascii="Arial" w:hAnsi="Arial" w:cs="Arial"/>
          <w:bCs/>
          <w:spacing w:val="-3"/>
          <w:lang w:val="es-BO"/>
        </w:rPr>
        <w:t>y</w:t>
      </w:r>
      <w:r w:rsidRPr="00BF062F">
        <w:rPr>
          <w:rFonts w:ascii="Arial" w:hAnsi="Arial" w:cs="Arial"/>
          <w:b/>
          <w:bCs/>
          <w:spacing w:val="-3"/>
          <w:lang w:val="es-BO"/>
        </w:rPr>
        <w:t xml:space="preserve"> </w:t>
      </w:r>
      <w:r w:rsidRPr="00BF062F">
        <w:rPr>
          <w:rFonts w:ascii="Arial" w:hAnsi="Arial" w:cs="Arial"/>
          <w:bCs/>
          <w:spacing w:val="-3"/>
          <w:lang w:val="es-BO"/>
        </w:rPr>
        <w:t>Fiscal de Obra</w:t>
      </w:r>
      <w:r w:rsidRPr="00BF062F">
        <w:rPr>
          <w:rFonts w:ascii="Arial" w:hAnsi="Arial" w:cs="Arial"/>
          <w:b/>
          <w:bCs/>
          <w:spacing w:val="-3"/>
          <w:lang w:val="es-BO"/>
        </w:rPr>
        <w:t xml:space="preserve"> </w:t>
      </w:r>
      <w:r w:rsidRPr="00BF062F">
        <w:rPr>
          <w:rFonts w:ascii="Arial" w:hAnsi="Arial" w:cs="Arial"/>
          <w:spacing w:val="-3"/>
          <w:lang w:val="es-BO"/>
        </w:rPr>
        <w:t xml:space="preserve">con la debida anticipación cuando los trabajos se encuentren listos para ser examinados. La infracción de esta condición obligará al </w:t>
      </w:r>
      <w:r w:rsidRPr="00BF062F">
        <w:rPr>
          <w:rFonts w:ascii="Arial" w:hAnsi="Arial" w:cs="Arial"/>
          <w:b/>
          <w:bCs/>
          <w:spacing w:val="-3"/>
          <w:lang w:val="es-BO"/>
        </w:rPr>
        <w:t xml:space="preserve">CONTRATISTA </w:t>
      </w:r>
      <w:r w:rsidRPr="00BF062F">
        <w:rPr>
          <w:rFonts w:ascii="Arial" w:hAnsi="Arial" w:cs="Arial"/>
          <w:spacing w:val="-3"/>
          <w:lang w:val="es-BO"/>
        </w:rPr>
        <w:t>a realizar por su parte todos los trabajos que el Supervisor</w:t>
      </w:r>
      <w:r w:rsidRPr="00BF062F">
        <w:rPr>
          <w:rFonts w:ascii="Arial" w:hAnsi="Arial" w:cs="Arial"/>
          <w:b/>
          <w:bCs/>
          <w:spacing w:val="-3"/>
          <w:lang w:val="es-BO"/>
        </w:rPr>
        <w:t xml:space="preserve"> </w:t>
      </w:r>
      <w:r w:rsidRPr="00BF062F">
        <w:rPr>
          <w:rFonts w:ascii="Arial" w:hAnsi="Arial" w:cs="Arial"/>
          <w:bCs/>
          <w:spacing w:val="-3"/>
          <w:lang w:val="es-BO"/>
        </w:rPr>
        <w:t>y el</w:t>
      </w:r>
      <w:r w:rsidRPr="00BF062F">
        <w:rPr>
          <w:rFonts w:ascii="Arial" w:hAnsi="Arial" w:cs="Arial"/>
          <w:b/>
          <w:bCs/>
          <w:spacing w:val="-3"/>
          <w:lang w:val="es-BO"/>
        </w:rPr>
        <w:t xml:space="preserve"> </w:t>
      </w:r>
      <w:r w:rsidRPr="00BF062F">
        <w:rPr>
          <w:rFonts w:ascii="Arial" w:hAnsi="Arial" w:cs="Arial"/>
          <w:bCs/>
          <w:spacing w:val="-3"/>
          <w:lang w:val="es-BO"/>
        </w:rPr>
        <w:t>Fiscal de Obra</w:t>
      </w:r>
      <w:r w:rsidRPr="00BF062F">
        <w:rPr>
          <w:rFonts w:ascii="Arial" w:hAnsi="Arial" w:cs="Arial"/>
          <w:b/>
          <w:bCs/>
          <w:spacing w:val="-3"/>
          <w:lang w:val="es-BO"/>
        </w:rPr>
        <w:t xml:space="preserve"> </w:t>
      </w:r>
      <w:r w:rsidRPr="00BF062F">
        <w:rPr>
          <w:rFonts w:ascii="Arial" w:hAnsi="Arial" w:cs="Arial"/>
          <w:spacing w:val="-3"/>
          <w:lang w:val="es-BO"/>
        </w:rPr>
        <w:t>consideren necesarios para verificar la calidad de la Obra cubierta sin su previa autorización.</w:t>
      </w:r>
    </w:p>
    <w:p w:rsidR="00BF062F" w:rsidRPr="00BF062F" w:rsidRDefault="00BF062F" w:rsidP="003039D6">
      <w:pPr>
        <w:numPr>
          <w:ilvl w:val="0"/>
          <w:numId w:val="71"/>
        </w:numPr>
        <w:tabs>
          <w:tab w:val="num" w:pos="1134"/>
        </w:tabs>
        <w:spacing w:after="120"/>
        <w:ind w:left="1134" w:hanging="283"/>
        <w:jc w:val="both"/>
        <w:rPr>
          <w:rFonts w:ascii="Arial" w:hAnsi="Arial" w:cs="Arial"/>
          <w:b/>
          <w:spacing w:val="-3"/>
          <w:lang w:val="es-BO"/>
        </w:rPr>
      </w:pPr>
      <w:r w:rsidRPr="00BF062F">
        <w:rPr>
          <w:rFonts w:ascii="Arial" w:hAnsi="Arial" w:cs="Arial"/>
          <w:spacing w:val="-3"/>
          <w:lang w:val="es-BO"/>
        </w:rPr>
        <w:t xml:space="preserve">Es responsabilidad del </w:t>
      </w:r>
      <w:r w:rsidRPr="00BF062F">
        <w:rPr>
          <w:rFonts w:ascii="Arial" w:hAnsi="Arial" w:cs="Arial"/>
          <w:b/>
          <w:bCs/>
          <w:spacing w:val="-3"/>
          <w:lang w:val="es-BO"/>
        </w:rPr>
        <w:t xml:space="preserve">CONTRATISTA </w:t>
      </w:r>
      <w:r w:rsidRPr="00BF062F">
        <w:rPr>
          <w:rFonts w:ascii="Arial" w:hAnsi="Arial" w:cs="Arial"/>
          <w:spacing w:val="-3"/>
          <w:lang w:val="es-BO"/>
        </w:rPr>
        <w:t>cumplir con las especificaciones del Contrato por lo que la presencia o ausencia extraordinaria del Supervisor</w:t>
      </w:r>
      <w:r w:rsidRPr="00BF062F">
        <w:rPr>
          <w:rFonts w:ascii="Arial" w:hAnsi="Arial" w:cs="Arial"/>
          <w:b/>
          <w:bCs/>
          <w:spacing w:val="-3"/>
          <w:lang w:val="es-BO"/>
        </w:rPr>
        <w:t xml:space="preserve"> </w:t>
      </w:r>
      <w:r w:rsidRPr="00BF062F">
        <w:rPr>
          <w:rFonts w:ascii="Arial" w:hAnsi="Arial" w:cs="Arial"/>
          <w:spacing w:val="-3"/>
          <w:lang w:val="es-BO"/>
        </w:rPr>
        <w:t xml:space="preserve">en cualquier fase de los trabajos, no podrá de modo alguno, exonerar al </w:t>
      </w:r>
      <w:r w:rsidRPr="00BF062F">
        <w:rPr>
          <w:rFonts w:ascii="Arial" w:hAnsi="Arial" w:cs="Arial"/>
          <w:b/>
          <w:bCs/>
          <w:spacing w:val="-3"/>
          <w:lang w:val="es-BO"/>
        </w:rPr>
        <w:t xml:space="preserve">CONTRATISTA </w:t>
      </w:r>
      <w:r w:rsidRPr="00BF062F">
        <w:rPr>
          <w:rFonts w:ascii="Arial" w:hAnsi="Arial" w:cs="Arial"/>
          <w:spacing w:val="-3"/>
          <w:lang w:val="es-BO"/>
        </w:rPr>
        <w:t>de sus responsabilidades para la ejecución de la Obra de acuerdo con el Contrato y sus anexos.</w:t>
      </w:r>
    </w:p>
    <w:p w:rsidR="00BF062F" w:rsidRPr="00BF062F" w:rsidRDefault="00BF062F" w:rsidP="00BF062F">
      <w:pPr>
        <w:spacing w:after="120"/>
        <w:ind w:left="567" w:hanging="567"/>
        <w:jc w:val="both"/>
        <w:rPr>
          <w:rFonts w:ascii="Arial" w:hAnsi="Arial" w:cs="Arial"/>
          <w:b/>
          <w:lang w:val="es-BO"/>
        </w:rPr>
      </w:pPr>
      <w:r w:rsidRPr="00BF062F">
        <w:rPr>
          <w:rFonts w:ascii="Arial" w:hAnsi="Arial" w:cs="Arial"/>
          <w:b/>
          <w:lang w:val="es-BO"/>
        </w:rPr>
        <w:t xml:space="preserve">23.10 Pruebas: </w:t>
      </w:r>
    </w:p>
    <w:p w:rsidR="00BF062F" w:rsidRPr="00BF062F" w:rsidRDefault="00BF062F" w:rsidP="00BF062F">
      <w:pPr>
        <w:spacing w:after="120"/>
        <w:ind w:left="567"/>
        <w:jc w:val="both"/>
        <w:rPr>
          <w:rFonts w:ascii="Arial" w:hAnsi="Arial" w:cs="Arial"/>
          <w:lang w:val="es-BO"/>
        </w:rPr>
      </w:pPr>
      <w:r w:rsidRPr="00BF062F">
        <w:rPr>
          <w:rFonts w:ascii="Arial" w:hAnsi="Arial" w:cs="Arial"/>
          <w:lang w:val="es-BO"/>
        </w:rPr>
        <w:t xml:space="preserve">Si el </w:t>
      </w:r>
      <w:r w:rsidRPr="00BF062F">
        <w:rPr>
          <w:rFonts w:ascii="Arial" w:hAnsi="Arial" w:cs="Arial"/>
          <w:spacing w:val="-3"/>
          <w:lang w:val="es-BO"/>
        </w:rPr>
        <w:t>Supervisor</w:t>
      </w:r>
      <w:r w:rsidRPr="00BF062F">
        <w:rPr>
          <w:rFonts w:ascii="Arial" w:hAnsi="Arial" w:cs="Arial"/>
          <w:bCs/>
          <w:lang w:val="es-BO"/>
        </w:rPr>
        <w:t xml:space="preserve"> en coordinación con el</w:t>
      </w:r>
      <w:r w:rsidRPr="00BF062F">
        <w:rPr>
          <w:rFonts w:ascii="Arial" w:hAnsi="Arial" w:cs="Arial"/>
          <w:b/>
          <w:bCs/>
          <w:lang w:val="es-BO"/>
        </w:rPr>
        <w:t xml:space="preserve"> </w:t>
      </w:r>
      <w:r w:rsidRPr="00BF062F">
        <w:rPr>
          <w:rFonts w:ascii="Arial" w:hAnsi="Arial" w:cs="Arial"/>
          <w:bCs/>
          <w:spacing w:val="-3"/>
          <w:lang w:val="es-BO"/>
        </w:rPr>
        <w:t>Fiscal de Obra</w:t>
      </w:r>
      <w:r w:rsidRPr="00BF062F">
        <w:rPr>
          <w:rFonts w:ascii="Arial" w:hAnsi="Arial" w:cs="Arial"/>
          <w:lang w:val="es-BO"/>
        </w:rPr>
        <w:t xml:space="preserve"> ordena al </w:t>
      </w:r>
      <w:r w:rsidRPr="00BF062F">
        <w:rPr>
          <w:rFonts w:ascii="Arial" w:hAnsi="Arial" w:cs="Arial"/>
          <w:b/>
          <w:bCs/>
          <w:lang w:val="es-BO"/>
        </w:rPr>
        <w:t xml:space="preserve">CONTRATISTA </w:t>
      </w:r>
      <w:r w:rsidRPr="00BF062F">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BF062F">
        <w:rPr>
          <w:rFonts w:ascii="Arial" w:hAnsi="Arial" w:cs="Arial"/>
          <w:b/>
          <w:bCs/>
          <w:lang w:val="es-BO"/>
        </w:rPr>
        <w:t>CONTRATISTA</w:t>
      </w:r>
      <w:r w:rsidRPr="00BF062F">
        <w:rPr>
          <w:rFonts w:ascii="Arial" w:hAnsi="Arial" w:cs="Arial"/>
          <w:lang w:val="es-BO"/>
        </w:rPr>
        <w:t xml:space="preserve">. Una vez determinados los trabajos con defecto, el </w:t>
      </w:r>
      <w:r w:rsidRPr="00BF062F">
        <w:rPr>
          <w:rFonts w:ascii="Arial" w:hAnsi="Arial" w:cs="Arial"/>
          <w:b/>
          <w:bCs/>
          <w:lang w:val="es-BO"/>
        </w:rPr>
        <w:t>CONTRATISTA</w:t>
      </w:r>
      <w:r w:rsidRPr="00BF062F">
        <w:rPr>
          <w:rFonts w:ascii="Arial" w:hAnsi="Arial" w:cs="Arial"/>
          <w:lang w:val="es-BO"/>
        </w:rPr>
        <w:t xml:space="preserve"> </w:t>
      </w:r>
      <w:r w:rsidRPr="00BF062F">
        <w:rPr>
          <w:rFonts w:ascii="Arial" w:hAnsi="Arial" w:cs="Arial"/>
          <w:bCs/>
          <w:lang w:val="es-BO"/>
        </w:rPr>
        <w:t>a su cuenta y cargo</w:t>
      </w:r>
      <w:r w:rsidRPr="00BF062F">
        <w:rPr>
          <w:rFonts w:ascii="Arial" w:hAnsi="Arial" w:cs="Arial"/>
          <w:lang w:val="es-BO"/>
        </w:rPr>
        <w:t xml:space="preserve"> deberá proceder a corregirlos a satisfacción del </w:t>
      </w:r>
      <w:r w:rsidRPr="00BF062F">
        <w:rPr>
          <w:rFonts w:ascii="Arial" w:hAnsi="Arial" w:cs="Arial"/>
          <w:bCs/>
          <w:spacing w:val="-3"/>
          <w:lang w:val="es-BO"/>
        </w:rPr>
        <w:t>Fiscal de Obra</w:t>
      </w:r>
      <w:r w:rsidRPr="00BF062F">
        <w:rPr>
          <w:rFonts w:ascii="Arial" w:hAnsi="Arial" w:cs="Arial"/>
          <w:lang w:val="es-BO"/>
        </w:rPr>
        <w:t xml:space="preserve"> y el </w:t>
      </w:r>
      <w:r w:rsidRPr="00BF062F">
        <w:rPr>
          <w:rFonts w:ascii="Arial" w:hAnsi="Arial" w:cs="Arial"/>
          <w:spacing w:val="-3"/>
          <w:lang w:val="es-BO"/>
        </w:rPr>
        <w:t>Supervisor</w:t>
      </w:r>
      <w:r w:rsidRPr="00BF062F">
        <w:rPr>
          <w:rFonts w:ascii="Arial" w:hAnsi="Arial" w:cs="Arial"/>
          <w:lang w:val="es-BO"/>
        </w:rPr>
        <w:t>.</w:t>
      </w:r>
    </w:p>
    <w:p w:rsidR="00BF062F" w:rsidRPr="00BF062F" w:rsidRDefault="00BF062F" w:rsidP="00BF062F">
      <w:pPr>
        <w:spacing w:after="120"/>
        <w:ind w:left="567" w:hanging="567"/>
        <w:jc w:val="both"/>
        <w:rPr>
          <w:rFonts w:ascii="Arial" w:hAnsi="Arial" w:cs="Arial"/>
          <w:b/>
          <w:bCs/>
          <w:spacing w:val="-3"/>
          <w:lang w:val="es-BO"/>
        </w:rPr>
      </w:pPr>
      <w:r w:rsidRPr="00BF062F">
        <w:rPr>
          <w:rFonts w:ascii="Arial" w:hAnsi="Arial" w:cs="Arial"/>
          <w:b/>
          <w:bCs/>
          <w:spacing w:val="-3"/>
          <w:lang w:val="es-BO"/>
        </w:rPr>
        <w:t xml:space="preserve">23.11 Corrección de defectos: </w:t>
      </w:r>
    </w:p>
    <w:p w:rsidR="00BF062F" w:rsidRPr="00BF062F" w:rsidRDefault="00BF062F" w:rsidP="00BF062F">
      <w:pPr>
        <w:tabs>
          <w:tab w:val="left" w:pos="567"/>
        </w:tabs>
        <w:spacing w:after="120"/>
        <w:ind w:left="567" w:hanging="567"/>
        <w:jc w:val="both"/>
        <w:rPr>
          <w:rFonts w:ascii="Arial" w:hAnsi="Arial" w:cs="Arial"/>
          <w:spacing w:val="-3"/>
          <w:lang w:val="es-BO" w:eastAsia="es-ES"/>
        </w:rPr>
      </w:pPr>
      <w:r w:rsidRPr="00BF062F">
        <w:rPr>
          <w:rFonts w:ascii="Arial" w:hAnsi="Arial" w:cs="Arial"/>
          <w:spacing w:val="-3"/>
          <w:lang w:val="es-BO" w:eastAsia="es-ES"/>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BF062F">
        <w:rPr>
          <w:rFonts w:ascii="Arial" w:hAnsi="Arial" w:cs="Arial"/>
          <w:b/>
          <w:spacing w:val="-3"/>
          <w:lang w:val="es-BO" w:eastAsia="es-ES"/>
        </w:rPr>
        <w:t>CONTRATISTA</w:t>
      </w:r>
      <w:r w:rsidRPr="00BF062F">
        <w:rPr>
          <w:rFonts w:ascii="Arial" w:hAnsi="Arial" w:cs="Arial"/>
          <w:spacing w:val="-3"/>
          <w:lang w:val="es-BO" w:eastAsia="es-ES"/>
        </w:rPr>
        <w:t xml:space="preserve"> durante la ejecución de la Obra y hasta antes de la recepción definitiva, será observada por el Supervisor mediante notificación expresa al </w:t>
      </w:r>
      <w:r w:rsidRPr="00BF062F">
        <w:rPr>
          <w:rFonts w:ascii="Arial" w:hAnsi="Arial" w:cs="Arial"/>
          <w:b/>
          <w:spacing w:val="-3"/>
          <w:lang w:val="es-BO" w:eastAsia="es-ES"/>
        </w:rPr>
        <w:t>CONTRATISTA</w:t>
      </w:r>
      <w:r w:rsidRPr="00BF062F">
        <w:rPr>
          <w:rFonts w:ascii="Arial" w:hAnsi="Arial" w:cs="Arial"/>
          <w:spacing w:val="-3"/>
          <w:lang w:val="es-BO" w:eastAsia="es-ES"/>
        </w:rPr>
        <w:t xml:space="preserve">, señalando el plazo de su corrección, a cuyo efecto el trabajo defectuoso será removido y reemplazado a exclusiva cuenta y cargo del </w:t>
      </w:r>
      <w:r w:rsidRPr="00BF062F">
        <w:rPr>
          <w:rFonts w:ascii="Arial" w:hAnsi="Arial" w:cs="Arial"/>
          <w:b/>
          <w:spacing w:val="-3"/>
          <w:lang w:val="es-BO" w:eastAsia="es-ES"/>
        </w:rPr>
        <w:t>CONTRATISTA</w:t>
      </w:r>
      <w:r w:rsidRPr="00BF062F">
        <w:rPr>
          <w:rFonts w:ascii="Arial" w:hAnsi="Arial" w:cs="Arial"/>
          <w:spacing w:val="-3"/>
          <w:lang w:val="es-BO" w:eastAsia="es-ES"/>
        </w:rPr>
        <w:t>, en forma satisfactoria para el Supervisor</w:t>
      </w:r>
      <w:r w:rsidRPr="00BF062F">
        <w:rPr>
          <w:rFonts w:ascii="Arial" w:hAnsi="Arial" w:cs="Arial"/>
          <w:b/>
          <w:bCs/>
          <w:spacing w:val="-3"/>
          <w:lang w:val="es-BO" w:eastAsia="es-ES"/>
        </w:rPr>
        <w:t xml:space="preserve"> </w:t>
      </w:r>
      <w:r w:rsidRPr="00BF062F">
        <w:rPr>
          <w:rFonts w:ascii="Arial" w:hAnsi="Arial" w:cs="Arial"/>
          <w:bCs/>
          <w:spacing w:val="-3"/>
          <w:lang w:val="es-BO" w:eastAsia="es-ES"/>
        </w:rPr>
        <w:t>y</w:t>
      </w:r>
      <w:r w:rsidRPr="00BF062F">
        <w:rPr>
          <w:rFonts w:ascii="Arial" w:hAnsi="Arial" w:cs="Arial"/>
          <w:b/>
          <w:bCs/>
          <w:spacing w:val="-3"/>
          <w:lang w:val="es-BO" w:eastAsia="es-ES"/>
        </w:rPr>
        <w:t xml:space="preserve"> </w:t>
      </w:r>
      <w:r w:rsidRPr="00BF062F">
        <w:rPr>
          <w:rFonts w:ascii="Arial" w:hAnsi="Arial" w:cs="Arial"/>
          <w:bCs/>
          <w:spacing w:val="-3"/>
          <w:lang w:val="es-BO" w:eastAsia="es-ES"/>
        </w:rPr>
        <w:t>el Fiscal de Obra</w:t>
      </w:r>
      <w:r w:rsidRPr="00BF062F">
        <w:rPr>
          <w:rFonts w:ascii="Arial" w:hAnsi="Arial" w:cs="Arial"/>
          <w:spacing w:val="-3"/>
          <w:lang w:val="es-BO" w:eastAsia="es-ES"/>
        </w:rPr>
        <w:t xml:space="preserve">. </w:t>
      </w:r>
    </w:p>
    <w:p w:rsidR="00BF062F" w:rsidRPr="00BF062F" w:rsidRDefault="00BF062F" w:rsidP="00BF062F">
      <w:pPr>
        <w:tabs>
          <w:tab w:val="left" w:pos="567"/>
        </w:tabs>
        <w:spacing w:after="120"/>
        <w:ind w:left="567" w:hanging="567"/>
        <w:jc w:val="both"/>
        <w:rPr>
          <w:rFonts w:ascii="Arial" w:hAnsi="Arial" w:cs="Arial"/>
          <w:spacing w:val="-3"/>
          <w:lang w:val="es-BO" w:eastAsia="es-ES"/>
        </w:rPr>
      </w:pPr>
      <w:r>
        <w:rPr>
          <w:rFonts w:ascii="Verdana" w:hAnsi="Verdana"/>
          <w:noProof/>
          <w:sz w:val="16"/>
          <w:szCs w:val="16"/>
          <w:lang w:val="es-BO" w:eastAsia="es-BO"/>
        </w:rPr>
        <w:drawing>
          <wp:anchor distT="0" distB="0" distL="114300" distR="114300" simplePos="0" relativeHeight="251699712" behindDoc="1" locked="0" layoutInCell="0" allowOverlap="1">
            <wp:simplePos x="0" y="0"/>
            <wp:positionH relativeFrom="margin">
              <wp:align>center</wp:align>
            </wp:positionH>
            <wp:positionV relativeFrom="margin">
              <wp:align>center</wp:align>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F062F">
        <w:rPr>
          <w:rFonts w:ascii="Arial" w:hAnsi="Arial" w:cs="Arial"/>
          <w:spacing w:val="-3"/>
          <w:lang w:val="es-BO" w:eastAsia="es-ES"/>
        </w:rPr>
        <w:tab/>
        <w:t xml:space="preserve">Con la finalidad de realizar la recepción provisional de la Obra, de forma antelada el </w:t>
      </w:r>
      <w:r w:rsidRPr="00BF062F">
        <w:rPr>
          <w:rFonts w:ascii="Arial" w:hAnsi="Arial" w:cs="Arial"/>
          <w:bCs/>
          <w:spacing w:val="-3"/>
          <w:lang w:val="es-BO" w:eastAsia="es-ES"/>
        </w:rPr>
        <w:t xml:space="preserve">Supervisor </w:t>
      </w:r>
      <w:r w:rsidRPr="00BF062F">
        <w:rPr>
          <w:rFonts w:ascii="Arial" w:hAnsi="Arial" w:cs="Arial"/>
          <w:spacing w:val="-3"/>
          <w:lang w:val="es-BO" w:eastAsia="es-ES"/>
        </w:rPr>
        <w:t xml:space="preserve">en coordinación con el </w:t>
      </w:r>
      <w:r w:rsidRPr="00BF062F">
        <w:rPr>
          <w:rFonts w:ascii="Arial" w:hAnsi="Arial" w:cs="Arial"/>
          <w:bCs/>
          <w:spacing w:val="-3"/>
          <w:lang w:val="es-BO" w:eastAsia="es-ES"/>
        </w:rPr>
        <w:t>Fiscal de Obra</w:t>
      </w:r>
      <w:r w:rsidRPr="00BF062F">
        <w:rPr>
          <w:rFonts w:ascii="Arial" w:hAnsi="Arial" w:cs="Arial"/>
          <w:spacing w:val="-3"/>
          <w:lang w:val="es-BO" w:eastAsia="es-ES"/>
        </w:rPr>
        <w:t xml:space="preserve"> notificarán al </w:t>
      </w:r>
      <w:r w:rsidRPr="00BF062F">
        <w:rPr>
          <w:rFonts w:ascii="Arial" w:hAnsi="Arial" w:cs="Arial"/>
          <w:b/>
          <w:bCs/>
          <w:spacing w:val="-3"/>
          <w:lang w:val="es-BO" w:eastAsia="es-ES"/>
        </w:rPr>
        <w:t xml:space="preserve">CONTRATISTA </w:t>
      </w:r>
      <w:r w:rsidRPr="00BF062F">
        <w:rPr>
          <w:rFonts w:ascii="Arial" w:hAnsi="Arial" w:cs="Arial"/>
          <w:spacing w:val="-3"/>
          <w:lang w:val="es-BO" w:eastAsia="es-ES"/>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BF062F" w:rsidRPr="00BF062F" w:rsidRDefault="00BF062F" w:rsidP="00BF062F">
      <w:pPr>
        <w:tabs>
          <w:tab w:val="left" w:pos="567"/>
        </w:tabs>
        <w:spacing w:after="120"/>
        <w:ind w:left="567" w:hanging="567"/>
        <w:jc w:val="both"/>
        <w:rPr>
          <w:rFonts w:ascii="Arial" w:hAnsi="Arial" w:cs="Arial"/>
          <w:b/>
          <w:bCs/>
          <w:spacing w:val="-3"/>
          <w:lang w:val="es-BO"/>
        </w:rPr>
      </w:pPr>
      <w:r w:rsidRPr="00BF062F">
        <w:rPr>
          <w:rFonts w:ascii="Arial" w:hAnsi="Arial" w:cs="Arial"/>
          <w:b/>
          <w:bCs/>
          <w:spacing w:val="-3"/>
          <w:lang w:val="es-BO"/>
        </w:rPr>
        <w:t xml:space="preserve">23.12 </w:t>
      </w:r>
      <w:r w:rsidRPr="00BF062F">
        <w:rPr>
          <w:rFonts w:ascii="Arial" w:hAnsi="Arial" w:cs="Arial"/>
          <w:b/>
          <w:bCs/>
          <w:spacing w:val="-3"/>
          <w:lang w:val="es-BO"/>
        </w:rPr>
        <w:tab/>
        <w:t xml:space="preserve">Defectos no corregidos: </w:t>
      </w:r>
    </w:p>
    <w:p w:rsidR="00BF062F" w:rsidRPr="00BF062F" w:rsidRDefault="00BF062F" w:rsidP="00BF062F">
      <w:pPr>
        <w:spacing w:after="120"/>
        <w:ind w:left="567"/>
        <w:jc w:val="both"/>
        <w:rPr>
          <w:rFonts w:ascii="Arial" w:hAnsi="Arial" w:cs="Arial"/>
          <w:lang w:val="es-BO"/>
        </w:rPr>
      </w:pPr>
      <w:r w:rsidRPr="00BF062F">
        <w:rPr>
          <w:rFonts w:ascii="Arial" w:hAnsi="Arial" w:cs="Arial"/>
          <w:lang w:val="es-BO"/>
        </w:rPr>
        <w:t xml:space="preserve">Si el </w:t>
      </w:r>
      <w:r w:rsidRPr="00BF062F">
        <w:rPr>
          <w:rFonts w:ascii="Arial" w:hAnsi="Arial" w:cs="Arial"/>
          <w:b/>
          <w:bCs/>
          <w:lang w:val="es-BO"/>
        </w:rPr>
        <w:t xml:space="preserve">CONTRATISTA </w:t>
      </w:r>
      <w:r w:rsidRPr="00BF062F">
        <w:rPr>
          <w:rFonts w:ascii="Arial" w:hAnsi="Arial" w:cs="Arial"/>
          <w:lang w:val="es-BO"/>
        </w:rPr>
        <w:t xml:space="preserve">no ha corregido un defecto dentro del plazo especificado en la notificación del </w:t>
      </w:r>
      <w:r w:rsidRPr="00BF062F">
        <w:rPr>
          <w:rFonts w:ascii="Arial" w:hAnsi="Arial" w:cs="Arial"/>
          <w:spacing w:val="-3"/>
          <w:lang w:val="es-BO"/>
        </w:rPr>
        <w:t>Supervisor</w:t>
      </w:r>
      <w:r w:rsidRPr="00BF062F">
        <w:rPr>
          <w:rFonts w:ascii="Arial" w:hAnsi="Arial" w:cs="Arial"/>
          <w:b/>
          <w:bCs/>
          <w:lang w:val="es-BO"/>
        </w:rPr>
        <w:t xml:space="preserve"> </w:t>
      </w:r>
      <w:r w:rsidRPr="00BF062F">
        <w:rPr>
          <w:rFonts w:ascii="Arial" w:hAnsi="Arial" w:cs="Arial"/>
          <w:lang w:val="es-BO"/>
        </w:rPr>
        <w:t xml:space="preserve">durante la ejecución de la Obra, antes de la recepción provisional o antes de la recepción definitiva, el </w:t>
      </w:r>
      <w:r w:rsidRPr="00BF062F">
        <w:rPr>
          <w:rFonts w:ascii="Arial" w:hAnsi="Arial" w:cs="Arial"/>
          <w:spacing w:val="-3"/>
          <w:lang w:val="es-BO"/>
        </w:rPr>
        <w:t>Supervisor</w:t>
      </w:r>
      <w:r w:rsidRPr="00BF062F">
        <w:rPr>
          <w:rFonts w:ascii="Arial" w:hAnsi="Arial" w:cs="Arial"/>
          <w:b/>
          <w:bCs/>
          <w:lang w:val="es-BO"/>
        </w:rPr>
        <w:t xml:space="preserve"> </w:t>
      </w:r>
      <w:r w:rsidRPr="00BF062F">
        <w:rPr>
          <w:rFonts w:ascii="Arial" w:hAnsi="Arial" w:cs="Arial"/>
          <w:lang w:val="es-BO"/>
        </w:rPr>
        <w:t xml:space="preserve">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sidRPr="00BF062F">
        <w:rPr>
          <w:rFonts w:ascii="Arial" w:hAnsi="Arial" w:cs="Arial"/>
          <w:b/>
          <w:lang w:val="es-BO"/>
        </w:rPr>
        <w:t xml:space="preserve">CONTRATISTA </w:t>
      </w:r>
      <w:r w:rsidRPr="00BF062F">
        <w:rPr>
          <w:rFonts w:ascii="Arial" w:hAnsi="Arial" w:cs="Arial"/>
          <w:lang w:val="es-BO"/>
        </w:rPr>
        <w:t xml:space="preserve">no acepte reconocer esos gastos se rechazará la recepción definitiva, pudiendo la </w:t>
      </w:r>
      <w:r w:rsidRPr="00BF062F">
        <w:rPr>
          <w:rFonts w:ascii="Arial" w:hAnsi="Arial" w:cs="Arial"/>
          <w:b/>
          <w:lang w:val="es-BO"/>
        </w:rPr>
        <w:t>ENTIDAD</w:t>
      </w:r>
      <w:r w:rsidRPr="00BF062F">
        <w:rPr>
          <w:rFonts w:ascii="Arial" w:hAnsi="Arial" w:cs="Arial"/>
          <w:lang w:val="es-BO"/>
        </w:rPr>
        <w:t xml:space="preserve"> efectuar la ejecución de la garantía de cumplimiento de Contrato y la garantía adicional a la garantía de cumplimiento de Contrato de Obra. </w:t>
      </w:r>
    </w:p>
    <w:p w:rsidR="00BF062F" w:rsidRPr="00BF062F" w:rsidRDefault="00BF062F" w:rsidP="00BF062F">
      <w:pPr>
        <w:spacing w:before="120" w:after="120"/>
        <w:jc w:val="both"/>
        <w:rPr>
          <w:rFonts w:ascii="Arial" w:hAnsi="Arial" w:cs="Arial"/>
          <w:b/>
          <w:u w:val="single"/>
          <w:lang w:val="es-ES_tradnl" w:eastAsia="es-ES"/>
        </w:rPr>
      </w:pPr>
      <w:r w:rsidRPr="00BF062F">
        <w:rPr>
          <w:rFonts w:ascii="Arial" w:hAnsi="Arial" w:cs="Arial"/>
          <w:b/>
          <w:u w:val="single"/>
          <w:lang w:val="es-BO" w:eastAsia="es-ES"/>
        </w:rPr>
        <w:t xml:space="preserve">VIGÉSIMA CUARTA.- (ESTIPULACIONES SOBRE IMPUESTOS Y TRIBUTOS) </w:t>
      </w:r>
      <w:r w:rsidRPr="00BF062F">
        <w:rPr>
          <w:rFonts w:ascii="Arial" w:hAnsi="Arial" w:cs="Arial"/>
          <w:b/>
          <w:i/>
          <w:u w:val="single"/>
          <w:lang w:val="es-ES_tradnl" w:eastAsia="es-ES"/>
        </w:rPr>
        <w:t>(de acuerdo a la validación de la Dirección de Tributos Corporativa)</w:t>
      </w:r>
    </w:p>
    <w:p w:rsidR="00BF062F" w:rsidRPr="00BF062F" w:rsidRDefault="00BF062F" w:rsidP="00BF062F">
      <w:pPr>
        <w:spacing w:before="120" w:after="120"/>
        <w:jc w:val="both"/>
        <w:rPr>
          <w:rFonts w:ascii="Arial" w:hAnsi="Arial" w:cs="Arial"/>
          <w:lang w:val="es-ES_tradnl" w:eastAsia="es-ES"/>
        </w:rPr>
      </w:pPr>
      <w:r w:rsidRPr="00BF062F">
        <w:rPr>
          <w:rFonts w:ascii="Arial" w:hAnsi="Arial" w:cs="Arial"/>
          <w:lang w:val="es-ES_tradnl" w:eastAsia="es-ES"/>
        </w:rPr>
        <w:t xml:space="preserve">El </w:t>
      </w:r>
      <w:r w:rsidRPr="00BF062F">
        <w:rPr>
          <w:rFonts w:ascii="Arial" w:hAnsi="Arial" w:cs="Arial"/>
          <w:b/>
          <w:lang w:val="es-ES_tradnl" w:eastAsia="es-ES"/>
        </w:rPr>
        <w:t>CONTRATISTA</w:t>
      </w:r>
      <w:r w:rsidRPr="00BF062F">
        <w:rPr>
          <w:rFonts w:ascii="Arial" w:hAnsi="Arial" w:cs="Arial"/>
          <w:lang w:val="es-ES_tradnl" w:eastAsia="es-ES"/>
        </w:rPr>
        <w:t xml:space="preserve"> declara que todos los tributos vigentes a la fecha y que puedan originarse directa o indirectamente en aplicación del Contrato, son de su responsabilidad, no correspondiendo ningún reclamo posterior.</w:t>
      </w:r>
    </w:p>
    <w:p w:rsidR="00BF062F" w:rsidRPr="00BF062F" w:rsidRDefault="00BF062F" w:rsidP="00BF062F">
      <w:pPr>
        <w:widowControl w:val="0"/>
        <w:spacing w:before="120" w:after="120"/>
        <w:jc w:val="both"/>
        <w:rPr>
          <w:rFonts w:ascii="Arial" w:hAnsi="Arial" w:cs="Arial"/>
          <w:lang w:val="es-ES_tradnl" w:eastAsia="es-ES"/>
        </w:rPr>
      </w:pPr>
      <w:r w:rsidRPr="00BF062F">
        <w:rPr>
          <w:rFonts w:ascii="Arial" w:hAnsi="Arial" w:cs="Arial"/>
          <w:lang w:val="es-ES_tradnl" w:eastAsia="es-ES"/>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BF062F">
        <w:rPr>
          <w:rFonts w:ascii="Arial" w:hAnsi="Arial" w:cs="Arial"/>
          <w:b/>
          <w:lang w:val="es-ES_tradnl" w:eastAsia="es-ES"/>
        </w:rPr>
        <w:t>CONTRATISTA</w:t>
      </w:r>
      <w:r w:rsidRPr="00BF062F">
        <w:rPr>
          <w:rFonts w:ascii="Arial" w:hAnsi="Arial" w:cs="Arial"/>
          <w:lang w:val="es-ES_tradnl" w:eastAsia="es-ES"/>
        </w:rPr>
        <w:t xml:space="preserve">, en este caso el </w:t>
      </w:r>
      <w:r w:rsidRPr="00BF062F">
        <w:rPr>
          <w:rFonts w:ascii="Arial" w:hAnsi="Arial" w:cs="Arial"/>
          <w:b/>
          <w:lang w:val="es-ES_tradnl" w:eastAsia="es-ES"/>
        </w:rPr>
        <w:t>CONTRATISTA</w:t>
      </w:r>
      <w:r w:rsidRPr="00BF062F">
        <w:rPr>
          <w:rFonts w:ascii="Arial" w:hAnsi="Arial" w:cs="Arial"/>
          <w:lang w:val="es-ES_tradnl" w:eastAsia="es-ES"/>
        </w:rPr>
        <w:t xml:space="preserve"> conforme a lo previsto en la Ley Aplicable, sin derecho a reembolso. </w:t>
      </w:r>
      <w:r w:rsidRPr="00BF062F">
        <w:rPr>
          <w:rFonts w:ascii="Arial" w:hAnsi="Arial" w:cs="Arial"/>
          <w:color w:val="000000"/>
          <w:lang w:eastAsia="es-ES"/>
        </w:rPr>
        <w:t xml:space="preserve">La </w:t>
      </w:r>
      <w:r w:rsidRPr="00BF062F">
        <w:rPr>
          <w:rFonts w:ascii="Arial" w:hAnsi="Arial" w:cs="Arial"/>
          <w:b/>
          <w:color w:val="000000"/>
          <w:lang w:eastAsia="es-ES"/>
        </w:rPr>
        <w:t>ENTIDAD</w:t>
      </w:r>
      <w:r w:rsidRPr="00BF062F">
        <w:rPr>
          <w:rFonts w:ascii="Arial" w:hAnsi="Arial" w:cs="Arial"/>
          <w:lang w:val="es-ES_tradnl" w:eastAsia="es-ES"/>
        </w:rPr>
        <w:t>, en caso de actuar en condición de agente de retención, podrá descontar y retener, en los plazos previstos por la Ley Aplicable, de los pagos a ser efectuados cualquier monto necesario para cubrir las obligaciones tributarias y/o impuestos.</w:t>
      </w:r>
    </w:p>
    <w:p w:rsidR="00BF062F" w:rsidRPr="00BF062F" w:rsidRDefault="00BF062F" w:rsidP="00BF062F">
      <w:pPr>
        <w:widowControl w:val="0"/>
        <w:spacing w:after="120"/>
        <w:jc w:val="both"/>
        <w:rPr>
          <w:rFonts w:ascii="Arial" w:hAnsi="Arial" w:cs="Arial"/>
          <w:lang w:val="es-ES_tradnl" w:eastAsia="es-ES"/>
        </w:rPr>
      </w:pPr>
      <w:r w:rsidRPr="00BF062F">
        <w:rPr>
          <w:rFonts w:ascii="Arial" w:hAnsi="Arial" w:cs="Arial"/>
          <w:lang w:val="es-ES_tradnl" w:eastAsia="es-ES"/>
        </w:rPr>
        <w:t xml:space="preserve">El </w:t>
      </w:r>
      <w:r w:rsidRPr="00BF062F">
        <w:rPr>
          <w:rFonts w:ascii="Arial" w:hAnsi="Arial" w:cs="Arial"/>
          <w:b/>
          <w:lang w:val="es-ES_tradnl" w:eastAsia="es-ES"/>
        </w:rPr>
        <w:t>CONTRATISTA</w:t>
      </w:r>
      <w:r w:rsidRPr="00BF062F">
        <w:rPr>
          <w:rFonts w:ascii="Arial" w:hAnsi="Arial" w:cs="Arial"/>
          <w:lang w:val="es-ES_tradnl" w:eastAsia="es-ES"/>
        </w:rPr>
        <w:t xml:space="preserve"> declara haber considerado en su propuesta los impuestos y/o tributos que tuvieran incidencia en la ejecución de la Obra, no correspondiendo ningún reclamo debido a error en la evaluación, ni solicitar una revisión del precio contractual.</w:t>
      </w:r>
    </w:p>
    <w:p w:rsidR="00BF062F" w:rsidRPr="00BF062F" w:rsidRDefault="00BF062F" w:rsidP="00BF062F">
      <w:pPr>
        <w:spacing w:after="120"/>
        <w:jc w:val="both"/>
        <w:rPr>
          <w:rFonts w:ascii="Arial" w:hAnsi="Arial" w:cs="Arial"/>
          <w:b/>
          <w:u w:val="single"/>
          <w:lang w:val="es-BO" w:eastAsia="es-ES"/>
        </w:rPr>
      </w:pPr>
      <w:r w:rsidRPr="00BF062F">
        <w:rPr>
          <w:rFonts w:ascii="Arial" w:hAnsi="Arial" w:cs="Arial"/>
          <w:b/>
          <w:u w:val="single"/>
          <w:lang w:val="es-BO" w:eastAsia="es-ES"/>
        </w:rPr>
        <w:t>VIGÉSIMA QUINTA.- (CONFIDENCIALIDAD)</w:t>
      </w:r>
    </w:p>
    <w:p w:rsidR="00BF062F" w:rsidRPr="00BF062F" w:rsidRDefault="00BF062F" w:rsidP="00BF062F">
      <w:pPr>
        <w:shd w:val="clear" w:color="auto" w:fill="FFFFFF"/>
        <w:tabs>
          <w:tab w:val="left" w:pos="426"/>
        </w:tabs>
        <w:spacing w:after="120"/>
        <w:ind w:right="-6"/>
        <w:jc w:val="both"/>
        <w:rPr>
          <w:rFonts w:ascii="Arial" w:hAnsi="Arial" w:cs="Arial"/>
          <w:lang w:val="es-BO"/>
        </w:rPr>
      </w:pPr>
      <w:r w:rsidRPr="00BF062F">
        <w:rPr>
          <w:rFonts w:ascii="Arial" w:hAnsi="Arial" w:cs="Arial"/>
          <w:lang w:val="es-BO"/>
        </w:rPr>
        <w:t xml:space="preserve">El </w:t>
      </w:r>
      <w:r w:rsidRPr="00BF062F">
        <w:rPr>
          <w:rFonts w:ascii="Arial" w:hAnsi="Arial" w:cs="Arial"/>
          <w:b/>
          <w:lang w:val="es-BO"/>
        </w:rPr>
        <w:t>CONTRATISTA</w:t>
      </w:r>
      <w:r w:rsidRPr="00BF062F">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BF062F" w:rsidRPr="00BF062F" w:rsidRDefault="00BF062F" w:rsidP="00BF062F">
      <w:pPr>
        <w:shd w:val="clear" w:color="auto" w:fill="FFFFFF"/>
        <w:tabs>
          <w:tab w:val="left" w:pos="426"/>
        </w:tabs>
        <w:spacing w:after="120"/>
        <w:ind w:right="-6"/>
        <w:jc w:val="both"/>
        <w:rPr>
          <w:rFonts w:ascii="Arial" w:hAnsi="Arial" w:cs="Arial"/>
          <w:lang w:val="es-BO"/>
        </w:rPr>
      </w:pPr>
      <w:r w:rsidRPr="00BF062F">
        <w:rPr>
          <w:rFonts w:ascii="Arial" w:hAnsi="Arial" w:cs="Arial"/>
          <w:lang w:val="es-BO"/>
        </w:rPr>
        <w:t xml:space="preserve">Las obligaciones que el </w:t>
      </w:r>
      <w:r w:rsidRPr="00BF062F">
        <w:rPr>
          <w:rFonts w:ascii="Arial" w:hAnsi="Arial" w:cs="Arial"/>
          <w:b/>
          <w:lang w:val="es-BO"/>
        </w:rPr>
        <w:t>CONTRATISTA</w:t>
      </w:r>
      <w:r w:rsidRPr="00BF062F">
        <w:rPr>
          <w:rFonts w:ascii="Arial" w:hAnsi="Arial" w:cs="Arial"/>
          <w:lang w:val="es-BO"/>
        </w:rPr>
        <w:t xml:space="preserve"> asuma bajo este Contrato con relación a la confidencialidad, subsistirán una vez finalizado el Contrato.</w:t>
      </w:r>
    </w:p>
    <w:p w:rsidR="00BF062F" w:rsidRPr="00BF062F" w:rsidRDefault="00BF062F" w:rsidP="00BF062F">
      <w:pPr>
        <w:shd w:val="clear" w:color="auto" w:fill="FFFFFF"/>
        <w:tabs>
          <w:tab w:val="left" w:pos="426"/>
        </w:tabs>
        <w:spacing w:after="120"/>
        <w:ind w:right="-6"/>
        <w:jc w:val="both"/>
        <w:rPr>
          <w:rFonts w:ascii="Arial" w:hAnsi="Arial" w:cs="Arial"/>
          <w:lang w:val="es-BO"/>
        </w:rPr>
      </w:pPr>
      <w:r w:rsidRPr="00BF062F">
        <w:rPr>
          <w:rFonts w:ascii="Arial" w:hAnsi="Arial" w:cs="Arial"/>
          <w:lang w:val="es-BO"/>
        </w:rPr>
        <w:t xml:space="preserve">A la terminación del presente Contrato, por resolución o por su cumplimiento, el </w:t>
      </w:r>
      <w:r w:rsidRPr="00BF062F">
        <w:rPr>
          <w:rFonts w:ascii="Arial" w:hAnsi="Arial" w:cs="Arial"/>
          <w:b/>
          <w:lang w:val="es-BO"/>
        </w:rPr>
        <w:t xml:space="preserve">CONTRATISTA </w:t>
      </w:r>
      <w:r w:rsidRPr="00BF062F">
        <w:rPr>
          <w:rFonts w:ascii="Arial" w:hAnsi="Arial" w:cs="Arial"/>
          <w:lang w:val="es-BO"/>
        </w:rPr>
        <w:t xml:space="preserve">está en la obligación de proveer de manera inmediata a </w:t>
      </w:r>
      <w:r w:rsidRPr="00BF062F">
        <w:rPr>
          <w:rFonts w:ascii="Arial" w:hAnsi="Arial" w:cs="Arial"/>
          <w:lang w:val="es-BO" w:eastAsia="es-ES"/>
        </w:rPr>
        <w:t xml:space="preserve">la </w:t>
      </w:r>
      <w:r w:rsidRPr="00BF062F">
        <w:rPr>
          <w:rFonts w:ascii="Arial" w:hAnsi="Arial" w:cs="Arial"/>
          <w:b/>
          <w:lang w:val="es-BO" w:eastAsia="es-ES"/>
        </w:rPr>
        <w:t>ENTIDAD</w:t>
      </w:r>
      <w:r w:rsidRPr="00BF062F">
        <w:rPr>
          <w:rFonts w:ascii="Arial" w:hAnsi="Arial" w:cs="Arial"/>
          <w:lang w:val="es-BO"/>
        </w:rPr>
        <w:t xml:space="preserve"> todos los documentos, notas, datos, información y otros que estuvieran en posesión del </w:t>
      </w:r>
      <w:r w:rsidRPr="00BF062F">
        <w:rPr>
          <w:rFonts w:ascii="Arial" w:hAnsi="Arial" w:cs="Arial"/>
          <w:b/>
          <w:lang w:val="es-BO"/>
        </w:rPr>
        <w:t>CONTRATISTA</w:t>
      </w:r>
      <w:r w:rsidRPr="00BF062F">
        <w:rPr>
          <w:rFonts w:ascii="Arial" w:hAnsi="Arial" w:cs="Arial"/>
          <w:lang w:val="es-BO"/>
        </w:rPr>
        <w:t xml:space="preserve"> en virtud a la ejecución del presente Contrato, no pudiendo retener el </w:t>
      </w:r>
      <w:r w:rsidRPr="00BF062F">
        <w:rPr>
          <w:rFonts w:ascii="Arial" w:hAnsi="Arial" w:cs="Arial"/>
          <w:b/>
          <w:lang w:val="es-BO"/>
        </w:rPr>
        <w:t>CONTRATISTA</w:t>
      </w:r>
      <w:r w:rsidRPr="00BF062F">
        <w:rPr>
          <w:rFonts w:ascii="Arial" w:hAnsi="Arial" w:cs="Arial"/>
          <w:lang w:val="es-BO"/>
        </w:rPr>
        <w:t xml:space="preserve"> ninguna copia de los mismos, ya sean en papel o en formato electrónico o digital.</w:t>
      </w:r>
    </w:p>
    <w:p w:rsidR="00BF062F" w:rsidRPr="00BF062F" w:rsidRDefault="00BF062F" w:rsidP="00BF062F">
      <w:pPr>
        <w:shd w:val="clear" w:color="auto" w:fill="FFFFFF"/>
        <w:tabs>
          <w:tab w:val="left" w:pos="426"/>
        </w:tabs>
        <w:spacing w:after="120"/>
        <w:ind w:right="-6"/>
        <w:jc w:val="both"/>
        <w:rPr>
          <w:rFonts w:ascii="Arial" w:hAnsi="Arial" w:cs="Arial"/>
          <w:lang w:val="es-BO"/>
        </w:rPr>
      </w:pPr>
      <w:r w:rsidRPr="00BF062F">
        <w:rPr>
          <w:rFonts w:ascii="Arial" w:hAnsi="Arial" w:cs="Arial"/>
          <w:lang w:val="es-BO"/>
        </w:rPr>
        <w:t>El incumplimiento de la obligación de confidencialidad importara:</w:t>
      </w:r>
    </w:p>
    <w:p w:rsidR="00BF062F" w:rsidRPr="00BF062F" w:rsidRDefault="00BF062F" w:rsidP="003039D6">
      <w:pPr>
        <w:numPr>
          <w:ilvl w:val="0"/>
          <w:numId w:val="70"/>
        </w:numPr>
        <w:shd w:val="clear" w:color="auto" w:fill="FFFFFF"/>
        <w:tabs>
          <w:tab w:val="left" w:pos="426"/>
        </w:tabs>
        <w:spacing w:after="120"/>
        <w:ind w:left="1135" w:right="-6" w:hanging="284"/>
        <w:jc w:val="both"/>
        <w:rPr>
          <w:rFonts w:ascii="Arial" w:hAnsi="Arial" w:cs="Arial"/>
          <w:b/>
          <w:lang w:val="es-BO" w:eastAsia="es-ES"/>
        </w:rPr>
      </w:pPr>
      <w:r w:rsidRPr="00BF062F">
        <w:rPr>
          <w:rFonts w:ascii="Arial" w:hAnsi="Arial" w:cs="Arial"/>
          <w:lang w:val="es-BO" w:eastAsia="es-ES"/>
        </w:rPr>
        <w:t>La adopción de medidas judiciales y sanciones de acuerdo a normas pertinentes.</w:t>
      </w:r>
    </w:p>
    <w:p w:rsidR="00BF062F" w:rsidRPr="00BF062F" w:rsidRDefault="00BF062F" w:rsidP="003039D6">
      <w:pPr>
        <w:numPr>
          <w:ilvl w:val="0"/>
          <w:numId w:val="70"/>
        </w:numPr>
        <w:shd w:val="clear" w:color="auto" w:fill="FFFFFF"/>
        <w:tabs>
          <w:tab w:val="left" w:pos="426"/>
        </w:tabs>
        <w:spacing w:after="120"/>
        <w:ind w:left="1135" w:right="-6" w:hanging="284"/>
        <w:jc w:val="both"/>
        <w:rPr>
          <w:rFonts w:ascii="Arial" w:hAnsi="Arial" w:cs="Arial"/>
          <w:b/>
          <w:lang w:val="es-BO" w:eastAsia="es-ES"/>
        </w:rPr>
      </w:pPr>
      <w:r w:rsidRPr="00BF062F">
        <w:rPr>
          <w:rFonts w:ascii="Arial" w:hAnsi="Arial" w:cs="Arial"/>
          <w:lang w:val="es-BO" w:eastAsia="es-ES"/>
        </w:rPr>
        <w:t>Responsabilidad por pérdida y daños.</w:t>
      </w:r>
    </w:p>
    <w:p w:rsidR="00BF062F" w:rsidRPr="00BF062F" w:rsidRDefault="00BF062F" w:rsidP="00BF062F">
      <w:pPr>
        <w:spacing w:before="120" w:after="120"/>
        <w:jc w:val="both"/>
        <w:rPr>
          <w:rFonts w:ascii="Arial" w:hAnsi="Arial" w:cs="Arial"/>
          <w:b/>
          <w:u w:val="single"/>
          <w:lang w:val="es-BO" w:eastAsia="es-ES"/>
        </w:rPr>
      </w:pPr>
      <w:r w:rsidRPr="00BF062F">
        <w:rPr>
          <w:rFonts w:ascii="Arial" w:hAnsi="Arial" w:cs="Arial"/>
          <w:b/>
          <w:u w:val="single"/>
          <w:lang w:val="es-BO" w:eastAsia="es-ES"/>
        </w:rPr>
        <w:t>VIGÉSIMA SEXTA.- (SUBCONTRATOS)</w:t>
      </w:r>
    </w:p>
    <w:p w:rsidR="00BF062F" w:rsidRPr="00BF062F" w:rsidRDefault="00BF062F" w:rsidP="00BF062F">
      <w:pPr>
        <w:spacing w:before="120" w:after="120"/>
        <w:jc w:val="both"/>
        <w:rPr>
          <w:rFonts w:ascii="Arial" w:hAnsi="Arial" w:cs="Arial"/>
          <w:lang w:val="es-BO" w:eastAsia="es-ES"/>
        </w:rPr>
      </w:pPr>
      <w:r w:rsidRPr="00BF062F">
        <w:rPr>
          <w:rFonts w:ascii="Arial" w:hAnsi="Arial" w:cs="Arial"/>
          <w:lang w:val="es-BO" w:eastAsia="es-ES"/>
        </w:rPr>
        <w:t xml:space="preserve">El Fiscal de Obra a solicitud del </w:t>
      </w:r>
      <w:r w:rsidRPr="00BF062F">
        <w:rPr>
          <w:rFonts w:ascii="Arial" w:hAnsi="Arial" w:cs="Arial"/>
          <w:bCs/>
          <w:lang w:val="es-BO" w:eastAsia="es-ES"/>
        </w:rPr>
        <w:t>Supervisor</w:t>
      </w:r>
      <w:r w:rsidRPr="00BF062F">
        <w:rPr>
          <w:rFonts w:ascii="Arial" w:hAnsi="Arial" w:cs="Arial"/>
          <w:lang w:val="es-BO" w:eastAsia="es-ES"/>
        </w:rPr>
        <w:t xml:space="preserve"> podrá autorizar la subcontratación para la ejecución de alguna fase de la Obra al </w:t>
      </w:r>
      <w:r w:rsidRPr="00BF062F">
        <w:rPr>
          <w:rFonts w:ascii="Arial" w:hAnsi="Arial" w:cs="Arial"/>
          <w:b/>
          <w:lang w:val="es-BO" w:eastAsia="es-ES"/>
        </w:rPr>
        <w:t>CONTRATISTA</w:t>
      </w:r>
      <w:r w:rsidRPr="00BF062F">
        <w:rPr>
          <w:rFonts w:ascii="Arial" w:hAnsi="Arial" w:cs="Arial"/>
          <w:lang w:val="es-BO" w:eastAsia="es-ES"/>
        </w:rPr>
        <w:t xml:space="preserve">, subcontrataciones que acumuladas no deberán exceder el 25% (veinticinco por ciento) del valor total de este Contrato para lo cual deberá necesariamente el </w:t>
      </w:r>
      <w:r w:rsidRPr="00BF062F">
        <w:rPr>
          <w:rFonts w:ascii="Arial" w:hAnsi="Arial" w:cs="Arial"/>
          <w:b/>
          <w:lang w:val="es-BO" w:eastAsia="es-ES"/>
        </w:rPr>
        <w:t>CONTRATISTA</w:t>
      </w:r>
      <w:r w:rsidRPr="00BF062F">
        <w:rPr>
          <w:rFonts w:ascii="Arial" w:hAnsi="Arial" w:cs="Arial"/>
          <w:lang w:val="es-BO" w:eastAsia="es-ES"/>
        </w:rPr>
        <w:t xml:space="preserve">, tener la autorización expresa de la </w:t>
      </w:r>
      <w:r w:rsidRPr="00BF062F">
        <w:rPr>
          <w:rFonts w:ascii="Arial" w:hAnsi="Arial" w:cs="Arial"/>
          <w:b/>
          <w:lang w:val="es-BO" w:eastAsia="es-ES"/>
        </w:rPr>
        <w:t>ENTIDAD</w:t>
      </w:r>
      <w:r w:rsidRPr="00BF062F">
        <w:rPr>
          <w:rFonts w:ascii="Arial" w:hAnsi="Arial" w:cs="Arial"/>
          <w:lang w:val="es-BO" w:eastAsia="es-ES"/>
        </w:rPr>
        <w:t xml:space="preserve"> a través del Fiscal de Obra, siendo el </w:t>
      </w:r>
      <w:r w:rsidRPr="00BF062F">
        <w:rPr>
          <w:rFonts w:ascii="Arial" w:hAnsi="Arial" w:cs="Arial"/>
          <w:b/>
          <w:lang w:val="es-BO" w:eastAsia="es-ES"/>
        </w:rPr>
        <w:t>CONTRATISTA</w:t>
      </w:r>
      <w:r w:rsidRPr="00BF062F">
        <w:rPr>
          <w:rFonts w:ascii="Arial" w:hAnsi="Arial" w:cs="Arial"/>
          <w:lang w:val="es-BO" w:eastAsia="es-ES"/>
        </w:rPr>
        <w:t xml:space="preserve"> directo y exclusivo responsable por los trabajos, su calidad, la perfección de ellos, los pagos, así como también por los actos y omisiones de los subcontratistas y de todas las personas empleadas en la Obra.</w:t>
      </w:r>
    </w:p>
    <w:p w:rsidR="00BF062F" w:rsidRPr="00BF062F" w:rsidRDefault="00BF062F" w:rsidP="00BF062F">
      <w:pPr>
        <w:spacing w:before="120" w:after="120"/>
        <w:jc w:val="both"/>
        <w:rPr>
          <w:rFonts w:ascii="Arial" w:hAnsi="Arial" w:cs="Arial"/>
          <w:lang w:eastAsia="es-ES"/>
        </w:rPr>
      </w:pPr>
      <w:r w:rsidRPr="00BF062F">
        <w:rPr>
          <w:rFonts w:ascii="Arial" w:hAnsi="Arial" w:cs="Arial"/>
          <w:lang w:val="es-BO" w:eastAsia="es-ES"/>
        </w:rPr>
        <w:t xml:space="preserve">Ningún subcontrato o intervención de terceras personas relevará al </w:t>
      </w:r>
      <w:r w:rsidRPr="00BF062F">
        <w:rPr>
          <w:rFonts w:ascii="Arial" w:hAnsi="Arial" w:cs="Arial"/>
          <w:b/>
          <w:bCs/>
          <w:lang w:val="es-BO" w:eastAsia="es-ES"/>
        </w:rPr>
        <w:t>CONTRATISTA</w:t>
      </w:r>
      <w:r w:rsidRPr="00BF062F">
        <w:rPr>
          <w:rFonts w:ascii="Arial" w:hAnsi="Arial" w:cs="Arial"/>
          <w:lang w:val="es-BO" w:eastAsia="es-ES"/>
        </w:rPr>
        <w:t xml:space="preserve"> del cumplimiento de todas sus obligaciones y responsabilidades emergentes del presente Contrato. El </w:t>
      </w:r>
      <w:r w:rsidRPr="00BF062F">
        <w:rPr>
          <w:rFonts w:ascii="Arial" w:hAnsi="Arial" w:cs="Arial"/>
          <w:b/>
          <w:lang w:eastAsia="es-ES"/>
        </w:rPr>
        <w:t>CONTRATISTA</w:t>
      </w:r>
      <w:r w:rsidRPr="00BF062F">
        <w:rPr>
          <w:rFonts w:ascii="Arial" w:hAnsi="Arial" w:cs="Arial"/>
          <w:lang w:eastAsia="es-ES"/>
        </w:rPr>
        <w:t xml:space="preserve"> deberá presentar al </w:t>
      </w:r>
      <w:r w:rsidRPr="00BF062F">
        <w:rPr>
          <w:rFonts w:ascii="Arial" w:hAnsi="Arial" w:cs="Arial"/>
          <w:lang w:val="es-BO" w:eastAsia="es-ES"/>
        </w:rPr>
        <w:t>Fiscal de Obra</w:t>
      </w:r>
      <w:r w:rsidRPr="00BF062F">
        <w:rPr>
          <w:rFonts w:ascii="Arial" w:hAnsi="Arial" w:cs="Arial"/>
          <w:lang w:eastAsia="es-ES"/>
        </w:rPr>
        <w:t xml:space="preserve"> a solo requerimiento del Supervisor para fines de conocimiento todos los subcontratos que suscriba con terceros. </w:t>
      </w:r>
    </w:p>
    <w:p w:rsidR="00BF062F" w:rsidRPr="00BF062F" w:rsidRDefault="00BF062F" w:rsidP="00BF062F">
      <w:pPr>
        <w:spacing w:after="120"/>
        <w:jc w:val="both"/>
        <w:rPr>
          <w:rFonts w:ascii="Arial" w:hAnsi="Arial" w:cs="Arial"/>
          <w:b/>
          <w:lang w:val="es-BO" w:eastAsia="es-ES"/>
        </w:rPr>
      </w:pPr>
      <w:r w:rsidRPr="00BF062F">
        <w:rPr>
          <w:rFonts w:ascii="Arial" w:hAnsi="Arial" w:cs="Arial"/>
          <w:lang w:val="es-BO" w:eastAsia="es-ES"/>
        </w:rPr>
        <w:t xml:space="preserve">El </w:t>
      </w:r>
      <w:r w:rsidRPr="00BF062F">
        <w:rPr>
          <w:rFonts w:ascii="Arial" w:hAnsi="Arial" w:cs="Arial"/>
          <w:b/>
          <w:lang w:val="es-BO" w:eastAsia="es-ES"/>
        </w:rPr>
        <w:t xml:space="preserve">CONTRATISTA </w:t>
      </w:r>
      <w:r w:rsidRPr="00BF062F">
        <w:rPr>
          <w:rFonts w:ascii="Arial" w:hAnsi="Arial" w:cs="Arial"/>
          <w:lang w:val="es-BO" w:eastAsia="es-ES"/>
        </w:rPr>
        <w:t>garantiza que todos los subcontratistas realizarán la parte de la Obra subcontratada y proveerán los equipos, materiales, servicios y obras de acuerdo con los términos y condiciones del presente Contrato.</w:t>
      </w:r>
      <w:r w:rsidRPr="00BF062F">
        <w:rPr>
          <w:rFonts w:ascii="Arial" w:hAnsi="Arial" w:cs="Arial"/>
          <w:b/>
          <w:lang w:val="es-BO" w:eastAsia="es-ES"/>
        </w:rPr>
        <w:t xml:space="preserve">  </w:t>
      </w:r>
    </w:p>
    <w:p w:rsidR="00BF062F" w:rsidRPr="00BF062F" w:rsidRDefault="00BF062F" w:rsidP="00BF062F">
      <w:pPr>
        <w:spacing w:after="120"/>
        <w:jc w:val="both"/>
        <w:rPr>
          <w:rFonts w:ascii="Arial" w:hAnsi="Arial" w:cs="Arial"/>
          <w:lang w:val="es-BO" w:eastAsia="es-ES"/>
        </w:rPr>
      </w:pPr>
      <w:r w:rsidRPr="00BF062F">
        <w:rPr>
          <w:rFonts w:ascii="Arial" w:hAnsi="Arial" w:cs="Arial"/>
          <w:lang w:val="es-BO" w:eastAsia="es-ES"/>
        </w:rPr>
        <w:t xml:space="preserve">El </w:t>
      </w:r>
      <w:r w:rsidRPr="00BF062F">
        <w:rPr>
          <w:rFonts w:ascii="Arial" w:hAnsi="Arial" w:cs="Arial"/>
          <w:b/>
          <w:lang w:val="es-BO" w:eastAsia="es-ES"/>
        </w:rPr>
        <w:t>CONTRATISTA</w:t>
      </w:r>
      <w:r w:rsidRPr="00BF062F">
        <w:rPr>
          <w:rFonts w:ascii="Arial" w:hAnsi="Arial" w:cs="Arial"/>
          <w:lang w:val="es-BO" w:eastAsia="es-ES"/>
        </w:rPr>
        <w:t xml:space="preserve"> proveerá al Fiscal de Obra a través del Supervisor copias de todos los subcontratos, que deberán ser remitidos cuando el Fiscal de Obra los requiera.</w:t>
      </w:r>
    </w:p>
    <w:p w:rsidR="00BF062F" w:rsidRPr="00BF062F" w:rsidRDefault="00BF062F" w:rsidP="00BF062F">
      <w:pPr>
        <w:spacing w:after="120"/>
        <w:jc w:val="both"/>
        <w:rPr>
          <w:rFonts w:ascii="Arial" w:hAnsi="Arial" w:cs="Arial"/>
          <w:lang w:val="es-BO" w:eastAsia="es-ES"/>
        </w:rPr>
      </w:pPr>
      <w:r w:rsidRPr="00BF062F">
        <w:rPr>
          <w:rFonts w:ascii="Arial" w:hAnsi="Arial" w:cs="Arial"/>
          <w:lang w:val="es-BO" w:eastAsia="es-ES"/>
        </w:rPr>
        <w:t xml:space="preserve">El </w:t>
      </w:r>
      <w:r w:rsidRPr="00BF062F">
        <w:rPr>
          <w:rFonts w:ascii="Arial" w:hAnsi="Arial" w:cs="Arial"/>
          <w:b/>
          <w:lang w:val="es-BO" w:eastAsia="es-ES"/>
        </w:rPr>
        <w:t>CONTRATISTA</w:t>
      </w:r>
      <w:r w:rsidRPr="00BF062F">
        <w:rPr>
          <w:rFonts w:ascii="Arial" w:hAnsi="Arial" w:cs="Arial"/>
          <w:lang w:val="es-BO" w:eastAsia="es-ES"/>
        </w:rPr>
        <w:t xml:space="preserve"> será responsable por los actos, los incumplimientos y las omisiones de cualquiera de sus subcontratistas, empleados o trabajadores, al mismo grado que si fueran los actos, los incumplimientos y las omisiones del propio </w:t>
      </w:r>
      <w:r w:rsidRPr="00BF062F">
        <w:rPr>
          <w:rFonts w:ascii="Arial" w:hAnsi="Arial" w:cs="Arial"/>
          <w:b/>
          <w:lang w:val="es-BO" w:eastAsia="es-ES"/>
        </w:rPr>
        <w:t>CONTRATISTA</w:t>
      </w:r>
      <w:r w:rsidRPr="00BF062F">
        <w:rPr>
          <w:rFonts w:ascii="Arial" w:hAnsi="Arial" w:cs="Arial"/>
          <w:lang w:val="es-BO" w:eastAsia="es-ES"/>
        </w:rPr>
        <w:t>, empleados o trabajadores.</w:t>
      </w:r>
    </w:p>
    <w:p w:rsidR="00BF062F" w:rsidRPr="00BF062F" w:rsidRDefault="00BF062F" w:rsidP="00BF062F">
      <w:pPr>
        <w:spacing w:before="120" w:after="120"/>
        <w:jc w:val="both"/>
        <w:rPr>
          <w:rFonts w:ascii="Arial" w:hAnsi="Arial" w:cs="Arial"/>
          <w:lang w:val="es-BO" w:eastAsia="es-ES"/>
        </w:rPr>
      </w:pPr>
      <w:r w:rsidRPr="00BF062F">
        <w:rPr>
          <w:rFonts w:ascii="Arial" w:hAnsi="Arial" w:cs="Arial"/>
          <w:lang w:eastAsia="es-ES"/>
        </w:rPr>
        <w:t>Los contratos</w:t>
      </w:r>
      <w:r w:rsidRPr="00BF062F">
        <w:rPr>
          <w:rFonts w:ascii="Arial" w:hAnsi="Arial" w:cs="Arial"/>
          <w:lang w:val="es-BO" w:eastAsia="es-ES"/>
        </w:rPr>
        <w:t xml:space="preserve"> suscritos entre el </w:t>
      </w:r>
      <w:r w:rsidRPr="00BF062F">
        <w:rPr>
          <w:rFonts w:ascii="Arial" w:hAnsi="Arial" w:cs="Arial"/>
          <w:b/>
          <w:lang w:val="es-BO" w:eastAsia="es-ES"/>
        </w:rPr>
        <w:t>CONTRATISTA</w:t>
      </w:r>
      <w:r w:rsidRPr="00BF062F">
        <w:rPr>
          <w:rFonts w:ascii="Arial" w:hAnsi="Arial" w:cs="Arial"/>
          <w:lang w:val="es-BO" w:eastAsia="es-ES"/>
        </w:rPr>
        <w:t xml:space="preserve"> y los subcontratistas deberán prever el cumplimiento de las obligaciones laborales, sociales, ambientales y tributarias y demás normativa aplicable. </w:t>
      </w:r>
    </w:p>
    <w:p w:rsidR="00BF062F" w:rsidRPr="00BF062F" w:rsidRDefault="00BF062F" w:rsidP="00BF062F">
      <w:pPr>
        <w:spacing w:before="120" w:after="120"/>
        <w:jc w:val="both"/>
        <w:rPr>
          <w:rFonts w:ascii="Arial" w:hAnsi="Arial" w:cs="Arial"/>
          <w:lang w:val="es-BO" w:eastAsia="es-ES"/>
        </w:rPr>
      </w:pPr>
      <w:r w:rsidRPr="00BF062F">
        <w:rPr>
          <w:rFonts w:ascii="Arial" w:hAnsi="Arial" w:cs="Arial"/>
          <w:lang w:val="es-BO" w:eastAsia="es-ES"/>
        </w:rPr>
        <w:t xml:space="preserve">El </w:t>
      </w:r>
      <w:r w:rsidRPr="00BF062F">
        <w:rPr>
          <w:rFonts w:ascii="Arial" w:hAnsi="Arial" w:cs="Arial"/>
          <w:b/>
          <w:lang w:val="es-BO" w:eastAsia="es-ES"/>
        </w:rPr>
        <w:t>CONTRATISTA</w:t>
      </w:r>
      <w:r w:rsidRPr="00BF062F">
        <w:rPr>
          <w:rFonts w:ascii="Arial" w:hAnsi="Arial" w:cs="Arial"/>
          <w:lang w:val="es-BO" w:eastAsia="es-ES"/>
        </w:rPr>
        <w:t xml:space="preserve"> no obligará o pretenderá obligar a la </w:t>
      </w:r>
      <w:r w:rsidRPr="00BF062F">
        <w:rPr>
          <w:rFonts w:ascii="Arial" w:hAnsi="Arial" w:cs="Arial"/>
          <w:b/>
          <w:lang w:val="es-BO" w:eastAsia="es-ES"/>
        </w:rPr>
        <w:t>ENTIDAD</w:t>
      </w:r>
      <w:r w:rsidRPr="00BF062F">
        <w:rPr>
          <w:rFonts w:ascii="Arial" w:hAnsi="Arial" w:cs="Arial"/>
          <w:lang w:val="es-BO" w:eastAsia="es-ES"/>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BF062F">
        <w:rPr>
          <w:rFonts w:ascii="Arial" w:hAnsi="Arial" w:cs="Arial"/>
          <w:b/>
          <w:lang w:val="es-BO" w:eastAsia="es-ES"/>
        </w:rPr>
        <w:t>CONTRATISTA</w:t>
      </w:r>
      <w:r w:rsidRPr="00BF062F">
        <w:rPr>
          <w:rFonts w:ascii="Arial" w:hAnsi="Arial" w:cs="Arial"/>
          <w:lang w:val="es-BO" w:eastAsia="es-ES"/>
        </w:rPr>
        <w:t xml:space="preserve"> en caso de inobservancia y/o infracción de las obligaciones del Contrato, leyes, reglamentos y/o norma aplicable del Estado Plurinacional de Bolivia.</w:t>
      </w:r>
    </w:p>
    <w:p w:rsidR="00BF062F" w:rsidRPr="00BF062F" w:rsidRDefault="00BF062F" w:rsidP="00BF062F">
      <w:pPr>
        <w:spacing w:after="120"/>
        <w:jc w:val="both"/>
        <w:rPr>
          <w:rFonts w:ascii="Arial" w:hAnsi="Arial" w:cs="Arial"/>
          <w:u w:val="single"/>
          <w:lang w:eastAsia="es-ES"/>
        </w:rPr>
      </w:pPr>
      <w:r w:rsidRPr="00BF062F">
        <w:rPr>
          <w:rFonts w:ascii="Arial" w:hAnsi="Arial" w:cs="Arial"/>
          <w:b/>
          <w:u w:val="single"/>
          <w:lang w:val="es-BO" w:eastAsia="es-ES"/>
        </w:rPr>
        <w:t>VIGÉSIMA SÉPTIMA.- (INTRANSFERIBILIDAD DEL CONTRATO)</w:t>
      </w:r>
    </w:p>
    <w:p w:rsidR="00BF062F" w:rsidRPr="00BF062F" w:rsidRDefault="00BF062F" w:rsidP="00BF062F">
      <w:pPr>
        <w:spacing w:after="120"/>
        <w:jc w:val="both"/>
        <w:rPr>
          <w:rFonts w:ascii="Arial" w:hAnsi="Arial" w:cs="Arial"/>
          <w:lang w:eastAsia="es-ES"/>
        </w:rPr>
      </w:pPr>
      <w:r w:rsidRPr="00BF062F">
        <w:rPr>
          <w:rFonts w:ascii="Arial" w:hAnsi="Arial" w:cs="Arial"/>
          <w:lang w:eastAsia="es-ES"/>
        </w:rPr>
        <w:t xml:space="preserve">El </w:t>
      </w:r>
      <w:r w:rsidRPr="00BF062F">
        <w:rPr>
          <w:rFonts w:ascii="Arial" w:hAnsi="Arial" w:cs="Arial"/>
          <w:b/>
          <w:bCs/>
          <w:lang w:eastAsia="es-ES"/>
        </w:rPr>
        <w:t>CONTRATISTA</w:t>
      </w:r>
      <w:r w:rsidRPr="00BF062F">
        <w:rPr>
          <w:rFonts w:ascii="Arial" w:hAnsi="Arial" w:cs="Arial"/>
          <w:lang w:eastAsia="es-ES"/>
        </w:rPr>
        <w:t xml:space="preserve"> bajo ningún título podrá ceder, transferir, subrogar, total o parcialmente este Contrato.</w:t>
      </w:r>
    </w:p>
    <w:p w:rsidR="00BF062F" w:rsidRPr="00BF062F" w:rsidRDefault="00BF062F" w:rsidP="00BF062F">
      <w:pPr>
        <w:spacing w:before="120" w:after="120"/>
        <w:jc w:val="both"/>
        <w:rPr>
          <w:rFonts w:ascii="Arial" w:hAnsi="Arial" w:cs="Arial"/>
          <w:lang w:eastAsia="es-ES"/>
        </w:rPr>
      </w:pPr>
      <w:r>
        <w:rPr>
          <w:rFonts w:ascii="Verdana" w:hAnsi="Verdana"/>
          <w:noProof/>
          <w:sz w:val="16"/>
          <w:szCs w:val="16"/>
          <w:lang w:val="es-BO" w:eastAsia="es-BO"/>
        </w:rPr>
        <w:drawing>
          <wp:anchor distT="0" distB="0" distL="114300" distR="114300" simplePos="0" relativeHeight="251700736" behindDoc="1" locked="0" layoutInCell="0" allowOverlap="1">
            <wp:simplePos x="0" y="0"/>
            <wp:positionH relativeFrom="margin">
              <wp:align>center</wp:align>
            </wp:positionH>
            <wp:positionV relativeFrom="margin">
              <wp:align>center</wp:align>
            </wp:positionV>
            <wp:extent cx="6143625" cy="4167505"/>
            <wp:effectExtent l="0" t="0" r="9525" b="4445"/>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F062F">
        <w:rPr>
          <w:rFonts w:ascii="Arial" w:hAnsi="Arial" w:cs="Arial"/>
          <w:lang w:eastAsia="es-ES"/>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BF062F">
        <w:rPr>
          <w:rFonts w:ascii="Arial" w:hAnsi="Arial" w:cs="Arial"/>
          <w:lang w:val="es-BO" w:eastAsia="es-ES"/>
        </w:rPr>
        <w:t xml:space="preserve">la </w:t>
      </w:r>
      <w:r w:rsidRPr="00BF062F">
        <w:rPr>
          <w:rFonts w:ascii="Arial" w:hAnsi="Arial" w:cs="Arial"/>
          <w:b/>
          <w:lang w:val="es-BO" w:eastAsia="es-ES"/>
        </w:rPr>
        <w:t>ENTIDAD</w:t>
      </w:r>
      <w:r w:rsidRPr="00BF062F">
        <w:rPr>
          <w:rFonts w:ascii="Arial" w:hAnsi="Arial" w:cs="Arial"/>
          <w:lang w:eastAsia="es-ES"/>
        </w:rPr>
        <w:t xml:space="preserve">, bajo los mismos términos y condiciones del presente Contrato. </w:t>
      </w:r>
    </w:p>
    <w:p w:rsidR="00BF062F" w:rsidRPr="00BF062F" w:rsidRDefault="00BF062F" w:rsidP="00BF062F">
      <w:pPr>
        <w:spacing w:before="120" w:after="120"/>
        <w:ind w:right="-7"/>
        <w:jc w:val="both"/>
        <w:rPr>
          <w:rFonts w:ascii="Arial" w:hAnsi="Arial" w:cs="Arial"/>
          <w:lang w:val="es-BO"/>
        </w:rPr>
      </w:pPr>
      <w:r w:rsidRPr="00BF062F">
        <w:rPr>
          <w:rFonts w:ascii="Arial" w:hAnsi="Arial" w:cs="Arial"/>
          <w:color w:val="000000"/>
          <w:lang w:val="es-BO"/>
        </w:rPr>
        <w:t xml:space="preserve">La Parte que se propone </w:t>
      </w:r>
      <w:r w:rsidRPr="00BF062F">
        <w:rPr>
          <w:rFonts w:ascii="Arial" w:hAnsi="Arial" w:cs="Arial"/>
          <w:lang w:val="es-BO"/>
        </w:rPr>
        <w:t>ceder, transferir o subrogar el presente Contrato,</w:t>
      </w:r>
      <w:r w:rsidRPr="00BF062F">
        <w:rPr>
          <w:rFonts w:ascii="Arial" w:hAnsi="Arial" w:cs="Arial"/>
          <w:color w:val="000000"/>
          <w:lang w:val="es-BO"/>
        </w:rPr>
        <w:t xml:space="preserve"> debe notificar a la otra Parte, por lo menos con diez (10) días calendario de anticipación, para que esta última evalúe si la </w:t>
      </w:r>
      <w:r w:rsidRPr="00BF062F">
        <w:rPr>
          <w:rFonts w:ascii="Arial" w:hAnsi="Arial" w:cs="Arial"/>
          <w:lang w:val="es-BO"/>
        </w:rPr>
        <w:t xml:space="preserve">cesión, transferencia o subrogación </w:t>
      </w:r>
      <w:r w:rsidRPr="00BF062F">
        <w:rPr>
          <w:rFonts w:ascii="Arial" w:hAnsi="Arial" w:cs="Arial"/>
          <w:color w:val="000000"/>
          <w:lang w:val="es-BO"/>
        </w:rPr>
        <w:t xml:space="preserve">afecta a sus intereses o no, lo que deberá comunicar a la parte cedente dentro de los diez (10) días hábiles siguientes del aviso de la </w:t>
      </w:r>
      <w:r w:rsidRPr="00BF062F">
        <w:rPr>
          <w:rFonts w:ascii="Arial" w:hAnsi="Arial" w:cs="Arial"/>
          <w:lang w:val="es-BO"/>
        </w:rPr>
        <w:t>cesión, transferencia o subrogación.</w:t>
      </w:r>
    </w:p>
    <w:p w:rsidR="00BF062F" w:rsidRPr="00BF062F" w:rsidRDefault="00BF062F" w:rsidP="00BF062F">
      <w:pPr>
        <w:spacing w:before="120" w:after="120"/>
        <w:jc w:val="both"/>
        <w:rPr>
          <w:rFonts w:ascii="Arial" w:hAnsi="Arial" w:cs="Arial"/>
          <w:lang w:eastAsia="es-ES"/>
        </w:rPr>
      </w:pPr>
      <w:r w:rsidRPr="00BF062F">
        <w:rPr>
          <w:rFonts w:ascii="Arial" w:hAnsi="Arial" w:cs="Arial"/>
          <w:lang w:eastAsia="es-ES"/>
        </w:rPr>
        <w:t xml:space="preserve">Una vez aprobada la </w:t>
      </w:r>
      <w:r w:rsidRPr="00BF062F">
        <w:rPr>
          <w:rFonts w:ascii="Arial" w:hAnsi="Arial" w:cs="Arial"/>
          <w:lang w:val="es-BO" w:eastAsia="es-ES"/>
        </w:rPr>
        <w:t>cesión, transferencia o subrogación</w:t>
      </w:r>
      <w:r w:rsidRPr="00BF062F">
        <w:rPr>
          <w:rFonts w:ascii="Arial" w:hAnsi="Arial" w:cs="Arial"/>
          <w:lang w:eastAsia="es-ES"/>
        </w:rPr>
        <w:t xml:space="preserve"> el cedente es responsable solidario y mancomunado con el cesionario del cumplimiento de las obligaciones tal como fueron convenidas en el presente Contrato y asumir todas las obligaciones emergentes como originalmente fueron pactadas.</w:t>
      </w:r>
    </w:p>
    <w:p w:rsidR="00BF062F" w:rsidRPr="00BF062F" w:rsidRDefault="00BF062F" w:rsidP="00BF062F">
      <w:pPr>
        <w:spacing w:before="120" w:after="120"/>
        <w:jc w:val="both"/>
        <w:rPr>
          <w:rFonts w:ascii="Arial" w:hAnsi="Arial" w:cs="Arial"/>
          <w:u w:val="single"/>
          <w:lang w:val="es-BO" w:eastAsia="es-ES"/>
        </w:rPr>
      </w:pPr>
      <w:r w:rsidRPr="00BF062F">
        <w:rPr>
          <w:rFonts w:ascii="Arial" w:hAnsi="Arial" w:cs="Arial"/>
          <w:b/>
          <w:u w:val="single"/>
          <w:lang w:val="es-BO" w:eastAsia="es-ES"/>
        </w:rPr>
        <w:t>VIGÉSIMA OCTAVA.- (CAUSAS DE FUERZA MAYOR Y/O CASO FORTUITO)</w:t>
      </w:r>
    </w:p>
    <w:p w:rsidR="00BF062F" w:rsidRPr="00BF062F" w:rsidRDefault="00BF062F" w:rsidP="00BF062F">
      <w:pPr>
        <w:spacing w:before="120" w:after="120"/>
        <w:ind w:right="-7"/>
        <w:jc w:val="both"/>
        <w:outlineLvl w:val="1"/>
        <w:rPr>
          <w:rFonts w:ascii="Arial" w:hAnsi="Arial" w:cs="Arial"/>
          <w:lang w:val="es-BO" w:eastAsia="x-none"/>
        </w:rPr>
      </w:pPr>
      <w:r w:rsidRPr="00BF062F">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BF062F" w:rsidRPr="00BF062F" w:rsidRDefault="00BF062F" w:rsidP="00BF062F">
      <w:pPr>
        <w:spacing w:before="120" w:after="120"/>
        <w:jc w:val="both"/>
        <w:rPr>
          <w:rFonts w:ascii="Arial" w:hAnsi="Arial" w:cs="Arial"/>
          <w:lang w:val="es-BO" w:eastAsia="es-ES"/>
        </w:rPr>
      </w:pPr>
      <w:r w:rsidRPr="00BF062F">
        <w:rPr>
          <w:rFonts w:ascii="Arial" w:hAnsi="Arial" w:cs="Arial"/>
          <w:lang w:eastAsia="es-ES"/>
        </w:rPr>
        <w:t xml:space="preserve">Con el fin de exceptuar al </w:t>
      </w:r>
      <w:r w:rsidRPr="00BF062F">
        <w:rPr>
          <w:rFonts w:ascii="Arial" w:hAnsi="Arial" w:cs="Arial"/>
          <w:b/>
          <w:bCs/>
          <w:lang w:eastAsia="es-ES"/>
        </w:rPr>
        <w:t>CONTRATISTA</w:t>
      </w:r>
      <w:r w:rsidRPr="00BF062F">
        <w:rPr>
          <w:rFonts w:ascii="Arial" w:hAnsi="Arial" w:cs="Arial"/>
          <w:lang w:eastAsia="es-ES"/>
        </w:rPr>
        <w:t xml:space="preserve"> de determinadas responsabilidades por mora durante la vigencia del presente Contrato, el </w:t>
      </w:r>
      <w:r w:rsidRPr="00BF062F">
        <w:rPr>
          <w:rFonts w:ascii="Arial" w:hAnsi="Arial" w:cs="Arial"/>
          <w:bCs/>
          <w:lang w:eastAsia="es-ES"/>
        </w:rPr>
        <w:t>Supervisor</w:t>
      </w:r>
      <w:r w:rsidRPr="00BF062F">
        <w:rPr>
          <w:rFonts w:ascii="Arial" w:hAnsi="Arial" w:cs="Arial"/>
          <w:b/>
          <w:bCs/>
          <w:lang w:eastAsia="es-ES"/>
        </w:rPr>
        <w:t xml:space="preserve"> </w:t>
      </w:r>
      <w:r w:rsidRPr="00BF062F">
        <w:rPr>
          <w:rFonts w:ascii="Arial" w:hAnsi="Arial" w:cs="Arial"/>
          <w:bCs/>
          <w:lang w:eastAsia="es-ES"/>
        </w:rPr>
        <w:t xml:space="preserve">en coordinación con el </w:t>
      </w:r>
      <w:r w:rsidRPr="00BF062F">
        <w:rPr>
          <w:rFonts w:ascii="Arial" w:hAnsi="Arial" w:cs="Arial"/>
          <w:bCs/>
          <w:spacing w:val="-3"/>
          <w:lang w:val="es-BO" w:eastAsia="es-ES"/>
        </w:rPr>
        <w:t>Fiscal de Obra</w:t>
      </w:r>
      <w:r w:rsidRPr="00BF062F">
        <w:rPr>
          <w:rFonts w:ascii="Arial" w:hAnsi="Arial" w:cs="Arial"/>
          <w:lang w:eastAsia="es-ES"/>
        </w:rPr>
        <w:t xml:space="preserve"> tendrá la facultad de calificar las causas de fuerza mayor y/o caso fortuito, que pudieran tener efectiva consecuencia sobre la ejecución del </w:t>
      </w:r>
      <w:r w:rsidRPr="00BF062F">
        <w:rPr>
          <w:rFonts w:ascii="Arial" w:hAnsi="Arial" w:cs="Arial"/>
          <w:bCs/>
          <w:lang w:eastAsia="es-ES"/>
        </w:rPr>
        <w:t>Contrato,</w:t>
      </w:r>
      <w:r w:rsidRPr="00BF062F">
        <w:rPr>
          <w:rFonts w:ascii="Arial" w:hAnsi="Arial" w:cs="Arial"/>
          <w:b/>
          <w:bCs/>
          <w:lang w:eastAsia="es-ES"/>
        </w:rPr>
        <w:t xml:space="preserve"> </w:t>
      </w:r>
      <w:r w:rsidRPr="00BF062F">
        <w:rPr>
          <w:rFonts w:ascii="Arial" w:hAnsi="Arial" w:cs="Arial"/>
          <w:bCs/>
          <w:lang w:eastAsia="es-ES"/>
        </w:rPr>
        <w:t>previo cumplimiento de lo establecido en la presente cláusula</w:t>
      </w:r>
      <w:r w:rsidRPr="00BF062F">
        <w:rPr>
          <w:rFonts w:ascii="Arial" w:hAnsi="Arial" w:cs="Arial"/>
          <w:lang w:eastAsia="es-ES"/>
        </w:rPr>
        <w:t>.</w:t>
      </w:r>
    </w:p>
    <w:p w:rsidR="00BF062F" w:rsidRPr="00BF062F" w:rsidRDefault="00BF062F" w:rsidP="00BF062F">
      <w:pPr>
        <w:spacing w:before="120" w:after="120"/>
        <w:jc w:val="both"/>
        <w:rPr>
          <w:rFonts w:ascii="Arial" w:hAnsi="Arial" w:cs="Arial"/>
          <w:lang w:eastAsia="es-ES"/>
        </w:rPr>
      </w:pPr>
      <w:r w:rsidRPr="00BF062F">
        <w:rPr>
          <w:rFonts w:ascii="Arial" w:hAnsi="Arial" w:cs="Arial"/>
          <w:lang w:eastAsia="es-ES"/>
        </w:rPr>
        <w:t>Se entiende por fuerza mayor al obstáculo externo, imprevisto o inevitable que origina una fuerza extraña al hombre y con tal medida impide el cumplimiento de la obligación (ejemplo: incendios, inundaciones y/o desastres naturales</w:t>
      </w:r>
      <w:r w:rsidRPr="00BF062F">
        <w:rPr>
          <w:rFonts w:ascii="Arial" w:hAnsi="Arial" w:cs="Arial"/>
          <w:lang w:eastAsia="es-BO"/>
        </w:rPr>
        <w:t>, etc.).</w:t>
      </w:r>
    </w:p>
    <w:p w:rsidR="00BF062F" w:rsidRPr="00BF062F" w:rsidRDefault="00BF062F" w:rsidP="00BF062F">
      <w:pPr>
        <w:spacing w:before="120" w:after="120"/>
        <w:jc w:val="both"/>
        <w:rPr>
          <w:rFonts w:ascii="Arial" w:hAnsi="Arial" w:cs="Arial"/>
          <w:lang w:eastAsia="es-BO"/>
        </w:rPr>
      </w:pPr>
      <w:r w:rsidRPr="00BF062F">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BF062F" w:rsidRPr="00BF062F" w:rsidRDefault="00BF062F" w:rsidP="00BF062F">
      <w:pPr>
        <w:tabs>
          <w:tab w:val="left" w:pos="993"/>
        </w:tabs>
        <w:spacing w:before="120" w:after="120"/>
        <w:ind w:right="-7"/>
        <w:jc w:val="both"/>
        <w:outlineLvl w:val="1"/>
        <w:rPr>
          <w:rFonts w:ascii="Arial" w:hAnsi="Arial" w:cs="Arial"/>
          <w:b/>
          <w:lang w:val="es-BO" w:eastAsia="x-none"/>
        </w:rPr>
      </w:pPr>
      <w:r w:rsidRPr="00BF062F">
        <w:rPr>
          <w:rFonts w:ascii="Arial" w:hAnsi="Arial" w:cs="Arial"/>
          <w:b/>
          <w:lang w:val="es-BO" w:eastAsia="x-none"/>
        </w:rPr>
        <w:t>28.1 Condiciones de validez:</w:t>
      </w:r>
    </w:p>
    <w:p w:rsidR="00BF062F" w:rsidRPr="00BF062F" w:rsidRDefault="00BF062F" w:rsidP="00BF062F">
      <w:pPr>
        <w:spacing w:after="120"/>
        <w:ind w:right="-7"/>
        <w:jc w:val="both"/>
        <w:outlineLvl w:val="1"/>
        <w:rPr>
          <w:rFonts w:ascii="Arial" w:hAnsi="Arial" w:cs="Arial"/>
          <w:lang w:val="es-BO" w:eastAsia="x-none"/>
        </w:rPr>
      </w:pPr>
      <w:r w:rsidRPr="00BF062F">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BF062F" w:rsidRPr="00BF062F" w:rsidRDefault="00BF062F" w:rsidP="003039D6">
      <w:pPr>
        <w:numPr>
          <w:ilvl w:val="0"/>
          <w:numId w:val="79"/>
        </w:numPr>
        <w:tabs>
          <w:tab w:val="left" w:pos="1134"/>
        </w:tabs>
        <w:spacing w:after="120"/>
        <w:ind w:left="1135" w:right="-6" w:hanging="284"/>
        <w:jc w:val="both"/>
        <w:outlineLvl w:val="1"/>
        <w:rPr>
          <w:rFonts w:ascii="Arial" w:hAnsi="Arial" w:cs="Arial"/>
          <w:lang w:val="es-BO" w:eastAsia="x-none"/>
        </w:rPr>
      </w:pPr>
      <w:r w:rsidRPr="00BF062F">
        <w:rPr>
          <w:rFonts w:ascii="Arial" w:hAnsi="Arial" w:cs="Arial"/>
          <w:lang w:val="es-BO" w:eastAsia="x-none"/>
        </w:rPr>
        <w:t xml:space="preserve">Las circunstancias de la fuerza mayor o caso fortuito no hayan surgido por un incumplimiento, omisión o negligencia de la Parte invocante, o en el caso del </w:t>
      </w:r>
      <w:r w:rsidRPr="00BF062F">
        <w:rPr>
          <w:rFonts w:ascii="Arial" w:hAnsi="Arial" w:cs="Arial"/>
          <w:b/>
          <w:lang w:val="es-BO" w:eastAsia="x-none"/>
        </w:rPr>
        <w:t>CONTRATISTA</w:t>
      </w:r>
      <w:r w:rsidRPr="00BF062F">
        <w:rPr>
          <w:rFonts w:ascii="Arial" w:hAnsi="Arial" w:cs="Arial"/>
          <w:lang w:val="es-BO" w:eastAsia="x-none"/>
        </w:rPr>
        <w:t>, será aplicable también a cualquier subcontratista.</w:t>
      </w:r>
    </w:p>
    <w:p w:rsidR="00BF062F" w:rsidRPr="00BF062F" w:rsidRDefault="00BF062F" w:rsidP="003039D6">
      <w:pPr>
        <w:numPr>
          <w:ilvl w:val="0"/>
          <w:numId w:val="79"/>
        </w:numPr>
        <w:tabs>
          <w:tab w:val="left" w:pos="1134"/>
        </w:tabs>
        <w:spacing w:after="120"/>
        <w:ind w:left="1135" w:right="-6" w:hanging="284"/>
        <w:jc w:val="both"/>
        <w:rPr>
          <w:rFonts w:ascii="Arial" w:hAnsi="Arial" w:cs="Arial"/>
          <w:lang w:val="es-BO"/>
        </w:rPr>
      </w:pPr>
      <w:r w:rsidRPr="00BF062F">
        <w:rPr>
          <w:rFonts w:ascii="Arial" w:hAnsi="Arial" w:cs="Arial"/>
          <w:lang w:val="es-BO"/>
        </w:rPr>
        <w:t>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rsidR="00BF062F" w:rsidRPr="00BF062F" w:rsidRDefault="00BF062F" w:rsidP="003039D6">
      <w:pPr>
        <w:numPr>
          <w:ilvl w:val="0"/>
          <w:numId w:val="79"/>
        </w:numPr>
        <w:tabs>
          <w:tab w:val="left" w:pos="1134"/>
        </w:tabs>
        <w:spacing w:after="120"/>
        <w:ind w:left="1135" w:right="-6" w:hanging="284"/>
        <w:jc w:val="both"/>
        <w:rPr>
          <w:rFonts w:ascii="Arial" w:hAnsi="Arial" w:cs="Arial"/>
          <w:lang w:val="es-BO"/>
        </w:rPr>
      </w:pPr>
      <w:r w:rsidRPr="00BF062F">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BF062F" w:rsidRPr="00BF062F" w:rsidRDefault="00BF062F" w:rsidP="00BF062F">
      <w:pPr>
        <w:spacing w:after="120"/>
        <w:jc w:val="both"/>
        <w:rPr>
          <w:rFonts w:ascii="Arial" w:hAnsi="Arial" w:cs="Arial"/>
          <w:lang w:eastAsia="es-ES"/>
        </w:rPr>
      </w:pPr>
      <w:r w:rsidRPr="00BF062F">
        <w:rPr>
          <w:rFonts w:ascii="Arial" w:hAnsi="Arial" w:cs="Arial"/>
          <w:lang w:eastAsia="es-ES"/>
        </w:rPr>
        <w:t xml:space="preserve">Previo cumplimiento por parte del </w:t>
      </w:r>
      <w:r w:rsidRPr="00BF062F">
        <w:rPr>
          <w:rFonts w:ascii="Arial" w:hAnsi="Arial" w:cs="Arial"/>
          <w:b/>
          <w:lang w:eastAsia="es-ES"/>
        </w:rPr>
        <w:t xml:space="preserve">CONTRATISTA </w:t>
      </w:r>
      <w:r w:rsidRPr="00BF062F">
        <w:rPr>
          <w:rFonts w:ascii="Arial" w:hAnsi="Arial" w:cs="Arial"/>
          <w:lang w:eastAsia="es-ES"/>
        </w:rPr>
        <w:t xml:space="preserve">de lo establecido precedentemente dentro de los dos (2) días hábiles el </w:t>
      </w:r>
      <w:r w:rsidRPr="00BF062F">
        <w:rPr>
          <w:rFonts w:ascii="Arial" w:hAnsi="Arial" w:cs="Arial"/>
          <w:bCs/>
          <w:spacing w:val="-3"/>
          <w:lang w:val="es-BO" w:eastAsia="es-ES"/>
        </w:rPr>
        <w:t>Fiscal de Obra</w:t>
      </w:r>
      <w:r w:rsidRPr="00BF062F">
        <w:rPr>
          <w:rFonts w:ascii="Arial" w:hAnsi="Arial" w:cs="Arial"/>
          <w:lang w:eastAsia="es-ES"/>
        </w:rPr>
        <w:t xml:space="preserve"> debe aprobar la existencia del impedimento a través del certificado de existencia de impedimento, sin el cual, de ninguna manera y por ningún motivo podrá solicitar luego al </w:t>
      </w:r>
      <w:r w:rsidRPr="00BF062F">
        <w:rPr>
          <w:rFonts w:ascii="Arial" w:hAnsi="Arial" w:cs="Arial"/>
          <w:bCs/>
          <w:lang w:eastAsia="es-ES"/>
        </w:rPr>
        <w:t>Supervisor</w:t>
      </w:r>
      <w:r w:rsidRPr="00BF062F">
        <w:rPr>
          <w:rFonts w:ascii="Arial" w:hAnsi="Arial" w:cs="Arial"/>
          <w:b/>
          <w:bCs/>
          <w:lang w:eastAsia="es-ES"/>
        </w:rPr>
        <w:t xml:space="preserve"> </w:t>
      </w:r>
      <w:r w:rsidRPr="00BF062F">
        <w:rPr>
          <w:rFonts w:ascii="Arial" w:hAnsi="Arial" w:cs="Arial"/>
          <w:lang w:eastAsia="es-ES"/>
        </w:rPr>
        <w:t>por escrito, la ampliación del plazo del Contrato o la exención de pago de multas.</w:t>
      </w:r>
    </w:p>
    <w:p w:rsidR="00BF062F" w:rsidRPr="00BF062F" w:rsidRDefault="00BF062F" w:rsidP="00BF062F">
      <w:pPr>
        <w:spacing w:before="120" w:after="120"/>
        <w:jc w:val="both"/>
        <w:rPr>
          <w:rFonts w:ascii="Arial" w:hAnsi="Arial" w:cs="Arial"/>
          <w:lang w:val="es-BO" w:eastAsia="es-ES"/>
        </w:rPr>
      </w:pPr>
      <w:r w:rsidRPr="00BF062F">
        <w:rPr>
          <w:rFonts w:ascii="Arial" w:hAnsi="Arial" w:cs="Arial"/>
          <w:lang w:val="es-BO" w:eastAsia="es-ES"/>
        </w:rPr>
        <w:t>Si un evento de fuerza mayor impide realizar la Obra durante un período de sesenta (60) días hábiles consecutivos o setenta (70) días hábiles en agregado, cualquiera de las Partes podrá comunicar a la otra Parte que si en un plazo de diez (10) días hábiles no se levantara o superara el evento, por mutuo acuerdo podrá resolverse el Contrato.</w:t>
      </w:r>
    </w:p>
    <w:p w:rsidR="00BF062F" w:rsidRPr="00BF062F" w:rsidRDefault="00BF062F" w:rsidP="00BF062F">
      <w:pPr>
        <w:spacing w:after="120"/>
        <w:jc w:val="both"/>
        <w:rPr>
          <w:rFonts w:ascii="Arial" w:hAnsi="Arial" w:cs="Arial"/>
          <w:lang w:eastAsia="es-ES"/>
        </w:rPr>
      </w:pPr>
      <w:r>
        <w:rPr>
          <w:rFonts w:ascii="Verdana" w:hAnsi="Verdana"/>
          <w:noProof/>
          <w:sz w:val="16"/>
          <w:szCs w:val="16"/>
          <w:lang w:val="es-BO" w:eastAsia="es-BO"/>
        </w:rPr>
        <w:drawing>
          <wp:anchor distT="0" distB="0" distL="114300" distR="114300" simplePos="0" relativeHeight="251701760" behindDoc="1" locked="0" layoutInCell="0" allowOverlap="1">
            <wp:simplePos x="0" y="0"/>
            <wp:positionH relativeFrom="margin">
              <wp:align>center</wp:align>
            </wp:positionH>
            <wp:positionV relativeFrom="margin">
              <wp:align>center</wp:align>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F062F">
        <w:rPr>
          <w:rFonts w:ascii="Arial" w:hAnsi="Arial" w:cs="Arial"/>
          <w:lang w:eastAsia="es-ES"/>
        </w:rPr>
        <w:t xml:space="preserve">En ningún caso y bajo ninguna circunstancia, se considerará como causa de fuerza mayor el mal tiempo dentro del área de ejecución de la Obra que a criterio del </w:t>
      </w:r>
      <w:r w:rsidRPr="00BF062F">
        <w:rPr>
          <w:rFonts w:ascii="Arial" w:hAnsi="Arial" w:cs="Arial"/>
          <w:bCs/>
          <w:spacing w:val="-3"/>
          <w:lang w:val="es-BO" w:eastAsia="es-ES"/>
        </w:rPr>
        <w:t>Fiscal de Obra</w:t>
      </w:r>
      <w:r w:rsidRPr="00BF062F">
        <w:rPr>
          <w:rFonts w:ascii="Arial" w:hAnsi="Arial" w:cs="Arial"/>
          <w:lang w:eastAsia="es-ES"/>
        </w:rPr>
        <w:t xml:space="preserve"> y </w:t>
      </w:r>
      <w:r w:rsidRPr="00BF062F">
        <w:rPr>
          <w:rFonts w:ascii="Arial" w:hAnsi="Arial" w:cs="Arial"/>
          <w:bCs/>
          <w:lang w:eastAsia="es-ES"/>
        </w:rPr>
        <w:t>Supervisor</w:t>
      </w:r>
      <w:r w:rsidRPr="00BF062F">
        <w:rPr>
          <w:rFonts w:ascii="Arial" w:hAnsi="Arial" w:cs="Arial"/>
          <w:lang w:eastAsia="es-ES"/>
        </w:rPr>
        <w:t xml:space="preserve"> no impida que se realice normalmente la Obra. En caso de que sea considerado, el </w:t>
      </w:r>
      <w:r w:rsidRPr="00BF062F">
        <w:rPr>
          <w:rFonts w:ascii="Arial" w:hAnsi="Arial" w:cs="Arial"/>
          <w:b/>
          <w:bCs/>
          <w:lang w:eastAsia="es-ES"/>
        </w:rPr>
        <w:t xml:space="preserve">CONTRATISTA </w:t>
      </w:r>
      <w:r w:rsidRPr="00BF062F">
        <w:rPr>
          <w:rFonts w:ascii="Arial" w:hAnsi="Arial" w:cs="Arial"/>
          <w:lang w:eastAsia="es-ES"/>
        </w:rPr>
        <w:t xml:space="preserve">tiene la obligación de recabar y presentar al </w:t>
      </w:r>
      <w:r w:rsidRPr="00BF062F">
        <w:rPr>
          <w:rFonts w:ascii="Arial" w:hAnsi="Arial" w:cs="Arial"/>
          <w:bCs/>
          <w:lang w:eastAsia="es-ES"/>
        </w:rPr>
        <w:t>Supervisor</w:t>
      </w:r>
      <w:r w:rsidRPr="00BF062F">
        <w:rPr>
          <w:rFonts w:ascii="Arial" w:hAnsi="Arial" w:cs="Arial"/>
          <w:lang w:eastAsia="es-ES"/>
        </w:rPr>
        <w:t xml:space="preserve"> de manera oportuna el boletín mensual de precipitaciones emitidas por el </w:t>
      </w:r>
      <w:r w:rsidRPr="00BF062F">
        <w:rPr>
          <w:rFonts w:ascii="Arial" w:hAnsi="Arial" w:cs="Arial"/>
          <w:bCs/>
          <w:lang w:eastAsia="es-ES"/>
        </w:rPr>
        <w:t xml:space="preserve">SENAMHI </w:t>
      </w:r>
      <w:r w:rsidRPr="00BF062F">
        <w:rPr>
          <w:rFonts w:ascii="Arial" w:hAnsi="Arial" w:cs="Arial"/>
          <w:lang w:eastAsia="es-ES"/>
        </w:rPr>
        <w:t xml:space="preserve">(en los lugares donde existen estaciones pluviométricas) </w:t>
      </w:r>
      <w:r w:rsidRPr="00BF062F">
        <w:rPr>
          <w:rFonts w:ascii="Arial" w:hAnsi="Arial" w:cs="Arial"/>
          <w:bCs/>
          <w:lang w:eastAsia="es-ES"/>
        </w:rPr>
        <w:t>u otro documento equivalente emitido por autoridad competente,</w:t>
      </w:r>
      <w:r w:rsidRPr="00BF062F">
        <w:rPr>
          <w:rFonts w:ascii="Arial" w:hAnsi="Arial" w:cs="Arial"/>
          <w:lang w:eastAsia="es-ES"/>
        </w:rPr>
        <w:t xml:space="preserve"> deberán consignar el sello seco de la institución, para su respectiva consideración. El </w:t>
      </w:r>
      <w:r w:rsidRPr="00BF062F">
        <w:rPr>
          <w:rFonts w:ascii="Arial" w:hAnsi="Arial" w:cs="Arial"/>
          <w:b/>
          <w:bCs/>
          <w:lang w:eastAsia="es-ES"/>
        </w:rPr>
        <w:t xml:space="preserve">CONTRATISTA </w:t>
      </w:r>
      <w:r w:rsidRPr="00BF062F">
        <w:rPr>
          <w:rFonts w:ascii="Arial" w:hAnsi="Arial" w:cs="Arial"/>
          <w:lang w:eastAsia="es-ES"/>
        </w:rPr>
        <w:t xml:space="preserve">deberá prever en su cronograma de ejecución estos acontecimientos, salvo se presenten eventos extraordinarios debidamente justificados y aprobados. </w:t>
      </w:r>
    </w:p>
    <w:p w:rsidR="00BF062F" w:rsidRPr="00BF062F" w:rsidRDefault="00BF062F" w:rsidP="00BF062F">
      <w:pPr>
        <w:spacing w:before="120" w:after="120"/>
        <w:jc w:val="both"/>
        <w:rPr>
          <w:rFonts w:ascii="Arial" w:hAnsi="Arial" w:cs="Arial"/>
          <w:lang w:eastAsia="es-ES"/>
        </w:rPr>
      </w:pPr>
      <w:r w:rsidRPr="00BF062F">
        <w:rPr>
          <w:rFonts w:ascii="Arial" w:hAnsi="Arial" w:cs="Arial"/>
          <w:lang w:eastAsia="es-ES"/>
        </w:rPr>
        <w:t xml:space="preserve">Asimismo, tampoco se considerarán como fuerza mayor o caso fortuito, las demoras en la entrega en la Obra de los materiales, equipos e implementos necesarios, por ser obligación del </w:t>
      </w:r>
      <w:r w:rsidRPr="00BF062F">
        <w:rPr>
          <w:rFonts w:ascii="Arial" w:hAnsi="Arial" w:cs="Arial"/>
          <w:b/>
          <w:bCs/>
          <w:lang w:eastAsia="es-ES"/>
        </w:rPr>
        <w:t xml:space="preserve">CONTRATISTA </w:t>
      </w:r>
      <w:r w:rsidRPr="00BF062F">
        <w:rPr>
          <w:rFonts w:ascii="Arial" w:hAnsi="Arial" w:cs="Arial"/>
          <w:lang w:eastAsia="es-ES"/>
        </w:rPr>
        <w:t>tomar y adoptar todas las previsiones necesarias para evitar demoras por dichas contingencias.</w:t>
      </w:r>
    </w:p>
    <w:p w:rsidR="00BF062F" w:rsidRPr="00BF062F" w:rsidRDefault="00BF062F" w:rsidP="00BF062F">
      <w:pPr>
        <w:tabs>
          <w:tab w:val="left" w:pos="993"/>
        </w:tabs>
        <w:spacing w:before="120" w:after="120"/>
        <w:ind w:right="-7"/>
        <w:jc w:val="both"/>
        <w:outlineLvl w:val="1"/>
        <w:rPr>
          <w:rFonts w:ascii="Arial" w:hAnsi="Arial" w:cs="Arial"/>
          <w:b/>
          <w:lang w:val="es-BO" w:eastAsia="x-none"/>
        </w:rPr>
      </w:pPr>
      <w:r w:rsidRPr="00BF062F">
        <w:rPr>
          <w:rFonts w:ascii="Arial" w:hAnsi="Arial" w:cs="Arial"/>
          <w:b/>
          <w:lang w:val="es-BO" w:eastAsia="x-none"/>
        </w:rPr>
        <w:t>28.2 Cumplimiento ininterrumpido:</w:t>
      </w:r>
    </w:p>
    <w:p w:rsidR="00BF062F" w:rsidRPr="00BF062F" w:rsidRDefault="00BF062F" w:rsidP="00BF062F">
      <w:pPr>
        <w:spacing w:before="120" w:after="120"/>
        <w:ind w:right="-7"/>
        <w:jc w:val="both"/>
        <w:outlineLvl w:val="1"/>
        <w:rPr>
          <w:rFonts w:ascii="Arial" w:hAnsi="Arial" w:cs="Arial"/>
          <w:lang w:val="es-BO" w:eastAsia="x-none"/>
        </w:rPr>
      </w:pPr>
      <w:r w:rsidRPr="00BF062F">
        <w:rPr>
          <w:rFonts w:ascii="Arial" w:hAnsi="Arial" w:cs="Arial"/>
          <w:lang w:val="es-BO" w:eastAsia="x-none"/>
        </w:rPr>
        <w:t xml:space="preserve">Cuando ocurra una fuerza mayor o caso fortuito, el </w:t>
      </w:r>
      <w:r w:rsidRPr="00BF062F">
        <w:rPr>
          <w:rFonts w:ascii="Arial" w:hAnsi="Arial" w:cs="Arial"/>
          <w:b/>
          <w:lang w:val="es-BO" w:eastAsia="x-none"/>
        </w:rPr>
        <w:t>CONTRATISTA</w:t>
      </w:r>
      <w:r w:rsidRPr="00BF062F">
        <w:rPr>
          <w:rFonts w:ascii="Arial" w:hAnsi="Arial" w:cs="Arial"/>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BF062F">
        <w:rPr>
          <w:rFonts w:ascii="Arial" w:hAnsi="Arial" w:cs="Arial"/>
          <w:b/>
          <w:lang w:val="es-BO" w:eastAsia="x-none"/>
        </w:rPr>
        <w:t xml:space="preserve"> ENTIDAD</w:t>
      </w:r>
      <w:r w:rsidRPr="00BF062F">
        <w:rPr>
          <w:rFonts w:ascii="Arial" w:hAnsi="Arial" w:cs="Arial"/>
          <w:lang w:val="es-BO" w:eastAsia="x-none"/>
        </w:rPr>
        <w:t xml:space="preserve">. El </w:t>
      </w:r>
      <w:r w:rsidRPr="00BF062F">
        <w:rPr>
          <w:rFonts w:ascii="Arial" w:hAnsi="Arial" w:cs="Arial"/>
          <w:b/>
          <w:lang w:val="es-BO" w:eastAsia="x-none"/>
        </w:rPr>
        <w:t xml:space="preserve">CONTRATISTA </w:t>
      </w:r>
      <w:r w:rsidRPr="00BF062F">
        <w:rPr>
          <w:rFonts w:ascii="Arial" w:hAnsi="Arial" w:cs="Arial"/>
          <w:lang w:val="es-BO" w:eastAsia="x-none"/>
        </w:rPr>
        <w:t xml:space="preserve">le notificará al Supervisor y </w:t>
      </w:r>
      <w:r w:rsidRPr="00BF062F">
        <w:rPr>
          <w:rFonts w:ascii="Arial" w:hAnsi="Arial" w:cs="Arial"/>
          <w:bCs/>
          <w:spacing w:val="-3"/>
          <w:lang w:val="es-BO" w:eastAsia="es-ES"/>
        </w:rPr>
        <w:t>Fiscal de Obra</w:t>
      </w:r>
      <w:r w:rsidRPr="00BF062F">
        <w:rPr>
          <w:rFonts w:ascii="Arial" w:hAnsi="Arial" w:cs="Arial"/>
          <w:lang w:val="es-BO" w:eastAsia="x-none"/>
        </w:rPr>
        <w:t xml:space="preserve"> los pasos que propone, incluidos todos los otros medios de desempeño que no impida la fuerza mayor o caso fortuito.</w:t>
      </w:r>
    </w:p>
    <w:p w:rsidR="00BF062F" w:rsidRPr="00BF062F" w:rsidRDefault="00BF062F" w:rsidP="003039D6">
      <w:pPr>
        <w:numPr>
          <w:ilvl w:val="1"/>
          <w:numId w:val="84"/>
        </w:numPr>
        <w:tabs>
          <w:tab w:val="left" w:pos="567"/>
        </w:tabs>
        <w:spacing w:before="120" w:after="120"/>
        <w:ind w:left="426"/>
        <w:jc w:val="both"/>
        <w:rPr>
          <w:rFonts w:ascii="Arial" w:hAnsi="Arial" w:cs="Arial"/>
          <w:b/>
          <w:bCs/>
          <w:lang w:eastAsia="es-ES"/>
        </w:rPr>
      </w:pPr>
      <w:r w:rsidRPr="00BF062F">
        <w:rPr>
          <w:rFonts w:ascii="Arial" w:hAnsi="Arial" w:cs="Arial"/>
          <w:b/>
          <w:bCs/>
          <w:lang w:eastAsia="es-ES"/>
        </w:rPr>
        <w:t>Prórrogas:</w:t>
      </w:r>
    </w:p>
    <w:p w:rsidR="00BF062F" w:rsidRPr="00BF062F" w:rsidRDefault="00BF062F" w:rsidP="00BF062F">
      <w:pPr>
        <w:spacing w:before="120" w:after="120"/>
        <w:jc w:val="both"/>
        <w:rPr>
          <w:rFonts w:ascii="Arial" w:hAnsi="Arial" w:cs="Arial"/>
          <w:lang w:eastAsia="es-ES"/>
        </w:rPr>
      </w:pPr>
      <w:r w:rsidRPr="00BF062F">
        <w:rPr>
          <w:rFonts w:ascii="Arial" w:hAnsi="Arial" w:cs="Arial"/>
          <w:lang w:eastAsia="es-ES"/>
        </w:rPr>
        <w:t xml:space="preserve">Si una circunstancia de fuerza mayor o caso fortuito afecta el cronograma de trabajo cuya realización se requiere para que el </w:t>
      </w:r>
      <w:r w:rsidRPr="00BF062F">
        <w:rPr>
          <w:rFonts w:ascii="Arial" w:hAnsi="Arial" w:cs="Arial"/>
          <w:b/>
          <w:bCs/>
          <w:lang w:eastAsia="es-ES"/>
        </w:rPr>
        <w:t xml:space="preserve">CONTRATISTA </w:t>
      </w:r>
      <w:r w:rsidRPr="00BF062F">
        <w:rPr>
          <w:rFonts w:ascii="Arial" w:hAnsi="Arial" w:cs="Arial"/>
          <w:lang w:eastAsia="es-ES"/>
        </w:rPr>
        <w:t>cumpla con el plazo de ejecución de la Obra o cualquier otra fecha límite de realización, dicha fecha límite se prorrogará de conformidad a lo establecido en el presente Contrato.</w:t>
      </w:r>
    </w:p>
    <w:p w:rsidR="00BF062F" w:rsidRPr="00BF062F" w:rsidRDefault="00BF062F" w:rsidP="00BF062F">
      <w:pPr>
        <w:autoSpaceDE w:val="0"/>
        <w:autoSpaceDN w:val="0"/>
        <w:spacing w:before="120" w:after="120"/>
        <w:jc w:val="both"/>
        <w:rPr>
          <w:rFonts w:ascii="Arial" w:hAnsi="Arial" w:cs="Arial"/>
          <w:lang w:eastAsia="es-ES"/>
        </w:rPr>
      </w:pPr>
      <w:r w:rsidRPr="00BF062F">
        <w:rPr>
          <w:rFonts w:ascii="Arial" w:hAnsi="Arial" w:cs="Arial"/>
          <w:lang w:eastAsia="es-ES"/>
        </w:rPr>
        <w:t>Durante este periodo las Partes soportaran independientemente sus respectivas perdidas por lo cual no podrán oponerse este argumento a reclamo por pagos debidos bajo el presente Contrato.</w:t>
      </w:r>
    </w:p>
    <w:p w:rsidR="00BF062F" w:rsidRPr="00BF062F" w:rsidRDefault="00BF062F" w:rsidP="00BF062F">
      <w:pPr>
        <w:spacing w:before="120" w:after="120"/>
        <w:jc w:val="both"/>
        <w:rPr>
          <w:rFonts w:ascii="Arial" w:hAnsi="Arial" w:cs="Arial"/>
          <w:b/>
          <w:u w:val="single"/>
          <w:lang w:val="es-BO" w:eastAsia="es-ES"/>
        </w:rPr>
      </w:pPr>
      <w:r w:rsidRPr="00BF062F">
        <w:rPr>
          <w:rFonts w:ascii="Arial" w:hAnsi="Arial" w:cs="Arial"/>
          <w:b/>
          <w:u w:val="single"/>
          <w:lang w:val="es-BO" w:eastAsia="es-ES"/>
        </w:rPr>
        <w:t>VIGÉSIMA NOVENA.- (TERMINACIÓN DEL CONTRATO)</w:t>
      </w:r>
    </w:p>
    <w:p w:rsidR="00BF062F" w:rsidRPr="00BF062F" w:rsidRDefault="00BF062F" w:rsidP="00BF062F">
      <w:pPr>
        <w:spacing w:before="120" w:after="120"/>
        <w:jc w:val="both"/>
        <w:rPr>
          <w:rFonts w:ascii="Arial" w:hAnsi="Arial" w:cs="Arial"/>
          <w:lang w:val="es-BO" w:eastAsia="es-ES"/>
        </w:rPr>
      </w:pPr>
      <w:r w:rsidRPr="00BF062F">
        <w:rPr>
          <w:rFonts w:ascii="Arial" w:hAnsi="Arial" w:cs="Arial"/>
          <w:lang w:val="es-BO" w:eastAsia="es-ES"/>
        </w:rPr>
        <w:t>El presente Contrato concluirá bajo una de las siguientes modalidades:</w:t>
      </w:r>
    </w:p>
    <w:p w:rsidR="00BF062F" w:rsidRPr="00BF062F" w:rsidRDefault="00BF062F" w:rsidP="00BF062F">
      <w:pPr>
        <w:spacing w:before="120" w:after="120"/>
        <w:ind w:left="567" w:hanging="567"/>
        <w:jc w:val="both"/>
        <w:rPr>
          <w:rFonts w:ascii="Arial" w:hAnsi="Arial" w:cs="Arial"/>
          <w:b/>
          <w:lang w:val="es-BO" w:eastAsia="es-ES"/>
        </w:rPr>
      </w:pPr>
      <w:r w:rsidRPr="00BF062F">
        <w:rPr>
          <w:rFonts w:ascii="Arial" w:hAnsi="Arial" w:cs="Arial"/>
          <w:b/>
          <w:lang w:val="es-BO" w:eastAsia="es-ES"/>
        </w:rPr>
        <w:t>29.1</w:t>
      </w:r>
      <w:r w:rsidRPr="00BF062F">
        <w:rPr>
          <w:rFonts w:ascii="Arial" w:hAnsi="Arial" w:cs="Arial"/>
          <w:b/>
          <w:lang w:val="es-BO" w:eastAsia="es-ES"/>
        </w:rPr>
        <w:tab/>
        <w:t xml:space="preserve">Por cumplimiento de Contrato: </w:t>
      </w:r>
    </w:p>
    <w:p w:rsidR="00BF062F" w:rsidRPr="00BF062F" w:rsidRDefault="00BF062F" w:rsidP="00BF062F">
      <w:pPr>
        <w:spacing w:before="120" w:after="120"/>
        <w:ind w:left="567" w:hanging="12"/>
        <w:jc w:val="both"/>
        <w:rPr>
          <w:rFonts w:ascii="Arial" w:hAnsi="Arial" w:cs="Arial"/>
          <w:lang w:val="es-BO" w:eastAsia="es-ES"/>
        </w:rPr>
      </w:pPr>
      <w:r w:rsidRPr="00BF062F">
        <w:rPr>
          <w:rFonts w:ascii="Arial" w:hAnsi="Arial" w:cs="Arial"/>
          <w:lang w:val="es-BO" w:eastAsia="es-ES"/>
        </w:rPr>
        <w:t xml:space="preserve">De forma normal, tanto </w:t>
      </w:r>
      <w:r w:rsidRPr="00BF062F">
        <w:rPr>
          <w:rFonts w:ascii="Arial" w:hAnsi="Arial" w:cs="Arial"/>
          <w:lang w:eastAsia="es-ES"/>
        </w:rPr>
        <w:t xml:space="preserve">la </w:t>
      </w:r>
      <w:r w:rsidRPr="00BF062F">
        <w:rPr>
          <w:rFonts w:ascii="Arial" w:hAnsi="Arial" w:cs="Arial"/>
          <w:b/>
          <w:lang w:eastAsia="es-ES"/>
        </w:rPr>
        <w:t>ENTIDAD</w:t>
      </w:r>
      <w:r w:rsidRPr="00BF062F">
        <w:rPr>
          <w:rFonts w:ascii="Arial" w:hAnsi="Arial" w:cs="Arial"/>
          <w:lang w:val="es-BO" w:eastAsia="es-ES"/>
        </w:rPr>
        <w:t xml:space="preserve">, como el </w:t>
      </w:r>
      <w:r w:rsidRPr="00BF062F">
        <w:rPr>
          <w:rFonts w:ascii="Arial" w:hAnsi="Arial" w:cs="Arial"/>
          <w:b/>
          <w:bCs/>
          <w:lang w:val="es-BO" w:eastAsia="es-ES"/>
        </w:rPr>
        <w:t>CONTRATISTA</w:t>
      </w:r>
      <w:r w:rsidRPr="00BF062F">
        <w:rPr>
          <w:rFonts w:ascii="Arial" w:hAnsi="Arial" w:cs="Arial"/>
          <w:lang w:val="es-BO" w:eastAsia="es-ES"/>
        </w:rPr>
        <w:t>, darán por terminado el presente Contrato, una vez que ambas Partes hayan dado cumplimiento a todas las condiciones y estipulaciones contenidas en él, lo cual se hará constar por escrito.</w:t>
      </w:r>
    </w:p>
    <w:p w:rsidR="00BF062F" w:rsidRPr="00BF062F" w:rsidRDefault="00BF062F" w:rsidP="00BF062F">
      <w:pPr>
        <w:spacing w:before="120" w:after="120"/>
        <w:ind w:left="567" w:hanging="567"/>
        <w:jc w:val="both"/>
        <w:rPr>
          <w:rFonts w:ascii="Arial" w:hAnsi="Arial" w:cs="Arial"/>
          <w:b/>
          <w:lang w:val="es-BO" w:eastAsia="es-ES"/>
        </w:rPr>
      </w:pPr>
      <w:r w:rsidRPr="00BF062F">
        <w:rPr>
          <w:rFonts w:ascii="Arial" w:hAnsi="Arial" w:cs="Arial"/>
          <w:b/>
          <w:lang w:val="es-BO" w:eastAsia="es-ES"/>
        </w:rPr>
        <w:t>29.2</w:t>
      </w:r>
      <w:r w:rsidRPr="00BF062F">
        <w:rPr>
          <w:rFonts w:ascii="Arial" w:hAnsi="Arial" w:cs="Arial"/>
          <w:b/>
          <w:lang w:val="es-BO" w:eastAsia="es-ES"/>
        </w:rPr>
        <w:tab/>
        <w:t xml:space="preserve">Por resolución del Contrato: </w:t>
      </w:r>
    </w:p>
    <w:p w:rsidR="00BF062F" w:rsidRPr="00BF062F" w:rsidRDefault="00BF062F" w:rsidP="00BF062F">
      <w:pPr>
        <w:tabs>
          <w:tab w:val="left" w:pos="567"/>
        </w:tabs>
        <w:spacing w:after="120"/>
        <w:ind w:left="567"/>
        <w:jc w:val="both"/>
        <w:rPr>
          <w:rFonts w:ascii="Arial" w:hAnsi="Arial" w:cs="Arial"/>
          <w:lang w:val="es-BO" w:eastAsia="es-ES"/>
        </w:rPr>
      </w:pPr>
      <w:r w:rsidRPr="00BF062F">
        <w:rPr>
          <w:rFonts w:ascii="Arial" w:hAnsi="Arial" w:cs="Arial"/>
          <w:lang w:val="es-BO" w:eastAsia="es-ES"/>
        </w:rPr>
        <w:t xml:space="preserve">Si es que se diera el caso y como una forma excepcional de terminar el Contrato a los efectos legales correspondientes, </w:t>
      </w:r>
      <w:r w:rsidRPr="00BF062F">
        <w:rPr>
          <w:rFonts w:ascii="Arial" w:hAnsi="Arial" w:cs="Arial"/>
          <w:lang w:eastAsia="es-ES"/>
        </w:rPr>
        <w:t xml:space="preserve">la </w:t>
      </w:r>
      <w:r w:rsidRPr="00BF062F">
        <w:rPr>
          <w:rFonts w:ascii="Arial" w:hAnsi="Arial" w:cs="Arial"/>
          <w:b/>
          <w:lang w:eastAsia="es-ES"/>
        </w:rPr>
        <w:t>ENTIDAD</w:t>
      </w:r>
      <w:r w:rsidRPr="00BF062F">
        <w:rPr>
          <w:rFonts w:ascii="Arial" w:hAnsi="Arial" w:cs="Arial"/>
          <w:lang w:val="es-BO" w:eastAsia="es-ES"/>
        </w:rPr>
        <w:t xml:space="preserve"> y el </w:t>
      </w:r>
      <w:r w:rsidRPr="00BF062F">
        <w:rPr>
          <w:rFonts w:ascii="Arial" w:hAnsi="Arial" w:cs="Arial"/>
          <w:b/>
          <w:bCs/>
          <w:lang w:val="es-BO" w:eastAsia="es-ES"/>
        </w:rPr>
        <w:t>CONTRATISTA</w:t>
      </w:r>
      <w:r w:rsidRPr="00BF062F">
        <w:rPr>
          <w:rFonts w:ascii="Arial" w:hAnsi="Arial" w:cs="Arial"/>
          <w:lang w:val="es-BO" w:eastAsia="es-ES"/>
        </w:rPr>
        <w:t xml:space="preserve">, voluntariamente acuerdan </w:t>
      </w:r>
      <w:r w:rsidRPr="00BF062F">
        <w:rPr>
          <w:rFonts w:ascii="Arial" w:hAnsi="Arial" w:cs="Arial"/>
          <w:lang w:val="es-ES_tradnl" w:eastAsia="es-ES"/>
        </w:rPr>
        <w:t xml:space="preserve">las siguientes causales y </w:t>
      </w:r>
      <w:r w:rsidRPr="00BF062F">
        <w:rPr>
          <w:rFonts w:ascii="Arial" w:hAnsi="Arial" w:cs="Arial"/>
          <w:lang w:val="es-BO" w:eastAsia="es-ES"/>
        </w:rPr>
        <w:t>el siguiente procedimiento para procesar la resolución del Contrato:</w:t>
      </w:r>
    </w:p>
    <w:p w:rsidR="00BF062F" w:rsidRPr="00BF062F" w:rsidRDefault="00BF062F" w:rsidP="00BF062F">
      <w:pPr>
        <w:spacing w:after="120"/>
        <w:ind w:left="1440" w:hanging="720"/>
        <w:jc w:val="both"/>
        <w:rPr>
          <w:rFonts w:ascii="Arial" w:hAnsi="Arial" w:cs="Arial"/>
          <w:b/>
          <w:lang w:val="es-BO" w:eastAsia="es-ES"/>
        </w:rPr>
      </w:pPr>
      <w:r w:rsidRPr="00BF062F">
        <w:rPr>
          <w:rFonts w:ascii="Arial" w:hAnsi="Arial" w:cs="Arial"/>
          <w:b/>
          <w:lang w:val="es-BO" w:eastAsia="es-ES"/>
        </w:rPr>
        <w:t>29.2.1</w:t>
      </w:r>
      <w:r w:rsidRPr="00BF062F">
        <w:rPr>
          <w:rFonts w:ascii="Arial" w:hAnsi="Arial" w:cs="Arial"/>
          <w:b/>
          <w:lang w:val="es-BO" w:eastAsia="es-ES"/>
        </w:rPr>
        <w:tab/>
        <w:t xml:space="preserve">Resolución a requerimiento de </w:t>
      </w:r>
      <w:r w:rsidRPr="00BF062F">
        <w:rPr>
          <w:rFonts w:ascii="Arial" w:hAnsi="Arial" w:cs="Arial"/>
          <w:b/>
          <w:lang w:eastAsia="es-ES"/>
        </w:rPr>
        <w:t>la</w:t>
      </w:r>
      <w:r w:rsidRPr="00BF062F">
        <w:rPr>
          <w:rFonts w:ascii="Arial" w:hAnsi="Arial" w:cs="Arial"/>
          <w:lang w:eastAsia="es-ES"/>
        </w:rPr>
        <w:t xml:space="preserve"> </w:t>
      </w:r>
      <w:r w:rsidRPr="00BF062F">
        <w:rPr>
          <w:rFonts w:ascii="Arial" w:hAnsi="Arial" w:cs="Arial"/>
          <w:b/>
          <w:lang w:eastAsia="es-ES"/>
        </w:rPr>
        <w:t>ENTIDAD</w:t>
      </w:r>
      <w:r w:rsidRPr="00BF062F">
        <w:rPr>
          <w:rFonts w:ascii="Arial" w:hAnsi="Arial" w:cs="Arial"/>
          <w:b/>
          <w:lang w:val="es-BO" w:eastAsia="es-ES"/>
        </w:rPr>
        <w:t xml:space="preserve">, por causales atribuibles al </w:t>
      </w:r>
      <w:r w:rsidRPr="00BF062F">
        <w:rPr>
          <w:rFonts w:ascii="Arial" w:hAnsi="Arial" w:cs="Arial"/>
          <w:b/>
          <w:bCs/>
          <w:lang w:val="es-BO" w:eastAsia="es-ES"/>
        </w:rPr>
        <w:t>CONTRATISTA</w:t>
      </w:r>
      <w:r w:rsidRPr="00BF062F">
        <w:rPr>
          <w:rFonts w:ascii="Arial" w:hAnsi="Arial" w:cs="Arial"/>
          <w:b/>
          <w:lang w:val="es-BO" w:eastAsia="es-ES"/>
        </w:rPr>
        <w:t>.</w:t>
      </w:r>
    </w:p>
    <w:p w:rsidR="00BF062F" w:rsidRPr="00BF062F" w:rsidRDefault="00BF062F" w:rsidP="00BF062F">
      <w:pPr>
        <w:spacing w:after="120"/>
        <w:ind w:left="1416"/>
        <w:jc w:val="both"/>
        <w:rPr>
          <w:rFonts w:ascii="Arial" w:hAnsi="Arial" w:cs="Arial"/>
          <w:lang w:val="es-BO" w:eastAsia="es-ES"/>
        </w:rPr>
      </w:pPr>
      <w:r w:rsidRPr="00BF062F">
        <w:rPr>
          <w:rFonts w:ascii="Arial" w:hAnsi="Arial" w:cs="Arial"/>
          <w:lang w:val="es-BO" w:eastAsia="es-ES"/>
        </w:rPr>
        <w:t>L</w:t>
      </w:r>
      <w:r w:rsidRPr="00BF062F">
        <w:rPr>
          <w:rFonts w:ascii="Arial" w:hAnsi="Arial" w:cs="Arial"/>
          <w:lang w:eastAsia="es-ES"/>
        </w:rPr>
        <w:t xml:space="preserve">a </w:t>
      </w:r>
      <w:r w:rsidRPr="00BF062F">
        <w:rPr>
          <w:rFonts w:ascii="Arial" w:hAnsi="Arial" w:cs="Arial"/>
          <w:b/>
          <w:lang w:eastAsia="es-ES"/>
        </w:rPr>
        <w:t>ENTIDAD</w:t>
      </w:r>
      <w:r w:rsidRPr="00BF062F">
        <w:rPr>
          <w:rFonts w:ascii="Arial" w:hAnsi="Arial" w:cs="Arial"/>
          <w:lang w:val="es-BO" w:eastAsia="es-ES"/>
        </w:rPr>
        <w:t>, podrá proceder al trámite de resolución del Contrato, en los siguientes casos:</w:t>
      </w:r>
    </w:p>
    <w:p w:rsidR="00BF062F" w:rsidRPr="00BF062F" w:rsidRDefault="00BF062F" w:rsidP="003039D6">
      <w:pPr>
        <w:numPr>
          <w:ilvl w:val="0"/>
          <w:numId w:val="72"/>
        </w:numPr>
        <w:tabs>
          <w:tab w:val="num" w:pos="1985"/>
        </w:tabs>
        <w:spacing w:before="120" w:after="120"/>
        <w:ind w:left="1985" w:hanging="284"/>
        <w:jc w:val="both"/>
        <w:rPr>
          <w:rFonts w:ascii="Arial" w:hAnsi="Arial" w:cs="Arial"/>
          <w:b/>
          <w:i/>
          <w:lang w:val="es-BO" w:eastAsia="es-ES"/>
        </w:rPr>
      </w:pPr>
      <w:r w:rsidRPr="00BF062F">
        <w:rPr>
          <w:rFonts w:ascii="Arial" w:hAnsi="Arial" w:cs="Arial"/>
          <w:lang w:val="es-BO" w:eastAsia="es-ES"/>
        </w:rPr>
        <w:t>Por incumplimiento en la iniciación de la Obra, si emitida la orden de proceder demora más de cinco (5) días calendario en movilizarse a la zona de los trabajos.</w:t>
      </w:r>
    </w:p>
    <w:p w:rsidR="00BF062F" w:rsidRPr="00BF062F" w:rsidRDefault="00BF062F" w:rsidP="003039D6">
      <w:pPr>
        <w:numPr>
          <w:ilvl w:val="0"/>
          <w:numId w:val="72"/>
        </w:numPr>
        <w:tabs>
          <w:tab w:val="num" w:pos="1985"/>
        </w:tabs>
        <w:spacing w:before="120" w:after="120"/>
        <w:ind w:left="1985" w:hanging="284"/>
        <w:jc w:val="both"/>
        <w:rPr>
          <w:rFonts w:ascii="Arial" w:hAnsi="Arial" w:cs="Arial"/>
          <w:b/>
          <w:i/>
          <w:lang w:val="es-BO" w:eastAsia="es-ES"/>
        </w:rPr>
      </w:pPr>
      <w:r w:rsidRPr="00BF062F">
        <w:rPr>
          <w:rFonts w:ascii="Arial" w:hAnsi="Arial" w:cs="Arial"/>
          <w:lang w:val="es-BO" w:eastAsia="es-ES"/>
        </w:rPr>
        <w:t xml:space="preserve">Disolución del </w:t>
      </w:r>
      <w:r w:rsidRPr="00BF062F">
        <w:rPr>
          <w:rFonts w:ascii="Arial" w:hAnsi="Arial" w:cs="Arial"/>
          <w:b/>
          <w:bCs/>
          <w:lang w:val="es-BO" w:eastAsia="es-ES"/>
        </w:rPr>
        <w:t>CONTRATISTA</w:t>
      </w:r>
      <w:r w:rsidRPr="00BF062F">
        <w:rPr>
          <w:rFonts w:ascii="Arial" w:hAnsi="Arial" w:cs="Arial"/>
          <w:lang w:val="es-BO" w:eastAsia="es-ES"/>
        </w:rPr>
        <w:t>.</w:t>
      </w:r>
    </w:p>
    <w:p w:rsidR="00BF062F" w:rsidRPr="00BF062F" w:rsidRDefault="00BF062F" w:rsidP="003039D6">
      <w:pPr>
        <w:numPr>
          <w:ilvl w:val="0"/>
          <w:numId w:val="72"/>
        </w:numPr>
        <w:tabs>
          <w:tab w:val="num" w:pos="1985"/>
        </w:tabs>
        <w:spacing w:before="120" w:after="120"/>
        <w:ind w:left="1985" w:hanging="284"/>
        <w:jc w:val="both"/>
        <w:rPr>
          <w:rFonts w:ascii="Arial" w:hAnsi="Arial" w:cs="Arial"/>
          <w:lang w:val="es-BO" w:eastAsia="es-ES"/>
        </w:rPr>
      </w:pPr>
      <w:r w:rsidRPr="00BF062F">
        <w:rPr>
          <w:rFonts w:ascii="Arial" w:hAnsi="Arial" w:cs="Arial"/>
          <w:lang w:val="es-BO" w:eastAsia="es-ES"/>
        </w:rPr>
        <w:t xml:space="preserve">Por quiebra declarada del </w:t>
      </w:r>
      <w:r w:rsidRPr="00BF062F">
        <w:rPr>
          <w:rFonts w:ascii="Arial" w:hAnsi="Arial" w:cs="Arial"/>
          <w:b/>
          <w:bCs/>
          <w:lang w:val="es-BO" w:eastAsia="es-ES"/>
        </w:rPr>
        <w:t>CONTRATISTA</w:t>
      </w:r>
      <w:r w:rsidRPr="00BF062F">
        <w:rPr>
          <w:rFonts w:ascii="Arial" w:hAnsi="Arial" w:cs="Arial"/>
          <w:lang w:val="es-BO" w:eastAsia="es-ES"/>
        </w:rPr>
        <w:t>.</w:t>
      </w:r>
    </w:p>
    <w:p w:rsidR="00BF062F" w:rsidRPr="00BF062F" w:rsidRDefault="00BF062F" w:rsidP="003039D6">
      <w:pPr>
        <w:numPr>
          <w:ilvl w:val="0"/>
          <w:numId w:val="72"/>
        </w:numPr>
        <w:tabs>
          <w:tab w:val="num" w:pos="1985"/>
        </w:tabs>
        <w:spacing w:before="120" w:after="120"/>
        <w:ind w:left="1985" w:hanging="284"/>
        <w:jc w:val="both"/>
        <w:rPr>
          <w:rFonts w:ascii="Arial" w:hAnsi="Arial" w:cs="Arial"/>
          <w:lang w:val="es-BO" w:eastAsia="es-ES"/>
        </w:rPr>
      </w:pPr>
      <w:r w:rsidRPr="00BF062F">
        <w:rPr>
          <w:rFonts w:ascii="Arial" w:hAnsi="Arial" w:cs="Arial"/>
          <w:lang w:val="es-BO" w:eastAsia="es-ES"/>
        </w:rPr>
        <w:t>Por suspensión de los trabajos sin justificación.</w:t>
      </w:r>
    </w:p>
    <w:p w:rsidR="00BF062F" w:rsidRPr="00BF062F" w:rsidRDefault="00BF062F" w:rsidP="003039D6">
      <w:pPr>
        <w:numPr>
          <w:ilvl w:val="0"/>
          <w:numId w:val="72"/>
        </w:numPr>
        <w:tabs>
          <w:tab w:val="num" w:pos="1985"/>
        </w:tabs>
        <w:spacing w:before="120" w:after="120"/>
        <w:ind w:left="1985" w:hanging="284"/>
        <w:jc w:val="both"/>
        <w:rPr>
          <w:rFonts w:ascii="Arial" w:hAnsi="Arial" w:cs="Arial"/>
          <w:lang w:val="es-BO" w:eastAsia="es-ES"/>
        </w:rPr>
      </w:pPr>
      <w:r w:rsidRPr="00BF062F">
        <w:rPr>
          <w:rFonts w:ascii="Arial" w:hAnsi="Arial" w:cs="Arial"/>
          <w:lang w:val="es-BO" w:eastAsia="es-ES"/>
        </w:rPr>
        <w:t xml:space="preserve">Por desmovilización injustificada ni autorizada por el </w:t>
      </w:r>
      <w:r w:rsidRPr="00BF062F">
        <w:rPr>
          <w:rFonts w:ascii="Arial" w:hAnsi="Arial" w:cs="Arial"/>
          <w:bCs/>
          <w:spacing w:val="-3"/>
          <w:lang w:val="es-BO" w:eastAsia="es-ES"/>
        </w:rPr>
        <w:t>Fiscal de Obra</w:t>
      </w:r>
      <w:r w:rsidRPr="00BF062F">
        <w:rPr>
          <w:rFonts w:ascii="Arial" w:hAnsi="Arial" w:cs="Arial"/>
          <w:lang w:val="es-BO" w:eastAsia="es-ES"/>
        </w:rPr>
        <w:t xml:space="preserve"> o el </w:t>
      </w:r>
      <w:r w:rsidRPr="00BF062F">
        <w:rPr>
          <w:rFonts w:ascii="Arial" w:hAnsi="Arial" w:cs="Arial"/>
          <w:bCs/>
          <w:lang w:val="es-BO" w:eastAsia="es-ES"/>
        </w:rPr>
        <w:t>Supervisor del equipo y personal ofertados.</w:t>
      </w:r>
    </w:p>
    <w:p w:rsidR="00BF062F" w:rsidRPr="00BF062F" w:rsidRDefault="00BF062F" w:rsidP="003039D6">
      <w:pPr>
        <w:numPr>
          <w:ilvl w:val="0"/>
          <w:numId w:val="72"/>
        </w:numPr>
        <w:tabs>
          <w:tab w:val="num" w:pos="1985"/>
        </w:tabs>
        <w:spacing w:before="120" w:after="120"/>
        <w:ind w:left="1985" w:hanging="284"/>
        <w:jc w:val="both"/>
        <w:rPr>
          <w:rFonts w:ascii="Arial" w:hAnsi="Arial" w:cs="Arial"/>
          <w:lang w:val="es-BO" w:eastAsia="es-ES"/>
        </w:rPr>
      </w:pPr>
      <w:r w:rsidRPr="00BF062F">
        <w:rPr>
          <w:rFonts w:ascii="Arial" w:hAnsi="Arial" w:cs="Arial"/>
          <w:lang w:val="es-BO" w:eastAsia="es-ES"/>
        </w:rPr>
        <w:t xml:space="preserve">Por incumplimiento injustificado del cronograma de ejecución de Obra sin que el </w:t>
      </w:r>
      <w:r w:rsidRPr="00BF062F">
        <w:rPr>
          <w:rFonts w:ascii="Arial" w:hAnsi="Arial" w:cs="Arial"/>
          <w:b/>
          <w:bCs/>
          <w:lang w:val="es-BO" w:eastAsia="es-ES"/>
        </w:rPr>
        <w:t>CONTRATISTA</w:t>
      </w:r>
      <w:r w:rsidRPr="00BF062F">
        <w:rPr>
          <w:rFonts w:ascii="Arial" w:hAnsi="Arial" w:cs="Arial"/>
          <w:lang w:val="es-BO" w:eastAsia="es-ES"/>
        </w:rPr>
        <w:t xml:space="preserve"> adopte medidas necesarias y oportunas para recuperar su demora y asegurar la conclusión de la Obra dentro del plazo vigente.</w:t>
      </w:r>
    </w:p>
    <w:p w:rsidR="00BF062F" w:rsidRPr="00BF062F" w:rsidRDefault="00BF062F" w:rsidP="003039D6">
      <w:pPr>
        <w:numPr>
          <w:ilvl w:val="0"/>
          <w:numId w:val="72"/>
        </w:numPr>
        <w:tabs>
          <w:tab w:val="num" w:pos="1985"/>
        </w:tabs>
        <w:spacing w:before="120" w:after="120"/>
        <w:ind w:left="1985" w:hanging="284"/>
        <w:jc w:val="both"/>
        <w:rPr>
          <w:rFonts w:ascii="Arial" w:hAnsi="Arial" w:cs="Arial"/>
          <w:lang w:val="es-BO" w:eastAsia="es-ES"/>
        </w:rPr>
      </w:pPr>
      <w:r w:rsidRPr="00BF062F">
        <w:rPr>
          <w:rFonts w:ascii="Arial" w:hAnsi="Arial" w:cs="Arial"/>
          <w:lang w:val="es-BO" w:eastAsia="es-ES"/>
        </w:rPr>
        <w:t xml:space="preserve">Por negligencia reiterada (03 veces) en el cumplimiento de las especificaciones, propuesta adjudicada o instrucciones escritas del </w:t>
      </w:r>
      <w:r w:rsidRPr="00BF062F">
        <w:rPr>
          <w:rFonts w:ascii="Arial" w:hAnsi="Arial" w:cs="Arial"/>
          <w:bCs/>
          <w:lang w:val="es-BO" w:eastAsia="es-ES"/>
        </w:rPr>
        <w:t>Supervisor</w:t>
      </w:r>
      <w:r w:rsidRPr="00BF062F">
        <w:rPr>
          <w:rFonts w:ascii="Arial" w:hAnsi="Arial" w:cs="Arial"/>
          <w:lang w:val="es-BO" w:eastAsia="es-ES"/>
        </w:rPr>
        <w:t>.</w:t>
      </w:r>
    </w:p>
    <w:p w:rsidR="00BF062F" w:rsidRPr="00BF062F" w:rsidRDefault="00BF062F" w:rsidP="003039D6">
      <w:pPr>
        <w:numPr>
          <w:ilvl w:val="0"/>
          <w:numId w:val="72"/>
        </w:numPr>
        <w:tabs>
          <w:tab w:val="num" w:pos="1985"/>
        </w:tabs>
        <w:spacing w:before="120" w:after="120"/>
        <w:ind w:left="1985" w:hanging="284"/>
        <w:jc w:val="both"/>
        <w:rPr>
          <w:rFonts w:ascii="Arial" w:hAnsi="Arial" w:cs="Arial"/>
          <w:lang w:val="es-BO" w:eastAsia="es-ES"/>
        </w:rPr>
      </w:pPr>
      <w:r>
        <w:rPr>
          <w:rFonts w:ascii="Verdana" w:hAnsi="Verdana"/>
          <w:noProof/>
          <w:sz w:val="16"/>
          <w:szCs w:val="16"/>
          <w:lang w:val="es-BO" w:eastAsia="es-BO"/>
        </w:rPr>
        <w:drawing>
          <wp:anchor distT="0" distB="0" distL="114300" distR="114300" simplePos="0" relativeHeight="251702784" behindDoc="1" locked="0" layoutInCell="0" allowOverlap="1">
            <wp:simplePos x="0" y="0"/>
            <wp:positionH relativeFrom="margin">
              <wp:align>center</wp:align>
            </wp:positionH>
            <wp:positionV relativeFrom="margin">
              <wp:align>center</wp:align>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F062F">
        <w:rPr>
          <w:rFonts w:ascii="Arial" w:hAnsi="Arial" w:cs="Arial"/>
          <w:lang w:val="es-BO" w:eastAsia="es-ES"/>
        </w:rPr>
        <w:t>Por subcontratación de una parte de la Obra sin contar con la autorización escrita del Fiscal de Obra.</w:t>
      </w:r>
    </w:p>
    <w:p w:rsidR="00BF062F" w:rsidRPr="00BF062F" w:rsidRDefault="00BF062F" w:rsidP="003039D6">
      <w:pPr>
        <w:numPr>
          <w:ilvl w:val="0"/>
          <w:numId w:val="72"/>
        </w:numPr>
        <w:tabs>
          <w:tab w:val="num" w:pos="1985"/>
        </w:tabs>
        <w:spacing w:before="120" w:after="120"/>
        <w:ind w:left="1985" w:hanging="284"/>
        <w:jc w:val="both"/>
        <w:rPr>
          <w:rFonts w:ascii="Arial" w:hAnsi="Arial" w:cs="Arial"/>
          <w:lang w:val="es-BO" w:eastAsia="es-ES"/>
        </w:rPr>
      </w:pPr>
      <w:r w:rsidRPr="00BF062F">
        <w:rPr>
          <w:rFonts w:ascii="Arial" w:hAnsi="Arial" w:cs="Arial"/>
          <w:lang w:val="es-BO" w:eastAsia="es-ES"/>
        </w:rPr>
        <w:t>Cuando el monto de la multa acumulada alcance el 10% (diez por ciento) del monto total del Contrato (decisión optativa), o el 20% (veinte por ciento), de forma obligatoria.</w:t>
      </w:r>
    </w:p>
    <w:p w:rsidR="00BF062F" w:rsidRPr="00BF062F" w:rsidRDefault="00BF062F" w:rsidP="003039D6">
      <w:pPr>
        <w:numPr>
          <w:ilvl w:val="0"/>
          <w:numId w:val="72"/>
        </w:numPr>
        <w:tabs>
          <w:tab w:val="num" w:pos="1985"/>
        </w:tabs>
        <w:spacing w:before="120" w:after="120"/>
        <w:ind w:left="1985" w:hanging="284"/>
        <w:jc w:val="both"/>
        <w:rPr>
          <w:rFonts w:ascii="Arial" w:hAnsi="Arial" w:cs="Arial"/>
          <w:lang w:val="es-BO" w:eastAsia="es-ES"/>
        </w:rPr>
      </w:pPr>
      <w:r w:rsidRPr="00BF062F">
        <w:rPr>
          <w:rFonts w:ascii="Arial" w:hAnsi="Arial" w:cs="Arial"/>
          <w:lang w:val="es-BO" w:eastAsia="es-ES"/>
        </w:rPr>
        <w:t xml:space="preserve">Por incumplimiento total o parcial del Contrato o sus anexos. </w:t>
      </w:r>
    </w:p>
    <w:p w:rsidR="00BF062F" w:rsidRPr="00BF062F" w:rsidRDefault="00BF062F" w:rsidP="003039D6">
      <w:pPr>
        <w:numPr>
          <w:ilvl w:val="0"/>
          <w:numId w:val="72"/>
        </w:numPr>
        <w:tabs>
          <w:tab w:val="num" w:pos="1985"/>
        </w:tabs>
        <w:spacing w:before="120" w:after="120"/>
        <w:ind w:left="1985" w:hanging="284"/>
        <w:jc w:val="both"/>
        <w:rPr>
          <w:rFonts w:ascii="Arial" w:hAnsi="Arial" w:cs="Arial"/>
          <w:lang w:val="es-BO" w:eastAsia="es-ES"/>
        </w:rPr>
      </w:pPr>
      <w:r w:rsidRPr="00BF062F">
        <w:rPr>
          <w:rFonts w:ascii="Arial" w:hAnsi="Arial" w:cs="Arial"/>
          <w:lang w:val="es-BO" w:eastAsia="es-ES"/>
        </w:rPr>
        <w:t>Por causas de caso fortuito o fuerza mayor.</w:t>
      </w:r>
    </w:p>
    <w:p w:rsidR="00BF062F" w:rsidRPr="00BF062F" w:rsidRDefault="00BF062F" w:rsidP="003039D6">
      <w:pPr>
        <w:numPr>
          <w:ilvl w:val="0"/>
          <w:numId w:val="72"/>
        </w:numPr>
        <w:tabs>
          <w:tab w:val="num" w:pos="1985"/>
        </w:tabs>
        <w:spacing w:before="120" w:after="120"/>
        <w:ind w:left="1985" w:hanging="284"/>
        <w:jc w:val="both"/>
        <w:rPr>
          <w:rFonts w:ascii="Arial" w:hAnsi="Arial" w:cs="Arial"/>
          <w:lang w:val="es-BO" w:eastAsia="es-ES"/>
        </w:rPr>
      </w:pPr>
      <w:r w:rsidRPr="00BF062F">
        <w:rPr>
          <w:rFonts w:ascii="Arial" w:hAnsi="Arial" w:cs="Arial"/>
          <w:lang w:val="es-BO" w:eastAsia="es-ES"/>
        </w:rPr>
        <w:t>Por incumplimiento a la cláusula (Anticorrupción).</w:t>
      </w:r>
    </w:p>
    <w:p w:rsidR="00BF062F" w:rsidRPr="00BF062F" w:rsidRDefault="00BF062F" w:rsidP="00BF062F">
      <w:pPr>
        <w:spacing w:before="120" w:after="120"/>
        <w:ind w:left="1440" w:hanging="720"/>
        <w:jc w:val="both"/>
        <w:rPr>
          <w:rFonts w:ascii="Arial" w:hAnsi="Arial" w:cs="Arial"/>
          <w:b/>
          <w:lang w:val="es-BO" w:eastAsia="es-ES"/>
        </w:rPr>
      </w:pPr>
      <w:r w:rsidRPr="00BF062F">
        <w:rPr>
          <w:rFonts w:ascii="Arial" w:hAnsi="Arial" w:cs="Arial"/>
          <w:b/>
          <w:lang w:val="es-BO" w:eastAsia="es-ES"/>
        </w:rPr>
        <w:t xml:space="preserve">29.2.2 Resolución a requerimiento del </w:t>
      </w:r>
      <w:r w:rsidRPr="00BF062F">
        <w:rPr>
          <w:rFonts w:ascii="Arial" w:hAnsi="Arial" w:cs="Arial"/>
          <w:b/>
          <w:bCs/>
          <w:lang w:val="es-BO" w:eastAsia="es-ES"/>
        </w:rPr>
        <w:t>CONTRATISTA</w:t>
      </w:r>
      <w:r w:rsidRPr="00BF062F">
        <w:rPr>
          <w:rFonts w:ascii="Arial" w:hAnsi="Arial" w:cs="Arial"/>
          <w:b/>
          <w:lang w:val="es-BO" w:eastAsia="es-ES"/>
        </w:rPr>
        <w:t xml:space="preserve"> por causales atribuibles a </w:t>
      </w:r>
      <w:r w:rsidRPr="00BF062F">
        <w:rPr>
          <w:rFonts w:ascii="Arial" w:hAnsi="Arial" w:cs="Arial"/>
          <w:b/>
          <w:lang w:eastAsia="es-ES"/>
        </w:rPr>
        <w:t>la</w:t>
      </w:r>
      <w:r w:rsidRPr="00BF062F">
        <w:rPr>
          <w:rFonts w:ascii="Arial" w:hAnsi="Arial" w:cs="Arial"/>
          <w:lang w:eastAsia="es-ES"/>
        </w:rPr>
        <w:t xml:space="preserve"> </w:t>
      </w:r>
      <w:r w:rsidRPr="00BF062F">
        <w:rPr>
          <w:rFonts w:ascii="Arial" w:hAnsi="Arial" w:cs="Arial"/>
          <w:b/>
          <w:lang w:eastAsia="es-ES"/>
        </w:rPr>
        <w:t>ENTIDAD</w:t>
      </w:r>
      <w:r w:rsidRPr="00BF062F">
        <w:rPr>
          <w:rFonts w:ascii="Arial" w:hAnsi="Arial" w:cs="Arial"/>
          <w:b/>
          <w:lang w:val="es-BO" w:eastAsia="es-ES"/>
        </w:rPr>
        <w:t>:</w:t>
      </w:r>
    </w:p>
    <w:p w:rsidR="00BF062F" w:rsidRPr="00BF062F" w:rsidRDefault="00BF062F" w:rsidP="00BF062F">
      <w:pPr>
        <w:spacing w:before="120" w:after="120"/>
        <w:ind w:left="1416"/>
        <w:jc w:val="both"/>
        <w:rPr>
          <w:rFonts w:ascii="Arial" w:hAnsi="Arial" w:cs="Arial"/>
          <w:lang w:val="es-BO" w:eastAsia="es-ES"/>
        </w:rPr>
      </w:pPr>
      <w:r w:rsidRPr="00BF062F">
        <w:rPr>
          <w:rFonts w:ascii="Arial" w:hAnsi="Arial" w:cs="Arial"/>
          <w:lang w:val="es-BO" w:eastAsia="es-ES"/>
        </w:rPr>
        <w:t xml:space="preserve">El </w:t>
      </w:r>
      <w:r w:rsidRPr="00BF062F">
        <w:rPr>
          <w:rFonts w:ascii="Arial" w:hAnsi="Arial" w:cs="Arial"/>
          <w:b/>
          <w:bCs/>
          <w:lang w:val="es-BO" w:eastAsia="es-ES"/>
        </w:rPr>
        <w:t>CONTRATISTA</w:t>
      </w:r>
      <w:r w:rsidRPr="00BF062F">
        <w:rPr>
          <w:rFonts w:ascii="Arial" w:hAnsi="Arial" w:cs="Arial"/>
          <w:lang w:val="es-BO" w:eastAsia="es-ES"/>
        </w:rPr>
        <w:t>, podrá proceder al trámite de resolución del Contrato, en los siguientes casos:</w:t>
      </w:r>
    </w:p>
    <w:p w:rsidR="00BF062F" w:rsidRPr="00BF062F" w:rsidRDefault="00BF062F" w:rsidP="003039D6">
      <w:pPr>
        <w:numPr>
          <w:ilvl w:val="0"/>
          <w:numId w:val="73"/>
        </w:numPr>
        <w:tabs>
          <w:tab w:val="num" w:pos="1985"/>
        </w:tabs>
        <w:spacing w:before="120" w:after="120"/>
        <w:ind w:left="1985" w:hanging="284"/>
        <w:jc w:val="both"/>
        <w:rPr>
          <w:rFonts w:ascii="Arial" w:hAnsi="Arial" w:cs="Arial"/>
          <w:lang w:val="es-BO" w:eastAsia="es-ES"/>
        </w:rPr>
      </w:pPr>
      <w:r w:rsidRPr="00BF062F">
        <w:rPr>
          <w:rFonts w:ascii="Arial" w:hAnsi="Arial" w:cs="Arial"/>
          <w:lang w:val="es-BO" w:eastAsia="es-ES"/>
        </w:rPr>
        <w:t xml:space="preserve">Por instrucciones injustificadas emanadas del Fiscal de Obra o emanadas del </w:t>
      </w:r>
      <w:r w:rsidRPr="00BF062F">
        <w:rPr>
          <w:rFonts w:ascii="Arial" w:hAnsi="Arial" w:cs="Arial"/>
          <w:bCs/>
          <w:lang w:val="es-BO" w:eastAsia="es-ES"/>
        </w:rPr>
        <w:t>Supervisor</w:t>
      </w:r>
      <w:r w:rsidRPr="00BF062F">
        <w:rPr>
          <w:rFonts w:ascii="Arial" w:hAnsi="Arial" w:cs="Arial"/>
          <w:b/>
          <w:bCs/>
          <w:lang w:val="es-BO" w:eastAsia="es-ES"/>
        </w:rPr>
        <w:t xml:space="preserve"> </w:t>
      </w:r>
      <w:r w:rsidRPr="00BF062F">
        <w:rPr>
          <w:rFonts w:ascii="Arial" w:hAnsi="Arial" w:cs="Arial"/>
          <w:lang w:val="es-BO" w:eastAsia="es-ES"/>
        </w:rPr>
        <w:t xml:space="preserve">con conocimiento de </w:t>
      </w:r>
      <w:r w:rsidRPr="00BF062F">
        <w:rPr>
          <w:rFonts w:ascii="Arial" w:hAnsi="Arial" w:cs="Arial"/>
          <w:lang w:eastAsia="es-ES"/>
        </w:rPr>
        <w:t xml:space="preserve">la </w:t>
      </w:r>
      <w:r w:rsidRPr="00BF062F">
        <w:rPr>
          <w:rFonts w:ascii="Arial" w:hAnsi="Arial" w:cs="Arial"/>
          <w:b/>
          <w:lang w:eastAsia="es-ES"/>
        </w:rPr>
        <w:t>ENTIDAD</w:t>
      </w:r>
      <w:r w:rsidRPr="00BF062F">
        <w:rPr>
          <w:rFonts w:ascii="Arial" w:hAnsi="Arial" w:cs="Arial"/>
          <w:lang w:val="es-BO" w:eastAsia="es-ES"/>
        </w:rPr>
        <w:t>, para la suspensión de la ejecución de la Obra por más de treinta (30) días hábiles.</w:t>
      </w:r>
    </w:p>
    <w:p w:rsidR="00BF062F" w:rsidRPr="00BF062F" w:rsidRDefault="00BF062F" w:rsidP="003039D6">
      <w:pPr>
        <w:numPr>
          <w:ilvl w:val="0"/>
          <w:numId w:val="73"/>
        </w:numPr>
        <w:tabs>
          <w:tab w:val="num" w:pos="1985"/>
        </w:tabs>
        <w:spacing w:before="120" w:after="120"/>
        <w:ind w:left="1985" w:hanging="284"/>
        <w:jc w:val="both"/>
        <w:rPr>
          <w:rFonts w:ascii="Arial" w:hAnsi="Arial" w:cs="Arial"/>
          <w:lang w:val="es-BO" w:eastAsia="es-ES"/>
        </w:rPr>
      </w:pPr>
      <w:r w:rsidRPr="00BF062F">
        <w:rPr>
          <w:rFonts w:ascii="Arial" w:hAnsi="Arial" w:cs="Arial"/>
          <w:lang w:val="es-BO" w:eastAsia="es-ES"/>
        </w:rPr>
        <w:t xml:space="preserve">Si apartándose de los términos del Contrato, Fiscal de Obra a través del </w:t>
      </w:r>
      <w:r w:rsidRPr="00BF062F">
        <w:rPr>
          <w:rFonts w:ascii="Arial" w:hAnsi="Arial" w:cs="Arial"/>
          <w:bCs/>
          <w:lang w:val="es-BO" w:eastAsia="es-ES"/>
        </w:rPr>
        <w:t>Supervisor</w:t>
      </w:r>
      <w:r w:rsidRPr="00BF062F">
        <w:rPr>
          <w:rFonts w:ascii="Arial" w:hAnsi="Arial" w:cs="Arial"/>
          <w:lang w:val="es-BO" w:eastAsia="es-ES"/>
        </w:rPr>
        <w:t>, pretenda efectuar aumento o disminución en las cantidades de Obra sin emisión de la necesaria orden de cambio o contrato modificatorio, que en el caso de incrementos garantice el pago.</w:t>
      </w:r>
    </w:p>
    <w:p w:rsidR="00BF062F" w:rsidRPr="00BF062F" w:rsidRDefault="00BF062F" w:rsidP="00BF062F">
      <w:pPr>
        <w:spacing w:after="120"/>
        <w:ind w:left="1418" w:hanging="709"/>
        <w:jc w:val="both"/>
        <w:rPr>
          <w:rFonts w:ascii="Arial" w:hAnsi="Arial" w:cs="Arial"/>
          <w:color w:val="000000"/>
          <w:lang w:eastAsia="es-ES"/>
        </w:rPr>
      </w:pPr>
      <w:r w:rsidRPr="00BF062F">
        <w:rPr>
          <w:rFonts w:ascii="Arial" w:hAnsi="Arial" w:cs="Arial"/>
          <w:b/>
          <w:color w:val="000000"/>
          <w:lang w:eastAsia="es-ES"/>
        </w:rPr>
        <w:t xml:space="preserve">29.2.3  </w:t>
      </w:r>
      <w:r w:rsidRPr="00BF062F">
        <w:rPr>
          <w:rFonts w:ascii="Arial" w:hAnsi="Arial" w:cs="Arial"/>
          <w:color w:val="000000"/>
          <w:lang w:eastAsia="es-ES"/>
        </w:rPr>
        <w:t xml:space="preserve">Las Partes podrán terminar el presente Contrato por mutuo acuerdo, en cualquier momento. La resolución por mutuo acuerdo deberá constar mediante notificación a través de carta notariada, debiendo incluir los montos a reconocer por las prestaciones ejecutadas por las Partes, si corresponde. </w:t>
      </w:r>
    </w:p>
    <w:p w:rsidR="00BF062F" w:rsidRPr="00BF062F" w:rsidRDefault="00BF062F" w:rsidP="00BF062F">
      <w:pPr>
        <w:spacing w:after="120"/>
        <w:ind w:left="1418" w:hanging="709"/>
        <w:jc w:val="both"/>
        <w:rPr>
          <w:rFonts w:ascii="Arial" w:hAnsi="Arial" w:cs="Arial"/>
          <w:lang w:eastAsia="es-ES"/>
        </w:rPr>
      </w:pPr>
      <w:r w:rsidRPr="00BF062F">
        <w:rPr>
          <w:rFonts w:ascii="Arial" w:hAnsi="Arial" w:cs="Arial"/>
          <w:b/>
          <w:color w:val="000000"/>
          <w:lang w:eastAsia="es-ES"/>
        </w:rPr>
        <w:t>29.2.4</w:t>
      </w:r>
      <w:r w:rsidRPr="00BF062F">
        <w:rPr>
          <w:rFonts w:ascii="Arial" w:hAnsi="Arial" w:cs="Arial"/>
          <w:color w:val="000000"/>
          <w:lang w:eastAsia="es-ES"/>
        </w:rPr>
        <w:t xml:space="preserve">  </w:t>
      </w:r>
      <w:r w:rsidRPr="00BF062F">
        <w:rPr>
          <w:rFonts w:ascii="Arial" w:hAnsi="Arial" w:cs="Arial"/>
          <w:lang w:eastAsia="es-ES"/>
        </w:rPr>
        <w:t xml:space="preserve">La </w:t>
      </w:r>
      <w:r w:rsidRPr="00BF062F">
        <w:rPr>
          <w:rFonts w:ascii="Arial" w:hAnsi="Arial" w:cs="Arial"/>
          <w:b/>
          <w:lang w:eastAsia="es-ES"/>
        </w:rPr>
        <w:t>ENTIDAD</w:t>
      </w:r>
      <w:r w:rsidRPr="00BF062F">
        <w:rPr>
          <w:rFonts w:ascii="Arial" w:hAnsi="Arial" w:cs="Arial"/>
          <w:color w:val="000000"/>
          <w:lang w:eastAsia="es-ES"/>
        </w:rPr>
        <w:t xml:space="preserve"> en cualquier momento podrá resolver de manera unilateral </w:t>
      </w:r>
      <w:r w:rsidRPr="00BF062F">
        <w:rPr>
          <w:rFonts w:ascii="Arial" w:hAnsi="Arial" w:cs="Arial"/>
          <w:lang w:eastAsia="es-ES"/>
        </w:rPr>
        <w:t xml:space="preserve">y de pleno derecho sin necesidad de requerimiento y/o autorización judicial o extrajudicial alguna el presente Contrato, haciéndose efectiva dicha resolución con la notificación mediante carta notariada al </w:t>
      </w:r>
      <w:r w:rsidRPr="00BF062F">
        <w:rPr>
          <w:rFonts w:ascii="Arial" w:hAnsi="Arial" w:cs="Arial"/>
          <w:b/>
          <w:lang w:eastAsia="es-ES"/>
        </w:rPr>
        <w:t>CONTRATISTA</w:t>
      </w:r>
      <w:r w:rsidRPr="00BF062F">
        <w:rPr>
          <w:rFonts w:ascii="Arial" w:hAnsi="Arial" w:cs="Arial"/>
          <w:lang w:eastAsia="es-ES"/>
        </w:rPr>
        <w:t>,</w:t>
      </w:r>
      <w:r w:rsidRPr="00BF062F">
        <w:rPr>
          <w:rFonts w:ascii="Arial" w:hAnsi="Arial" w:cs="Arial"/>
          <w:b/>
          <w:lang w:eastAsia="es-ES"/>
        </w:rPr>
        <w:t xml:space="preserve"> </w:t>
      </w:r>
      <w:r w:rsidRPr="00BF062F">
        <w:rPr>
          <w:rFonts w:ascii="Arial" w:hAnsi="Arial" w:cs="Arial"/>
          <w:lang w:eastAsia="es-ES"/>
        </w:rPr>
        <w:t xml:space="preserve">sin lugar a ningún tipo de resarcimiento por parte de la </w:t>
      </w:r>
      <w:r w:rsidRPr="00BF062F">
        <w:rPr>
          <w:rFonts w:ascii="Arial" w:hAnsi="Arial" w:cs="Arial"/>
          <w:b/>
          <w:lang w:eastAsia="es-ES"/>
        </w:rPr>
        <w:t xml:space="preserve">ENTIDAD </w:t>
      </w:r>
      <w:r w:rsidRPr="00BF062F">
        <w:rPr>
          <w:rFonts w:ascii="Arial" w:hAnsi="Arial" w:cs="Arial"/>
          <w:lang w:eastAsia="es-ES"/>
        </w:rPr>
        <w:t>a</w:t>
      </w:r>
      <w:r w:rsidRPr="00BF062F">
        <w:rPr>
          <w:rFonts w:ascii="Arial" w:hAnsi="Arial" w:cs="Arial"/>
          <w:b/>
          <w:lang w:eastAsia="es-ES"/>
        </w:rPr>
        <w:t xml:space="preserve"> </w:t>
      </w:r>
      <w:r w:rsidRPr="00BF062F">
        <w:rPr>
          <w:rFonts w:ascii="Arial" w:hAnsi="Arial" w:cs="Arial"/>
          <w:lang w:eastAsia="es-ES"/>
        </w:rPr>
        <w:t>favor del</w:t>
      </w:r>
      <w:r w:rsidRPr="00BF062F">
        <w:rPr>
          <w:rFonts w:ascii="Arial" w:hAnsi="Arial" w:cs="Arial"/>
          <w:b/>
          <w:lang w:eastAsia="es-ES"/>
        </w:rPr>
        <w:t xml:space="preserve"> CONTRATISTA</w:t>
      </w:r>
      <w:r w:rsidRPr="00BF062F">
        <w:rPr>
          <w:rFonts w:ascii="Arial" w:hAnsi="Arial" w:cs="Arial"/>
          <w:lang w:eastAsia="es-ES"/>
        </w:rPr>
        <w:t>.</w:t>
      </w:r>
    </w:p>
    <w:p w:rsidR="00BF062F" w:rsidRPr="00BF062F" w:rsidRDefault="00BF062F" w:rsidP="003039D6">
      <w:pPr>
        <w:numPr>
          <w:ilvl w:val="1"/>
          <w:numId w:val="85"/>
        </w:numPr>
        <w:spacing w:before="120" w:after="120"/>
        <w:jc w:val="both"/>
        <w:rPr>
          <w:rFonts w:ascii="Arial" w:hAnsi="Arial" w:cs="Arial"/>
          <w:b/>
          <w:lang w:val="es-BO" w:eastAsia="es-ES"/>
        </w:rPr>
      </w:pPr>
      <w:r w:rsidRPr="00BF062F">
        <w:rPr>
          <w:rFonts w:ascii="Arial" w:hAnsi="Arial" w:cs="Arial"/>
          <w:b/>
          <w:lang w:val="es-BO" w:eastAsia="es-ES"/>
        </w:rPr>
        <w:t xml:space="preserve">Reglas aplicables a la resolución: </w:t>
      </w:r>
    </w:p>
    <w:p w:rsidR="00BF062F" w:rsidRPr="00BF062F" w:rsidRDefault="00BF062F" w:rsidP="00BF062F">
      <w:pPr>
        <w:spacing w:after="120"/>
        <w:ind w:left="567"/>
        <w:jc w:val="both"/>
        <w:rPr>
          <w:rFonts w:ascii="Arial" w:hAnsi="Arial" w:cs="Arial"/>
          <w:lang w:val="es-BO" w:eastAsia="es-ES"/>
        </w:rPr>
      </w:pPr>
      <w:r w:rsidRPr="00BF062F">
        <w:rPr>
          <w:rFonts w:ascii="Arial" w:hAnsi="Arial" w:cs="Arial"/>
          <w:lang w:val="es-BO" w:eastAsia="es-ES"/>
        </w:rPr>
        <w:t>Para procesar la resolución del Contrato por cualquiera de las causales señaladas en los numerales 29.2.1 y 29.2.2 de la presente cláusula, la Parte afectada dará aviso escrito mediante carta notariada, a la otra Parte, de su intención de resolver el Contrato, estableciendo claramente la causal que se aduce.</w:t>
      </w:r>
    </w:p>
    <w:p w:rsidR="00BF062F" w:rsidRPr="00BF062F" w:rsidRDefault="00BF062F" w:rsidP="00BF062F">
      <w:pPr>
        <w:spacing w:before="120" w:after="120"/>
        <w:ind w:left="567"/>
        <w:jc w:val="both"/>
        <w:rPr>
          <w:rFonts w:ascii="Arial" w:hAnsi="Arial" w:cs="Arial"/>
          <w:lang w:val="es-BO" w:eastAsia="es-ES"/>
        </w:rPr>
      </w:pPr>
      <w:r w:rsidRPr="00BF062F">
        <w:rPr>
          <w:rFonts w:ascii="Arial" w:hAnsi="Arial" w:cs="Arial"/>
          <w:lang w:val="es-BO" w:eastAsia="es-ES"/>
        </w:rPr>
        <w:t>Si dentro de los diez (10) días hábiles siguientes de la fecha de notificación, se enmendaran las fallas, se normalizara el desarrollo de los trabajos y se tomaran las medidas necesarias para continuar normalmente con las estipulaciones del Contrato y los anexos y el requirente de la resolución expresa por escrito su conformidad a la solución, el aviso de intención de resolución será retirado.</w:t>
      </w:r>
    </w:p>
    <w:p w:rsidR="00BF062F" w:rsidRPr="00BF062F" w:rsidRDefault="00BF062F" w:rsidP="00BF062F">
      <w:pPr>
        <w:spacing w:after="120"/>
        <w:ind w:left="567"/>
        <w:jc w:val="both"/>
        <w:rPr>
          <w:rFonts w:ascii="Arial" w:hAnsi="Arial" w:cs="Arial"/>
          <w:lang w:val="es-ES_tradnl" w:eastAsia="es-ES"/>
        </w:rPr>
      </w:pPr>
      <w:r w:rsidRPr="00BF062F">
        <w:rPr>
          <w:rFonts w:ascii="Arial" w:hAnsi="Arial" w:cs="Arial"/>
          <w:lang w:val="es-BO" w:eastAsia="es-ES"/>
        </w:rPr>
        <w:t xml:space="preserve">En caso contrario, si al vencimiento del término de los diez (10) días hábiles no se enmendaran las fallas, el proceso de resolución continuará a cuyo fin </w:t>
      </w:r>
      <w:r w:rsidRPr="00BF062F">
        <w:rPr>
          <w:rFonts w:ascii="Arial" w:hAnsi="Arial" w:cs="Arial"/>
          <w:lang w:eastAsia="es-ES"/>
        </w:rPr>
        <w:t xml:space="preserve">la </w:t>
      </w:r>
      <w:r w:rsidRPr="00BF062F">
        <w:rPr>
          <w:rFonts w:ascii="Arial" w:hAnsi="Arial" w:cs="Arial"/>
          <w:b/>
          <w:lang w:eastAsia="es-ES"/>
        </w:rPr>
        <w:t>ENTIDAD</w:t>
      </w:r>
      <w:r w:rsidRPr="00BF062F">
        <w:rPr>
          <w:rFonts w:ascii="Arial" w:hAnsi="Arial" w:cs="Arial"/>
          <w:lang w:val="es-BO" w:eastAsia="es-ES"/>
        </w:rPr>
        <w:t xml:space="preserve"> o el </w:t>
      </w:r>
      <w:r w:rsidRPr="00BF062F">
        <w:rPr>
          <w:rFonts w:ascii="Arial" w:hAnsi="Arial" w:cs="Arial"/>
          <w:b/>
          <w:bCs/>
          <w:lang w:val="es-BO" w:eastAsia="es-ES"/>
        </w:rPr>
        <w:t>CONTRATISTA</w:t>
      </w:r>
      <w:r w:rsidRPr="00BF062F">
        <w:rPr>
          <w:rFonts w:ascii="Arial" w:hAnsi="Arial" w:cs="Arial"/>
          <w:lang w:val="es-BO" w:eastAsia="es-ES"/>
        </w:rPr>
        <w:t xml:space="preserve">, según quién haya requerido la resolución del Contrato, notificará mediante carta notariada a la otra Parte, que la resolución del Contrato se ha hecho efectiva, </w:t>
      </w:r>
      <w:r w:rsidRPr="00BF062F">
        <w:rPr>
          <w:rFonts w:ascii="Arial" w:hAnsi="Arial" w:cs="Arial"/>
          <w:lang w:val="es-ES_tradnl" w:eastAsia="es-ES"/>
        </w:rPr>
        <w:t>sin necesidad de ningún trámite adicional.</w:t>
      </w:r>
    </w:p>
    <w:p w:rsidR="00BF062F" w:rsidRPr="00BF062F" w:rsidRDefault="00BF062F" w:rsidP="00BF062F">
      <w:pPr>
        <w:spacing w:after="120"/>
        <w:ind w:left="567"/>
        <w:jc w:val="both"/>
        <w:rPr>
          <w:rFonts w:ascii="Arial" w:hAnsi="Arial" w:cs="Arial"/>
          <w:bCs/>
          <w:lang w:val="es-BO" w:eastAsia="es-ES"/>
        </w:rPr>
      </w:pPr>
      <w:r w:rsidRPr="00BF062F">
        <w:rPr>
          <w:rFonts w:ascii="Arial" w:hAnsi="Arial" w:cs="Arial"/>
          <w:lang w:val="es-BO" w:eastAsia="es-ES"/>
        </w:rPr>
        <w:t xml:space="preserve">Esta carta dará lugar a que: cuando la resolución sea por causales imputables al </w:t>
      </w:r>
      <w:r w:rsidRPr="00BF062F">
        <w:rPr>
          <w:rFonts w:ascii="Arial" w:hAnsi="Arial" w:cs="Arial"/>
          <w:b/>
          <w:bCs/>
          <w:lang w:val="es-BO" w:eastAsia="es-ES"/>
        </w:rPr>
        <w:t>CONTRATISTA</w:t>
      </w:r>
      <w:r w:rsidRPr="00BF062F">
        <w:rPr>
          <w:rFonts w:ascii="Arial" w:hAnsi="Arial" w:cs="Arial"/>
          <w:lang w:val="es-BO" w:eastAsia="es-ES"/>
        </w:rPr>
        <w:t xml:space="preserve"> se </w:t>
      </w:r>
      <w:r w:rsidRPr="00BF062F">
        <w:rPr>
          <w:rFonts w:ascii="Arial" w:hAnsi="Arial" w:cs="Arial"/>
          <w:i/>
          <w:lang w:val="es-BO" w:eastAsia="es-ES"/>
        </w:rPr>
        <w:t>ejecute/consolide</w:t>
      </w:r>
      <w:r w:rsidRPr="00BF062F">
        <w:rPr>
          <w:rFonts w:ascii="Arial" w:hAnsi="Arial" w:cs="Arial"/>
          <w:lang w:val="es-BO" w:eastAsia="es-ES"/>
        </w:rPr>
        <w:t xml:space="preserve"> en favor de </w:t>
      </w:r>
      <w:r w:rsidRPr="00BF062F">
        <w:rPr>
          <w:rFonts w:ascii="Arial" w:hAnsi="Arial" w:cs="Arial"/>
          <w:lang w:eastAsia="es-ES"/>
        </w:rPr>
        <w:t xml:space="preserve">la </w:t>
      </w:r>
      <w:r w:rsidRPr="00BF062F">
        <w:rPr>
          <w:rFonts w:ascii="Arial" w:hAnsi="Arial" w:cs="Arial"/>
          <w:b/>
          <w:lang w:eastAsia="es-ES"/>
        </w:rPr>
        <w:t>ENTIDAD</w:t>
      </w:r>
      <w:r w:rsidRPr="00BF062F">
        <w:rPr>
          <w:rFonts w:ascii="Arial" w:hAnsi="Arial" w:cs="Arial"/>
          <w:lang w:val="es-BO" w:eastAsia="es-ES"/>
        </w:rPr>
        <w:t xml:space="preserve"> la </w:t>
      </w:r>
      <w:r w:rsidRPr="00BF062F">
        <w:rPr>
          <w:rFonts w:ascii="Arial" w:hAnsi="Arial" w:cs="Arial"/>
          <w:i/>
          <w:lang w:val="es-BO" w:eastAsia="es-ES"/>
        </w:rPr>
        <w:t xml:space="preserve">garantía de cumplimiento de </w:t>
      </w:r>
      <w:r w:rsidRPr="00BF062F">
        <w:rPr>
          <w:rFonts w:ascii="Arial" w:hAnsi="Arial" w:cs="Arial"/>
          <w:bCs/>
          <w:i/>
          <w:lang w:val="es-BO" w:eastAsia="es-ES"/>
        </w:rPr>
        <w:t>Contrato/retención en calidad de garantía de cumplimiento de Contrato</w:t>
      </w:r>
      <w:r w:rsidRPr="00BF062F">
        <w:rPr>
          <w:rFonts w:ascii="Arial" w:hAnsi="Arial" w:cs="Arial"/>
          <w:bCs/>
          <w:lang w:val="es-BO" w:eastAsia="es-ES"/>
        </w:rPr>
        <w:t>, manteniéndose pendiente la ejecución de la garantía de correcta Inversión de Anticipo hasta la inmediata devolución del saldo del anticipo, caso contrario será ejecutada.</w:t>
      </w:r>
    </w:p>
    <w:p w:rsidR="00BF062F" w:rsidRPr="00BF062F" w:rsidRDefault="00BF062F" w:rsidP="00BF062F">
      <w:pPr>
        <w:spacing w:after="120"/>
        <w:ind w:left="567"/>
        <w:jc w:val="both"/>
        <w:rPr>
          <w:rFonts w:ascii="Arial" w:hAnsi="Arial" w:cs="Arial"/>
          <w:lang w:val="es-ES_tradnl" w:eastAsia="es-ES"/>
        </w:rPr>
      </w:pPr>
      <w:r w:rsidRPr="00BF062F">
        <w:rPr>
          <w:rFonts w:ascii="Arial" w:hAnsi="Arial" w:cs="Arial"/>
          <w:lang w:val="es-BO" w:eastAsia="es-ES"/>
        </w:rPr>
        <w:t>Para procesar la resolución del Contrato por las causales señaladas en el inciso h) del numeral 29.2.1 de la presente cláusula y c</w:t>
      </w:r>
      <w:r w:rsidRPr="00BF062F">
        <w:rPr>
          <w:rFonts w:ascii="Arial" w:hAnsi="Arial" w:cs="Arial"/>
          <w:lang w:val="es-ES_tradnl" w:eastAsia="es-ES"/>
        </w:rPr>
        <w:t xml:space="preserve">uando el monto de la multa alcance al </w:t>
      </w:r>
      <w:r w:rsidRPr="00BF062F">
        <w:rPr>
          <w:rFonts w:ascii="Arial" w:hAnsi="Arial" w:cs="Arial"/>
          <w:lang w:eastAsia="es-ES"/>
        </w:rPr>
        <w:t xml:space="preserve">20% (veinte por ciento) </w:t>
      </w:r>
      <w:r w:rsidRPr="00BF062F">
        <w:rPr>
          <w:rFonts w:ascii="Arial" w:hAnsi="Arial" w:cs="Arial"/>
          <w:lang w:val="es-ES_tradnl" w:eastAsia="es-ES"/>
        </w:rPr>
        <w:t>del monto total del Contrato</w:t>
      </w:r>
      <w:r w:rsidRPr="00BF062F">
        <w:rPr>
          <w:rFonts w:ascii="Arial" w:hAnsi="Arial" w:cs="Arial"/>
          <w:lang w:val="es-BO" w:eastAsia="es-ES"/>
        </w:rPr>
        <w:t xml:space="preserve">, la </w:t>
      </w:r>
      <w:r w:rsidRPr="00BF062F">
        <w:rPr>
          <w:rFonts w:ascii="Arial" w:hAnsi="Arial" w:cs="Arial"/>
          <w:b/>
          <w:lang w:val="es-BO" w:eastAsia="es-ES"/>
        </w:rPr>
        <w:t>ENTIDAD</w:t>
      </w:r>
      <w:r w:rsidRPr="00BF062F">
        <w:rPr>
          <w:rFonts w:ascii="Arial" w:hAnsi="Arial" w:cs="Arial"/>
          <w:lang w:val="es-BO" w:eastAsia="es-ES"/>
        </w:rPr>
        <w:t xml:space="preserve"> </w:t>
      </w:r>
      <w:r w:rsidRPr="00BF062F">
        <w:rPr>
          <w:rFonts w:ascii="Arial" w:hAnsi="Arial" w:cs="Arial"/>
          <w:lang w:val="es-ES_tradnl" w:eastAsia="es-ES"/>
        </w:rPr>
        <w:t xml:space="preserve">deberá notificar mediante carta notariada al </w:t>
      </w:r>
      <w:r w:rsidRPr="00BF062F">
        <w:rPr>
          <w:rFonts w:ascii="Arial" w:hAnsi="Arial" w:cs="Arial"/>
          <w:b/>
          <w:lang w:val="es-ES_tradnl" w:eastAsia="es-ES"/>
        </w:rPr>
        <w:t>CONTRATISTA</w:t>
      </w:r>
      <w:r w:rsidRPr="00BF062F">
        <w:rPr>
          <w:rFonts w:ascii="Arial" w:hAnsi="Arial" w:cs="Arial"/>
          <w:lang w:val="es-ES_tradnl" w:eastAsia="es-ES"/>
        </w:rPr>
        <w:t xml:space="preserve"> que la resolución de Contrato se ha hecho efectiva, sin necesidad de ningún trámite adicional.</w:t>
      </w:r>
    </w:p>
    <w:p w:rsidR="00BF062F" w:rsidRPr="00BF062F" w:rsidRDefault="00BF062F" w:rsidP="00BF062F">
      <w:pPr>
        <w:tabs>
          <w:tab w:val="left" w:pos="567"/>
        </w:tabs>
        <w:spacing w:before="120" w:after="120"/>
        <w:ind w:left="567"/>
        <w:jc w:val="both"/>
        <w:rPr>
          <w:rFonts w:ascii="Arial" w:hAnsi="Arial" w:cs="Arial"/>
          <w:lang w:val="es-ES_tradnl" w:eastAsia="es-ES"/>
        </w:rPr>
      </w:pPr>
      <w:r w:rsidRPr="00BF062F">
        <w:rPr>
          <w:rFonts w:ascii="Arial" w:hAnsi="Arial" w:cs="Arial"/>
          <w:lang w:val="es-ES_tradnl" w:eastAsia="es-ES"/>
        </w:rPr>
        <w:t xml:space="preserve">En los casos de fuerza mayor o caso fortuito y previo cumplimiento a la cláusula (Fuerza mayor o caso fortuito) del presente Contrato, la Parte afectada deberá notificar mediante carta notariada que la resolución de Contrato se ha hecho efectiva y si corresponde se debe </w:t>
      </w:r>
      <w:r w:rsidRPr="00BF062F">
        <w:rPr>
          <w:rFonts w:ascii="Arial" w:hAnsi="Arial" w:cs="Arial"/>
          <w:color w:val="000000"/>
          <w:lang w:eastAsia="es-ES"/>
        </w:rPr>
        <w:t>incluir los montos a reconocer por las prestaciones ejecutadas por las Partes.</w:t>
      </w:r>
    </w:p>
    <w:p w:rsidR="00BF062F" w:rsidRPr="00BF062F" w:rsidRDefault="00BF062F" w:rsidP="00BF062F">
      <w:pPr>
        <w:spacing w:before="120" w:after="120"/>
        <w:ind w:left="567"/>
        <w:jc w:val="both"/>
        <w:rPr>
          <w:rFonts w:ascii="Arial" w:hAnsi="Arial" w:cs="Arial"/>
          <w:lang w:val="es-ES_tradnl" w:eastAsia="es-ES"/>
        </w:rPr>
      </w:pPr>
      <w:r w:rsidRPr="00BF062F">
        <w:rPr>
          <w:rFonts w:ascii="Arial" w:hAnsi="Arial" w:cs="Arial"/>
          <w:lang w:val="es-ES_tradnl" w:eastAsia="es-ES"/>
        </w:rPr>
        <w:t xml:space="preserve">Por cumplimiento o resolución de Contrato, el </w:t>
      </w:r>
      <w:r w:rsidRPr="00BF062F">
        <w:rPr>
          <w:rFonts w:ascii="Arial" w:hAnsi="Arial" w:cs="Arial"/>
          <w:b/>
          <w:lang w:val="es-ES_tradnl" w:eastAsia="es-ES"/>
        </w:rPr>
        <w:t>CONTRATISTA</w:t>
      </w:r>
      <w:r w:rsidRPr="00BF062F">
        <w:rPr>
          <w:rFonts w:ascii="Arial" w:hAnsi="Arial" w:cs="Arial"/>
          <w:lang w:val="es-ES_tradnl" w:eastAsia="es-ES"/>
        </w:rPr>
        <w:t xml:space="preserve"> emitirá la planilla o el certificado de liquidación final dentro del plazo solicitado por el Fiscal de Obra y en caso que el </w:t>
      </w:r>
      <w:r w:rsidRPr="00BF062F">
        <w:rPr>
          <w:rFonts w:ascii="Arial" w:hAnsi="Arial" w:cs="Arial"/>
          <w:b/>
          <w:lang w:val="es-ES_tradnl" w:eastAsia="es-ES"/>
        </w:rPr>
        <w:t xml:space="preserve">CONTRATISTA </w:t>
      </w:r>
      <w:r w:rsidRPr="00BF062F">
        <w:rPr>
          <w:rFonts w:ascii="Arial" w:hAnsi="Arial" w:cs="Arial"/>
          <w:lang w:val="es-ES_tradnl" w:eastAsia="es-ES"/>
        </w:rPr>
        <w:t xml:space="preserve">se niegue o no lo emita, este </w:t>
      </w:r>
      <w:r w:rsidRPr="00BF062F">
        <w:rPr>
          <w:rFonts w:ascii="Arial" w:hAnsi="Arial" w:cs="Arial"/>
          <w:lang w:val="es-BO" w:eastAsia="es-ES"/>
        </w:rPr>
        <w:t>autoriza al Supervisor</w:t>
      </w:r>
      <w:r w:rsidRPr="00BF062F">
        <w:rPr>
          <w:rFonts w:ascii="Arial" w:hAnsi="Arial" w:cs="Arial"/>
          <w:b/>
          <w:lang w:val="es-BO" w:eastAsia="es-ES"/>
        </w:rPr>
        <w:t xml:space="preserve"> </w:t>
      </w:r>
      <w:r w:rsidRPr="00BF062F">
        <w:rPr>
          <w:rFonts w:ascii="Arial" w:hAnsi="Arial" w:cs="Arial"/>
          <w:lang w:val="es-BO" w:eastAsia="es-ES"/>
        </w:rPr>
        <w:t>y</w:t>
      </w:r>
      <w:r w:rsidRPr="00BF062F">
        <w:rPr>
          <w:rFonts w:ascii="Arial" w:hAnsi="Arial" w:cs="Arial"/>
          <w:b/>
          <w:lang w:val="es-BO" w:eastAsia="es-ES"/>
        </w:rPr>
        <w:t xml:space="preserve"> </w:t>
      </w:r>
      <w:r w:rsidRPr="00BF062F">
        <w:rPr>
          <w:rFonts w:ascii="Arial" w:hAnsi="Arial" w:cs="Arial"/>
          <w:lang w:val="es-BO" w:eastAsia="es-ES"/>
        </w:rPr>
        <w:t xml:space="preserve">Fiscal de Obra </w:t>
      </w:r>
      <w:r w:rsidRPr="00BF062F">
        <w:rPr>
          <w:rFonts w:ascii="Arial" w:hAnsi="Arial" w:cs="Arial"/>
          <w:lang w:val="es-ES_tradnl" w:eastAsia="es-ES"/>
        </w:rPr>
        <w:t xml:space="preserve">la suscripción del mismo en su lugar, a cuyo efecto se emitirán los documentos necesarios para procesar la liquidación del Contrato, mismos que no podrán ser objeto de reclamo posterior por el </w:t>
      </w:r>
      <w:r w:rsidRPr="00BF062F">
        <w:rPr>
          <w:rFonts w:ascii="Arial" w:hAnsi="Arial" w:cs="Arial"/>
          <w:b/>
          <w:lang w:val="es-ES_tradnl" w:eastAsia="es-ES"/>
        </w:rPr>
        <w:t>CONTRATISTA</w:t>
      </w:r>
      <w:r w:rsidRPr="00BF062F">
        <w:rPr>
          <w:rFonts w:ascii="Arial" w:hAnsi="Arial" w:cs="Arial"/>
          <w:lang w:val="es-ES_tradnl" w:eastAsia="es-ES"/>
        </w:rPr>
        <w:t>,</w:t>
      </w:r>
      <w:r w:rsidRPr="00BF062F">
        <w:rPr>
          <w:rFonts w:ascii="Arial" w:hAnsi="Arial" w:cs="Arial"/>
          <w:b/>
          <w:lang w:val="es-ES_tradnl" w:eastAsia="es-ES"/>
        </w:rPr>
        <w:t xml:space="preserve"> </w:t>
      </w:r>
      <w:r w:rsidRPr="00BF062F">
        <w:rPr>
          <w:rFonts w:ascii="Arial" w:hAnsi="Arial" w:cs="Arial"/>
          <w:lang w:val="es-BO" w:eastAsia="es-ES"/>
        </w:rPr>
        <w:t>debiendo suscribir el documento y remitir la factura correspondiente</w:t>
      </w:r>
      <w:r w:rsidRPr="00BF062F">
        <w:rPr>
          <w:rFonts w:ascii="Arial" w:hAnsi="Arial" w:cs="Arial"/>
          <w:lang w:val="es-ES_tradnl" w:eastAsia="es-ES"/>
        </w:rPr>
        <w:t>.</w:t>
      </w:r>
    </w:p>
    <w:p w:rsidR="00BF062F" w:rsidRPr="00BF062F" w:rsidRDefault="00BF062F" w:rsidP="00BF062F">
      <w:pPr>
        <w:tabs>
          <w:tab w:val="left" w:pos="709"/>
        </w:tabs>
        <w:spacing w:after="120"/>
        <w:ind w:left="567" w:hanging="567"/>
        <w:jc w:val="both"/>
        <w:rPr>
          <w:rFonts w:ascii="Arial" w:hAnsi="Arial" w:cs="Arial"/>
          <w:lang w:eastAsia="es-ES"/>
        </w:rPr>
      </w:pPr>
      <w:r w:rsidRPr="00BF062F">
        <w:rPr>
          <w:rFonts w:ascii="Arial" w:hAnsi="Arial" w:cs="Arial"/>
          <w:lang w:eastAsia="es-ES"/>
        </w:rPr>
        <w:tab/>
        <w:t xml:space="preserve">El </w:t>
      </w:r>
      <w:r w:rsidRPr="00BF062F">
        <w:rPr>
          <w:rFonts w:ascii="Arial" w:hAnsi="Arial" w:cs="Arial"/>
          <w:bCs/>
          <w:lang w:eastAsia="es-ES"/>
        </w:rPr>
        <w:t>Supervisor</w:t>
      </w:r>
      <w:r w:rsidRPr="00BF062F">
        <w:rPr>
          <w:rFonts w:ascii="Arial" w:hAnsi="Arial" w:cs="Arial"/>
          <w:lang w:eastAsia="es-ES"/>
        </w:rPr>
        <w:t xml:space="preserve"> a solicitud de la </w:t>
      </w:r>
      <w:r w:rsidRPr="00BF062F">
        <w:rPr>
          <w:rFonts w:ascii="Arial" w:hAnsi="Arial" w:cs="Arial"/>
          <w:b/>
          <w:lang w:eastAsia="es-ES"/>
        </w:rPr>
        <w:t>ENTIDAD</w:t>
      </w:r>
      <w:r w:rsidRPr="00BF062F">
        <w:rPr>
          <w:rFonts w:ascii="Arial" w:hAnsi="Arial" w:cs="Arial"/>
          <w:lang w:eastAsia="es-ES"/>
        </w:rPr>
        <w:t>, procederá a establecer y certificar los trabajos y/o actividades ejecutadas en el proyecto, mismas que deberán ser útiles para continuar la ejecución de la Obra.</w:t>
      </w:r>
    </w:p>
    <w:p w:rsidR="00BF062F" w:rsidRPr="00BF062F" w:rsidRDefault="00BF062F" w:rsidP="00BF062F">
      <w:pPr>
        <w:spacing w:after="120"/>
        <w:jc w:val="both"/>
        <w:rPr>
          <w:rFonts w:ascii="Arial" w:hAnsi="Arial" w:cs="Arial"/>
          <w:b/>
          <w:u w:val="single"/>
          <w:lang w:val="es-BO" w:eastAsia="es-ES"/>
        </w:rPr>
      </w:pPr>
      <w:r w:rsidRPr="00BF062F">
        <w:rPr>
          <w:rFonts w:ascii="Arial" w:hAnsi="Arial" w:cs="Arial"/>
          <w:b/>
          <w:u w:val="single"/>
          <w:lang w:val="es-BO" w:eastAsia="es-ES"/>
        </w:rPr>
        <w:t>TRIGÉSIMA.- (SOLUCIÓN DE CONTROVERSIAS)</w:t>
      </w:r>
    </w:p>
    <w:p w:rsidR="00BF062F" w:rsidRPr="00BF062F" w:rsidRDefault="00BF062F" w:rsidP="00BF062F">
      <w:pPr>
        <w:spacing w:after="120"/>
        <w:jc w:val="both"/>
        <w:rPr>
          <w:rFonts w:ascii="Arial" w:hAnsi="Arial" w:cs="Arial"/>
          <w:lang w:val="es-BO" w:eastAsia="es-ES"/>
        </w:rPr>
      </w:pPr>
      <w:r w:rsidRPr="00BF062F">
        <w:rPr>
          <w:rFonts w:ascii="Arial" w:hAnsi="Arial" w:cs="Arial"/>
          <w:lang w:val="es-BO" w:eastAsia="es-ES"/>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rsidR="00BF062F" w:rsidRPr="00BF062F" w:rsidRDefault="00BF062F" w:rsidP="00BF062F">
      <w:pPr>
        <w:spacing w:before="120" w:after="120"/>
        <w:ind w:hanging="11"/>
        <w:jc w:val="both"/>
        <w:rPr>
          <w:rFonts w:ascii="Arial" w:hAnsi="Arial" w:cs="Arial"/>
          <w:u w:val="single"/>
          <w:lang w:val="es-BO" w:eastAsia="es-ES"/>
        </w:rPr>
      </w:pPr>
      <w:r w:rsidRPr="00BF062F">
        <w:rPr>
          <w:rFonts w:ascii="Arial" w:hAnsi="Arial" w:cs="Arial"/>
          <w:b/>
          <w:u w:val="single"/>
          <w:lang w:val="es-BO" w:eastAsia="es-ES"/>
        </w:rPr>
        <w:t>TRIGÉSIMA PRIMERA.-  (MODIFICACIÓN AL CONTRATO)</w:t>
      </w:r>
    </w:p>
    <w:p w:rsidR="00BF062F" w:rsidRPr="00BF062F" w:rsidRDefault="00BF062F" w:rsidP="00BF062F">
      <w:pPr>
        <w:spacing w:before="120" w:after="120"/>
        <w:ind w:left="567" w:hanging="567"/>
        <w:jc w:val="both"/>
        <w:rPr>
          <w:rFonts w:ascii="Arial" w:hAnsi="Arial" w:cs="Arial"/>
          <w:lang w:eastAsia="es-ES"/>
        </w:rPr>
      </w:pPr>
      <w:r w:rsidRPr="00BF062F">
        <w:rPr>
          <w:rFonts w:ascii="Arial" w:hAnsi="Arial" w:cs="Arial"/>
          <w:b/>
          <w:lang w:val="es-BO" w:eastAsia="es-ES"/>
        </w:rPr>
        <w:t>31.1</w:t>
      </w:r>
      <w:r w:rsidRPr="00BF062F">
        <w:rPr>
          <w:rFonts w:ascii="Arial" w:hAnsi="Arial" w:cs="Arial"/>
          <w:lang w:val="es-BO" w:eastAsia="es-ES"/>
        </w:rPr>
        <w:t xml:space="preserve"> </w:t>
      </w:r>
      <w:r w:rsidRPr="00BF062F">
        <w:rPr>
          <w:rFonts w:ascii="Arial" w:hAnsi="Arial" w:cs="Arial"/>
          <w:bCs/>
          <w:color w:val="000000"/>
          <w:lang w:eastAsia="es-ES"/>
        </w:rPr>
        <w:t>La</w:t>
      </w:r>
      <w:r w:rsidRPr="00BF062F">
        <w:rPr>
          <w:rFonts w:ascii="Arial" w:hAnsi="Arial" w:cs="Arial"/>
          <w:b/>
          <w:bCs/>
          <w:color w:val="000000"/>
          <w:lang w:eastAsia="es-ES"/>
        </w:rPr>
        <w:t xml:space="preserve"> ENTIDAD </w:t>
      </w:r>
      <w:r w:rsidRPr="00BF062F">
        <w:rPr>
          <w:rFonts w:ascii="Arial" w:hAnsi="Arial" w:cs="Arial"/>
          <w:color w:val="000000"/>
          <w:lang w:eastAsia="es-ES"/>
        </w:rPr>
        <w:t xml:space="preserve">y el </w:t>
      </w:r>
      <w:r w:rsidRPr="00BF062F">
        <w:rPr>
          <w:rFonts w:ascii="Arial" w:hAnsi="Arial" w:cs="Arial"/>
          <w:b/>
          <w:color w:val="000000"/>
          <w:lang w:eastAsia="es-ES"/>
        </w:rPr>
        <w:t>CONTRATISTA</w:t>
      </w:r>
      <w:r w:rsidRPr="00BF062F">
        <w:rPr>
          <w:rFonts w:ascii="Arial" w:hAnsi="Arial" w:cs="Arial"/>
          <w:color w:val="000000"/>
          <w:lang w:eastAsia="es-ES"/>
        </w:rPr>
        <w:t xml:space="preserve"> en cualquier momento dentro del plazo del presente Contrato podrán acordar modificaciones en la Obra, hasta un máximo del 15% (quince por ciento) del monto del Contrato, 10% (diez por ciento) mediante contrato modificatorio y 5% (cinco por ciento) por medio de órdenes de cambio; y previo acuerdo por escrito entre las Partes; </w:t>
      </w:r>
    </w:p>
    <w:p w:rsidR="00BF062F" w:rsidRPr="00BF062F" w:rsidRDefault="00BF062F" w:rsidP="00BF062F">
      <w:pPr>
        <w:spacing w:before="120" w:after="120"/>
        <w:ind w:left="567"/>
        <w:jc w:val="both"/>
        <w:rPr>
          <w:rFonts w:ascii="Arial" w:hAnsi="Arial" w:cs="Arial"/>
          <w:lang w:eastAsia="es-ES"/>
        </w:rPr>
      </w:pPr>
      <w:r w:rsidRPr="00BF062F">
        <w:rPr>
          <w:rFonts w:ascii="Arial" w:hAnsi="Arial" w:cs="Arial"/>
          <w:lang w:eastAsia="es-ES"/>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rsidR="00BF062F" w:rsidRPr="00BF062F" w:rsidRDefault="00BF062F" w:rsidP="00BF062F">
      <w:pPr>
        <w:spacing w:before="120" w:after="120"/>
        <w:ind w:left="567" w:right="-7"/>
        <w:jc w:val="both"/>
        <w:rPr>
          <w:rFonts w:ascii="Arial" w:eastAsia="Calibri" w:hAnsi="Arial" w:cs="Arial"/>
          <w:lang w:eastAsia="es-ES"/>
        </w:rPr>
      </w:pPr>
      <w:r w:rsidRPr="00BF062F">
        <w:rPr>
          <w:rFonts w:ascii="Arial" w:eastAsia="Calibri" w:hAnsi="Arial" w:cs="Arial"/>
          <w:lang w:eastAsia="es-ES"/>
        </w:rPr>
        <w:t xml:space="preserve">Una vez aceptada la solicitud de modificación al Contrato, los precios consensuados entre las Partes a través de sus representantes el Fiscal de Obra, representante del </w:t>
      </w:r>
      <w:r w:rsidRPr="00BF062F">
        <w:rPr>
          <w:rFonts w:ascii="Arial" w:eastAsia="Calibri" w:hAnsi="Arial" w:cs="Arial"/>
          <w:b/>
          <w:lang w:eastAsia="es-ES"/>
        </w:rPr>
        <w:t>CONTRATISTA</w:t>
      </w:r>
      <w:r w:rsidRPr="00BF062F">
        <w:rPr>
          <w:rFonts w:ascii="Arial" w:eastAsia="Calibri" w:hAnsi="Arial" w:cs="Arial"/>
          <w:lang w:eastAsia="es-ES"/>
        </w:rPr>
        <w:t xml:space="preserve"> en la Obra y el Supervisor, serán considerados definitivos.</w:t>
      </w:r>
    </w:p>
    <w:p w:rsidR="00BF062F" w:rsidRPr="00BF062F" w:rsidRDefault="00BF062F" w:rsidP="00BF062F">
      <w:pPr>
        <w:autoSpaceDE w:val="0"/>
        <w:autoSpaceDN w:val="0"/>
        <w:adjustRightInd w:val="0"/>
        <w:spacing w:before="120" w:after="120"/>
        <w:ind w:left="567" w:right="-7"/>
        <w:jc w:val="both"/>
        <w:rPr>
          <w:rFonts w:ascii="Arial" w:eastAsia="Calibri" w:hAnsi="Arial" w:cs="Arial"/>
          <w:lang w:val="es-BO"/>
        </w:rPr>
      </w:pPr>
      <w:r w:rsidRPr="00BF062F">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BF062F">
        <w:rPr>
          <w:rFonts w:ascii="Arial" w:eastAsia="Calibri" w:hAnsi="Arial" w:cs="Arial"/>
          <w:b/>
          <w:lang w:val="es-BO"/>
        </w:rPr>
        <w:t>CONTRATISTA</w:t>
      </w:r>
      <w:r w:rsidRPr="00BF062F">
        <w:rPr>
          <w:rFonts w:ascii="Arial" w:eastAsia="Calibri" w:hAnsi="Arial" w:cs="Arial"/>
          <w:lang w:val="es-BO"/>
        </w:rPr>
        <w:t xml:space="preserve"> respecto al pago de horas hombre (HH), costos indirectos y servicios.</w:t>
      </w:r>
    </w:p>
    <w:p w:rsidR="00BF062F" w:rsidRPr="00BF062F" w:rsidRDefault="00BF062F" w:rsidP="00BF062F">
      <w:pPr>
        <w:autoSpaceDE w:val="0"/>
        <w:autoSpaceDN w:val="0"/>
        <w:spacing w:before="120" w:after="120"/>
        <w:ind w:left="567"/>
        <w:jc w:val="both"/>
        <w:rPr>
          <w:rFonts w:ascii="Arial" w:hAnsi="Arial" w:cs="Arial"/>
          <w:color w:val="000000"/>
          <w:lang w:eastAsia="es-ES"/>
        </w:rPr>
      </w:pPr>
      <w:r w:rsidRPr="00BF062F">
        <w:rPr>
          <w:rFonts w:ascii="Arial" w:hAnsi="Arial" w:cs="Arial"/>
          <w:color w:val="000000"/>
          <w:lang w:eastAsia="es-ES"/>
        </w:rPr>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BF062F">
        <w:rPr>
          <w:rFonts w:ascii="Arial" w:hAnsi="Arial" w:cs="Arial"/>
          <w:b/>
          <w:color w:val="000000"/>
          <w:lang w:eastAsia="es-ES"/>
        </w:rPr>
        <w:t>ENTIDAD</w:t>
      </w:r>
      <w:r w:rsidRPr="00BF062F">
        <w:rPr>
          <w:rFonts w:ascii="Arial" w:hAnsi="Arial" w:cs="Arial"/>
          <w:color w:val="000000"/>
          <w:lang w:eastAsia="es-ES"/>
        </w:rPr>
        <w:t xml:space="preserve">. A tal efecto el </w:t>
      </w:r>
      <w:r w:rsidRPr="00BF062F">
        <w:rPr>
          <w:rFonts w:ascii="Arial" w:hAnsi="Arial" w:cs="Arial"/>
          <w:b/>
          <w:color w:val="000000"/>
          <w:lang w:eastAsia="es-ES"/>
        </w:rPr>
        <w:t>CONTRATISTA</w:t>
      </w:r>
      <w:r w:rsidRPr="00BF062F">
        <w:rPr>
          <w:rFonts w:ascii="Arial" w:hAnsi="Arial" w:cs="Arial"/>
          <w:color w:val="000000"/>
          <w:lang w:eastAsia="es-ES"/>
        </w:rPr>
        <w:t xml:space="preserve"> se compromete a suministrar toda la información necesaria para que la </w:t>
      </w:r>
      <w:r w:rsidRPr="00BF062F">
        <w:rPr>
          <w:rFonts w:ascii="Arial" w:hAnsi="Arial" w:cs="Arial"/>
          <w:b/>
          <w:color w:val="000000"/>
          <w:lang w:eastAsia="es-ES"/>
        </w:rPr>
        <w:t>ENTIDAD</w:t>
      </w:r>
      <w:r w:rsidRPr="00BF062F">
        <w:rPr>
          <w:rFonts w:ascii="Arial" w:hAnsi="Arial" w:cs="Arial"/>
          <w:color w:val="000000"/>
          <w:lang w:eastAsia="es-ES"/>
        </w:rPr>
        <w:t xml:space="preserve"> pueda gestionar toda autorización interna que requiera.</w:t>
      </w:r>
    </w:p>
    <w:p w:rsidR="00BF062F" w:rsidRPr="00BF062F" w:rsidRDefault="00BF062F" w:rsidP="00BF062F">
      <w:pPr>
        <w:spacing w:before="120" w:after="120"/>
        <w:ind w:left="567"/>
        <w:jc w:val="both"/>
        <w:rPr>
          <w:rFonts w:ascii="Arial" w:hAnsi="Arial" w:cs="Arial"/>
          <w:lang w:eastAsia="x-none"/>
        </w:rPr>
      </w:pPr>
      <w:r w:rsidRPr="00BF062F">
        <w:rPr>
          <w:rFonts w:ascii="Arial" w:hAnsi="Arial" w:cs="Arial"/>
          <w:lang w:eastAsia="x-none"/>
        </w:rPr>
        <w:t xml:space="preserve">En caso que el </w:t>
      </w:r>
      <w:r w:rsidRPr="00BF062F">
        <w:rPr>
          <w:rFonts w:ascii="Arial" w:hAnsi="Arial" w:cs="Arial"/>
          <w:b/>
          <w:lang w:eastAsia="x-none"/>
        </w:rPr>
        <w:t>CONTRATISTA</w:t>
      </w:r>
      <w:r w:rsidRPr="00BF062F">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BF062F">
        <w:rPr>
          <w:rFonts w:ascii="Arial" w:hAnsi="Arial" w:cs="Arial"/>
          <w:b/>
          <w:lang w:eastAsia="x-none"/>
        </w:rPr>
        <w:t>CONTRATISTA</w:t>
      </w:r>
      <w:r w:rsidRPr="00BF062F">
        <w:rPr>
          <w:rFonts w:ascii="Arial" w:hAnsi="Arial" w:cs="Arial"/>
          <w:lang w:eastAsia="x-none"/>
        </w:rPr>
        <w:t xml:space="preserve"> a su entera responsabilidad sin posibilidad de reclamo posterior alguno a </w:t>
      </w:r>
      <w:r w:rsidRPr="00BF062F">
        <w:rPr>
          <w:rFonts w:ascii="Arial" w:hAnsi="Arial" w:cs="Arial"/>
          <w:color w:val="000000"/>
          <w:lang w:eastAsia="es-ES"/>
        </w:rPr>
        <w:t xml:space="preserve">la </w:t>
      </w:r>
      <w:r w:rsidRPr="00BF062F">
        <w:rPr>
          <w:rFonts w:ascii="Arial" w:hAnsi="Arial" w:cs="Arial"/>
          <w:b/>
          <w:color w:val="000000"/>
          <w:lang w:eastAsia="es-ES"/>
        </w:rPr>
        <w:t>ENTIDAD</w:t>
      </w:r>
      <w:r w:rsidRPr="00BF062F">
        <w:rPr>
          <w:rFonts w:ascii="Arial" w:hAnsi="Arial" w:cs="Arial"/>
          <w:lang w:eastAsia="x-none"/>
        </w:rPr>
        <w:t xml:space="preserve">. </w:t>
      </w:r>
    </w:p>
    <w:p w:rsidR="00BF062F" w:rsidRPr="00BF062F" w:rsidRDefault="00BF062F" w:rsidP="00BF062F">
      <w:pPr>
        <w:spacing w:before="120" w:after="120"/>
        <w:ind w:left="567"/>
        <w:jc w:val="both"/>
        <w:rPr>
          <w:rFonts w:ascii="Arial" w:hAnsi="Arial" w:cs="Arial"/>
          <w:lang w:eastAsia="es-ES"/>
        </w:rPr>
      </w:pPr>
      <w:r w:rsidRPr="00BF062F">
        <w:rPr>
          <w:rFonts w:ascii="Arial" w:hAnsi="Arial" w:cs="Arial"/>
          <w:lang w:eastAsia="es-ES"/>
        </w:rPr>
        <w:t xml:space="preserve">Cualquier rechazo justificado a una modificación solicitada por el </w:t>
      </w:r>
      <w:r w:rsidRPr="00BF062F">
        <w:rPr>
          <w:rFonts w:ascii="Arial" w:hAnsi="Arial" w:cs="Arial"/>
          <w:b/>
          <w:lang w:eastAsia="es-ES"/>
        </w:rPr>
        <w:t>CONTRATISTA</w:t>
      </w:r>
      <w:r w:rsidRPr="00BF062F">
        <w:rPr>
          <w:rFonts w:ascii="Arial" w:hAnsi="Arial" w:cs="Arial"/>
          <w:lang w:eastAsia="es-ES"/>
        </w:rPr>
        <w:t xml:space="preserve">, no lo exime respecto a sus obligaciones asumidas por el presente Contrato y los documentos del mismo. No obstante lo anterior, el </w:t>
      </w:r>
      <w:r w:rsidRPr="00BF062F">
        <w:rPr>
          <w:rFonts w:ascii="Arial" w:hAnsi="Arial" w:cs="Arial"/>
          <w:b/>
          <w:lang w:eastAsia="es-ES"/>
        </w:rPr>
        <w:t>CONTRATISTA</w:t>
      </w:r>
      <w:r w:rsidRPr="00BF062F">
        <w:rPr>
          <w:rFonts w:ascii="Arial" w:hAnsi="Arial" w:cs="Arial"/>
          <w:lang w:eastAsia="es-ES"/>
        </w:rPr>
        <w:t xml:space="preserve"> no iniciará ningún trabajo objeto de una orden de cambio y/o contrato modificatorio, hasta la aprobación de la misma por el </w:t>
      </w:r>
      <w:r w:rsidRPr="00BF062F">
        <w:rPr>
          <w:rFonts w:ascii="Arial" w:hAnsi="Arial" w:cs="Arial"/>
          <w:bCs/>
          <w:lang w:eastAsia="es-ES"/>
        </w:rPr>
        <w:t>Supervisor</w:t>
      </w:r>
      <w:r w:rsidRPr="00BF062F">
        <w:rPr>
          <w:rFonts w:ascii="Arial" w:hAnsi="Arial" w:cs="Arial"/>
          <w:lang w:eastAsia="es-ES"/>
        </w:rPr>
        <w:t xml:space="preserve"> y el </w:t>
      </w:r>
      <w:r w:rsidRPr="00BF062F">
        <w:rPr>
          <w:rFonts w:ascii="Arial" w:hAnsi="Arial" w:cs="Arial"/>
          <w:lang w:val="es-BO" w:eastAsia="es-ES"/>
        </w:rPr>
        <w:t>Fiscal de Obra</w:t>
      </w:r>
      <w:r w:rsidRPr="00BF062F">
        <w:rPr>
          <w:rFonts w:ascii="Arial" w:hAnsi="Arial" w:cs="Arial"/>
          <w:lang w:eastAsia="es-ES"/>
        </w:rPr>
        <w:t>.</w:t>
      </w:r>
    </w:p>
    <w:p w:rsidR="00BF062F" w:rsidRPr="00BF062F" w:rsidRDefault="00BF062F" w:rsidP="00BF062F">
      <w:pPr>
        <w:spacing w:before="120" w:after="120"/>
        <w:ind w:left="567"/>
        <w:jc w:val="both"/>
        <w:rPr>
          <w:rFonts w:ascii="Arial" w:hAnsi="Arial" w:cs="Arial"/>
          <w:lang w:eastAsia="es-ES"/>
        </w:rPr>
      </w:pPr>
      <w:r w:rsidRPr="00BF062F">
        <w:rPr>
          <w:rFonts w:ascii="Arial" w:hAnsi="Arial" w:cs="Arial"/>
          <w:lang w:eastAsia="es-ES"/>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BF062F" w:rsidRPr="00BF062F" w:rsidRDefault="00BF062F" w:rsidP="00BF062F">
      <w:pPr>
        <w:spacing w:before="120" w:after="120"/>
        <w:ind w:left="567" w:hanging="567"/>
        <w:jc w:val="both"/>
        <w:rPr>
          <w:rFonts w:ascii="Arial" w:hAnsi="Arial" w:cs="Arial"/>
          <w:lang w:eastAsia="es-ES"/>
        </w:rPr>
      </w:pPr>
      <w:r w:rsidRPr="00BF062F">
        <w:rPr>
          <w:rFonts w:ascii="Arial" w:hAnsi="Arial" w:cs="Arial"/>
          <w:b/>
          <w:lang w:val="es-BO" w:eastAsia="es-ES"/>
        </w:rPr>
        <w:t xml:space="preserve">31.2 </w:t>
      </w:r>
      <w:r w:rsidRPr="00BF062F">
        <w:rPr>
          <w:rFonts w:ascii="Arial" w:hAnsi="Arial" w:cs="Arial"/>
          <w:lang w:val="es-BO" w:eastAsia="es-ES"/>
        </w:rPr>
        <w:t xml:space="preserve"> </w:t>
      </w:r>
      <w:r w:rsidRPr="00BF062F">
        <w:rPr>
          <w:rFonts w:ascii="Arial" w:hAnsi="Arial" w:cs="Arial"/>
          <w:lang w:eastAsia="es-ES"/>
        </w:rPr>
        <w:t xml:space="preserve">El </w:t>
      </w:r>
      <w:r w:rsidRPr="00BF062F">
        <w:rPr>
          <w:rFonts w:ascii="Arial" w:hAnsi="Arial" w:cs="Arial"/>
          <w:lang w:val="es-BO" w:eastAsia="es-ES"/>
        </w:rPr>
        <w:t xml:space="preserve">Fiscal de Obra </w:t>
      </w:r>
      <w:r w:rsidRPr="00BF062F">
        <w:rPr>
          <w:rFonts w:ascii="Arial" w:hAnsi="Arial" w:cs="Arial"/>
          <w:lang w:eastAsia="es-ES"/>
        </w:rPr>
        <w:t>en coordinación con el Supervisor puede ordenar las modificaciones a través de los siguientes instrumentos:</w:t>
      </w:r>
    </w:p>
    <w:p w:rsidR="00BF062F" w:rsidRPr="00BF062F" w:rsidRDefault="00BF062F" w:rsidP="00BF062F">
      <w:pPr>
        <w:spacing w:before="120" w:after="120"/>
        <w:ind w:left="1134" w:hanging="283"/>
        <w:jc w:val="both"/>
        <w:rPr>
          <w:rFonts w:ascii="Arial" w:hAnsi="Arial" w:cs="Arial"/>
          <w:b/>
          <w:lang w:val="es-BO" w:eastAsia="es-ES"/>
        </w:rPr>
      </w:pPr>
      <w:r w:rsidRPr="00BF062F">
        <w:rPr>
          <w:rFonts w:ascii="Arial" w:hAnsi="Arial" w:cs="Arial"/>
          <w:b/>
          <w:lang w:val="es-BO" w:eastAsia="es-ES"/>
        </w:rPr>
        <w:t xml:space="preserve">a) </w:t>
      </w:r>
      <w:r w:rsidRPr="00BF062F">
        <w:rPr>
          <w:rFonts w:ascii="Arial" w:hAnsi="Arial" w:cs="Arial"/>
          <w:b/>
          <w:lang w:val="es-BO" w:eastAsia="es-ES"/>
        </w:rPr>
        <w:tab/>
        <w:t xml:space="preserve">Mediante orden de trabajo: </w:t>
      </w:r>
    </w:p>
    <w:p w:rsidR="00BF062F" w:rsidRPr="00BF062F" w:rsidRDefault="00BF062F" w:rsidP="00BF062F">
      <w:pPr>
        <w:spacing w:before="120" w:after="120"/>
        <w:ind w:left="1134"/>
        <w:jc w:val="both"/>
        <w:rPr>
          <w:rFonts w:ascii="Arial" w:hAnsi="Arial" w:cs="Arial"/>
          <w:lang w:val="es-BO" w:eastAsia="es-ES"/>
        </w:rPr>
      </w:pPr>
      <w:r w:rsidRPr="00BF062F">
        <w:rPr>
          <w:rFonts w:ascii="Arial" w:hAnsi="Arial" w:cs="Arial"/>
          <w:lang w:val="es-BO" w:eastAsia="es-ES"/>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BF062F">
        <w:rPr>
          <w:rFonts w:ascii="Arial" w:hAnsi="Arial" w:cs="Arial"/>
          <w:bCs/>
          <w:lang w:val="es-BO" w:eastAsia="es-ES"/>
        </w:rPr>
        <w:t>Supervisor</w:t>
      </w:r>
      <w:r w:rsidRPr="00BF062F">
        <w:rPr>
          <w:rFonts w:ascii="Arial" w:hAnsi="Arial" w:cs="Arial"/>
          <w:lang w:val="es-BO" w:eastAsia="es-ES"/>
        </w:rPr>
        <w:t>, mediante carta expresa, o en el libro de órdenes, siempre en procura de un eficiente desarrollo y ejecución de la Obra. La emisión de órdenes de trabajo, no deberán dar lugar a la emisión posterior de orden de cambio para el mismo objeto.</w:t>
      </w:r>
    </w:p>
    <w:p w:rsidR="00BF062F" w:rsidRPr="00BF062F" w:rsidRDefault="00BF062F" w:rsidP="00BF062F">
      <w:pPr>
        <w:spacing w:before="120" w:after="120"/>
        <w:ind w:left="1134" w:hanging="283"/>
        <w:jc w:val="both"/>
        <w:rPr>
          <w:rFonts w:ascii="Arial" w:hAnsi="Arial" w:cs="Arial"/>
          <w:lang w:val="es-BO" w:eastAsia="es-ES"/>
        </w:rPr>
      </w:pPr>
      <w:r w:rsidRPr="00BF062F">
        <w:rPr>
          <w:rFonts w:ascii="Arial" w:hAnsi="Arial" w:cs="Arial"/>
          <w:b/>
          <w:lang w:val="es-BO" w:eastAsia="es-ES"/>
        </w:rPr>
        <w:t xml:space="preserve">b) </w:t>
      </w:r>
      <w:r w:rsidRPr="00BF062F">
        <w:rPr>
          <w:rFonts w:ascii="Arial" w:hAnsi="Arial" w:cs="Arial"/>
          <w:b/>
          <w:lang w:val="es-BO" w:eastAsia="es-ES"/>
        </w:rPr>
        <w:tab/>
        <w:t xml:space="preserve">Mediante orden de cambio: </w:t>
      </w:r>
    </w:p>
    <w:p w:rsidR="00BF062F" w:rsidRPr="00BF062F" w:rsidRDefault="00BF062F" w:rsidP="00BF062F">
      <w:pPr>
        <w:spacing w:before="120" w:after="120"/>
        <w:ind w:left="1134"/>
        <w:jc w:val="both"/>
        <w:rPr>
          <w:rFonts w:ascii="Arial" w:hAnsi="Arial" w:cs="Arial"/>
          <w:lang w:val="es-BO" w:eastAsia="es-ES"/>
        </w:rPr>
      </w:pPr>
      <w:r>
        <w:rPr>
          <w:rFonts w:ascii="Verdana" w:hAnsi="Verdana"/>
          <w:noProof/>
          <w:sz w:val="16"/>
          <w:szCs w:val="16"/>
          <w:lang w:val="es-BO" w:eastAsia="es-BO"/>
        </w:rPr>
        <w:drawing>
          <wp:anchor distT="0" distB="0" distL="114300" distR="114300" simplePos="0" relativeHeight="251703808" behindDoc="1" locked="0" layoutInCell="0" allowOverlap="1">
            <wp:simplePos x="0" y="0"/>
            <wp:positionH relativeFrom="margin">
              <wp:align>center</wp:align>
            </wp:positionH>
            <wp:positionV relativeFrom="margin">
              <wp:align>center</wp:align>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F062F">
        <w:rPr>
          <w:rFonts w:ascii="Arial" w:hAnsi="Arial" w:cs="Arial"/>
          <w:lang w:val="es-BO" w:eastAsia="es-ES"/>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w:t>
      </w:r>
    </w:p>
    <w:p w:rsidR="00BF062F" w:rsidRPr="00BF062F" w:rsidRDefault="00BF062F" w:rsidP="00BF062F">
      <w:pPr>
        <w:spacing w:before="120" w:after="120"/>
        <w:ind w:left="1134"/>
        <w:jc w:val="both"/>
        <w:rPr>
          <w:rFonts w:ascii="Arial" w:hAnsi="Arial" w:cs="Arial"/>
          <w:lang w:val="es-BO" w:eastAsia="es-ES"/>
        </w:rPr>
      </w:pPr>
      <w:r w:rsidRPr="00BF062F">
        <w:rPr>
          <w:rFonts w:ascii="Arial" w:hAnsi="Arial" w:cs="Arial"/>
          <w:lang w:eastAsia="es-ES"/>
        </w:rPr>
        <w:t xml:space="preserve">El documento denominado orden de cambio que tendrá número correlativo y fecha del día de emisión, será elaborado con los sustentos técnicos, y de financiamiento (disponibilidad de recursos), por el </w:t>
      </w:r>
      <w:r w:rsidRPr="00BF062F">
        <w:rPr>
          <w:rFonts w:ascii="Arial" w:hAnsi="Arial" w:cs="Arial"/>
          <w:bCs/>
          <w:lang w:eastAsia="es-ES"/>
        </w:rPr>
        <w:t>Supervisor</w:t>
      </w:r>
      <w:r w:rsidRPr="00BF062F">
        <w:rPr>
          <w:rFonts w:ascii="Arial" w:hAnsi="Arial" w:cs="Arial"/>
          <w:lang w:eastAsia="es-ES"/>
        </w:rPr>
        <w:t xml:space="preserve"> en coordinación con el </w:t>
      </w:r>
      <w:r w:rsidRPr="00BF062F">
        <w:rPr>
          <w:rFonts w:ascii="Arial" w:hAnsi="Arial" w:cs="Arial"/>
          <w:lang w:val="es-BO" w:eastAsia="es-ES"/>
        </w:rPr>
        <w:t xml:space="preserve">Fiscal de Obra. La orden de cambio será aprobada y suscrita por el Fiscal de Obra como instancia responsable del seguimiento y ejecución de la Obra y la máxima autoridad administrativa de la Unidad Ejecutora en la </w:t>
      </w:r>
      <w:r w:rsidRPr="00BF062F">
        <w:rPr>
          <w:rFonts w:ascii="Arial" w:hAnsi="Arial" w:cs="Arial"/>
          <w:b/>
          <w:lang w:val="es-BO" w:eastAsia="es-ES"/>
        </w:rPr>
        <w:t>ENTIDAD</w:t>
      </w:r>
      <w:r w:rsidRPr="00BF062F">
        <w:rPr>
          <w:rFonts w:ascii="Arial" w:hAnsi="Arial" w:cs="Arial"/>
          <w:lang w:val="es-BO" w:eastAsia="es-ES"/>
        </w:rPr>
        <w:t xml:space="preserve">, el representante del </w:t>
      </w:r>
      <w:r w:rsidRPr="00BF062F">
        <w:rPr>
          <w:rFonts w:ascii="Arial" w:hAnsi="Arial" w:cs="Arial"/>
          <w:b/>
          <w:lang w:val="es-BO" w:eastAsia="es-ES"/>
        </w:rPr>
        <w:t>CONTRATISTA</w:t>
      </w:r>
      <w:r w:rsidRPr="00BF062F">
        <w:rPr>
          <w:rFonts w:ascii="Arial" w:hAnsi="Arial" w:cs="Arial"/>
          <w:lang w:val="es-BO" w:eastAsia="es-ES"/>
        </w:rPr>
        <w:t xml:space="preserve"> en la Obra y el Supervisor.</w:t>
      </w:r>
    </w:p>
    <w:p w:rsidR="00BF062F" w:rsidRPr="00BF062F" w:rsidRDefault="00BF062F" w:rsidP="00BF062F">
      <w:pPr>
        <w:spacing w:before="120" w:after="120"/>
        <w:ind w:left="1134" w:hanging="283"/>
        <w:jc w:val="both"/>
        <w:rPr>
          <w:rFonts w:ascii="Arial" w:hAnsi="Arial" w:cs="Arial"/>
          <w:lang w:eastAsia="es-ES"/>
        </w:rPr>
      </w:pPr>
      <w:r w:rsidRPr="00BF062F">
        <w:rPr>
          <w:rFonts w:ascii="Arial" w:hAnsi="Arial" w:cs="Arial"/>
          <w:b/>
          <w:lang w:val="es-BO" w:eastAsia="es-ES"/>
        </w:rPr>
        <w:t xml:space="preserve">c) </w:t>
      </w:r>
      <w:r w:rsidRPr="00BF062F">
        <w:rPr>
          <w:rFonts w:ascii="Arial" w:hAnsi="Arial" w:cs="Arial"/>
          <w:b/>
          <w:lang w:val="es-BO" w:eastAsia="es-ES"/>
        </w:rPr>
        <w:tab/>
        <w:t xml:space="preserve">Mediante contrato modificatorio: </w:t>
      </w:r>
    </w:p>
    <w:p w:rsidR="00BF062F" w:rsidRPr="00BF062F" w:rsidRDefault="00BF062F" w:rsidP="00BF062F">
      <w:pPr>
        <w:spacing w:before="120" w:after="120"/>
        <w:ind w:left="1134"/>
        <w:jc w:val="both"/>
        <w:rPr>
          <w:rFonts w:ascii="Arial" w:hAnsi="Arial" w:cs="Arial"/>
          <w:lang w:eastAsia="es-ES"/>
        </w:rPr>
      </w:pPr>
      <w:r w:rsidRPr="00BF062F">
        <w:rPr>
          <w:rFonts w:ascii="Arial" w:hAnsi="Arial" w:cs="Arial"/>
          <w:lang w:eastAsia="es-ES"/>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BF062F">
        <w:rPr>
          <w:rFonts w:ascii="Arial" w:hAnsi="Arial" w:cs="Arial"/>
          <w:lang w:val="es-BO" w:eastAsia="es-ES"/>
        </w:rPr>
        <w:t>Fiscal de Obra</w:t>
      </w:r>
      <w:r w:rsidRPr="00BF062F">
        <w:rPr>
          <w:rFonts w:ascii="Arial" w:hAnsi="Arial" w:cs="Arial"/>
          <w:lang w:eastAsia="es-ES"/>
        </w:rPr>
        <w:t xml:space="preserve"> en coordinación con el </w:t>
      </w:r>
      <w:r w:rsidRPr="00BF062F">
        <w:rPr>
          <w:rFonts w:ascii="Arial" w:hAnsi="Arial" w:cs="Arial"/>
          <w:bCs/>
          <w:lang w:eastAsia="es-ES"/>
        </w:rPr>
        <w:t>Supervisor</w:t>
      </w:r>
      <w:r w:rsidRPr="00BF062F">
        <w:rPr>
          <w:rFonts w:ascii="Arial" w:hAnsi="Arial" w:cs="Arial"/>
          <w:lang w:eastAsia="es-ES"/>
        </w:rPr>
        <w:t xml:space="preserve"> podrán formular el documento de sustento técnico-financiero que establezca las causas y razones por las cuales debiera ser suscrito este documento.</w:t>
      </w:r>
    </w:p>
    <w:p w:rsidR="00BF062F" w:rsidRPr="00BF062F" w:rsidRDefault="00BF062F" w:rsidP="00BF062F">
      <w:pPr>
        <w:spacing w:before="120" w:after="120"/>
        <w:ind w:left="1134"/>
        <w:jc w:val="both"/>
        <w:rPr>
          <w:rFonts w:ascii="Arial" w:hAnsi="Arial" w:cs="Arial"/>
          <w:lang w:eastAsia="es-ES"/>
        </w:rPr>
      </w:pPr>
      <w:r w:rsidRPr="00BF062F">
        <w:rPr>
          <w:rFonts w:ascii="Arial" w:hAnsi="Arial" w:cs="Arial"/>
          <w:lang w:eastAsia="es-ES"/>
        </w:rPr>
        <w:t>Esta modalidad de modificación de la Obra solo es admisible hasta el 10% (diez por ciento) para incrementar o disminuir el monto original del Contrato, e independiente de la emisión de orden (es) de cambio.</w:t>
      </w:r>
    </w:p>
    <w:p w:rsidR="00BF062F" w:rsidRPr="00BF062F" w:rsidRDefault="00BF062F" w:rsidP="00BF062F">
      <w:pPr>
        <w:spacing w:before="120" w:after="120"/>
        <w:ind w:left="1134"/>
        <w:jc w:val="both"/>
        <w:rPr>
          <w:rFonts w:ascii="Arial" w:hAnsi="Arial" w:cs="Arial"/>
          <w:lang w:eastAsia="es-ES"/>
        </w:rPr>
      </w:pPr>
      <w:r w:rsidRPr="00BF062F">
        <w:rPr>
          <w:rFonts w:ascii="Arial" w:hAnsi="Arial" w:cs="Arial"/>
          <w:lang w:val="es-BO" w:eastAsia="es-ES"/>
        </w:rPr>
        <w:t xml:space="preserve">Esta modalidad de modificación de la Obra es independiente de la emisión de orden (es) de cambio. Los precios unitarios producto de creación de nuevos ítems deberán ser consensuados entre </w:t>
      </w:r>
      <w:r w:rsidRPr="00BF062F">
        <w:rPr>
          <w:rFonts w:ascii="Arial" w:hAnsi="Arial" w:cs="Arial"/>
          <w:color w:val="000000"/>
          <w:lang w:eastAsia="es-ES"/>
        </w:rPr>
        <w:t xml:space="preserve">la </w:t>
      </w:r>
      <w:r w:rsidRPr="00BF062F">
        <w:rPr>
          <w:rFonts w:ascii="Arial" w:hAnsi="Arial" w:cs="Arial"/>
          <w:b/>
          <w:color w:val="000000"/>
          <w:lang w:eastAsia="es-ES"/>
        </w:rPr>
        <w:t>ENTIDAD</w:t>
      </w:r>
      <w:r w:rsidRPr="00BF062F">
        <w:rPr>
          <w:rFonts w:ascii="Arial" w:hAnsi="Arial" w:cs="Arial"/>
          <w:lang w:val="es-BO" w:eastAsia="es-ES"/>
        </w:rPr>
        <w:t xml:space="preserve"> y el </w:t>
      </w:r>
      <w:r w:rsidRPr="00BF062F">
        <w:rPr>
          <w:rFonts w:ascii="Arial" w:hAnsi="Arial" w:cs="Arial"/>
          <w:b/>
          <w:bCs/>
          <w:lang w:val="es-BO" w:eastAsia="es-ES"/>
        </w:rPr>
        <w:t>CONTRATISTA</w:t>
      </w:r>
      <w:r w:rsidRPr="00BF062F">
        <w:rPr>
          <w:rFonts w:ascii="Arial" w:hAnsi="Arial" w:cs="Arial"/>
          <w:bCs/>
          <w:lang w:val="es-BO" w:eastAsia="es-ES"/>
        </w:rPr>
        <w:t>,</w:t>
      </w:r>
      <w:r w:rsidRPr="00BF062F">
        <w:rPr>
          <w:rFonts w:ascii="Arial" w:hAnsi="Arial" w:cs="Arial"/>
          <w:b/>
          <w:bCs/>
          <w:lang w:val="es-BO" w:eastAsia="es-ES"/>
        </w:rPr>
        <w:t xml:space="preserve"> </w:t>
      </w:r>
      <w:r w:rsidRPr="00BF062F">
        <w:rPr>
          <w:rFonts w:ascii="Arial" w:hAnsi="Arial" w:cs="Arial"/>
          <w:lang w:val="es-BO" w:eastAsia="es-ES"/>
        </w:rPr>
        <w:t>no se podrán incrementar los porcentajes en lo referido a costos indirectos y mano de obra</w:t>
      </w:r>
      <w:r w:rsidRPr="00BF062F">
        <w:rPr>
          <w:rFonts w:ascii="Arial" w:hAnsi="Arial" w:cs="Arial"/>
          <w:lang w:eastAsia="es-ES"/>
        </w:rPr>
        <w:t xml:space="preserve">, para ello el </w:t>
      </w:r>
      <w:r w:rsidRPr="00BF062F">
        <w:rPr>
          <w:rFonts w:ascii="Arial" w:hAnsi="Arial" w:cs="Arial"/>
          <w:b/>
          <w:lang w:eastAsia="es-ES"/>
        </w:rPr>
        <w:t>CONTRATISTA</w:t>
      </w:r>
      <w:r w:rsidRPr="00BF062F">
        <w:rPr>
          <w:rFonts w:ascii="Arial" w:hAnsi="Arial" w:cs="Arial"/>
          <w:lang w:eastAsia="es-ES"/>
        </w:rPr>
        <w:t xml:space="preserve"> debe presentar un </w:t>
      </w:r>
      <w:r w:rsidRPr="00BF062F">
        <w:rPr>
          <w:rFonts w:ascii="Arial" w:hAnsi="Arial" w:cs="Arial"/>
          <w:lang w:val="es-BO" w:eastAsia="es-ES"/>
        </w:rPr>
        <w:t>programa para su realización, un presupuesto detallado de los costos, cotizaciones referenciales y precios estimados</w:t>
      </w:r>
      <w:r w:rsidRPr="00BF062F">
        <w:rPr>
          <w:rFonts w:ascii="Arial" w:hAnsi="Arial" w:cs="Arial"/>
          <w:lang w:eastAsia="es-ES"/>
        </w:rPr>
        <w:t xml:space="preserve"> </w:t>
      </w:r>
      <w:r w:rsidRPr="00BF062F">
        <w:rPr>
          <w:rFonts w:ascii="Arial" w:hAnsi="Arial" w:cs="Arial"/>
          <w:lang w:val="es-BO" w:eastAsia="es-ES"/>
        </w:rPr>
        <w:t xml:space="preserve">así como el impacto en el monto del Contrato y cronograma de trabajo. </w:t>
      </w:r>
      <w:r w:rsidRPr="00BF062F">
        <w:rPr>
          <w:rFonts w:ascii="Arial" w:hAnsi="Arial" w:cs="Arial"/>
          <w:lang w:eastAsia="es-ES"/>
        </w:rPr>
        <w:t xml:space="preserve">En el caso que signifique una disminución en la Obra, deberá concertarse previamente con el </w:t>
      </w:r>
      <w:r w:rsidRPr="00BF062F">
        <w:rPr>
          <w:rFonts w:ascii="Arial" w:hAnsi="Arial" w:cs="Arial"/>
          <w:b/>
          <w:bCs/>
          <w:lang w:eastAsia="es-ES"/>
        </w:rPr>
        <w:t>CONTRATISTA</w:t>
      </w:r>
      <w:r w:rsidRPr="00BF062F">
        <w:rPr>
          <w:rFonts w:ascii="Arial" w:hAnsi="Arial" w:cs="Arial"/>
          <w:lang w:eastAsia="es-ES"/>
        </w:rPr>
        <w:t>, a efectos de evitar reclamos posteriores.</w:t>
      </w:r>
    </w:p>
    <w:p w:rsidR="00BF062F" w:rsidRPr="00BF062F" w:rsidRDefault="00BF062F" w:rsidP="00BF062F">
      <w:pPr>
        <w:spacing w:before="120" w:after="120"/>
        <w:ind w:left="1134"/>
        <w:jc w:val="both"/>
        <w:rPr>
          <w:rFonts w:ascii="Arial" w:hAnsi="Arial" w:cs="Arial"/>
          <w:lang w:val="es-BO" w:eastAsia="es-ES"/>
        </w:rPr>
      </w:pPr>
      <w:r w:rsidRPr="00BF062F">
        <w:rPr>
          <w:rFonts w:ascii="Arial" w:hAnsi="Arial" w:cs="Arial"/>
          <w:lang w:val="es-BO" w:eastAsia="es-ES"/>
        </w:rPr>
        <w:t xml:space="preserve">El Fiscal de Obra en coordinación con el Supervisor, serán los responsables por la elaboración de las especificaciones técnicas de los nuevos ítems creados. </w:t>
      </w:r>
    </w:p>
    <w:p w:rsidR="00BF062F" w:rsidRPr="00BF062F" w:rsidRDefault="00BF062F" w:rsidP="00BF062F">
      <w:pPr>
        <w:spacing w:before="120" w:after="120"/>
        <w:ind w:left="1134"/>
        <w:jc w:val="both"/>
        <w:rPr>
          <w:rFonts w:ascii="Arial" w:hAnsi="Arial" w:cs="Arial"/>
          <w:lang w:eastAsia="es-ES"/>
        </w:rPr>
      </w:pPr>
      <w:r w:rsidRPr="00BF062F">
        <w:rPr>
          <w:rFonts w:ascii="Arial" w:hAnsi="Arial" w:cs="Arial"/>
          <w:lang w:eastAsia="es-ES"/>
        </w:rPr>
        <w:t xml:space="preserve">El informe y los antecedentes deberán ser coordinados por el </w:t>
      </w:r>
      <w:r w:rsidRPr="00BF062F">
        <w:rPr>
          <w:rFonts w:ascii="Arial" w:hAnsi="Arial" w:cs="Arial"/>
          <w:bCs/>
          <w:lang w:eastAsia="es-ES"/>
        </w:rPr>
        <w:t>Supervisor</w:t>
      </w:r>
      <w:r w:rsidRPr="00BF062F">
        <w:rPr>
          <w:rFonts w:ascii="Arial" w:hAnsi="Arial" w:cs="Arial"/>
          <w:lang w:eastAsia="es-ES"/>
        </w:rPr>
        <w:t xml:space="preserve"> y </w:t>
      </w:r>
      <w:r w:rsidRPr="00BF062F">
        <w:rPr>
          <w:rFonts w:ascii="Arial" w:hAnsi="Arial" w:cs="Arial"/>
          <w:lang w:val="es-BO" w:eastAsia="es-ES"/>
        </w:rPr>
        <w:t>Fiscal de Obra</w:t>
      </w:r>
      <w:r w:rsidRPr="00BF062F">
        <w:rPr>
          <w:rFonts w:ascii="Arial" w:hAnsi="Arial" w:cs="Arial"/>
          <w:lang w:eastAsia="es-ES"/>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BF062F" w:rsidRPr="00BF062F" w:rsidRDefault="00BF062F" w:rsidP="00BF062F">
      <w:pPr>
        <w:spacing w:before="120" w:after="120"/>
        <w:ind w:left="567" w:hanging="567"/>
        <w:jc w:val="both"/>
        <w:rPr>
          <w:rFonts w:ascii="Arial" w:hAnsi="Arial" w:cs="Arial"/>
          <w:lang w:val="es-BO" w:eastAsia="es-ES"/>
        </w:rPr>
      </w:pPr>
      <w:r w:rsidRPr="00BF062F">
        <w:rPr>
          <w:rFonts w:ascii="Arial" w:hAnsi="Arial" w:cs="Arial"/>
          <w:b/>
          <w:lang w:val="es-BO" w:eastAsia="es-ES"/>
        </w:rPr>
        <w:t xml:space="preserve">31.3 </w:t>
      </w:r>
      <w:r w:rsidRPr="00BF062F">
        <w:rPr>
          <w:rFonts w:ascii="Arial" w:hAnsi="Arial" w:cs="Arial"/>
          <w:b/>
          <w:lang w:val="es-BO" w:eastAsia="es-ES"/>
        </w:rPr>
        <w:tab/>
      </w:r>
      <w:r w:rsidRPr="00BF062F">
        <w:rPr>
          <w:rFonts w:ascii="Arial" w:hAnsi="Arial" w:cs="Arial"/>
          <w:lang w:val="es-BO" w:eastAsia="es-ES"/>
        </w:rPr>
        <w:t xml:space="preserve">La orden de trabajo, orden de cambio o contrato modificatorio, deben ser emitidos y suscritos de forma previa a la ejecución de los trabajos por parte del </w:t>
      </w:r>
      <w:r w:rsidRPr="00BF062F">
        <w:rPr>
          <w:rFonts w:ascii="Arial" w:hAnsi="Arial" w:cs="Arial"/>
          <w:b/>
          <w:bCs/>
          <w:lang w:val="es-BO" w:eastAsia="es-ES"/>
        </w:rPr>
        <w:t>CONTRATISTA</w:t>
      </w:r>
      <w:r w:rsidRPr="00BF062F">
        <w:rPr>
          <w:rFonts w:ascii="Arial" w:hAnsi="Arial" w:cs="Arial"/>
          <w:lang w:val="es-BO" w:eastAsia="es-ES"/>
        </w:rPr>
        <w:t xml:space="preserve">, en ninguno de los casos constituye un documento regularizador de procedimiento de ejecución de Obra, excepto en casos de emergencia declarada para el lugar de emplazamiento de la Obra. </w:t>
      </w:r>
    </w:p>
    <w:p w:rsidR="00BF062F" w:rsidRPr="00BF062F" w:rsidRDefault="00BF062F" w:rsidP="00BF062F">
      <w:pPr>
        <w:spacing w:before="120" w:after="120"/>
        <w:ind w:left="567" w:hanging="567"/>
        <w:jc w:val="both"/>
        <w:rPr>
          <w:rFonts w:ascii="Arial" w:hAnsi="Arial" w:cs="Arial"/>
          <w:lang w:val="es-BO" w:eastAsia="es-ES"/>
        </w:rPr>
      </w:pPr>
      <w:r w:rsidRPr="00BF062F">
        <w:rPr>
          <w:rFonts w:ascii="Arial" w:hAnsi="Arial" w:cs="Arial"/>
          <w:b/>
          <w:lang w:val="es-BO" w:eastAsia="es-ES"/>
        </w:rPr>
        <w:t xml:space="preserve">31.4 </w:t>
      </w:r>
      <w:r w:rsidRPr="00BF062F">
        <w:rPr>
          <w:rFonts w:ascii="Arial" w:hAnsi="Arial" w:cs="Arial"/>
          <w:b/>
          <w:lang w:val="es-BO" w:eastAsia="es-ES"/>
        </w:rPr>
        <w:tab/>
      </w:r>
      <w:r w:rsidRPr="00BF062F">
        <w:rPr>
          <w:rFonts w:ascii="Arial" w:hAnsi="Arial" w:cs="Arial"/>
          <w:lang w:val="es-BO" w:eastAsia="es-ES"/>
        </w:rPr>
        <w:t xml:space="preserve">En todos los casos son responsables por los resultados de la aplicación de los instrumentos de modificación descritos, el Fiscal de Obra, Supervisor y </w:t>
      </w:r>
      <w:r w:rsidRPr="00BF062F">
        <w:rPr>
          <w:rFonts w:ascii="Arial" w:hAnsi="Arial" w:cs="Arial"/>
          <w:b/>
          <w:lang w:val="es-BO" w:eastAsia="es-ES"/>
        </w:rPr>
        <w:t>CONTRATISTA</w:t>
      </w:r>
      <w:r w:rsidRPr="00BF062F">
        <w:rPr>
          <w:rFonts w:ascii="Arial" w:hAnsi="Arial" w:cs="Arial"/>
          <w:lang w:val="es-BO" w:eastAsia="es-ES"/>
        </w:rPr>
        <w:t>.</w:t>
      </w:r>
    </w:p>
    <w:p w:rsidR="00BF062F" w:rsidRPr="00BF062F" w:rsidRDefault="00BF062F" w:rsidP="00BF062F">
      <w:pPr>
        <w:spacing w:before="120" w:after="120"/>
        <w:jc w:val="both"/>
        <w:rPr>
          <w:rFonts w:ascii="Arial" w:hAnsi="Arial" w:cs="Arial"/>
          <w:u w:val="single"/>
          <w:lang w:val="es-BO" w:eastAsia="es-ES"/>
        </w:rPr>
      </w:pPr>
      <w:bookmarkStart w:id="15" w:name="_Toc392146272"/>
      <w:bookmarkStart w:id="16" w:name="_Toc392146581"/>
      <w:bookmarkStart w:id="17" w:name="_Toc392149839"/>
      <w:bookmarkStart w:id="18" w:name="_Toc392172562"/>
      <w:bookmarkStart w:id="19" w:name="_Toc392146273"/>
      <w:bookmarkStart w:id="20" w:name="_Toc392146582"/>
      <w:bookmarkStart w:id="21" w:name="_Toc392149840"/>
      <w:bookmarkStart w:id="22" w:name="_Toc392172563"/>
      <w:bookmarkEnd w:id="15"/>
      <w:bookmarkEnd w:id="16"/>
      <w:bookmarkEnd w:id="17"/>
      <w:bookmarkEnd w:id="18"/>
      <w:bookmarkEnd w:id="19"/>
      <w:bookmarkEnd w:id="20"/>
      <w:bookmarkEnd w:id="21"/>
      <w:bookmarkEnd w:id="22"/>
      <w:r w:rsidRPr="00BF062F">
        <w:rPr>
          <w:rFonts w:ascii="Arial" w:hAnsi="Arial" w:cs="Arial"/>
          <w:b/>
          <w:u w:val="single"/>
          <w:lang w:val="es-BO" w:eastAsia="es-ES"/>
        </w:rPr>
        <w:t>TRIGÉSIMA SEGUNDA.- (SUSPENSIÓN DE LA OBRA)</w:t>
      </w:r>
    </w:p>
    <w:p w:rsidR="00BF062F" w:rsidRPr="00BF062F" w:rsidRDefault="00BF062F" w:rsidP="00BF062F">
      <w:pPr>
        <w:autoSpaceDE w:val="0"/>
        <w:autoSpaceDN w:val="0"/>
        <w:adjustRightInd w:val="0"/>
        <w:spacing w:before="120" w:after="120"/>
        <w:jc w:val="both"/>
        <w:rPr>
          <w:rFonts w:ascii="Arial" w:eastAsia="Calibri" w:hAnsi="Arial" w:cs="Arial"/>
          <w:color w:val="000000"/>
          <w:lang w:val="es-BO"/>
        </w:rPr>
      </w:pPr>
      <w:r w:rsidRPr="00BF062F">
        <w:rPr>
          <w:rFonts w:ascii="Arial" w:eastAsia="Calibri" w:hAnsi="Arial" w:cs="Arial"/>
          <w:color w:val="000000"/>
          <w:lang w:val="es-BO"/>
        </w:rPr>
        <w:t xml:space="preserve">El </w:t>
      </w:r>
      <w:r w:rsidRPr="00BF062F">
        <w:rPr>
          <w:rFonts w:ascii="Arial" w:eastAsia="Calibri" w:hAnsi="Arial" w:cs="Arial"/>
          <w:b/>
          <w:color w:val="000000"/>
          <w:lang w:val="es-BO"/>
        </w:rPr>
        <w:t>CONTRATISTA</w:t>
      </w:r>
      <w:r w:rsidRPr="00BF062F">
        <w:rPr>
          <w:rFonts w:ascii="Arial" w:eastAsia="Calibri" w:hAnsi="Arial" w:cs="Arial"/>
          <w:color w:val="000000"/>
          <w:lang w:val="es-BO"/>
        </w:rPr>
        <w:t xml:space="preserve">, previa orden escrita del </w:t>
      </w:r>
      <w:r w:rsidRPr="00BF062F">
        <w:rPr>
          <w:rFonts w:ascii="Arial" w:hAnsi="Arial" w:cs="Arial"/>
          <w:lang w:val="es-BO" w:eastAsia="es-ES"/>
        </w:rPr>
        <w:t>Fiscal de Obra por recomendación del Supervisor</w:t>
      </w:r>
      <w:r w:rsidRPr="00BF062F">
        <w:rPr>
          <w:rFonts w:ascii="Arial" w:eastAsia="Calibri" w:hAnsi="Arial" w:cs="Arial"/>
          <w:color w:val="000000"/>
          <w:lang w:val="es-BO"/>
        </w:rPr>
        <w:t xml:space="preserve">, suspenderá la realización de la Obra, inspecciones y pruebas cuando se detecte un riesgo, referido a salud, seguridad, medio ambiente, aspectos sociales, aspectos técnicos u otros, requisitos previstos en el Contrato, sus anexos y/o la Ley Aplicable, que tenga impacto en la ejecución de la Obra y que requiera necesariamente de la suspensión para su subsanación. </w:t>
      </w:r>
    </w:p>
    <w:p w:rsidR="00BF062F" w:rsidRPr="00BF062F" w:rsidRDefault="00BF062F" w:rsidP="00BF062F">
      <w:pPr>
        <w:spacing w:after="120"/>
        <w:ind w:right="-7"/>
        <w:jc w:val="both"/>
        <w:outlineLvl w:val="5"/>
        <w:rPr>
          <w:rFonts w:ascii="Arial" w:hAnsi="Arial" w:cs="Arial"/>
          <w:lang w:val="es-BO" w:eastAsia="x-none"/>
        </w:rPr>
      </w:pPr>
      <w:r w:rsidRPr="00BF062F">
        <w:rPr>
          <w:rFonts w:ascii="Arial" w:hAnsi="Arial" w:cs="Arial"/>
          <w:lang w:val="es-BO" w:eastAsia="x-none"/>
        </w:rPr>
        <w:t xml:space="preserve">Durante dicha suspensión el </w:t>
      </w:r>
      <w:r w:rsidRPr="00BF062F">
        <w:rPr>
          <w:rFonts w:ascii="Arial" w:hAnsi="Arial" w:cs="Arial"/>
          <w:b/>
          <w:lang w:val="es-BO" w:eastAsia="x-none"/>
        </w:rPr>
        <w:t>CONTRATISTA</w:t>
      </w:r>
      <w:r w:rsidRPr="00BF062F">
        <w:rPr>
          <w:rFonts w:ascii="Arial" w:hAnsi="Arial" w:cs="Arial"/>
          <w:lang w:val="es-BO" w:eastAsia="x-none"/>
        </w:rPr>
        <w:t xml:space="preserve"> protegerá y salvaguardará la Obra, de manera coincidente con la Ley Aplicable y/o en la manera que requiera el </w:t>
      </w:r>
      <w:r w:rsidRPr="00BF062F">
        <w:rPr>
          <w:rFonts w:ascii="Arial" w:hAnsi="Arial" w:cs="Arial"/>
          <w:lang w:val="es-BO" w:eastAsia="es-ES"/>
        </w:rPr>
        <w:t>Fiscal de Obra</w:t>
      </w:r>
      <w:r w:rsidRPr="00BF062F">
        <w:rPr>
          <w:rFonts w:ascii="Arial" w:hAnsi="Arial" w:cs="Arial"/>
          <w:lang w:val="es-BO" w:eastAsia="x-none"/>
        </w:rPr>
        <w:t xml:space="preserve">. El </w:t>
      </w:r>
      <w:r w:rsidRPr="00BF062F">
        <w:rPr>
          <w:rFonts w:ascii="Arial" w:hAnsi="Arial" w:cs="Arial"/>
          <w:b/>
          <w:lang w:val="es-BO" w:eastAsia="x-none"/>
        </w:rPr>
        <w:t>CONTRATISTA</w:t>
      </w:r>
      <w:r w:rsidRPr="00BF062F">
        <w:rPr>
          <w:rFonts w:ascii="Arial" w:hAnsi="Arial" w:cs="Arial"/>
          <w:lang w:val="es-BO" w:eastAsia="x-none"/>
        </w:rPr>
        <w:t xml:space="preserve"> asumirá todos los costos y tiempos incurridos por la suspensión producida. </w:t>
      </w:r>
    </w:p>
    <w:p w:rsidR="00BF062F" w:rsidRPr="00BF062F" w:rsidRDefault="00BF062F" w:rsidP="00BF062F">
      <w:pPr>
        <w:autoSpaceDE w:val="0"/>
        <w:autoSpaceDN w:val="0"/>
        <w:adjustRightInd w:val="0"/>
        <w:spacing w:after="120"/>
        <w:jc w:val="both"/>
        <w:rPr>
          <w:rFonts w:ascii="Arial" w:eastAsia="Calibri" w:hAnsi="Arial" w:cs="Arial"/>
          <w:color w:val="000000"/>
          <w:lang w:val="es-BO"/>
        </w:rPr>
      </w:pPr>
      <w:r w:rsidRPr="00BF062F">
        <w:rPr>
          <w:rFonts w:ascii="Arial" w:eastAsia="Calibri" w:hAnsi="Arial" w:cs="Arial"/>
          <w:color w:val="000000"/>
          <w:lang w:val="es-BO"/>
        </w:rPr>
        <w:t>En materia de suspensión de la Obra conforme a lo expresado, se seguirán las siguientes reglas:</w:t>
      </w:r>
    </w:p>
    <w:p w:rsidR="00BF062F" w:rsidRPr="00BF062F" w:rsidRDefault="00BF062F" w:rsidP="003039D6">
      <w:pPr>
        <w:numPr>
          <w:ilvl w:val="1"/>
          <w:numId w:val="86"/>
        </w:numPr>
        <w:spacing w:after="120"/>
        <w:ind w:left="567" w:right="-7" w:hanging="567"/>
        <w:jc w:val="both"/>
        <w:outlineLvl w:val="5"/>
        <w:rPr>
          <w:rFonts w:ascii="Arial" w:hAnsi="Arial" w:cs="Arial"/>
          <w:lang w:val="es-BO" w:eastAsia="x-none"/>
        </w:rPr>
      </w:pPr>
      <w:r w:rsidRPr="00BF062F">
        <w:rPr>
          <w:rFonts w:ascii="Arial" w:eastAsia="Calibri" w:hAnsi="Arial" w:cs="Arial"/>
          <w:color w:val="000000"/>
          <w:lang w:val="es-BO"/>
        </w:rPr>
        <w:t xml:space="preserve">El </w:t>
      </w:r>
      <w:r w:rsidRPr="00BF062F">
        <w:rPr>
          <w:rFonts w:ascii="Arial" w:hAnsi="Arial" w:cs="Arial"/>
          <w:lang w:val="es-BO" w:eastAsia="es-ES"/>
        </w:rPr>
        <w:t xml:space="preserve">Fiscal de Obra </w:t>
      </w:r>
      <w:r w:rsidRPr="00BF062F">
        <w:rPr>
          <w:rFonts w:ascii="Arial" w:hAnsi="Arial" w:cs="Arial"/>
          <w:lang w:val="es-BO" w:eastAsia="x-none"/>
        </w:rPr>
        <w:t xml:space="preserve">podrá en cualquier momento luego de una suspensión ordenada bajo la presente cláusula, requerirle al </w:t>
      </w:r>
      <w:r w:rsidRPr="00BF062F">
        <w:rPr>
          <w:rFonts w:ascii="Arial" w:hAnsi="Arial" w:cs="Arial"/>
          <w:b/>
          <w:lang w:val="es-BO" w:eastAsia="x-none"/>
        </w:rPr>
        <w:t>CONTRATISTA</w:t>
      </w:r>
      <w:r w:rsidRPr="00BF062F">
        <w:rPr>
          <w:rFonts w:ascii="Arial" w:hAnsi="Arial" w:cs="Arial"/>
          <w:lang w:val="es-BO" w:eastAsia="x-none"/>
        </w:rPr>
        <w:t xml:space="preserve"> mediante orden escrita que reanude el trabajo suspendido, </w:t>
      </w:r>
      <w:r w:rsidRPr="00BF062F">
        <w:rPr>
          <w:rFonts w:ascii="Arial" w:eastAsia="Calibri" w:hAnsi="Arial" w:cs="Arial"/>
          <w:color w:val="000000"/>
          <w:lang w:val="es-BO"/>
        </w:rPr>
        <w:t>una vez sea solucionado el evento que motivó la suspensión.</w:t>
      </w:r>
    </w:p>
    <w:p w:rsidR="00BF062F" w:rsidRPr="00BF062F" w:rsidRDefault="00BF062F" w:rsidP="003039D6">
      <w:pPr>
        <w:numPr>
          <w:ilvl w:val="1"/>
          <w:numId w:val="86"/>
        </w:numPr>
        <w:spacing w:after="120"/>
        <w:ind w:left="567" w:right="-7" w:hanging="567"/>
        <w:jc w:val="both"/>
        <w:outlineLvl w:val="5"/>
        <w:rPr>
          <w:rFonts w:ascii="Arial" w:eastAsia="Calibri" w:hAnsi="Arial" w:cs="Arial"/>
          <w:color w:val="000000"/>
          <w:lang w:val="es-BO"/>
        </w:rPr>
      </w:pPr>
      <w:r w:rsidRPr="00BF062F">
        <w:rPr>
          <w:rFonts w:ascii="Arial" w:eastAsia="Calibri" w:hAnsi="Arial" w:cs="Arial"/>
          <w:color w:val="000000"/>
          <w:lang w:val="es-BO"/>
        </w:rPr>
        <w:t xml:space="preserve">Al recibir dicho aviso de reanudar la Obra, el </w:t>
      </w:r>
      <w:r w:rsidRPr="00BF062F">
        <w:rPr>
          <w:rFonts w:ascii="Arial" w:eastAsia="Calibri" w:hAnsi="Arial" w:cs="Arial"/>
          <w:b/>
          <w:color w:val="000000"/>
          <w:lang w:val="es-BO"/>
        </w:rPr>
        <w:t>CONTRATISTA</w:t>
      </w:r>
      <w:r w:rsidRPr="00BF062F">
        <w:rPr>
          <w:rFonts w:ascii="Arial" w:eastAsia="Calibri" w:hAnsi="Arial" w:cs="Arial"/>
          <w:color w:val="000000"/>
          <w:lang w:val="es-BO"/>
        </w:rPr>
        <w:t xml:space="preserve"> examinará la Obra o cualquier parte de ésta que podría haber sido afectada por la suspensión. El </w:t>
      </w:r>
      <w:r w:rsidRPr="00BF062F">
        <w:rPr>
          <w:rFonts w:ascii="Arial" w:eastAsia="Calibri" w:hAnsi="Arial" w:cs="Arial"/>
          <w:b/>
          <w:color w:val="000000"/>
          <w:lang w:val="es-BO"/>
        </w:rPr>
        <w:t>CONTRATISTA</w:t>
      </w:r>
      <w:r w:rsidRPr="00BF062F">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rsidR="00BF062F" w:rsidRPr="00BF062F" w:rsidRDefault="00BF062F" w:rsidP="003039D6">
      <w:pPr>
        <w:numPr>
          <w:ilvl w:val="1"/>
          <w:numId w:val="86"/>
        </w:numPr>
        <w:spacing w:after="120"/>
        <w:ind w:left="567" w:right="-7" w:hanging="567"/>
        <w:jc w:val="both"/>
        <w:outlineLvl w:val="5"/>
        <w:rPr>
          <w:rFonts w:ascii="Arial" w:eastAsia="Calibri" w:hAnsi="Arial" w:cs="Arial"/>
          <w:color w:val="000000"/>
          <w:lang w:val="es-BO"/>
        </w:rPr>
      </w:pPr>
      <w:r>
        <w:rPr>
          <w:rFonts w:ascii="Verdana" w:hAnsi="Verdana"/>
          <w:noProof/>
          <w:sz w:val="16"/>
          <w:szCs w:val="16"/>
          <w:lang w:val="es-BO" w:eastAsia="es-BO"/>
        </w:rPr>
        <w:drawing>
          <wp:anchor distT="0" distB="0" distL="114300" distR="114300" simplePos="0" relativeHeight="251704832" behindDoc="1" locked="0" layoutInCell="0" allowOverlap="1">
            <wp:simplePos x="0" y="0"/>
            <wp:positionH relativeFrom="margin">
              <wp:align>center</wp:align>
            </wp:positionH>
            <wp:positionV relativeFrom="margin">
              <wp:align>center</wp:align>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F062F">
        <w:rPr>
          <w:rFonts w:ascii="Arial" w:eastAsia="Calibri" w:hAnsi="Arial" w:cs="Arial"/>
          <w:color w:val="000000"/>
          <w:lang w:val="es-BO"/>
        </w:rPr>
        <w:t xml:space="preserve">No obstante las demás disposiciones de esta cláusula, el </w:t>
      </w:r>
      <w:r w:rsidRPr="00BF062F">
        <w:rPr>
          <w:rFonts w:ascii="Arial" w:eastAsia="Calibri" w:hAnsi="Arial" w:cs="Arial"/>
          <w:b/>
          <w:color w:val="000000"/>
          <w:lang w:val="es-BO"/>
        </w:rPr>
        <w:t>CONTRATISTA</w:t>
      </w:r>
      <w:r w:rsidRPr="00BF062F">
        <w:rPr>
          <w:rFonts w:ascii="Arial" w:eastAsia="Calibri" w:hAnsi="Arial" w:cs="Arial"/>
          <w:color w:val="000000"/>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BF062F">
        <w:rPr>
          <w:rFonts w:ascii="Arial" w:eastAsia="Calibri" w:hAnsi="Arial" w:cs="Arial"/>
          <w:b/>
          <w:color w:val="000000"/>
          <w:lang w:val="es-BO"/>
        </w:rPr>
        <w:t>CONTRATISTA.</w:t>
      </w:r>
      <w:r w:rsidRPr="00BF062F">
        <w:rPr>
          <w:rFonts w:ascii="Arial" w:eastAsia="Calibri" w:hAnsi="Arial" w:cs="Arial"/>
          <w:color w:val="000000"/>
          <w:lang w:val="es-BO"/>
        </w:rPr>
        <w:t xml:space="preserve">  </w:t>
      </w:r>
    </w:p>
    <w:p w:rsidR="00BF062F" w:rsidRPr="00BF062F" w:rsidRDefault="00BF062F" w:rsidP="00BF062F">
      <w:pPr>
        <w:tabs>
          <w:tab w:val="left" w:pos="426"/>
        </w:tabs>
        <w:spacing w:after="120"/>
        <w:ind w:right="-7" w:hanging="993"/>
        <w:jc w:val="both"/>
        <w:outlineLvl w:val="5"/>
        <w:rPr>
          <w:rFonts w:ascii="Arial" w:hAnsi="Arial" w:cs="Arial"/>
          <w:bCs/>
          <w:lang w:eastAsia="es-ES"/>
        </w:rPr>
      </w:pPr>
      <w:r w:rsidRPr="00BF062F">
        <w:rPr>
          <w:rFonts w:ascii="Arial" w:hAnsi="Arial" w:cs="Arial"/>
          <w:lang w:eastAsia="es-ES"/>
        </w:rPr>
        <w:tab/>
        <w:t xml:space="preserve">Si la suspensión continuara por más de cuarenta y cinco (45) días calendario, las Partes a través del Fiscal de Obra, Supervisor y el representante del </w:t>
      </w:r>
      <w:r w:rsidRPr="00BF062F">
        <w:rPr>
          <w:rFonts w:ascii="Arial" w:hAnsi="Arial" w:cs="Arial"/>
          <w:b/>
          <w:lang w:eastAsia="es-ES"/>
        </w:rPr>
        <w:t>CONTRATISTA</w:t>
      </w:r>
      <w:r w:rsidRPr="00BF062F">
        <w:rPr>
          <w:rFonts w:ascii="Arial" w:hAnsi="Arial" w:cs="Arial"/>
          <w:bCs/>
          <w:lang w:eastAsia="es-ES"/>
        </w:rPr>
        <w:t xml:space="preserve"> </w:t>
      </w:r>
      <w:r w:rsidRPr="00BF062F">
        <w:rPr>
          <w:rFonts w:ascii="Arial" w:hAnsi="Arial" w:cs="Arial"/>
          <w:lang w:eastAsia="es-ES"/>
        </w:rPr>
        <w:t xml:space="preserve">en la Obra </w:t>
      </w:r>
      <w:r w:rsidRPr="00BF062F">
        <w:rPr>
          <w:rFonts w:ascii="Arial" w:hAnsi="Arial" w:cs="Arial"/>
          <w:bCs/>
          <w:lang w:eastAsia="es-ES"/>
        </w:rPr>
        <w:t>previo análisis y justificación técnico</w:t>
      </w:r>
      <w:r w:rsidRPr="00BF062F">
        <w:rPr>
          <w:rFonts w:ascii="Arial" w:hAnsi="Arial" w:cs="Arial"/>
          <w:sz w:val="19"/>
          <w:szCs w:val="19"/>
          <w:lang w:eastAsia="es-ES"/>
        </w:rPr>
        <w:t>,</w:t>
      </w:r>
      <w:r w:rsidRPr="00BF062F">
        <w:rPr>
          <w:rFonts w:ascii="Arial" w:hAnsi="Arial" w:cs="Arial"/>
          <w:lang w:eastAsia="es-ES"/>
        </w:rPr>
        <w:t xml:space="preserve"> se reunirán para decidir de común acuerdo si extienden o resuelven el Contrato bajo las disposiciones de la </w:t>
      </w:r>
      <w:r w:rsidRPr="00BF062F">
        <w:rPr>
          <w:rFonts w:ascii="Arial" w:hAnsi="Arial" w:cs="Arial"/>
          <w:bCs/>
          <w:lang w:eastAsia="es-ES"/>
        </w:rPr>
        <w:t>cláusula (Terminación del Contrato).</w:t>
      </w:r>
    </w:p>
    <w:p w:rsidR="00BF062F" w:rsidRPr="00BF062F" w:rsidRDefault="00BF062F" w:rsidP="00BF062F">
      <w:pPr>
        <w:spacing w:after="120"/>
        <w:jc w:val="both"/>
        <w:rPr>
          <w:rFonts w:ascii="Arial" w:hAnsi="Arial" w:cs="Arial"/>
          <w:b/>
          <w:spacing w:val="-3"/>
          <w:u w:val="single"/>
          <w:lang w:val="es-BO" w:eastAsia="es-ES"/>
        </w:rPr>
      </w:pPr>
      <w:r w:rsidRPr="00BF062F">
        <w:rPr>
          <w:rFonts w:ascii="Arial" w:hAnsi="Arial" w:cs="Arial"/>
          <w:b/>
          <w:u w:val="single"/>
          <w:lang w:val="es-BO" w:eastAsia="es-ES"/>
        </w:rPr>
        <w:t>TRIGÉSIMA TERCERA.- (</w:t>
      </w:r>
      <w:r w:rsidRPr="00BF062F">
        <w:rPr>
          <w:rFonts w:ascii="Arial" w:hAnsi="Arial" w:cs="Arial"/>
          <w:b/>
          <w:spacing w:val="-3"/>
          <w:u w:val="single"/>
          <w:lang w:val="es-BO" w:eastAsia="es-ES"/>
        </w:rPr>
        <w:t>COMITÉ DE RECEPCIÓN DE LA OBRA)</w:t>
      </w:r>
    </w:p>
    <w:p w:rsidR="00BF062F" w:rsidRPr="00BF062F" w:rsidRDefault="00BF062F" w:rsidP="00BF062F">
      <w:pPr>
        <w:spacing w:after="120"/>
        <w:jc w:val="both"/>
        <w:rPr>
          <w:rFonts w:ascii="Arial" w:hAnsi="Arial" w:cs="Arial"/>
          <w:lang w:val="es-BO" w:eastAsia="es-ES"/>
        </w:rPr>
      </w:pPr>
      <w:r w:rsidRPr="00BF062F">
        <w:rPr>
          <w:rFonts w:ascii="Arial" w:hAnsi="Arial" w:cs="Arial"/>
          <w:lang w:val="es-BO" w:eastAsia="es-ES"/>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BF062F" w:rsidRPr="00BF062F" w:rsidRDefault="00BF062F" w:rsidP="00BF062F">
      <w:pPr>
        <w:spacing w:before="120" w:after="120"/>
        <w:jc w:val="both"/>
        <w:rPr>
          <w:rFonts w:ascii="Arial" w:hAnsi="Arial" w:cs="Arial"/>
          <w:b/>
          <w:lang w:val="es-BO" w:eastAsia="es-ES"/>
        </w:rPr>
      </w:pPr>
      <w:r w:rsidRPr="00BF062F">
        <w:rPr>
          <w:rFonts w:ascii="Arial" w:hAnsi="Arial" w:cs="Arial"/>
          <w:lang w:val="es-BO" w:eastAsia="es-ES"/>
        </w:rPr>
        <w:t>El Fiscal de Obra necesariamente formará parte del Comité de Recepción.</w:t>
      </w:r>
      <w:r w:rsidRPr="00BF062F">
        <w:rPr>
          <w:rFonts w:ascii="Arial" w:hAnsi="Arial" w:cs="Arial"/>
          <w:b/>
          <w:lang w:val="es-BO" w:eastAsia="es-ES"/>
        </w:rPr>
        <w:t xml:space="preserve"> </w:t>
      </w:r>
    </w:p>
    <w:p w:rsidR="00BF062F" w:rsidRPr="00BF062F" w:rsidRDefault="00BF062F" w:rsidP="00BF062F">
      <w:pPr>
        <w:spacing w:before="120" w:after="120"/>
        <w:jc w:val="both"/>
        <w:rPr>
          <w:rFonts w:ascii="Arial" w:hAnsi="Arial" w:cs="Arial"/>
          <w:b/>
          <w:u w:val="single"/>
          <w:lang w:val="es-BO" w:eastAsia="es-ES"/>
        </w:rPr>
      </w:pPr>
      <w:r w:rsidRPr="00BF062F">
        <w:rPr>
          <w:rFonts w:ascii="Arial" w:hAnsi="Arial" w:cs="Arial"/>
          <w:b/>
          <w:u w:val="single"/>
          <w:lang w:val="es-BO" w:eastAsia="es-ES"/>
        </w:rPr>
        <w:t>TRIGÉSIMA CUARTA.- (</w:t>
      </w:r>
      <w:r w:rsidRPr="00BF062F">
        <w:rPr>
          <w:rFonts w:ascii="Arial" w:hAnsi="Arial" w:cs="Arial"/>
          <w:b/>
          <w:spacing w:val="-3"/>
          <w:u w:val="single"/>
          <w:lang w:val="es-BO" w:eastAsia="es-ES"/>
        </w:rPr>
        <w:t>RECEPCIÓN DE LA OBRA)</w:t>
      </w:r>
    </w:p>
    <w:p w:rsidR="00BF062F" w:rsidRPr="00BF062F" w:rsidRDefault="00BF062F" w:rsidP="00BF062F">
      <w:pPr>
        <w:spacing w:before="120" w:after="120"/>
        <w:jc w:val="both"/>
        <w:rPr>
          <w:rFonts w:ascii="Arial" w:hAnsi="Arial" w:cs="Arial"/>
          <w:lang w:val="es-BO" w:eastAsia="es-ES"/>
        </w:rPr>
      </w:pPr>
      <w:r w:rsidRPr="00BF062F">
        <w:rPr>
          <w:rFonts w:ascii="Arial" w:hAnsi="Arial" w:cs="Arial"/>
          <w:lang w:val="es-BO" w:eastAsia="es-ES"/>
        </w:rPr>
        <w:t xml:space="preserve">El </w:t>
      </w:r>
      <w:r w:rsidRPr="00BF062F">
        <w:rPr>
          <w:rFonts w:ascii="Arial" w:hAnsi="Arial" w:cs="Arial"/>
          <w:b/>
          <w:bCs/>
          <w:lang w:val="es-BO" w:eastAsia="es-ES"/>
        </w:rPr>
        <w:t>CONTRATISTA</w:t>
      </w:r>
      <w:r w:rsidRPr="00BF062F">
        <w:rPr>
          <w:rFonts w:ascii="Arial" w:hAnsi="Arial" w:cs="Arial"/>
          <w:bCs/>
          <w:lang w:val="es-BO" w:eastAsia="es-ES"/>
        </w:rPr>
        <w:t>,</w:t>
      </w:r>
      <w:r w:rsidRPr="00BF062F">
        <w:rPr>
          <w:rFonts w:ascii="Arial" w:hAnsi="Arial" w:cs="Arial"/>
          <w:lang w:val="es-BO" w:eastAsia="es-ES"/>
        </w:rPr>
        <w:t xml:space="preserve"> cinco (5) días hábiles antes de que fenezca el plazo de ejecución de la Obra, o antes, mediante el libro de órdenes y nota expresa solicitará al </w:t>
      </w:r>
      <w:r w:rsidRPr="00BF062F">
        <w:rPr>
          <w:rFonts w:ascii="Arial" w:hAnsi="Arial" w:cs="Arial"/>
          <w:bCs/>
          <w:lang w:val="es-BO" w:eastAsia="es-ES"/>
        </w:rPr>
        <w:t>Supervisor</w:t>
      </w:r>
      <w:r w:rsidRPr="00BF062F">
        <w:rPr>
          <w:rFonts w:ascii="Arial" w:hAnsi="Arial" w:cs="Arial"/>
          <w:lang w:val="es-BO" w:eastAsia="es-ES"/>
        </w:rPr>
        <w:t xml:space="preserve"> y Fiscal de Obra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rsidR="00BF062F" w:rsidRPr="00BF062F" w:rsidRDefault="00BF062F" w:rsidP="00BF062F">
      <w:pPr>
        <w:spacing w:before="120" w:after="120"/>
        <w:jc w:val="both"/>
        <w:rPr>
          <w:rFonts w:ascii="Arial" w:hAnsi="Arial" w:cs="Arial"/>
          <w:lang w:val="es-BO"/>
        </w:rPr>
      </w:pPr>
      <w:r w:rsidRPr="00BF062F">
        <w:rPr>
          <w:rFonts w:ascii="Arial" w:hAnsi="Arial" w:cs="Arial"/>
          <w:lang w:val="es-BO"/>
        </w:rPr>
        <w:t xml:space="preserve">Si a juicio técnico del Fiscal de Obra y </w:t>
      </w:r>
      <w:r w:rsidRPr="00BF062F">
        <w:rPr>
          <w:rFonts w:ascii="Arial" w:hAnsi="Arial" w:cs="Arial"/>
          <w:bCs/>
          <w:lang w:val="es-BO"/>
        </w:rPr>
        <w:t>Supervisor</w:t>
      </w:r>
      <w:r w:rsidRPr="00BF062F">
        <w:rPr>
          <w:rFonts w:ascii="Arial" w:hAnsi="Arial" w:cs="Arial"/>
          <w:lang w:val="es-BO"/>
        </w:rPr>
        <w:t xml:space="preserve"> se halla correctamente ejecutada la Obra, mediante el Fiscal de Obra se hará conocer a </w:t>
      </w:r>
      <w:r w:rsidRPr="00BF062F">
        <w:rPr>
          <w:rFonts w:ascii="Arial" w:hAnsi="Arial" w:cs="Arial"/>
          <w:color w:val="000000"/>
        </w:rPr>
        <w:t xml:space="preserve">la </w:t>
      </w:r>
      <w:r w:rsidRPr="00BF062F">
        <w:rPr>
          <w:rFonts w:ascii="Arial" w:hAnsi="Arial" w:cs="Arial"/>
          <w:b/>
          <w:color w:val="000000"/>
        </w:rPr>
        <w:t>ENTIDAD</w:t>
      </w:r>
      <w:r w:rsidRPr="00BF062F">
        <w:rPr>
          <w:rFonts w:ascii="Arial" w:hAnsi="Arial" w:cs="Arial"/>
          <w:b/>
          <w:lang w:val="es-BO"/>
        </w:rPr>
        <w:t xml:space="preserve"> </w:t>
      </w:r>
      <w:r w:rsidRPr="00BF062F">
        <w:rPr>
          <w:rFonts w:ascii="Arial" w:hAnsi="Arial" w:cs="Arial"/>
          <w:lang w:val="es-BO"/>
        </w:rPr>
        <w:t>su intención de proceder a la recepción provisional; este proceso no deberá exceder el plazo de cinco (5) días hábiles.</w:t>
      </w:r>
    </w:p>
    <w:p w:rsidR="00BF062F" w:rsidRPr="00BF062F" w:rsidRDefault="00BF062F" w:rsidP="00BF062F">
      <w:pPr>
        <w:spacing w:before="120" w:after="120"/>
        <w:jc w:val="both"/>
        <w:rPr>
          <w:rFonts w:ascii="Arial" w:hAnsi="Arial" w:cs="Arial"/>
          <w:b/>
          <w:lang w:val="es-BO" w:eastAsia="es-ES"/>
        </w:rPr>
      </w:pPr>
      <w:r w:rsidRPr="00BF062F">
        <w:rPr>
          <w:rFonts w:ascii="Arial" w:hAnsi="Arial" w:cs="Arial"/>
          <w:spacing w:val="-3"/>
          <w:lang w:val="es-BO" w:eastAsia="es-ES"/>
        </w:rPr>
        <w:t>L</w:t>
      </w:r>
      <w:r w:rsidRPr="00BF062F">
        <w:rPr>
          <w:rFonts w:ascii="Arial" w:hAnsi="Arial" w:cs="Arial"/>
          <w:lang w:val="es-BO" w:eastAsia="es-ES"/>
        </w:rPr>
        <w:t>a recepción de la Obra será realizada en dos etapas que se detallan a continuación:</w:t>
      </w:r>
      <w:r w:rsidRPr="00BF062F">
        <w:rPr>
          <w:rFonts w:ascii="Arial" w:hAnsi="Arial" w:cs="Arial"/>
          <w:b/>
          <w:lang w:val="es-BO" w:eastAsia="es-ES"/>
        </w:rPr>
        <w:t> </w:t>
      </w:r>
    </w:p>
    <w:p w:rsidR="00BF062F" w:rsidRPr="00BF062F" w:rsidRDefault="00BF062F" w:rsidP="00BF062F">
      <w:pPr>
        <w:spacing w:before="120" w:after="120"/>
        <w:ind w:left="567" w:hanging="567"/>
        <w:jc w:val="both"/>
        <w:rPr>
          <w:rFonts w:ascii="Arial" w:hAnsi="Arial" w:cs="Arial"/>
          <w:b/>
          <w:lang w:val="es-BO" w:eastAsia="es-ES"/>
        </w:rPr>
      </w:pPr>
      <w:r w:rsidRPr="00BF062F">
        <w:rPr>
          <w:rFonts w:ascii="Arial" w:hAnsi="Arial" w:cs="Arial"/>
          <w:b/>
          <w:lang w:val="es-BO" w:eastAsia="es-ES"/>
        </w:rPr>
        <w:t xml:space="preserve">34.1 </w:t>
      </w:r>
      <w:r w:rsidRPr="00BF062F">
        <w:rPr>
          <w:rFonts w:ascii="Arial" w:hAnsi="Arial" w:cs="Arial"/>
          <w:b/>
          <w:lang w:val="es-BO" w:eastAsia="es-ES"/>
        </w:rPr>
        <w:tab/>
        <w:t xml:space="preserve">Recepción provisional. </w:t>
      </w:r>
      <w:r w:rsidRPr="00BF062F">
        <w:rPr>
          <w:rFonts w:ascii="Arial" w:hAnsi="Arial" w:cs="Arial"/>
          <w:bCs/>
          <w:lang w:val="es-BO" w:eastAsia="es-ES"/>
        </w:rPr>
        <w:t>Esta etapa contempla:</w:t>
      </w:r>
    </w:p>
    <w:p w:rsidR="00BF062F" w:rsidRPr="00BF062F" w:rsidRDefault="00BF062F" w:rsidP="00BF062F">
      <w:pPr>
        <w:spacing w:before="120" w:after="120"/>
        <w:ind w:left="567"/>
        <w:jc w:val="both"/>
        <w:rPr>
          <w:rFonts w:ascii="Arial" w:hAnsi="Arial" w:cs="Arial"/>
          <w:b/>
          <w:lang w:val="es-BO" w:eastAsia="es-ES"/>
        </w:rPr>
      </w:pPr>
      <w:r w:rsidRPr="00BF062F">
        <w:rPr>
          <w:rFonts w:ascii="Arial" w:hAnsi="Arial" w:cs="Arial"/>
          <w:lang w:val="es-BO" w:eastAsia="es-ES"/>
        </w:rPr>
        <w:t xml:space="preserve">Para la recepción provisional de la Obra, el </w:t>
      </w:r>
      <w:r w:rsidRPr="00BF062F">
        <w:rPr>
          <w:rFonts w:ascii="Arial" w:hAnsi="Arial" w:cs="Arial"/>
          <w:b/>
          <w:bCs/>
          <w:lang w:val="es-BO" w:eastAsia="es-ES"/>
        </w:rPr>
        <w:t>CONTRATISTA</w:t>
      </w:r>
      <w:r w:rsidRPr="00BF062F">
        <w:rPr>
          <w:rFonts w:ascii="Arial" w:hAnsi="Arial" w:cs="Arial"/>
          <w:lang w:val="es-BO" w:eastAsia="es-ES"/>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BF062F">
        <w:rPr>
          <w:rFonts w:ascii="Arial" w:hAnsi="Arial" w:cs="Arial"/>
          <w:bCs/>
          <w:lang w:val="es-BO" w:eastAsia="es-ES"/>
        </w:rPr>
        <w:t>Supervisor</w:t>
      </w:r>
      <w:r w:rsidRPr="00BF062F">
        <w:rPr>
          <w:rFonts w:ascii="Arial" w:hAnsi="Arial" w:cs="Arial"/>
          <w:lang w:val="es-BO" w:eastAsia="es-ES"/>
        </w:rPr>
        <w:t xml:space="preserve">. Este trabajo será considerado como indispensable para la recepción provisional y el cumplimiento del Contrato. </w:t>
      </w:r>
    </w:p>
    <w:p w:rsidR="00BF062F" w:rsidRPr="00BF062F" w:rsidRDefault="00BF062F" w:rsidP="00BF062F">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eastAsia="es-ES"/>
        </w:rPr>
      </w:pPr>
      <w:r>
        <w:rPr>
          <w:rFonts w:ascii="Verdana" w:hAnsi="Verdana"/>
          <w:noProof/>
          <w:sz w:val="16"/>
          <w:szCs w:val="16"/>
          <w:lang w:val="es-BO" w:eastAsia="es-BO"/>
        </w:rPr>
        <w:drawing>
          <wp:anchor distT="0" distB="0" distL="114300" distR="114300" simplePos="0" relativeHeight="251705856" behindDoc="1" locked="0" layoutInCell="0" allowOverlap="1">
            <wp:simplePos x="0" y="0"/>
            <wp:positionH relativeFrom="margin">
              <wp:align>center</wp:align>
            </wp:positionH>
            <wp:positionV relativeFrom="margin">
              <wp:align>center</wp:align>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F062F">
        <w:rPr>
          <w:rFonts w:ascii="Arial" w:eastAsia="Calibri" w:hAnsi="Arial" w:cs="Arial"/>
          <w:color w:val="000000"/>
          <w:lang w:val="es-ES_tradnl" w:eastAsia="es-ES"/>
        </w:rPr>
        <w:tab/>
        <w:t>Si, al realizar la inspección conjunta e</w:t>
      </w:r>
      <w:r w:rsidRPr="00BF062F">
        <w:rPr>
          <w:rFonts w:ascii="Arial" w:hAnsi="Arial" w:cs="Arial"/>
          <w:color w:val="000000"/>
          <w:lang w:eastAsia="es-ES"/>
        </w:rPr>
        <w:t xml:space="preserve">l Comité de Recepción del cual también formará parte el Fiscal de Obra </w:t>
      </w:r>
      <w:r w:rsidRPr="00BF062F">
        <w:rPr>
          <w:rFonts w:ascii="Arial" w:eastAsia="Calibri" w:hAnsi="Arial" w:cs="Arial"/>
          <w:color w:val="000000"/>
          <w:lang w:val="es-ES_tradnl" w:eastAsia="es-ES"/>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deberán ser finalizados por el </w:t>
      </w:r>
      <w:r w:rsidRPr="00BF062F">
        <w:rPr>
          <w:rFonts w:ascii="Arial" w:eastAsia="Calibri" w:hAnsi="Arial" w:cs="Arial"/>
          <w:b/>
          <w:color w:val="000000"/>
          <w:lang w:val="es-ES_tradnl" w:eastAsia="es-ES"/>
        </w:rPr>
        <w:t>CONTRATISTA</w:t>
      </w:r>
      <w:r w:rsidRPr="00BF062F">
        <w:rPr>
          <w:rFonts w:ascii="Arial" w:eastAsia="Calibri" w:hAnsi="Arial" w:cs="Arial"/>
          <w:color w:val="000000"/>
          <w:lang w:val="es-ES_tradnl" w:eastAsia="es-ES"/>
        </w:rPr>
        <w:t xml:space="preserve"> en el plazo que acuerden las Partes, llevando a cabo la recepción provisional de la Obra, </w:t>
      </w:r>
      <w:r w:rsidRPr="00BF062F">
        <w:rPr>
          <w:rFonts w:ascii="Arial" w:hAnsi="Arial" w:cs="Arial"/>
          <w:lang w:val="es-BO" w:eastAsia="es-ES"/>
        </w:rPr>
        <w:t xml:space="preserve">pero si las anomalías fueran mayores, el </w:t>
      </w:r>
      <w:r w:rsidRPr="00BF062F">
        <w:rPr>
          <w:rFonts w:ascii="Arial" w:hAnsi="Arial" w:cs="Arial"/>
          <w:bCs/>
          <w:lang w:val="es-BO" w:eastAsia="es-ES"/>
        </w:rPr>
        <w:t>Supervisor</w:t>
      </w:r>
      <w:r w:rsidRPr="00BF062F">
        <w:rPr>
          <w:rFonts w:ascii="Arial" w:hAnsi="Arial" w:cs="Arial"/>
          <w:lang w:val="es-BO" w:eastAsia="es-ES"/>
        </w:rPr>
        <w:t xml:space="preserve"> por instrucción del Fiscal de Obra tendrá la facultad de rechazar la recepción provisional y consiguientemente, correrán las multas y sanciones al </w:t>
      </w:r>
      <w:r w:rsidRPr="00BF062F">
        <w:rPr>
          <w:rFonts w:ascii="Arial" w:hAnsi="Arial" w:cs="Arial"/>
          <w:b/>
          <w:bCs/>
          <w:lang w:val="es-BO" w:eastAsia="es-ES"/>
        </w:rPr>
        <w:t>CONTRATISTA</w:t>
      </w:r>
      <w:r w:rsidRPr="00BF062F">
        <w:rPr>
          <w:rFonts w:ascii="Arial" w:hAnsi="Arial" w:cs="Arial"/>
          <w:lang w:val="es-BO" w:eastAsia="es-ES"/>
        </w:rPr>
        <w:t xml:space="preserve"> hasta que la Obra sea entregada en forma satisfactoria.</w:t>
      </w:r>
    </w:p>
    <w:p w:rsidR="00BF062F" w:rsidRPr="00BF062F" w:rsidRDefault="00BF062F" w:rsidP="00BF062F">
      <w:pPr>
        <w:spacing w:before="120" w:after="120"/>
        <w:ind w:left="567"/>
        <w:jc w:val="both"/>
        <w:rPr>
          <w:rFonts w:ascii="Arial" w:hAnsi="Arial" w:cs="Arial"/>
          <w:lang w:val="es-BO" w:eastAsia="es-ES"/>
        </w:rPr>
      </w:pPr>
      <w:r w:rsidRPr="00BF062F">
        <w:rPr>
          <w:rFonts w:ascii="Arial" w:hAnsi="Arial" w:cs="Arial"/>
          <w:lang w:val="es-BO" w:eastAsia="es-ES"/>
        </w:rPr>
        <w:t xml:space="preserve">Si a juicio del </w:t>
      </w:r>
      <w:r w:rsidRPr="00BF062F">
        <w:rPr>
          <w:rFonts w:ascii="Arial" w:hAnsi="Arial" w:cs="Arial"/>
          <w:bCs/>
          <w:lang w:val="es-BO" w:eastAsia="es-ES"/>
        </w:rPr>
        <w:t xml:space="preserve">Supervisor y </w:t>
      </w:r>
      <w:r w:rsidRPr="00BF062F">
        <w:rPr>
          <w:rFonts w:ascii="Arial" w:hAnsi="Arial" w:cs="Arial"/>
          <w:lang w:val="es-BO" w:eastAsia="es-ES"/>
        </w:rPr>
        <w:t>Fiscal de Obra, las deficiencias, anomalías, observaciones o imperfecciones anotadas no son de magnitud y el tipo de Obra lo permite, podrán autorizar se realice la recepción provisional y que dicha Obra sea utilizada.</w:t>
      </w:r>
    </w:p>
    <w:p w:rsidR="00BF062F" w:rsidRPr="00BF062F" w:rsidRDefault="00BF062F" w:rsidP="00BF062F">
      <w:pPr>
        <w:spacing w:before="120" w:after="120"/>
        <w:ind w:left="567" w:hanging="567"/>
        <w:jc w:val="both"/>
        <w:rPr>
          <w:rFonts w:ascii="Arial" w:hAnsi="Arial" w:cs="Arial"/>
          <w:lang w:val="es-BO" w:eastAsia="es-ES"/>
        </w:rPr>
      </w:pPr>
      <w:r w:rsidRPr="00BF062F">
        <w:rPr>
          <w:rFonts w:ascii="Arial" w:hAnsi="Arial" w:cs="Arial"/>
          <w:b/>
          <w:lang w:val="es-BO" w:eastAsia="es-ES"/>
        </w:rPr>
        <w:t xml:space="preserve">34.2   Recepción definitiva. </w:t>
      </w:r>
      <w:r w:rsidRPr="00BF062F">
        <w:rPr>
          <w:rFonts w:ascii="Arial" w:hAnsi="Arial" w:cs="Arial"/>
          <w:lang w:val="es-BO" w:eastAsia="es-ES"/>
        </w:rPr>
        <w:t>Se realiza de acuerdo al siguiente procedimiento:</w:t>
      </w:r>
    </w:p>
    <w:p w:rsidR="00BF062F" w:rsidRPr="00BF062F" w:rsidRDefault="00BF062F" w:rsidP="00BF062F">
      <w:pPr>
        <w:spacing w:before="120" w:after="120"/>
        <w:ind w:left="567"/>
        <w:jc w:val="both"/>
        <w:rPr>
          <w:rFonts w:ascii="Arial" w:hAnsi="Arial" w:cs="Arial"/>
          <w:lang w:val="es-BO" w:eastAsia="es-ES"/>
        </w:rPr>
      </w:pPr>
      <w:r w:rsidRPr="00BF062F">
        <w:rPr>
          <w:rFonts w:ascii="Arial" w:hAnsi="Arial" w:cs="Arial"/>
          <w:lang w:val="es-BO" w:eastAsia="es-ES"/>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BF062F" w:rsidRPr="00BF062F" w:rsidRDefault="00BF062F" w:rsidP="00BF062F">
      <w:pPr>
        <w:spacing w:before="120" w:after="120"/>
        <w:ind w:left="567"/>
        <w:jc w:val="both"/>
        <w:rPr>
          <w:rFonts w:ascii="Arial" w:hAnsi="Arial" w:cs="Arial"/>
          <w:lang w:val="es-BO" w:eastAsia="es-ES"/>
        </w:rPr>
      </w:pPr>
      <w:r w:rsidRPr="00BF062F">
        <w:rPr>
          <w:rFonts w:ascii="Arial" w:hAnsi="Arial" w:cs="Arial"/>
          <w:lang w:val="es-BO" w:eastAsia="es-ES"/>
        </w:rPr>
        <w:t xml:space="preserve">El </w:t>
      </w:r>
      <w:r w:rsidRPr="00BF062F">
        <w:rPr>
          <w:rFonts w:ascii="Arial" w:hAnsi="Arial" w:cs="Arial"/>
          <w:b/>
          <w:lang w:val="es-BO" w:eastAsia="es-ES"/>
        </w:rPr>
        <w:t>CONTRATISTA</w:t>
      </w:r>
      <w:r w:rsidRPr="00BF062F">
        <w:rPr>
          <w:rFonts w:ascii="Arial" w:hAnsi="Arial" w:cs="Arial"/>
          <w:lang w:val="es-BO" w:eastAsia="es-ES"/>
        </w:rPr>
        <w:t xml:space="preserve">, cinco (5) días hábiles antes de que concluya el plazo previsto para la recepción definitiva, posterior a la recepción provisional, mediante carta expresa y en el libro de órdenes, solicitará al Fiscal de Obra y </w:t>
      </w:r>
      <w:r w:rsidRPr="00BF062F">
        <w:rPr>
          <w:rFonts w:ascii="Arial" w:hAnsi="Arial" w:cs="Arial"/>
          <w:bCs/>
          <w:lang w:val="es-BO" w:eastAsia="es-ES"/>
        </w:rPr>
        <w:t>Supervisor</w:t>
      </w:r>
      <w:r w:rsidRPr="00BF062F">
        <w:rPr>
          <w:rFonts w:ascii="Arial" w:hAnsi="Arial" w:cs="Arial"/>
          <w:lang w:val="es-BO" w:eastAsia="es-ES"/>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BF062F">
        <w:rPr>
          <w:rFonts w:ascii="Arial" w:hAnsi="Arial" w:cs="Arial"/>
          <w:bCs/>
          <w:lang w:val="es-BO" w:eastAsia="es-ES"/>
        </w:rPr>
        <w:t>Supervisor</w:t>
      </w:r>
      <w:r w:rsidRPr="00BF062F">
        <w:rPr>
          <w:rFonts w:ascii="Arial" w:hAnsi="Arial" w:cs="Arial"/>
          <w:lang w:val="es-BO" w:eastAsia="es-ES"/>
        </w:rPr>
        <w:t xml:space="preserve"> y Fiscal de Obra señalarán la fecha y hora para el verificativo de este acto y pondrán en conocimiento de </w:t>
      </w:r>
      <w:r w:rsidRPr="00BF062F">
        <w:rPr>
          <w:rFonts w:ascii="Arial" w:hAnsi="Arial" w:cs="Arial"/>
          <w:color w:val="000000"/>
          <w:lang w:eastAsia="es-ES"/>
        </w:rPr>
        <w:t xml:space="preserve">la </w:t>
      </w:r>
      <w:r w:rsidRPr="00BF062F">
        <w:rPr>
          <w:rFonts w:ascii="Arial" w:hAnsi="Arial" w:cs="Arial"/>
          <w:b/>
          <w:color w:val="000000"/>
          <w:lang w:eastAsia="es-ES"/>
        </w:rPr>
        <w:t>ENTIDAD</w:t>
      </w:r>
      <w:r w:rsidRPr="00BF062F">
        <w:rPr>
          <w:rFonts w:ascii="Arial" w:hAnsi="Arial" w:cs="Arial"/>
          <w:lang w:val="es-BO" w:eastAsia="es-ES"/>
        </w:rPr>
        <w:t>.</w:t>
      </w:r>
    </w:p>
    <w:p w:rsidR="00BF062F" w:rsidRPr="00BF062F" w:rsidRDefault="00BF062F" w:rsidP="00BF062F">
      <w:pPr>
        <w:spacing w:before="120" w:after="120"/>
        <w:ind w:left="567"/>
        <w:jc w:val="both"/>
        <w:rPr>
          <w:rFonts w:ascii="Arial" w:hAnsi="Arial" w:cs="Arial"/>
          <w:lang w:val="es-BO" w:eastAsia="es-ES"/>
        </w:rPr>
      </w:pPr>
      <w:r w:rsidRPr="00BF062F">
        <w:rPr>
          <w:rFonts w:ascii="Arial" w:hAnsi="Arial" w:cs="Arial"/>
          <w:lang w:val="es-BO" w:eastAsia="es-ES"/>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BF062F">
        <w:rPr>
          <w:rFonts w:ascii="Arial" w:hAnsi="Arial" w:cs="Arial"/>
          <w:color w:val="000000"/>
          <w:lang w:eastAsia="es-ES"/>
        </w:rPr>
        <w:t xml:space="preserve">la </w:t>
      </w:r>
      <w:r w:rsidRPr="00BF062F">
        <w:rPr>
          <w:rFonts w:ascii="Arial" w:hAnsi="Arial" w:cs="Arial"/>
          <w:b/>
          <w:color w:val="000000"/>
          <w:lang w:eastAsia="es-ES"/>
        </w:rPr>
        <w:t>ENTIDAD</w:t>
      </w:r>
      <w:r w:rsidRPr="00BF062F">
        <w:rPr>
          <w:rFonts w:ascii="Arial" w:hAnsi="Arial" w:cs="Arial"/>
          <w:lang w:val="es-BO" w:eastAsia="es-ES"/>
        </w:rPr>
        <w:t xml:space="preserve">. </w:t>
      </w:r>
    </w:p>
    <w:p w:rsidR="00BF062F" w:rsidRPr="00BF062F" w:rsidRDefault="00BF062F" w:rsidP="00BF062F">
      <w:pPr>
        <w:spacing w:before="120" w:after="120"/>
        <w:ind w:left="567"/>
        <w:jc w:val="both"/>
        <w:rPr>
          <w:rFonts w:ascii="Arial" w:hAnsi="Arial" w:cs="Arial"/>
          <w:lang w:val="es-BO" w:eastAsia="es-ES"/>
        </w:rPr>
      </w:pPr>
      <w:r w:rsidRPr="00BF062F">
        <w:rPr>
          <w:rFonts w:ascii="Arial" w:hAnsi="Arial" w:cs="Arial"/>
          <w:lang w:val="es-BO" w:eastAsia="es-ES"/>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rsidR="00BF062F" w:rsidRPr="00BF062F" w:rsidRDefault="00BF062F" w:rsidP="00BF062F">
      <w:pPr>
        <w:spacing w:before="120" w:after="120"/>
        <w:ind w:left="567"/>
        <w:jc w:val="both"/>
        <w:rPr>
          <w:rFonts w:ascii="Arial" w:hAnsi="Arial" w:cs="Arial"/>
          <w:lang w:val="es-BO" w:eastAsia="es-ES"/>
        </w:rPr>
      </w:pPr>
      <w:r w:rsidRPr="00BF062F">
        <w:rPr>
          <w:rFonts w:ascii="Arial" w:hAnsi="Arial" w:cs="Arial"/>
          <w:lang w:val="es-BO" w:eastAsia="es-ES"/>
        </w:rPr>
        <w:t xml:space="preserve">Este proceso, desde la presentación de la solicitud por parte del </w:t>
      </w:r>
      <w:r w:rsidRPr="00BF062F">
        <w:rPr>
          <w:rFonts w:ascii="Arial" w:hAnsi="Arial" w:cs="Arial"/>
          <w:b/>
          <w:bCs/>
          <w:lang w:val="es-BO" w:eastAsia="es-ES"/>
        </w:rPr>
        <w:t>CONTRATISTA</w:t>
      </w:r>
      <w:r w:rsidRPr="00BF062F">
        <w:rPr>
          <w:rFonts w:ascii="Arial" w:hAnsi="Arial" w:cs="Arial"/>
          <w:lang w:val="es-BO" w:eastAsia="es-ES"/>
        </w:rPr>
        <w:t xml:space="preserve"> hasta el día de realización del acto, no debe exceder el plazo de 05 (cinco) días hábiles. </w:t>
      </w:r>
    </w:p>
    <w:p w:rsidR="00BF062F" w:rsidRPr="00BF062F" w:rsidRDefault="00BF062F" w:rsidP="00BF062F">
      <w:pPr>
        <w:spacing w:before="120" w:after="120"/>
        <w:jc w:val="both"/>
        <w:rPr>
          <w:rFonts w:ascii="Arial" w:hAnsi="Arial" w:cs="Arial"/>
          <w:b/>
          <w:color w:val="000000"/>
          <w:u w:val="single"/>
          <w:lang w:val="es-BO"/>
        </w:rPr>
      </w:pPr>
      <w:r w:rsidRPr="00BF062F">
        <w:rPr>
          <w:rFonts w:ascii="Arial" w:hAnsi="Arial" w:cs="Arial"/>
          <w:b/>
          <w:color w:val="000000"/>
          <w:u w:val="single"/>
          <w:lang w:val="es-BO"/>
        </w:rPr>
        <w:t>TRIGÉSIMA QUINTA.- (PROPIEDAD INTELECTUAL Y TÍTULO)</w:t>
      </w:r>
    </w:p>
    <w:p w:rsidR="00BF062F" w:rsidRPr="00BF062F" w:rsidRDefault="00BF062F" w:rsidP="003039D6">
      <w:pPr>
        <w:numPr>
          <w:ilvl w:val="1"/>
          <w:numId w:val="87"/>
        </w:numPr>
        <w:spacing w:before="120" w:after="120"/>
        <w:ind w:left="567" w:right="-6" w:hanging="567"/>
        <w:jc w:val="both"/>
        <w:rPr>
          <w:rFonts w:ascii="Arial" w:hAnsi="Arial" w:cs="Arial"/>
          <w:color w:val="000000"/>
          <w:lang w:val="es-BO"/>
        </w:rPr>
      </w:pPr>
      <w:r w:rsidRPr="00BF062F">
        <w:rPr>
          <w:rFonts w:ascii="Arial" w:hAnsi="Arial" w:cs="Arial"/>
          <w:color w:val="000000"/>
          <w:lang w:val="es-BO"/>
        </w:rPr>
        <w:t xml:space="preserve">Toda la información contenida en los documentos de </w:t>
      </w:r>
      <w:r w:rsidRPr="00BF062F">
        <w:rPr>
          <w:rFonts w:ascii="Arial" w:hAnsi="Arial" w:cs="Arial"/>
          <w:color w:val="000000"/>
          <w:lang w:eastAsia="es-ES"/>
        </w:rPr>
        <w:t xml:space="preserve">la </w:t>
      </w:r>
      <w:r w:rsidRPr="00BF062F">
        <w:rPr>
          <w:rFonts w:ascii="Arial" w:hAnsi="Arial" w:cs="Arial"/>
          <w:b/>
          <w:color w:val="000000"/>
          <w:lang w:eastAsia="es-ES"/>
        </w:rPr>
        <w:t>ENTIDAD</w:t>
      </w:r>
      <w:r w:rsidRPr="00BF062F">
        <w:rPr>
          <w:rFonts w:ascii="Arial" w:hAnsi="Arial" w:cs="Arial"/>
          <w:color w:val="000000"/>
          <w:lang w:val="es-BO"/>
        </w:rPr>
        <w:t xml:space="preserve"> y los derechos de propiedad intelectual relacionados con ellos preparados por </w:t>
      </w:r>
      <w:r w:rsidRPr="00BF062F">
        <w:rPr>
          <w:rFonts w:ascii="Arial" w:hAnsi="Arial" w:cs="Arial"/>
          <w:color w:val="000000"/>
          <w:lang w:eastAsia="es-ES"/>
        </w:rPr>
        <w:t xml:space="preserve">la </w:t>
      </w:r>
      <w:r w:rsidRPr="00BF062F">
        <w:rPr>
          <w:rFonts w:ascii="Arial" w:hAnsi="Arial" w:cs="Arial"/>
          <w:b/>
          <w:color w:val="000000"/>
          <w:lang w:eastAsia="es-ES"/>
        </w:rPr>
        <w:t>ENTIDAD</w:t>
      </w:r>
      <w:r w:rsidRPr="00BF062F">
        <w:rPr>
          <w:rFonts w:ascii="Arial" w:hAnsi="Arial" w:cs="Arial"/>
          <w:color w:val="000000"/>
          <w:lang w:val="es-BO"/>
        </w:rPr>
        <w:t xml:space="preserve"> o provistos de cualquier modo al </w:t>
      </w:r>
      <w:r w:rsidRPr="00BF062F">
        <w:rPr>
          <w:rFonts w:ascii="Arial" w:hAnsi="Arial" w:cs="Arial"/>
          <w:b/>
          <w:color w:val="000000"/>
          <w:lang w:val="es-BO"/>
        </w:rPr>
        <w:t>CONTRATISTA</w:t>
      </w:r>
      <w:r w:rsidRPr="00BF062F">
        <w:rPr>
          <w:rFonts w:ascii="Arial" w:hAnsi="Arial" w:cs="Arial"/>
          <w:color w:val="000000"/>
          <w:lang w:val="es-BO"/>
        </w:rPr>
        <w:t xml:space="preserve">, continuarán siendo de propiedad exclusiva de </w:t>
      </w:r>
      <w:r w:rsidRPr="00BF062F">
        <w:rPr>
          <w:rFonts w:ascii="Arial" w:hAnsi="Arial" w:cs="Arial"/>
          <w:color w:val="000000"/>
          <w:lang w:eastAsia="es-ES"/>
        </w:rPr>
        <w:t xml:space="preserve">la </w:t>
      </w:r>
      <w:r w:rsidRPr="00BF062F">
        <w:rPr>
          <w:rFonts w:ascii="Arial" w:hAnsi="Arial" w:cs="Arial"/>
          <w:b/>
          <w:color w:val="000000"/>
          <w:lang w:eastAsia="es-ES"/>
        </w:rPr>
        <w:t>ENTIDAD</w:t>
      </w:r>
      <w:r w:rsidRPr="00BF062F">
        <w:rPr>
          <w:rFonts w:ascii="Arial" w:hAnsi="Arial" w:cs="Arial"/>
          <w:color w:val="000000"/>
          <w:lang w:val="es-BO"/>
        </w:rPr>
        <w:t xml:space="preserve">. Además toda la información creada por o para el </w:t>
      </w:r>
      <w:r w:rsidRPr="00BF062F">
        <w:rPr>
          <w:rFonts w:ascii="Arial" w:hAnsi="Arial" w:cs="Arial"/>
          <w:b/>
          <w:color w:val="000000"/>
          <w:lang w:val="es-BO"/>
        </w:rPr>
        <w:t>CONTRATISTA</w:t>
      </w:r>
      <w:r w:rsidRPr="00BF062F">
        <w:rPr>
          <w:rFonts w:ascii="Arial" w:hAnsi="Arial" w:cs="Arial"/>
          <w:color w:val="000000"/>
          <w:lang w:val="es-BO"/>
        </w:rPr>
        <w:t xml:space="preserve"> en la ejecución o en relación con el Contrato, será propiedad exclusiva de </w:t>
      </w:r>
      <w:r w:rsidRPr="00BF062F">
        <w:rPr>
          <w:rFonts w:ascii="Arial" w:hAnsi="Arial" w:cs="Arial"/>
          <w:color w:val="000000"/>
          <w:lang w:eastAsia="es-ES"/>
        </w:rPr>
        <w:t xml:space="preserve">la </w:t>
      </w:r>
      <w:r w:rsidRPr="00BF062F">
        <w:rPr>
          <w:rFonts w:ascii="Arial" w:hAnsi="Arial" w:cs="Arial"/>
          <w:b/>
          <w:color w:val="000000"/>
          <w:lang w:eastAsia="es-ES"/>
        </w:rPr>
        <w:t>ENTIDAD</w:t>
      </w:r>
      <w:r w:rsidRPr="00BF062F">
        <w:rPr>
          <w:rFonts w:ascii="Arial" w:hAnsi="Arial" w:cs="Arial"/>
          <w:color w:val="000000"/>
          <w:lang w:val="es-BO"/>
        </w:rPr>
        <w:t>.</w:t>
      </w:r>
    </w:p>
    <w:p w:rsidR="00BF062F" w:rsidRPr="00BF062F" w:rsidRDefault="00BF062F" w:rsidP="003039D6">
      <w:pPr>
        <w:numPr>
          <w:ilvl w:val="1"/>
          <w:numId w:val="87"/>
        </w:numPr>
        <w:spacing w:before="120" w:after="120"/>
        <w:ind w:left="567" w:right="-6" w:hanging="567"/>
        <w:jc w:val="both"/>
        <w:rPr>
          <w:rFonts w:ascii="Arial" w:hAnsi="Arial" w:cs="Arial"/>
          <w:color w:val="000000"/>
          <w:lang w:val="es-BO"/>
        </w:rPr>
      </w:pPr>
      <w:r w:rsidRPr="00BF062F">
        <w:rPr>
          <w:rFonts w:ascii="Arial" w:hAnsi="Arial" w:cs="Arial"/>
          <w:color w:val="000000"/>
          <w:lang w:val="es-BO"/>
        </w:rPr>
        <w:t xml:space="preserve">Toda la información será claramente identificada como propiedad de </w:t>
      </w:r>
      <w:r w:rsidRPr="00BF062F">
        <w:rPr>
          <w:rFonts w:ascii="Arial" w:hAnsi="Arial" w:cs="Arial"/>
          <w:color w:val="000000"/>
          <w:lang w:eastAsia="es-ES"/>
        </w:rPr>
        <w:t xml:space="preserve">la </w:t>
      </w:r>
      <w:r w:rsidRPr="00BF062F">
        <w:rPr>
          <w:rFonts w:ascii="Arial" w:hAnsi="Arial" w:cs="Arial"/>
          <w:b/>
          <w:color w:val="000000"/>
          <w:lang w:eastAsia="es-ES"/>
        </w:rPr>
        <w:t>ENTIDAD</w:t>
      </w:r>
      <w:r w:rsidRPr="00BF062F">
        <w:rPr>
          <w:rFonts w:ascii="Arial" w:hAnsi="Arial" w:cs="Arial"/>
          <w:color w:val="000000"/>
          <w:lang w:val="es-BO"/>
        </w:rPr>
        <w:t xml:space="preserve">. Así, la titularidad de todos esos datos, estén o no completos, corresponderá a </w:t>
      </w:r>
      <w:r w:rsidRPr="00BF062F">
        <w:rPr>
          <w:rFonts w:ascii="Arial" w:hAnsi="Arial" w:cs="Arial"/>
          <w:color w:val="000000"/>
          <w:lang w:eastAsia="es-ES"/>
        </w:rPr>
        <w:t xml:space="preserve">la </w:t>
      </w:r>
      <w:r w:rsidRPr="00BF062F">
        <w:rPr>
          <w:rFonts w:ascii="Arial" w:hAnsi="Arial" w:cs="Arial"/>
          <w:b/>
          <w:color w:val="000000"/>
          <w:lang w:eastAsia="es-ES"/>
        </w:rPr>
        <w:t>ENTIDAD</w:t>
      </w:r>
      <w:r w:rsidRPr="00BF062F">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BF062F">
        <w:rPr>
          <w:rFonts w:ascii="Arial" w:hAnsi="Arial" w:cs="Arial"/>
          <w:color w:val="000000"/>
          <w:lang w:eastAsia="es-ES"/>
        </w:rPr>
        <w:t xml:space="preserve">la </w:t>
      </w:r>
      <w:r w:rsidRPr="00BF062F">
        <w:rPr>
          <w:rFonts w:ascii="Arial" w:hAnsi="Arial" w:cs="Arial"/>
          <w:b/>
          <w:color w:val="000000"/>
          <w:lang w:eastAsia="es-ES"/>
        </w:rPr>
        <w:t>ENTIDAD</w:t>
      </w:r>
      <w:r w:rsidRPr="00BF062F">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BF062F" w:rsidRPr="00BF062F" w:rsidRDefault="00BF062F" w:rsidP="003039D6">
      <w:pPr>
        <w:numPr>
          <w:ilvl w:val="1"/>
          <w:numId w:val="87"/>
        </w:numPr>
        <w:spacing w:before="120" w:after="120"/>
        <w:ind w:left="567" w:right="-6" w:hanging="567"/>
        <w:jc w:val="both"/>
        <w:rPr>
          <w:rFonts w:ascii="Arial" w:hAnsi="Arial" w:cs="Arial"/>
          <w:color w:val="000000"/>
          <w:lang w:val="es-BO"/>
        </w:rPr>
      </w:pPr>
      <w:r w:rsidRPr="00BF062F">
        <w:rPr>
          <w:rFonts w:ascii="Arial" w:hAnsi="Arial" w:cs="Arial"/>
          <w:color w:val="000000"/>
          <w:lang w:val="es-BO"/>
        </w:rPr>
        <w:t xml:space="preserve">Todos los datos y las copias o reproducciones de cualquier naturaleza de los mismos serán entregados a </w:t>
      </w:r>
      <w:r w:rsidRPr="00BF062F">
        <w:rPr>
          <w:rFonts w:ascii="Arial" w:hAnsi="Arial" w:cs="Arial"/>
          <w:color w:val="000000"/>
          <w:lang w:eastAsia="es-ES"/>
        </w:rPr>
        <w:t xml:space="preserve">la </w:t>
      </w:r>
      <w:r w:rsidRPr="00BF062F">
        <w:rPr>
          <w:rFonts w:ascii="Arial" w:hAnsi="Arial" w:cs="Arial"/>
          <w:b/>
          <w:color w:val="000000"/>
          <w:lang w:eastAsia="es-ES"/>
        </w:rPr>
        <w:t>ENTIDAD</w:t>
      </w:r>
      <w:r w:rsidRPr="00BF062F">
        <w:rPr>
          <w:rFonts w:ascii="Arial" w:hAnsi="Arial" w:cs="Arial"/>
          <w:color w:val="000000"/>
          <w:lang w:val="es-BO"/>
        </w:rPr>
        <w:t xml:space="preserve"> a su requerimiento con toda prontitud, durante la ejecución, al terminarse o completarse la Obra, o al resolverse el Contrato.   </w:t>
      </w:r>
    </w:p>
    <w:p w:rsidR="00BF062F" w:rsidRPr="00BF062F" w:rsidRDefault="00BF062F" w:rsidP="00BF062F">
      <w:pPr>
        <w:spacing w:before="120" w:after="120"/>
        <w:jc w:val="both"/>
        <w:rPr>
          <w:rFonts w:ascii="Arial" w:hAnsi="Arial" w:cs="Arial"/>
          <w:b/>
          <w:bCs/>
          <w:color w:val="000000"/>
          <w:u w:val="single"/>
          <w:lang w:val="es-BO"/>
        </w:rPr>
      </w:pPr>
      <w:r w:rsidRPr="00BF062F">
        <w:rPr>
          <w:rFonts w:ascii="Arial" w:hAnsi="Arial" w:cs="Arial"/>
          <w:b/>
          <w:u w:val="single"/>
          <w:lang w:val="es-ES_tradnl" w:eastAsia="es-ES"/>
        </w:rPr>
        <w:t xml:space="preserve">TRIGÉSIMA SEXTA.- </w:t>
      </w:r>
      <w:r w:rsidRPr="00BF062F">
        <w:rPr>
          <w:rFonts w:ascii="Arial" w:hAnsi="Arial" w:cs="Arial"/>
          <w:b/>
          <w:bCs/>
          <w:color w:val="000000"/>
          <w:u w:val="single"/>
          <w:lang w:val="es-ES_tradnl"/>
        </w:rPr>
        <w:t>ADMINISTRACIÓN DEL CONTRATO</w:t>
      </w:r>
    </w:p>
    <w:p w:rsidR="00BF062F" w:rsidRPr="00BF062F" w:rsidRDefault="00BF062F" w:rsidP="00BF062F">
      <w:pPr>
        <w:spacing w:before="120" w:after="120"/>
        <w:jc w:val="both"/>
        <w:rPr>
          <w:rFonts w:ascii="Arial" w:hAnsi="Arial" w:cs="Arial"/>
          <w:color w:val="000000"/>
          <w:lang w:val="es-BO"/>
        </w:rPr>
      </w:pPr>
      <w:r w:rsidRPr="00BF062F">
        <w:rPr>
          <w:rFonts w:ascii="Arial" w:hAnsi="Arial" w:cs="Arial"/>
          <w:color w:val="000000"/>
          <w:lang w:val="es-BO"/>
        </w:rPr>
        <w:t>La responsabilidad de la administración del Contrato, en lo referido al seguimiento, programación y ejecución a efecto de lograr su cumplimiento, es de la Unidad Ejecutora.</w:t>
      </w:r>
    </w:p>
    <w:p w:rsidR="00BF062F" w:rsidRPr="00BF062F" w:rsidRDefault="00BF062F" w:rsidP="00BF062F">
      <w:pPr>
        <w:spacing w:after="120"/>
        <w:jc w:val="both"/>
        <w:rPr>
          <w:rFonts w:ascii="Arial" w:hAnsi="Arial" w:cs="Arial"/>
          <w:b/>
          <w:u w:val="single"/>
          <w:lang w:val="es-BO" w:eastAsia="es-ES"/>
        </w:rPr>
      </w:pPr>
      <w:r>
        <w:rPr>
          <w:rFonts w:ascii="Verdana" w:hAnsi="Verdana"/>
          <w:noProof/>
          <w:sz w:val="16"/>
          <w:szCs w:val="16"/>
          <w:lang w:val="es-BO" w:eastAsia="es-BO"/>
        </w:rPr>
        <w:drawing>
          <wp:anchor distT="0" distB="0" distL="114300" distR="114300" simplePos="0" relativeHeight="251706880" behindDoc="1" locked="0" layoutInCell="0" allowOverlap="1">
            <wp:simplePos x="0" y="0"/>
            <wp:positionH relativeFrom="margin">
              <wp:align>center</wp:align>
            </wp:positionH>
            <wp:positionV relativeFrom="margin">
              <wp:align>center</wp:align>
            </wp:positionV>
            <wp:extent cx="6143625" cy="4167505"/>
            <wp:effectExtent l="0" t="0" r="9525" b="4445"/>
            <wp:wrapNone/>
            <wp:docPr id="2" name="Imagen 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F062F">
        <w:rPr>
          <w:rFonts w:ascii="Arial" w:hAnsi="Arial" w:cs="Arial"/>
          <w:b/>
          <w:u w:val="single"/>
          <w:lang w:val="es-ES_tradnl" w:eastAsia="es-ES"/>
        </w:rPr>
        <w:t xml:space="preserve">TRIGÉSIMA SÉPTIMA.- </w:t>
      </w:r>
      <w:r w:rsidRPr="00BF062F">
        <w:rPr>
          <w:rFonts w:ascii="Arial" w:hAnsi="Arial" w:cs="Arial"/>
          <w:b/>
          <w:u w:val="single"/>
          <w:lang w:val="es-BO" w:eastAsia="es-ES"/>
        </w:rPr>
        <w:t>(SUBSISTENCIA DE OBLIGACIONES)</w:t>
      </w:r>
    </w:p>
    <w:p w:rsidR="00BF062F" w:rsidRPr="00BF062F" w:rsidRDefault="00BF062F" w:rsidP="00BF062F">
      <w:pPr>
        <w:shd w:val="clear" w:color="auto" w:fill="FFFFFF"/>
        <w:tabs>
          <w:tab w:val="left" w:pos="426"/>
        </w:tabs>
        <w:spacing w:after="120"/>
        <w:ind w:right="-6"/>
        <w:jc w:val="both"/>
        <w:rPr>
          <w:rFonts w:ascii="Arial" w:hAnsi="Arial" w:cs="Arial"/>
          <w:lang w:val="es-BO"/>
        </w:rPr>
      </w:pPr>
      <w:r w:rsidRPr="00BF062F">
        <w:rPr>
          <w:rFonts w:ascii="Arial" w:hAnsi="Arial" w:cs="Arial"/>
          <w:lang w:val="es-BO"/>
        </w:rPr>
        <w:t xml:space="preserve">A la terminación del presente Contrato, por resolución o por su cumplimiento, habiendo o no suscrito </w:t>
      </w:r>
      <w:r w:rsidRPr="00BF062F">
        <w:rPr>
          <w:rFonts w:ascii="Arial" w:hAnsi="Arial" w:cs="Arial"/>
          <w:lang w:val="es-BO" w:eastAsia="es-ES"/>
        </w:rPr>
        <w:t>la planilla o el certificado de liquidación final y/o el certificado de terminación de Obra, incluso después del vencimiento de la garantía de buena ejecución de la Obra</w:t>
      </w:r>
      <w:r w:rsidRPr="00BF062F">
        <w:rPr>
          <w:rFonts w:ascii="Arial" w:hAnsi="Arial" w:cs="Arial"/>
          <w:lang w:val="es-BO"/>
        </w:rPr>
        <w:t xml:space="preserve">, el </w:t>
      </w:r>
      <w:r w:rsidRPr="00BF062F">
        <w:rPr>
          <w:rFonts w:ascii="Arial" w:hAnsi="Arial" w:cs="Arial"/>
          <w:b/>
          <w:lang w:val="es-BO"/>
        </w:rPr>
        <w:t xml:space="preserve">CONTRATISTA </w:t>
      </w:r>
      <w:r w:rsidRPr="00BF062F">
        <w:rPr>
          <w:rFonts w:ascii="Arial" w:hAnsi="Arial" w:cs="Arial"/>
          <w:lang w:val="es-BO"/>
        </w:rPr>
        <w:t xml:space="preserve">mantiene subsistente la obligación de proveer o elaborar de manera inmediata y a simple requerimiento de </w:t>
      </w:r>
      <w:r w:rsidRPr="00BF062F">
        <w:rPr>
          <w:rFonts w:ascii="Arial" w:hAnsi="Arial" w:cs="Arial"/>
          <w:lang w:val="es-BO" w:eastAsia="es-ES"/>
        </w:rPr>
        <w:t xml:space="preserve">la </w:t>
      </w:r>
      <w:r w:rsidRPr="00BF062F">
        <w:rPr>
          <w:rFonts w:ascii="Arial" w:hAnsi="Arial" w:cs="Arial"/>
          <w:b/>
          <w:lang w:val="es-BO" w:eastAsia="es-ES"/>
        </w:rPr>
        <w:t>ENTIDAD</w:t>
      </w:r>
      <w:r w:rsidRPr="00BF062F">
        <w:rPr>
          <w:rFonts w:ascii="Arial" w:hAnsi="Arial" w:cs="Arial"/>
          <w:lang w:val="es-BO"/>
        </w:rPr>
        <w:t xml:space="preserve"> todos los informes técnicos, documentos, datos, información y otros emergentes o no previsibles; así como la atención inmediata </w:t>
      </w:r>
      <w:r w:rsidRPr="00BF062F">
        <w:rPr>
          <w:rFonts w:ascii="Arial" w:hAnsi="Arial" w:cs="Arial"/>
        </w:rPr>
        <w:t xml:space="preserve">a su cuenta y cargo por los costos que resulten </w:t>
      </w:r>
      <w:r w:rsidRPr="00BF062F">
        <w:rPr>
          <w:rFonts w:ascii="Arial" w:hAnsi="Arial" w:cs="Arial"/>
          <w:lang w:val="es-BO"/>
        </w:rPr>
        <w:t xml:space="preserve">de vicios ocultos o defectos emergentes en la ejecución de la Obra de acuerdo a los alcances y condiciones establecidos en el presente Contrato.  </w:t>
      </w:r>
    </w:p>
    <w:p w:rsidR="00BF062F" w:rsidRPr="00BF062F" w:rsidRDefault="00BF062F" w:rsidP="00BF062F">
      <w:pPr>
        <w:spacing w:after="120"/>
        <w:jc w:val="both"/>
        <w:rPr>
          <w:rFonts w:ascii="Arial" w:hAnsi="Arial" w:cs="Arial"/>
          <w:lang w:eastAsia="es-ES"/>
        </w:rPr>
      </w:pPr>
      <w:r w:rsidRPr="00BF062F">
        <w:rPr>
          <w:rFonts w:ascii="Arial" w:hAnsi="Arial" w:cs="Arial"/>
          <w:lang w:val="es-BO"/>
        </w:rPr>
        <w:t xml:space="preserve">El incumplimiento de la presente cláusula significará para el </w:t>
      </w:r>
      <w:r w:rsidRPr="00BF062F">
        <w:rPr>
          <w:rFonts w:ascii="Arial" w:hAnsi="Arial" w:cs="Arial"/>
          <w:b/>
          <w:lang w:val="es-BO"/>
        </w:rPr>
        <w:t>CONTRATISTA</w:t>
      </w:r>
      <w:r w:rsidRPr="00BF062F">
        <w:rPr>
          <w:rFonts w:ascii="Arial" w:hAnsi="Arial" w:cs="Arial"/>
          <w:lang w:val="es-BO"/>
        </w:rPr>
        <w:t xml:space="preserve"> la aplicación de la sanción de </w:t>
      </w:r>
      <w:r w:rsidRPr="00BF062F">
        <w:rPr>
          <w:rFonts w:ascii="Arial" w:hAnsi="Arial" w:cs="Arial"/>
          <w:lang w:eastAsia="es-ES"/>
        </w:rPr>
        <w:t xml:space="preserve">reparación del daño y la indemnización de perjuicios determinados por la </w:t>
      </w:r>
      <w:r w:rsidRPr="00BF062F">
        <w:rPr>
          <w:rFonts w:ascii="Arial" w:hAnsi="Arial" w:cs="Arial"/>
          <w:b/>
          <w:lang w:eastAsia="es-ES"/>
        </w:rPr>
        <w:t xml:space="preserve">ENTIDAD </w:t>
      </w:r>
      <w:r w:rsidRPr="00BF062F">
        <w:rPr>
          <w:rFonts w:ascii="Arial" w:hAnsi="Arial" w:cs="Arial"/>
          <w:lang w:eastAsia="es-ES"/>
        </w:rPr>
        <w:t>y/o el inicio de las acciones legales que correspondan.</w:t>
      </w:r>
    </w:p>
    <w:p w:rsidR="00BF062F" w:rsidRPr="00BF062F" w:rsidRDefault="00BF062F" w:rsidP="00BF062F">
      <w:pPr>
        <w:tabs>
          <w:tab w:val="left" w:pos="709"/>
        </w:tabs>
        <w:spacing w:before="120" w:after="120"/>
        <w:ind w:left="567" w:right="-7" w:hanging="567"/>
        <w:jc w:val="both"/>
        <w:rPr>
          <w:rFonts w:ascii="Arial" w:hAnsi="Arial" w:cs="Arial"/>
          <w:b/>
          <w:color w:val="000000"/>
          <w:u w:val="single"/>
          <w:lang w:val="es-BO"/>
        </w:rPr>
      </w:pPr>
      <w:r w:rsidRPr="00BF062F">
        <w:rPr>
          <w:rFonts w:ascii="Arial" w:hAnsi="Arial" w:cs="Arial"/>
          <w:b/>
          <w:color w:val="000000"/>
          <w:u w:val="single"/>
          <w:lang w:val="es-BO"/>
        </w:rPr>
        <w:t>TRIGÉSIMA OCTAVA.- (GENERAL)</w:t>
      </w:r>
    </w:p>
    <w:p w:rsidR="00BF062F" w:rsidRPr="00BF062F" w:rsidRDefault="00BF062F" w:rsidP="00BF062F">
      <w:pPr>
        <w:tabs>
          <w:tab w:val="left" w:pos="993"/>
        </w:tabs>
        <w:autoSpaceDE w:val="0"/>
        <w:autoSpaceDN w:val="0"/>
        <w:adjustRightInd w:val="0"/>
        <w:spacing w:before="120" w:after="120"/>
        <w:ind w:left="567" w:right="-7" w:hanging="567"/>
        <w:jc w:val="both"/>
        <w:rPr>
          <w:rFonts w:ascii="Arial" w:hAnsi="Arial" w:cs="Arial"/>
          <w:b/>
          <w:color w:val="000000"/>
          <w:lang w:val="es-BO" w:eastAsia="es-ES"/>
        </w:rPr>
      </w:pPr>
      <w:r w:rsidRPr="00BF062F">
        <w:rPr>
          <w:rFonts w:ascii="Arial" w:hAnsi="Arial" w:cs="Arial"/>
          <w:b/>
          <w:color w:val="000000"/>
          <w:lang w:val="es-BO" w:eastAsia="es-ES"/>
        </w:rPr>
        <w:t xml:space="preserve">38.1 </w:t>
      </w:r>
      <w:r w:rsidRPr="00BF062F">
        <w:rPr>
          <w:rFonts w:ascii="Arial" w:hAnsi="Arial" w:cs="Arial"/>
          <w:b/>
          <w:color w:val="000000"/>
          <w:lang w:val="es-BO" w:eastAsia="es-ES"/>
        </w:rPr>
        <w:tab/>
        <w:t xml:space="preserve">No se constituye sociedad. </w:t>
      </w:r>
    </w:p>
    <w:p w:rsidR="00BF062F" w:rsidRPr="00BF062F" w:rsidRDefault="00BF062F" w:rsidP="00BF062F">
      <w:pPr>
        <w:autoSpaceDE w:val="0"/>
        <w:autoSpaceDN w:val="0"/>
        <w:adjustRightInd w:val="0"/>
        <w:spacing w:before="120" w:after="120"/>
        <w:ind w:left="567"/>
        <w:jc w:val="both"/>
        <w:rPr>
          <w:rFonts w:ascii="Arial" w:eastAsia="Calibri" w:hAnsi="Arial" w:cs="Arial"/>
          <w:color w:val="000000"/>
          <w:lang w:val="es-BO" w:eastAsia="es-BO"/>
        </w:rPr>
      </w:pPr>
      <w:r w:rsidRPr="00BF062F">
        <w:rPr>
          <w:rFonts w:ascii="Arial" w:eastAsia="Calibri" w:hAnsi="Arial" w:cs="Arial"/>
          <w:color w:val="000000"/>
          <w:lang w:val="es-BO" w:eastAsia="es-BO"/>
        </w:rPr>
        <w:t xml:space="preserve">Nada de lo dispuesto en el presente Contrato crea una sociedad o empresa conjunta entre el </w:t>
      </w:r>
      <w:r w:rsidRPr="00BF062F">
        <w:rPr>
          <w:rFonts w:ascii="Arial" w:eastAsia="Calibri" w:hAnsi="Arial" w:cs="Arial"/>
          <w:b/>
          <w:color w:val="000000"/>
          <w:lang w:val="es-BO" w:eastAsia="es-BO"/>
        </w:rPr>
        <w:t>CONTRATISTA</w:t>
      </w:r>
      <w:r w:rsidRPr="00BF062F">
        <w:rPr>
          <w:rFonts w:ascii="Arial" w:eastAsia="Calibri" w:hAnsi="Arial" w:cs="Arial"/>
          <w:color w:val="000000"/>
          <w:lang w:val="es-BO" w:eastAsia="es-BO"/>
        </w:rPr>
        <w:t xml:space="preserve"> y </w:t>
      </w:r>
      <w:r w:rsidRPr="00BF062F">
        <w:rPr>
          <w:rFonts w:ascii="Arial" w:hAnsi="Arial" w:cs="Arial"/>
          <w:color w:val="000000"/>
          <w:lang w:eastAsia="es-ES"/>
        </w:rPr>
        <w:t xml:space="preserve">la </w:t>
      </w:r>
      <w:r w:rsidRPr="00BF062F">
        <w:rPr>
          <w:rFonts w:ascii="Arial" w:hAnsi="Arial" w:cs="Arial"/>
          <w:b/>
          <w:color w:val="000000"/>
          <w:lang w:eastAsia="es-ES"/>
        </w:rPr>
        <w:t>ENTIDAD</w:t>
      </w:r>
      <w:r w:rsidRPr="00BF062F">
        <w:rPr>
          <w:rFonts w:ascii="Arial" w:eastAsia="Calibri" w:hAnsi="Arial" w:cs="Arial"/>
          <w:color w:val="000000"/>
          <w:lang w:val="es-BO" w:eastAsia="es-BO"/>
        </w:rPr>
        <w:t xml:space="preserve">. </w:t>
      </w:r>
    </w:p>
    <w:p w:rsidR="00BF062F" w:rsidRPr="00BF062F" w:rsidRDefault="00BF062F" w:rsidP="00BF062F">
      <w:pPr>
        <w:tabs>
          <w:tab w:val="left" w:pos="993"/>
        </w:tabs>
        <w:autoSpaceDE w:val="0"/>
        <w:autoSpaceDN w:val="0"/>
        <w:adjustRightInd w:val="0"/>
        <w:spacing w:after="120"/>
        <w:ind w:left="567" w:right="-7" w:hanging="567"/>
        <w:jc w:val="both"/>
        <w:rPr>
          <w:rFonts w:ascii="Arial" w:hAnsi="Arial" w:cs="Arial"/>
          <w:b/>
          <w:color w:val="000000"/>
          <w:lang w:val="es-BO" w:eastAsia="es-ES"/>
        </w:rPr>
      </w:pPr>
      <w:r w:rsidRPr="00BF062F">
        <w:rPr>
          <w:rFonts w:ascii="Arial" w:hAnsi="Arial" w:cs="Arial"/>
          <w:b/>
          <w:color w:val="000000"/>
          <w:lang w:val="es-BO" w:eastAsia="es-ES"/>
        </w:rPr>
        <w:t xml:space="preserve">38.2 </w:t>
      </w:r>
      <w:r w:rsidRPr="00BF062F">
        <w:rPr>
          <w:rFonts w:ascii="Arial" w:hAnsi="Arial" w:cs="Arial"/>
          <w:b/>
          <w:color w:val="000000"/>
          <w:lang w:val="es-BO" w:eastAsia="es-ES"/>
        </w:rPr>
        <w:tab/>
        <w:t>Separabilidad.</w:t>
      </w:r>
    </w:p>
    <w:p w:rsidR="00BF062F" w:rsidRPr="00BF062F" w:rsidRDefault="00BF062F" w:rsidP="00BF062F">
      <w:pPr>
        <w:spacing w:after="120"/>
        <w:ind w:left="567"/>
        <w:jc w:val="both"/>
        <w:outlineLvl w:val="1"/>
        <w:rPr>
          <w:rFonts w:ascii="Arial" w:hAnsi="Arial" w:cs="Arial"/>
          <w:color w:val="000000"/>
          <w:lang w:val="es-BO" w:eastAsia="x-none"/>
        </w:rPr>
      </w:pPr>
      <w:r w:rsidRPr="00BF062F">
        <w:rPr>
          <w:rFonts w:ascii="Arial" w:hAnsi="Arial" w:cs="Arial"/>
          <w:color w:val="000000"/>
          <w:lang w:val="es-BO" w:eastAsia="x-none"/>
        </w:rPr>
        <w:t>La invalidez o inejecutabilidad, en todo o en parte, de cualquier cláusula, sub cláusula, numeral, inciso o disposición del Contrato no afectará la validez o ejecutabilidad de cualquier otra cláusula, sub cláusula, numeral, inciso o disposición de éste. Cualquier sección, parte o disposición inválida o inejecutable se entenderá primeramente de acuerdo a la naturaleza del Contrato o en caso de no encontrarse de acuerdo a la naturaleza del Contrato, quedará excluida del mismo.</w:t>
      </w:r>
    </w:p>
    <w:p w:rsidR="00BF062F" w:rsidRPr="00BF062F" w:rsidRDefault="00BF062F" w:rsidP="00BF062F">
      <w:pPr>
        <w:tabs>
          <w:tab w:val="left" w:pos="993"/>
        </w:tabs>
        <w:autoSpaceDE w:val="0"/>
        <w:autoSpaceDN w:val="0"/>
        <w:adjustRightInd w:val="0"/>
        <w:spacing w:after="120"/>
        <w:ind w:left="567" w:right="-7" w:hanging="567"/>
        <w:jc w:val="both"/>
        <w:rPr>
          <w:rFonts w:ascii="Arial" w:hAnsi="Arial" w:cs="Arial"/>
          <w:b/>
          <w:color w:val="000000"/>
          <w:lang w:val="es-BO" w:eastAsia="es-ES"/>
        </w:rPr>
      </w:pPr>
      <w:r w:rsidRPr="00BF062F">
        <w:rPr>
          <w:rFonts w:ascii="Arial" w:hAnsi="Arial" w:cs="Arial"/>
          <w:b/>
          <w:color w:val="000000"/>
          <w:lang w:val="es-BO" w:eastAsia="es-ES"/>
        </w:rPr>
        <w:t xml:space="preserve">38.3 </w:t>
      </w:r>
      <w:r w:rsidRPr="00BF062F">
        <w:rPr>
          <w:rFonts w:ascii="Arial" w:hAnsi="Arial" w:cs="Arial"/>
          <w:b/>
          <w:color w:val="000000"/>
          <w:lang w:val="es-BO" w:eastAsia="es-ES"/>
        </w:rPr>
        <w:tab/>
        <w:t>Contrato integro.</w:t>
      </w:r>
    </w:p>
    <w:p w:rsidR="00BF062F" w:rsidRPr="00BF062F" w:rsidRDefault="00BF062F" w:rsidP="00BF062F">
      <w:pPr>
        <w:autoSpaceDE w:val="0"/>
        <w:autoSpaceDN w:val="0"/>
        <w:adjustRightInd w:val="0"/>
        <w:spacing w:after="120"/>
        <w:ind w:left="567"/>
        <w:jc w:val="both"/>
        <w:rPr>
          <w:rFonts w:ascii="Arial" w:eastAsia="Calibri" w:hAnsi="Arial" w:cs="Arial"/>
          <w:color w:val="000000"/>
          <w:lang w:val="es-BO" w:eastAsia="es-BO"/>
        </w:rPr>
      </w:pPr>
      <w:r w:rsidRPr="00BF062F">
        <w:rPr>
          <w:rFonts w:ascii="Arial" w:eastAsia="Calibri" w:hAnsi="Arial" w:cs="Arial"/>
          <w:color w:val="000000"/>
          <w:lang w:val="es-BO" w:eastAsia="es-BO"/>
        </w:rPr>
        <w:t>Este Contrato sustituye cualquier otro acuerdo, ya sea escrito u oral, que pueda haberse hecho u otorgado entre</w:t>
      </w:r>
      <w:r w:rsidRPr="00BF062F">
        <w:rPr>
          <w:rFonts w:ascii="Arial" w:hAnsi="Arial" w:cs="Arial"/>
          <w:color w:val="000000"/>
          <w:lang w:eastAsia="es-ES"/>
        </w:rPr>
        <w:t xml:space="preserve"> la </w:t>
      </w:r>
      <w:r w:rsidRPr="00BF062F">
        <w:rPr>
          <w:rFonts w:ascii="Arial" w:hAnsi="Arial" w:cs="Arial"/>
          <w:b/>
          <w:color w:val="000000"/>
          <w:lang w:eastAsia="es-ES"/>
        </w:rPr>
        <w:t>ENTIDAD</w:t>
      </w:r>
      <w:r w:rsidRPr="00BF062F">
        <w:rPr>
          <w:rFonts w:ascii="Arial" w:eastAsia="Calibri" w:hAnsi="Arial" w:cs="Arial"/>
          <w:color w:val="000000"/>
          <w:lang w:val="es-BO" w:eastAsia="es-BO"/>
        </w:rPr>
        <w:t xml:space="preserve"> y el </w:t>
      </w:r>
      <w:r w:rsidRPr="00BF062F">
        <w:rPr>
          <w:rFonts w:ascii="Arial" w:eastAsia="Calibri" w:hAnsi="Arial" w:cs="Arial"/>
          <w:b/>
          <w:color w:val="000000"/>
          <w:lang w:val="es-BO" w:eastAsia="es-BO"/>
        </w:rPr>
        <w:t>CONTRATISTA</w:t>
      </w:r>
      <w:r w:rsidRPr="00BF062F">
        <w:rPr>
          <w:rFonts w:ascii="Arial" w:eastAsia="Calibri" w:hAnsi="Arial" w:cs="Arial"/>
          <w:color w:val="000000"/>
          <w:lang w:val="es-BO" w:eastAsia="es-BO"/>
        </w:rPr>
        <w:t xml:space="preserve"> con relación a la Obra. Este Contrato constituye el acuerdo único y entero entre las Partes con relación a la Obra y no existe ningún otro acuerdo o compromiso válido con relación al proyecto.   </w:t>
      </w:r>
    </w:p>
    <w:p w:rsidR="00BF062F" w:rsidRPr="00BF062F" w:rsidRDefault="00BF062F" w:rsidP="00BF062F">
      <w:pPr>
        <w:spacing w:after="120"/>
        <w:jc w:val="both"/>
        <w:rPr>
          <w:rFonts w:ascii="Arial" w:hAnsi="Arial" w:cs="Arial"/>
          <w:b/>
          <w:lang w:val="es-BO" w:eastAsia="es-ES"/>
        </w:rPr>
      </w:pPr>
      <w:r w:rsidRPr="00BF062F">
        <w:rPr>
          <w:rFonts w:ascii="Arial" w:hAnsi="Arial" w:cs="Arial"/>
          <w:b/>
          <w:u w:val="single"/>
          <w:lang w:val="es-ES_tradnl" w:eastAsia="es-ES"/>
        </w:rPr>
        <w:t>TRIGÉSIMA NOVENA.- (ANTICORRUPCIÓN)</w:t>
      </w:r>
    </w:p>
    <w:p w:rsidR="00BF062F" w:rsidRPr="00BF062F" w:rsidRDefault="00BF062F" w:rsidP="00BF062F">
      <w:pPr>
        <w:spacing w:after="120"/>
        <w:jc w:val="both"/>
        <w:rPr>
          <w:rFonts w:ascii="Arial" w:hAnsi="Arial" w:cs="Arial"/>
          <w:bCs/>
          <w:lang w:eastAsia="es-ES"/>
        </w:rPr>
      </w:pPr>
      <w:r w:rsidRPr="00BF062F">
        <w:rPr>
          <w:rFonts w:ascii="Arial" w:hAnsi="Arial" w:cs="Arial"/>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BF062F">
        <w:rPr>
          <w:rFonts w:ascii="Arial" w:hAnsi="Arial" w:cs="Arial"/>
          <w:bCs/>
          <w:lang w:eastAsia="es-ES"/>
        </w:rPr>
        <w:t xml:space="preserve">, sin perjuicio de que </w:t>
      </w:r>
      <w:r w:rsidRPr="00BF062F">
        <w:rPr>
          <w:rFonts w:ascii="Arial" w:hAnsi="Arial" w:cs="Arial"/>
          <w:color w:val="000000"/>
          <w:lang w:eastAsia="es-ES"/>
        </w:rPr>
        <w:t xml:space="preserve">la </w:t>
      </w:r>
      <w:r w:rsidRPr="00BF062F">
        <w:rPr>
          <w:rFonts w:ascii="Arial" w:hAnsi="Arial" w:cs="Arial"/>
          <w:b/>
          <w:color w:val="000000"/>
          <w:lang w:eastAsia="es-ES"/>
        </w:rPr>
        <w:t>ENTIDAD</w:t>
      </w:r>
      <w:r w:rsidRPr="00BF062F">
        <w:rPr>
          <w:rFonts w:ascii="Arial" w:hAnsi="Arial" w:cs="Arial"/>
          <w:bCs/>
          <w:lang w:eastAsia="es-ES"/>
        </w:rPr>
        <w:t xml:space="preserve"> resuelva el presente Contrato y se ejecuten las garantías que se encuentren vigentes al momento de la resolución. </w:t>
      </w:r>
    </w:p>
    <w:p w:rsidR="00BF062F" w:rsidRPr="00BF062F" w:rsidRDefault="00BF062F" w:rsidP="00BF062F">
      <w:pPr>
        <w:spacing w:after="120"/>
        <w:jc w:val="both"/>
        <w:rPr>
          <w:rFonts w:ascii="Arial" w:hAnsi="Arial" w:cs="Arial"/>
          <w:b/>
          <w:sz w:val="21"/>
          <w:szCs w:val="21"/>
          <w:u w:val="single"/>
          <w:lang w:val="es-BO" w:eastAsia="es-ES"/>
        </w:rPr>
      </w:pPr>
      <w:r w:rsidRPr="00BF062F">
        <w:rPr>
          <w:rFonts w:ascii="Arial" w:hAnsi="Arial" w:cs="Arial"/>
          <w:b/>
          <w:sz w:val="21"/>
          <w:szCs w:val="21"/>
          <w:u w:val="single"/>
          <w:lang w:val="es-ES_tradnl" w:eastAsia="es-ES"/>
        </w:rPr>
        <w:t xml:space="preserve">CUADRAGÉSIMA.- </w:t>
      </w:r>
      <w:r w:rsidRPr="00BF062F">
        <w:rPr>
          <w:rFonts w:ascii="Arial" w:hAnsi="Arial" w:cs="Arial"/>
          <w:b/>
          <w:sz w:val="21"/>
          <w:szCs w:val="21"/>
          <w:u w:val="single"/>
          <w:lang w:val="es-BO" w:eastAsia="es-ES"/>
        </w:rPr>
        <w:t xml:space="preserve">(PROTOCOLIZACIÓN DEL CONTRATO) </w:t>
      </w:r>
      <w:r w:rsidRPr="00BF062F">
        <w:rPr>
          <w:rFonts w:ascii="Arial" w:hAnsi="Arial" w:cs="Arial"/>
          <w:b/>
          <w:i/>
          <w:sz w:val="21"/>
          <w:szCs w:val="21"/>
          <w:u w:val="single"/>
          <w:lang w:val="es-BO" w:eastAsia="es-ES"/>
        </w:rPr>
        <w:t>(Cuando corresponda)</w:t>
      </w:r>
    </w:p>
    <w:p w:rsidR="00BF062F" w:rsidRPr="00BF062F" w:rsidRDefault="00BF062F" w:rsidP="00BF062F">
      <w:pPr>
        <w:spacing w:after="120"/>
        <w:jc w:val="both"/>
        <w:rPr>
          <w:rFonts w:ascii="Arial" w:hAnsi="Arial" w:cs="Arial"/>
          <w:lang w:eastAsia="es-ES"/>
        </w:rPr>
      </w:pPr>
      <w:r w:rsidRPr="00BF062F">
        <w:rPr>
          <w:rFonts w:ascii="Arial" w:hAnsi="Arial" w:cs="Arial"/>
          <w:lang w:eastAsia="es-ES"/>
        </w:rPr>
        <w:t xml:space="preserve">El presente Contrato será protocolizado con todas las formalidades de Ley por la </w:t>
      </w:r>
      <w:r w:rsidRPr="00BF062F">
        <w:rPr>
          <w:rFonts w:ascii="Arial" w:hAnsi="Arial" w:cs="Arial"/>
          <w:b/>
          <w:lang w:eastAsia="es-ES"/>
        </w:rPr>
        <w:t>ENTIDAD</w:t>
      </w:r>
      <w:r w:rsidRPr="00BF062F">
        <w:rPr>
          <w:rFonts w:ascii="Arial" w:hAnsi="Arial" w:cs="Arial"/>
          <w:lang w:eastAsia="es-ES"/>
        </w:rPr>
        <w:t xml:space="preserve"> en el distrito administrativo correspondiente. El importe que por concepto de protocolización debe ser pagado por el </w:t>
      </w:r>
      <w:r w:rsidRPr="00BF062F">
        <w:rPr>
          <w:rFonts w:ascii="Arial" w:hAnsi="Arial" w:cs="Arial"/>
          <w:b/>
          <w:bCs/>
          <w:lang w:eastAsia="es-ES"/>
        </w:rPr>
        <w:t>CONTRATISTA</w:t>
      </w:r>
      <w:r w:rsidRPr="00BF062F">
        <w:rPr>
          <w:rFonts w:ascii="Arial" w:hAnsi="Arial" w:cs="Arial"/>
          <w:lang w:eastAsia="es-ES"/>
        </w:rPr>
        <w:t xml:space="preserve">. En caso que este importe no sea cancelado por el </w:t>
      </w:r>
      <w:r w:rsidRPr="00BF062F">
        <w:rPr>
          <w:rFonts w:ascii="Arial" w:hAnsi="Arial" w:cs="Arial"/>
          <w:b/>
          <w:bCs/>
          <w:lang w:eastAsia="es-ES"/>
        </w:rPr>
        <w:t>CONTRATISTA</w:t>
      </w:r>
      <w:r w:rsidRPr="00BF062F">
        <w:rPr>
          <w:rFonts w:ascii="Arial" w:hAnsi="Arial" w:cs="Arial"/>
          <w:lang w:eastAsia="es-ES"/>
        </w:rPr>
        <w:t xml:space="preserve"> podrá ser descontado por la </w:t>
      </w:r>
      <w:r w:rsidRPr="00BF062F">
        <w:rPr>
          <w:rFonts w:ascii="Arial" w:hAnsi="Arial" w:cs="Arial"/>
          <w:b/>
          <w:lang w:eastAsia="es-ES"/>
        </w:rPr>
        <w:t>ENTIDAD</w:t>
      </w:r>
      <w:r w:rsidRPr="00BF062F">
        <w:rPr>
          <w:rFonts w:ascii="Arial" w:hAnsi="Arial" w:cs="Arial"/>
          <w:lang w:eastAsia="es-ES"/>
        </w:rPr>
        <w:t xml:space="preserve"> a tiempo de hacer efectivo los pagos parciales o en el pago final del Contrato. </w:t>
      </w:r>
    </w:p>
    <w:p w:rsidR="00BF062F" w:rsidRPr="00BF062F" w:rsidRDefault="00BF062F" w:rsidP="00BF062F">
      <w:pPr>
        <w:spacing w:after="120"/>
        <w:jc w:val="both"/>
        <w:rPr>
          <w:rFonts w:ascii="Arial" w:hAnsi="Arial" w:cs="Arial"/>
          <w:lang w:val="es-BO" w:eastAsia="es-ES"/>
        </w:rPr>
      </w:pPr>
      <w:r w:rsidRPr="00BF062F">
        <w:rPr>
          <w:rFonts w:ascii="Arial" w:hAnsi="Arial" w:cs="Arial"/>
          <w:lang w:val="es-BO" w:eastAsia="es-ES"/>
        </w:rPr>
        <w:t>Esta protocolización contendrá los siguientes documentos:</w:t>
      </w:r>
    </w:p>
    <w:p w:rsidR="00BF062F" w:rsidRPr="00BF062F" w:rsidRDefault="00BF062F" w:rsidP="00BF062F">
      <w:pPr>
        <w:spacing w:after="120"/>
        <w:jc w:val="both"/>
        <w:rPr>
          <w:rFonts w:ascii="Arial" w:hAnsi="Arial" w:cs="Arial"/>
          <w:lang w:eastAsia="es-ES"/>
        </w:rPr>
      </w:pPr>
      <w:r w:rsidRPr="00BF062F">
        <w:rPr>
          <w:rFonts w:ascii="Arial" w:hAnsi="Arial" w:cs="Arial"/>
          <w:lang w:eastAsia="es-ES"/>
        </w:rPr>
        <w:t>Originales o fotocopias legalizadas de:</w:t>
      </w:r>
    </w:p>
    <w:p w:rsidR="00BF062F" w:rsidRPr="00BF062F" w:rsidRDefault="00BF062F" w:rsidP="003039D6">
      <w:pPr>
        <w:numPr>
          <w:ilvl w:val="0"/>
          <w:numId w:val="81"/>
        </w:numPr>
        <w:ind w:left="1134" w:hanging="283"/>
        <w:jc w:val="both"/>
        <w:rPr>
          <w:rFonts w:ascii="Arial" w:hAnsi="Arial" w:cs="Arial"/>
          <w:lang w:eastAsia="es-ES"/>
        </w:rPr>
      </w:pPr>
      <w:r w:rsidRPr="00BF062F">
        <w:rPr>
          <w:rFonts w:ascii="Arial" w:hAnsi="Arial" w:cs="Arial"/>
          <w:lang w:eastAsia="es-ES"/>
        </w:rPr>
        <w:t xml:space="preserve">Escritura  de constitución de la empresa.  </w:t>
      </w:r>
    </w:p>
    <w:p w:rsidR="00BF062F" w:rsidRPr="00BF062F" w:rsidRDefault="00BF062F" w:rsidP="003039D6">
      <w:pPr>
        <w:numPr>
          <w:ilvl w:val="0"/>
          <w:numId w:val="81"/>
        </w:numPr>
        <w:ind w:left="1134" w:hanging="283"/>
        <w:jc w:val="both"/>
        <w:rPr>
          <w:rFonts w:ascii="Arial" w:hAnsi="Arial" w:cs="Arial"/>
          <w:lang w:eastAsia="es-ES"/>
        </w:rPr>
      </w:pPr>
      <w:r w:rsidRPr="00BF062F">
        <w:rPr>
          <w:rFonts w:ascii="Arial" w:hAnsi="Arial" w:cs="Arial"/>
          <w:lang w:eastAsia="es-ES"/>
        </w:rPr>
        <w:t xml:space="preserve">Testimonio del poder del representante legal referido en el Contrato. </w:t>
      </w:r>
    </w:p>
    <w:p w:rsidR="00BF062F" w:rsidRPr="00BF062F" w:rsidRDefault="00BF062F" w:rsidP="003039D6">
      <w:pPr>
        <w:numPr>
          <w:ilvl w:val="0"/>
          <w:numId w:val="81"/>
        </w:numPr>
        <w:ind w:left="1134" w:hanging="283"/>
        <w:jc w:val="both"/>
        <w:rPr>
          <w:rFonts w:ascii="Arial" w:hAnsi="Arial" w:cs="Arial"/>
          <w:lang w:eastAsia="es-ES"/>
        </w:rPr>
      </w:pPr>
      <w:r w:rsidRPr="00BF062F">
        <w:rPr>
          <w:rFonts w:ascii="Arial" w:hAnsi="Arial" w:cs="Arial"/>
          <w:lang w:eastAsia="es-ES"/>
        </w:rPr>
        <w:t>Certificado de  matrícula de inscripción en FUNDEMPRESA.</w:t>
      </w:r>
    </w:p>
    <w:p w:rsidR="00BF062F" w:rsidRPr="00BF062F" w:rsidRDefault="00BF062F" w:rsidP="003039D6">
      <w:pPr>
        <w:numPr>
          <w:ilvl w:val="0"/>
          <w:numId w:val="81"/>
        </w:numPr>
        <w:ind w:left="1134" w:hanging="283"/>
        <w:jc w:val="both"/>
        <w:rPr>
          <w:rFonts w:ascii="Arial" w:hAnsi="Arial" w:cs="Arial"/>
          <w:lang w:eastAsia="es-ES"/>
        </w:rPr>
      </w:pPr>
      <w:r w:rsidRPr="00BF062F">
        <w:rPr>
          <w:rFonts w:ascii="Arial" w:hAnsi="Arial" w:cs="Arial"/>
          <w:lang w:eastAsia="es-ES"/>
        </w:rPr>
        <w:t>Minuta del Contrato</w:t>
      </w:r>
    </w:p>
    <w:p w:rsidR="00BF062F" w:rsidRPr="00BF062F" w:rsidRDefault="00BF062F" w:rsidP="00BF062F">
      <w:pPr>
        <w:jc w:val="both"/>
        <w:rPr>
          <w:rFonts w:ascii="Arial" w:hAnsi="Arial" w:cs="Arial"/>
          <w:lang w:eastAsia="es-ES"/>
        </w:rPr>
      </w:pPr>
      <w:r w:rsidRPr="00BF062F">
        <w:rPr>
          <w:rFonts w:ascii="Arial" w:hAnsi="Arial" w:cs="Arial"/>
          <w:lang w:eastAsia="es-ES"/>
        </w:rPr>
        <w:t>Fotocopias simples de:</w:t>
      </w:r>
    </w:p>
    <w:p w:rsidR="00BF062F" w:rsidRPr="00BF062F" w:rsidRDefault="00BF062F" w:rsidP="003039D6">
      <w:pPr>
        <w:numPr>
          <w:ilvl w:val="0"/>
          <w:numId w:val="81"/>
        </w:numPr>
        <w:ind w:left="1134" w:hanging="283"/>
        <w:jc w:val="both"/>
        <w:rPr>
          <w:rFonts w:ascii="Arial" w:hAnsi="Arial" w:cs="Arial"/>
          <w:lang w:eastAsia="es-ES"/>
        </w:rPr>
      </w:pPr>
      <w:r w:rsidRPr="00BF062F">
        <w:rPr>
          <w:rFonts w:ascii="Arial" w:hAnsi="Arial" w:cs="Arial"/>
          <w:lang w:eastAsia="es-ES"/>
        </w:rPr>
        <w:t>Cédula de identidad del representante legal.  </w:t>
      </w:r>
    </w:p>
    <w:p w:rsidR="00BF062F" w:rsidRPr="00BF062F" w:rsidRDefault="00BF062F" w:rsidP="003039D6">
      <w:pPr>
        <w:numPr>
          <w:ilvl w:val="0"/>
          <w:numId w:val="81"/>
        </w:numPr>
        <w:ind w:left="1134" w:hanging="283"/>
        <w:jc w:val="both"/>
        <w:rPr>
          <w:rFonts w:ascii="Arial" w:hAnsi="Arial" w:cs="Arial"/>
          <w:lang w:eastAsia="es-ES"/>
        </w:rPr>
      </w:pPr>
      <w:r w:rsidRPr="00BF062F">
        <w:rPr>
          <w:rFonts w:ascii="Arial" w:hAnsi="Arial" w:cs="Arial"/>
          <w:lang w:eastAsia="es-ES"/>
        </w:rPr>
        <w:t>Garantía de cumplimiento de Contrato.</w:t>
      </w:r>
    </w:p>
    <w:p w:rsidR="00BF062F" w:rsidRPr="00BF062F" w:rsidRDefault="00BF062F" w:rsidP="003039D6">
      <w:pPr>
        <w:numPr>
          <w:ilvl w:val="0"/>
          <w:numId w:val="81"/>
        </w:numPr>
        <w:spacing w:after="120"/>
        <w:ind w:left="1134" w:hanging="283"/>
        <w:jc w:val="both"/>
        <w:rPr>
          <w:rFonts w:ascii="Arial" w:hAnsi="Arial" w:cs="Arial"/>
          <w:lang w:eastAsia="es-ES"/>
        </w:rPr>
      </w:pPr>
      <w:r w:rsidRPr="00BF062F">
        <w:rPr>
          <w:rFonts w:ascii="Arial" w:hAnsi="Arial" w:cs="Arial"/>
          <w:lang w:eastAsia="es-ES"/>
        </w:rPr>
        <w:t>Garantía de correcta inversión de anticipo.</w:t>
      </w:r>
    </w:p>
    <w:p w:rsidR="00BF062F" w:rsidRPr="00BF062F" w:rsidRDefault="00BF062F" w:rsidP="00BF062F">
      <w:pPr>
        <w:spacing w:after="120"/>
        <w:jc w:val="both"/>
        <w:rPr>
          <w:rFonts w:ascii="Arial" w:hAnsi="Arial" w:cs="Arial"/>
          <w:lang w:val="es-BO" w:eastAsia="es-ES"/>
        </w:rPr>
      </w:pPr>
      <w:r w:rsidRPr="00BF062F">
        <w:rPr>
          <w:rFonts w:ascii="Arial" w:hAnsi="Arial" w:cs="Arial"/>
          <w:lang w:val="es-BO" w:eastAsia="es-ES"/>
        </w:rPr>
        <w:t>En caso de que por cualquier circunstancia, el presente documento no fuese protocolizado, servirá a los efectos de Ley y de su cumplimiento, como documento suficiente a las Partes.</w:t>
      </w:r>
    </w:p>
    <w:p w:rsidR="00BF062F" w:rsidRPr="00BF062F" w:rsidRDefault="00BF062F" w:rsidP="00BF062F">
      <w:pPr>
        <w:spacing w:after="120"/>
        <w:jc w:val="both"/>
        <w:rPr>
          <w:rFonts w:ascii="Arial" w:hAnsi="Arial" w:cs="Arial"/>
          <w:lang w:val="es-BO" w:eastAsia="es-ES"/>
        </w:rPr>
      </w:pPr>
    </w:p>
    <w:p w:rsidR="00BF062F" w:rsidRPr="00BF062F" w:rsidRDefault="00BF062F" w:rsidP="00BF062F">
      <w:pPr>
        <w:spacing w:after="120"/>
        <w:jc w:val="both"/>
        <w:rPr>
          <w:rFonts w:ascii="Arial" w:hAnsi="Arial" w:cs="Arial"/>
          <w:lang w:val="es-BO" w:eastAsia="es-ES"/>
        </w:rPr>
      </w:pPr>
    </w:p>
    <w:p w:rsidR="00BF062F" w:rsidRPr="00BF062F" w:rsidRDefault="00BF062F" w:rsidP="00BF062F">
      <w:pPr>
        <w:spacing w:after="120"/>
        <w:jc w:val="both"/>
        <w:rPr>
          <w:rFonts w:ascii="Arial" w:hAnsi="Arial" w:cs="Arial"/>
          <w:lang w:val="es-BO" w:eastAsia="es-ES"/>
        </w:rPr>
      </w:pPr>
    </w:p>
    <w:p w:rsidR="00BF062F" w:rsidRPr="00BF062F" w:rsidRDefault="00BF062F" w:rsidP="00BF062F">
      <w:pPr>
        <w:spacing w:after="120"/>
        <w:jc w:val="both"/>
        <w:rPr>
          <w:rFonts w:ascii="Arial" w:hAnsi="Arial" w:cs="Arial"/>
          <w:bCs/>
          <w:u w:val="single"/>
          <w:lang w:eastAsia="es-ES"/>
        </w:rPr>
      </w:pPr>
      <w:r w:rsidRPr="00BF062F">
        <w:rPr>
          <w:rFonts w:ascii="Arial" w:hAnsi="Arial" w:cs="Arial"/>
          <w:b/>
          <w:u w:val="single"/>
          <w:lang w:val="es-ES_tradnl" w:eastAsia="es-ES"/>
        </w:rPr>
        <w:t>CUADRAGÉSIMA PRIMERA</w:t>
      </w:r>
      <w:r w:rsidRPr="00BF062F">
        <w:rPr>
          <w:rFonts w:ascii="Arial" w:hAnsi="Arial" w:cs="Arial"/>
          <w:b/>
          <w:u w:val="single"/>
          <w:lang w:val="es-BO" w:eastAsia="es-ES"/>
        </w:rPr>
        <w:t>.- (CONFORMIDAD)</w:t>
      </w:r>
    </w:p>
    <w:p w:rsidR="00BF062F" w:rsidRPr="00BF062F" w:rsidRDefault="00BF062F" w:rsidP="00BF062F">
      <w:pPr>
        <w:spacing w:before="120" w:after="120"/>
        <w:jc w:val="both"/>
        <w:rPr>
          <w:rFonts w:ascii="Arial" w:hAnsi="Arial" w:cs="Arial"/>
          <w:lang w:val="es-BO" w:eastAsia="es-ES"/>
        </w:rPr>
      </w:pPr>
      <w:r w:rsidRPr="00BF062F">
        <w:rPr>
          <w:rFonts w:ascii="Arial" w:hAnsi="Arial" w:cs="Arial"/>
          <w:lang w:val="es-BO" w:eastAsia="es-ES"/>
        </w:rPr>
        <w:t xml:space="preserve">En señal de conformidad y para su fiel y estricto cumplimiento firman el presente Contrato en tres (3) ejemplares de un mismo tenor y validez el </w:t>
      </w:r>
      <w:r w:rsidRPr="00BF062F">
        <w:rPr>
          <w:rFonts w:ascii="Arial" w:hAnsi="Arial" w:cs="Arial"/>
          <w:lang w:eastAsia="es-ES"/>
        </w:rPr>
        <w:t>________</w:t>
      </w:r>
      <w:r w:rsidRPr="00BF062F">
        <w:rPr>
          <w:rFonts w:ascii="Arial" w:hAnsi="Arial" w:cs="Arial"/>
          <w:lang w:val="es-BO" w:eastAsia="es-ES"/>
        </w:rPr>
        <w:t xml:space="preserve"> en representación legal de la </w:t>
      </w:r>
      <w:r w:rsidRPr="00BF062F">
        <w:rPr>
          <w:rFonts w:ascii="Arial" w:hAnsi="Arial" w:cs="Arial"/>
          <w:b/>
          <w:lang w:val="es-BO" w:eastAsia="es-ES"/>
        </w:rPr>
        <w:t>ENTIDAD</w:t>
      </w:r>
      <w:r w:rsidRPr="00BF062F">
        <w:rPr>
          <w:rFonts w:ascii="Arial" w:hAnsi="Arial" w:cs="Arial"/>
          <w:lang w:val="es-BO" w:eastAsia="es-ES"/>
        </w:rPr>
        <w:t xml:space="preserve"> y el </w:t>
      </w:r>
      <w:r w:rsidRPr="00BF062F">
        <w:rPr>
          <w:rFonts w:ascii="Arial" w:hAnsi="Arial" w:cs="Arial"/>
          <w:lang w:val="es-ES_tradnl" w:eastAsia="es-ES"/>
        </w:rPr>
        <w:t>____________</w:t>
      </w:r>
      <w:r w:rsidRPr="00BF062F">
        <w:rPr>
          <w:rFonts w:ascii="Arial" w:hAnsi="Arial" w:cs="Arial"/>
          <w:lang w:eastAsia="es-ES"/>
        </w:rPr>
        <w:t xml:space="preserve"> </w:t>
      </w:r>
      <w:r w:rsidRPr="00BF062F">
        <w:rPr>
          <w:rFonts w:ascii="Arial" w:hAnsi="Arial" w:cs="Arial"/>
          <w:lang w:val="es-BO" w:eastAsia="es-ES"/>
        </w:rPr>
        <w:t xml:space="preserve">en representación legal del </w:t>
      </w:r>
      <w:r w:rsidRPr="00BF062F">
        <w:rPr>
          <w:rFonts w:ascii="Arial" w:hAnsi="Arial" w:cs="Arial"/>
          <w:b/>
          <w:bCs/>
          <w:lang w:val="es-BO" w:eastAsia="es-ES"/>
        </w:rPr>
        <w:t>CONTRATISTA</w:t>
      </w:r>
      <w:r w:rsidRPr="00BF062F">
        <w:rPr>
          <w:rFonts w:ascii="Arial" w:hAnsi="Arial" w:cs="Arial"/>
          <w:lang w:val="es-BO" w:eastAsia="es-ES"/>
        </w:rPr>
        <w:t>.</w:t>
      </w:r>
    </w:p>
    <w:p w:rsidR="00BF062F" w:rsidRPr="00BF062F" w:rsidRDefault="00BF062F" w:rsidP="00BF062F">
      <w:pPr>
        <w:spacing w:before="120" w:after="120"/>
        <w:jc w:val="both"/>
        <w:rPr>
          <w:rFonts w:ascii="Arial" w:hAnsi="Arial" w:cs="Arial"/>
          <w:lang w:val="es-BO" w:eastAsia="es-ES"/>
        </w:rPr>
      </w:pPr>
      <w:r w:rsidRPr="00BF062F">
        <w:rPr>
          <w:rFonts w:ascii="Arial" w:hAnsi="Arial" w:cs="Arial"/>
          <w:lang w:val="es-BO" w:eastAsia="es-ES"/>
        </w:rPr>
        <w:t xml:space="preserve">Este documento, conforme a disposiciones legales de control fiscal vigentes, será registrado ante la Contraloría General del Estado. </w:t>
      </w:r>
    </w:p>
    <w:p w:rsidR="00BF062F" w:rsidRPr="00BF062F" w:rsidRDefault="00BF062F" w:rsidP="00BF062F">
      <w:pPr>
        <w:spacing w:after="120"/>
        <w:jc w:val="both"/>
        <w:rPr>
          <w:rFonts w:ascii="Arial" w:hAnsi="Arial" w:cs="Arial"/>
          <w:lang w:val="es-ES_tradnl" w:eastAsia="es-ES"/>
        </w:rPr>
      </w:pPr>
      <w:r w:rsidRPr="00BF062F">
        <w:rPr>
          <w:rFonts w:ascii="Arial" w:hAnsi="Arial" w:cs="Arial"/>
          <w:lang w:val="es-ES_tradnl" w:eastAsia="es-ES"/>
        </w:rPr>
        <w:t xml:space="preserve">Usted Señor Notario se servirá insertar todas las demás cláusulas que fuesen de estilo y seguridad. </w:t>
      </w:r>
      <w:r w:rsidRPr="00BF062F">
        <w:rPr>
          <w:rFonts w:ascii="Arial" w:hAnsi="Arial" w:cs="Arial"/>
          <w:i/>
          <w:lang w:val="es-ES_tradnl" w:eastAsia="es-ES"/>
        </w:rPr>
        <w:t>(cuando corresponda)</w:t>
      </w:r>
      <w:bookmarkStart w:id="23" w:name="_GoBack"/>
      <w:bookmarkEnd w:id="23"/>
    </w:p>
    <w:p w:rsidR="00BF062F" w:rsidRPr="00BF062F" w:rsidRDefault="00BF062F" w:rsidP="00BF062F">
      <w:pPr>
        <w:spacing w:before="120" w:after="120"/>
        <w:jc w:val="both"/>
        <w:rPr>
          <w:rFonts w:ascii="Arial" w:hAnsi="Arial" w:cs="Arial"/>
          <w:lang w:val="es-ES_tradnl" w:eastAsia="es-ES"/>
        </w:rPr>
      </w:pPr>
    </w:p>
    <w:p w:rsidR="00BF062F" w:rsidRPr="00BF062F" w:rsidRDefault="00BF062F" w:rsidP="00BF062F">
      <w:pPr>
        <w:spacing w:line="240" w:lineRule="atLeast"/>
        <w:jc w:val="both"/>
        <w:rPr>
          <w:rFonts w:ascii="Arial" w:hAnsi="Arial" w:cs="Arial"/>
          <w:sz w:val="16"/>
          <w:szCs w:val="16"/>
          <w:lang w:val="es-BO" w:eastAsia="es-ES"/>
        </w:rPr>
      </w:pPr>
      <w:r w:rsidRPr="00BF062F">
        <w:rPr>
          <w:rFonts w:ascii="Arial" w:hAnsi="Arial" w:cs="Arial"/>
          <w:sz w:val="16"/>
          <w:szCs w:val="16"/>
          <w:lang w:val="es-BO" w:eastAsia="es-ES"/>
        </w:rPr>
        <w:t xml:space="preserve">                       ____________________                                                                     _____________________________</w:t>
      </w:r>
    </w:p>
    <w:p w:rsidR="00BF062F" w:rsidRPr="00BF062F" w:rsidRDefault="00BF062F" w:rsidP="00BF062F">
      <w:pPr>
        <w:spacing w:line="240" w:lineRule="atLeast"/>
        <w:rPr>
          <w:rFonts w:ascii="Arial" w:hAnsi="Arial" w:cs="Arial"/>
          <w:b/>
          <w:i/>
          <w:sz w:val="16"/>
          <w:szCs w:val="16"/>
          <w:lang w:val="es-BO" w:eastAsia="es-ES"/>
        </w:rPr>
      </w:pPr>
      <w:r w:rsidRPr="00BF062F">
        <w:rPr>
          <w:rFonts w:ascii="Arial" w:hAnsi="Arial" w:cs="Arial"/>
          <w:sz w:val="16"/>
          <w:szCs w:val="16"/>
          <w:lang w:val="es-BO" w:eastAsia="es-BO"/>
        </w:rPr>
        <w:t xml:space="preserve">                       _____________________</w:t>
      </w:r>
      <w:r w:rsidRPr="00BF062F">
        <w:rPr>
          <w:rFonts w:ascii="Arial" w:hAnsi="Arial" w:cs="Arial"/>
          <w:sz w:val="16"/>
          <w:szCs w:val="16"/>
          <w:lang w:val="es-ES_tradnl" w:eastAsia="es-ES"/>
        </w:rPr>
        <w:tab/>
      </w:r>
      <w:r w:rsidRPr="00BF062F">
        <w:rPr>
          <w:rFonts w:ascii="Arial" w:hAnsi="Arial" w:cs="Arial"/>
          <w:sz w:val="16"/>
          <w:szCs w:val="16"/>
          <w:lang w:val="es-ES_tradnl" w:eastAsia="es-ES"/>
        </w:rPr>
        <w:tab/>
        <w:t xml:space="preserve">                                      Sr. </w:t>
      </w:r>
      <w:r w:rsidRPr="00BF062F">
        <w:rPr>
          <w:rFonts w:ascii="Arial" w:hAnsi="Arial" w:cs="Arial"/>
          <w:sz w:val="16"/>
          <w:szCs w:val="16"/>
          <w:lang w:eastAsia="es-ES"/>
        </w:rPr>
        <w:t>__________</w:t>
      </w:r>
    </w:p>
    <w:p w:rsidR="00BF062F" w:rsidRPr="00BF062F" w:rsidRDefault="00BF062F" w:rsidP="00BF062F">
      <w:pPr>
        <w:rPr>
          <w:rFonts w:ascii="Arial" w:hAnsi="Arial" w:cs="Arial"/>
          <w:b/>
          <w:sz w:val="14"/>
          <w:szCs w:val="14"/>
          <w:lang w:eastAsia="es-ES"/>
        </w:rPr>
      </w:pPr>
      <w:r w:rsidRPr="00BF062F">
        <w:rPr>
          <w:rFonts w:ascii="Arial" w:hAnsi="Arial" w:cs="Arial"/>
          <w:sz w:val="14"/>
          <w:szCs w:val="14"/>
          <w:lang w:val="es-ES_tradnl" w:eastAsia="es-ES"/>
        </w:rPr>
        <w:t xml:space="preserve"> </w:t>
      </w:r>
      <w:r w:rsidRPr="00BF062F">
        <w:rPr>
          <w:rFonts w:ascii="Arial" w:hAnsi="Arial" w:cs="Arial"/>
          <w:b/>
          <w:sz w:val="14"/>
          <w:szCs w:val="14"/>
          <w:lang w:eastAsia="es-ES"/>
        </w:rPr>
        <w:t xml:space="preserve">_____________________________________________________                                                           Representante legal </w:t>
      </w:r>
    </w:p>
    <w:p w:rsidR="00BF062F" w:rsidRPr="00BF062F" w:rsidRDefault="00BF062F" w:rsidP="00BF062F">
      <w:pPr>
        <w:autoSpaceDE w:val="0"/>
        <w:autoSpaceDN w:val="0"/>
        <w:adjustRightInd w:val="0"/>
        <w:ind w:left="708"/>
        <w:rPr>
          <w:rFonts w:ascii="Arial" w:hAnsi="Arial" w:cs="Arial"/>
          <w:b/>
          <w:sz w:val="14"/>
          <w:szCs w:val="14"/>
          <w:lang w:eastAsia="es-ES"/>
        </w:rPr>
      </w:pPr>
      <w:r w:rsidRPr="00BF062F">
        <w:rPr>
          <w:rFonts w:ascii="Arial" w:hAnsi="Arial" w:cs="Arial"/>
          <w:b/>
          <w:sz w:val="14"/>
          <w:szCs w:val="14"/>
          <w:lang w:eastAsia="es-ES"/>
        </w:rPr>
        <w:t xml:space="preserve">          YPFB - ENTIDAD                                                                              _______________________________________________</w:t>
      </w:r>
    </w:p>
    <w:p w:rsidR="00BF062F" w:rsidRPr="00BF062F" w:rsidRDefault="00BF062F" w:rsidP="00BF062F">
      <w:pPr>
        <w:autoSpaceDE w:val="0"/>
        <w:autoSpaceDN w:val="0"/>
        <w:adjustRightInd w:val="0"/>
        <w:ind w:left="5664"/>
        <w:rPr>
          <w:rFonts w:ascii="Arial" w:hAnsi="Arial" w:cs="Arial"/>
          <w:b/>
          <w:sz w:val="14"/>
          <w:szCs w:val="14"/>
          <w:lang w:eastAsia="es-ES"/>
        </w:rPr>
      </w:pPr>
      <w:r w:rsidRPr="00BF062F">
        <w:rPr>
          <w:rFonts w:ascii="Arial" w:hAnsi="Arial" w:cs="Arial"/>
          <w:b/>
          <w:color w:val="FFFFFF"/>
          <w:sz w:val="14"/>
          <w:szCs w:val="14"/>
          <w:lang w:eastAsia="es-ES"/>
        </w:rPr>
        <w:t xml:space="preserve">DKDKDKDKD </w:t>
      </w:r>
      <w:r w:rsidRPr="00BF062F">
        <w:rPr>
          <w:rFonts w:ascii="Arial" w:hAnsi="Arial" w:cs="Arial"/>
          <w:b/>
          <w:sz w:val="14"/>
          <w:szCs w:val="14"/>
          <w:lang w:eastAsia="es-ES"/>
        </w:rPr>
        <w:t>CONTRATISTA</w:t>
      </w:r>
    </w:p>
    <w:p w:rsidR="0063381B" w:rsidRPr="00365997" w:rsidRDefault="0063381B" w:rsidP="0063381B">
      <w:pPr>
        <w:jc w:val="cente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lang w:val="es-ES_tradnl"/>
        </w:rPr>
      </w:pPr>
    </w:p>
    <w:p w:rsidR="0063381B" w:rsidRPr="00365997" w:rsidRDefault="0063381B" w:rsidP="0063381B">
      <w:pPr>
        <w:jc w:val="center"/>
        <w:rPr>
          <w:rFonts w:asciiTheme="minorHAnsi" w:hAnsiTheme="minorHAnsi" w:cstheme="minorHAnsi"/>
          <w:b/>
          <w:bCs/>
          <w:sz w:val="22"/>
          <w:szCs w:val="22"/>
          <w:lang w:val="es-ES_tradnl"/>
        </w:rPr>
      </w:pPr>
      <w:r w:rsidRPr="00365997">
        <w:rPr>
          <w:rFonts w:asciiTheme="minorHAnsi" w:hAnsiTheme="minorHAnsi" w:cstheme="minorHAnsi"/>
          <w:b/>
          <w:bCs/>
          <w:sz w:val="22"/>
          <w:szCs w:val="22"/>
          <w:lang w:val="es-ES_tradnl"/>
        </w:rPr>
        <w:tab/>
      </w:r>
    </w:p>
    <w:p w:rsidR="0063381B" w:rsidRPr="00365997" w:rsidRDefault="0063381B" w:rsidP="0063381B">
      <w:pPr>
        <w:rPr>
          <w:rFonts w:asciiTheme="minorHAnsi" w:hAnsiTheme="minorHAnsi" w:cstheme="minorHAnsi"/>
          <w:lang w:val="es-ES_tradnl"/>
        </w:rPr>
      </w:pPr>
    </w:p>
    <w:p w:rsidR="0063381B" w:rsidRPr="00365997" w:rsidRDefault="0063381B" w:rsidP="0063381B">
      <w:pPr>
        <w:pStyle w:val="Sinespaciado"/>
        <w:ind w:left="426"/>
        <w:jc w:val="both"/>
        <w:rPr>
          <w:rFonts w:asciiTheme="minorHAnsi" w:hAnsiTheme="minorHAnsi" w:cstheme="minorHAnsi"/>
          <w:lang w:val="es-ES_tradnl"/>
        </w:rPr>
      </w:pPr>
    </w:p>
    <w:sectPr w:rsidR="0063381B" w:rsidRPr="00365997" w:rsidSect="001F5A45">
      <w:footerReference w:type="default" r:id="rId17"/>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039D6" w:rsidRDefault="003039D6">
      <w:r>
        <w:separator/>
      </w:r>
    </w:p>
  </w:endnote>
  <w:endnote w:type="continuationSeparator" w:id="0">
    <w:p w:rsidR="003039D6" w:rsidRDefault="003039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Vijaya">
    <w:panose1 w:val="020B0604020202020204"/>
    <w:charset w:val="00"/>
    <w:family w:val="swiss"/>
    <w:pitch w:val="variable"/>
    <w:sig w:usb0="001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320F" w:rsidRDefault="001F320F">
    <w:pPr>
      <w:pStyle w:val="Piedepgina"/>
      <w:jc w:val="right"/>
    </w:pPr>
    <w:r>
      <w:fldChar w:fldCharType="begin"/>
    </w:r>
    <w:r>
      <w:instrText xml:space="preserve"> PAGE   \* MERGEFORMAT </w:instrText>
    </w:r>
    <w:r>
      <w:fldChar w:fldCharType="separate"/>
    </w:r>
    <w:r w:rsidR="00BF062F">
      <w:rPr>
        <w:noProof/>
      </w:rPr>
      <w:t>76</w:t>
    </w:r>
    <w:r>
      <w:fldChar w:fldCharType="end"/>
    </w:r>
  </w:p>
  <w:p w:rsidR="001F320F" w:rsidRDefault="001F320F">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039D6" w:rsidRDefault="003039D6">
      <w:r>
        <w:separator/>
      </w:r>
    </w:p>
  </w:footnote>
  <w:footnote w:type="continuationSeparator" w:id="0">
    <w:p w:rsidR="003039D6" w:rsidRDefault="003039D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0E866B8"/>
    <w:multiLevelType w:val="hybridMultilevel"/>
    <w:tmpl w:val="E1FC32AE"/>
    <w:lvl w:ilvl="0" w:tplc="58182A30">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nsid w:val="04611CB4"/>
    <w:multiLevelType w:val="hybridMultilevel"/>
    <w:tmpl w:val="DEA88612"/>
    <w:lvl w:ilvl="0" w:tplc="2D0C9F22">
      <w:start w:val="1"/>
      <w:numFmt w:val="bullet"/>
      <w:lvlText w:val="-"/>
      <w:lvlJc w:val="left"/>
      <w:pPr>
        <w:ind w:left="360" w:hanging="360"/>
      </w:pPr>
      <w:rPr>
        <w:rFonts w:ascii="Courier New" w:hAnsi="Courier New"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BDA6E09"/>
    <w:multiLevelType w:val="hybridMultilevel"/>
    <w:tmpl w:val="2020EE2E"/>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7">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8">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9">
    <w:nsid w:val="10123539"/>
    <w:multiLevelType w:val="hybridMultilevel"/>
    <w:tmpl w:val="13DC3C0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1">
    <w:nsid w:val="11A3561D"/>
    <w:multiLevelType w:val="multilevel"/>
    <w:tmpl w:val="BF720FC0"/>
    <w:lvl w:ilvl="0">
      <w:start w:val="29"/>
      <w:numFmt w:val="decimal"/>
      <w:lvlText w:val="%1"/>
      <w:lvlJc w:val="left"/>
      <w:pPr>
        <w:ind w:left="480" w:hanging="480"/>
      </w:pPr>
      <w:rPr>
        <w:rFonts w:hint="default"/>
      </w:rPr>
    </w:lvl>
    <w:lvl w:ilvl="1">
      <w:start w:val="25"/>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2">
    <w:nsid w:val="129040EB"/>
    <w:multiLevelType w:val="multilevel"/>
    <w:tmpl w:val="4170C424"/>
    <w:lvl w:ilvl="0">
      <w:start w:val="1"/>
      <w:numFmt w:val="bullet"/>
      <w:lvlText w:val=""/>
      <w:lvlJc w:val="left"/>
      <w:pPr>
        <w:ind w:left="1069" w:hanging="360"/>
      </w:pPr>
      <w:rPr>
        <w:rFonts w:ascii="Symbol" w:hAnsi="Symbol" w:hint="default"/>
        <w:b/>
      </w:rPr>
    </w:lvl>
    <w:lvl w:ilvl="1">
      <w:start w:val="1"/>
      <w:numFmt w:val="bullet"/>
      <w:lvlText w:val=""/>
      <w:lvlJc w:val="left"/>
      <w:pPr>
        <w:ind w:left="1429" w:hanging="720"/>
      </w:pPr>
      <w:rPr>
        <w:rFonts w:ascii="Symbol" w:hAnsi="Symbol" w:hint="default"/>
        <w:b/>
      </w:rPr>
    </w:lvl>
    <w:lvl w:ilvl="2">
      <w:start w:val="1"/>
      <w:numFmt w:val="decimal"/>
      <w:lvlText w:val="%1.%2.%3."/>
      <w:lvlJc w:val="left"/>
      <w:pPr>
        <w:ind w:left="2149" w:hanging="720"/>
      </w:pPr>
      <w:rPr>
        <w:rFonts w:hint="default"/>
      </w:rPr>
    </w:lvl>
    <w:lvl w:ilvl="3">
      <w:start w:val="1"/>
      <w:numFmt w:val="decimal"/>
      <w:lvlText w:val="%1.%2.%3.%4."/>
      <w:lvlJc w:val="left"/>
      <w:pPr>
        <w:ind w:left="2869" w:hanging="1080"/>
      </w:pPr>
      <w:rPr>
        <w:rFonts w:hint="default"/>
      </w:rPr>
    </w:lvl>
    <w:lvl w:ilvl="4">
      <w:start w:val="1"/>
      <w:numFmt w:val="decimal"/>
      <w:lvlText w:val="%1.%2.%3.%4.%5."/>
      <w:lvlJc w:val="left"/>
      <w:pPr>
        <w:ind w:left="3229" w:hanging="1080"/>
      </w:pPr>
      <w:rPr>
        <w:rFonts w:hint="default"/>
      </w:rPr>
    </w:lvl>
    <w:lvl w:ilvl="5">
      <w:start w:val="1"/>
      <w:numFmt w:val="decimal"/>
      <w:lvlText w:val="%1.%2.%3.%4.%5.%6."/>
      <w:lvlJc w:val="left"/>
      <w:pPr>
        <w:ind w:left="3949" w:hanging="1440"/>
      </w:pPr>
      <w:rPr>
        <w:rFonts w:hint="default"/>
      </w:rPr>
    </w:lvl>
    <w:lvl w:ilvl="6">
      <w:start w:val="1"/>
      <w:numFmt w:val="decimal"/>
      <w:lvlText w:val="%1.%2.%3.%4.%5.%6.%7."/>
      <w:lvlJc w:val="left"/>
      <w:pPr>
        <w:ind w:left="4309" w:hanging="1440"/>
      </w:pPr>
      <w:rPr>
        <w:rFonts w:hint="default"/>
      </w:rPr>
    </w:lvl>
    <w:lvl w:ilvl="7">
      <w:start w:val="1"/>
      <w:numFmt w:val="decimal"/>
      <w:lvlText w:val="%1.%2.%3.%4.%5.%6.%7.%8."/>
      <w:lvlJc w:val="left"/>
      <w:pPr>
        <w:ind w:left="5029" w:hanging="1800"/>
      </w:pPr>
      <w:rPr>
        <w:rFonts w:hint="default"/>
      </w:rPr>
    </w:lvl>
    <w:lvl w:ilvl="8">
      <w:start w:val="1"/>
      <w:numFmt w:val="decimal"/>
      <w:lvlText w:val="%1.%2.%3.%4.%5.%6.%7.%8.%9."/>
      <w:lvlJc w:val="left"/>
      <w:pPr>
        <w:ind w:left="5389" w:hanging="1800"/>
      </w:pPr>
      <w:rPr>
        <w:rFonts w:hint="default"/>
      </w:rPr>
    </w:lvl>
  </w:abstractNum>
  <w:abstractNum w:abstractNumId="13">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4">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5">
    <w:nsid w:val="141A4BA0"/>
    <w:multiLevelType w:val="hybridMultilevel"/>
    <w:tmpl w:val="158E558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nsid w:val="14CD2A63"/>
    <w:multiLevelType w:val="hybridMultilevel"/>
    <w:tmpl w:val="524471D4"/>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8">
    <w:nsid w:val="164F0133"/>
    <w:multiLevelType w:val="multilevel"/>
    <w:tmpl w:val="B804F46C"/>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0">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1">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22">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3">
    <w:nsid w:val="1C4D636A"/>
    <w:multiLevelType w:val="hybridMultilevel"/>
    <w:tmpl w:val="45C62FD4"/>
    <w:lvl w:ilvl="0" w:tplc="400A0001">
      <w:start w:val="1"/>
      <w:numFmt w:val="bullet"/>
      <w:lvlText w:val=""/>
      <w:lvlJc w:val="left"/>
      <w:pPr>
        <w:ind w:left="1428" w:hanging="360"/>
      </w:pPr>
      <w:rPr>
        <w:rFonts w:ascii="Symbol" w:hAnsi="Symbol" w:hint="default"/>
      </w:rPr>
    </w:lvl>
    <w:lvl w:ilvl="1" w:tplc="400A0003">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24">
    <w:nsid w:val="1D446FCE"/>
    <w:multiLevelType w:val="hybridMultilevel"/>
    <w:tmpl w:val="F74EED78"/>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nsid w:val="1DDF396C"/>
    <w:multiLevelType w:val="multilevel"/>
    <w:tmpl w:val="27B819D6"/>
    <w:lvl w:ilvl="0">
      <w:start w:val="5"/>
      <w:numFmt w:val="decimal"/>
      <w:lvlText w:val="%1."/>
      <w:lvlJc w:val="left"/>
      <w:pPr>
        <w:ind w:left="540" w:hanging="54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6">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7">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
    <w:nsid w:val="225D0C47"/>
    <w:multiLevelType w:val="hybridMultilevel"/>
    <w:tmpl w:val="F1EEEA20"/>
    <w:lvl w:ilvl="0" w:tplc="7A3E103A">
      <w:start w:val="1"/>
      <w:numFmt w:val="lowerLetter"/>
      <w:lvlText w:val="%1."/>
      <w:lvlJc w:val="left"/>
      <w:pPr>
        <w:ind w:left="360" w:hanging="360"/>
      </w:pPr>
      <w:rPr>
        <w:rFonts w:hint="default"/>
        <w:b/>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9">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0">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31">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33">
    <w:nsid w:val="283F2551"/>
    <w:multiLevelType w:val="hybridMultilevel"/>
    <w:tmpl w:val="8CA4D446"/>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nsid w:val="29D34947"/>
    <w:multiLevelType w:val="multilevel"/>
    <w:tmpl w:val="4170C424"/>
    <w:lvl w:ilvl="0">
      <w:start w:val="1"/>
      <w:numFmt w:val="bullet"/>
      <w:lvlText w:val=""/>
      <w:lvlJc w:val="left"/>
      <w:pPr>
        <w:ind w:left="1069" w:hanging="360"/>
      </w:pPr>
      <w:rPr>
        <w:rFonts w:ascii="Symbol" w:hAnsi="Symbol" w:hint="default"/>
        <w:b/>
      </w:rPr>
    </w:lvl>
    <w:lvl w:ilvl="1">
      <w:start w:val="1"/>
      <w:numFmt w:val="bullet"/>
      <w:lvlText w:val=""/>
      <w:lvlJc w:val="left"/>
      <w:pPr>
        <w:ind w:left="1429" w:hanging="720"/>
      </w:pPr>
      <w:rPr>
        <w:rFonts w:ascii="Symbol" w:hAnsi="Symbol" w:hint="default"/>
        <w:b/>
      </w:rPr>
    </w:lvl>
    <w:lvl w:ilvl="2">
      <w:start w:val="1"/>
      <w:numFmt w:val="decimal"/>
      <w:lvlText w:val="%1.%2.%3."/>
      <w:lvlJc w:val="left"/>
      <w:pPr>
        <w:ind w:left="2149" w:hanging="720"/>
      </w:pPr>
      <w:rPr>
        <w:rFonts w:hint="default"/>
      </w:rPr>
    </w:lvl>
    <w:lvl w:ilvl="3">
      <w:start w:val="1"/>
      <w:numFmt w:val="decimal"/>
      <w:lvlText w:val="%1.%2.%3.%4."/>
      <w:lvlJc w:val="left"/>
      <w:pPr>
        <w:ind w:left="2869" w:hanging="1080"/>
      </w:pPr>
      <w:rPr>
        <w:rFonts w:hint="default"/>
      </w:rPr>
    </w:lvl>
    <w:lvl w:ilvl="4">
      <w:start w:val="1"/>
      <w:numFmt w:val="decimal"/>
      <w:lvlText w:val="%1.%2.%3.%4.%5."/>
      <w:lvlJc w:val="left"/>
      <w:pPr>
        <w:ind w:left="3229" w:hanging="1080"/>
      </w:pPr>
      <w:rPr>
        <w:rFonts w:hint="default"/>
      </w:rPr>
    </w:lvl>
    <w:lvl w:ilvl="5">
      <w:start w:val="1"/>
      <w:numFmt w:val="decimal"/>
      <w:lvlText w:val="%1.%2.%3.%4.%5.%6."/>
      <w:lvlJc w:val="left"/>
      <w:pPr>
        <w:ind w:left="3949" w:hanging="1440"/>
      </w:pPr>
      <w:rPr>
        <w:rFonts w:hint="default"/>
      </w:rPr>
    </w:lvl>
    <w:lvl w:ilvl="6">
      <w:start w:val="1"/>
      <w:numFmt w:val="decimal"/>
      <w:lvlText w:val="%1.%2.%3.%4.%5.%6.%7."/>
      <w:lvlJc w:val="left"/>
      <w:pPr>
        <w:ind w:left="4309" w:hanging="1440"/>
      </w:pPr>
      <w:rPr>
        <w:rFonts w:hint="default"/>
      </w:rPr>
    </w:lvl>
    <w:lvl w:ilvl="7">
      <w:start w:val="1"/>
      <w:numFmt w:val="decimal"/>
      <w:lvlText w:val="%1.%2.%3.%4.%5.%6.%7.%8."/>
      <w:lvlJc w:val="left"/>
      <w:pPr>
        <w:ind w:left="5029" w:hanging="1800"/>
      </w:pPr>
      <w:rPr>
        <w:rFonts w:hint="default"/>
      </w:rPr>
    </w:lvl>
    <w:lvl w:ilvl="8">
      <w:start w:val="1"/>
      <w:numFmt w:val="decimal"/>
      <w:lvlText w:val="%1.%2.%3.%4.%5.%6.%7.%8.%9."/>
      <w:lvlJc w:val="left"/>
      <w:pPr>
        <w:ind w:left="5389" w:hanging="1800"/>
      </w:pPr>
      <w:rPr>
        <w:rFonts w:hint="default"/>
      </w:rPr>
    </w:lvl>
  </w:abstractNum>
  <w:abstractNum w:abstractNumId="35">
    <w:nsid w:val="2A0F43A1"/>
    <w:multiLevelType w:val="hybridMultilevel"/>
    <w:tmpl w:val="5CCA2BCE"/>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6">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37">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38">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39">
    <w:nsid w:val="2D345529"/>
    <w:multiLevelType w:val="multilevel"/>
    <w:tmpl w:val="8E02740E"/>
    <w:lvl w:ilvl="0">
      <w:start w:val="1"/>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40">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nsid w:val="30321873"/>
    <w:multiLevelType w:val="hybridMultilevel"/>
    <w:tmpl w:val="6C0EC23A"/>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42">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43">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4">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45">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46">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47">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48">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9">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50">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51">
    <w:nsid w:val="41D26678"/>
    <w:multiLevelType w:val="multilevel"/>
    <w:tmpl w:val="3E2EEEDE"/>
    <w:lvl w:ilvl="0">
      <w:start w:val="1"/>
      <w:numFmt w:val="decimal"/>
      <w:lvlText w:val="%1."/>
      <w:lvlJc w:val="left"/>
      <w:pPr>
        <w:ind w:left="480" w:hanging="480"/>
      </w:pPr>
      <w:rPr>
        <w:rFonts w:hint="default"/>
      </w:rPr>
    </w:lvl>
    <w:lvl w:ilvl="1">
      <w:start w:val="15"/>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2">
    <w:nsid w:val="43362801"/>
    <w:multiLevelType w:val="hybridMultilevel"/>
    <w:tmpl w:val="461AD47C"/>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54">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55">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56">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7">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58">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360"/>
        </w:tabs>
        <w:ind w:left="36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9">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60">
    <w:nsid w:val="516B2E96"/>
    <w:multiLevelType w:val="multilevel"/>
    <w:tmpl w:val="B4DE470A"/>
    <w:lvl w:ilvl="0">
      <w:start w:val="1"/>
      <w:numFmt w:val="bullet"/>
      <w:lvlText w:val="-"/>
      <w:lvlJc w:val="left"/>
      <w:pPr>
        <w:ind w:left="1069" w:hanging="360"/>
      </w:pPr>
      <w:rPr>
        <w:rFonts w:ascii="Courier New" w:hAnsi="Courier New" w:hint="default"/>
        <w:b/>
      </w:rPr>
    </w:lvl>
    <w:lvl w:ilvl="1">
      <w:start w:val="1"/>
      <w:numFmt w:val="bullet"/>
      <w:lvlText w:val=""/>
      <w:lvlJc w:val="left"/>
      <w:pPr>
        <w:ind w:left="1429" w:hanging="720"/>
      </w:pPr>
      <w:rPr>
        <w:rFonts w:ascii="Symbol" w:hAnsi="Symbol" w:hint="default"/>
        <w:b/>
      </w:rPr>
    </w:lvl>
    <w:lvl w:ilvl="2">
      <w:start w:val="1"/>
      <w:numFmt w:val="decimal"/>
      <w:lvlText w:val="%1.%2.%3."/>
      <w:lvlJc w:val="left"/>
      <w:pPr>
        <w:ind w:left="2149" w:hanging="720"/>
      </w:pPr>
      <w:rPr>
        <w:rFonts w:hint="default"/>
      </w:rPr>
    </w:lvl>
    <w:lvl w:ilvl="3">
      <w:start w:val="1"/>
      <w:numFmt w:val="decimal"/>
      <w:lvlText w:val="%1.%2.%3.%4."/>
      <w:lvlJc w:val="left"/>
      <w:pPr>
        <w:ind w:left="2869" w:hanging="1080"/>
      </w:pPr>
      <w:rPr>
        <w:rFonts w:hint="default"/>
      </w:rPr>
    </w:lvl>
    <w:lvl w:ilvl="4">
      <w:start w:val="1"/>
      <w:numFmt w:val="decimal"/>
      <w:lvlText w:val="%1.%2.%3.%4.%5."/>
      <w:lvlJc w:val="left"/>
      <w:pPr>
        <w:ind w:left="3229" w:hanging="1080"/>
      </w:pPr>
      <w:rPr>
        <w:rFonts w:hint="default"/>
      </w:rPr>
    </w:lvl>
    <w:lvl w:ilvl="5">
      <w:start w:val="1"/>
      <w:numFmt w:val="decimal"/>
      <w:lvlText w:val="%1.%2.%3.%4.%5.%6."/>
      <w:lvlJc w:val="left"/>
      <w:pPr>
        <w:ind w:left="3949" w:hanging="1440"/>
      </w:pPr>
      <w:rPr>
        <w:rFonts w:hint="default"/>
      </w:rPr>
    </w:lvl>
    <w:lvl w:ilvl="6">
      <w:start w:val="1"/>
      <w:numFmt w:val="decimal"/>
      <w:lvlText w:val="%1.%2.%3.%4.%5.%6.%7."/>
      <w:lvlJc w:val="left"/>
      <w:pPr>
        <w:ind w:left="4309" w:hanging="1440"/>
      </w:pPr>
      <w:rPr>
        <w:rFonts w:hint="default"/>
      </w:rPr>
    </w:lvl>
    <w:lvl w:ilvl="7">
      <w:start w:val="1"/>
      <w:numFmt w:val="decimal"/>
      <w:lvlText w:val="%1.%2.%3.%4.%5.%6.%7.%8."/>
      <w:lvlJc w:val="left"/>
      <w:pPr>
        <w:ind w:left="5029" w:hanging="1800"/>
      </w:pPr>
      <w:rPr>
        <w:rFonts w:hint="default"/>
      </w:rPr>
    </w:lvl>
    <w:lvl w:ilvl="8">
      <w:start w:val="1"/>
      <w:numFmt w:val="decimal"/>
      <w:lvlText w:val="%1.%2.%3.%4.%5.%6.%7.%8.%9."/>
      <w:lvlJc w:val="left"/>
      <w:pPr>
        <w:ind w:left="5389" w:hanging="1800"/>
      </w:pPr>
      <w:rPr>
        <w:rFonts w:hint="default"/>
      </w:rPr>
    </w:lvl>
  </w:abstractNum>
  <w:abstractNum w:abstractNumId="61">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62">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63">
    <w:nsid w:val="57534462"/>
    <w:multiLevelType w:val="hybridMultilevel"/>
    <w:tmpl w:val="71460A80"/>
    <w:lvl w:ilvl="0" w:tplc="400A0001">
      <w:start w:val="1"/>
      <w:numFmt w:val="bullet"/>
      <w:lvlText w:val=""/>
      <w:lvlJc w:val="left"/>
      <w:pPr>
        <w:ind w:left="1080" w:hanging="360"/>
      </w:pPr>
      <w:rPr>
        <w:rFonts w:ascii="Symbol" w:hAnsi="Symbo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64">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5">
    <w:nsid w:val="58433966"/>
    <w:multiLevelType w:val="hybridMultilevel"/>
    <w:tmpl w:val="611E5570"/>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6">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7">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8">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69">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0">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1">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72">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73">
    <w:nsid w:val="648A4A3F"/>
    <w:multiLevelType w:val="multilevel"/>
    <w:tmpl w:val="367CA58C"/>
    <w:lvl w:ilvl="0">
      <w:start w:val="1"/>
      <w:numFmt w:val="bullet"/>
      <w:lvlText w:val="-"/>
      <w:lvlJc w:val="left"/>
      <w:pPr>
        <w:ind w:left="1069" w:hanging="360"/>
      </w:pPr>
      <w:rPr>
        <w:rFonts w:ascii="Courier New" w:hAnsi="Courier New" w:hint="default"/>
        <w:b/>
      </w:rPr>
    </w:lvl>
    <w:lvl w:ilvl="1">
      <w:start w:val="1"/>
      <w:numFmt w:val="bullet"/>
      <w:lvlText w:val=""/>
      <w:lvlJc w:val="left"/>
      <w:pPr>
        <w:ind w:left="1429" w:hanging="720"/>
      </w:pPr>
      <w:rPr>
        <w:rFonts w:ascii="Symbol" w:hAnsi="Symbol" w:hint="default"/>
        <w:b/>
      </w:rPr>
    </w:lvl>
    <w:lvl w:ilvl="2">
      <w:start w:val="1"/>
      <w:numFmt w:val="decimal"/>
      <w:lvlText w:val="%1.%2.%3."/>
      <w:lvlJc w:val="left"/>
      <w:pPr>
        <w:ind w:left="2149" w:hanging="720"/>
      </w:pPr>
      <w:rPr>
        <w:rFonts w:hint="default"/>
      </w:rPr>
    </w:lvl>
    <w:lvl w:ilvl="3">
      <w:start w:val="1"/>
      <w:numFmt w:val="decimal"/>
      <w:lvlText w:val="%1.%2.%3.%4."/>
      <w:lvlJc w:val="left"/>
      <w:pPr>
        <w:ind w:left="2869" w:hanging="1080"/>
      </w:pPr>
      <w:rPr>
        <w:rFonts w:hint="default"/>
      </w:rPr>
    </w:lvl>
    <w:lvl w:ilvl="4">
      <w:start w:val="1"/>
      <w:numFmt w:val="decimal"/>
      <w:lvlText w:val="%1.%2.%3.%4.%5."/>
      <w:lvlJc w:val="left"/>
      <w:pPr>
        <w:ind w:left="3229" w:hanging="1080"/>
      </w:pPr>
      <w:rPr>
        <w:rFonts w:hint="default"/>
      </w:rPr>
    </w:lvl>
    <w:lvl w:ilvl="5">
      <w:start w:val="1"/>
      <w:numFmt w:val="decimal"/>
      <w:lvlText w:val="%1.%2.%3.%4.%5.%6."/>
      <w:lvlJc w:val="left"/>
      <w:pPr>
        <w:ind w:left="3949" w:hanging="1440"/>
      </w:pPr>
      <w:rPr>
        <w:rFonts w:hint="default"/>
      </w:rPr>
    </w:lvl>
    <w:lvl w:ilvl="6">
      <w:start w:val="1"/>
      <w:numFmt w:val="decimal"/>
      <w:lvlText w:val="%1.%2.%3.%4.%5.%6.%7."/>
      <w:lvlJc w:val="left"/>
      <w:pPr>
        <w:ind w:left="4309" w:hanging="1440"/>
      </w:pPr>
      <w:rPr>
        <w:rFonts w:hint="default"/>
      </w:rPr>
    </w:lvl>
    <w:lvl w:ilvl="7">
      <w:start w:val="1"/>
      <w:numFmt w:val="decimal"/>
      <w:lvlText w:val="%1.%2.%3.%4.%5.%6.%7.%8."/>
      <w:lvlJc w:val="left"/>
      <w:pPr>
        <w:ind w:left="5029" w:hanging="1800"/>
      </w:pPr>
      <w:rPr>
        <w:rFonts w:hint="default"/>
      </w:rPr>
    </w:lvl>
    <w:lvl w:ilvl="8">
      <w:start w:val="1"/>
      <w:numFmt w:val="decimal"/>
      <w:lvlText w:val="%1.%2.%3.%4.%5.%6.%7.%8.%9."/>
      <w:lvlJc w:val="left"/>
      <w:pPr>
        <w:ind w:left="5389" w:hanging="1800"/>
      </w:pPr>
      <w:rPr>
        <w:rFonts w:hint="default"/>
      </w:rPr>
    </w:lvl>
  </w:abstractNum>
  <w:abstractNum w:abstractNumId="74">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75">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76">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77">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78">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9">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0">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2">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3">
    <w:nsid w:val="7A893FC1"/>
    <w:multiLevelType w:val="hybridMultilevel"/>
    <w:tmpl w:val="05F01978"/>
    <w:lvl w:ilvl="0" w:tplc="E5E2C2E8">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4">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85">
    <w:nsid w:val="7C4A7CFC"/>
    <w:multiLevelType w:val="multilevel"/>
    <w:tmpl w:val="F0FA37C6"/>
    <w:styleLink w:val="Estilo11"/>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6">
    <w:nsid w:val="7DE0432D"/>
    <w:multiLevelType w:val="multilevel"/>
    <w:tmpl w:val="40B855AA"/>
    <w:lvl w:ilvl="0">
      <w:start w:val="19"/>
      <w:numFmt w:val="decimal"/>
      <w:lvlText w:val="%1"/>
      <w:lvlJc w:val="left"/>
      <w:pPr>
        <w:ind w:left="480" w:hanging="480"/>
      </w:pPr>
      <w:rPr>
        <w:rFonts w:hint="default"/>
      </w:rPr>
    </w:lvl>
    <w:lvl w:ilvl="1">
      <w:start w:val="37"/>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21"/>
  </w:num>
  <w:num w:numId="2">
    <w:abstractNumId w:val="29"/>
  </w:num>
  <w:num w:numId="3">
    <w:abstractNumId w:val="70"/>
  </w:num>
  <w:num w:numId="4">
    <w:abstractNumId w:val="13"/>
  </w:num>
  <w:num w:numId="5">
    <w:abstractNumId w:val="44"/>
  </w:num>
  <w:num w:numId="6">
    <w:abstractNumId w:val="47"/>
  </w:num>
  <w:num w:numId="7">
    <w:abstractNumId w:val="0"/>
  </w:num>
  <w:num w:numId="8">
    <w:abstractNumId w:val="76"/>
  </w:num>
  <w:num w:numId="9">
    <w:abstractNumId w:val="36"/>
  </w:num>
  <w:num w:numId="10">
    <w:abstractNumId w:val="84"/>
  </w:num>
  <w:num w:numId="11">
    <w:abstractNumId w:val="10"/>
  </w:num>
  <w:num w:numId="12">
    <w:abstractNumId w:val="14"/>
  </w:num>
  <w:num w:numId="13">
    <w:abstractNumId w:val="58"/>
  </w:num>
  <w:num w:numId="14">
    <w:abstractNumId w:val="57"/>
  </w:num>
  <w:num w:numId="15">
    <w:abstractNumId w:val="61"/>
  </w:num>
  <w:num w:numId="16">
    <w:abstractNumId w:val="3"/>
  </w:num>
  <w:num w:numId="17">
    <w:abstractNumId w:val="67"/>
  </w:num>
  <w:num w:numId="18">
    <w:abstractNumId w:val="54"/>
  </w:num>
  <w:num w:numId="19">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
  </w:num>
  <w:num w:numId="21">
    <w:abstractNumId w:val="49"/>
  </w:num>
  <w:num w:numId="22">
    <w:abstractNumId w:val="62"/>
  </w:num>
  <w:num w:numId="23">
    <w:abstractNumId w:val="80"/>
  </w:num>
  <w:num w:numId="24">
    <w:abstractNumId w:val="42"/>
  </w:num>
  <w:num w:numId="25">
    <w:abstractNumId w:val="48"/>
  </w:num>
  <w:num w:numId="26">
    <w:abstractNumId w:val="5"/>
  </w:num>
  <w:num w:numId="27">
    <w:abstractNumId w:val="79"/>
  </w:num>
  <w:num w:numId="28">
    <w:abstractNumId w:val="50"/>
  </w:num>
  <w:num w:numId="29">
    <w:abstractNumId w:val="68"/>
  </w:num>
  <w:num w:numId="30">
    <w:abstractNumId w:val="87"/>
  </w:num>
  <w:num w:numId="31">
    <w:abstractNumId w:val="22"/>
  </w:num>
  <w:num w:numId="32">
    <w:abstractNumId w:val="77"/>
  </w:num>
  <w:num w:numId="33">
    <w:abstractNumId w:val="19"/>
  </w:num>
  <w:num w:numId="34">
    <w:abstractNumId w:val="31"/>
  </w:num>
  <w:num w:numId="35">
    <w:abstractNumId w:val="53"/>
  </w:num>
  <w:num w:numId="36">
    <w:abstractNumId w:val="64"/>
  </w:num>
  <w:num w:numId="37">
    <w:abstractNumId w:val="18"/>
  </w:num>
  <w:num w:numId="38">
    <w:abstractNumId w:val="43"/>
  </w:num>
  <w:num w:numId="39">
    <w:abstractNumId w:val="40"/>
  </w:num>
  <w:num w:numId="40">
    <w:abstractNumId w:val="51"/>
  </w:num>
  <w:num w:numId="41">
    <w:abstractNumId w:val="35"/>
  </w:num>
  <w:num w:numId="42">
    <w:abstractNumId w:val="1"/>
  </w:num>
  <w:num w:numId="43">
    <w:abstractNumId w:val="16"/>
  </w:num>
  <w:num w:numId="44">
    <w:abstractNumId w:val="83"/>
  </w:num>
  <w:num w:numId="45">
    <w:abstractNumId w:val="56"/>
  </w:num>
  <w:num w:numId="46">
    <w:abstractNumId w:val="75"/>
  </w:num>
  <w:num w:numId="47">
    <w:abstractNumId w:val="74"/>
  </w:num>
  <w:num w:numId="48">
    <w:abstractNumId w:val="20"/>
  </w:num>
  <w:num w:numId="49">
    <w:abstractNumId w:val="46"/>
  </w:num>
  <w:num w:numId="50">
    <w:abstractNumId w:val="28"/>
  </w:num>
  <w:num w:numId="51">
    <w:abstractNumId w:val="9"/>
  </w:num>
  <w:num w:numId="52">
    <w:abstractNumId w:val="69"/>
  </w:num>
  <w:num w:numId="53">
    <w:abstractNumId w:val="41"/>
  </w:num>
  <w:num w:numId="54">
    <w:abstractNumId w:val="23"/>
  </w:num>
  <w:num w:numId="55">
    <w:abstractNumId w:val="63"/>
  </w:num>
  <w:num w:numId="56">
    <w:abstractNumId w:val="15"/>
  </w:num>
  <w:num w:numId="57">
    <w:abstractNumId w:val="39"/>
  </w:num>
  <w:num w:numId="58">
    <w:abstractNumId w:val="12"/>
  </w:num>
  <w:num w:numId="59">
    <w:abstractNumId w:val="34"/>
  </w:num>
  <w:num w:numId="60">
    <w:abstractNumId w:val="6"/>
  </w:num>
  <w:num w:numId="61">
    <w:abstractNumId w:val="73"/>
  </w:num>
  <w:num w:numId="62">
    <w:abstractNumId w:val="60"/>
  </w:num>
  <w:num w:numId="63">
    <w:abstractNumId w:val="2"/>
  </w:num>
  <w:num w:numId="64">
    <w:abstractNumId w:val="52"/>
  </w:num>
  <w:num w:numId="65">
    <w:abstractNumId w:val="33"/>
  </w:num>
  <w:num w:numId="66">
    <w:abstractNumId w:val="24"/>
  </w:num>
  <w:num w:numId="67">
    <w:abstractNumId w:val="65"/>
  </w:num>
  <w:num w:numId="68">
    <w:abstractNumId w:val="25"/>
  </w:num>
  <w:num w:numId="69">
    <w:abstractNumId w:val="85"/>
  </w:num>
  <w:num w:numId="70">
    <w:abstractNumId w:val="81"/>
  </w:num>
  <w:num w:numId="71">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8"/>
  </w:num>
  <w:num w:numId="73">
    <w:abstractNumId w:val="30"/>
  </w:num>
  <w:num w:numId="74">
    <w:abstractNumId w:val="59"/>
  </w:num>
  <w:num w:numId="75">
    <w:abstractNumId w:val="71"/>
  </w:num>
  <w:num w:numId="76">
    <w:abstractNumId w:val="72"/>
  </w:num>
  <w:num w:numId="77">
    <w:abstractNumId w:val="38"/>
  </w:num>
  <w:num w:numId="78">
    <w:abstractNumId w:val="27"/>
  </w:num>
  <w:num w:numId="79">
    <w:abstractNumId w:val="7"/>
  </w:num>
  <w:num w:numId="80">
    <w:abstractNumId w:val="82"/>
  </w:num>
  <w:num w:numId="81">
    <w:abstractNumId w:val="66"/>
  </w:num>
  <w:num w:numId="82">
    <w:abstractNumId w:val="32"/>
  </w:num>
  <w:num w:numId="83">
    <w:abstractNumId w:val="26"/>
  </w:num>
  <w:num w:numId="84">
    <w:abstractNumId w:val="78"/>
  </w:num>
  <w:num w:numId="85">
    <w:abstractNumId w:val="11"/>
  </w:num>
  <w:num w:numId="86">
    <w:abstractNumId w:val="55"/>
  </w:num>
  <w:num w:numId="87">
    <w:abstractNumId w:val="17"/>
  </w:num>
  <w:num w:numId="88">
    <w:abstractNumId w:val="86"/>
  </w:num>
  <w:numIdMacAtCleanup w:val="8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775"/>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27B"/>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505"/>
    <w:rsid w:val="00134628"/>
    <w:rsid w:val="00135D7C"/>
    <w:rsid w:val="001363E0"/>
    <w:rsid w:val="0013653F"/>
    <w:rsid w:val="001405E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927"/>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353"/>
    <w:rsid w:val="001A351F"/>
    <w:rsid w:val="001A3632"/>
    <w:rsid w:val="001A37E3"/>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B31"/>
    <w:rsid w:val="001C4C0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20F"/>
    <w:rsid w:val="001F34E8"/>
    <w:rsid w:val="001F4099"/>
    <w:rsid w:val="001F4CAD"/>
    <w:rsid w:val="001F4D0A"/>
    <w:rsid w:val="001F4F94"/>
    <w:rsid w:val="001F57CA"/>
    <w:rsid w:val="001F5A45"/>
    <w:rsid w:val="001F5F72"/>
    <w:rsid w:val="001F67AB"/>
    <w:rsid w:val="001F6E34"/>
    <w:rsid w:val="001F7AB5"/>
    <w:rsid w:val="002009C3"/>
    <w:rsid w:val="00200A5A"/>
    <w:rsid w:val="00201A09"/>
    <w:rsid w:val="00201C76"/>
    <w:rsid w:val="00201CD9"/>
    <w:rsid w:val="00201E1C"/>
    <w:rsid w:val="002025E9"/>
    <w:rsid w:val="00203EC0"/>
    <w:rsid w:val="002045D3"/>
    <w:rsid w:val="0020472E"/>
    <w:rsid w:val="00204BD5"/>
    <w:rsid w:val="00205298"/>
    <w:rsid w:val="00205368"/>
    <w:rsid w:val="00205BCC"/>
    <w:rsid w:val="0020602A"/>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273"/>
    <w:rsid w:val="0022251F"/>
    <w:rsid w:val="00222AA6"/>
    <w:rsid w:val="00223B73"/>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33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456A"/>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A40"/>
    <w:rsid w:val="002B7D53"/>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5D38"/>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3BEE"/>
    <w:rsid w:val="002E43A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9D6"/>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F6"/>
    <w:rsid w:val="0033234F"/>
    <w:rsid w:val="00332A4B"/>
    <w:rsid w:val="00333A28"/>
    <w:rsid w:val="003341D7"/>
    <w:rsid w:val="003351A3"/>
    <w:rsid w:val="00335420"/>
    <w:rsid w:val="00335D13"/>
    <w:rsid w:val="00335DEC"/>
    <w:rsid w:val="00335F35"/>
    <w:rsid w:val="00335F9E"/>
    <w:rsid w:val="0033714D"/>
    <w:rsid w:val="003372C5"/>
    <w:rsid w:val="003374AD"/>
    <w:rsid w:val="0033772D"/>
    <w:rsid w:val="00337DDB"/>
    <w:rsid w:val="0034043B"/>
    <w:rsid w:val="00340DE2"/>
    <w:rsid w:val="00341DB5"/>
    <w:rsid w:val="00343340"/>
    <w:rsid w:val="003433E5"/>
    <w:rsid w:val="00343519"/>
    <w:rsid w:val="00343FB9"/>
    <w:rsid w:val="00344139"/>
    <w:rsid w:val="00344F38"/>
    <w:rsid w:val="00345A23"/>
    <w:rsid w:val="00345A75"/>
    <w:rsid w:val="003461C2"/>
    <w:rsid w:val="00346549"/>
    <w:rsid w:val="0034690F"/>
    <w:rsid w:val="00346E8D"/>
    <w:rsid w:val="0034710A"/>
    <w:rsid w:val="003477B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053"/>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F28"/>
    <w:rsid w:val="0038513C"/>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5F5"/>
    <w:rsid w:val="00402906"/>
    <w:rsid w:val="0040310D"/>
    <w:rsid w:val="00403610"/>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76AC"/>
    <w:rsid w:val="00447896"/>
    <w:rsid w:val="00447A2D"/>
    <w:rsid w:val="00447A80"/>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0BB"/>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901"/>
    <w:rsid w:val="00481D7D"/>
    <w:rsid w:val="00481E42"/>
    <w:rsid w:val="00482167"/>
    <w:rsid w:val="00482305"/>
    <w:rsid w:val="004829DF"/>
    <w:rsid w:val="00482B96"/>
    <w:rsid w:val="00482E35"/>
    <w:rsid w:val="0048361C"/>
    <w:rsid w:val="0048391E"/>
    <w:rsid w:val="00483F84"/>
    <w:rsid w:val="0048477E"/>
    <w:rsid w:val="004848F4"/>
    <w:rsid w:val="00485E2C"/>
    <w:rsid w:val="004862F3"/>
    <w:rsid w:val="004867F8"/>
    <w:rsid w:val="00487267"/>
    <w:rsid w:val="004904A4"/>
    <w:rsid w:val="00490B2A"/>
    <w:rsid w:val="00491166"/>
    <w:rsid w:val="004912E1"/>
    <w:rsid w:val="00491462"/>
    <w:rsid w:val="00491795"/>
    <w:rsid w:val="0049190A"/>
    <w:rsid w:val="0049191F"/>
    <w:rsid w:val="0049194E"/>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5F9"/>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E36"/>
    <w:rsid w:val="004C712A"/>
    <w:rsid w:val="004C73BC"/>
    <w:rsid w:val="004C777B"/>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960"/>
    <w:rsid w:val="00537DD0"/>
    <w:rsid w:val="00540306"/>
    <w:rsid w:val="005407F5"/>
    <w:rsid w:val="005411A5"/>
    <w:rsid w:val="00541618"/>
    <w:rsid w:val="00542476"/>
    <w:rsid w:val="0054282E"/>
    <w:rsid w:val="00542AC6"/>
    <w:rsid w:val="00543019"/>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7017"/>
    <w:rsid w:val="005675C2"/>
    <w:rsid w:val="00567EF0"/>
    <w:rsid w:val="00567F7C"/>
    <w:rsid w:val="00570017"/>
    <w:rsid w:val="00570155"/>
    <w:rsid w:val="00571489"/>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31A7"/>
    <w:rsid w:val="005A324F"/>
    <w:rsid w:val="005A352D"/>
    <w:rsid w:val="005A3FA5"/>
    <w:rsid w:val="005A453D"/>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131A"/>
    <w:rsid w:val="005E18C9"/>
    <w:rsid w:val="005E1BB7"/>
    <w:rsid w:val="005E20D6"/>
    <w:rsid w:val="005E2416"/>
    <w:rsid w:val="005E30CB"/>
    <w:rsid w:val="005E44EE"/>
    <w:rsid w:val="005E4C8F"/>
    <w:rsid w:val="005E4D15"/>
    <w:rsid w:val="005E4F05"/>
    <w:rsid w:val="005E54B4"/>
    <w:rsid w:val="005E5717"/>
    <w:rsid w:val="005E5FC5"/>
    <w:rsid w:val="005E61F1"/>
    <w:rsid w:val="005E69CD"/>
    <w:rsid w:val="005E6D51"/>
    <w:rsid w:val="005E70B4"/>
    <w:rsid w:val="005E71B7"/>
    <w:rsid w:val="005E7A41"/>
    <w:rsid w:val="005E7C61"/>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5DC9"/>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96E"/>
    <w:rsid w:val="00606ADA"/>
    <w:rsid w:val="00606E1A"/>
    <w:rsid w:val="0061090A"/>
    <w:rsid w:val="00610BEB"/>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522"/>
    <w:rsid w:val="00650ACC"/>
    <w:rsid w:val="0065181D"/>
    <w:rsid w:val="006518EA"/>
    <w:rsid w:val="00651BE1"/>
    <w:rsid w:val="00651CC8"/>
    <w:rsid w:val="00651D2A"/>
    <w:rsid w:val="006522C3"/>
    <w:rsid w:val="006522E5"/>
    <w:rsid w:val="00652318"/>
    <w:rsid w:val="0065287D"/>
    <w:rsid w:val="00652A32"/>
    <w:rsid w:val="0065314B"/>
    <w:rsid w:val="006534ED"/>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6D9F"/>
    <w:rsid w:val="00687501"/>
    <w:rsid w:val="00687B0F"/>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0538"/>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8E6"/>
    <w:rsid w:val="007279FE"/>
    <w:rsid w:val="00727D45"/>
    <w:rsid w:val="0073044B"/>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54D"/>
    <w:rsid w:val="00761AA3"/>
    <w:rsid w:val="007621D2"/>
    <w:rsid w:val="00763841"/>
    <w:rsid w:val="00763A47"/>
    <w:rsid w:val="00763B60"/>
    <w:rsid w:val="00764745"/>
    <w:rsid w:val="00764BFB"/>
    <w:rsid w:val="00764C26"/>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56A8"/>
    <w:rsid w:val="007756EB"/>
    <w:rsid w:val="00775867"/>
    <w:rsid w:val="00775EAB"/>
    <w:rsid w:val="00776C4D"/>
    <w:rsid w:val="007770FD"/>
    <w:rsid w:val="007773E2"/>
    <w:rsid w:val="00777D9A"/>
    <w:rsid w:val="0078067F"/>
    <w:rsid w:val="00780D93"/>
    <w:rsid w:val="007817D0"/>
    <w:rsid w:val="00782ED7"/>
    <w:rsid w:val="007830E8"/>
    <w:rsid w:val="0078312D"/>
    <w:rsid w:val="0078392E"/>
    <w:rsid w:val="00784866"/>
    <w:rsid w:val="00784B5F"/>
    <w:rsid w:val="00784F04"/>
    <w:rsid w:val="00785458"/>
    <w:rsid w:val="00785C06"/>
    <w:rsid w:val="00785C7D"/>
    <w:rsid w:val="00785E55"/>
    <w:rsid w:val="007861D5"/>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34C"/>
    <w:rsid w:val="007A0AD2"/>
    <w:rsid w:val="007A0AD7"/>
    <w:rsid w:val="007A12FD"/>
    <w:rsid w:val="007A1B41"/>
    <w:rsid w:val="007A22CC"/>
    <w:rsid w:val="007A26A9"/>
    <w:rsid w:val="007A2766"/>
    <w:rsid w:val="007A36FA"/>
    <w:rsid w:val="007A38D6"/>
    <w:rsid w:val="007A3C17"/>
    <w:rsid w:val="007A3DCE"/>
    <w:rsid w:val="007A4016"/>
    <w:rsid w:val="007A4170"/>
    <w:rsid w:val="007A44EC"/>
    <w:rsid w:val="007A55D0"/>
    <w:rsid w:val="007A5D94"/>
    <w:rsid w:val="007A5D97"/>
    <w:rsid w:val="007A611E"/>
    <w:rsid w:val="007A61E3"/>
    <w:rsid w:val="007A66AF"/>
    <w:rsid w:val="007A7FF1"/>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5538"/>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735"/>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5998"/>
    <w:rsid w:val="008E5A15"/>
    <w:rsid w:val="008E6804"/>
    <w:rsid w:val="008E6B56"/>
    <w:rsid w:val="008E6EE5"/>
    <w:rsid w:val="008E72DB"/>
    <w:rsid w:val="008E7425"/>
    <w:rsid w:val="008E781A"/>
    <w:rsid w:val="008E7865"/>
    <w:rsid w:val="008E7929"/>
    <w:rsid w:val="008E7BFE"/>
    <w:rsid w:val="008E7DEA"/>
    <w:rsid w:val="008E7EE8"/>
    <w:rsid w:val="008F0584"/>
    <w:rsid w:val="008F06B1"/>
    <w:rsid w:val="008F0E86"/>
    <w:rsid w:val="008F1152"/>
    <w:rsid w:val="008F16D6"/>
    <w:rsid w:val="008F2422"/>
    <w:rsid w:val="008F2443"/>
    <w:rsid w:val="008F252D"/>
    <w:rsid w:val="008F2988"/>
    <w:rsid w:val="008F3B75"/>
    <w:rsid w:val="008F49D5"/>
    <w:rsid w:val="008F5023"/>
    <w:rsid w:val="008F5256"/>
    <w:rsid w:val="008F58F1"/>
    <w:rsid w:val="008F5C71"/>
    <w:rsid w:val="008F6680"/>
    <w:rsid w:val="008F6B16"/>
    <w:rsid w:val="008F7172"/>
    <w:rsid w:val="008F7CC0"/>
    <w:rsid w:val="00900059"/>
    <w:rsid w:val="00900199"/>
    <w:rsid w:val="00900663"/>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179"/>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C96"/>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8AC"/>
    <w:rsid w:val="00937369"/>
    <w:rsid w:val="00937884"/>
    <w:rsid w:val="00937972"/>
    <w:rsid w:val="00937BF3"/>
    <w:rsid w:val="009403BE"/>
    <w:rsid w:val="00940D7B"/>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2E9"/>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6986"/>
    <w:rsid w:val="00967446"/>
    <w:rsid w:val="0096776D"/>
    <w:rsid w:val="0096781B"/>
    <w:rsid w:val="0096790A"/>
    <w:rsid w:val="00967EC4"/>
    <w:rsid w:val="0097085E"/>
    <w:rsid w:val="00970F35"/>
    <w:rsid w:val="00970F5C"/>
    <w:rsid w:val="009710A3"/>
    <w:rsid w:val="0097180E"/>
    <w:rsid w:val="00971D60"/>
    <w:rsid w:val="00972151"/>
    <w:rsid w:val="00973192"/>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78F"/>
    <w:rsid w:val="009B3C9E"/>
    <w:rsid w:val="009B416D"/>
    <w:rsid w:val="009B4466"/>
    <w:rsid w:val="009B4948"/>
    <w:rsid w:val="009B4BB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B73"/>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F66"/>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023"/>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4CC"/>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E16"/>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3C3"/>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1D7"/>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8E5"/>
    <w:rsid w:val="00B37EA0"/>
    <w:rsid w:val="00B40001"/>
    <w:rsid w:val="00B4049E"/>
    <w:rsid w:val="00B40AFC"/>
    <w:rsid w:val="00B40D0C"/>
    <w:rsid w:val="00B410E4"/>
    <w:rsid w:val="00B4167A"/>
    <w:rsid w:val="00B41B9E"/>
    <w:rsid w:val="00B41FA0"/>
    <w:rsid w:val="00B425A2"/>
    <w:rsid w:val="00B428E9"/>
    <w:rsid w:val="00B4312C"/>
    <w:rsid w:val="00B43246"/>
    <w:rsid w:val="00B432E5"/>
    <w:rsid w:val="00B43504"/>
    <w:rsid w:val="00B43BC7"/>
    <w:rsid w:val="00B43C84"/>
    <w:rsid w:val="00B446E5"/>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10F3"/>
    <w:rsid w:val="00B61C46"/>
    <w:rsid w:val="00B61CD6"/>
    <w:rsid w:val="00B61FA1"/>
    <w:rsid w:val="00B6237C"/>
    <w:rsid w:val="00B62604"/>
    <w:rsid w:val="00B62A58"/>
    <w:rsid w:val="00B62B49"/>
    <w:rsid w:val="00B64BFF"/>
    <w:rsid w:val="00B64CDA"/>
    <w:rsid w:val="00B656D9"/>
    <w:rsid w:val="00B657EF"/>
    <w:rsid w:val="00B668D3"/>
    <w:rsid w:val="00B6699F"/>
    <w:rsid w:val="00B6765B"/>
    <w:rsid w:val="00B70737"/>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2F"/>
    <w:rsid w:val="00BF063F"/>
    <w:rsid w:val="00BF082E"/>
    <w:rsid w:val="00BF2139"/>
    <w:rsid w:val="00BF24DD"/>
    <w:rsid w:val="00BF3596"/>
    <w:rsid w:val="00BF38A2"/>
    <w:rsid w:val="00BF3984"/>
    <w:rsid w:val="00BF3D0F"/>
    <w:rsid w:val="00BF3EE7"/>
    <w:rsid w:val="00BF4057"/>
    <w:rsid w:val="00BF4253"/>
    <w:rsid w:val="00BF4430"/>
    <w:rsid w:val="00BF47C6"/>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07B69"/>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64E"/>
    <w:rsid w:val="00C217DD"/>
    <w:rsid w:val="00C21859"/>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9A8"/>
    <w:rsid w:val="00C27EDC"/>
    <w:rsid w:val="00C30215"/>
    <w:rsid w:val="00C3097F"/>
    <w:rsid w:val="00C310FE"/>
    <w:rsid w:val="00C3122A"/>
    <w:rsid w:val="00C313C2"/>
    <w:rsid w:val="00C329FC"/>
    <w:rsid w:val="00C32A70"/>
    <w:rsid w:val="00C32DE9"/>
    <w:rsid w:val="00C32EDE"/>
    <w:rsid w:val="00C330F6"/>
    <w:rsid w:val="00C33471"/>
    <w:rsid w:val="00C3474E"/>
    <w:rsid w:val="00C347C9"/>
    <w:rsid w:val="00C34FA5"/>
    <w:rsid w:val="00C35A22"/>
    <w:rsid w:val="00C35BBF"/>
    <w:rsid w:val="00C35E93"/>
    <w:rsid w:val="00C3624B"/>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894"/>
    <w:rsid w:val="00C6291D"/>
    <w:rsid w:val="00C62AC1"/>
    <w:rsid w:val="00C62CAB"/>
    <w:rsid w:val="00C637AE"/>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0E87"/>
    <w:rsid w:val="00C8109A"/>
    <w:rsid w:val="00C814A9"/>
    <w:rsid w:val="00C81588"/>
    <w:rsid w:val="00C81F40"/>
    <w:rsid w:val="00C8236D"/>
    <w:rsid w:val="00C823D4"/>
    <w:rsid w:val="00C82566"/>
    <w:rsid w:val="00C830A6"/>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50A1E"/>
    <w:rsid w:val="00D50BF3"/>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70AD"/>
    <w:rsid w:val="00D87182"/>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7DD"/>
    <w:rsid w:val="00D94CE2"/>
    <w:rsid w:val="00D951F9"/>
    <w:rsid w:val="00D95AD0"/>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5FB5"/>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A76"/>
    <w:rsid w:val="00E25CF7"/>
    <w:rsid w:val="00E26898"/>
    <w:rsid w:val="00E26E8C"/>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6090"/>
    <w:rsid w:val="00E362E2"/>
    <w:rsid w:val="00E36790"/>
    <w:rsid w:val="00E37117"/>
    <w:rsid w:val="00E3776A"/>
    <w:rsid w:val="00E37ABD"/>
    <w:rsid w:val="00E4013D"/>
    <w:rsid w:val="00E40461"/>
    <w:rsid w:val="00E4047F"/>
    <w:rsid w:val="00E40BC8"/>
    <w:rsid w:val="00E40F0A"/>
    <w:rsid w:val="00E41713"/>
    <w:rsid w:val="00E423E9"/>
    <w:rsid w:val="00E425C3"/>
    <w:rsid w:val="00E4381F"/>
    <w:rsid w:val="00E443D7"/>
    <w:rsid w:val="00E44B49"/>
    <w:rsid w:val="00E45615"/>
    <w:rsid w:val="00E458D1"/>
    <w:rsid w:val="00E458FE"/>
    <w:rsid w:val="00E45BA4"/>
    <w:rsid w:val="00E4660B"/>
    <w:rsid w:val="00E468F0"/>
    <w:rsid w:val="00E4797F"/>
    <w:rsid w:val="00E50FF0"/>
    <w:rsid w:val="00E5165A"/>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F46"/>
    <w:rsid w:val="00E71F59"/>
    <w:rsid w:val="00E723CA"/>
    <w:rsid w:val="00E726FA"/>
    <w:rsid w:val="00E72B71"/>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BF9"/>
    <w:rsid w:val="00E90CC0"/>
    <w:rsid w:val="00E91524"/>
    <w:rsid w:val="00E91638"/>
    <w:rsid w:val="00E9174C"/>
    <w:rsid w:val="00E919E5"/>
    <w:rsid w:val="00E91F50"/>
    <w:rsid w:val="00E9292B"/>
    <w:rsid w:val="00E92C1A"/>
    <w:rsid w:val="00E93686"/>
    <w:rsid w:val="00E9397A"/>
    <w:rsid w:val="00E93E18"/>
    <w:rsid w:val="00E940C4"/>
    <w:rsid w:val="00E9432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20E"/>
    <w:rsid w:val="00EB6C09"/>
    <w:rsid w:val="00EB6EAB"/>
    <w:rsid w:val="00EB7B8D"/>
    <w:rsid w:val="00EB7DF2"/>
    <w:rsid w:val="00EC0E3D"/>
    <w:rsid w:val="00EC1123"/>
    <w:rsid w:val="00EC131F"/>
    <w:rsid w:val="00EC1482"/>
    <w:rsid w:val="00EC1DA8"/>
    <w:rsid w:val="00EC21C3"/>
    <w:rsid w:val="00EC2489"/>
    <w:rsid w:val="00EC2874"/>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0C"/>
    <w:rsid w:val="00ED7EE7"/>
    <w:rsid w:val="00EE000F"/>
    <w:rsid w:val="00EE046A"/>
    <w:rsid w:val="00EE135B"/>
    <w:rsid w:val="00EE174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6D0"/>
    <w:rsid w:val="00EF3ACC"/>
    <w:rsid w:val="00EF3F25"/>
    <w:rsid w:val="00EF52F9"/>
    <w:rsid w:val="00EF53D3"/>
    <w:rsid w:val="00EF5A2A"/>
    <w:rsid w:val="00EF5C92"/>
    <w:rsid w:val="00EF61F7"/>
    <w:rsid w:val="00EF74FD"/>
    <w:rsid w:val="00EF78D3"/>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33B"/>
    <w:rsid w:val="00F408C8"/>
    <w:rsid w:val="00F40F0E"/>
    <w:rsid w:val="00F429EF"/>
    <w:rsid w:val="00F42D94"/>
    <w:rsid w:val="00F42F19"/>
    <w:rsid w:val="00F42F23"/>
    <w:rsid w:val="00F42FF1"/>
    <w:rsid w:val="00F43A1B"/>
    <w:rsid w:val="00F43DE2"/>
    <w:rsid w:val="00F44D42"/>
    <w:rsid w:val="00F44ED6"/>
    <w:rsid w:val="00F453B6"/>
    <w:rsid w:val="00F4597C"/>
    <w:rsid w:val="00F459FD"/>
    <w:rsid w:val="00F45C64"/>
    <w:rsid w:val="00F4601D"/>
    <w:rsid w:val="00F46485"/>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3C3"/>
    <w:rsid w:val="00F53BEE"/>
    <w:rsid w:val="00F53C66"/>
    <w:rsid w:val="00F54181"/>
    <w:rsid w:val="00F5428D"/>
    <w:rsid w:val="00F54F4E"/>
    <w:rsid w:val="00F550C3"/>
    <w:rsid w:val="00F55108"/>
    <w:rsid w:val="00F5575A"/>
    <w:rsid w:val="00F55CEE"/>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numbering" w:customStyle="1" w:styleId="Sinlista1">
    <w:name w:val="Sin lista1"/>
    <w:next w:val="Sinlista"/>
    <w:uiPriority w:val="99"/>
    <w:semiHidden/>
    <w:unhideWhenUsed/>
    <w:rsid w:val="00BF062F"/>
  </w:style>
  <w:style w:type="table" w:customStyle="1" w:styleId="Tablaconcuadrcula2">
    <w:name w:val="Tabla con cuadrícula2"/>
    <w:basedOn w:val="Tablanormal"/>
    <w:next w:val="Tablaconcuadrcula"/>
    <w:uiPriority w:val="59"/>
    <w:rsid w:val="00BF062F"/>
    <w:rPr>
      <w:rFonts w:ascii="Calibri" w:eastAsia="Calibri" w:hAnsi="Calibri"/>
      <w:lang w:val="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M37">
    <w:name w:val="CM37"/>
    <w:basedOn w:val="Normal"/>
    <w:next w:val="Normal"/>
    <w:rsid w:val="00BF062F"/>
    <w:pPr>
      <w:widowControl w:val="0"/>
      <w:autoSpaceDE w:val="0"/>
      <w:autoSpaceDN w:val="0"/>
      <w:adjustRightInd w:val="0"/>
      <w:spacing w:after="220"/>
    </w:pPr>
    <w:rPr>
      <w:rFonts w:ascii="MECOND+Verdana" w:hAnsi="MECOND+Verdana"/>
      <w:sz w:val="24"/>
      <w:szCs w:val="24"/>
      <w:lang w:eastAsia="es-ES"/>
    </w:rPr>
  </w:style>
  <w:style w:type="numbering" w:customStyle="1" w:styleId="Estilo11">
    <w:name w:val="Estilo11"/>
    <w:uiPriority w:val="99"/>
    <w:rsid w:val="00BF062F"/>
    <w:pPr>
      <w:numPr>
        <w:numId w:val="69"/>
      </w:numPr>
    </w:pPr>
  </w:style>
  <w:style w:type="paragraph" w:customStyle="1" w:styleId="prrafodelista0">
    <w:name w:val="prrafodelista"/>
    <w:basedOn w:val="Normal"/>
    <w:rsid w:val="00BF062F"/>
    <w:pPr>
      <w:ind w:left="708"/>
    </w:pPr>
    <w:rPr>
      <w:rFonts w:eastAsia="Calibri"/>
      <w:lang w:eastAsia="es-ES"/>
    </w:rPr>
  </w:style>
  <w:style w:type="table" w:customStyle="1" w:styleId="Tablaconcuadrcula11">
    <w:name w:val="Tabla con cuadrícula11"/>
    <w:basedOn w:val="Tablanormal"/>
    <w:next w:val="Tablaconcuadrcula"/>
    <w:uiPriority w:val="59"/>
    <w:rsid w:val="00BF062F"/>
    <w:pPr>
      <w:spacing w:before="120"/>
      <w:jc w:val="both"/>
    </w:pPr>
    <w:rPr>
      <w:rFonts w:ascii="Calibri" w:eastAsia="Calibri" w:hAnsi="Calibri"/>
      <w:lang w:val="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staclara-nfasis11">
    <w:name w:val="Lista clara - Énfasis 11"/>
    <w:basedOn w:val="Tablanormal"/>
    <w:uiPriority w:val="61"/>
    <w:rsid w:val="00BF062F"/>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BF062F"/>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BF062F"/>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BF062F"/>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BF062F"/>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BF062F"/>
    <w:rPr>
      <w:rFonts w:ascii="Times New Roman" w:hAnsi="Times New Roman" w:cs="Times New Roman"/>
      <w:sz w:val="18"/>
      <w:szCs w:val="18"/>
    </w:rPr>
  </w:style>
  <w:style w:type="paragraph" w:styleId="Lista">
    <w:name w:val="List"/>
    <w:basedOn w:val="Normal"/>
    <w:unhideWhenUsed/>
    <w:rsid w:val="00BF062F"/>
    <w:pPr>
      <w:ind w:left="283" w:hanging="283"/>
      <w:contextualSpacing/>
    </w:pPr>
    <w:rPr>
      <w:rFonts w:ascii="Verdana" w:hAnsi="Verdana"/>
      <w:sz w:val="16"/>
      <w:szCs w:val="16"/>
      <w:lang w:eastAsia="es-ES"/>
    </w:rPr>
  </w:style>
  <w:style w:type="paragraph" w:styleId="Lista3">
    <w:name w:val="List 3"/>
    <w:basedOn w:val="Normal"/>
    <w:unhideWhenUsed/>
    <w:rsid w:val="00BF062F"/>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BF062F"/>
    <w:rPr>
      <w:rFonts w:ascii="Verdana" w:hAnsi="Verdana"/>
      <w:sz w:val="16"/>
      <w:szCs w:val="16"/>
      <w:lang w:eastAsia="es-ES"/>
    </w:rPr>
  </w:style>
  <w:style w:type="character" w:customStyle="1" w:styleId="SaludoCar">
    <w:name w:val="Saludo Car"/>
    <w:basedOn w:val="Fuentedeprrafopredeter"/>
    <w:link w:val="Saludo"/>
    <w:uiPriority w:val="99"/>
    <w:rsid w:val="00BF062F"/>
    <w:rPr>
      <w:rFonts w:ascii="Verdana" w:hAnsi="Verdana"/>
      <w:sz w:val="16"/>
      <w:szCs w:val="16"/>
      <w:lang w:val="es-ES" w:eastAsia="es-ES"/>
    </w:rPr>
  </w:style>
  <w:style w:type="paragraph" w:styleId="Continuarlista">
    <w:name w:val="List Continue"/>
    <w:basedOn w:val="Normal"/>
    <w:uiPriority w:val="99"/>
    <w:unhideWhenUsed/>
    <w:rsid w:val="00BF062F"/>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BF062F"/>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BF062F"/>
    <w:rPr>
      <w:rFonts w:ascii="Verdana" w:hAnsi="Verdana"/>
      <w:sz w:val="16"/>
      <w:szCs w:val="16"/>
      <w:lang w:val="es-ES" w:eastAsia="es-ES"/>
    </w:rPr>
  </w:style>
  <w:style w:type="paragraph" w:styleId="Epgrafe">
    <w:name w:val="caption"/>
    <w:basedOn w:val="Normal"/>
    <w:next w:val="Normal"/>
    <w:uiPriority w:val="35"/>
    <w:semiHidden/>
    <w:unhideWhenUsed/>
    <w:qFormat/>
    <w:rsid w:val="00BF062F"/>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BF062F"/>
    <w:rPr>
      <w:rFonts w:ascii="Calibri" w:eastAsia="Times New Roman" w:hAnsi="Calibri" w:cs="Times New Roman"/>
      <w:b/>
      <w:bCs/>
      <w:sz w:val="20"/>
      <w:szCs w:val="20"/>
      <w:lang w:val="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numbering" w:customStyle="1" w:styleId="Sinlista1">
    <w:name w:val="Sin lista1"/>
    <w:next w:val="Sinlista"/>
    <w:uiPriority w:val="99"/>
    <w:semiHidden/>
    <w:unhideWhenUsed/>
    <w:rsid w:val="00BF062F"/>
  </w:style>
  <w:style w:type="table" w:customStyle="1" w:styleId="Tablaconcuadrcula2">
    <w:name w:val="Tabla con cuadrícula2"/>
    <w:basedOn w:val="Tablanormal"/>
    <w:next w:val="Tablaconcuadrcula"/>
    <w:uiPriority w:val="59"/>
    <w:rsid w:val="00BF062F"/>
    <w:rPr>
      <w:rFonts w:ascii="Calibri" w:eastAsia="Calibri" w:hAnsi="Calibri"/>
      <w:lang w:val="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M37">
    <w:name w:val="CM37"/>
    <w:basedOn w:val="Normal"/>
    <w:next w:val="Normal"/>
    <w:rsid w:val="00BF062F"/>
    <w:pPr>
      <w:widowControl w:val="0"/>
      <w:autoSpaceDE w:val="0"/>
      <w:autoSpaceDN w:val="0"/>
      <w:adjustRightInd w:val="0"/>
      <w:spacing w:after="220"/>
    </w:pPr>
    <w:rPr>
      <w:rFonts w:ascii="MECOND+Verdana" w:hAnsi="MECOND+Verdana"/>
      <w:sz w:val="24"/>
      <w:szCs w:val="24"/>
      <w:lang w:eastAsia="es-ES"/>
    </w:rPr>
  </w:style>
  <w:style w:type="numbering" w:customStyle="1" w:styleId="Estilo11">
    <w:name w:val="Estilo11"/>
    <w:uiPriority w:val="99"/>
    <w:rsid w:val="00BF062F"/>
    <w:pPr>
      <w:numPr>
        <w:numId w:val="69"/>
      </w:numPr>
    </w:pPr>
  </w:style>
  <w:style w:type="paragraph" w:customStyle="1" w:styleId="prrafodelista0">
    <w:name w:val="prrafodelista"/>
    <w:basedOn w:val="Normal"/>
    <w:rsid w:val="00BF062F"/>
    <w:pPr>
      <w:ind w:left="708"/>
    </w:pPr>
    <w:rPr>
      <w:rFonts w:eastAsia="Calibri"/>
      <w:lang w:eastAsia="es-ES"/>
    </w:rPr>
  </w:style>
  <w:style w:type="table" w:customStyle="1" w:styleId="Tablaconcuadrcula11">
    <w:name w:val="Tabla con cuadrícula11"/>
    <w:basedOn w:val="Tablanormal"/>
    <w:next w:val="Tablaconcuadrcula"/>
    <w:uiPriority w:val="59"/>
    <w:rsid w:val="00BF062F"/>
    <w:pPr>
      <w:spacing w:before="120"/>
      <w:jc w:val="both"/>
    </w:pPr>
    <w:rPr>
      <w:rFonts w:ascii="Calibri" w:eastAsia="Calibri" w:hAnsi="Calibri"/>
      <w:lang w:val="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staclara-nfasis11">
    <w:name w:val="Lista clara - Énfasis 11"/>
    <w:basedOn w:val="Tablanormal"/>
    <w:uiPriority w:val="61"/>
    <w:rsid w:val="00BF062F"/>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BF062F"/>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BF062F"/>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BF062F"/>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BF062F"/>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BF062F"/>
    <w:rPr>
      <w:rFonts w:ascii="Times New Roman" w:hAnsi="Times New Roman" w:cs="Times New Roman"/>
      <w:sz w:val="18"/>
      <w:szCs w:val="18"/>
    </w:rPr>
  </w:style>
  <w:style w:type="paragraph" w:styleId="Lista">
    <w:name w:val="List"/>
    <w:basedOn w:val="Normal"/>
    <w:unhideWhenUsed/>
    <w:rsid w:val="00BF062F"/>
    <w:pPr>
      <w:ind w:left="283" w:hanging="283"/>
      <w:contextualSpacing/>
    </w:pPr>
    <w:rPr>
      <w:rFonts w:ascii="Verdana" w:hAnsi="Verdana"/>
      <w:sz w:val="16"/>
      <w:szCs w:val="16"/>
      <w:lang w:eastAsia="es-ES"/>
    </w:rPr>
  </w:style>
  <w:style w:type="paragraph" w:styleId="Lista3">
    <w:name w:val="List 3"/>
    <w:basedOn w:val="Normal"/>
    <w:unhideWhenUsed/>
    <w:rsid w:val="00BF062F"/>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BF062F"/>
    <w:rPr>
      <w:rFonts w:ascii="Verdana" w:hAnsi="Verdana"/>
      <w:sz w:val="16"/>
      <w:szCs w:val="16"/>
      <w:lang w:eastAsia="es-ES"/>
    </w:rPr>
  </w:style>
  <w:style w:type="character" w:customStyle="1" w:styleId="SaludoCar">
    <w:name w:val="Saludo Car"/>
    <w:basedOn w:val="Fuentedeprrafopredeter"/>
    <w:link w:val="Saludo"/>
    <w:uiPriority w:val="99"/>
    <w:rsid w:val="00BF062F"/>
    <w:rPr>
      <w:rFonts w:ascii="Verdana" w:hAnsi="Verdana"/>
      <w:sz w:val="16"/>
      <w:szCs w:val="16"/>
      <w:lang w:val="es-ES" w:eastAsia="es-ES"/>
    </w:rPr>
  </w:style>
  <w:style w:type="paragraph" w:styleId="Continuarlista">
    <w:name w:val="List Continue"/>
    <w:basedOn w:val="Normal"/>
    <w:uiPriority w:val="99"/>
    <w:unhideWhenUsed/>
    <w:rsid w:val="00BF062F"/>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BF062F"/>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BF062F"/>
    <w:rPr>
      <w:rFonts w:ascii="Verdana" w:hAnsi="Verdana"/>
      <w:sz w:val="16"/>
      <w:szCs w:val="16"/>
      <w:lang w:val="es-ES" w:eastAsia="es-ES"/>
    </w:rPr>
  </w:style>
  <w:style w:type="paragraph" w:styleId="Epgrafe">
    <w:name w:val="caption"/>
    <w:basedOn w:val="Normal"/>
    <w:next w:val="Normal"/>
    <w:uiPriority w:val="35"/>
    <w:semiHidden/>
    <w:unhideWhenUsed/>
    <w:qFormat/>
    <w:rsid w:val="00BF062F"/>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BF062F"/>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ypfb.gob.bo"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ypfb.gob.bo"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2.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ypfb.gob.bo" TargetMode="External"/><Relationship Id="rId5" Type="http://schemas.openxmlformats.org/officeDocument/2006/relationships/settings" Target="settings.xml"/><Relationship Id="rId15" Type="http://schemas.openxmlformats.org/officeDocument/2006/relationships/hyperlink" Target="http://www.ypfb.gob.bo" TargetMode="External"/><Relationship Id="rId10" Type="http://schemas.openxmlformats.org/officeDocument/2006/relationships/hyperlink" Target="http://www.ypfb.gob.bo"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ECF5BD-B40E-47C0-8918-5E1A9F1820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TotalTime>
  <Pages>76</Pages>
  <Words>30514</Words>
  <Characters>167831</Characters>
  <Application>Microsoft Office Word</Application>
  <DocSecurity>0</DocSecurity>
  <Lines>1398</Lines>
  <Paragraphs>395</Paragraphs>
  <ScaleCrop>false</ScaleCrop>
  <HeadingPairs>
    <vt:vector size="4" baseType="variant">
      <vt:variant>
        <vt:lpstr>Título</vt:lpstr>
      </vt:variant>
      <vt:variant>
        <vt:i4>1</vt:i4>
      </vt:variant>
      <vt:variant>
        <vt:lpstr>Títulos</vt:lpstr>
      </vt:variant>
      <vt:variant>
        <vt:i4>17</vt:i4>
      </vt:variant>
    </vt:vector>
  </HeadingPairs>
  <TitlesOfParts>
    <vt:vector size="18" baseType="lpstr">
      <vt:lpstr/>
      <vt:lpstr>La recepción de propuestas se efectuará, en el lugar señalado en el presente DBC</vt:lpstr>
      <vt:lpstr>La propuesta deberá ser presentada en un ejemplar original.</vt:lpstr>
      <vt:lpstr>Vencidos los plazos citados en el DBC, la(s) propuesta(s) no podrá(n) ser retira</vt:lpstr>
      <vt:lpstr>La propuesta deberá ser presentada al personal designado por YPFB y deberá ser p</vt:lpstr>
      <vt:lpstr>El sobre podrá ser rotulado de la siguiente manera:</vt:lpstr>
      <vt:lpstr>Retiro de Propuestas </vt:lpstr>
      <vt:lpstr>        </vt:lpstr>
      <vt:lpstr>        </vt:lpstr>
      <vt:lpstr>        </vt:lpstr>
      <vt:lpstr>    METODO DE SELECCIÓN Y ADJUDICACION </vt:lpstr>
      <vt:lpstr>    PRECIO EVALUADO MAS BAJO</vt:lpstr>
      <vt:lpstr>ESPECIFICACIONES TÉCNICAS</vt:lpstr>
      <vt:lpstr>    1. GARANTIA DE SERIEDAD DE PROPUESTA</vt:lpstr>
      <vt:lpstr>    </vt:lpstr>
      <vt:lpstr>    2. GARANTÍA DE CORRECTA INVERSIÓN DE ANTICIPO (OPCIONAL)</vt:lpstr>
      <vt:lpstr>    3. GARANTÍA DE CUMPLIMIENTO DE CONTRATO</vt:lpstr>
      <vt:lpstr>    4. GARANTÍA ADICIONAL DE CUMPLIMIENTO DE CONTRATO DE OBRA</vt:lpstr>
    </vt:vector>
  </TitlesOfParts>
  <Company>DIGENSAG</Company>
  <LinksUpToDate>false</LinksUpToDate>
  <CharactersWithSpaces>197950</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Sandra Boado Quiroga Rojas</cp:lastModifiedBy>
  <cp:revision>20</cp:revision>
  <cp:lastPrinted>2017-08-15T15:32:00Z</cp:lastPrinted>
  <dcterms:created xsi:type="dcterms:W3CDTF">2017-11-16T14:07:00Z</dcterms:created>
  <dcterms:modified xsi:type="dcterms:W3CDTF">2018-04-18T16:02:00Z</dcterms:modified>
</cp:coreProperties>
</file>