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6FE3" w:rsidRDefault="00896FE3" w:rsidP="007B5395">
                            <w:pPr>
                              <w:pStyle w:val="Ttulo1"/>
                              <w:ind w:left="142"/>
                              <w:jc w:val="center"/>
                              <w:rPr>
                                <w:rFonts w:ascii="Century Gothic" w:hAnsi="Century Gothic"/>
                                <w:szCs w:val="28"/>
                              </w:rPr>
                            </w:pPr>
                          </w:p>
                          <w:p w:rsidR="00896FE3" w:rsidRDefault="00896FE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6FE3" w:rsidRDefault="00896FE3" w:rsidP="007B5395">
                            <w:pPr>
                              <w:ind w:left="142"/>
                              <w:jc w:val="center"/>
                              <w:rPr>
                                <w:rFonts w:ascii="Verdana" w:hAnsi="Verdana"/>
                                <w:b/>
                              </w:rPr>
                            </w:pPr>
                          </w:p>
                          <w:p w:rsidR="00896FE3" w:rsidRDefault="00896FE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6FE3" w:rsidRPr="00103622" w:rsidRDefault="00896FE3" w:rsidP="007B5395">
                            <w:pPr>
                              <w:ind w:left="142"/>
                              <w:jc w:val="center"/>
                              <w:rPr>
                                <w:rFonts w:ascii="Century Gothic" w:hAnsi="Century Gothic" w:cs="Arial"/>
                                <w:b/>
                                <w:sz w:val="32"/>
                                <w:szCs w:val="32"/>
                                <w:lang w:val="es-MX"/>
                              </w:rPr>
                            </w:pPr>
                          </w:p>
                          <w:p w:rsidR="00896FE3" w:rsidRDefault="00896FE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96FE3" w:rsidRDefault="00896FE3" w:rsidP="007B5395">
                            <w:pPr>
                              <w:jc w:val="center"/>
                              <w:rPr>
                                <w:rFonts w:ascii="Century Gothic" w:hAnsi="Century Gothic" w:cs="Arial"/>
                                <w:b/>
                                <w:sz w:val="28"/>
                                <w:szCs w:val="32"/>
                              </w:rPr>
                            </w:pPr>
                          </w:p>
                          <w:p w:rsidR="00896FE3" w:rsidRDefault="00896FE3" w:rsidP="007B5395">
                            <w:pPr>
                              <w:jc w:val="center"/>
                              <w:rPr>
                                <w:rFonts w:ascii="Century Gothic" w:hAnsi="Century Gothic" w:cs="Arial"/>
                                <w:b/>
                                <w:sz w:val="28"/>
                                <w:szCs w:val="32"/>
                              </w:rPr>
                            </w:pPr>
                          </w:p>
                          <w:p w:rsidR="00896FE3" w:rsidRPr="00D94CE2" w:rsidRDefault="00896FE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6FE3" w:rsidRPr="00D94CE2" w:rsidRDefault="00896FE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96FE3" w:rsidRPr="00F40D69" w:rsidRDefault="00896FE3" w:rsidP="007B5395">
                            <w:pPr>
                              <w:ind w:left="142"/>
                              <w:jc w:val="center"/>
                              <w:rPr>
                                <w:rFonts w:ascii="Century Gothic" w:hAnsi="Century Gothic" w:cs="Arial"/>
                                <w:b/>
                                <w:sz w:val="28"/>
                                <w:szCs w:val="28"/>
                              </w:rPr>
                            </w:pPr>
                          </w:p>
                          <w:p w:rsidR="00896FE3" w:rsidRPr="003238D0" w:rsidRDefault="00896FE3" w:rsidP="007B5395">
                            <w:pPr>
                              <w:ind w:left="142"/>
                              <w:jc w:val="center"/>
                              <w:rPr>
                                <w:rFonts w:ascii="Century Gothic" w:hAnsi="Century Gothic" w:cs="Arial"/>
                                <w:b/>
                                <w:sz w:val="28"/>
                                <w:szCs w:val="28"/>
                              </w:rPr>
                            </w:pPr>
                          </w:p>
                          <w:p w:rsidR="00896FE3" w:rsidRPr="00103622" w:rsidRDefault="00896FE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6FE3" w:rsidRPr="005F6C94" w:rsidRDefault="00896FE3" w:rsidP="007B5395">
                            <w:pPr>
                              <w:ind w:left="142"/>
                              <w:rPr>
                                <w:rFonts w:ascii="Century Gothic" w:hAnsi="Century Gothic"/>
                                <w:b/>
                                <w:sz w:val="28"/>
                                <w:szCs w:val="28"/>
                                <w:lang w:val="es-MX"/>
                              </w:rPr>
                            </w:pPr>
                          </w:p>
                          <w:p w:rsidR="00896FE3" w:rsidRPr="00EF6061" w:rsidRDefault="00896FE3"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bookmarkStart w:id="0" w:name="_GoBack"/>
                            <w:r w:rsidR="00EF6061" w:rsidRPr="00EF6061">
                              <w:rPr>
                                <w:rFonts w:ascii="Century Gothic" w:hAnsi="Century Gothic" w:cs="Century Gothic"/>
                                <w:b/>
                                <w:bCs/>
                                <w:sz w:val="28"/>
                                <w:szCs w:val="28"/>
                              </w:rPr>
                              <w:t>ADQUISICION, INSTALACION Y PUESTA EN MARCHA DE CONTROLADORES DE GOTA Y EQUIPOS SISTEMA B-SISA PARA LAS ESTACIONES DE SERVICIO DE YPFB</w:t>
                            </w:r>
                          </w:p>
                          <w:p w:rsidR="00896FE3" w:rsidRPr="00EF6061" w:rsidRDefault="00896FE3" w:rsidP="007B5395">
                            <w:pPr>
                              <w:jc w:val="center"/>
                              <w:rPr>
                                <w:rFonts w:ascii="Century Gothic" w:hAnsi="Century Gothic" w:cs="Century Gothic"/>
                                <w:b/>
                                <w:bCs/>
                                <w:sz w:val="28"/>
                                <w:szCs w:val="28"/>
                              </w:rPr>
                            </w:pPr>
                          </w:p>
                          <w:p w:rsidR="00896FE3" w:rsidRPr="00EF6061" w:rsidRDefault="00896FE3" w:rsidP="007B5395">
                            <w:pPr>
                              <w:jc w:val="center"/>
                              <w:rPr>
                                <w:rFonts w:ascii="Century Gothic" w:hAnsi="Century Gothic" w:cs="Century Gothic"/>
                                <w:b/>
                                <w:bCs/>
                                <w:sz w:val="28"/>
                                <w:szCs w:val="28"/>
                              </w:rPr>
                            </w:pPr>
                            <w:r w:rsidRPr="00EF6061">
                              <w:rPr>
                                <w:rFonts w:ascii="Century Gothic" w:hAnsi="Century Gothic" w:cs="Century Gothic"/>
                                <w:b/>
                                <w:bCs/>
                                <w:sz w:val="28"/>
                                <w:szCs w:val="28"/>
                              </w:rPr>
                              <w:t xml:space="preserve">CODIGO: </w:t>
                            </w:r>
                            <w:r w:rsidR="00EF6061" w:rsidRPr="00EF6061">
                              <w:rPr>
                                <w:rFonts w:ascii="Century Gothic" w:hAnsi="Century Gothic" w:cs="Century Gothic"/>
                                <w:b/>
                                <w:bCs/>
                                <w:sz w:val="28"/>
                                <w:szCs w:val="28"/>
                              </w:rPr>
                              <w:t>DCO-CDL-GCOM-93-18</w:t>
                            </w:r>
                          </w:p>
                          <w:p w:rsidR="00896FE3" w:rsidRPr="00EF6061" w:rsidRDefault="00896FE3" w:rsidP="007B5395">
                            <w:pPr>
                              <w:jc w:val="center"/>
                              <w:rPr>
                                <w:rFonts w:ascii="Century Gothic" w:hAnsi="Century Gothic" w:cs="Century Gothic"/>
                                <w:b/>
                                <w:bCs/>
                                <w:sz w:val="28"/>
                                <w:szCs w:val="28"/>
                              </w:rPr>
                            </w:pPr>
                          </w:p>
                          <w:p w:rsidR="00896FE3" w:rsidRPr="00EF6061" w:rsidRDefault="00896FE3" w:rsidP="007B5395">
                            <w:pPr>
                              <w:jc w:val="center"/>
                              <w:rPr>
                                <w:rFonts w:ascii="Century Gothic" w:hAnsi="Century Gothic" w:cs="Century Gothic"/>
                                <w:b/>
                                <w:bCs/>
                                <w:sz w:val="28"/>
                                <w:szCs w:val="28"/>
                              </w:rPr>
                            </w:pPr>
                          </w:p>
                          <w:p w:rsidR="00896FE3" w:rsidRPr="00EF6061" w:rsidRDefault="00896FE3" w:rsidP="007B5395">
                            <w:pPr>
                              <w:jc w:val="center"/>
                              <w:rPr>
                                <w:rFonts w:ascii="Century Gothic" w:hAnsi="Century Gothic"/>
                                <w:b/>
                                <w:sz w:val="28"/>
                                <w:szCs w:val="28"/>
                                <w:lang w:val="es-ES_tradnl"/>
                              </w:rPr>
                            </w:pPr>
                            <w:r w:rsidRPr="00EF6061">
                              <w:rPr>
                                <w:rFonts w:ascii="Century Gothic" w:hAnsi="Century Gothic" w:cs="Century Gothic"/>
                                <w:b/>
                                <w:bCs/>
                                <w:sz w:val="28"/>
                                <w:szCs w:val="28"/>
                              </w:rPr>
                              <w:t>(Primera Convocatoria</w:t>
                            </w:r>
                            <w:r w:rsidRPr="00EF6061">
                              <w:rPr>
                                <w:rFonts w:ascii="Century Gothic" w:hAnsi="Century Gothic"/>
                                <w:b/>
                                <w:sz w:val="28"/>
                                <w:szCs w:val="28"/>
                                <w:lang w:val="es-ES_tradnl"/>
                              </w:rPr>
                              <w:t>)</w:t>
                            </w:r>
                          </w:p>
                          <w:bookmarkEnd w:id="0"/>
                          <w:p w:rsidR="00896FE3" w:rsidRPr="00103622" w:rsidRDefault="00896FE3" w:rsidP="007B5395">
                            <w:pPr>
                              <w:jc w:val="center"/>
                              <w:rPr>
                                <w:rFonts w:ascii="Century Gothic" w:hAnsi="Century Gothic"/>
                                <w:sz w:val="32"/>
                                <w:szCs w:val="32"/>
                                <w:lang w:val="es-ES_tradnl"/>
                              </w:rPr>
                            </w:pPr>
                          </w:p>
                          <w:p w:rsidR="00896FE3" w:rsidRPr="00103622" w:rsidRDefault="00896FE3" w:rsidP="007B5395">
                            <w:pPr>
                              <w:ind w:right="930"/>
                              <w:jc w:val="center"/>
                              <w:rPr>
                                <w:rFonts w:ascii="Century Gothic" w:hAnsi="Century Gothic"/>
                                <w:sz w:val="32"/>
                                <w:szCs w:val="32"/>
                                <w:lang w:val="es-ES_tradnl"/>
                              </w:rPr>
                            </w:pPr>
                          </w:p>
                          <w:p w:rsidR="00896FE3" w:rsidRPr="00103622" w:rsidRDefault="00896FE3" w:rsidP="007B5395">
                            <w:pPr>
                              <w:ind w:right="930"/>
                              <w:jc w:val="center"/>
                              <w:rPr>
                                <w:rFonts w:ascii="Century Gothic" w:hAnsi="Century Gothic"/>
                                <w:sz w:val="32"/>
                                <w:szCs w:val="32"/>
                                <w:lang w:val="es-ES_tradnl"/>
                              </w:rPr>
                            </w:pPr>
                          </w:p>
                          <w:p w:rsidR="00896FE3" w:rsidRDefault="00896FE3" w:rsidP="007B5395">
                            <w:pPr>
                              <w:ind w:right="930"/>
                              <w:jc w:val="center"/>
                              <w:rPr>
                                <w:rFonts w:ascii="Century Gothic" w:hAnsi="Century Gothic"/>
                                <w:lang w:val="es-ES_tradnl"/>
                              </w:rPr>
                            </w:pPr>
                          </w:p>
                          <w:p w:rsidR="00896FE3" w:rsidRPr="009C5A35" w:rsidRDefault="00896FE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896FE3" w:rsidRDefault="00896FE3" w:rsidP="007B5395">
                      <w:pPr>
                        <w:pStyle w:val="Ttulo1"/>
                        <w:ind w:left="142"/>
                        <w:jc w:val="center"/>
                        <w:rPr>
                          <w:rFonts w:ascii="Century Gothic" w:hAnsi="Century Gothic"/>
                          <w:szCs w:val="28"/>
                        </w:rPr>
                      </w:pPr>
                    </w:p>
                    <w:p w:rsidR="00896FE3" w:rsidRDefault="00896FE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6FE3" w:rsidRDefault="00896FE3" w:rsidP="007B5395">
                      <w:pPr>
                        <w:ind w:left="142"/>
                        <w:jc w:val="center"/>
                        <w:rPr>
                          <w:rFonts w:ascii="Verdana" w:hAnsi="Verdana"/>
                          <w:b/>
                        </w:rPr>
                      </w:pPr>
                    </w:p>
                    <w:p w:rsidR="00896FE3" w:rsidRDefault="00896FE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6FE3" w:rsidRPr="00103622" w:rsidRDefault="00896FE3" w:rsidP="007B5395">
                      <w:pPr>
                        <w:ind w:left="142"/>
                        <w:jc w:val="center"/>
                        <w:rPr>
                          <w:rFonts w:ascii="Century Gothic" w:hAnsi="Century Gothic" w:cs="Arial"/>
                          <w:b/>
                          <w:sz w:val="32"/>
                          <w:szCs w:val="32"/>
                          <w:lang w:val="es-MX"/>
                        </w:rPr>
                      </w:pPr>
                    </w:p>
                    <w:p w:rsidR="00896FE3" w:rsidRDefault="00896FE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96FE3" w:rsidRDefault="00896FE3" w:rsidP="007B5395">
                      <w:pPr>
                        <w:jc w:val="center"/>
                        <w:rPr>
                          <w:rFonts w:ascii="Century Gothic" w:hAnsi="Century Gothic" w:cs="Arial"/>
                          <w:b/>
                          <w:sz w:val="28"/>
                          <w:szCs w:val="32"/>
                        </w:rPr>
                      </w:pPr>
                    </w:p>
                    <w:p w:rsidR="00896FE3" w:rsidRDefault="00896FE3" w:rsidP="007B5395">
                      <w:pPr>
                        <w:jc w:val="center"/>
                        <w:rPr>
                          <w:rFonts w:ascii="Century Gothic" w:hAnsi="Century Gothic" w:cs="Arial"/>
                          <w:b/>
                          <w:sz w:val="28"/>
                          <w:szCs w:val="32"/>
                        </w:rPr>
                      </w:pPr>
                    </w:p>
                    <w:p w:rsidR="00896FE3" w:rsidRPr="00D94CE2" w:rsidRDefault="00896FE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6FE3" w:rsidRPr="00D94CE2" w:rsidRDefault="00896FE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96FE3" w:rsidRPr="00F40D69" w:rsidRDefault="00896FE3" w:rsidP="007B5395">
                      <w:pPr>
                        <w:ind w:left="142"/>
                        <w:jc w:val="center"/>
                        <w:rPr>
                          <w:rFonts w:ascii="Century Gothic" w:hAnsi="Century Gothic" w:cs="Arial"/>
                          <w:b/>
                          <w:sz w:val="28"/>
                          <w:szCs w:val="28"/>
                        </w:rPr>
                      </w:pPr>
                    </w:p>
                    <w:p w:rsidR="00896FE3" w:rsidRPr="003238D0" w:rsidRDefault="00896FE3" w:rsidP="007B5395">
                      <w:pPr>
                        <w:ind w:left="142"/>
                        <w:jc w:val="center"/>
                        <w:rPr>
                          <w:rFonts w:ascii="Century Gothic" w:hAnsi="Century Gothic" w:cs="Arial"/>
                          <w:b/>
                          <w:sz w:val="28"/>
                          <w:szCs w:val="28"/>
                        </w:rPr>
                      </w:pPr>
                    </w:p>
                    <w:p w:rsidR="00896FE3" w:rsidRPr="00103622" w:rsidRDefault="00896FE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6FE3" w:rsidRPr="005F6C94" w:rsidRDefault="00896FE3" w:rsidP="007B5395">
                      <w:pPr>
                        <w:ind w:left="142"/>
                        <w:rPr>
                          <w:rFonts w:ascii="Century Gothic" w:hAnsi="Century Gothic"/>
                          <w:b/>
                          <w:sz w:val="28"/>
                          <w:szCs w:val="28"/>
                          <w:lang w:val="es-MX"/>
                        </w:rPr>
                      </w:pPr>
                    </w:p>
                    <w:p w:rsidR="00896FE3" w:rsidRPr="00EF6061" w:rsidRDefault="00896FE3"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bookmarkStart w:id="1" w:name="_GoBack"/>
                      <w:r w:rsidR="00EF6061" w:rsidRPr="00EF6061">
                        <w:rPr>
                          <w:rFonts w:ascii="Century Gothic" w:hAnsi="Century Gothic" w:cs="Century Gothic"/>
                          <w:b/>
                          <w:bCs/>
                          <w:sz w:val="28"/>
                          <w:szCs w:val="28"/>
                        </w:rPr>
                        <w:t>ADQUISICION, INSTALACION Y PUESTA EN MARCHA DE CONTROLADORES DE GOTA Y EQUIPOS SISTEMA B-SISA PARA LAS ESTACIONES DE SERVICIO DE YPFB</w:t>
                      </w:r>
                    </w:p>
                    <w:p w:rsidR="00896FE3" w:rsidRPr="00EF6061" w:rsidRDefault="00896FE3" w:rsidP="007B5395">
                      <w:pPr>
                        <w:jc w:val="center"/>
                        <w:rPr>
                          <w:rFonts w:ascii="Century Gothic" w:hAnsi="Century Gothic" w:cs="Century Gothic"/>
                          <w:b/>
                          <w:bCs/>
                          <w:sz w:val="28"/>
                          <w:szCs w:val="28"/>
                        </w:rPr>
                      </w:pPr>
                    </w:p>
                    <w:p w:rsidR="00896FE3" w:rsidRPr="00EF6061" w:rsidRDefault="00896FE3" w:rsidP="007B5395">
                      <w:pPr>
                        <w:jc w:val="center"/>
                        <w:rPr>
                          <w:rFonts w:ascii="Century Gothic" w:hAnsi="Century Gothic" w:cs="Century Gothic"/>
                          <w:b/>
                          <w:bCs/>
                          <w:sz w:val="28"/>
                          <w:szCs w:val="28"/>
                        </w:rPr>
                      </w:pPr>
                      <w:r w:rsidRPr="00EF6061">
                        <w:rPr>
                          <w:rFonts w:ascii="Century Gothic" w:hAnsi="Century Gothic" w:cs="Century Gothic"/>
                          <w:b/>
                          <w:bCs/>
                          <w:sz w:val="28"/>
                          <w:szCs w:val="28"/>
                        </w:rPr>
                        <w:t xml:space="preserve">CODIGO: </w:t>
                      </w:r>
                      <w:r w:rsidR="00EF6061" w:rsidRPr="00EF6061">
                        <w:rPr>
                          <w:rFonts w:ascii="Century Gothic" w:hAnsi="Century Gothic" w:cs="Century Gothic"/>
                          <w:b/>
                          <w:bCs/>
                          <w:sz w:val="28"/>
                          <w:szCs w:val="28"/>
                        </w:rPr>
                        <w:t>DCO-CDL-GCOM-93-18</w:t>
                      </w:r>
                    </w:p>
                    <w:p w:rsidR="00896FE3" w:rsidRPr="00EF6061" w:rsidRDefault="00896FE3" w:rsidP="007B5395">
                      <w:pPr>
                        <w:jc w:val="center"/>
                        <w:rPr>
                          <w:rFonts w:ascii="Century Gothic" w:hAnsi="Century Gothic" w:cs="Century Gothic"/>
                          <w:b/>
                          <w:bCs/>
                          <w:sz w:val="28"/>
                          <w:szCs w:val="28"/>
                        </w:rPr>
                      </w:pPr>
                    </w:p>
                    <w:p w:rsidR="00896FE3" w:rsidRPr="00EF6061" w:rsidRDefault="00896FE3" w:rsidP="007B5395">
                      <w:pPr>
                        <w:jc w:val="center"/>
                        <w:rPr>
                          <w:rFonts w:ascii="Century Gothic" w:hAnsi="Century Gothic" w:cs="Century Gothic"/>
                          <w:b/>
                          <w:bCs/>
                          <w:sz w:val="28"/>
                          <w:szCs w:val="28"/>
                        </w:rPr>
                      </w:pPr>
                    </w:p>
                    <w:p w:rsidR="00896FE3" w:rsidRPr="00EF6061" w:rsidRDefault="00896FE3" w:rsidP="007B5395">
                      <w:pPr>
                        <w:jc w:val="center"/>
                        <w:rPr>
                          <w:rFonts w:ascii="Century Gothic" w:hAnsi="Century Gothic"/>
                          <w:b/>
                          <w:sz w:val="28"/>
                          <w:szCs w:val="28"/>
                          <w:lang w:val="es-ES_tradnl"/>
                        </w:rPr>
                      </w:pPr>
                      <w:r w:rsidRPr="00EF6061">
                        <w:rPr>
                          <w:rFonts w:ascii="Century Gothic" w:hAnsi="Century Gothic" w:cs="Century Gothic"/>
                          <w:b/>
                          <w:bCs/>
                          <w:sz w:val="28"/>
                          <w:szCs w:val="28"/>
                        </w:rPr>
                        <w:t>(Primera Convocatoria</w:t>
                      </w:r>
                      <w:r w:rsidRPr="00EF6061">
                        <w:rPr>
                          <w:rFonts w:ascii="Century Gothic" w:hAnsi="Century Gothic"/>
                          <w:b/>
                          <w:sz w:val="28"/>
                          <w:szCs w:val="28"/>
                          <w:lang w:val="es-ES_tradnl"/>
                        </w:rPr>
                        <w:t>)</w:t>
                      </w:r>
                    </w:p>
                    <w:bookmarkEnd w:id="1"/>
                    <w:p w:rsidR="00896FE3" w:rsidRPr="00103622" w:rsidRDefault="00896FE3" w:rsidP="007B5395">
                      <w:pPr>
                        <w:jc w:val="center"/>
                        <w:rPr>
                          <w:rFonts w:ascii="Century Gothic" w:hAnsi="Century Gothic"/>
                          <w:sz w:val="32"/>
                          <w:szCs w:val="32"/>
                          <w:lang w:val="es-ES_tradnl"/>
                        </w:rPr>
                      </w:pPr>
                    </w:p>
                    <w:p w:rsidR="00896FE3" w:rsidRPr="00103622" w:rsidRDefault="00896FE3" w:rsidP="007B5395">
                      <w:pPr>
                        <w:ind w:right="930"/>
                        <w:jc w:val="center"/>
                        <w:rPr>
                          <w:rFonts w:ascii="Century Gothic" w:hAnsi="Century Gothic"/>
                          <w:sz w:val="32"/>
                          <w:szCs w:val="32"/>
                          <w:lang w:val="es-ES_tradnl"/>
                        </w:rPr>
                      </w:pPr>
                    </w:p>
                    <w:p w:rsidR="00896FE3" w:rsidRPr="00103622" w:rsidRDefault="00896FE3" w:rsidP="007B5395">
                      <w:pPr>
                        <w:ind w:right="930"/>
                        <w:jc w:val="center"/>
                        <w:rPr>
                          <w:rFonts w:ascii="Century Gothic" w:hAnsi="Century Gothic"/>
                          <w:sz w:val="32"/>
                          <w:szCs w:val="32"/>
                          <w:lang w:val="es-ES_tradnl"/>
                        </w:rPr>
                      </w:pPr>
                    </w:p>
                    <w:p w:rsidR="00896FE3" w:rsidRDefault="00896FE3" w:rsidP="007B5395">
                      <w:pPr>
                        <w:ind w:right="930"/>
                        <w:jc w:val="center"/>
                        <w:rPr>
                          <w:rFonts w:ascii="Century Gothic" w:hAnsi="Century Gothic"/>
                          <w:lang w:val="es-ES_tradnl"/>
                        </w:rPr>
                      </w:pPr>
                    </w:p>
                    <w:p w:rsidR="00896FE3" w:rsidRPr="009C5A35" w:rsidRDefault="00896FE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6FE3" w:rsidRPr="00AD6AF2" w:rsidRDefault="00896FE3" w:rsidP="00795A5A">
                            <w:pPr>
                              <w:ind w:right="930"/>
                              <w:jc w:val="center"/>
                              <w:rPr>
                                <w:rFonts w:ascii="Century Gothic" w:hAnsi="Century Gothic"/>
                                <w:sz w:val="14"/>
                                <w:lang w:val="es-ES_tradnl"/>
                              </w:rPr>
                            </w:pPr>
                          </w:p>
                          <w:p w:rsidR="00896FE3" w:rsidRPr="00AD6AF2" w:rsidRDefault="00896FE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96FE3" w:rsidRPr="00AD6AF2" w:rsidRDefault="00896FE3" w:rsidP="00795A5A">
                      <w:pPr>
                        <w:ind w:right="930"/>
                        <w:jc w:val="center"/>
                        <w:rPr>
                          <w:rFonts w:ascii="Century Gothic" w:hAnsi="Century Gothic"/>
                          <w:sz w:val="14"/>
                          <w:lang w:val="es-ES_tradnl"/>
                        </w:rPr>
                      </w:pPr>
                    </w:p>
                    <w:p w:rsidR="00896FE3" w:rsidRPr="00AD6AF2" w:rsidRDefault="00896FE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0"/>
        <w:gridCol w:w="279"/>
        <w:gridCol w:w="4429"/>
      </w:tblGrid>
      <w:tr w:rsidR="00A73638" w:rsidRPr="00FF16BA" w:rsidTr="00FF16BA">
        <w:trPr>
          <w:trHeight w:val="267"/>
          <w:jc w:val="center"/>
        </w:trPr>
        <w:tc>
          <w:tcPr>
            <w:tcW w:w="4340" w:type="dxa"/>
            <w:tcBorders>
              <w:top w:val="single" w:sz="4" w:space="0" w:color="auto"/>
              <w:bottom w:val="single" w:sz="4" w:space="0" w:color="auto"/>
              <w:right w:val="single" w:sz="4" w:space="0" w:color="auto"/>
            </w:tcBorders>
            <w:shd w:val="clear" w:color="auto" w:fill="auto"/>
            <w:vAlign w:val="center"/>
          </w:tcPr>
          <w:p w:rsidR="00A73638" w:rsidRPr="00FF16BA" w:rsidRDefault="00A73638" w:rsidP="00AD7F60">
            <w:pPr>
              <w:rPr>
                <w:rFonts w:asciiTheme="minorHAnsi" w:eastAsia="Calibri" w:hAnsiTheme="minorHAnsi" w:cstheme="minorHAnsi"/>
                <w:b/>
                <w:sz w:val="18"/>
                <w:szCs w:val="18"/>
              </w:rPr>
            </w:pPr>
            <w:r w:rsidRPr="00FF16BA">
              <w:rPr>
                <w:rFonts w:asciiTheme="minorHAnsi" w:eastAsia="Calibri" w:hAnsiTheme="minorHAnsi" w:cstheme="minorHAnsi"/>
                <w:b/>
                <w:sz w:val="18"/>
                <w:szCs w:val="18"/>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rsidR="00A73638" w:rsidRPr="00FF16BA" w:rsidRDefault="00A73638" w:rsidP="003C64BD">
            <w:pPr>
              <w:rPr>
                <w:rFonts w:asciiTheme="minorHAnsi" w:eastAsia="Calibri" w:hAnsiTheme="minorHAnsi" w:cstheme="minorHAnsi"/>
                <w:b/>
                <w:sz w:val="18"/>
                <w:szCs w:val="18"/>
              </w:rPr>
            </w:pPr>
            <w:r w:rsidRPr="00FF16BA">
              <w:rPr>
                <w:rFonts w:asciiTheme="minorHAnsi" w:eastAsia="Calibri" w:hAnsiTheme="minorHAnsi" w:cstheme="minorHAnsi"/>
                <w:b/>
                <w:sz w:val="18"/>
                <w:szCs w:val="18"/>
              </w:rPr>
              <w:t>:</w:t>
            </w:r>
          </w:p>
        </w:tc>
        <w:tc>
          <w:tcPr>
            <w:tcW w:w="4429" w:type="dxa"/>
            <w:tcBorders>
              <w:top w:val="single" w:sz="4" w:space="0" w:color="auto"/>
              <w:left w:val="single" w:sz="4" w:space="0" w:color="auto"/>
              <w:bottom w:val="single" w:sz="4" w:space="0" w:color="auto"/>
            </w:tcBorders>
            <w:shd w:val="clear" w:color="auto" w:fill="auto"/>
            <w:vAlign w:val="center"/>
          </w:tcPr>
          <w:p w:rsidR="00A73638" w:rsidRPr="00FF16BA" w:rsidRDefault="00D96AE1" w:rsidP="00AD7F60">
            <w:pPr>
              <w:rPr>
                <w:rFonts w:asciiTheme="minorHAnsi" w:eastAsia="Calibri" w:hAnsiTheme="minorHAnsi" w:cstheme="minorHAnsi"/>
                <w:b/>
                <w:i/>
                <w:sz w:val="18"/>
                <w:szCs w:val="18"/>
              </w:rPr>
            </w:pPr>
            <w:r w:rsidRPr="00FF16BA">
              <w:rPr>
                <w:rFonts w:asciiTheme="minorHAnsi" w:eastAsia="Calibri" w:hAnsiTheme="minorHAnsi" w:cstheme="minorHAnsi"/>
                <w:b/>
                <w:i/>
                <w:sz w:val="18"/>
                <w:szCs w:val="18"/>
              </w:rPr>
              <w:t>PRECIO EVALUADO MAS BAJO</w:t>
            </w:r>
          </w:p>
        </w:tc>
      </w:tr>
      <w:tr w:rsidR="00A73638" w:rsidRPr="00FF16BA" w:rsidTr="00FF16BA">
        <w:trPr>
          <w:trHeight w:val="267"/>
          <w:jc w:val="center"/>
        </w:trPr>
        <w:tc>
          <w:tcPr>
            <w:tcW w:w="4340" w:type="dxa"/>
            <w:tcBorders>
              <w:top w:val="single" w:sz="4" w:space="0" w:color="auto"/>
              <w:bottom w:val="single" w:sz="4" w:space="0" w:color="auto"/>
              <w:right w:val="single" w:sz="4" w:space="0" w:color="auto"/>
            </w:tcBorders>
            <w:shd w:val="clear" w:color="auto" w:fill="auto"/>
            <w:vAlign w:val="center"/>
          </w:tcPr>
          <w:p w:rsidR="00A73638" w:rsidRPr="00FF16BA" w:rsidRDefault="00A73638" w:rsidP="00AD7F60">
            <w:pPr>
              <w:rPr>
                <w:rFonts w:asciiTheme="minorHAnsi" w:eastAsia="Calibri" w:hAnsiTheme="minorHAnsi" w:cstheme="minorHAnsi"/>
                <w:b/>
                <w:sz w:val="18"/>
                <w:szCs w:val="18"/>
              </w:rPr>
            </w:pPr>
            <w:r w:rsidRPr="00FF16BA">
              <w:rPr>
                <w:rFonts w:asciiTheme="minorHAnsi" w:eastAsia="Calibri" w:hAnsiTheme="minorHAnsi" w:cstheme="minorHAnsi"/>
                <w:b/>
                <w:sz w:val="18"/>
                <w:szCs w:val="18"/>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rsidR="00A73638" w:rsidRPr="00896FE3" w:rsidRDefault="00A73638" w:rsidP="003C64BD">
            <w:pPr>
              <w:rPr>
                <w:rFonts w:asciiTheme="minorHAnsi" w:eastAsia="Calibri" w:hAnsiTheme="minorHAnsi" w:cstheme="minorHAnsi"/>
                <w:b/>
                <w:sz w:val="18"/>
                <w:szCs w:val="18"/>
              </w:rPr>
            </w:pPr>
            <w:r w:rsidRPr="00896FE3">
              <w:rPr>
                <w:rFonts w:asciiTheme="minorHAnsi" w:eastAsia="Calibri" w:hAnsiTheme="minorHAnsi" w:cstheme="minorHAnsi"/>
                <w:b/>
                <w:sz w:val="18"/>
                <w:szCs w:val="18"/>
              </w:rPr>
              <w:t>:</w:t>
            </w:r>
          </w:p>
        </w:tc>
        <w:tc>
          <w:tcPr>
            <w:tcW w:w="4429" w:type="dxa"/>
            <w:tcBorders>
              <w:top w:val="single" w:sz="4" w:space="0" w:color="auto"/>
              <w:left w:val="single" w:sz="4" w:space="0" w:color="auto"/>
              <w:bottom w:val="single" w:sz="4" w:space="0" w:color="auto"/>
            </w:tcBorders>
            <w:shd w:val="clear" w:color="auto" w:fill="auto"/>
            <w:vAlign w:val="center"/>
          </w:tcPr>
          <w:p w:rsidR="00A73638" w:rsidRPr="00896FE3" w:rsidRDefault="00D96AE1" w:rsidP="00AD7F60">
            <w:pPr>
              <w:rPr>
                <w:rFonts w:asciiTheme="minorHAnsi" w:eastAsia="Calibri" w:hAnsiTheme="minorHAnsi" w:cstheme="minorHAnsi"/>
                <w:b/>
                <w:i/>
                <w:sz w:val="18"/>
                <w:szCs w:val="18"/>
              </w:rPr>
            </w:pPr>
            <w:r w:rsidRPr="00896FE3">
              <w:rPr>
                <w:rFonts w:asciiTheme="minorHAnsi" w:eastAsia="Calibri" w:hAnsiTheme="minorHAnsi" w:cstheme="minorHAnsi"/>
                <w:b/>
                <w:i/>
                <w:sz w:val="18"/>
                <w:szCs w:val="18"/>
              </w:rPr>
              <w:t>LOTES</w:t>
            </w:r>
          </w:p>
        </w:tc>
      </w:tr>
      <w:tr w:rsidR="00A73638" w:rsidRPr="00FF16BA" w:rsidTr="00FF16BA">
        <w:trPr>
          <w:trHeight w:val="267"/>
          <w:jc w:val="center"/>
        </w:trPr>
        <w:tc>
          <w:tcPr>
            <w:tcW w:w="4340" w:type="dxa"/>
            <w:tcBorders>
              <w:top w:val="single" w:sz="4" w:space="0" w:color="auto"/>
              <w:bottom w:val="single" w:sz="4" w:space="0" w:color="auto"/>
              <w:right w:val="single" w:sz="4" w:space="0" w:color="auto"/>
            </w:tcBorders>
            <w:shd w:val="clear" w:color="auto" w:fill="auto"/>
            <w:vAlign w:val="center"/>
          </w:tcPr>
          <w:p w:rsidR="00A73638" w:rsidRPr="00FF16BA" w:rsidRDefault="00637301" w:rsidP="009710A3">
            <w:pPr>
              <w:rPr>
                <w:rFonts w:asciiTheme="minorHAnsi" w:eastAsia="Calibri" w:hAnsiTheme="minorHAnsi" w:cstheme="minorHAnsi"/>
                <w:b/>
                <w:sz w:val="18"/>
                <w:szCs w:val="18"/>
              </w:rPr>
            </w:pPr>
            <w:r w:rsidRPr="00FF16BA">
              <w:rPr>
                <w:rFonts w:asciiTheme="minorHAnsi" w:eastAsia="Calibri" w:hAnsiTheme="minorHAnsi" w:cstheme="minorHAnsi"/>
                <w:b/>
                <w:sz w:val="18"/>
                <w:szCs w:val="18"/>
              </w:rPr>
              <w:t>FORMALIZACIÓN</w:t>
            </w:r>
            <w:r w:rsidR="009710A3" w:rsidRPr="00FF16BA">
              <w:rPr>
                <w:rFonts w:asciiTheme="minorHAnsi" w:eastAsia="Calibri" w:hAnsiTheme="minorHAnsi" w:cstheme="minorHAnsi"/>
                <w:b/>
                <w:sz w:val="18"/>
                <w:szCs w:val="18"/>
              </w:rPr>
              <w:t xml:space="preserve"> DE LA </w:t>
            </w:r>
            <w:r w:rsidRPr="00FF16BA">
              <w:rPr>
                <w:rFonts w:asciiTheme="minorHAnsi" w:eastAsia="Calibri" w:hAnsiTheme="minorHAnsi" w:cstheme="minorHAnsi"/>
                <w:b/>
                <w:sz w:val="18"/>
                <w:szCs w:val="18"/>
              </w:rPr>
              <w:t>CONTRATACIÓN</w:t>
            </w:r>
            <w:r w:rsidR="009710A3" w:rsidRPr="00FF16BA">
              <w:rPr>
                <w:rFonts w:asciiTheme="minorHAnsi" w:eastAsia="Calibri" w:hAnsiTheme="minorHAnsi" w:cstheme="minorHAnsi"/>
                <w:b/>
                <w:sz w:val="18"/>
                <w:szCs w:val="18"/>
              </w:rPr>
              <w:t xml:space="preserve">  </w:t>
            </w:r>
          </w:p>
        </w:tc>
        <w:tc>
          <w:tcPr>
            <w:tcW w:w="279" w:type="dxa"/>
            <w:tcBorders>
              <w:top w:val="single" w:sz="4" w:space="0" w:color="auto"/>
              <w:bottom w:val="single" w:sz="4" w:space="0" w:color="auto"/>
              <w:right w:val="single" w:sz="4" w:space="0" w:color="auto"/>
            </w:tcBorders>
            <w:shd w:val="clear" w:color="auto" w:fill="auto"/>
            <w:vAlign w:val="center"/>
          </w:tcPr>
          <w:p w:rsidR="00A73638" w:rsidRPr="00FF16BA" w:rsidRDefault="00A73638" w:rsidP="003C64BD">
            <w:pPr>
              <w:rPr>
                <w:rFonts w:asciiTheme="minorHAnsi" w:eastAsia="Calibri" w:hAnsiTheme="minorHAnsi" w:cstheme="minorHAnsi"/>
                <w:b/>
                <w:sz w:val="18"/>
                <w:szCs w:val="18"/>
              </w:rPr>
            </w:pPr>
            <w:r w:rsidRPr="00FF16BA">
              <w:rPr>
                <w:rFonts w:asciiTheme="minorHAnsi" w:eastAsia="Calibri" w:hAnsiTheme="minorHAnsi" w:cstheme="minorHAnsi"/>
                <w:b/>
                <w:sz w:val="18"/>
                <w:szCs w:val="18"/>
              </w:rPr>
              <w:t>:</w:t>
            </w:r>
          </w:p>
        </w:tc>
        <w:tc>
          <w:tcPr>
            <w:tcW w:w="4429" w:type="dxa"/>
            <w:tcBorders>
              <w:top w:val="single" w:sz="4" w:space="0" w:color="auto"/>
              <w:left w:val="single" w:sz="4" w:space="0" w:color="auto"/>
              <w:bottom w:val="single" w:sz="4" w:space="0" w:color="auto"/>
            </w:tcBorders>
            <w:shd w:val="clear" w:color="auto" w:fill="auto"/>
            <w:vAlign w:val="center"/>
          </w:tcPr>
          <w:p w:rsidR="00A73638" w:rsidRPr="00FF16BA" w:rsidRDefault="00D96AE1" w:rsidP="00AD7F60">
            <w:pPr>
              <w:rPr>
                <w:rFonts w:asciiTheme="minorHAnsi" w:eastAsia="Calibri" w:hAnsiTheme="minorHAnsi" w:cstheme="minorHAnsi"/>
                <w:b/>
                <w:i/>
                <w:sz w:val="18"/>
                <w:szCs w:val="18"/>
              </w:rPr>
            </w:pPr>
            <w:r w:rsidRPr="00FF16BA">
              <w:rPr>
                <w:rFonts w:asciiTheme="minorHAnsi" w:eastAsia="Calibri" w:hAnsiTheme="minorHAnsi" w:cstheme="minorHAnsi"/>
                <w:b/>
                <w:i/>
                <w:sz w:val="18"/>
                <w:szCs w:val="18"/>
              </w:rPr>
              <w:t>CONTRATO</w:t>
            </w:r>
          </w:p>
        </w:tc>
      </w:tr>
      <w:tr w:rsidR="00855E15" w:rsidRPr="00FF16BA" w:rsidTr="00FF16BA">
        <w:trPr>
          <w:trHeight w:val="267"/>
          <w:jc w:val="center"/>
        </w:trPr>
        <w:tc>
          <w:tcPr>
            <w:tcW w:w="4340" w:type="dxa"/>
            <w:tcBorders>
              <w:top w:val="single" w:sz="4" w:space="0" w:color="auto"/>
              <w:bottom w:val="single" w:sz="4" w:space="0" w:color="auto"/>
              <w:right w:val="single" w:sz="4" w:space="0" w:color="auto"/>
            </w:tcBorders>
            <w:shd w:val="clear" w:color="auto" w:fill="auto"/>
            <w:vAlign w:val="center"/>
          </w:tcPr>
          <w:p w:rsidR="00855E15" w:rsidRPr="00FF16BA" w:rsidRDefault="00855E15" w:rsidP="00855E15">
            <w:pPr>
              <w:rPr>
                <w:rFonts w:asciiTheme="minorHAnsi" w:eastAsia="Calibri" w:hAnsiTheme="minorHAnsi" w:cstheme="minorHAnsi"/>
                <w:b/>
                <w:sz w:val="18"/>
                <w:szCs w:val="18"/>
              </w:rPr>
            </w:pPr>
            <w:r w:rsidRPr="00FF16BA">
              <w:rPr>
                <w:rFonts w:asciiTheme="minorHAnsi" w:eastAsia="Calibri" w:hAnsiTheme="minorHAnsi" w:cstheme="minorHAnsi"/>
                <w:b/>
                <w:sz w:val="18"/>
                <w:szCs w:val="18"/>
              </w:rPr>
              <w:t>MONEDA DEL PROCESO DE CONTRATACIÓN</w:t>
            </w:r>
          </w:p>
        </w:tc>
        <w:tc>
          <w:tcPr>
            <w:tcW w:w="279" w:type="dxa"/>
            <w:tcBorders>
              <w:top w:val="single" w:sz="4" w:space="0" w:color="auto"/>
              <w:bottom w:val="single" w:sz="4" w:space="0" w:color="auto"/>
              <w:right w:val="single" w:sz="4" w:space="0" w:color="auto"/>
            </w:tcBorders>
            <w:shd w:val="clear" w:color="auto" w:fill="auto"/>
            <w:vAlign w:val="center"/>
          </w:tcPr>
          <w:p w:rsidR="00855E15" w:rsidRPr="00FF16BA" w:rsidRDefault="00855E15" w:rsidP="00855E15">
            <w:pPr>
              <w:jc w:val="center"/>
              <w:rPr>
                <w:rFonts w:asciiTheme="minorHAnsi" w:eastAsia="Calibri" w:hAnsiTheme="minorHAnsi" w:cstheme="minorHAnsi"/>
                <w:b/>
                <w:sz w:val="18"/>
                <w:szCs w:val="18"/>
              </w:rPr>
            </w:pPr>
            <w:r w:rsidRPr="00FF16BA">
              <w:rPr>
                <w:rFonts w:asciiTheme="minorHAnsi" w:eastAsia="Calibri" w:hAnsiTheme="minorHAnsi" w:cstheme="minorHAnsi"/>
                <w:b/>
                <w:sz w:val="18"/>
                <w:szCs w:val="18"/>
              </w:rPr>
              <w:t>:</w:t>
            </w:r>
          </w:p>
        </w:tc>
        <w:tc>
          <w:tcPr>
            <w:tcW w:w="4429" w:type="dxa"/>
            <w:tcBorders>
              <w:top w:val="single" w:sz="4" w:space="0" w:color="auto"/>
              <w:left w:val="single" w:sz="4" w:space="0" w:color="auto"/>
              <w:bottom w:val="single" w:sz="4" w:space="0" w:color="auto"/>
            </w:tcBorders>
            <w:shd w:val="clear" w:color="auto" w:fill="auto"/>
            <w:vAlign w:val="center"/>
          </w:tcPr>
          <w:p w:rsidR="00855E15" w:rsidRPr="00FF16BA" w:rsidRDefault="002F73E6" w:rsidP="00855E15">
            <w:pPr>
              <w:rPr>
                <w:rFonts w:asciiTheme="minorHAnsi" w:eastAsia="Calibri" w:hAnsiTheme="minorHAnsi" w:cstheme="minorHAnsi"/>
                <w:b/>
                <w:i/>
                <w:sz w:val="18"/>
                <w:szCs w:val="18"/>
              </w:rPr>
            </w:pPr>
            <w:r w:rsidRPr="00FF16BA">
              <w:rPr>
                <w:rFonts w:asciiTheme="minorHAnsi" w:eastAsia="Calibri" w:hAnsiTheme="minorHAnsi" w:cstheme="minorHAnsi"/>
                <w:b/>
                <w:i/>
                <w:sz w:val="18"/>
                <w:szCs w:val="18"/>
              </w:rPr>
              <w:t xml:space="preserve">EN </w:t>
            </w:r>
            <w:r w:rsidR="00D96AE1" w:rsidRPr="00FF16BA">
              <w:rPr>
                <w:rFonts w:asciiTheme="minorHAnsi" w:eastAsia="Calibri" w:hAnsiTheme="minorHAnsi" w:cstheme="minorHAnsi"/>
                <w:b/>
                <w:i/>
                <w:sz w:val="18"/>
                <w:szCs w:val="18"/>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3132"/>
        <w:gridCol w:w="1356"/>
        <w:gridCol w:w="48"/>
        <w:gridCol w:w="1541"/>
        <w:gridCol w:w="3565"/>
      </w:tblGrid>
      <w:tr w:rsidR="00855E15" w:rsidRPr="00552079" w:rsidTr="00FF16BA">
        <w:trPr>
          <w:trHeight w:val="281"/>
        </w:trPr>
        <w:tc>
          <w:tcPr>
            <w:tcW w:w="10078"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FF16BA">
        <w:trPr>
          <w:trHeight w:val="281"/>
        </w:trPr>
        <w:tc>
          <w:tcPr>
            <w:tcW w:w="436"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32"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45"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65"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FF16BA">
        <w:trPr>
          <w:trHeight w:val="205"/>
        </w:trPr>
        <w:tc>
          <w:tcPr>
            <w:tcW w:w="436" w:type="dxa"/>
            <w:vAlign w:val="center"/>
          </w:tcPr>
          <w:p w:rsidR="00855E15" w:rsidRPr="00FF16BA" w:rsidRDefault="00855E15" w:rsidP="00855E15">
            <w:pPr>
              <w:jc w:val="center"/>
              <w:rPr>
                <w:rFonts w:asciiTheme="minorHAnsi" w:hAnsiTheme="minorHAnsi" w:cstheme="minorHAnsi"/>
                <w:sz w:val="22"/>
                <w:szCs w:val="22"/>
              </w:rPr>
            </w:pPr>
            <w:r w:rsidRPr="00FF16BA">
              <w:rPr>
                <w:rFonts w:asciiTheme="minorHAnsi" w:hAnsiTheme="minorHAnsi" w:cstheme="minorHAnsi"/>
                <w:sz w:val="22"/>
                <w:szCs w:val="22"/>
              </w:rPr>
              <w:t>1</w:t>
            </w:r>
          </w:p>
        </w:tc>
        <w:tc>
          <w:tcPr>
            <w:tcW w:w="3132" w:type="dxa"/>
            <w:vAlign w:val="center"/>
          </w:tcPr>
          <w:p w:rsidR="00855E15" w:rsidRPr="00FF16BA" w:rsidRDefault="00855E15" w:rsidP="00D96AE1">
            <w:pPr>
              <w:rPr>
                <w:rFonts w:asciiTheme="minorHAnsi" w:hAnsiTheme="minorHAnsi" w:cstheme="minorHAnsi"/>
                <w:sz w:val="22"/>
                <w:szCs w:val="22"/>
              </w:rPr>
            </w:pPr>
            <w:r w:rsidRPr="00FF16BA">
              <w:rPr>
                <w:rFonts w:asciiTheme="minorHAnsi" w:hAnsiTheme="minorHAnsi" w:cstheme="minorHAnsi"/>
                <w:sz w:val="22"/>
                <w:szCs w:val="22"/>
              </w:rPr>
              <w:t>Inspección Previa</w:t>
            </w:r>
          </w:p>
        </w:tc>
        <w:tc>
          <w:tcPr>
            <w:tcW w:w="1404" w:type="dxa"/>
            <w:gridSpan w:val="2"/>
            <w:vAlign w:val="center"/>
          </w:tcPr>
          <w:p w:rsidR="00855E15" w:rsidRPr="00FF16BA" w:rsidRDefault="00855E15" w:rsidP="00855E15">
            <w:pPr>
              <w:rPr>
                <w:rFonts w:asciiTheme="minorHAnsi" w:hAnsiTheme="minorHAnsi" w:cstheme="minorHAnsi"/>
                <w:sz w:val="22"/>
                <w:szCs w:val="22"/>
              </w:rPr>
            </w:pPr>
            <w:r w:rsidRPr="00FF16BA">
              <w:rPr>
                <w:rFonts w:asciiTheme="minorHAnsi" w:hAnsiTheme="minorHAnsi" w:cstheme="minorHAnsi"/>
                <w:sz w:val="22"/>
                <w:szCs w:val="22"/>
              </w:rPr>
              <w:t>Fecha:</w:t>
            </w:r>
          </w:p>
        </w:tc>
        <w:tc>
          <w:tcPr>
            <w:tcW w:w="1541" w:type="dxa"/>
            <w:vAlign w:val="center"/>
          </w:tcPr>
          <w:p w:rsidR="00855E15" w:rsidRPr="00FF16BA" w:rsidRDefault="00855E15" w:rsidP="002F73E6">
            <w:pPr>
              <w:jc w:val="center"/>
              <w:rPr>
                <w:rFonts w:asciiTheme="minorHAnsi" w:hAnsiTheme="minorHAnsi" w:cstheme="minorHAnsi"/>
                <w:sz w:val="22"/>
                <w:szCs w:val="22"/>
              </w:rPr>
            </w:pPr>
            <w:r w:rsidRPr="00FF16BA">
              <w:rPr>
                <w:rFonts w:asciiTheme="minorHAnsi" w:hAnsiTheme="minorHAnsi" w:cstheme="minorHAnsi"/>
                <w:sz w:val="22"/>
                <w:szCs w:val="22"/>
              </w:rPr>
              <w:t>Hora:</w:t>
            </w:r>
          </w:p>
        </w:tc>
        <w:tc>
          <w:tcPr>
            <w:tcW w:w="3565" w:type="dxa"/>
            <w:vAlign w:val="center"/>
          </w:tcPr>
          <w:p w:rsidR="00855E15" w:rsidRPr="00FF16BA" w:rsidRDefault="00D96AE1" w:rsidP="00046C08">
            <w:pPr>
              <w:jc w:val="center"/>
              <w:rPr>
                <w:rFonts w:asciiTheme="minorHAnsi" w:hAnsiTheme="minorHAnsi" w:cstheme="minorHAnsi"/>
                <w:color w:val="000000"/>
                <w:sz w:val="22"/>
                <w:szCs w:val="22"/>
                <w:lang w:val="es-ES_tradnl"/>
              </w:rPr>
            </w:pPr>
            <w:r w:rsidRPr="00FF16BA">
              <w:rPr>
                <w:rFonts w:asciiTheme="minorHAnsi" w:hAnsiTheme="minorHAnsi" w:cstheme="minorHAnsi"/>
                <w:b/>
                <w:color w:val="FF0000"/>
                <w:sz w:val="16"/>
                <w:szCs w:val="16"/>
              </w:rPr>
              <w:t>N/A (No aplica)</w:t>
            </w:r>
          </w:p>
        </w:tc>
      </w:tr>
      <w:tr w:rsidR="00855E15" w:rsidRPr="00552079" w:rsidTr="00FF16BA">
        <w:trPr>
          <w:trHeight w:val="106"/>
        </w:trPr>
        <w:tc>
          <w:tcPr>
            <w:tcW w:w="436" w:type="dxa"/>
            <w:vAlign w:val="center"/>
          </w:tcPr>
          <w:p w:rsidR="00855E15" w:rsidRPr="00FF16BA" w:rsidRDefault="00855E15" w:rsidP="00855E15">
            <w:pPr>
              <w:rPr>
                <w:rFonts w:asciiTheme="minorHAnsi" w:hAnsiTheme="minorHAnsi" w:cstheme="minorHAnsi"/>
                <w:sz w:val="22"/>
                <w:szCs w:val="22"/>
              </w:rPr>
            </w:pPr>
          </w:p>
        </w:tc>
        <w:tc>
          <w:tcPr>
            <w:tcW w:w="3132" w:type="dxa"/>
            <w:vAlign w:val="center"/>
          </w:tcPr>
          <w:p w:rsidR="00855E15" w:rsidRPr="00FF16BA" w:rsidRDefault="00855E15" w:rsidP="00855E15">
            <w:pPr>
              <w:rPr>
                <w:rFonts w:asciiTheme="minorHAnsi" w:hAnsiTheme="minorHAnsi" w:cstheme="minorHAnsi"/>
                <w:sz w:val="22"/>
                <w:szCs w:val="22"/>
              </w:rPr>
            </w:pPr>
          </w:p>
        </w:tc>
        <w:tc>
          <w:tcPr>
            <w:tcW w:w="2945" w:type="dxa"/>
            <w:gridSpan w:val="3"/>
          </w:tcPr>
          <w:p w:rsidR="00855E15" w:rsidRPr="00FF16BA" w:rsidRDefault="00855E15" w:rsidP="00855E15">
            <w:pPr>
              <w:jc w:val="center"/>
              <w:rPr>
                <w:rFonts w:asciiTheme="minorHAnsi" w:hAnsiTheme="minorHAnsi" w:cstheme="minorHAnsi"/>
                <w:sz w:val="22"/>
                <w:szCs w:val="22"/>
              </w:rPr>
            </w:pPr>
          </w:p>
        </w:tc>
        <w:tc>
          <w:tcPr>
            <w:tcW w:w="3565" w:type="dxa"/>
          </w:tcPr>
          <w:p w:rsidR="00855E15" w:rsidRPr="00FF16BA" w:rsidRDefault="00855E15" w:rsidP="00046C08">
            <w:pPr>
              <w:jc w:val="center"/>
              <w:rPr>
                <w:rFonts w:asciiTheme="minorHAnsi" w:hAnsiTheme="minorHAnsi" w:cstheme="minorHAnsi"/>
                <w:sz w:val="22"/>
                <w:szCs w:val="22"/>
              </w:rPr>
            </w:pPr>
          </w:p>
        </w:tc>
      </w:tr>
      <w:tr w:rsidR="00855E15" w:rsidRPr="00552079" w:rsidTr="00FF16BA">
        <w:trPr>
          <w:trHeight w:val="297"/>
        </w:trPr>
        <w:tc>
          <w:tcPr>
            <w:tcW w:w="436" w:type="dxa"/>
            <w:shd w:val="clear" w:color="auto" w:fill="auto"/>
            <w:vAlign w:val="center"/>
          </w:tcPr>
          <w:p w:rsidR="00855E15" w:rsidRPr="00FF16BA" w:rsidRDefault="00855E15" w:rsidP="00855E15">
            <w:pPr>
              <w:jc w:val="center"/>
              <w:rPr>
                <w:rFonts w:asciiTheme="minorHAnsi" w:hAnsiTheme="minorHAnsi" w:cstheme="minorHAnsi"/>
                <w:sz w:val="22"/>
                <w:szCs w:val="22"/>
              </w:rPr>
            </w:pPr>
            <w:r w:rsidRPr="00FF16BA">
              <w:rPr>
                <w:rFonts w:asciiTheme="minorHAnsi" w:hAnsiTheme="minorHAnsi" w:cstheme="minorHAnsi"/>
                <w:sz w:val="22"/>
                <w:szCs w:val="22"/>
              </w:rPr>
              <w:t>2</w:t>
            </w:r>
          </w:p>
        </w:tc>
        <w:tc>
          <w:tcPr>
            <w:tcW w:w="3132" w:type="dxa"/>
            <w:vAlign w:val="center"/>
          </w:tcPr>
          <w:p w:rsidR="00855E15" w:rsidRPr="00FF16BA" w:rsidRDefault="00855E15" w:rsidP="00855E15">
            <w:pPr>
              <w:rPr>
                <w:rFonts w:asciiTheme="minorHAnsi" w:hAnsiTheme="minorHAnsi" w:cstheme="minorHAnsi"/>
                <w:sz w:val="22"/>
                <w:szCs w:val="22"/>
              </w:rPr>
            </w:pPr>
            <w:r w:rsidRPr="00FF16BA">
              <w:rPr>
                <w:rFonts w:asciiTheme="minorHAnsi" w:hAnsiTheme="minorHAnsi" w:cstheme="minorHAnsi"/>
                <w:sz w:val="22"/>
                <w:szCs w:val="22"/>
              </w:rPr>
              <w:t>Presentación de Acuerdo de Confidencialidad</w:t>
            </w:r>
          </w:p>
        </w:tc>
        <w:tc>
          <w:tcPr>
            <w:tcW w:w="1404" w:type="dxa"/>
            <w:gridSpan w:val="2"/>
            <w:vAlign w:val="center"/>
          </w:tcPr>
          <w:p w:rsidR="00855E15" w:rsidRPr="00FF16BA" w:rsidRDefault="00855E15" w:rsidP="00855E15">
            <w:pPr>
              <w:rPr>
                <w:rFonts w:asciiTheme="minorHAnsi" w:hAnsiTheme="minorHAnsi" w:cstheme="minorHAnsi"/>
                <w:sz w:val="22"/>
                <w:szCs w:val="22"/>
              </w:rPr>
            </w:pPr>
            <w:r w:rsidRPr="00FF16BA">
              <w:rPr>
                <w:rFonts w:asciiTheme="minorHAnsi" w:hAnsiTheme="minorHAnsi" w:cstheme="minorHAnsi"/>
                <w:sz w:val="22"/>
                <w:szCs w:val="22"/>
              </w:rPr>
              <w:t>Fecha:</w:t>
            </w:r>
          </w:p>
        </w:tc>
        <w:tc>
          <w:tcPr>
            <w:tcW w:w="1541" w:type="dxa"/>
            <w:vAlign w:val="center"/>
          </w:tcPr>
          <w:p w:rsidR="00855E15" w:rsidRPr="00FF16BA" w:rsidRDefault="00855E15" w:rsidP="00855E15">
            <w:pPr>
              <w:jc w:val="center"/>
              <w:rPr>
                <w:rFonts w:asciiTheme="minorHAnsi" w:hAnsiTheme="minorHAnsi" w:cstheme="minorHAnsi"/>
                <w:sz w:val="22"/>
                <w:szCs w:val="22"/>
              </w:rPr>
            </w:pPr>
            <w:r w:rsidRPr="00FF16BA">
              <w:rPr>
                <w:rFonts w:asciiTheme="minorHAnsi" w:hAnsiTheme="minorHAnsi" w:cstheme="minorHAnsi"/>
                <w:sz w:val="22"/>
                <w:szCs w:val="22"/>
              </w:rPr>
              <w:t>Hora:</w:t>
            </w:r>
          </w:p>
        </w:tc>
        <w:tc>
          <w:tcPr>
            <w:tcW w:w="3565" w:type="dxa"/>
            <w:vAlign w:val="center"/>
          </w:tcPr>
          <w:p w:rsidR="00855E15" w:rsidRPr="00FF16BA" w:rsidRDefault="00D96AE1" w:rsidP="00046C08">
            <w:pPr>
              <w:jc w:val="center"/>
              <w:rPr>
                <w:rFonts w:asciiTheme="minorHAnsi" w:hAnsiTheme="minorHAnsi" w:cstheme="minorHAnsi"/>
                <w:i/>
                <w:color w:val="FF0000"/>
                <w:sz w:val="16"/>
                <w:szCs w:val="16"/>
              </w:rPr>
            </w:pPr>
            <w:r w:rsidRPr="00FF16BA">
              <w:rPr>
                <w:rFonts w:asciiTheme="minorHAnsi" w:hAnsiTheme="minorHAnsi" w:cstheme="minorHAnsi"/>
                <w:b/>
                <w:color w:val="FF0000"/>
                <w:sz w:val="16"/>
                <w:szCs w:val="16"/>
              </w:rPr>
              <w:t>N/A  (No aplica)</w:t>
            </w:r>
          </w:p>
        </w:tc>
      </w:tr>
      <w:tr w:rsidR="00855E15" w:rsidRPr="00552079" w:rsidTr="00FF16BA">
        <w:trPr>
          <w:trHeight w:val="180"/>
        </w:trPr>
        <w:tc>
          <w:tcPr>
            <w:tcW w:w="436" w:type="dxa"/>
            <w:shd w:val="clear" w:color="auto" w:fill="auto"/>
            <w:vAlign w:val="center"/>
          </w:tcPr>
          <w:p w:rsidR="00855E15" w:rsidRPr="00FF16BA" w:rsidRDefault="00855E15" w:rsidP="00855E15">
            <w:pPr>
              <w:jc w:val="center"/>
              <w:rPr>
                <w:rFonts w:asciiTheme="minorHAnsi" w:hAnsiTheme="minorHAnsi" w:cstheme="minorHAnsi"/>
                <w:sz w:val="22"/>
                <w:szCs w:val="22"/>
              </w:rPr>
            </w:pPr>
          </w:p>
        </w:tc>
        <w:tc>
          <w:tcPr>
            <w:tcW w:w="3132" w:type="dxa"/>
            <w:vAlign w:val="center"/>
          </w:tcPr>
          <w:p w:rsidR="00855E15" w:rsidRPr="00FF16BA" w:rsidRDefault="00855E15" w:rsidP="00855E15">
            <w:pPr>
              <w:rPr>
                <w:rFonts w:asciiTheme="minorHAnsi" w:hAnsiTheme="minorHAnsi" w:cstheme="minorHAnsi"/>
                <w:sz w:val="22"/>
                <w:szCs w:val="22"/>
              </w:rPr>
            </w:pPr>
          </w:p>
        </w:tc>
        <w:tc>
          <w:tcPr>
            <w:tcW w:w="1404" w:type="dxa"/>
            <w:gridSpan w:val="2"/>
            <w:vAlign w:val="center"/>
          </w:tcPr>
          <w:p w:rsidR="00855E15" w:rsidRPr="00FF16BA" w:rsidRDefault="00855E15" w:rsidP="00855E15">
            <w:pPr>
              <w:rPr>
                <w:rFonts w:asciiTheme="minorHAnsi" w:hAnsiTheme="minorHAnsi" w:cstheme="minorHAnsi"/>
                <w:sz w:val="22"/>
                <w:szCs w:val="22"/>
              </w:rPr>
            </w:pPr>
          </w:p>
        </w:tc>
        <w:tc>
          <w:tcPr>
            <w:tcW w:w="1541" w:type="dxa"/>
            <w:vAlign w:val="center"/>
          </w:tcPr>
          <w:p w:rsidR="00855E15" w:rsidRPr="00FF16BA" w:rsidRDefault="00855E15" w:rsidP="00855E15">
            <w:pPr>
              <w:jc w:val="center"/>
              <w:rPr>
                <w:rFonts w:asciiTheme="minorHAnsi" w:hAnsiTheme="minorHAnsi" w:cstheme="minorHAnsi"/>
                <w:sz w:val="22"/>
                <w:szCs w:val="22"/>
              </w:rPr>
            </w:pPr>
          </w:p>
        </w:tc>
        <w:tc>
          <w:tcPr>
            <w:tcW w:w="3565" w:type="dxa"/>
            <w:vAlign w:val="center"/>
          </w:tcPr>
          <w:p w:rsidR="00855E15" w:rsidRPr="00FF16BA" w:rsidRDefault="00855E15" w:rsidP="00046C08">
            <w:pPr>
              <w:jc w:val="center"/>
              <w:rPr>
                <w:rFonts w:asciiTheme="minorHAnsi" w:hAnsiTheme="minorHAnsi" w:cstheme="minorHAnsi"/>
                <w:b/>
                <w:color w:val="FF0000"/>
                <w:sz w:val="16"/>
                <w:szCs w:val="16"/>
              </w:rPr>
            </w:pPr>
          </w:p>
        </w:tc>
      </w:tr>
      <w:tr w:rsidR="00855E15" w:rsidRPr="00552079" w:rsidTr="00FF16BA">
        <w:trPr>
          <w:trHeight w:val="297"/>
        </w:trPr>
        <w:tc>
          <w:tcPr>
            <w:tcW w:w="436" w:type="dxa"/>
            <w:shd w:val="clear" w:color="auto" w:fill="auto"/>
            <w:vAlign w:val="center"/>
          </w:tcPr>
          <w:p w:rsidR="00855E15" w:rsidRPr="00FF16BA" w:rsidRDefault="00855E15" w:rsidP="00855E15">
            <w:pPr>
              <w:jc w:val="center"/>
              <w:rPr>
                <w:rFonts w:asciiTheme="minorHAnsi" w:hAnsiTheme="minorHAnsi" w:cstheme="minorHAnsi"/>
                <w:sz w:val="22"/>
                <w:szCs w:val="22"/>
              </w:rPr>
            </w:pPr>
            <w:r w:rsidRPr="00FF16BA">
              <w:rPr>
                <w:rFonts w:asciiTheme="minorHAnsi" w:hAnsiTheme="minorHAnsi" w:cstheme="minorHAnsi"/>
                <w:sz w:val="22"/>
                <w:szCs w:val="22"/>
              </w:rPr>
              <w:t>3</w:t>
            </w:r>
          </w:p>
        </w:tc>
        <w:tc>
          <w:tcPr>
            <w:tcW w:w="3132" w:type="dxa"/>
            <w:vAlign w:val="center"/>
          </w:tcPr>
          <w:p w:rsidR="00855E15" w:rsidRPr="00FF16BA" w:rsidRDefault="00855E15" w:rsidP="002F73E6">
            <w:pPr>
              <w:rPr>
                <w:rFonts w:asciiTheme="minorHAnsi" w:hAnsiTheme="minorHAnsi" w:cstheme="minorHAnsi"/>
                <w:sz w:val="22"/>
                <w:szCs w:val="22"/>
              </w:rPr>
            </w:pPr>
            <w:r w:rsidRPr="00FF16BA">
              <w:rPr>
                <w:rFonts w:asciiTheme="minorHAnsi" w:hAnsiTheme="minorHAnsi" w:cstheme="minorHAnsi"/>
                <w:sz w:val="22"/>
                <w:szCs w:val="22"/>
              </w:rPr>
              <w:t>Consultas Escritas</w:t>
            </w:r>
          </w:p>
        </w:tc>
        <w:tc>
          <w:tcPr>
            <w:tcW w:w="1404" w:type="dxa"/>
            <w:gridSpan w:val="2"/>
            <w:vAlign w:val="center"/>
          </w:tcPr>
          <w:p w:rsidR="00855E15" w:rsidRDefault="00855E15" w:rsidP="00855E15">
            <w:pPr>
              <w:rPr>
                <w:rFonts w:asciiTheme="minorHAnsi" w:hAnsiTheme="minorHAnsi" w:cstheme="minorHAnsi"/>
                <w:sz w:val="22"/>
                <w:szCs w:val="22"/>
              </w:rPr>
            </w:pPr>
            <w:r w:rsidRPr="00FF16BA">
              <w:rPr>
                <w:rFonts w:asciiTheme="minorHAnsi" w:hAnsiTheme="minorHAnsi" w:cstheme="minorHAnsi"/>
                <w:sz w:val="22"/>
                <w:szCs w:val="22"/>
              </w:rPr>
              <w:t>Fecha:</w:t>
            </w:r>
          </w:p>
          <w:p w:rsidR="00242DB1" w:rsidRPr="00FF16BA" w:rsidRDefault="00242DB1" w:rsidP="00855E15">
            <w:pPr>
              <w:rPr>
                <w:rFonts w:asciiTheme="minorHAnsi" w:hAnsiTheme="minorHAnsi" w:cstheme="minorHAnsi"/>
                <w:sz w:val="22"/>
                <w:szCs w:val="22"/>
              </w:rPr>
            </w:pPr>
            <w:r>
              <w:rPr>
                <w:rFonts w:asciiTheme="minorHAnsi" w:hAnsiTheme="minorHAnsi" w:cstheme="minorHAnsi"/>
                <w:sz w:val="22"/>
                <w:szCs w:val="22"/>
              </w:rPr>
              <w:t>02/05/2018</w:t>
            </w:r>
          </w:p>
        </w:tc>
        <w:tc>
          <w:tcPr>
            <w:tcW w:w="1541" w:type="dxa"/>
            <w:vAlign w:val="center"/>
          </w:tcPr>
          <w:p w:rsidR="00855E15" w:rsidRDefault="00855E15" w:rsidP="002F73E6">
            <w:pPr>
              <w:jc w:val="center"/>
              <w:rPr>
                <w:rFonts w:asciiTheme="minorHAnsi" w:hAnsiTheme="minorHAnsi" w:cstheme="minorHAnsi"/>
                <w:sz w:val="22"/>
                <w:szCs w:val="22"/>
              </w:rPr>
            </w:pPr>
            <w:r w:rsidRPr="00FF16BA">
              <w:rPr>
                <w:rFonts w:asciiTheme="minorHAnsi" w:hAnsiTheme="minorHAnsi" w:cstheme="minorHAnsi"/>
                <w:sz w:val="22"/>
                <w:szCs w:val="22"/>
              </w:rPr>
              <w:t>Hasta hora:</w:t>
            </w:r>
          </w:p>
          <w:p w:rsidR="00242DB1" w:rsidRPr="00FF16BA" w:rsidRDefault="00242DB1" w:rsidP="002F73E6">
            <w:pPr>
              <w:jc w:val="center"/>
              <w:rPr>
                <w:rFonts w:asciiTheme="minorHAnsi" w:hAnsiTheme="minorHAnsi" w:cstheme="minorHAnsi"/>
                <w:sz w:val="22"/>
                <w:szCs w:val="22"/>
              </w:rPr>
            </w:pPr>
            <w:r>
              <w:rPr>
                <w:rFonts w:asciiTheme="minorHAnsi" w:hAnsiTheme="minorHAnsi" w:cstheme="minorHAnsi"/>
                <w:sz w:val="22"/>
                <w:szCs w:val="22"/>
              </w:rPr>
              <w:t>18:30</w:t>
            </w:r>
          </w:p>
        </w:tc>
        <w:tc>
          <w:tcPr>
            <w:tcW w:w="3565" w:type="dxa"/>
            <w:vAlign w:val="center"/>
          </w:tcPr>
          <w:p w:rsidR="00855E15" w:rsidRPr="00101738" w:rsidRDefault="00242DB1" w:rsidP="00046C08">
            <w:pPr>
              <w:jc w:val="center"/>
              <w:rPr>
                <w:rFonts w:asciiTheme="minorHAnsi" w:hAnsiTheme="minorHAnsi" w:cstheme="minorHAnsi"/>
                <w:i/>
                <w:color w:val="000000"/>
                <w:sz w:val="18"/>
                <w:szCs w:val="18"/>
              </w:rPr>
            </w:pPr>
            <w:r w:rsidRPr="00101738">
              <w:rPr>
                <w:rFonts w:asciiTheme="minorHAnsi" w:hAnsiTheme="minorHAnsi" w:cstheme="minorHAnsi"/>
                <w:i/>
                <w:color w:val="000000"/>
                <w:sz w:val="18"/>
                <w:szCs w:val="18"/>
              </w:rPr>
              <w:t>iandrade@ypfb.gob.bo</w:t>
            </w:r>
          </w:p>
        </w:tc>
      </w:tr>
      <w:tr w:rsidR="00855E15" w:rsidRPr="00552079" w:rsidTr="00FF16BA">
        <w:trPr>
          <w:trHeight w:val="44"/>
        </w:trPr>
        <w:tc>
          <w:tcPr>
            <w:tcW w:w="436" w:type="dxa"/>
            <w:vAlign w:val="center"/>
          </w:tcPr>
          <w:p w:rsidR="00855E15" w:rsidRPr="00FF16BA" w:rsidRDefault="00855E15" w:rsidP="00855E15">
            <w:pPr>
              <w:jc w:val="center"/>
              <w:rPr>
                <w:rFonts w:asciiTheme="minorHAnsi" w:hAnsiTheme="minorHAnsi" w:cstheme="minorHAnsi"/>
                <w:sz w:val="22"/>
                <w:szCs w:val="22"/>
              </w:rPr>
            </w:pPr>
          </w:p>
        </w:tc>
        <w:tc>
          <w:tcPr>
            <w:tcW w:w="3132" w:type="dxa"/>
            <w:vAlign w:val="center"/>
          </w:tcPr>
          <w:p w:rsidR="00855E15" w:rsidRPr="00FF16BA" w:rsidRDefault="00855E15" w:rsidP="00855E15">
            <w:pPr>
              <w:rPr>
                <w:rFonts w:asciiTheme="minorHAnsi" w:hAnsiTheme="minorHAnsi" w:cstheme="minorHAnsi"/>
                <w:sz w:val="22"/>
                <w:szCs w:val="22"/>
              </w:rPr>
            </w:pPr>
          </w:p>
        </w:tc>
        <w:tc>
          <w:tcPr>
            <w:tcW w:w="2945" w:type="dxa"/>
            <w:gridSpan w:val="3"/>
          </w:tcPr>
          <w:p w:rsidR="00855E15" w:rsidRPr="00FF16BA" w:rsidRDefault="00855E15" w:rsidP="00855E15">
            <w:pPr>
              <w:rPr>
                <w:rFonts w:asciiTheme="minorHAnsi" w:hAnsiTheme="minorHAnsi" w:cstheme="minorHAnsi"/>
                <w:sz w:val="22"/>
                <w:szCs w:val="22"/>
              </w:rPr>
            </w:pPr>
          </w:p>
        </w:tc>
        <w:tc>
          <w:tcPr>
            <w:tcW w:w="3565" w:type="dxa"/>
          </w:tcPr>
          <w:p w:rsidR="00855E15" w:rsidRPr="00FF16BA" w:rsidRDefault="00855E15" w:rsidP="00046C08">
            <w:pPr>
              <w:jc w:val="center"/>
              <w:rPr>
                <w:rFonts w:asciiTheme="minorHAnsi" w:hAnsiTheme="minorHAnsi" w:cstheme="minorHAnsi"/>
                <w:sz w:val="22"/>
                <w:szCs w:val="22"/>
              </w:rPr>
            </w:pPr>
          </w:p>
        </w:tc>
      </w:tr>
      <w:tr w:rsidR="00855E15" w:rsidRPr="00552079" w:rsidTr="00FF16BA">
        <w:trPr>
          <w:trHeight w:val="254"/>
        </w:trPr>
        <w:tc>
          <w:tcPr>
            <w:tcW w:w="436" w:type="dxa"/>
            <w:vAlign w:val="center"/>
          </w:tcPr>
          <w:p w:rsidR="00855E15" w:rsidRPr="00FF16BA" w:rsidRDefault="00855E15" w:rsidP="00855E15">
            <w:pPr>
              <w:jc w:val="center"/>
              <w:rPr>
                <w:rFonts w:asciiTheme="minorHAnsi" w:hAnsiTheme="minorHAnsi" w:cstheme="minorHAnsi"/>
                <w:sz w:val="22"/>
                <w:szCs w:val="22"/>
              </w:rPr>
            </w:pPr>
            <w:r w:rsidRPr="00FF16BA">
              <w:rPr>
                <w:rFonts w:asciiTheme="minorHAnsi" w:hAnsiTheme="minorHAnsi" w:cstheme="minorHAnsi"/>
                <w:sz w:val="22"/>
                <w:szCs w:val="22"/>
              </w:rPr>
              <w:t>4</w:t>
            </w:r>
          </w:p>
        </w:tc>
        <w:tc>
          <w:tcPr>
            <w:tcW w:w="3132" w:type="dxa"/>
            <w:vAlign w:val="center"/>
          </w:tcPr>
          <w:p w:rsidR="00855E15" w:rsidRPr="00FF16BA" w:rsidRDefault="00855E15" w:rsidP="00855E15">
            <w:pPr>
              <w:jc w:val="both"/>
              <w:rPr>
                <w:rFonts w:asciiTheme="minorHAnsi" w:hAnsiTheme="minorHAnsi" w:cstheme="minorHAnsi"/>
                <w:sz w:val="22"/>
                <w:szCs w:val="22"/>
              </w:rPr>
            </w:pPr>
            <w:r w:rsidRPr="00FF16BA">
              <w:rPr>
                <w:rFonts w:asciiTheme="minorHAnsi" w:hAnsiTheme="minorHAnsi" w:cstheme="minorHAnsi"/>
                <w:sz w:val="22"/>
                <w:szCs w:val="22"/>
              </w:rPr>
              <w:t>Reunión de Aclaración</w:t>
            </w:r>
          </w:p>
        </w:tc>
        <w:tc>
          <w:tcPr>
            <w:tcW w:w="1404" w:type="dxa"/>
            <w:gridSpan w:val="2"/>
            <w:vAlign w:val="center"/>
          </w:tcPr>
          <w:p w:rsidR="00855E15" w:rsidRDefault="00855E15" w:rsidP="00855E15">
            <w:pPr>
              <w:rPr>
                <w:rFonts w:asciiTheme="minorHAnsi" w:hAnsiTheme="minorHAnsi" w:cstheme="minorHAnsi"/>
                <w:sz w:val="22"/>
                <w:szCs w:val="22"/>
              </w:rPr>
            </w:pPr>
            <w:r w:rsidRPr="00FF16BA">
              <w:rPr>
                <w:rFonts w:asciiTheme="minorHAnsi" w:hAnsiTheme="minorHAnsi" w:cstheme="minorHAnsi"/>
                <w:sz w:val="22"/>
                <w:szCs w:val="22"/>
              </w:rPr>
              <w:t>Fecha:</w:t>
            </w:r>
          </w:p>
          <w:p w:rsidR="00242DB1" w:rsidRPr="00FF16BA" w:rsidRDefault="00242DB1" w:rsidP="00855E15">
            <w:pPr>
              <w:rPr>
                <w:rFonts w:asciiTheme="minorHAnsi" w:hAnsiTheme="minorHAnsi" w:cstheme="minorHAnsi"/>
                <w:sz w:val="22"/>
                <w:szCs w:val="22"/>
              </w:rPr>
            </w:pPr>
            <w:r>
              <w:rPr>
                <w:rFonts w:asciiTheme="minorHAnsi" w:hAnsiTheme="minorHAnsi" w:cstheme="minorHAnsi"/>
                <w:sz w:val="22"/>
                <w:szCs w:val="22"/>
              </w:rPr>
              <w:t>03/05/2018</w:t>
            </w:r>
          </w:p>
        </w:tc>
        <w:tc>
          <w:tcPr>
            <w:tcW w:w="1541" w:type="dxa"/>
            <w:vAlign w:val="center"/>
          </w:tcPr>
          <w:p w:rsidR="00855E15" w:rsidRDefault="00855E15" w:rsidP="002F73E6">
            <w:pPr>
              <w:jc w:val="center"/>
              <w:rPr>
                <w:rFonts w:asciiTheme="minorHAnsi" w:hAnsiTheme="minorHAnsi" w:cstheme="minorHAnsi"/>
                <w:sz w:val="22"/>
                <w:szCs w:val="22"/>
              </w:rPr>
            </w:pPr>
            <w:r w:rsidRPr="00FF16BA">
              <w:rPr>
                <w:rFonts w:asciiTheme="minorHAnsi" w:hAnsiTheme="minorHAnsi" w:cstheme="minorHAnsi"/>
                <w:sz w:val="22"/>
                <w:szCs w:val="22"/>
              </w:rPr>
              <w:t>Hora:</w:t>
            </w:r>
          </w:p>
          <w:p w:rsidR="00242DB1" w:rsidRPr="00FF16BA" w:rsidRDefault="00242DB1" w:rsidP="002F73E6">
            <w:pPr>
              <w:jc w:val="center"/>
              <w:rPr>
                <w:rFonts w:asciiTheme="minorHAnsi" w:hAnsiTheme="minorHAnsi" w:cstheme="minorHAnsi"/>
                <w:sz w:val="22"/>
                <w:szCs w:val="22"/>
              </w:rPr>
            </w:pPr>
            <w:r>
              <w:rPr>
                <w:rFonts w:asciiTheme="minorHAnsi" w:hAnsiTheme="minorHAnsi" w:cstheme="minorHAnsi"/>
                <w:sz w:val="22"/>
                <w:szCs w:val="22"/>
              </w:rPr>
              <w:t>16:00</w:t>
            </w:r>
          </w:p>
        </w:tc>
        <w:tc>
          <w:tcPr>
            <w:tcW w:w="3565" w:type="dxa"/>
          </w:tcPr>
          <w:p w:rsidR="00242DB1" w:rsidRPr="00FF16BA" w:rsidRDefault="00242DB1" w:rsidP="00242DB1">
            <w:pPr>
              <w:jc w:val="both"/>
              <w:rPr>
                <w:rFonts w:asciiTheme="minorHAnsi" w:hAnsiTheme="minorHAnsi" w:cstheme="minorHAnsi"/>
                <w:sz w:val="16"/>
                <w:szCs w:val="16"/>
              </w:rPr>
            </w:pPr>
            <w:r w:rsidRPr="00FF16BA">
              <w:rPr>
                <w:rFonts w:asciiTheme="minorHAnsi" w:hAnsiTheme="minorHAnsi" w:cstheme="minorHAnsi"/>
                <w:sz w:val="16"/>
                <w:szCs w:val="16"/>
              </w:rPr>
              <w:t xml:space="preserve">Lugar: Gerencia de Contrataciones Corporativa – YPFB Calle Buen N° 185 </w:t>
            </w:r>
          </w:p>
          <w:p w:rsidR="00855E15" w:rsidRPr="00FF16BA" w:rsidRDefault="00242DB1" w:rsidP="00242DB1">
            <w:pPr>
              <w:jc w:val="both"/>
              <w:rPr>
                <w:rFonts w:asciiTheme="minorHAnsi" w:hAnsiTheme="minorHAnsi" w:cstheme="minorHAnsi"/>
                <w:color w:val="FF0000"/>
                <w:sz w:val="22"/>
                <w:szCs w:val="22"/>
              </w:rPr>
            </w:pPr>
            <w:r w:rsidRPr="00FF16BA">
              <w:rPr>
                <w:rFonts w:asciiTheme="minorHAnsi" w:hAnsiTheme="minorHAnsi" w:cstheme="minorHAnsi"/>
                <w:sz w:val="16"/>
                <w:szCs w:val="16"/>
              </w:rPr>
              <w:t xml:space="preserve">Responsable: Lic. Irma Alexandra Andrade R </w:t>
            </w:r>
            <w:proofErr w:type="spellStart"/>
            <w:r w:rsidRPr="00FF16BA">
              <w:rPr>
                <w:rFonts w:asciiTheme="minorHAnsi" w:hAnsiTheme="minorHAnsi" w:cstheme="minorHAnsi"/>
                <w:sz w:val="16"/>
                <w:szCs w:val="16"/>
              </w:rPr>
              <w:t>int</w:t>
            </w:r>
            <w:proofErr w:type="spellEnd"/>
            <w:r w:rsidRPr="00FF16BA">
              <w:rPr>
                <w:rFonts w:asciiTheme="minorHAnsi" w:hAnsiTheme="minorHAnsi" w:cstheme="minorHAnsi"/>
                <w:sz w:val="16"/>
                <w:szCs w:val="16"/>
              </w:rPr>
              <w:t>: 1118</w:t>
            </w:r>
          </w:p>
        </w:tc>
      </w:tr>
      <w:tr w:rsidR="00855E15" w:rsidRPr="00552079" w:rsidTr="00FF16BA">
        <w:trPr>
          <w:trHeight w:val="43"/>
        </w:trPr>
        <w:tc>
          <w:tcPr>
            <w:tcW w:w="436" w:type="dxa"/>
            <w:vAlign w:val="center"/>
          </w:tcPr>
          <w:p w:rsidR="00855E15" w:rsidRPr="00FF16BA" w:rsidRDefault="00855E15" w:rsidP="00855E15">
            <w:pPr>
              <w:jc w:val="center"/>
              <w:rPr>
                <w:rFonts w:asciiTheme="minorHAnsi" w:hAnsiTheme="minorHAnsi" w:cstheme="minorHAnsi"/>
                <w:sz w:val="22"/>
                <w:szCs w:val="22"/>
              </w:rPr>
            </w:pPr>
          </w:p>
        </w:tc>
        <w:tc>
          <w:tcPr>
            <w:tcW w:w="3132" w:type="dxa"/>
            <w:vAlign w:val="center"/>
          </w:tcPr>
          <w:p w:rsidR="00855E15" w:rsidRPr="00FF16BA" w:rsidRDefault="00855E15" w:rsidP="00855E15">
            <w:pPr>
              <w:jc w:val="center"/>
              <w:rPr>
                <w:rFonts w:asciiTheme="minorHAnsi" w:hAnsiTheme="minorHAnsi" w:cstheme="minorHAnsi"/>
                <w:sz w:val="22"/>
                <w:szCs w:val="22"/>
              </w:rPr>
            </w:pPr>
          </w:p>
        </w:tc>
        <w:tc>
          <w:tcPr>
            <w:tcW w:w="2945" w:type="dxa"/>
            <w:gridSpan w:val="3"/>
            <w:vAlign w:val="center"/>
          </w:tcPr>
          <w:p w:rsidR="00855E15" w:rsidRPr="00FF16BA" w:rsidRDefault="00855E15" w:rsidP="00855E15">
            <w:pPr>
              <w:jc w:val="center"/>
              <w:rPr>
                <w:rFonts w:asciiTheme="minorHAnsi" w:hAnsiTheme="minorHAnsi" w:cstheme="minorHAnsi"/>
                <w:sz w:val="22"/>
                <w:szCs w:val="22"/>
              </w:rPr>
            </w:pPr>
          </w:p>
        </w:tc>
        <w:tc>
          <w:tcPr>
            <w:tcW w:w="3565" w:type="dxa"/>
            <w:vAlign w:val="center"/>
          </w:tcPr>
          <w:p w:rsidR="00855E15" w:rsidRPr="00FF16BA" w:rsidRDefault="00855E15" w:rsidP="00855E15">
            <w:pPr>
              <w:rPr>
                <w:rFonts w:asciiTheme="minorHAnsi" w:hAnsiTheme="minorHAnsi" w:cstheme="minorHAnsi"/>
                <w:color w:val="FF0000"/>
                <w:sz w:val="22"/>
                <w:szCs w:val="22"/>
              </w:rPr>
            </w:pPr>
          </w:p>
        </w:tc>
      </w:tr>
      <w:tr w:rsidR="002F73E6" w:rsidRPr="00552079" w:rsidTr="00FF16BA">
        <w:trPr>
          <w:trHeight w:val="254"/>
        </w:trPr>
        <w:tc>
          <w:tcPr>
            <w:tcW w:w="436" w:type="dxa"/>
            <w:vAlign w:val="center"/>
          </w:tcPr>
          <w:p w:rsidR="002F73E6" w:rsidRPr="00FF16BA" w:rsidRDefault="002F73E6" w:rsidP="002F73E6">
            <w:pPr>
              <w:jc w:val="center"/>
              <w:rPr>
                <w:rFonts w:asciiTheme="minorHAnsi" w:hAnsiTheme="minorHAnsi" w:cstheme="minorHAnsi"/>
                <w:sz w:val="22"/>
                <w:szCs w:val="22"/>
              </w:rPr>
            </w:pPr>
            <w:r w:rsidRPr="00FF16BA">
              <w:rPr>
                <w:rFonts w:asciiTheme="minorHAnsi" w:hAnsiTheme="minorHAnsi" w:cstheme="minorHAnsi"/>
                <w:sz w:val="22"/>
                <w:szCs w:val="22"/>
              </w:rPr>
              <w:t>5</w:t>
            </w:r>
          </w:p>
        </w:tc>
        <w:tc>
          <w:tcPr>
            <w:tcW w:w="3132" w:type="dxa"/>
            <w:vAlign w:val="center"/>
          </w:tcPr>
          <w:p w:rsidR="002F73E6" w:rsidRPr="00FF16BA" w:rsidRDefault="002F73E6" w:rsidP="002F73E6">
            <w:pPr>
              <w:rPr>
                <w:rFonts w:asciiTheme="minorHAnsi" w:hAnsiTheme="minorHAnsi" w:cstheme="minorHAnsi"/>
                <w:sz w:val="22"/>
                <w:szCs w:val="22"/>
              </w:rPr>
            </w:pPr>
            <w:r w:rsidRPr="00FF16BA">
              <w:rPr>
                <w:rFonts w:asciiTheme="minorHAnsi" w:hAnsiTheme="minorHAnsi" w:cstheme="minorHAnsi"/>
                <w:sz w:val="22"/>
                <w:szCs w:val="22"/>
              </w:rPr>
              <w:t>Presentación de Propuestas.</w:t>
            </w:r>
          </w:p>
        </w:tc>
        <w:tc>
          <w:tcPr>
            <w:tcW w:w="1404" w:type="dxa"/>
            <w:gridSpan w:val="2"/>
            <w:vAlign w:val="center"/>
          </w:tcPr>
          <w:p w:rsidR="002F73E6" w:rsidRPr="00FF16BA" w:rsidRDefault="002F73E6" w:rsidP="00046C08">
            <w:pPr>
              <w:jc w:val="center"/>
              <w:rPr>
                <w:rFonts w:asciiTheme="minorHAnsi" w:hAnsiTheme="minorHAnsi" w:cstheme="minorHAnsi"/>
                <w:sz w:val="22"/>
                <w:szCs w:val="22"/>
              </w:rPr>
            </w:pPr>
            <w:r w:rsidRPr="00FF16BA">
              <w:rPr>
                <w:rFonts w:asciiTheme="minorHAnsi" w:hAnsiTheme="minorHAnsi" w:cstheme="minorHAnsi"/>
                <w:sz w:val="22"/>
                <w:szCs w:val="22"/>
              </w:rPr>
              <w:t>Fecha:</w:t>
            </w:r>
          </w:p>
          <w:p w:rsidR="002F73E6" w:rsidRPr="00FF16BA" w:rsidRDefault="00242DB1" w:rsidP="00046C08">
            <w:pPr>
              <w:jc w:val="center"/>
              <w:rPr>
                <w:rFonts w:asciiTheme="minorHAnsi" w:hAnsiTheme="minorHAnsi" w:cstheme="minorHAnsi"/>
                <w:sz w:val="22"/>
                <w:szCs w:val="22"/>
              </w:rPr>
            </w:pPr>
            <w:r>
              <w:rPr>
                <w:rFonts w:asciiTheme="minorHAnsi" w:hAnsiTheme="minorHAnsi" w:cstheme="minorHAnsi"/>
                <w:sz w:val="22"/>
                <w:szCs w:val="22"/>
              </w:rPr>
              <w:t>08</w:t>
            </w:r>
            <w:r w:rsidR="00046C08" w:rsidRPr="00FF16BA">
              <w:rPr>
                <w:rFonts w:asciiTheme="minorHAnsi" w:hAnsiTheme="minorHAnsi" w:cstheme="minorHAnsi"/>
                <w:sz w:val="22"/>
                <w:szCs w:val="22"/>
              </w:rPr>
              <w:t>/05/2018</w:t>
            </w:r>
          </w:p>
        </w:tc>
        <w:tc>
          <w:tcPr>
            <w:tcW w:w="1541" w:type="dxa"/>
            <w:vAlign w:val="center"/>
          </w:tcPr>
          <w:p w:rsidR="002F73E6" w:rsidRPr="00FF16BA" w:rsidRDefault="002F73E6" w:rsidP="00046C08">
            <w:pPr>
              <w:jc w:val="center"/>
              <w:rPr>
                <w:rFonts w:asciiTheme="minorHAnsi" w:hAnsiTheme="minorHAnsi" w:cstheme="minorHAnsi"/>
                <w:sz w:val="22"/>
                <w:szCs w:val="22"/>
              </w:rPr>
            </w:pPr>
            <w:r w:rsidRPr="00FF16BA">
              <w:rPr>
                <w:rFonts w:asciiTheme="minorHAnsi" w:hAnsiTheme="minorHAnsi" w:cstheme="minorHAnsi"/>
                <w:sz w:val="22"/>
                <w:szCs w:val="22"/>
              </w:rPr>
              <w:t>Hasta hora:</w:t>
            </w:r>
          </w:p>
          <w:p w:rsidR="00046C08" w:rsidRPr="00FF16BA" w:rsidRDefault="00046C08" w:rsidP="00046C08">
            <w:pPr>
              <w:jc w:val="center"/>
              <w:rPr>
                <w:rFonts w:asciiTheme="minorHAnsi" w:hAnsiTheme="minorHAnsi" w:cstheme="minorHAnsi"/>
                <w:sz w:val="22"/>
                <w:szCs w:val="22"/>
              </w:rPr>
            </w:pPr>
            <w:r w:rsidRPr="00FF16BA">
              <w:rPr>
                <w:rFonts w:asciiTheme="minorHAnsi" w:hAnsiTheme="minorHAnsi" w:cstheme="minorHAnsi"/>
                <w:sz w:val="22"/>
                <w:szCs w:val="22"/>
              </w:rPr>
              <w:t>09:30</w:t>
            </w:r>
          </w:p>
        </w:tc>
        <w:tc>
          <w:tcPr>
            <w:tcW w:w="3565" w:type="dxa"/>
          </w:tcPr>
          <w:p w:rsidR="002F73E6" w:rsidRPr="00FF16BA" w:rsidRDefault="002F73E6" w:rsidP="002F73E6">
            <w:pPr>
              <w:jc w:val="both"/>
              <w:rPr>
                <w:rFonts w:asciiTheme="minorHAnsi" w:hAnsiTheme="minorHAnsi" w:cstheme="minorHAnsi"/>
                <w:sz w:val="16"/>
                <w:szCs w:val="16"/>
              </w:rPr>
            </w:pPr>
            <w:r w:rsidRPr="00FF16BA">
              <w:rPr>
                <w:rFonts w:asciiTheme="minorHAnsi" w:hAnsiTheme="minorHAnsi" w:cstheme="minorHAnsi"/>
                <w:sz w:val="16"/>
                <w:szCs w:val="16"/>
              </w:rPr>
              <w:t xml:space="preserve">Lugar: Edificio Central YPFB – Calle Bueno N° 185 </w:t>
            </w:r>
          </w:p>
          <w:p w:rsidR="002F73E6" w:rsidRPr="00FF16BA" w:rsidRDefault="002F73E6" w:rsidP="002F73E6">
            <w:pPr>
              <w:jc w:val="both"/>
              <w:rPr>
                <w:rFonts w:asciiTheme="minorHAnsi" w:hAnsiTheme="minorHAnsi" w:cstheme="minorHAnsi"/>
                <w:color w:val="FF0000"/>
                <w:sz w:val="22"/>
                <w:szCs w:val="22"/>
              </w:rPr>
            </w:pPr>
            <w:r w:rsidRPr="00FF16BA">
              <w:rPr>
                <w:rFonts w:asciiTheme="minorHAnsi" w:hAnsiTheme="minorHAnsi" w:cstheme="minorHAnsi"/>
                <w:sz w:val="16"/>
                <w:szCs w:val="16"/>
              </w:rPr>
              <w:t>Responsable: Lic. Irma Alexandra Andrade R int:1118</w:t>
            </w:r>
          </w:p>
        </w:tc>
      </w:tr>
      <w:tr w:rsidR="002F73E6" w:rsidRPr="00552079" w:rsidTr="00FF16BA">
        <w:trPr>
          <w:trHeight w:val="146"/>
        </w:trPr>
        <w:tc>
          <w:tcPr>
            <w:tcW w:w="436" w:type="dxa"/>
            <w:vAlign w:val="center"/>
          </w:tcPr>
          <w:p w:rsidR="002F73E6" w:rsidRPr="00FF16BA" w:rsidRDefault="002F73E6" w:rsidP="002F73E6">
            <w:pPr>
              <w:jc w:val="center"/>
              <w:rPr>
                <w:rFonts w:asciiTheme="minorHAnsi" w:hAnsiTheme="minorHAnsi" w:cstheme="minorHAnsi"/>
                <w:sz w:val="22"/>
                <w:szCs w:val="22"/>
              </w:rPr>
            </w:pPr>
          </w:p>
        </w:tc>
        <w:tc>
          <w:tcPr>
            <w:tcW w:w="3132" w:type="dxa"/>
            <w:vAlign w:val="center"/>
          </w:tcPr>
          <w:p w:rsidR="002F73E6" w:rsidRPr="00FF16BA" w:rsidRDefault="002F73E6" w:rsidP="002F73E6">
            <w:pPr>
              <w:rPr>
                <w:rFonts w:asciiTheme="minorHAnsi" w:hAnsiTheme="minorHAnsi" w:cstheme="minorHAnsi"/>
                <w:sz w:val="22"/>
                <w:szCs w:val="22"/>
              </w:rPr>
            </w:pPr>
          </w:p>
        </w:tc>
        <w:tc>
          <w:tcPr>
            <w:tcW w:w="2945" w:type="dxa"/>
            <w:gridSpan w:val="3"/>
            <w:vAlign w:val="center"/>
          </w:tcPr>
          <w:p w:rsidR="002F73E6" w:rsidRPr="00FF16BA" w:rsidRDefault="002F73E6" w:rsidP="00046C08">
            <w:pPr>
              <w:jc w:val="center"/>
              <w:rPr>
                <w:rFonts w:asciiTheme="minorHAnsi" w:hAnsiTheme="minorHAnsi" w:cstheme="minorHAnsi"/>
                <w:sz w:val="22"/>
                <w:szCs w:val="22"/>
              </w:rPr>
            </w:pPr>
          </w:p>
        </w:tc>
        <w:tc>
          <w:tcPr>
            <w:tcW w:w="3565" w:type="dxa"/>
          </w:tcPr>
          <w:p w:rsidR="002F73E6" w:rsidRPr="00FF16BA" w:rsidRDefault="002F73E6" w:rsidP="002F73E6">
            <w:pPr>
              <w:jc w:val="both"/>
              <w:rPr>
                <w:rFonts w:asciiTheme="minorHAnsi" w:hAnsiTheme="minorHAnsi" w:cstheme="minorHAnsi"/>
                <w:color w:val="FF0000"/>
                <w:sz w:val="22"/>
                <w:szCs w:val="22"/>
              </w:rPr>
            </w:pPr>
          </w:p>
        </w:tc>
      </w:tr>
      <w:tr w:rsidR="002F73E6" w:rsidRPr="00552079" w:rsidTr="00FF16BA">
        <w:trPr>
          <w:trHeight w:val="285"/>
        </w:trPr>
        <w:tc>
          <w:tcPr>
            <w:tcW w:w="436" w:type="dxa"/>
            <w:vAlign w:val="center"/>
          </w:tcPr>
          <w:p w:rsidR="002F73E6" w:rsidRPr="00FF16BA" w:rsidRDefault="002F73E6" w:rsidP="002F73E6">
            <w:pPr>
              <w:jc w:val="center"/>
              <w:rPr>
                <w:rFonts w:asciiTheme="minorHAnsi" w:hAnsiTheme="minorHAnsi" w:cstheme="minorHAnsi"/>
                <w:sz w:val="22"/>
                <w:szCs w:val="22"/>
              </w:rPr>
            </w:pPr>
            <w:r w:rsidRPr="00FF16BA">
              <w:rPr>
                <w:rFonts w:asciiTheme="minorHAnsi" w:hAnsiTheme="minorHAnsi" w:cstheme="minorHAnsi"/>
                <w:sz w:val="22"/>
                <w:szCs w:val="22"/>
              </w:rPr>
              <w:t>6</w:t>
            </w:r>
          </w:p>
        </w:tc>
        <w:tc>
          <w:tcPr>
            <w:tcW w:w="3132" w:type="dxa"/>
            <w:vAlign w:val="center"/>
          </w:tcPr>
          <w:p w:rsidR="002F73E6" w:rsidRPr="00FF16BA" w:rsidRDefault="002F73E6" w:rsidP="002F73E6">
            <w:pPr>
              <w:jc w:val="both"/>
              <w:rPr>
                <w:rFonts w:asciiTheme="minorHAnsi" w:hAnsiTheme="minorHAnsi" w:cstheme="minorHAnsi"/>
                <w:sz w:val="22"/>
                <w:szCs w:val="22"/>
              </w:rPr>
            </w:pPr>
            <w:r w:rsidRPr="00FF16BA">
              <w:rPr>
                <w:rFonts w:asciiTheme="minorHAnsi" w:hAnsiTheme="minorHAnsi" w:cstheme="minorHAnsi"/>
                <w:sz w:val="22"/>
                <w:szCs w:val="22"/>
              </w:rPr>
              <w:t>Apertura de Propuestas.</w:t>
            </w:r>
          </w:p>
        </w:tc>
        <w:tc>
          <w:tcPr>
            <w:tcW w:w="1356" w:type="dxa"/>
            <w:vAlign w:val="center"/>
          </w:tcPr>
          <w:p w:rsidR="002F73E6" w:rsidRPr="00FF16BA" w:rsidRDefault="002F73E6" w:rsidP="00046C08">
            <w:pPr>
              <w:jc w:val="center"/>
              <w:rPr>
                <w:rFonts w:asciiTheme="minorHAnsi" w:hAnsiTheme="minorHAnsi" w:cstheme="minorHAnsi"/>
                <w:sz w:val="22"/>
                <w:szCs w:val="22"/>
              </w:rPr>
            </w:pPr>
            <w:r w:rsidRPr="00FF16BA">
              <w:rPr>
                <w:rFonts w:asciiTheme="minorHAnsi" w:hAnsiTheme="minorHAnsi" w:cstheme="minorHAnsi"/>
                <w:sz w:val="22"/>
                <w:szCs w:val="22"/>
              </w:rPr>
              <w:t>Fecha:</w:t>
            </w:r>
          </w:p>
          <w:p w:rsidR="002F73E6" w:rsidRPr="00FF16BA" w:rsidRDefault="00242DB1" w:rsidP="00046C08">
            <w:pPr>
              <w:jc w:val="center"/>
              <w:rPr>
                <w:rFonts w:asciiTheme="minorHAnsi" w:hAnsiTheme="minorHAnsi" w:cstheme="minorHAnsi"/>
                <w:sz w:val="22"/>
                <w:szCs w:val="22"/>
              </w:rPr>
            </w:pPr>
            <w:r>
              <w:rPr>
                <w:rFonts w:asciiTheme="minorHAnsi" w:hAnsiTheme="minorHAnsi" w:cstheme="minorHAnsi"/>
                <w:sz w:val="22"/>
                <w:szCs w:val="22"/>
              </w:rPr>
              <w:t>08</w:t>
            </w:r>
            <w:r w:rsidR="00046C08" w:rsidRPr="00FF16BA">
              <w:rPr>
                <w:rFonts w:asciiTheme="minorHAnsi" w:hAnsiTheme="minorHAnsi" w:cstheme="minorHAnsi"/>
                <w:sz w:val="22"/>
                <w:szCs w:val="22"/>
              </w:rPr>
              <w:t>/05/2018</w:t>
            </w:r>
          </w:p>
        </w:tc>
        <w:tc>
          <w:tcPr>
            <w:tcW w:w="1589" w:type="dxa"/>
            <w:gridSpan w:val="2"/>
            <w:vAlign w:val="center"/>
          </w:tcPr>
          <w:p w:rsidR="002F73E6" w:rsidRPr="00FF16BA" w:rsidRDefault="002F73E6" w:rsidP="00046C08">
            <w:pPr>
              <w:jc w:val="center"/>
              <w:rPr>
                <w:rFonts w:asciiTheme="minorHAnsi" w:hAnsiTheme="minorHAnsi" w:cstheme="minorHAnsi"/>
                <w:sz w:val="22"/>
                <w:szCs w:val="22"/>
              </w:rPr>
            </w:pPr>
            <w:r w:rsidRPr="00FF16BA">
              <w:rPr>
                <w:rFonts w:asciiTheme="minorHAnsi" w:hAnsiTheme="minorHAnsi" w:cstheme="minorHAnsi"/>
                <w:sz w:val="22"/>
                <w:szCs w:val="22"/>
              </w:rPr>
              <w:t>Hora:</w:t>
            </w:r>
          </w:p>
          <w:p w:rsidR="002F73E6" w:rsidRPr="00FF16BA" w:rsidRDefault="00046C08" w:rsidP="00046C08">
            <w:pPr>
              <w:jc w:val="center"/>
              <w:rPr>
                <w:rFonts w:asciiTheme="minorHAnsi" w:hAnsiTheme="minorHAnsi" w:cstheme="minorHAnsi"/>
                <w:sz w:val="22"/>
                <w:szCs w:val="22"/>
              </w:rPr>
            </w:pPr>
            <w:r w:rsidRPr="00FF16BA">
              <w:rPr>
                <w:rFonts w:asciiTheme="minorHAnsi" w:hAnsiTheme="minorHAnsi" w:cstheme="minorHAnsi"/>
                <w:sz w:val="22"/>
                <w:szCs w:val="22"/>
              </w:rPr>
              <w:t>10:00</w:t>
            </w:r>
          </w:p>
        </w:tc>
        <w:tc>
          <w:tcPr>
            <w:tcW w:w="3565" w:type="dxa"/>
            <w:vAlign w:val="center"/>
          </w:tcPr>
          <w:p w:rsidR="002F73E6" w:rsidRPr="00FF16BA" w:rsidRDefault="002F73E6" w:rsidP="002F73E6">
            <w:pPr>
              <w:jc w:val="both"/>
              <w:rPr>
                <w:rFonts w:asciiTheme="minorHAnsi" w:hAnsiTheme="minorHAnsi" w:cstheme="minorHAnsi"/>
                <w:sz w:val="16"/>
                <w:szCs w:val="16"/>
              </w:rPr>
            </w:pPr>
            <w:r w:rsidRPr="00FF16BA">
              <w:rPr>
                <w:rFonts w:asciiTheme="minorHAnsi" w:hAnsiTheme="minorHAnsi" w:cstheme="minorHAnsi"/>
                <w:sz w:val="16"/>
                <w:szCs w:val="16"/>
              </w:rPr>
              <w:t xml:space="preserve">Lugar: Gerencia de Contrataciones Corporativa – YPFB Calle Buen N° 185 </w:t>
            </w:r>
          </w:p>
          <w:p w:rsidR="002F73E6" w:rsidRPr="00FF16BA" w:rsidRDefault="002F73E6" w:rsidP="002F73E6">
            <w:pPr>
              <w:jc w:val="both"/>
              <w:rPr>
                <w:rFonts w:asciiTheme="minorHAnsi" w:hAnsiTheme="minorHAnsi" w:cstheme="minorHAnsi"/>
                <w:color w:val="FF0000"/>
                <w:sz w:val="22"/>
                <w:szCs w:val="22"/>
                <w:lang w:val="es-BO"/>
              </w:rPr>
            </w:pPr>
            <w:r w:rsidRPr="00FF16BA">
              <w:rPr>
                <w:rFonts w:asciiTheme="minorHAnsi" w:hAnsiTheme="minorHAnsi" w:cstheme="minorHAnsi"/>
                <w:sz w:val="16"/>
                <w:szCs w:val="16"/>
              </w:rPr>
              <w:t xml:space="preserve">Responsable: Lic. Irma Alexandra Andrade R </w:t>
            </w:r>
            <w:proofErr w:type="spellStart"/>
            <w:r w:rsidRPr="00FF16BA">
              <w:rPr>
                <w:rFonts w:asciiTheme="minorHAnsi" w:hAnsiTheme="minorHAnsi" w:cstheme="minorHAnsi"/>
                <w:sz w:val="16"/>
                <w:szCs w:val="16"/>
              </w:rPr>
              <w:t>int</w:t>
            </w:r>
            <w:proofErr w:type="spellEnd"/>
            <w:r w:rsidRPr="00FF16BA">
              <w:rPr>
                <w:rFonts w:asciiTheme="minorHAnsi" w:hAnsiTheme="minorHAnsi" w:cstheme="minorHAnsi"/>
                <w:sz w:val="16"/>
                <w:szCs w:val="16"/>
              </w:rPr>
              <w:t>: 1118</w:t>
            </w:r>
          </w:p>
        </w:tc>
      </w:tr>
      <w:tr w:rsidR="002F73E6" w:rsidRPr="00552079" w:rsidTr="00FF16BA">
        <w:trPr>
          <w:trHeight w:val="168"/>
        </w:trPr>
        <w:tc>
          <w:tcPr>
            <w:tcW w:w="436" w:type="dxa"/>
            <w:vAlign w:val="center"/>
          </w:tcPr>
          <w:p w:rsidR="002F73E6" w:rsidRPr="00FF16BA" w:rsidRDefault="002F73E6" w:rsidP="002F73E6">
            <w:pPr>
              <w:jc w:val="center"/>
              <w:rPr>
                <w:rFonts w:asciiTheme="minorHAnsi" w:hAnsiTheme="minorHAnsi" w:cstheme="minorHAnsi"/>
                <w:sz w:val="22"/>
                <w:szCs w:val="22"/>
              </w:rPr>
            </w:pPr>
          </w:p>
        </w:tc>
        <w:tc>
          <w:tcPr>
            <w:tcW w:w="3132" w:type="dxa"/>
            <w:vAlign w:val="center"/>
          </w:tcPr>
          <w:p w:rsidR="002F73E6" w:rsidRPr="00FF16BA" w:rsidRDefault="002F73E6" w:rsidP="002F73E6">
            <w:pPr>
              <w:rPr>
                <w:rFonts w:asciiTheme="minorHAnsi" w:hAnsiTheme="minorHAnsi" w:cstheme="minorHAnsi"/>
                <w:sz w:val="22"/>
                <w:szCs w:val="22"/>
              </w:rPr>
            </w:pPr>
          </w:p>
        </w:tc>
        <w:tc>
          <w:tcPr>
            <w:tcW w:w="2945" w:type="dxa"/>
            <w:gridSpan w:val="3"/>
            <w:vAlign w:val="center"/>
          </w:tcPr>
          <w:p w:rsidR="002F73E6" w:rsidRPr="00FF16BA" w:rsidRDefault="002F73E6" w:rsidP="002F73E6">
            <w:pPr>
              <w:jc w:val="center"/>
              <w:rPr>
                <w:rFonts w:asciiTheme="minorHAnsi" w:hAnsiTheme="minorHAnsi" w:cstheme="minorHAnsi"/>
                <w:sz w:val="22"/>
                <w:szCs w:val="22"/>
              </w:rPr>
            </w:pPr>
          </w:p>
        </w:tc>
        <w:tc>
          <w:tcPr>
            <w:tcW w:w="3565" w:type="dxa"/>
            <w:vAlign w:val="center"/>
          </w:tcPr>
          <w:p w:rsidR="002F73E6" w:rsidRPr="00FF16BA" w:rsidRDefault="002F73E6" w:rsidP="002F73E6">
            <w:pPr>
              <w:rPr>
                <w:rFonts w:asciiTheme="minorHAnsi" w:hAnsiTheme="minorHAnsi" w:cstheme="minorHAnsi"/>
                <w:color w:val="000000"/>
                <w:sz w:val="22"/>
                <w:szCs w:val="22"/>
              </w:rPr>
            </w:pPr>
          </w:p>
        </w:tc>
      </w:tr>
      <w:tr w:rsidR="002F73E6" w:rsidRPr="00552079" w:rsidTr="00FF16BA">
        <w:trPr>
          <w:trHeight w:val="168"/>
        </w:trPr>
        <w:tc>
          <w:tcPr>
            <w:tcW w:w="436" w:type="dxa"/>
            <w:vAlign w:val="center"/>
          </w:tcPr>
          <w:p w:rsidR="002F73E6" w:rsidRPr="00FF16BA" w:rsidRDefault="002F73E6" w:rsidP="002F73E6">
            <w:pPr>
              <w:jc w:val="center"/>
              <w:rPr>
                <w:rFonts w:asciiTheme="minorHAnsi" w:hAnsiTheme="minorHAnsi" w:cstheme="minorHAnsi"/>
                <w:sz w:val="22"/>
                <w:szCs w:val="22"/>
              </w:rPr>
            </w:pPr>
            <w:r w:rsidRPr="00FF16BA">
              <w:rPr>
                <w:rFonts w:asciiTheme="minorHAnsi" w:hAnsiTheme="minorHAnsi" w:cstheme="minorHAnsi"/>
                <w:sz w:val="22"/>
                <w:szCs w:val="22"/>
              </w:rPr>
              <w:t>7</w:t>
            </w:r>
          </w:p>
        </w:tc>
        <w:tc>
          <w:tcPr>
            <w:tcW w:w="3132" w:type="dxa"/>
            <w:vAlign w:val="center"/>
          </w:tcPr>
          <w:p w:rsidR="002F73E6" w:rsidRPr="00FF16BA" w:rsidRDefault="002F73E6" w:rsidP="002F73E6">
            <w:pPr>
              <w:rPr>
                <w:rFonts w:asciiTheme="minorHAnsi" w:hAnsiTheme="minorHAnsi" w:cstheme="minorHAnsi"/>
                <w:sz w:val="22"/>
                <w:szCs w:val="22"/>
              </w:rPr>
            </w:pPr>
            <w:r w:rsidRPr="00FF16BA">
              <w:rPr>
                <w:rFonts w:asciiTheme="minorHAnsi" w:hAnsiTheme="minorHAnsi" w:cstheme="minorHAnsi"/>
                <w:sz w:val="22"/>
                <w:szCs w:val="22"/>
              </w:rPr>
              <w:t>Resultados del Proceso</w:t>
            </w:r>
          </w:p>
        </w:tc>
        <w:tc>
          <w:tcPr>
            <w:tcW w:w="2945" w:type="dxa"/>
            <w:gridSpan w:val="3"/>
            <w:vAlign w:val="center"/>
          </w:tcPr>
          <w:p w:rsidR="002F73E6" w:rsidRPr="00101738" w:rsidRDefault="002F73E6" w:rsidP="002F73E6">
            <w:pPr>
              <w:jc w:val="both"/>
              <w:rPr>
                <w:rFonts w:asciiTheme="minorHAnsi" w:hAnsiTheme="minorHAnsi" w:cstheme="minorHAnsi"/>
                <w:szCs w:val="22"/>
              </w:rPr>
            </w:pPr>
            <w:r w:rsidRPr="00101738">
              <w:rPr>
                <w:rFonts w:asciiTheme="minorHAnsi" w:hAnsiTheme="minorHAnsi" w:cstheme="minorHAnsi"/>
                <w:szCs w:val="22"/>
              </w:rPr>
              <w:t xml:space="preserve">Fecha Estimada: </w:t>
            </w:r>
          </w:p>
          <w:p w:rsidR="002F73E6" w:rsidRPr="00101738" w:rsidRDefault="00242DB1" w:rsidP="002F73E6">
            <w:pPr>
              <w:jc w:val="both"/>
              <w:rPr>
                <w:rFonts w:asciiTheme="minorHAnsi" w:hAnsiTheme="minorHAnsi" w:cstheme="minorHAnsi"/>
                <w:szCs w:val="22"/>
              </w:rPr>
            </w:pPr>
            <w:r w:rsidRPr="00101738">
              <w:rPr>
                <w:rFonts w:asciiTheme="minorHAnsi" w:hAnsiTheme="minorHAnsi" w:cstheme="minorHAnsi"/>
                <w:i/>
                <w:szCs w:val="22"/>
              </w:rPr>
              <w:t>11</w:t>
            </w:r>
            <w:r w:rsidR="00046C08" w:rsidRPr="00101738">
              <w:rPr>
                <w:rFonts w:asciiTheme="minorHAnsi" w:hAnsiTheme="minorHAnsi" w:cstheme="minorHAnsi"/>
                <w:i/>
                <w:szCs w:val="22"/>
              </w:rPr>
              <w:t>/05/2018</w:t>
            </w:r>
          </w:p>
        </w:tc>
        <w:tc>
          <w:tcPr>
            <w:tcW w:w="3565" w:type="dxa"/>
            <w:vAlign w:val="center"/>
          </w:tcPr>
          <w:p w:rsidR="002F73E6" w:rsidRPr="00101738" w:rsidRDefault="002F73E6" w:rsidP="002F73E6">
            <w:pPr>
              <w:rPr>
                <w:rFonts w:asciiTheme="minorHAnsi" w:hAnsiTheme="minorHAnsi" w:cstheme="minorHAnsi"/>
                <w:sz w:val="18"/>
                <w:szCs w:val="18"/>
                <w:lang w:val="es-BO"/>
              </w:rPr>
            </w:pPr>
            <w:r w:rsidRPr="00101738">
              <w:rPr>
                <w:rFonts w:asciiTheme="minorHAnsi" w:hAnsiTheme="minorHAnsi" w:cstheme="minorHAnsi"/>
                <w:sz w:val="18"/>
                <w:szCs w:val="18"/>
                <w:lang w:val="es-BO"/>
              </w:rPr>
              <w:t xml:space="preserve">Página web de YPFB: </w:t>
            </w:r>
            <w:hyperlink r:id="rId9" w:history="1">
              <w:r w:rsidRPr="00101738">
                <w:rPr>
                  <w:rStyle w:val="Hipervnculo"/>
                  <w:rFonts w:asciiTheme="minorHAnsi" w:hAnsiTheme="minorHAnsi" w:cstheme="minorHAnsi"/>
                  <w:color w:val="auto"/>
                  <w:sz w:val="18"/>
                  <w:szCs w:val="18"/>
                  <w:lang w:val="es-BO"/>
                </w:rPr>
                <w:t>www.ypfb.gob.bo</w:t>
              </w:r>
            </w:hyperlink>
            <w:r w:rsidRPr="00101738">
              <w:rPr>
                <w:rFonts w:asciiTheme="minorHAnsi" w:hAnsiTheme="minorHAnsi" w:cstheme="minorHAnsi"/>
                <w:sz w:val="18"/>
                <w:szCs w:val="18"/>
                <w:lang w:val="es-BO"/>
              </w:rPr>
              <w:t xml:space="preserve">  </w:t>
            </w:r>
          </w:p>
        </w:tc>
      </w:tr>
      <w:tr w:rsidR="002F73E6" w:rsidRPr="00552079" w:rsidTr="00FF16BA">
        <w:trPr>
          <w:trHeight w:val="168"/>
        </w:trPr>
        <w:tc>
          <w:tcPr>
            <w:tcW w:w="436" w:type="dxa"/>
            <w:vAlign w:val="center"/>
          </w:tcPr>
          <w:p w:rsidR="002F73E6" w:rsidRPr="00FF16BA" w:rsidRDefault="002F73E6" w:rsidP="002F73E6">
            <w:pPr>
              <w:jc w:val="center"/>
              <w:rPr>
                <w:rFonts w:asciiTheme="minorHAnsi" w:hAnsiTheme="minorHAnsi" w:cstheme="minorHAnsi"/>
                <w:sz w:val="22"/>
                <w:szCs w:val="22"/>
              </w:rPr>
            </w:pPr>
          </w:p>
        </w:tc>
        <w:tc>
          <w:tcPr>
            <w:tcW w:w="3132" w:type="dxa"/>
            <w:vAlign w:val="center"/>
          </w:tcPr>
          <w:p w:rsidR="002F73E6" w:rsidRPr="00FF16BA" w:rsidRDefault="002F73E6" w:rsidP="002F73E6">
            <w:pPr>
              <w:rPr>
                <w:rFonts w:asciiTheme="minorHAnsi" w:hAnsiTheme="minorHAnsi" w:cstheme="minorHAnsi"/>
                <w:sz w:val="22"/>
                <w:szCs w:val="22"/>
              </w:rPr>
            </w:pPr>
          </w:p>
        </w:tc>
        <w:tc>
          <w:tcPr>
            <w:tcW w:w="2945" w:type="dxa"/>
            <w:gridSpan w:val="3"/>
            <w:vAlign w:val="center"/>
          </w:tcPr>
          <w:p w:rsidR="002F73E6" w:rsidRPr="00101738" w:rsidRDefault="002F73E6" w:rsidP="002F73E6">
            <w:pPr>
              <w:jc w:val="center"/>
              <w:rPr>
                <w:rFonts w:asciiTheme="minorHAnsi" w:hAnsiTheme="minorHAnsi" w:cstheme="minorHAnsi"/>
                <w:sz w:val="22"/>
                <w:szCs w:val="22"/>
              </w:rPr>
            </w:pPr>
          </w:p>
        </w:tc>
        <w:tc>
          <w:tcPr>
            <w:tcW w:w="3565" w:type="dxa"/>
            <w:vAlign w:val="center"/>
          </w:tcPr>
          <w:p w:rsidR="002F73E6" w:rsidRPr="00101738" w:rsidRDefault="002F73E6" w:rsidP="002F73E6">
            <w:pPr>
              <w:rPr>
                <w:rFonts w:asciiTheme="minorHAnsi" w:hAnsiTheme="minorHAnsi" w:cstheme="minorHAnsi"/>
                <w:sz w:val="22"/>
                <w:szCs w:val="22"/>
                <w:lang w:val="es-BO"/>
              </w:rPr>
            </w:pPr>
          </w:p>
        </w:tc>
      </w:tr>
      <w:tr w:rsidR="002F73E6" w:rsidRPr="00552079" w:rsidTr="00FF16BA">
        <w:trPr>
          <w:trHeight w:val="202"/>
        </w:trPr>
        <w:tc>
          <w:tcPr>
            <w:tcW w:w="436" w:type="dxa"/>
            <w:vAlign w:val="center"/>
          </w:tcPr>
          <w:p w:rsidR="002F73E6" w:rsidRPr="00FF16BA" w:rsidRDefault="002F73E6" w:rsidP="002F73E6">
            <w:pPr>
              <w:jc w:val="center"/>
              <w:rPr>
                <w:rFonts w:asciiTheme="minorHAnsi" w:hAnsiTheme="minorHAnsi" w:cstheme="minorHAnsi"/>
                <w:sz w:val="22"/>
                <w:szCs w:val="22"/>
              </w:rPr>
            </w:pPr>
            <w:r w:rsidRPr="00FF16BA">
              <w:rPr>
                <w:rFonts w:asciiTheme="minorHAnsi" w:hAnsiTheme="minorHAnsi" w:cstheme="minorHAnsi"/>
                <w:sz w:val="22"/>
                <w:szCs w:val="22"/>
              </w:rPr>
              <w:t>8</w:t>
            </w:r>
          </w:p>
        </w:tc>
        <w:tc>
          <w:tcPr>
            <w:tcW w:w="3132" w:type="dxa"/>
            <w:vAlign w:val="center"/>
          </w:tcPr>
          <w:p w:rsidR="002F73E6" w:rsidRPr="00FF16BA" w:rsidRDefault="002F73E6" w:rsidP="002F73E6">
            <w:pPr>
              <w:rPr>
                <w:rFonts w:asciiTheme="minorHAnsi" w:hAnsiTheme="minorHAnsi" w:cstheme="minorHAnsi"/>
                <w:sz w:val="22"/>
                <w:szCs w:val="22"/>
              </w:rPr>
            </w:pPr>
            <w:r w:rsidRPr="00FF16BA">
              <w:rPr>
                <w:rFonts w:asciiTheme="minorHAnsi" w:hAnsiTheme="minorHAnsi" w:cstheme="minorHAnsi"/>
                <w:sz w:val="22"/>
                <w:szCs w:val="22"/>
              </w:rPr>
              <w:t xml:space="preserve">Firma de Contrato/Orden de Compra </w:t>
            </w:r>
          </w:p>
        </w:tc>
        <w:tc>
          <w:tcPr>
            <w:tcW w:w="6510" w:type="dxa"/>
            <w:gridSpan w:val="4"/>
            <w:vAlign w:val="center"/>
          </w:tcPr>
          <w:p w:rsidR="002F73E6" w:rsidRPr="00101738" w:rsidRDefault="002F73E6" w:rsidP="002F73E6">
            <w:pPr>
              <w:jc w:val="both"/>
              <w:rPr>
                <w:rFonts w:asciiTheme="minorHAnsi" w:hAnsiTheme="minorHAnsi" w:cstheme="minorHAnsi"/>
                <w:sz w:val="22"/>
                <w:szCs w:val="22"/>
              </w:rPr>
            </w:pPr>
            <w:r w:rsidRPr="00101738">
              <w:rPr>
                <w:rFonts w:asciiTheme="minorHAnsi" w:hAnsiTheme="minorHAnsi" w:cstheme="minorHAnsi"/>
                <w:sz w:val="22"/>
                <w:szCs w:val="22"/>
              </w:rPr>
              <w:t xml:space="preserve">Fecha Estimada: </w:t>
            </w:r>
          </w:p>
          <w:p w:rsidR="002F73E6" w:rsidRPr="00101738" w:rsidRDefault="00242DB1" w:rsidP="00242DB1">
            <w:pPr>
              <w:jc w:val="both"/>
              <w:rPr>
                <w:rFonts w:asciiTheme="minorHAnsi" w:hAnsiTheme="minorHAnsi" w:cstheme="minorHAnsi"/>
                <w:sz w:val="22"/>
                <w:szCs w:val="22"/>
                <w:lang w:val="es-BO"/>
              </w:rPr>
            </w:pPr>
            <w:r w:rsidRPr="00101738">
              <w:rPr>
                <w:rFonts w:asciiTheme="minorHAnsi" w:hAnsiTheme="minorHAnsi" w:cstheme="minorHAnsi"/>
                <w:i/>
                <w:szCs w:val="22"/>
              </w:rPr>
              <w:t>25</w:t>
            </w:r>
            <w:r w:rsidR="00046C08" w:rsidRPr="00101738">
              <w:rPr>
                <w:rFonts w:asciiTheme="minorHAnsi" w:hAnsiTheme="minorHAnsi" w:cstheme="minorHAnsi"/>
                <w:i/>
                <w:szCs w:val="22"/>
              </w:rPr>
              <w:t>/0</w:t>
            </w:r>
            <w:r w:rsidRPr="00101738">
              <w:rPr>
                <w:rFonts w:asciiTheme="minorHAnsi" w:hAnsiTheme="minorHAnsi" w:cstheme="minorHAnsi"/>
                <w:i/>
                <w:szCs w:val="22"/>
              </w:rPr>
              <w:t>6</w:t>
            </w:r>
            <w:r w:rsidR="00046C08" w:rsidRPr="00101738">
              <w:rPr>
                <w:rFonts w:asciiTheme="minorHAnsi" w:hAnsiTheme="minorHAnsi" w:cstheme="minorHAnsi"/>
                <w:i/>
                <w:szCs w:val="22"/>
              </w:rPr>
              <w:t>/2018</w:t>
            </w:r>
          </w:p>
        </w:tc>
      </w:tr>
    </w:tbl>
    <w:p w:rsidR="00101738" w:rsidRDefault="00101738" w:rsidP="00D62DD9">
      <w:pPr>
        <w:rPr>
          <w:rFonts w:asciiTheme="minorHAnsi" w:hAnsiTheme="minorHAnsi" w:cstheme="minorHAnsi"/>
          <w:sz w:val="22"/>
          <w:szCs w:val="22"/>
        </w:rPr>
      </w:pPr>
    </w:p>
    <w:p w:rsidR="00101738" w:rsidRDefault="00101738">
      <w:pPr>
        <w:rPr>
          <w:rFonts w:asciiTheme="minorHAnsi" w:hAnsiTheme="minorHAnsi" w:cstheme="minorHAnsi"/>
          <w:sz w:val="22"/>
          <w:szCs w:val="22"/>
        </w:rPr>
      </w:pPr>
      <w:r>
        <w:rPr>
          <w:rFonts w:asciiTheme="minorHAnsi" w:hAnsiTheme="minorHAnsi" w:cstheme="minorHAnsi"/>
          <w:sz w:val="22"/>
          <w:szCs w:val="22"/>
        </w:rPr>
        <w:br w:type="page"/>
      </w:r>
    </w:p>
    <w:p w:rsidR="00FF16BA" w:rsidRDefault="00FF16BA" w:rsidP="00FF16BA">
      <w:pPr>
        <w:jc w:val="both"/>
        <w:rPr>
          <w:rFonts w:asciiTheme="minorHAnsi" w:eastAsia="Arial Unicode MS" w:hAnsiTheme="minorHAnsi" w:cstheme="minorHAnsi"/>
          <w:b/>
          <w:sz w:val="18"/>
          <w:szCs w:val="18"/>
          <w:u w:val="single"/>
          <w:lang w:val="es-MX" w:eastAsia="es-ES"/>
        </w:rPr>
      </w:pPr>
      <w:r w:rsidRPr="00FF16BA">
        <w:rPr>
          <w:rFonts w:asciiTheme="minorHAnsi" w:eastAsia="Arial Unicode MS" w:hAnsiTheme="minorHAnsi" w:cstheme="minorHAnsi"/>
          <w:b/>
          <w:sz w:val="18"/>
          <w:szCs w:val="18"/>
          <w:u w:val="single"/>
          <w:lang w:val="es-MX" w:eastAsia="es-ES"/>
        </w:rPr>
        <w:lastRenderedPageBreak/>
        <w:t>LOTE 1: ADQUISICIÓN</w:t>
      </w:r>
      <w:r w:rsidRPr="00FF16BA">
        <w:rPr>
          <w:rFonts w:asciiTheme="minorHAnsi" w:hAnsiTheme="minorHAnsi" w:cstheme="minorHAnsi"/>
          <w:b/>
          <w:sz w:val="18"/>
          <w:szCs w:val="18"/>
          <w:u w:val="single"/>
          <w:lang w:val="es-MX" w:eastAsia="es-ES"/>
        </w:rPr>
        <w:t>,</w:t>
      </w:r>
      <w:r w:rsidRPr="00FF16BA">
        <w:rPr>
          <w:rFonts w:asciiTheme="minorHAnsi" w:hAnsiTheme="minorHAnsi" w:cstheme="minorHAnsi"/>
          <w:sz w:val="18"/>
          <w:szCs w:val="18"/>
          <w:u w:val="single"/>
          <w:lang w:val="es-MX" w:eastAsia="es-ES"/>
        </w:rPr>
        <w:t xml:space="preserve"> </w:t>
      </w:r>
      <w:r w:rsidRPr="00FF16BA">
        <w:rPr>
          <w:rFonts w:asciiTheme="minorHAnsi" w:eastAsia="Arial Unicode MS" w:hAnsiTheme="minorHAnsi" w:cstheme="minorHAnsi"/>
          <w:b/>
          <w:sz w:val="18"/>
          <w:szCs w:val="18"/>
          <w:u w:val="single"/>
          <w:lang w:val="es-MX" w:eastAsia="es-ES"/>
        </w:rPr>
        <w:t>INSTALACION Y PUESTA EN MARCHA DE CONTROLADORES DE GOTA PARA LAS ESTACIONES DE SERVICIO DE YPFB</w:t>
      </w:r>
    </w:p>
    <w:p w:rsidR="00101738" w:rsidRPr="00FF16BA" w:rsidRDefault="00101738" w:rsidP="00FF16BA">
      <w:pPr>
        <w:jc w:val="both"/>
        <w:rPr>
          <w:rFonts w:asciiTheme="minorHAnsi" w:eastAsia="Arial Unicode MS" w:hAnsiTheme="minorHAnsi" w:cstheme="minorHAnsi"/>
          <w:b/>
          <w:sz w:val="18"/>
          <w:szCs w:val="18"/>
          <w:u w:val="single"/>
          <w:lang w:val="es-MX" w:eastAsia="es-ES"/>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2"/>
        <w:gridCol w:w="3155"/>
        <w:gridCol w:w="1106"/>
        <w:gridCol w:w="1129"/>
        <w:gridCol w:w="1724"/>
        <w:gridCol w:w="1556"/>
      </w:tblGrid>
      <w:tr w:rsidR="00FF16BA" w:rsidRPr="00FF16BA" w:rsidTr="00992684">
        <w:trPr>
          <w:trHeight w:val="658"/>
          <w:jc w:val="center"/>
        </w:trPr>
        <w:tc>
          <w:tcPr>
            <w:tcW w:w="9302" w:type="dxa"/>
            <w:gridSpan w:val="6"/>
            <w:shd w:val="clear" w:color="auto" w:fill="D9D9D9"/>
            <w:vAlign w:val="center"/>
          </w:tcPr>
          <w:p w:rsidR="00FF16BA" w:rsidRPr="00FF16BA" w:rsidRDefault="00FF16BA" w:rsidP="00FF16B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REFERENCIAL</w:t>
            </w:r>
          </w:p>
        </w:tc>
      </w:tr>
      <w:tr w:rsidR="00FF16BA" w:rsidRPr="00FF16BA" w:rsidTr="00992684">
        <w:trPr>
          <w:trHeight w:val="658"/>
          <w:jc w:val="center"/>
        </w:trPr>
        <w:tc>
          <w:tcPr>
            <w:tcW w:w="632" w:type="dxa"/>
            <w:shd w:val="clear" w:color="auto" w:fill="D9D9D9"/>
            <w:vAlign w:val="center"/>
            <w:hideMark/>
          </w:tcPr>
          <w:p w:rsidR="00FF16BA" w:rsidRPr="00FF16BA" w:rsidRDefault="00FF16BA" w:rsidP="00FF16BA">
            <w:pPr>
              <w:jc w:val="center"/>
              <w:rPr>
                <w:rFonts w:ascii="Calibri" w:hAnsi="Calibri" w:cs="Calibri"/>
                <w:b/>
                <w:bCs/>
                <w:sz w:val="16"/>
                <w:szCs w:val="16"/>
                <w:lang w:eastAsia="es-BO"/>
              </w:rPr>
            </w:pPr>
            <w:r w:rsidRPr="00FF16BA">
              <w:rPr>
                <w:rFonts w:ascii="Calibri" w:hAnsi="Calibri" w:cs="Calibri"/>
                <w:b/>
                <w:color w:val="000000"/>
                <w:sz w:val="22"/>
                <w:szCs w:val="22"/>
                <w:lang w:eastAsia="es-ES"/>
              </w:rPr>
              <w:t xml:space="preserve"> </w:t>
            </w:r>
            <w:r w:rsidRPr="00FF16BA">
              <w:rPr>
                <w:rFonts w:ascii="Calibri" w:hAnsi="Calibri" w:cs="Calibri"/>
                <w:b/>
                <w:bCs/>
                <w:sz w:val="16"/>
                <w:szCs w:val="16"/>
                <w:lang w:val="es-ES_tradnl" w:eastAsia="es-BO"/>
              </w:rPr>
              <w:t>ITEM</w:t>
            </w:r>
          </w:p>
        </w:tc>
        <w:tc>
          <w:tcPr>
            <w:tcW w:w="3155" w:type="dxa"/>
            <w:shd w:val="clear" w:color="auto" w:fill="D9D9D9"/>
            <w:vAlign w:val="center"/>
            <w:hideMark/>
          </w:tcPr>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val="es-ES_tradnl" w:eastAsia="es-BO"/>
              </w:rPr>
              <w:t>DETALLE DEL BIEN</w:t>
            </w:r>
            <w:r w:rsidRPr="00FF16BA">
              <w:rPr>
                <w:rFonts w:ascii="Calibri" w:hAnsi="Calibri" w:cs="Calibri"/>
                <w:b/>
                <w:bCs/>
                <w:color w:val="FF0000"/>
                <w:sz w:val="16"/>
                <w:szCs w:val="16"/>
                <w:lang w:val="es-ES_tradnl" w:eastAsia="es-BO"/>
              </w:rPr>
              <w:t xml:space="preserve"> </w:t>
            </w:r>
          </w:p>
        </w:tc>
        <w:tc>
          <w:tcPr>
            <w:tcW w:w="1106" w:type="dxa"/>
            <w:shd w:val="clear" w:color="auto" w:fill="D9D9D9"/>
            <w:vAlign w:val="center"/>
            <w:hideMark/>
          </w:tcPr>
          <w:p w:rsidR="00FF16BA" w:rsidRPr="00FF16BA" w:rsidRDefault="00FF16BA" w:rsidP="00FF16BA">
            <w:pPr>
              <w:jc w:val="center"/>
              <w:rPr>
                <w:rFonts w:ascii="Calibri" w:hAnsi="Calibri" w:cs="Calibri"/>
                <w:b/>
                <w:bCs/>
                <w:sz w:val="16"/>
                <w:szCs w:val="16"/>
                <w:lang w:eastAsia="es-BO"/>
              </w:rPr>
            </w:pPr>
            <w:r w:rsidRPr="00FF16BA">
              <w:rPr>
                <w:rFonts w:ascii="Calibri" w:hAnsi="Calibri" w:cs="Calibri"/>
                <w:b/>
                <w:bCs/>
                <w:sz w:val="16"/>
                <w:szCs w:val="16"/>
                <w:lang w:eastAsia="es-BO"/>
              </w:rPr>
              <w:t>CANTIDAD</w:t>
            </w:r>
          </w:p>
        </w:tc>
        <w:tc>
          <w:tcPr>
            <w:tcW w:w="1129" w:type="dxa"/>
            <w:shd w:val="clear" w:color="auto" w:fill="D9D9D9"/>
            <w:vAlign w:val="center"/>
          </w:tcPr>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val="es-ES_tradnl" w:eastAsia="es-BO"/>
              </w:rPr>
              <w:t>UNIDAD DE MEDIDA</w:t>
            </w:r>
          </w:p>
        </w:tc>
        <w:tc>
          <w:tcPr>
            <w:tcW w:w="1722" w:type="dxa"/>
            <w:shd w:val="clear" w:color="auto" w:fill="D9D9D9"/>
            <w:vAlign w:val="center"/>
          </w:tcPr>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val="es-ES_tradnl" w:eastAsia="es-BO"/>
              </w:rPr>
              <w:t xml:space="preserve">PRECIO UNITARIO </w:t>
            </w:r>
          </w:p>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eastAsia="es-BO"/>
              </w:rPr>
              <w:t>(Bs.)</w:t>
            </w:r>
          </w:p>
        </w:tc>
        <w:tc>
          <w:tcPr>
            <w:tcW w:w="1556" w:type="dxa"/>
            <w:shd w:val="clear" w:color="auto" w:fill="D9D9D9"/>
            <w:vAlign w:val="center"/>
          </w:tcPr>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val="es-ES_tradnl" w:eastAsia="es-BO"/>
              </w:rPr>
              <w:t>PRECIO TOTAL</w:t>
            </w:r>
          </w:p>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eastAsia="es-BO"/>
              </w:rPr>
              <w:t>(Bs.)</w:t>
            </w:r>
          </w:p>
        </w:tc>
      </w:tr>
      <w:tr w:rsidR="00FF16BA" w:rsidRPr="00FF16BA" w:rsidTr="00992684">
        <w:trPr>
          <w:trHeight w:hRule="exact" w:val="418"/>
          <w:jc w:val="center"/>
        </w:trPr>
        <w:tc>
          <w:tcPr>
            <w:tcW w:w="632" w:type="dxa"/>
            <w:shd w:val="clear" w:color="auto" w:fill="auto"/>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1</w:t>
            </w:r>
          </w:p>
        </w:tc>
        <w:tc>
          <w:tcPr>
            <w:tcW w:w="3155" w:type="dxa"/>
            <w:shd w:val="clear" w:color="auto" w:fill="auto"/>
            <w:vAlign w:val="center"/>
          </w:tcPr>
          <w:p w:rsidR="00FF16BA" w:rsidRPr="00FF16BA" w:rsidRDefault="00FF16BA" w:rsidP="00FF16BA">
            <w:pPr>
              <w:jc w:val="both"/>
              <w:rPr>
                <w:rFonts w:ascii="Calibri" w:hAnsi="Calibri" w:cs="Calibri"/>
                <w:color w:val="000000"/>
                <w:sz w:val="18"/>
                <w:szCs w:val="18"/>
                <w:lang w:eastAsia="es-BO"/>
              </w:rPr>
            </w:pPr>
            <w:r w:rsidRPr="00FF16BA">
              <w:rPr>
                <w:rFonts w:ascii="Calibri" w:hAnsi="Calibri" w:cs="Calibri"/>
                <w:color w:val="000000"/>
                <w:sz w:val="18"/>
                <w:szCs w:val="18"/>
                <w:lang w:eastAsia="es-BO"/>
              </w:rPr>
              <w:t>CONTROLADOR DE PLAYA</w:t>
            </w:r>
          </w:p>
        </w:tc>
        <w:tc>
          <w:tcPr>
            <w:tcW w:w="1106" w:type="dxa"/>
            <w:shd w:val="clear" w:color="auto" w:fill="auto"/>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16</w:t>
            </w:r>
          </w:p>
        </w:tc>
        <w:tc>
          <w:tcPr>
            <w:tcW w:w="1129"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Pza.</w:t>
            </w:r>
          </w:p>
        </w:tc>
        <w:tc>
          <w:tcPr>
            <w:tcW w:w="1722" w:type="dxa"/>
            <w:vAlign w:val="center"/>
          </w:tcPr>
          <w:p w:rsidR="00FF16BA" w:rsidRPr="00FF16BA" w:rsidRDefault="00FF16BA" w:rsidP="00FF16BA">
            <w:pPr>
              <w:jc w:val="center"/>
              <w:rPr>
                <w:sz w:val="18"/>
                <w:szCs w:val="18"/>
                <w:lang w:eastAsia="es-ES"/>
              </w:rPr>
            </w:pPr>
            <w:r w:rsidRPr="00FF16BA">
              <w:rPr>
                <w:rFonts w:ascii="Calibri" w:hAnsi="Calibri" w:cs="Calibri"/>
                <w:color w:val="000000"/>
                <w:sz w:val="18"/>
                <w:szCs w:val="18"/>
                <w:lang w:eastAsia="es-BO"/>
              </w:rPr>
              <w:t>30.500,00</w:t>
            </w:r>
          </w:p>
        </w:tc>
        <w:tc>
          <w:tcPr>
            <w:tcW w:w="1556"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488.000,00</w:t>
            </w:r>
          </w:p>
        </w:tc>
      </w:tr>
      <w:tr w:rsidR="00FF16BA" w:rsidRPr="00FF16BA" w:rsidTr="00992684">
        <w:trPr>
          <w:trHeight w:hRule="exact" w:val="671"/>
          <w:jc w:val="center"/>
        </w:trPr>
        <w:tc>
          <w:tcPr>
            <w:tcW w:w="632" w:type="dxa"/>
            <w:shd w:val="clear" w:color="auto" w:fill="auto"/>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2</w:t>
            </w:r>
          </w:p>
        </w:tc>
        <w:tc>
          <w:tcPr>
            <w:tcW w:w="3155" w:type="dxa"/>
            <w:shd w:val="clear" w:color="auto" w:fill="auto"/>
            <w:vAlign w:val="center"/>
          </w:tcPr>
          <w:p w:rsidR="00FF16BA" w:rsidRPr="00FF16BA" w:rsidRDefault="00FF16BA" w:rsidP="00FF16BA">
            <w:pPr>
              <w:jc w:val="both"/>
              <w:rPr>
                <w:rFonts w:ascii="Calibri" w:hAnsi="Calibri" w:cs="Calibri"/>
                <w:color w:val="000000"/>
                <w:sz w:val="18"/>
                <w:szCs w:val="18"/>
                <w:lang w:eastAsia="es-BO"/>
              </w:rPr>
            </w:pPr>
            <w:r w:rsidRPr="00FF16BA">
              <w:rPr>
                <w:rFonts w:ascii="Calibri" w:hAnsi="Calibri" w:cs="Calibri"/>
                <w:color w:val="000000"/>
                <w:sz w:val="18"/>
                <w:szCs w:val="18"/>
                <w:lang w:eastAsia="es-BO"/>
              </w:rPr>
              <w:t>DISPOSITIVO REMOTO PARA CONTROL DE PLAYA</w:t>
            </w:r>
          </w:p>
        </w:tc>
        <w:tc>
          <w:tcPr>
            <w:tcW w:w="1106" w:type="dxa"/>
            <w:shd w:val="clear" w:color="auto" w:fill="auto"/>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58</w:t>
            </w:r>
          </w:p>
        </w:tc>
        <w:tc>
          <w:tcPr>
            <w:tcW w:w="1129"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Pza.</w:t>
            </w:r>
          </w:p>
        </w:tc>
        <w:tc>
          <w:tcPr>
            <w:tcW w:w="1722" w:type="dxa"/>
            <w:vAlign w:val="center"/>
          </w:tcPr>
          <w:p w:rsidR="00FF16BA" w:rsidRPr="00FF16BA" w:rsidRDefault="00FF16BA" w:rsidP="00FF16BA">
            <w:pPr>
              <w:jc w:val="center"/>
              <w:rPr>
                <w:sz w:val="18"/>
                <w:szCs w:val="18"/>
                <w:lang w:eastAsia="es-ES"/>
              </w:rPr>
            </w:pPr>
            <w:r w:rsidRPr="00FF16BA">
              <w:rPr>
                <w:rFonts w:ascii="Calibri" w:hAnsi="Calibri" w:cs="Calibri"/>
                <w:color w:val="000000"/>
                <w:sz w:val="18"/>
                <w:szCs w:val="18"/>
                <w:lang w:eastAsia="es-BO"/>
              </w:rPr>
              <w:t>6.900,00</w:t>
            </w:r>
          </w:p>
        </w:tc>
        <w:tc>
          <w:tcPr>
            <w:tcW w:w="1556"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400.200,00</w:t>
            </w:r>
          </w:p>
        </w:tc>
      </w:tr>
      <w:tr w:rsidR="00FF16BA" w:rsidRPr="00FF16BA" w:rsidTr="00992684">
        <w:trPr>
          <w:trHeight w:hRule="exact" w:val="415"/>
          <w:jc w:val="center"/>
        </w:trPr>
        <w:tc>
          <w:tcPr>
            <w:tcW w:w="7746" w:type="dxa"/>
            <w:gridSpan w:val="5"/>
            <w:shd w:val="clear" w:color="auto" w:fill="auto"/>
            <w:vAlign w:val="center"/>
          </w:tcPr>
          <w:p w:rsidR="00FF16BA" w:rsidRPr="00FF16BA" w:rsidRDefault="00FF16BA" w:rsidP="00FF16BA">
            <w:pPr>
              <w:jc w:val="right"/>
              <w:rPr>
                <w:rFonts w:ascii="Calibri" w:hAnsi="Calibri" w:cs="Calibri"/>
                <w:b/>
                <w:color w:val="000000"/>
                <w:sz w:val="18"/>
                <w:szCs w:val="18"/>
                <w:lang w:eastAsia="es-BO"/>
              </w:rPr>
            </w:pPr>
            <w:r w:rsidRPr="00FF16BA">
              <w:rPr>
                <w:rFonts w:ascii="Calibri" w:hAnsi="Calibri" w:cs="Calibri"/>
                <w:b/>
                <w:color w:val="000000"/>
                <w:sz w:val="18"/>
                <w:szCs w:val="18"/>
                <w:lang w:eastAsia="es-BO"/>
              </w:rPr>
              <w:t>TOTAL (Bs.)</w:t>
            </w:r>
          </w:p>
        </w:tc>
        <w:tc>
          <w:tcPr>
            <w:tcW w:w="1556" w:type="dxa"/>
            <w:vAlign w:val="center"/>
          </w:tcPr>
          <w:p w:rsidR="00FF16BA" w:rsidRPr="00FF16BA" w:rsidRDefault="00FF16BA" w:rsidP="00FF16BA">
            <w:pPr>
              <w:jc w:val="center"/>
              <w:rPr>
                <w:rFonts w:ascii="Calibri" w:hAnsi="Calibri" w:cs="Calibri"/>
                <w:b/>
                <w:color w:val="000000"/>
                <w:sz w:val="18"/>
                <w:szCs w:val="18"/>
                <w:lang w:eastAsia="es-BO"/>
              </w:rPr>
            </w:pPr>
            <w:r w:rsidRPr="00FF16BA">
              <w:rPr>
                <w:rFonts w:ascii="Calibri" w:hAnsi="Calibri" w:cs="Calibri"/>
                <w:b/>
                <w:color w:val="000000"/>
                <w:sz w:val="18"/>
                <w:szCs w:val="18"/>
                <w:lang w:eastAsia="es-BO"/>
              </w:rPr>
              <w:t>888.200,00</w:t>
            </w:r>
          </w:p>
        </w:tc>
      </w:tr>
    </w:tbl>
    <w:p w:rsidR="00FF16BA" w:rsidRDefault="00FF16BA" w:rsidP="00FF16BA">
      <w:pPr>
        <w:jc w:val="both"/>
        <w:rPr>
          <w:rFonts w:ascii="Calibri" w:hAnsi="Calibri" w:cs="Arial"/>
          <w:sz w:val="18"/>
          <w:szCs w:val="18"/>
          <w:lang w:eastAsia="es-ES"/>
        </w:rPr>
      </w:pPr>
    </w:p>
    <w:p w:rsidR="00FF16BA" w:rsidRDefault="00FF16BA" w:rsidP="00FF16BA">
      <w:pPr>
        <w:jc w:val="both"/>
        <w:rPr>
          <w:rFonts w:ascii="Calibri" w:eastAsia="Arial Unicode MS" w:hAnsi="Calibri" w:cs="Calibri"/>
          <w:b/>
          <w:sz w:val="18"/>
          <w:szCs w:val="18"/>
          <w:u w:val="single"/>
          <w:lang w:val="es-MX" w:eastAsia="es-ES"/>
        </w:rPr>
      </w:pPr>
      <w:r w:rsidRPr="00FF16BA">
        <w:rPr>
          <w:rFonts w:ascii="Calibri" w:hAnsi="Calibri" w:cs="Arial"/>
          <w:sz w:val="18"/>
          <w:szCs w:val="18"/>
          <w:lang w:eastAsia="es-ES"/>
        </w:rPr>
        <w:t xml:space="preserve"> </w:t>
      </w:r>
      <w:r w:rsidRPr="00FF16BA">
        <w:rPr>
          <w:rFonts w:ascii="Calibri" w:eastAsia="Arial Unicode MS" w:hAnsi="Calibri" w:cs="Calibri"/>
          <w:b/>
          <w:sz w:val="18"/>
          <w:szCs w:val="18"/>
          <w:u w:val="single"/>
          <w:lang w:val="es-MX" w:eastAsia="es-ES"/>
        </w:rPr>
        <w:t>LOTE 2: ADQUISICIÓN, INSTALACION Y PUESTA EN MARCHA DE EQUIPOS SISTEMA B-SISA PARA LAS ESTACIONES DE SERVICIO DE YPFB</w:t>
      </w:r>
    </w:p>
    <w:p w:rsidR="00101738" w:rsidRPr="00FF16BA" w:rsidRDefault="00101738" w:rsidP="00FF16BA">
      <w:pPr>
        <w:jc w:val="both"/>
        <w:rPr>
          <w:rFonts w:ascii="Calibri" w:eastAsia="Arial Unicode MS" w:hAnsi="Calibri" w:cs="Calibri"/>
          <w:b/>
          <w:sz w:val="18"/>
          <w:szCs w:val="18"/>
          <w:u w:val="single"/>
          <w:lang w:val="es-MX" w:eastAsia="es-ES"/>
        </w:rPr>
      </w:pP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3074"/>
        <w:gridCol w:w="957"/>
        <w:gridCol w:w="1416"/>
        <w:gridCol w:w="1740"/>
        <w:gridCol w:w="1573"/>
      </w:tblGrid>
      <w:tr w:rsidR="00FF16BA" w:rsidRPr="00FF16BA" w:rsidTr="00992684">
        <w:trPr>
          <w:trHeight w:val="226"/>
          <w:jc w:val="center"/>
        </w:trPr>
        <w:tc>
          <w:tcPr>
            <w:tcW w:w="9398" w:type="dxa"/>
            <w:gridSpan w:val="6"/>
            <w:shd w:val="clear" w:color="auto" w:fill="D9D9D9"/>
            <w:vAlign w:val="center"/>
          </w:tcPr>
          <w:p w:rsidR="00FF16BA" w:rsidRPr="00FF16BA" w:rsidRDefault="00FF16BA" w:rsidP="00FF16B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REFERENCIAL</w:t>
            </w:r>
          </w:p>
        </w:tc>
      </w:tr>
      <w:tr w:rsidR="00FF16BA" w:rsidRPr="00FF16BA" w:rsidTr="00992684">
        <w:trPr>
          <w:trHeight w:val="784"/>
          <w:jc w:val="center"/>
        </w:trPr>
        <w:tc>
          <w:tcPr>
            <w:tcW w:w="638" w:type="dxa"/>
            <w:shd w:val="clear" w:color="auto" w:fill="D9D9D9"/>
            <w:vAlign w:val="center"/>
            <w:hideMark/>
          </w:tcPr>
          <w:p w:rsidR="00FF16BA" w:rsidRPr="00FF16BA" w:rsidRDefault="00FF16BA" w:rsidP="00FF16BA">
            <w:pPr>
              <w:jc w:val="center"/>
              <w:rPr>
                <w:rFonts w:ascii="Calibri" w:hAnsi="Calibri" w:cs="Calibri"/>
                <w:b/>
                <w:bCs/>
                <w:sz w:val="16"/>
                <w:szCs w:val="16"/>
                <w:lang w:eastAsia="es-BO"/>
              </w:rPr>
            </w:pPr>
            <w:r w:rsidRPr="00FF16BA">
              <w:rPr>
                <w:rFonts w:ascii="Calibri" w:hAnsi="Calibri" w:cs="Calibri"/>
                <w:b/>
                <w:bCs/>
                <w:sz w:val="16"/>
                <w:szCs w:val="16"/>
                <w:lang w:val="es-ES_tradnl" w:eastAsia="es-BO"/>
              </w:rPr>
              <w:t>ITEM</w:t>
            </w:r>
          </w:p>
        </w:tc>
        <w:tc>
          <w:tcPr>
            <w:tcW w:w="3074" w:type="dxa"/>
            <w:shd w:val="clear" w:color="auto" w:fill="D9D9D9"/>
            <w:vAlign w:val="center"/>
            <w:hideMark/>
          </w:tcPr>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val="es-ES_tradnl" w:eastAsia="es-BO"/>
              </w:rPr>
              <w:t>DETALLE DEL BIEN</w:t>
            </w:r>
            <w:r w:rsidRPr="00FF16BA">
              <w:rPr>
                <w:rFonts w:ascii="Calibri" w:hAnsi="Calibri" w:cs="Calibri"/>
                <w:b/>
                <w:bCs/>
                <w:color w:val="FF0000"/>
                <w:sz w:val="16"/>
                <w:szCs w:val="16"/>
                <w:lang w:val="es-ES_tradnl" w:eastAsia="es-BO"/>
              </w:rPr>
              <w:t xml:space="preserve"> </w:t>
            </w:r>
          </w:p>
        </w:tc>
        <w:tc>
          <w:tcPr>
            <w:tcW w:w="957" w:type="dxa"/>
            <w:shd w:val="clear" w:color="auto" w:fill="D9D9D9"/>
            <w:vAlign w:val="center"/>
            <w:hideMark/>
          </w:tcPr>
          <w:p w:rsidR="00FF16BA" w:rsidRPr="00FF16BA" w:rsidRDefault="00FF16BA" w:rsidP="00FF16BA">
            <w:pPr>
              <w:jc w:val="center"/>
              <w:rPr>
                <w:rFonts w:ascii="Calibri" w:hAnsi="Calibri" w:cs="Calibri"/>
                <w:b/>
                <w:bCs/>
                <w:sz w:val="16"/>
                <w:szCs w:val="16"/>
                <w:lang w:eastAsia="es-BO"/>
              </w:rPr>
            </w:pPr>
            <w:r w:rsidRPr="00FF16BA">
              <w:rPr>
                <w:rFonts w:ascii="Calibri" w:hAnsi="Calibri" w:cs="Calibri"/>
                <w:b/>
                <w:bCs/>
                <w:sz w:val="16"/>
                <w:szCs w:val="16"/>
                <w:lang w:eastAsia="es-BO"/>
              </w:rPr>
              <w:t>CANTIDAD</w:t>
            </w:r>
          </w:p>
        </w:tc>
        <w:tc>
          <w:tcPr>
            <w:tcW w:w="1416" w:type="dxa"/>
            <w:shd w:val="clear" w:color="auto" w:fill="D9D9D9"/>
            <w:vAlign w:val="center"/>
          </w:tcPr>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val="es-ES_tradnl" w:eastAsia="es-BO"/>
              </w:rPr>
              <w:t>UNIDAD DE MEDIDA</w:t>
            </w:r>
          </w:p>
        </w:tc>
        <w:tc>
          <w:tcPr>
            <w:tcW w:w="1740" w:type="dxa"/>
            <w:shd w:val="clear" w:color="auto" w:fill="D9D9D9"/>
            <w:vAlign w:val="center"/>
          </w:tcPr>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val="es-ES_tradnl" w:eastAsia="es-BO"/>
              </w:rPr>
              <w:t xml:space="preserve">PRECIO UNITARIO </w:t>
            </w:r>
          </w:p>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eastAsia="es-BO"/>
              </w:rPr>
              <w:t>(Bs.)</w:t>
            </w:r>
          </w:p>
        </w:tc>
        <w:tc>
          <w:tcPr>
            <w:tcW w:w="1573" w:type="dxa"/>
            <w:shd w:val="clear" w:color="auto" w:fill="D9D9D9"/>
            <w:vAlign w:val="center"/>
          </w:tcPr>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val="es-ES_tradnl" w:eastAsia="es-BO"/>
              </w:rPr>
              <w:t>PRECIO TOTAL</w:t>
            </w:r>
          </w:p>
          <w:p w:rsidR="00FF16BA" w:rsidRPr="00FF16BA" w:rsidRDefault="00FF16BA" w:rsidP="00FF16BA">
            <w:pPr>
              <w:jc w:val="center"/>
              <w:rPr>
                <w:rFonts w:ascii="Calibri" w:hAnsi="Calibri" w:cs="Calibri"/>
                <w:b/>
                <w:bCs/>
                <w:sz w:val="16"/>
                <w:szCs w:val="16"/>
                <w:lang w:val="es-ES_tradnl" w:eastAsia="es-BO"/>
              </w:rPr>
            </w:pPr>
            <w:r w:rsidRPr="00FF16BA">
              <w:rPr>
                <w:rFonts w:ascii="Calibri" w:hAnsi="Calibri" w:cs="Calibri"/>
                <w:b/>
                <w:bCs/>
                <w:sz w:val="16"/>
                <w:szCs w:val="16"/>
                <w:lang w:eastAsia="es-BO"/>
              </w:rPr>
              <w:t>(Bs.)</w:t>
            </w:r>
          </w:p>
        </w:tc>
      </w:tr>
      <w:tr w:rsidR="00FF16BA" w:rsidRPr="00FF16BA" w:rsidTr="00992684">
        <w:trPr>
          <w:trHeight w:hRule="exact" w:val="486"/>
          <w:jc w:val="center"/>
        </w:trPr>
        <w:tc>
          <w:tcPr>
            <w:tcW w:w="638" w:type="dxa"/>
            <w:shd w:val="clear" w:color="auto" w:fill="auto"/>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1</w:t>
            </w:r>
          </w:p>
        </w:tc>
        <w:tc>
          <w:tcPr>
            <w:tcW w:w="3074" w:type="dxa"/>
            <w:shd w:val="clear" w:color="auto" w:fill="auto"/>
            <w:vAlign w:val="center"/>
          </w:tcPr>
          <w:p w:rsidR="00FF16BA" w:rsidRPr="00FF16BA" w:rsidRDefault="00FF16BA" w:rsidP="00FF16BA">
            <w:pPr>
              <w:jc w:val="both"/>
              <w:rPr>
                <w:rFonts w:ascii="Calibri" w:hAnsi="Calibri" w:cs="Calibri"/>
                <w:color w:val="000000"/>
                <w:sz w:val="18"/>
                <w:szCs w:val="18"/>
                <w:lang w:eastAsia="es-BO"/>
              </w:rPr>
            </w:pPr>
            <w:r w:rsidRPr="00FF16BA">
              <w:rPr>
                <w:rFonts w:ascii="Calibri" w:hAnsi="Calibri" w:cs="Calibri"/>
                <w:color w:val="000000"/>
                <w:sz w:val="18"/>
                <w:szCs w:val="18"/>
                <w:lang w:eastAsia="es-BO"/>
              </w:rPr>
              <w:t>LECTOR RFID</w:t>
            </w:r>
          </w:p>
        </w:tc>
        <w:tc>
          <w:tcPr>
            <w:tcW w:w="957" w:type="dxa"/>
            <w:shd w:val="clear" w:color="auto" w:fill="auto"/>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16</w:t>
            </w:r>
          </w:p>
        </w:tc>
        <w:tc>
          <w:tcPr>
            <w:tcW w:w="1416"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Pza.</w:t>
            </w:r>
          </w:p>
        </w:tc>
        <w:tc>
          <w:tcPr>
            <w:tcW w:w="1740"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20.950,00</w:t>
            </w:r>
          </w:p>
        </w:tc>
        <w:tc>
          <w:tcPr>
            <w:tcW w:w="1573"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335.200,00</w:t>
            </w:r>
          </w:p>
        </w:tc>
      </w:tr>
      <w:tr w:rsidR="00FF16BA" w:rsidRPr="00FF16BA" w:rsidTr="00992684">
        <w:trPr>
          <w:trHeight w:hRule="exact" w:val="520"/>
          <w:jc w:val="center"/>
        </w:trPr>
        <w:tc>
          <w:tcPr>
            <w:tcW w:w="638" w:type="dxa"/>
            <w:shd w:val="clear" w:color="auto" w:fill="auto"/>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2</w:t>
            </w:r>
          </w:p>
        </w:tc>
        <w:tc>
          <w:tcPr>
            <w:tcW w:w="3074" w:type="dxa"/>
            <w:shd w:val="clear" w:color="auto" w:fill="auto"/>
            <w:vAlign w:val="center"/>
          </w:tcPr>
          <w:p w:rsidR="00FF16BA" w:rsidRPr="00FF16BA" w:rsidRDefault="00FF16BA" w:rsidP="00FF16BA">
            <w:pPr>
              <w:jc w:val="both"/>
              <w:rPr>
                <w:rFonts w:ascii="Calibri" w:hAnsi="Calibri" w:cs="Calibri"/>
                <w:color w:val="000000"/>
                <w:sz w:val="18"/>
                <w:szCs w:val="18"/>
                <w:lang w:eastAsia="es-BO"/>
              </w:rPr>
            </w:pPr>
            <w:r w:rsidRPr="00FF16BA">
              <w:rPr>
                <w:rFonts w:ascii="Calibri" w:hAnsi="Calibri" w:cs="Calibri"/>
                <w:color w:val="000000"/>
                <w:sz w:val="18"/>
                <w:szCs w:val="18"/>
                <w:lang w:eastAsia="es-BO"/>
              </w:rPr>
              <w:t>ANTENAS RFID</w:t>
            </w:r>
          </w:p>
        </w:tc>
        <w:tc>
          <w:tcPr>
            <w:tcW w:w="957" w:type="dxa"/>
            <w:shd w:val="clear" w:color="auto" w:fill="auto"/>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33</w:t>
            </w:r>
          </w:p>
        </w:tc>
        <w:tc>
          <w:tcPr>
            <w:tcW w:w="1416"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Pza.</w:t>
            </w:r>
          </w:p>
        </w:tc>
        <w:tc>
          <w:tcPr>
            <w:tcW w:w="1740"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5.800,00</w:t>
            </w:r>
          </w:p>
        </w:tc>
        <w:tc>
          <w:tcPr>
            <w:tcW w:w="1573" w:type="dxa"/>
            <w:vAlign w:val="center"/>
          </w:tcPr>
          <w:p w:rsidR="00FF16BA" w:rsidRPr="00FF16BA" w:rsidRDefault="00FF16BA" w:rsidP="00FF16BA">
            <w:pPr>
              <w:jc w:val="center"/>
              <w:rPr>
                <w:rFonts w:ascii="Calibri" w:hAnsi="Calibri" w:cs="Calibri"/>
                <w:color w:val="000000"/>
                <w:sz w:val="18"/>
                <w:szCs w:val="18"/>
                <w:lang w:eastAsia="es-BO"/>
              </w:rPr>
            </w:pPr>
            <w:r w:rsidRPr="00FF16BA">
              <w:rPr>
                <w:rFonts w:ascii="Calibri" w:hAnsi="Calibri" w:cs="Calibri"/>
                <w:color w:val="000000"/>
                <w:sz w:val="18"/>
                <w:szCs w:val="18"/>
                <w:lang w:eastAsia="es-BO"/>
              </w:rPr>
              <w:t>191.400,00</w:t>
            </w:r>
          </w:p>
        </w:tc>
      </w:tr>
      <w:tr w:rsidR="00FF16BA" w:rsidRPr="00FF16BA" w:rsidTr="00992684">
        <w:trPr>
          <w:trHeight w:hRule="exact" w:val="496"/>
          <w:jc w:val="center"/>
        </w:trPr>
        <w:tc>
          <w:tcPr>
            <w:tcW w:w="7825" w:type="dxa"/>
            <w:gridSpan w:val="5"/>
            <w:shd w:val="clear" w:color="auto" w:fill="auto"/>
            <w:vAlign w:val="center"/>
          </w:tcPr>
          <w:p w:rsidR="00FF16BA" w:rsidRPr="00FF16BA" w:rsidRDefault="00FF16BA" w:rsidP="00FF16BA">
            <w:pPr>
              <w:jc w:val="right"/>
              <w:rPr>
                <w:rFonts w:ascii="Calibri" w:hAnsi="Calibri" w:cs="Calibri"/>
                <w:b/>
                <w:color w:val="000000"/>
                <w:sz w:val="18"/>
                <w:szCs w:val="18"/>
                <w:lang w:eastAsia="es-BO"/>
              </w:rPr>
            </w:pPr>
            <w:r w:rsidRPr="00FF16BA">
              <w:rPr>
                <w:rFonts w:ascii="Calibri" w:hAnsi="Calibri" w:cs="Calibri"/>
                <w:b/>
                <w:color w:val="000000"/>
                <w:sz w:val="18"/>
                <w:szCs w:val="18"/>
                <w:lang w:eastAsia="es-BO"/>
              </w:rPr>
              <w:t>TOTAL (Bs.)</w:t>
            </w:r>
          </w:p>
        </w:tc>
        <w:tc>
          <w:tcPr>
            <w:tcW w:w="1573" w:type="dxa"/>
            <w:vAlign w:val="center"/>
          </w:tcPr>
          <w:p w:rsidR="00FF16BA" w:rsidRPr="00FF16BA" w:rsidRDefault="00FF16BA" w:rsidP="00FF16BA">
            <w:pPr>
              <w:jc w:val="center"/>
              <w:rPr>
                <w:rFonts w:ascii="Calibri" w:hAnsi="Calibri" w:cs="Calibri"/>
                <w:b/>
                <w:color w:val="000000"/>
                <w:sz w:val="18"/>
                <w:szCs w:val="18"/>
                <w:lang w:eastAsia="es-BO"/>
              </w:rPr>
            </w:pPr>
            <w:r w:rsidRPr="00FF16BA">
              <w:rPr>
                <w:rFonts w:ascii="Calibri" w:hAnsi="Calibri" w:cs="Calibri"/>
                <w:b/>
                <w:color w:val="000000"/>
                <w:sz w:val="18"/>
                <w:szCs w:val="18"/>
                <w:lang w:eastAsia="es-BO"/>
              </w:rPr>
              <w:t>526.600,00</w:t>
            </w:r>
          </w:p>
        </w:tc>
      </w:tr>
    </w:tbl>
    <w:p w:rsidR="00FF16BA" w:rsidRPr="00FF16BA" w:rsidRDefault="00FF16BA" w:rsidP="00FF16BA">
      <w:pPr>
        <w:jc w:val="both"/>
        <w:rPr>
          <w:rFonts w:ascii="Calibri" w:hAnsi="Calibri" w:cs="Arial"/>
          <w:sz w:val="22"/>
          <w:szCs w:val="22"/>
          <w:lang w:eastAsia="es-ES"/>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E3297">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1E3297">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1E329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1E329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1E329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1E329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1E329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1E329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FF16BA" w:rsidRDefault="00115141" w:rsidP="001E3297">
      <w:pPr>
        <w:pStyle w:val="Prrafodelista"/>
        <w:numPr>
          <w:ilvl w:val="0"/>
          <w:numId w:val="23"/>
        </w:numPr>
        <w:ind w:left="851"/>
        <w:rPr>
          <w:rFonts w:asciiTheme="minorHAnsi" w:hAnsiTheme="minorHAnsi" w:cstheme="minorHAnsi"/>
          <w:sz w:val="22"/>
          <w:szCs w:val="22"/>
        </w:rPr>
      </w:pPr>
      <w:r w:rsidRPr="00FF16BA">
        <w:rPr>
          <w:rFonts w:asciiTheme="minorHAnsi" w:hAnsiTheme="minorHAnsi" w:cstheme="minorHAnsi"/>
          <w:sz w:val="22"/>
          <w:szCs w:val="22"/>
          <w:lang w:val="es-BO"/>
        </w:rPr>
        <w:lastRenderedPageBreak/>
        <w:t xml:space="preserve">Empresas extrajeras. </w:t>
      </w:r>
    </w:p>
    <w:p w:rsidR="00042285" w:rsidRPr="00FF16BA" w:rsidRDefault="00042285" w:rsidP="001E3297">
      <w:pPr>
        <w:pStyle w:val="Prrafodelista"/>
        <w:numPr>
          <w:ilvl w:val="0"/>
          <w:numId w:val="23"/>
        </w:numPr>
        <w:ind w:left="851"/>
        <w:rPr>
          <w:rFonts w:asciiTheme="minorHAnsi" w:hAnsiTheme="minorHAnsi" w:cstheme="minorHAnsi"/>
          <w:sz w:val="22"/>
          <w:szCs w:val="22"/>
        </w:rPr>
      </w:pPr>
      <w:r w:rsidRPr="00FF16BA">
        <w:rPr>
          <w:rFonts w:asciiTheme="minorHAnsi" w:hAnsiTheme="minorHAnsi" w:cstheme="minorHAnsi"/>
          <w:sz w:val="22"/>
          <w:szCs w:val="22"/>
          <w:lang w:val="es-BO"/>
        </w:rPr>
        <w:t>Asociaciones Accidentales conformadas por empresas extranjeras.</w:t>
      </w:r>
      <w:r w:rsidR="00115141" w:rsidRPr="00FF16BA">
        <w:rPr>
          <w:rFonts w:asciiTheme="minorHAnsi" w:hAnsiTheme="minorHAnsi" w:cstheme="minorHAnsi"/>
          <w:sz w:val="22"/>
          <w:szCs w:val="22"/>
          <w:lang w:val="es-BO"/>
        </w:rPr>
        <w:t xml:space="preserve"> </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E329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1E3297">
      <w:pPr>
        <w:pStyle w:val="Sinespaciado4"/>
        <w:numPr>
          <w:ilvl w:val="0"/>
          <w:numId w:val="28"/>
        </w:numPr>
        <w:ind w:left="851"/>
        <w:jc w:val="both"/>
      </w:pPr>
      <w:r w:rsidRPr="006F470A">
        <w:t>Que tengan sentencia ejecutoriada, con impedimento para ejercer el comercio.</w:t>
      </w:r>
    </w:p>
    <w:p w:rsidR="006A773C" w:rsidRPr="006F470A" w:rsidRDefault="006A773C" w:rsidP="001E329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E329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1E329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E3297">
      <w:pPr>
        <w:pStyle w:val="Sinespaciado4"/>
        <w:numPr>
          <w:ilvl w:val="0"/>
          <w:numId w:val="28"/>
        </w:numPr>
        <w:ind w:left="851"/>
        <w:jc w:val="both"/>
      </w:pPr>
      <w:r w:rsidRPr="006F470A">
        <w:t>Que hubiesen declarado su disolución o quiebra.</w:t>
      </w:r>
    </w:p>
    <w:p w:rsidR="006A773C" w:rsidRPr="006F470A" w:rsidRDefault="006A773C" w:rsidP="001E3297">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E3297">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E329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E329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E329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D01DCF" w:rsidRPr="00115141"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115141">
        <w:rPr>
          <w:rFonts w:asciiTheme="minorHAnsi" w:hAnsiTheme="minorHAnsi" w:cstheme="minorHAnsi"/>
          <w:sz w:val="22"/>
          <w:szCs w:val="22"/>
        </w:rPr>
        <w:t>expresarse en bolivianos</w:t>
      </w:r>
      <w:r w:rsidR="001F5B5E" w:rsidRPr="00115141">
        <w:rPr>
          <w:rFonts w:asciiTheme="minorHAnsi" w:hAnsiTheme="minorHAnsi" w:cstheme="minorHAnsi"/>
          <w:sz w:val="22"/>
          <w:szCs w:val="22"/>
        </w:rPr>
        <w:t>.</w:t>
      </w:r>
    </w:p>
    <w:p w:rsidR="001F5B5E" w:rsidRDefault="001F5B5E"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E3297">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E329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E329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E329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E329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E329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E3297">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lastRenderedPageBreak/>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E329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E329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E329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E329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E329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1E329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E329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E329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E329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lastRenderedPageBreak/>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E329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E329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E329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E329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E329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E329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lastRenderedPageBreak/>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E329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E329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E329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127519">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F16BA" w:rsidRPr="00FF16BA" w:rsidRDefault="00701494" w:rsidP="00FF16BA">
      <w:pPr>
        <w:numPr>
          <w:ilvl w:val="0"/>
          <w:numId w:val="3"/>
        </w:numPr>
        <w:spacing w:before="100" w:beforeAutospacing="1" w:after="100" w:afterAutospacing="1"/>
        <w:ind w:left="426" w:hanging="426"/>
        <w:jc w:val="both"/>
        <w:rPr>
          <w:rFonts w:asciiTheme="minorHAnsi" w:hAnsiTheme="minorHAnsi" w:cstheme="minorHAnsi"/>
          <w:b/>
          <w:bCs/>
          <w:i/>
          <w:iCs/>
          <w:color w:val="FF0000"/>
          <w:lang w:eastAsia="es-BO"/>
        </w:rPr>
      </w:pPr>
      <w:r w:rsidRPr="00FF16BA">
        <w:rPr>
          <w:rFonts w:asciiTheme="minorHAnsi" w:hAnsiTheme="minorHAnsi" w:cstheme="minorHAnsi"/>
          <w:b/>
          <w:sz w:val="22"/>
          <w:szCs w:val="22"/>
        </w:rPr>
        <w:t xml:space="preserve">ACUERDO </w:t>
      </w:r>
      <w:r w:rsidR="00FE7731" w:rsidRPr="00FF16BA">
        <w:rPr>
          <w:rFonts w:asciiTheme="minorHAnsi" w:hAnsiTheme="minorHAnsi" w:cstheme="minorHAnsi"/>
          <w:b/>
          <w:sz w:val="22"/>
          <w:szCs w:val="22"/>
        </w:rPr>
        <w:t>DE CONFIDENCIALIDAD</w:t>
      </w:r>
      <w:r w:rsidR="00F9669E" w:rsidRPr="00FF16BA">
        <w:rPr>
          <w:rFonts w:asciiTheme="minorHAnsi" w:hAnsiTheme="minorHAnsi" w:cstheme="minorHAnsi"/>
          <w:b/>
          <w:sz w:val="22"/>
          <w:szCs w:val="22"/>
        </w:rPr>
        <w:t>.-</w:t>
      </w:r>
    </w:p>
    <w:p w:rsidR="00A11440" w:rsidRPr="00FF16BA" w:rsidRDefault="000A784D" w:rsidP="00FF16BA">
      <w:pPr>
        <w:spacing w:before="100" w:beforeAutospacing="1" w:after="100" w:afterAutospacing="1"/>
        <w:ind w:left="426"/>
        <w:jc w:val="both"/>
        <w:rPr>
          <w:rFonts w:asciiTheme="minorHAnsi" w:hAnsiTheme="minorHAnsi" w:cstheme="minorHAnsi"/>
          <w:b/>
          <w:bCs/>
          <w:i/>
          <w:iCs/>
          <w:color w:val="FF0000"/>
          <w:lang w:eastAsia="es-BO"/>
        </w:rPr>
      </w:pPr>
      <w:r w:rsidRPr="00FF16BA">
        <w:rPr>
          <w:rFonts w:asciiTheme="minorHAnsi" w:hAnsiTheme="minorHAnsi" w:cstheme="minorHAnsi"/>
          <w:b/>
          <w:bCs/>
          <w:i/>
          <w:iCs/>
          <w:color w:val="FF0000"/>
          <w:lang w:eastAsia="es-BO"/>
        </w:rPr>
        <w:t>(“</w:t>
      </w:r>
      <w:r w:rsidR="00A11440" w:rsidRPr="00FF16BA">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0A784D"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w:t>
      </w:r>
      <w:r w:rsidR="00A11440" w:rsidRPr="00365997">
        <w:rPr>
          <w:rFonts w:asciiTheme="minorHAnsi" w:hAnsiTheme="minorHAnsi" w:cstheme="minorHAnsi"/>
          <w:b/>
          <w:bCs/>
          <w:i/>
          <w:iCs/>
          <w:color w:val="FF0000"/>
          <w:lang w:eastAsia="es-BO"/>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827D77" w:rsidRPr="006F470A" w:rsidRDefault="00827D77" w:rsidP="00827D77">
      <w:pPr>
        <w:pStyle w:val="Prrafodelista"/>
        <w:ind w:left="426"/>
        <w:jc w:val="both"/>
        <w:rPr>
          <w:rFonts w:asciiTheme="minorHAnsi" w:hAnsiTheme="minorHAnsi" w:cstheme="minorHAnsi"/>
          <w:b/>
          <w:sz w:val="22"/>
          <w:szCs w:val="22"/>
        </w:rPr>
      </w:pPr>
    </w:p>
    <w:p w:rsidR="00827D77" w:rsidRPr="006F470A" w:rsidRDefault="00827D77" w:rsidP="00827D77">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827D77" w:rsidRPr="006F470A" w:rsidRDefault="00827D77" w:rsidP="00827D77">
      <w:pPr>
        <w:tabs>
          <w:tab w:val="num" w:pos="993"/>
        </w:tabs>
        <w:ind w:left="426"/>
        <w:jc w:val="both"/>
        <w:rPr>
          <w:rFonts w:asciiTheme="minorHAnsi" w:hAnsiTheme="minorHAnsi" w:cstheme="minorHAnsi"/>
          <w:sz w:val="22"/>
          <w:szCs w:val="22"/>
        </w:rPr>
      </w:pPr>
    </w:p>
    <w:p w:rsidR="00827D77" w:rsidRPr="00365997" w:rsidRDefault="00827D77" w:rsidP="00827D77">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827D77" w:rsidRPr="00365997" w:rsidRDefault="00827D77" w:rsidP="00827D77">
      <w:pPr>
        <w:tabs>
          <w:tab w:val="num" w:pos="993"/>
        </w:tabs>
        <w:ind w:left="426"/>
        <w:jc w:val="both"/>
        <w:rPr>
          <w:rFonts w:asciiTheme="minorHAnsi" w:hAnsiTheme="minorHAnsi" w:cstheme="minorHAnsi"/>
          <w:sz w:val="22"/>
          <w:szCs w:val="22"/>
        </w:rPr>
      </w:pPr>
    </w:p>
    <w:p w:rsidR="00827D77" w:rsidRDefault="00827D77" w:rsidP="00827D77">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 en conocimiento del RPC.</w:t>
      </w:r>
    </w:p>
    <w:p w:rsidR="00827D77" w:rsidRPr="006F470A" w:rsidRDefault="00827D77" w:rsidP="00827D77">
      <w:pPr>
        <w:tabs>
          <w:tab w:val="num" w:pos="993"/>
        </w:tabs>
        <w:ind w:left="426"/>
        <w:jc w:val="both"/>
        <w:rPr>
          <w:rFonts w:asciiTheme="minorHAnsi" w:hAnsiTheme="minorHAnsi" w:cstheme="minorHAnsi"/>
          <w:sz w:val="22"/>
          <w:szCs w:val="22"/>
        </w:rPr>
      </w:pPr>
    </w:p>
    <w:p w:rsidR="00900663" w:rsidRDefault="00015B4A" w:rsidP="000A784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27D77" w:rsidRPr="006F470A" w:rsidRDefault="00827D77" w:rsidP="00827D77">
      <w:pPr>
        <w:pStyle w:val="Prrafodelista"/>
        <w:ind w:left="426"/>
        <w:jc w:val="both"/>
        <w:rPr>
          <w:rFonts w:asciiTheme="minorHAnsi" w:hAnsiTheme="minorHAnsi" w:cstheme="minorHAnsi"/>
          <w:b/>
          <w:sz w:val="22"/>
          <w:szCs w:val="22"/>
        </w:rPr>
      </w:pPr>
    </w:p>
    <w:p w:rsidR="00827D77" w:rsidRPr="006F470A" w:rsidRDefault="00827D77" w:rsidP="00827D77">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827D77" w:rsidRPr="006F470A" w:rsidRDefault="00827D77" w:rsidP="00827D77">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827D77" w:rsidRDefault="00827D77" w:rsidP="00827D77">
      <w:pPr>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El acta de la reunión de aclaración, será publicada en el sitio web de YPFB, </w:t>
      </w:r>
      <w:hyperlink r:id="rId13" w:history="1">
        <w:r w:rsidRPr="006F470A">
          <w:rPr>
            <w:rStyle w:val="Hipervnculo"/>
            <w:rFonts w:asciiTheme="minorHAnsi" w:hAnsiTheme="minorHAnsi" w:cstheme="minorHAnsi"/>
            <w:sz w:val="22"/>
            <w:szCs w:val="22"/>
          </w:rPr>
          <w:t>www.ypfb.gob.bo</w:t>
        </w:r>
      </w:hyperlink>
      <w:r w:rsidRPr="006F470A">
        <w:rPr>
          <w:rStyle w:val="Hipervnculo"/>
          <w:rFonts w:asciiTheme="minorHAnsi" w:hAnsiTheme="minorHAnsi" w:cstheme="minorHAnsi"/>
          <w:sz w:val="22"/>
          <w:szCs w:val="22"/>
        </w:rPr>
        <w:t xml:space="preserve">. </w:t>
      </w:r>
    </w:p>
    <w:p w:rsidR="00827D77" w:rsidRPr="006F470A" w:rsidRDefault="00827D77" w:rsidP="00827D77">
      <w:pPr>
        <w:ind w:left="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E329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E329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E329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E329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E329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E329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E329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w:t>
      </w:r>
      <w:r w:rsidRPr="00AF3516">
        <w:rPr>
          <w:rFonts w:asciiTheme="minorHAnsi" w:hAnsiTheme="minorHAnsi" w:cstheme="minorHAnsi"/>
          <w:color w:val="000000"/>
          <w:sz w:val="22"/>
          <w:szCs w:val="22"/>
          <w:lang w:val="es-ES"/>
        </w:rPr>
        <w:t>una sola vez la documentación legal y administrativa</w:t>
      </w:r>
      <w:r w:rsidRPr="00AD6D1A">
        <w:rPr>
          <w:rFonts w:asciiTheme="minorHAnsi" w:hAnsiTheme="minorHAnsi" w:cstheme="minorHAnsi"/>
          <w:color w:val="000000"/>
          <w:sz w:val="22"/>
          <w:szCs w:val="22"/>
          <w:lang w:val="es-ES"/>
        </w:rPr>
        <w:t>,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E329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1E329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127519" w:rsidRPr="006F470A" w:rsidRDefault="00127519" w:rsidP="003A1C43">
      <w:pPr>
        <w:ind w:left="426"/>
        <w:jc w:val="both"/>
        <w:rPr>
          <w:rFonts w:asciiTheme="minorHAnsi" w:hAnsiTheme="minorHAnsi" w:cstheme="minorHAnsi"/>
          <w:sz w:val="22"/>
          <w:szCs w:val="22"/>
        </w:rPr>
      </w:pP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127519" w:rsidRDefault="00127519" w:rsidP="00127087">
      <w:pPr>
        <w:jc w:val="center"/>
        <w:rPr>
          <w:rFonts w:asciiTheme="minorHAnsi" w:hAnsiTheme="minorHAnsi" w:cstheme="minorHAnsi"/>
          <w:b/>
          <w:color w:val="000000"/>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E329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E329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E329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E329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E329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127519" w:rsidRDefault="00127519" w:rsidP="00127519">
      <w:pPr>
        <w:pStyle w:val="Prrafodelista"/>
        <w:ind w:left="851"/>
        <w:jc w:val="both"/>
        <w:rPr>
          <w:rFonts w:asciiTheme="minorHAnsi" w:hAnsiTheme="minorHAnsi" w:cstheme="minorHAnsi"/>
          <w:b/>
          <w:sz w:val="22"/>
          <w:szCs w:val="22"/>
        </w:rPr>
      </w:pPr>
    </w:p>
    <w:p w:rsidR="00127519" w:rsidRDefault="00127519" w:rsidP="00127519">
      <w:pPr>
        <w:pStyle w:val="Prrafodelista"/>
        <w:ind w:left="851"/>
        <w:jc w:val="both"/>
        <w:rPr>
          <w:rFonts w:asciiTheme="minorHAnsi" w:hAnsiTheme="minorHAnsi" w:cstheme="minorHAnsi"/>
          <w:b/>
          <w:sz w:val="22"/>
          <w:szCs w:val="22"/>
        </w:rPr>
      </w:pPr>
    </w:p>
    <w:p w:rsidR="00127519" w:rsidRDefault="00F05C65" w:rsidP="00127519">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127519" w:rsidRDefault="00127519" w:rsidP="00127519">
      <w:pPr>
        <w:pStyle w:val="Prrafodelista"/>
        <w:ind w:left="851"/>
        <w:jc w:val="both"/>
        <w:rPr>
          <w:rFonts w:asciiTheme="minorHAnsi" w:hAnsiTheme="minorHAnsi" w:cstheme="minorHAnsi"/>
          <w:b/>
          <w:sz w:val="22"/>
          <w:szCs w:val="22"/>
        </w:rPr>
      </w:pPr>
    </w:p>
    <w:p w:rsidR="006C67D2" w:rsidRPr="00127519" w:rsidRDefault="006C67D2" w:rsidP="00127519">
      <w:pPr>
        <w:pStyle w:val="Prrafodelista"/>
        <w:ind w:left="851"/>
        <w:jc w:val="both"/>
        <w:rPr>
          <w:rFonts w:asciiTheme="minorHAnsi" w:hAnsiTheme="minorHAnsi" w:cstheme="minorHAnsi"/>
          <w:b/>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E3297">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E329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E329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E329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Default="00C30468" w:rsidP="001E329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E329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E329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Default="00CF1E72" w:rsidP="00F07C0B">
      <w:pPr>
        <w:ind w:left="851"/>
        <w:jc w:val="both"/>
        <w:rPr>
          <w:rFonts w:asciiTheme="minorHAnsi" w:hAnsiTheme="minorHAnsi" w:cstheme="minorHAnsi"/>
          <w:sz w:val="22"/>
          <w:szCs w:val="22"/>
        </w:rPr>
      </w:pPr>
    </w:p>
    <w:p w:rsidR="00127519" w:rsidRPr="006F470A" w:rsidRDefault="00127519" w:rsidP="00F07C0B">
      <w:pPr>
        <w:ind w:left="851"/>
        <w:jc w:val="both"/>
        <w:rPr>
          <w:rFonts w:asciiTheme="minorHAnsi" w:hAnsiTheme="minorHAnsi" w:cstheme="minorHAnsi"/>
          <w:sz w:val="22"/>
          <w:szCs w:val="22"/>
        </w:rPr>
      </w:pPr>
    </w:p>
    <w:p w:rsidR="000F3E7E" w:rsidRPr="006F470A" w:rsidRDefault="009A5338" w:rsidP="001E329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E329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127519"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992684" w:rsidRDefault="00992684" w:rsidP="00F7579B">
      <w:pPr>
        <w:ind w:left="2832" w:hanging="2124"/>
        <w:jc w:val="both"/>
        <w:rPr>
          <w:rFonts w:asciiTheme="minorHAnsi" w:hAnsiTheme="minorHAnsi" w:cstheme="minorHAnsi"/>
          <w:sz w:val="22"/>
          <w:szCs w:val="22"/>
          <w:lang w:val="es-BO"/>
        </w:rPr>
      </w:pPr>
    </w:p>
    <w:p w:rsidR="00992684" w:rsidRDefault="00992684" w:rsidP="00F7579B">
      <w:pPr>
        <w:ind w:left="2832" w:hanging="2124"/>
        <w:jc w:val="both"/>
        <w:rPr>
          <w:rFonts w:asciiTheme="minorHAnsi" w:hAnsiTheme="minorHAnsi" w:cstheme="minorHAnsi"/>
          <w:sz w:val="22"/>
          <w:szCs w:val="22"/>
          <w:lang w:val="es-BO"/>
        </w:rPr>
      </w:pPr>
      <w:r w:rsidRPr="00992684">
        <w:rPr>
          <w:rFonts w:asciiTheme="minorHAnsi" w:hAnsiTheme="minorHAnsi" w:cstheme="minorHAnsi"/>
          <w:sz w:val="22"/>
          <w:szCs w:val="22"/>
          <w:lang w:val="es-BO"/>
        </w:rPr>
        <w:t>Formulario C-3</w:t>
      </w:r>
      <w:r w:rsidRPr="00992684">
        <w:rPr>
          <w:rFonts w:asciiTheme="minorHAnsi" w:hAnsiTheme="minorHAnsi" w:cstheme="minorHAnsi"/>
          <w:sz w:val="22"/>
          <w:szCs w:val="22"/>
          <w:lang w:val="es-BO"/>
        </w:rPr>
        <w:tab/>
        <w:t>Experiencia del Proponente</w:t>
      </w:r>
    </w:p>
    <w:p w:rsidR="00775867" w:rsidRDefault="00127519" w:rsidP="00992684">
      <w:pPr>
        <w:jc w:val="center"/>
        <w:rPr>
          <w:rFonts w:asciiTheme="minorHAnsi" w:hAnsiTheme="minorHAnsi" w:cstheme="minorHAnsi"/>
          <w:b/>
          <w:sz w:val="22"/>
          <w:szCs w:val="22"/>
        </w:rPr>
      </w:pPr>
      <w:r>
        <w:rPr>
          <w:rFonts w:asciiTheme="minorHAnsi" w:hAnsiTheme="minorHAnsi" w:cstheme="minorHAnsi"/>
          <w:sz w:val="22"/>
          <w:szCs w:val="22"/>
          <w:lang w:val="es-BO"/>
        </w:rPr>
        <w:br w:type="page"/>
      </w:r>
      <w:r w:rsidR="00775867"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1E329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E329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E329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DC0B78">
      <w:pPr>
        <w:numPr>
          <w:ilvl w:val="0"/>
          <w:numId w:val="2"/>
        </w:numPr>
        <w:spacing w:line="276" w:lineRule="auto"/>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DC0B78">
      <w:pPr>
        <w:numPr>
          <w:ilvl w:val="0"/>
          <w:numId w:val="2"/>
        </w:numPr>
        <w:spacing w:line="276" w:lineRule="auto"/>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DC0B78">
      <w:pPr>
        <w:numPr>
          <w:ilvl w:val="0"/>
          <w:numId w:val="2"/>
        </w:numPr>
        <w:spacing w:line="276" w:lineRule="auto"/>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E3297">
      <w:pPr>
        <w:pStyle w:val="Prrafodelista"/>
        <w:numPr>
          <w:ilvl w:val="0"/>
          <w:numId w:val="22"/>
        </w:numPr>
        <w:spacing w:line="276" w:lineRule="auto"/>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1E3297">
      <w:pPr>
        <w:pStyle w:val="Prrafodelista"/>
        <w:numPr>
          <w:ilvl w:val="0"/>
          <w:numId w:val="22"/>
        </w:numPr>
        <w:spacing w:line="276" w:lineRule="auto"/>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E3297">
      <w:pPr>
        <w:pStyle w:val="Prrafodelista"/>
        <w:numPr>
          <w:ilvl w:val="0"/>
          <w:numId w:val="22"/>
        </w:numPr>
        <w:spacing w:line="276" w:lineRule="auto"/>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E3297">
      <w:pPr>
        <w:pStyle w:val="Prrafodelista"/>
        <w:numPr>
          <w:ilvl w:val="0"/>
          <w:numId w:val="22"/>
        </w:numPr>
        <w:spacing w:line="276" w:lineRule="auto"/>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E3297">
      <w:pPr>
        <w:pStyle w:val="Prrafodelista"/>
        <w:numPr>
          <w:ilvl w:val="0"/>
          <w:numId w:val="22"/>
        </w:numPr>
        <w:spacing w:line="276" w:lineRule="auto"/>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E3297">
      <w:pPr>
        <w:pStyle w:val="Encabezado"/>
        <w:numPr>
          <w:ilvl w:val="0"/>
          <w:numId w:val="22"/>
        </w:numPr>
        <w:tabs>
          <w:tab w:val="clear" w:pos="4419"/>
          <w:tab w:val="clear" w:pos="8838"/>
        </w:tabs>
        <w:spacing w:line="276" w:lineRule="auto"/>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1E3297">
      <w:pPr>
        <w:pStyle w:val="Prrafodelista"/>
        <w:numPr>
          <w:ilvl w:val="0"/>
          <w:numId w:val="22"/>
        </w:numPr>
        <w:spacing w:line="276" w:lineRule="auto"/>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E3297">
      <w:pPr>
        <w:pStyle w:val="Prrafodelista"/>
        <w:numPr>
          <w:ilvl w:val="0"/>
          <w:numId w:val="22"/>
        </w:numPr>
        <w:spacing w:line="276" w:lineRule="auto"/>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E3297">
      <w:pPr>
        <w:pStyle w:val="Prrafodelista"/>
        <w:numPr>
          <w:ilvl w:val="0"/>
          <w:numId w:val="22"/>
        </w:numPr>
        <w:spacing w:line="276" w:lineRule="auto"/>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r w:rsidR="00467EA1"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00467EA1"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003D5CDD" w:rsidRPr="00D92DC4">
        <w:rPr>
          <w:rFonts w:asciiTheme="minorHAnsi" w:eastAsia="Calibri" w:hAnsiTheme="minorHAnsi" w:cstheme="minorHAnsi"/>
          <w:color w:val="FF0000"/>
          <w:sz w:val="22"/>
          <w:szCs w:val="22"/>
          <w:lang w:val="es-BO"/>
        </w:rPr>
        <w:t>.</w:t>
      </w:r>
    </w:p>
    <w:p w:rsidR="00467EA1" w:rsidRPr="00D92DC4" w:rsidRDefault="005B09A3" w:rsidP="001E3297">
      <w:pPr>
        <w:pStyle w:val="Prrafodelista"/>
        <w:numPr>
          <w:ilvl w:val="0"/>
          <w:numId w:val="22"/>
        </w:numPr>
        <w:spacing w:line="276" w:lineRule="auto"/>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y específica del personal clave, </w:t>
      </w:r>
      <w:r w:rsidR="00467EA1"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00467EA1"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0440BF" w:rsidRPr="000E1D5D" w:rsidRDefault="003F4611" w:rsidP="001E3297">
      <w:pPr>
        <w:pStyle w:val="Prrafodelista"/>
        <w:numPr>
          <w:ilvl w:val="0"/>
          <w:numId w:val="22"/>
        </w:numPr>
        <w:spacing w:line="276" w:lineRule="auto"/>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1E3297">
      <w:pPr>
        <w:pStyle w:val="Prrafodelista"/>
        <w:numPr>
          <w:ilvl w:val="0"/>
          <w:numId w:val="22"/>
        </w:numPr>
        <w:spacing w:line="276" w:lineRule="auto"/>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1E3297">
      <w:pPr>
        <w:pStyle w:val="Prrafodelista"/>
        <w:numPr>
          <w:ilvl w:val="0"/>
          <w:numId w:val="22"/>
        </w:numPr>
        <w:spacing w:line="276" w:lineRule="auto"/>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1E329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E3297">
      <w:pPr>
        <w:pStyle w:val="Prrafodelista"/>
        <w:numPr>
          <w:ilvl w:val="1"/>
          <w:numId w:val="27"/>
        </w:numPr>
        <w:spacing w:line="276" w:lineRule="auto"/>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1E3297">
      <w:pPr>
        <w:pStyle w:val="Prrafodelista"/>
        <w:numPr>
          <w:ilvl w:val="1"/>
          <w:numId w:val="27"/>
        </w:numPr>
        <w:spacing w:line="276" w:lineRule="auto"/>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E3297">
      <w:pPr>
        <w:pStyle w:val="Prrafodelista"/>
        <w:numPr>
          <w:ilvl w:val="1"/>
          <w:numId w:val="27"/>
        </w:numPr>
        <w:spacing w:line="276" w:lineRule="auto"/>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E3297">
      <w:pPr>
        <w:pStyle w:val="Prrafodelista"/>
        <w:numPr>
          <w:ilvl w:val="1"/>
          <w:numId w:val="27"/>
        </w:numPr>
        <w:spacing w:line="276" w:lineRule="auto"/>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E3297">
      <w:pPr>
        <w:pStyle w:val="Prrafodelista"/>
        <w:numPr>
          <w:ilvl w:val="1"/>
          <w:numId w:val="27"/>
        </w:numPr>
        <w:spacing w:line="276" w:lineRule="auto"/>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1E3297">
      <w:pPr>
        <w:pStyle w:val="Prrafodelista"/>
        <w:numPr>
          <w:ilvl w:val="1"/>
          <w:numId w:val="27"/>
        </w:numPr>
        <w:spacing w:line="276" w:lineRule="auto"/>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 xml:space="preserve">Original o Fotocopia Legalizada de los certificado/documentos que acrediten la experiencia General y especifica de la empresa, </w:t>
      </w:r>
      <w:r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D92DC4" w:rsidRDefault="00EF1265" w:rsidP="001E3297">
      <w:pPr>
        <w:pStyle w:val="Prrafodelista"/>
        <w:numPr>
          <w:ilvl w:val="1"/>
          <w:numId w:val="27"/>
        </w:numPr>
        <w:spacing w:line="276" w:lineRule="auto"/>
        <w:ind w:left="851"/>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D92DC4" w:rsidRDefault="00EF1265" w:rsidP="001E3297">
      <w:pPr>
        <w:pStyle w:val="Prrafodelista"/>
        <w:numPr>
          <w:ilvl w:val="1"/>
          <w:numId w:val="27"/>
        </w:numPr>
        <w:spacing w:line="276" w:lineRule="auto"/>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E3297">
      <w:pPr>
        <w:pStyle w:val="Prrafodelista"/>
        <w:numPr>
          <w:ilvl w:val="1"/>
          <w:numId w:val="27"/>
        </w:numPr>
        <w:spacing w:line="276" w:lineRule="auto"/>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E3297">
      <w:pPr>
        <w:pStyle w:val="Prrafodelista"/>
        <w:numPr>
          <w:ilvl w:val="0"/>
          <w:numId w:val="36"/>
        </w:numPr>
        <w:spacing w:line="276" w:lineRule="auto"/>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1E3297">
      <w:pPr>
        <w:pStyle w:val="Prrafodelista"/>
        <w:numPr>
          <w:ilvl w:val="0"/>
          <w:numId w:val="36"/>
        </w:numPr>
        <w:spacing w:line="276" w:lineRule="auto"/>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E3297">
      <w:pPr>
        <w:pStyle w:val="Prrafodelista"/>
        <w:numPr>
          <w:ilvl w:val="0"/>
          <w:numId w:val="36"/>
        </w:numPr>
        <w:spacing w:line="276" w:lineRule="auto"/>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E3297">
      <w:pPr>
        <w:pStyle w:val="Prrafodelista"/>
        <w:numPr>
          <w:ilvl w:val="0"/>
          <w:numId w:val="36"/>
        </w:numPr>
        <w:spacing w:line="276" w:lineRule="auto"/>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E3297">
      <w:pPr>
        <w:pStyle w:val="Prrafodelista"/>
        <w:numPr>
          <w:ilvl w:val="0"/>
          <w:numId w:val="36"/>
        </w:numPr>
        <w:spacing w:line="276" w:lineRule="auto"/>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E3297">
      <w:pPr>
        <w:pStyle w:val="Prrafodelista"/>
        <w:numPr>
          <w:ilvl w:val="0"/>
          <w:numId w:val="36"/>
        </w:numPr>
        <w:spacing w:line="276" w:lineRule="auto"/>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1E3297">
      <w:pPr>
        <w:pStyle w:val="Prrafodelista"/>
        <w:numPr>
          <w:ilvl w:val="0"/>
          <w:numId w:val="36"/>
        </w:numPr>
        <w:spacing w:line="276" w:lineRule="auto"/>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1E3297">
      <w:pPr>
        <w:pStyle w:val="Prrafodelista"/>
        <w:numPr>
          <w:ilvl w:val="0"/>
          <w:numId w:val="36"/>
        </w:numPr>
        <w:spacing w:line="276" w:lineRule="auto"/>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Default="006C67D2" w:rsidP="006C67D2">
      <w:pPr>
        <w:ind w:left="720"/>
        <w:jc w:val="both"/>
        <w:rPr>
          <w:rFonts w:asciiTheme="minorHAnsi" w:hAnsiTheme="minorHAnsi" w:cstheme="minorHAnsi"/>
          <w:sz w:val="22"/>
          <w:szCs w:val="22"/>
        </w:rPr>
      </w:pPr>
    </w:p>
    <w:p w:rsidR="00DC0B78" w:rsidRDefault="00DC0B78" w:rsidP="006C67D2">
      <w:pPr>
        <w:ind w:left="720"/>
        <w:jc w:val="both"/>
        <w:rPr>
          <w:rFonts w:asciiTheme="minorHAnsi" w:hAnsiTheme="minorHAnsi" w:cstheme="minorHAnsi"/>
          <w:sz w:val="22"/>
          <w:szCs w:val="22"/>
        </w:rPr>
      </w:pPr>
    </w:p>
    <w:p w:rsidR="00DC0B78" w:rsidRPr="009803E1" w:rsidRDefault="00DC0B78"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F410AF" w:rsidRDefault="001C043B" w:rsidP="001C043B">
      <w:pPr>
        <w:jc w:val="center"/>
        <w:rPr>
          <w:rFonts w:ascii="Segoe UI" w:hAnsi="Segoe UI" w:cs="Segoe UI"/>
          <w:b/>
          <w:bCs/>
        </w:rPr>
      </w:pPr>
      <w:r w:rsidRPr="00F410AF">
        <w:rPr>
          <w:rFonts w:ascii="Segoe UI" w:hAnsi="Segoe UI" w:cs="Segoe UI"/>
          <w:b/>
          <w:bCs/>
        </w:rPr>
        <w:t xml:space="preserve">Bolivianos </w:t>
      </w:r>
    </w:p>
    <w:p w:rsidR="00127519" w:rsidRDefault="00127519" w:rsidP="001C043B">
      <w:pPr>
        <w:jc w:val="center"/>
        <w:rPr>
          <w:lang w:val="es-BO" w:eastAsia="es-BO"/>
        </w:rPr>
      </w:pPr>
    </w:p>
    <w:p w:rsidR="00127519" w:rsidRPr="00127519" w:rsidRDefault="00127519" w:rsidP="00127519">
      <w:pPr>
        <w:jc w:val="both"/>
        <w:rPr>
          <w:rFonts w:ascii="Calibri" w:eastAsia="Arial Unicode MS" w:hAnsi="Calibri" w:cs="Calibri"/>
          <w:b/>
          <w:sz w:val="22"/>
          <w:szCs w:val="22"/>
          <w:u w:val="single"/>
          <w:lang w:val="es-MX" w:eastAsia="es-ES"/>
        </w:rPr>
      </w:pPr>
      <w:r w:rsidRPr="00127519">
        <w:rPr>
          <w:rFonts w:ascii="Calibri" w:eastAsia="Arial Unicode MS" w:hAnsi="Calibri" w:cs="Calibri"/>
          <w:b/>
          <w:sz w:val="22"/>
          <w:szCs w:val="22"/>
          <w:u w:val="single"/>
          <w:lang w:val="es-MX" w:eastAsia="es-ES"/>
        </w:rPr>
        <w:t>LOTE 1: ADQUISICIÓN</w:t>
      </w:r>
      <w:r w:rsidRPr="00127519">
        <w:rPr>
          <w:b/>
          <w:sz w:val="24"/>
          <w:szCs w:val="24"/>
          <w:u w:val="single"/>
          <w:lang w:val="es-MX" w:eastAsia="es-ES"/>
        </w:rPr>
        <w:t>,</w:t>
      </w:r>
      <w:r w:rsidRPr="00127519">
        <w:rPr>
          <w:sz w:val="24"/>
          <w:szCs w:val="24"/>
          <w:u w:val="single"/>
          <w:lang w:val="es-MX" w:eastAsia="es-ES"/>
        </w:rPr>
        <w:t xml:space="preserve"> </w:t>
      </w:r>
      <w:r w:rsidRPr="00127519">
        <w:rPr>
          <w:rFonts w:ascii="Calibri" w:eastAsia="Arial Unicode MS" w:hAnsi="Calibri" w:cs="Calibri"/>
          <w:b/>
          <w:sz w:val="22"/>
          <w:szCs w:val="22"/>
          <w:u w:val="single"/>
          <w:lang w:val="es-MX" w:eastAsia="es-ES"/>
        </w:rPr>
        <w:t>INSTALACION Y PUESTA EN MARCHA DE CONTROLADORES DE GOTA PARA LAS ESTACIONES DE SERVICIO DE YPFB</w:t>
      </w:r>
    </w:p>
    <w:p w:rsidR="00FA78A9" w:rsidRPr="00127519" w:rsidRDefault="00FA78A9" w:rsidP="00FA78A9">
      <w:pPr>
        <w:jc w:val="center"/>
        <w:rPr>
          <w:rFonts w:asciiTheme="minorHAnsi" w:hAnsiTheme="minorHAnsi" w:cstheme="minorHAnsi"/>
          <w:b/>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27519" w:rsidRPr="006F470A" w:rsidTr="00F410A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7519" w:rsidRPr="004E167B" w:rsidRDefault="00127519" w:rsidP="00127519">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1</w:t>
            </w:r>
          </w:p>
        </w:tc>
        <w:tc>
          <w:tcPr>
            <w:tcW w:w="3004" w:type="dxa"/>
            <w:gridSpan w:val="2"/>
            <w:shd w:val="clear" w:color="auto" w:fill="auto"/>
            <w:vAlign w:val="center"/>
          </w:tcPr>
          <w:p w:rsidR="00127519" w:rsidRPr="004E167B" w:rsidRDefault="00127519" w:rsidP="00127519">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CONTROLADOR DE PLAYA</w:t>
            </w:r>
          </w:p>
        </w:tc>
        <w:tc>
          <w:tcPr>
            <w:tcW w:w="1417" w:type="dxa"/>
            <w:vAlign w:val="center"/>
          </w:tcPr>
          <w:p w:rsidR="00127519" w:rsidRPr="00127519" w:rsidRDefault="00127519" w:rsidP="00127519">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59" w:type="dxa"/>
            <w:shd w:val="clear" w:color="auto" w:fill="auto"/>
            <w:vAlign w:val="center"/>
          </w:tcPr>
          <w:p w:rsidR="00127519" w:rsidRPr="00127519" w:rsidRDefault="00127519" w:rsidP="00127519">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16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7519" w:rsidRPr="006F470A" w:rsidRDefault="00127519" w:rsidP="0012751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7519" w:rsidRPr="006F470A" w:rsidRDefault="00127519" w:rsidP="00127519">
            <w:pPr>
              <w:jc w:val="center"/>
              <w:rPr>
                <w:rFonts w:asciiTheme="minorHAnsi" w:hAnsiTheme="minorHAnsi" w:cstheme="minorHAnsi"/>
                <w:sz w:val="22"/>
                <w:szCs w:val="22"/>
                <w:lang w:val="es-BO"/>
              </w:rPr>
            </w:pPr>
          </w:p>
        </w:tc>
      </w:tr>
      <w:tr w:rsidR="00127519" w:rsidRPr="006F470A" w:rsidTr="00F410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7519" w:rsidRPr="004E167B" w:rsidRDefault="00127519" w:rsidP="00127519">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2</w:t>
            </w:r>
          </w:p>
        </w:tc>
        <w:tc>
          <w:tcPr>
            <w:tcW w:w="3004" w:type="dxa"/>
            <w:gridSpan w:val="2"/>
            <w:shd w:val="clear" w:color="auto" w:fill="auto"/>
            <w:vAlign w:val="center"/>
          </w:tcPr>
          <w:p w:rsidR="00127519" w:rsidRPr="004E167B" w:rsidRDefault="00127519" w:rsidP="00127519">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DISPOSITIVO REMOTO PARA CONTROL DE PLAYA</w:t>
            </w:r>
          </w:p>
        </w:tc>
        <w:tc>
          <w:tcPr>
            <w:tcW w:w="1417" w:type="dxa"/>
            <w:vAlign w:val="center"/>
          </w:tcPr>
          <w:p w:rsidR="00127519" w:rsidRPr="00127519" w:rsidRDefault="00127519" w:rsidP="00127519">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59" w:type="dxa"/>
            <w:shd w:val="clear" w:color="auto" w:fill="auto"/>
            <w:vAlign w:val="center"/>
          </w:tcPr>
          <w:p w:rsidR="00127519" w:rsidRPr="00127519" w:rsidRDefault="00127519" w:rsidP="00127519">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7519" w:rsidRPr="006F470A" w:rsidRDefault="00127519" w:rsidP="0012751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7519" w:rsidRPr="006F470A" w:rsidRDefault="00127519" w:rsidP="00127519">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27519" w:rsidRPr="00127519" w:rsidRDefault="00127519" w:rsidP="00127519">
      <w:pPr>
        <w:jc w:val="both"/>
        <w:rPr>
          <w:rFonts w:ascii="Calibri" w:hAnsi="Calibri" w:cs="Arial"/>
          <w:sz w:val="22"/>
          <w:szCs w:val="22"/>
          <w:lang w:eastAsia="es-ES"/>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F71228" w:rsidRDefault="00F7122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F71228" w:rsidRPr="006F470A" w:rsidRDefault="00F71228" w:rsidP="00F7122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F71228" w:rsidRPr="006F470A" w:rsidRDefault="00F71228" w:rsidP="00F7122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F71228" w:rsidRPr="00F410AF" w:rsidRDefault="00F71228" w:rsidP="00F71228">
      <w:pPr>
        <w:jc w:val="center"/>
        <w:rPr>
          <w:rFonts w:ascii="Segoe UI" w:hAnsi="Segoe UI" w:cs="Segoe UI"/>
          <w:b/>
          <w:bCs/>
        </w:rPr>
      </w:pPr>
      <w:r w:rsidRPr="00F410AF">
        <w:rPr>
          <w:rFonts w:ascii="Segoe UI" w:hAnsi="Segoe UI" w:cs="Segoe UI"/>
          <w:b/>
          <w:bCs/>
        </w:rPr>
        <w:t xml:space="preserve">Bolivianos </w:t>
      </w:r>
    </w:p>
    <w:p w:rsidR="00127519" w:rsidRDefault="00127519" w:rsidP="00F71228">
      <w:pPr>
        <w:jc w:val="center"/>
        <w:rPr>
          <w:lang w:val="es-BO" w:eastAsia="es-BO"/>
        </w:rPr>
      </w:pPr>
    </w:p>
    <w:p w:rsidR="00127519" w:rsidRPr="00127519" w:rsidRDefault="00127519" w:rsidP="00127519">
      <w:pPr>
        <w:jc w:val="both"/>
        <w:rPr>
          <w:rFonts w:ascii="Calibri" w:eastAsia="Arial Unicode MS" w:hAnsi="Calibri" w:cs="Calibri"/>
          <w:b/>
          <w:sz w:val="22"/>
          <w:szCs w:val="18"/>
          <w:u w:val="single"/>
          <w:lang w:val="es-MX" w:eastAsia="es-ES"/>
        </w:rPr>
      </w:pPr>
      <w:r w:rsidRPr="00127519">
        <w:rPr>
          <w:rFonts w:ascii="Calibri" w:eastAsia="Arial Unicode MS" w:hAnsi="Calibri" w:cs="Calibri"/>
          <w:b/>
          <w:sz w:val="22"/>
          <w:szCs w:val="22"/>
          <w:u w:val="single"/>
          <w:lang w:val="es-MX" w:eastAsia="es-ES"/>
        </w:rPr>
        <w:t>LOTE 2: ADQUISICIÓN, INSTALACION Y PUESTA EN MARCHA DE EQUIPOS SISTEMA B-SISA PARA LAS ESTACIONES DE SERVICIO DE YPFB</w:t>
      </w:r>
    </w:p>
    <w:p w:rsidR="00F71228" w:rsidRPr="00127519" w:rsidRDefault="00F71228" w:rsidP="00F71228">
      <w:pPr>
        <w:jc w:val="center"/>
        <w:rPr>
          <w:rFonts w:asciiTheme="minorHAnsi" w:hAnsiTheme="minorHAnsi" w:cstheme="minorHAnsi"/>
          <w:b/>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71228" w:rsidRPr="006F470A" w:rsidTr="0002121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71228" w:rsidRPr="006F470A" w:rsidRDefault="00F71228" w:rsidP="0002121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71228" w:rsidRPr="006F470A" w:rsidRDefault="00F71228" w:rsidP="0002121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71228" w:rsidRPr="006F470A" w:rsidRDefault="00F71228" w:rsidP="0002121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71228" w:rsidRPr="006F470A" w:rsidRDefault="00F71228" w:rsidP="0002121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71228" w:rsidRPr="006F470A" w:rsidRDefault="00F71228" w:rsidP="0002121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71228" w:rsidRPr="006F470A" w:rsidRDefault="00F71228" w:rsidP="0002121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27519" w:rsidRPr="006F470A" w:rsidTr="00F410A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7519" w:rsidRPr="004E167B" w:rsidRDefault="00127519" w:rsidP="00127519">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1</w:t>
            </w:r>
          </w:p>
        </w:tc>
        <w:tc>
          <w:tcPr>
            <w:tcW w:w="3004" w:type="dxa"/>
            <w:gridSpan w:val="2"/>
            <w:shd w:val="clear" w:color="auto" w:fill="auto"/>
            <w:vAlign w:val="center"/>
          </w:tcPr>
          <w:p w:rsidR="00127519" w:rsidRPr="004E167B" w:rsidRDefault="00127519" w:rsidP="00127519">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LECTOR RFID</w:t>
            </w:r>
          </w:p>
        </w:tc>
        <w:tc>
          <w:tcPr>
            <w:tcW w:w="1417" w:type="dxa"/>
            <w:vAlign w:val="center"/>
          </w:tcPr>
          <w:p w:rsidR="00127519" w:rsidRPr="00127519" w:rsidRDefault="00127519" w:rsidP="00127519">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59" w:type="dxa"/>
            <w:shd w:val="clear" w:color="auto" w:fill="auto"/>
            <w:vAlign w:val="center"/>
          </w:tcPr>
          <w:p w:rsidR="00127519" w:rsidRPr="00127519" w:rsidRDefault="00127519" w:rsidP="00127519">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16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7519" w:rsidRPr="006F470A" w:rsidRDefault="00127519" w:rsidP="0012751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7519" w:rsidRPr="006F470A" w:rsidRDefault="00127519" w:rsidP="00127519">
            <w:pPr>
              <w:jc w:val="center"/>
              <w:rPr>
                <w:rFonts w:asciiTheme="minorHAnsi" w:hAnsiTheme="minorHAnsi" w:cstheme="minorHAnsi"/>
                <w:sz w:val="22"/>
                <w:szCs w:val="22"/>
                <w:lang w:val="es-BO"/>
              </w:rPr>
            </w:pPr>
          </w:p>
        </w:tc>
      </w:tr>
      <w:tr w:rsidR="00127519" w:rsidRPr="006F470A" w:rsidTr="00F410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7519" w:rsidRPr="004E167B" w:rsidRDefault="00127519" w:rsidP="00127519">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2</w:t>
            </w:r>
          </w:p>
        </w:tc>
        <w:tc>
          <w:tcPr>
            <w:tcW w:w="3004" w:type="dxa"/>
            <w:gridSpan w:val="2"/>
            <w:shd w:val="clear" w:color="auto" w:fill="auto"/>
            <w:vAlign w:val="center"/>
          </w:tcPr>
          <w:p w:rsidR="00127519" w:rsidRPr="004E167B" w:rsidRDefault="00127519" w:rsidP="00127519">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ANTENAS RFID</w:t>
            </w:r>
          </w:p>
        </w:tc>
        <w:tc>
          <w:tcPr>
            <w:tcW w:w="1417" w:type="dxa"/>
            <w:vAlign w:val="center"/>
          </w:tcPr>
          <w:p w:rsidR="00127519" w:rsidRPr="00127519" w:rsidRDefault="00127519" w:rsidP="00127519">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59" w:type="dxa"/>
            <w:shd w:val="clear" w:color="auto" w:fill="auto"/>
            <w:vAlign w:val="center"/>
          </w:tcPr>
          <w:p w:rsidR="00127519" w:rsidRPr="00127519" w:rsidRDefault="00127519" w:rsidP="00127519">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7519" w:rsidRPr="006F470A" w:rsidRDefault="00127519" w:rsidP="0012751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27519" w:rsidRPr="006F470A" w:rsidRDefault="00127519" w:rsidP="00127519">
            <w:pPr>
              <w:jc w:val="center"/>
              <w:rPr>
                <w:rFonts w:asciiTheme="minorHAnsi" w:hAnsiTheme="minorHAnsi" w:cstheme="minorHAnsi"/>
                <w:sz w:val="22"/>
                <w:szCs w:val="22"/>
                <w:lang w:val="es-BO"/>
              </w:rPr>
            </w:pPr>
          </w:p>
        </w:tc>
      </w:tr>
      <w:tr w:rsidR="00F71228" w:rsidRPr="006F470A" w:rsidTr="0002121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71228" w:rsidRPr="006F470A" w:rsidRDefault="00F71228" w:rsidP="00021218">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71228" w:rsidRPr="006F470A" w:rsidRDefault="00F71228" w:rsidP="00021218">
            <w:pPr>
              <w:jc w:val="center"/>
              <w:rPr>
                <w:rFonts w:asciiTheme="minorHAnsi" w:hAnsiTheme="minorHAnsi" w:cstheme="minorHAnsi"/>
                <w:sz w:val="22"/>
                <w:szCs w:val="22"/>
                <w:lang w:val="es-BO"/>
              </w:rPr>
            </w:pPr>
          </w:p>
        </w:tc>
      </w:tr>
      <w:tr w:rsidR="00F71228" w:rsidRPr="006F470A" w:rsidTr="0002121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71228" w:rsidRPr="006F470A" w:rsidRDefault="00F71228" w:rsidP="00021218">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71228" w:rsidRPr="006F470A" w:rsidRDefault="00F71228" w:rsidP="00021218">
            <w:pPr>
              <w:jc w:val="center"/>
              <w:rPr>
                <w:rFonts w:asciiTheme="minorHAnsi" w:hAnsiTheme="minorHAnsi" w:cstheme="minorHAnsi"/>
                <w:sz w:val="22"/>
                <w:szCs w:val="22"/>
                <w:lang w:val="es-BO"/>
              </w:rPr>
            </w:pPr>
          </w:p>
        </w:tc>
      </w:tr>
    </w:tbl>
    <w:p w:rsidR="00F71228" w:rsidRPr="006F470A" w:rsidRDefault="00F71228" w:rsidP="00F7122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F71228"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896FE3" w:rsidRPr="006F470A" w:rsidRDefault="00896FE3" w:rsidP="0013510E">
      <w:pPr>
        <w:jc w:val="center"/>
        <w:rPr>
          <w:rFonts w:asciiTheme="minorHAnsi" w:hAnsiTheme="minorHAnsi" w:cstheme="minorHAnsi"/>
          <w:b/>
          <w:sz w:val="22"/>
          <w:szCs w:val="22"/>
          <w:lang w:val="es-BO"/>
        </w:rPr>
      </w:pPr>
    </w:p>
    <w:p w:rsidR="00F9669E" w:rsidRPr="00896FE3" w:rsidRDefault="00912782" w:rsidP="00912782">
      <w:pPr>
        <w:jc w:val="both"/>
        <w:rPr>
          <w:rFonts w:asciiTheme="minorHAnsi" w:hAnsiTheme="minorHAnsi" w:cstheme="minorHAnsi"/>
          <w:b/>
          <w:sz w:val="22"/>
          <w:szCs w:val="22"/>
        </w:rPr>
      </w:pPr>
      <w:r w:rsidRPr="00896FE3">
        <w:rPr>
          <w:rFonts w:asciiTheme="minorHAnsi" w:hAnsiTheme="minorHAnsi" w:cstheme="minorHAnsi"/>
          <w:b/>
          <w:sz w:val="22"/>
          <w:szCs w:val="22"/>
        </w:rPr>
        <w:t>LOTE 1: ADQUISICIÓN, INSTALACION Y PUESTA EN MARCHA DE CONTROLADORES DE GOTA PARA LAS ESTACIONES DE SERVICIO DE YPFB</w:t>
      </w:r>
    </w:p>
    <w:tbl>
      <w:tblPr>
        <w:tblW w:w="1069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20"/>
        <w:gridCol w:w="5472"/>
      </w:tblGrid>
      <w:tr w:rsidR="000221D3" w:rsidRPr="006F470A" w:rsidTr="004B3AE8">
        <w:trPr>
          <w:trHeight w:val="226"/>
          <w:tblHeader/>
          <w:jc w:val="center"/>
        </w:trPr>
        <w:tc>
          <w:tcPr>
            <w:tcW w:w="522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47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B3AE8">
        <w:trPr>
          <w:cantSplit/>
          <w:trHeight w:val="681"/>
          <w:jc w:val="center"/>
        </w:trPr>
        <w:tc>
          <w:tcPr>
            <w:tcW w:w="522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47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B3AE8">
        <w:trPr>
          <w:trHeight w:val="207"/>
          <w:jc w:val="center"/>
        </w:trPr>
        <w:tc>
          <w:tcPr>
            <w:tcW w:w="5220" w:type="dxa"/>
            <w:vAlign w:val="center"/>
          </w:tcPr>
          <w:p w:rsidR="00912782" w:rsidRPr="006F470A" w:rsidRDefault="00912782" w:rsidP="00126BEB">
            <w:pPr>
              <w:rPr>
                <w:rFonts w:asciiTheme="minorHAnsi" w:hAnsiTheme="minorHAnsi" w:cstheme="minorHAnsi"/>
                <w:b/>
                <w:sz w:val="18"/>
                <w:szCs w:val="18"/>
              </w:rPr>
            </w:pPr>
            <w:r w:rsidRPr="00912782">
              <w:rPr>
                <w:rFonts w:asciiTheme="minorHAnsi" w:hAnsiTheme="minorHAnsi" w:cstheme="minorHAnsi"/>
                <w:b/>
                <w:sz w:val="18"/>
                <w:szCs w:val="18"/>
              </w:rPr>
              <w:t>ITEM 1: CONTROLADOR DE PLAYA</w:t>
            </w:r>
          </w:p>
        </w:tc>
        <w:tc>
          <w:tcPr>
            <w:tcW w:w="5472" w:type="dxa"/>
            <w:vAlign w:val="center"/>
          </w:tcPr>
          <w:p w:rsidR="000221D3" w:rsidRPr="006F470A" w:rsidRDefault="00912782" w:rsidP="00126BEB">
            <w:pPr>
              <w:rPr>
                <w:rFonts w:asciiTheme="minorHAnsi" w:hAnsiTheme="minorHAnsi" w:cstheme="minorHAnsi"/>
                <w:b/>
                <w:sz w:val="18"/>
                <w:szCs w:val="18"/>
              </w:rPr>
            </w:pPr>
            <w:r w:rsidRPr="00912782">
              <w:rPr>
                <w:rFonts w:asciiTheme="minorHAnsi" w:hAnsiTheme="minorHAnsi" w:cstheme="minorHAnsi"/>
                <w:b/>
                <w:sz w:val="18"/>
                <w:szCs w:val="18"/>
              </w:rPr>
              <w:t>ITEM 1: CONTROLADOR DE PLAYA</w:t>
            </w:r>
          </w:p>
        </w:tc>
      </w:tr>
      <w:tr w:rsidR="000221D3" w:rsidRPr="006F470A" w:rsidTr="004B3AE8">
        <w:trPr>
          <w:trHeight w:val="224"/>
          <w:jc w:val="center"/>
        </w:trPr>
        <w:tc>
          <w:tcPr>
            <w:tcW w:w="5220" w:type="dxa"/>
            <w:vAlign w:val="center"/>
          </w:tcPr>
          <w:tbl>
            <w:tblPr>
              <w:tblW w:w="51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3385"/>
            </w:tblGrid>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Marca</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Especificar</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Modelo</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Especificar</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Cantidad</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16</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Conexión con las bombas</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val="en-US" w:eastAsia="es-BO"/>
                    </w:rPr>
                  </w:pPr>
                  <w:proofErr w:type="spellStart"/>
                  <w:r w:rsidRPr="00912782">
                    <w:rPr>
                      <w:rFonts w:ascii="Calibri" w:hAnsi="Calibri" w:cs="Calibri"/>
                      <w:bCs/>
                      <w:sz w:val="16"/>
                      <w:szCs w:val="16"/>
                      <w:lang w:val="en-US" w:eastAsia="es-BO"/>
                    </w:rPr>
                    <w:t>Placas</w:t>
                  </w:r>
                  <w:proofErr w:type="spellEnd"/>
                  <w:r w:rsidRPr="00912782">
                    <w:rPr>
                      <w:rFonts w:ascii="Calibri" w:hAnsi="Calibri" w:cs="Calibri"/>
                      <w:bCs/>
                      <w:sz w:val="16"/>
                      <w:szCs w:val="16"/>
                      <w:lang w:val="en-US" w:eastAsia="es-BO"/>
                    </w:rPr>
                    <w:t xml:space="preserve"> Loop RS485,Tokheim o </w:t>
                  </w:r>
                  <w:proofErr w:type="spellStart"/>
                  <w:r w:rsidRPr="00912782">
                    <w:rPr>
                      <w:rFonts w:ascii="Calibri" w:hAnsi="Calibri" w:cs="Calibri"/>
                      <w:bCs/>
                      <w:sz w:val="16"/>
                      <w:szCs w:val="16"/>
                      <w:lang w:val="en-US" w:eastAsia="es-BO"/>
                    </w:rPr>
                    <w:t>Slumberger</w:t>
                  </w:r>
                  <w:proofErr w:type="spellEnd"/>
                  <w:r w:rsidRPr="00912782">
                    <w:rPr>
                      <w:rFonts w:ascii="Calibri" w:hAnsi="Calibri" w:cs="Calibri"/>
                      <w:bCs/>
                      <w:sz w:val="16"/>
                      <w:szCs w:val="16"/>
                      <w:lang w:val="en-US" w:eastAsia="es-BO"/>
                    </w:rPr>
                    <w:t xml:space="preserve"> </w:t>
                  </w:r>
                  <w:proofErr w:type="spellStart"/>
                  <w:r w:rsidRPr="00912782">
                    <w:rPr>
                      <w:rFonts w:ascii="Calibri" w:hAnsi="Calibri" w:cs="Calibri"/>
                      <w:bCs/>
                      <w:sz w:val="16"/>
                      <w:szCs w:val="16"/>
                      <w:lang w:val="en-US" w:eastAsia="es-BO"/>
                    </w:rPr>
                    <w:t>opto</w:t>
                  </w:r>
                  <w:proofErr w:type="spellEnd"/>
                  <w:r w:rsidRPr="00912782">
                    <w:rPr>
                      <w:rFonts w:ascii="Calibri" w:hAnsi="Calibri" w:cs="Calibri"/>
                      <w:bCs/>
                      <w:sz w:val="16"/>
                      <w:szCs w:val="16"/>
                      <w:lang w:val="en-US" w:eastAsia="es-BO"/>
                    </w:rPr>
                    <w:t xml:space="preserve"> </w:t>
                  </w:r>
                  <w:proofErr w:type="spellStart"/>
                  <w:r w:rsidRPr="00912782">
                    <w:rPr>
                      <w:rFonts w:ascii="Calibri" w:hAnsi="Calibri" w:cs="Calibri"/>
                      <w:bCs/>
                      <w:sz w:val="16"/>
                      <w:szCs w:val="16"/>
                      <w:lang w:val="en-US" w:eastAsia="es-BO"/>
                    </w:rPr>
                    <w:t>aisladas</w:t>
                  </w:r>
                  <w:proofErr w:type="spellEnd"/>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Capacidad del Concentrador</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Hasta 4 placas</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Abastecimiento Off-Line</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Hasta 100.000 abastecimientos independientes con hora y fecha</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Requisitos de Sistema Operativo</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val="en-US" w:eastAsia="es-BO"/>
                    </w:rPr>
                  </w:pPr>
                  <w:r w:rsidRPr="00912782">
                    <w:rPr>
                      <w:rFonts w:ascii="Calibri" w:hAnsi="Calibri" w:cs="Calibri"/>
                      <w:bCs/>
                      <w:sz w:val="16"/>
                      <w:szCs w:val="16"/>
                      <w:lang w:val="en-US" w:eastAsia="es-BO"/>
                    </w:rPr>
                    <w:t xml:space="preserve">Window 32 bits </w:t>
                  </w:r>
                  <w:proofErr w:type="spellStart"/>
                  <w:r w:rsidRPr="00912782">
                    <w:rPr>
                      <w:rFonts w:ascii="Calibri" w:hAnsi="Calibri" w:cs="Calibri"/>
                      <w:bCs/>
                      <w:sz w:val="16"/>
                      <w:szCs w:val="16"/>
                      <w:lang w:val="en-US" w:eastAsia="es-BO"/>
                    </w:rPr>
                    <w:t>o</w:t>
                  </w:r>
                  <w:proofErr w:type="spellEnd"/>
                  <w:r w:rsidRPr="00912782">
                    <w:rPr>
                      <w:rFonts w:ascii="Calibri" w:hAnsi="Calibri" w:cs="Calibri"/>
                      <w:bCs/>
                      <w:sz w:val="16"/>
                      <w:szCs w:val="16"/>
                      <w:lang w:val="en-US" w:eastAsia="es-BO"/>
                    </w:rPr>
                    <w:t xml:space="preserve"> 64 bits, Linux </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Topología de Red</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Debe soportar cualquier topología</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Procesador</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Mínimo ARM9 RISC 200 MHz</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Memoria</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val="en-US" w:eastAsia="es-BO"/>
                    </w:rPr>
                  </w:pPr>
                  <w:r w:rsidRPr="00912782">
                    <w:rPr>
                      <w:rFonts w:ascii="Calibri" w:hAnsi="Calibri" w:cs="Calibri"/>
                      <w:bCs/>
                      <w:sz w:val="16"/>
                      <w:szCs w:val="16"/>
                      <w:lang w:val="en-US" w:eastAsia="es-BO"/>
                    </w:rPr>
                    <w:t>64 MB RAM, 1 GB de Flash</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 xml:space="preserve">Cables: </w:t>
                  </w:r>
                </w:p>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Sistema de Gestión</w:t>
                  </w:r>
                </w:p>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Automación:</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Cable de red con polaridad automática</w:t>
                  </w:r>
                </w:p>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Cable AF o AFT con vitola AWG. Hasta 50m AWG22, mayor a 50m AWG18</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Puertos</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val="en-US" w:eastAsia="es-BO"/>
                    </w:rPr>
                  </w:pPr>
                  <w:r w:rsidRPr="00912782">
                    <w:rPr>
                      <w:rFonts w:ascii="Calibri" w:hAnsi="Calibri" w:cs="Calibri"/>
                      <w:bCs/>
                      <w:sz w:val="16"/>
                      <w:szCs w:val="16"/>
                      <w:lang w:val="en-US" w:eastAsia="es-BO"/>
                    </w:rPr>
                    <w:t>Serial Boot; Com1; Com2; USB; LAN</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Energía</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Fuente externa de 12V</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Temperatura de Operación</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De 0°c a 85°C</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ind w:left="0"/>
                    <w:contextualSpacing/>
                    <w:rPr>
                      <w:rFonts w:ascii="Calibri" w:hAnsi="Calibri" w:cs="Calibri"/>
                      <w:b/>
                      <w:bCs/>
                      <w:sz w:val="16"/>
                      <w:szCs w:val="16"/>
                      <w:lang w:eastAsia="es-BO"/>
                    </w:rPr>
                  </w:pPr>
                  <w:r w:rsidRPr="00912782">
                    <w:rPr>
                      <w:rFonts w:ascii="Calibri" w:hAnsi="Calibri" w:cs="Calibri"/>
                      <w:b/>
                      <w:bCs/>
                      <w:sz w:val="16"/>
                      <w:szCs w:val="16"/>
                      <w:lang w:eastAsia="es-BO"/>
                    </w:rPr>
                    <w:t>Humedad Relativa</w:t>
                  </w:r>
                </w:p>
              </w:tc>
              <w:tc>
                <w:tcPr>
                  <w:tcW w:w="3385"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De 5% a 95% sin condensación</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autoSpaceDE w:val="0"/>
                    <w:autoSpaceDN w:val="0"/>
                    <w:adjustRightInd w:val="0"/>
                    <w:ind w:left="0"/>
                    <w:contextualSpacing/>
                    <w:jc w:val="both"/>
                    <w:rPr>
                      <w:rFonts w:ascii="Calibri" w:hAnsi="Calibri" w:cs="Calibri"/>
                      <w:b/>
                      <w:sz w:val="16"/>
                      <w:szCs w:val="16"/>
                      <w:lang w:eastAsia="es-BO"/>
                    </w:rPr>
                  </w:pPr>
                  <w:r w:rsidRPr="00912782">
                    <w:rPr>
                      <w:rFonts w:ascii="Calibri" w:hAnsi="Calibri" w:cs="Calibri"/>
                      <w:b/>
                      <w:sz w:val="16"/>
                      <w:szCs w:val="16"/>
                      <w:lang w:eastAsia="es-BO"/>
                    </w:rPr>
                    <w:t>Compatibilidad</w:t>
                  </w:r>
                </w:p>
              </w:tc>
              <w:tc>
                <w:tcPr>
                  <w:tcW w:w="3385" w:type="dxa"/>
                  <w:shd w:val="clear" w:color="auto" w:fill="auto"/>
                  <w:vAlign w:val="center"/>
                </w:tcPr>
                <w:p w:rsidR="00912782" w:rsidRPr="00912782" w:rsidRDefault="00912782" w:rsidP="00912782">
                  <w:pPr>
                    <w:pStyle w:val="Prrafodelista"/>
                    <w:autoSpaceDE w:val="0"/>
                    <w:autoSpaceDN w:val="0"/>
                    <w:adjustRightInd w:val="0"/>
                    <w:ind w:left="0"/>
                    <w:contextualSpacing/>
                    <w:jc w:val="both"/>
                    <w:rPr>
                      <w:rFonts w:ascii="Calibri" w:hAnsi="Calibri" w:cs="Calibri"/>
                      <w:sz w:val="16"/>
                      <w:szCs w:val="16"/>
                      <w:lang w:eastAsia="es-BO"/>
                    </w:rPr>
                  </w:pPr>
                  <w:r w:rsidRPr="00912782">
                    <w:rPr>
                      <w:rFonts w:ascii="Calibri" w:hAnsi="Calibri" w:cs="Calibri"/>
                      <w:sz w:val="16"/>
                      <w:szCs w:val="16"/>
                      <w:lang w:eastAsia="es-BO"/>
                    </w:rPr>
                    <w:t>Los controladores de playa ofertados deben ser 100% compatibles con los actualmente instalados por la Agencia Nacional de Hidrocarburos (ANH) en las Estaciones de Servicio.</w:t>
                  </w:r>
                </w:p>
              </w:tc>
            </w:tr>
            <w:tr w:rsidR="00912782" w:rsidRPr="00951A66" w:rsidTr="00912782">
              <w:trPr>
                <w:trHeight w:val="300"/>
                <w:jc w:val="right"/>
              </w:trPr>
              <w:tc>
                <w:tcPr>
                  <w:tcW w:w="1769" w:type="dxa"/>
                  <w:shd w:val="clear" w:color="auto" w:fill="auto"/>
                  <w:vAlign w:val="center"/>
                </w:tcPr>
                <w:p w:rsidR="00912782" w:rsidRPr="00912782" w:rsidRDefault="00912782" w:rsidP="00912782">
                  <w:pPr>
                    <w:pStyle w:val="Prrafodelista"/>
                    <w:autoSpaceDE w:val="0"/>
                    <w:autoSpaceDN w:val="0"/>
                    <w:adjustRightInd w:val="0"/>
                    <w:ind w:left="0"/>
                    <w:contextualSpacing/>
                    <w:rPr>
                      <w:rFonts w:ascii="Calibri" w:hAnsi="Calibri" w:cs="Calibri"/>
                      <w:b/>
                      <w:sz w:val="16"/>
                      <w:szCs w:val="16"/>
                      <w:lang w:eastAsia="es-BO"/>
                    </w:rPr>
                  </w:pPr>
                  <w:r w:rsidRPr="00912782">
                    <w:rPr>
                      <w:rFonts w:ascii="Calibri" w:hAnsi="Calibri" w:cs="Calibri"/>
                      <w:b/>
                      <w:sz w:val="16"/>
                      <w:szCs w:val="16"/>
                      <w:lang w:eastAsia="es-BO"/>
                    </w:rPr>
                    <w:t>Instalación</w:t>
                  </w:r>
                </w:p>
              </w:tc>
              <w:tc>
                <w:tcPr>
                  <w:tcW w:w="3385" w:type="dxa"/>
                  <w:shd w:val="clear" w:color="auto" w:fill="auto"/>
                  <w:vAlign w:val="center"/>
                </w:tcPr>
                <w:p w:rsidR="00912782" w:rsidRPr="00912782" w:rsidRDefault="00912782" w:rsidP="00912782">
                  <w:pPr>
                    <w:pStyle w:val="Prrafodelista"/>
                    <w:autoSpaceDE w:val="0"/>
                    <w:autoSpaceDN w:val="0"/>
                    <w:adjustRightInd w:val="0"/>
                    <w:ind w:left="0"/>
                    <w:contextualSpacing/>
                    <w:jc w:val="both"/>
                    <w:rPr>
                      <w:rFonts w:ascii="Calibri" w:hAnsi="Calibri" w:cs="Calibri"/>
                      <w:sz w:val="16"/>
                      <w:szCs w:val="16"/>
                      <w:lang w:eastAsia="es-BO"/>
                    </w:rPr>
                  </w:pPr>
                  <w:r w:rsidRPr="00912782">
                    <w:rPr>
                      <w:rFonts w:ascii="Calibri" w:hAnsi="Calibri" w:cs="Calibri"/>
                      <w:sz w:val="16"/>
                      <w:szCs w:val="16"/>
                      <w:lang w:eastAsia="es-BO"/>
                    </w:rPr>
                    <w:t xml:space="preserve">La propuesta debe incluir la instalación, configuración y puesta en marcha, incluyendo material (Cables, conectores y otros). </w:t>
                  </w: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5472" w:type="dxa"/>
            <w:vAlign w:val="center"/>
          </w:tcPr>
          <w:tbl>
            <w:tblPr>
              <w:tblpPr w:leftFromText="141" w:rightFromText="141" w:horzAnchor="margin" w:tblpY="-810"/>
              <w:tblOverlap w:val="never"/>
              <w:tblW w:w="5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tblGrid>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val="es-BO"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val="es-BO"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val="es-BO"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val="es-BO"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autoSpaceDE w:val="0"/>
                    <w:autoSpaceDN w:val="0"/>
                    <w:adjustRightInd w:val="0"/>
                    <w:ind w:left="0"/>
                    <w:contextualSpacing/>
                    <w:jc w:val="both"/>
                    <w:rPr>
                      <w:rFonts w:ascii="Calibri" w:hAnsi="Calibri" w:cs="Calibri"/>
                      <w:sz w:val="16"/>
                      <w:szCs w:val="16"/>
                      <w:lang w:eastAsia="es-BO"/>
                    </w:rPr>
                  </w:pPr>
                </w:p>
              </w:tc>
            </w:tr>
            <w:tr w:rsidR="00912782" w:rsidRPr="00912782" w:rsidTr="00F410AF">
              <w:trPr>
                <w:trHeight w:val="399"/>
              </w:trPr>
              <w:tc>
                <w:tcPr>
                  <w:tcW w:w="5288" w:type="dxa"/>
                  <w:shd w:val="clear" w:color="auto" w:fill="auto"/>
                  <w:vAlign w:val="center"/>
                </w:tcPr>
                <w:p w:rsidR="00912782" w:rsidRPr="00912782" w:rsidRDefault="00912782" w:rsidP="00912782">
                  <w:pPr>
                    <w:pStyle w:val="Prrafodelista"/>
                    <w:autoSpaceDE w:val="0"/>
                    <w:autoSpaceDN w:val="0"/>
                    <w:adjustRightInd w:val="0"/>
                    <w:ind w:left="0"/>
                    <w:contextualSpacing/>
                    <w:jc w:val="both"/>
                    <w:rPr>
                      <w:rFonts w:ascii="Calibri" w:hAnsi="Calibri" w:cs="Calibri"/>
                      <w:sz w:val="16"/>
                      <w:szCs w:val="16"/>
                      <w:lang w:eastAsia="es-BO"/>
                    </w:rPr>
                  </w:pPr>
                </w:p>
              </w:tc>
            </w:tr>
          </w:tbl>
          <w:p w:rsidR="000221D3" w:rsidRPr="006F470A" w:rsidRDefault="000221D3" w:rsidP="00126BEB">
            <w:pPr>
              <w:rPr>
                <w:rFonts w:asciiTheme="minorHAnsi" w:hAnsiTheme="minorHAnsi" w:cstheme="minorHAnsi"/>
                <w:b/>
                <w:sz w:val="18"/>
                <w:szCs w:val="18"/>
              </w:rPr>
            </w:pPr>
          </w:p>
        </w:tc>
      </w:tr>
      <w:tr w:rsidR="000221D3" w:rsidRPr="006F470A" w:rsidTr="004B3AE8">
        <w:trPr>
          <w:trHeight w:val="207"/>
          <w:jc w:val="center"/>
        </w:trPr>
        <w:tc>
          <w:tcPr>
            <w:tcW w:w="5220" w:type="dxa"/>
            <w:vAlign w:val="center"/>
          </w:tcPr>
          <w:p w:rsidR="000221D3" w:rsidRPr="006F470A" w:rsidRDefault="000221D3" w:rsidP="00126BEB">
            <w:pPr>
              <w:rPr>
                <w:rFonts w:asciiTheme="minorHAnsi" w:hAnsiTheme="minorHAnsi" w:cstheme="minorHAnsi"/>
                <w:b/>
                <w:sz w:val="18"/>
                <w:szCs w:val="18"/>
              </w:rPr>
            </w:pPr>
          </w:p>
        </w:tc>
        <w:tc>
          <w:tcPr>
            <w:tcW w:w="547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B3AE8">
        <w:trPr>
          <w:trHeight w:val="224"/>
          <w:jc w:val="center"/>
        </w:trPr>
        <w:tc>
          <w:tcPr>
            <w:tcW w:w="5220" w:type="dxa"/>
            <w:vAlign w:val="center"/>
          </w:tcPr>
          <w:p w:rsidR="000221D3" w:rsidRPr="006F470A" w:rsidRDefault="000221D3" w:rsidP="00126BEB">
            <w:pPr>
              <w:ind w:right="141"/>
              <w:jc w:val="both"/>
              <w:rPr>
                <w:rFonts w:asciiTheme="minorHAnsi" w:hAnsiTheme="minorHAnsi" w:cstheme="minorHAnsi"/>
                <w:sz w:val="18"/>
                <w:szCs w:val="18"/>
              </w:rPr>
            </w:pPr>
          </w:p>
        </w:tc>
        <w:tc>
          <w:tcPr>
            <w:tcW w:w="547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B3AE8">
        <w:trPr>
          <w:trHeight w:val="207"/>
          <w:jc w:val="center"/>
        </w:trPr>
        <w:tc>
          <w:tcPr>
            <w:tcW w:w="5220" w:type="dxa"/>
            <w:vAlign w:val="center"/>
          </w:tcPr>
          <w:p w:rsidR="000221D3" w:rsidRPr="006F470A" w:rsidRDefault="00912782" w:rsidP="00126BEB">
            <w:pPr>
              <w:rPr>
                <w:rFonts w:asciiTheme="minorHAnsi" w:hAnsiTheme="minorHAnsi" w:cstheme="minorHAnsi"/>
                <w:b/>
                <w:sz w:val="18"/>
                <w:szCs w:val="18"/>
              </w:rPr>
            </w:pPr>
            <w:r w:rsidRPr="00912782">
              <w:rPr>
                <w:rFonts w:asciiTheme="minorHAnsi" w:hAnsiTheme="minorHAnsi" w:cstheme="minorHAnsi"/>
                <w:b/>
                <w:sz w:val="18"/>
                <w:szCs w:val="18"/>
              </w:rPr>
              <w:t>ITEM 2: DISPOSITIVO REMOTO PARA CONTOL DE PLAYA</w:t>
            </w:r>
          </w:p>
        </w:tc>
        <w:tc>
          <w:tcPr>
            <w:tcW w:w="5472" w:type="dxa"/>
            <w:vAlign w:val="center"/>
          </w:tcPr>
          <w:p w:rsidR="000221D3" w:rsidRPr="006F470A" w:rsidRDefault="00912782" w:rsidP="00126BEB">
            <w:pPr>
              <w:rPr>
                <w:rFonts w:asciiTheme="minorHAnsi" w:hAnsiTheme="minorHAnsi" w:cstheme="minorHAnsi"/>
                <w:b/>
                <w:sz w:val="18"/>
                <w:szCs w:val="18"/>
              </w:rPr>
            </w:pPr>
            <w:r w:rsidRPr="00912782">
              <w:rPr>
                <w:rFonts w:asciiTheme="minorHAnsi" w:hAnsiTheme="minorHAnsi" w:cstheme="minorHAnsi"/>
                <w:b/>
                <w:sz w:val="18"/>
                <w:szCs w:val="18"/>
              </w:rPr>
              <w:t>ITEM 2: DISPOSITIVO REMOTO PARA CONTOL DE PLAYA</w:t>
            </w:r>
          </w:p>
        </w:tc>
      </w:tr>
      <w:tr w:rsidR="000221D3" w:rsidRPr="006F470A" w:rsidTr="004B3AE8">
        <w:trPr>
          <w:trHeight w:val="207"/>
          <w:jc w:val="center"/>
        </w:trPr>
        <w:tc>
          <w:tcPr>
            <w:tcW w:w="5220" w:type="dxa"/>
            <w:vAlign w:val="center"/>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2942"/>
            </w:tblGrid>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Marca</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Especificar</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Modelo</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Especificar</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Cantidad</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58</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 xml:space="preserve">Procesador </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 xml:space="preserve">ARM </w:t>
                  </w:r>
                  <w:proofErr w:type="spellStart"/>
                  <w:r w:rsidRPr="00912782">
                    <w:rPr>
                      <w:rFonts w:ascii="Calibri" w:hAnsi="Calibri" w:cs="Calibri"/>
                      <w:bCs/>
                      <w:sz w:val="16"/>
                      <w:szCs w:val="16"/>
                      <w:lang w:eastAsia="es-BO"/>
                    </w:rPr>
                    <w:t>Cortex</w:t>
                  </w:r>
                  <w:proofErr w:type="spellEnd"/>
                  <w:r w:rsidRPr="00912782">
                    <w:rPr>
                      <w:rFonts w:ascii="Calibri" w:hAnsi="Calibri" w:cs="Calibri"/>
                      <w:bCs/>
                      <w:sz w:val="16"/>
                      <w:szCs w:val="16"/>
                      <w:lang w:eastAsia="es-BO"/>
                    </w:rPr>
                    <w:t xml:space="preserve"> M3 de 32 MHz</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Conexión con EL Controlador de Playa</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Mediante RF</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Protocolo de Comunicación</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proofErr w:type="spellStart"/>
                  <w:r w:rsidRPr="00912782">
                    <w:rPr>
                      <w:rFonts w:ascii="Calibri" w:hAnsi="Calibri" w:cs="Calibri"/>
                      <w:bCs/>
                      <w:sz w:val="16"/>
                      <w:szCs w:val="16"/>
                      <w:lang w:eastAsia="es-BO"/>
                    </w:rPr>
                    <w:t>ZigBee</w:t>
                  </w:r>
                  <w:proofErr w:type="spellEnd"/>
                  <w:r w:rsidRPr="00912782">
                    <w:rPr>
                      <w:rFonts w:ascii="Calibri" w:hAnsi="Calibri" w:cs="Calibri"/>
                      <w:bCs/>
                      <w:sz w:val="16"/>
                      <w:szCs w:val="16"/>
                      <w:lang w:eastAsia="es-BO"/>
                    </w:rPr>
                    <w:t xml:space="preserve"> Pro 2012</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Rango de Frecuencia</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 xml:space="preserve">2.45 GHz a 2.50 GHz </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lastRenderedPageBreak/>
                    <w:t xml:space="preserve">Velocidad de Transferencia </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250 Kbps</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Temperatura de Funcionamiento</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De 0°C a 85°C</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Humedad Relativa</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De 5% a 95% sin condensación</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Entrada de alimentación Externa</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90 a 240 V</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ind w:left="0"/>
                    <w:contextualSpacing/>
                    <w:jc w:val="both"/>
                    <w:rPr>
                      <w:rFonts w:ascii="Calibri" w:hAnsi="Calibri" w:cs="Calibri"/>
                      <w:b/>
                      <w:bCs/>
                      <w:sz w:val="16"/>
                      <w:szCs w:val="16"/>
                      <w:lang w:eastAsia="es-BO"/>
                    </w:rPr>
                  </w:pPr>
                  <w:r w:rsidRPr="00912782">
                    <w:rPr>
                      <w:rFonts w:ascii="Calibri" w:hAnsi="Calibri" w:cs="Calibri"/>
                      <w:b/>
                      <w:bCs/>
                      <w:sz w:val="16"/>
                      <w:szCs w:val="16"/>
                      <w:lang w:eastAsia="es-BO"/>
                    </w:rPr>
                    <w:t>Salida</w:t>
                  </w:r>
                </w:p>
              </w:tc>
              <w:tc>
                <w:tcPr>
                  <w:tcW w:w="5828" w:type="dxa"/>
                  <w:shd w:val="clear" w:color="auto" w:fill="auto"/>
                  <w:vAlign w:val="center"/>
                </w:tcPr>
                <w:p w:rsidR="00912782" w:rsidRPr="00912782" w:rsidRDefault="00912782" w:rsidP="00912782">
                  <w:pPr>
                    <w:pStyle w:val="Prrafodelista"/>
                    <w:ind w:left="0"/>
                    <w:contextualSpacing/>
                    <w:jc w:val="both"/>
                    <w:rPr>
                      <w:rFonts w:ascii="Calibri" w:hAnsi="Calibri" w:cs="Calibri"/>
                      <w:bCs/>
                      <w:sz w:val="16"/>
                      <w:szCs w:val="16"/>
                      <w:lang w:eastAsia="es-BO"/>
                    </w:rPr>
                  </w:pPr>
                  <w:r w:rsidRPr="00912782">
                    <w:rPr>
                      <w:rFonts w:ascii="Calibri" w:hAnsi="Calibri" w:cs="Calibri"/>
                      <w:bCs/>
                      <w:sz w:val="16"/>
                      <w:szCs w:val="16"/>
                      <w:lang w:eastAsia="es-BO"/>
                    </w:rPr>
                    <w:t xml:space="preserve">12V 1.5 </w:t>
                  </w:r>
                  <w:proofErr w:type="spellStart"/>
                  <w:r w:rsidRPr="00912782">
                    <w:rPr>
                      <w:rFonts w:ascii="Calibri" w:hAnsi="Calibri" w:cs="Calibri"/>
                      <w:bCs/>
                      <w:sz w:val="16"/>
                      <w:szCs w:val="16"/>
                      <w:lang w:eastAsia="es-BO"/>
                    </w:rPr>
                    <w:t>Amp</w:t>
                  </w:r>
                  <w:proofErr w:type="spellEnd"/>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autoSpaceDE w:val="0"/>
                    <w:autoSpaceDN w:val="0"/>
                    <w:adjustRightInd w:val="0"/>
                    <w:ind w:left="0"/>
                    <w:contextualSpacing/>
                    <w:jc w:val="both"/>
                    <w:rPr>
                      <w:rFonts w:ascii="Calibri" w:hAnsi="Calibri" w:cs="Calibri"/>
                      <w:b/>
                      <w:sz w:val="16"/>
                      <w:szCs w:val="16"/>
                      <w:lang w:eastAsia="es-BO"/>
                    </w:rPr>
                  </w:pPr>
                  <w:r w:rsidRPr="00912782">
                    <w:rPr>
                      <w:rFonts w:ascii="Calibri" w:hAnsi="Calibri" w:cs="Calibri"/>
                      <w:b/>
                      <w:sz w:val="16"/>
                      <w:szCs w:val="16"/>
                      <w:lang w:eastAsia="es-BO"/>
                    </w:rPr>
                    <w:t>Compatibilidad</w:t>
                  </w:r>
                </w:p>
              </w:tc>
              <w:tc>
                <w:tcPr>
                  <w:tcW w:w="5828" w:type="dxa"/>
                  <w:shd w:val="clear" w:color="auto" w:fill="auto"/>
                  <w:vAlign w:val="center"/>
                </w:tcPr>
                <w:p w:rsidR="00912782" w:rsidRPr="00912782" w:rsidRDefault="00912782" w:rsidP="00912782">
                  <w:pPr>
                    <w:pStyle w:val="Prrafodelista"/>
                    <w:autoSpaceDE w:val="0"/>
                    <w:autoSpaceDN w:val="0"/>
                    <w:adjustRightInd w:val="0"/>
                    <w:ind w:left="0"/>
                    <w:contextualSpacing/>
                    <w:jc w:val="both"/>
                    <w:rPr>
                      <w:rFonts w:ascii="Calibri" w:hAnsi="Calibri" w:cs="Calibri"/>
                      <w:sz w:val="16"/>
                      <w:szCs w:val="16"/>
                      <w:lang w:eastAsia="es-BO"/>
                    </w:rPr>
                  </w:pPr>
                  <w:r w:rsidRPr="00912782">
                    <w:rPr>
                      <w:rFonts w:ascii="Calibri" w:hAnsi="Calibri" w:cs="Calibri"/>
                      <w:sz w:val="16"/>
                      <w:szCs w:val="16"/>
                      <w:lang w:eastAsia="es-BO"/>
                    </w:rPr>
                    <w:t>Los dispositivos remotos ofertados deben ser 100% compatibles con los actualmente instalados por la Agencia Nacional de Hidrocarburos (ANH) en las Estaciones de Servicio y con los controladores de playa del Ítem 1.</w:t>
                  </w:r>
                </w:p>
              </w:tc>
            </w:tr>
            <w:tr w:rsidR="00912782" w:rsidRPr="00951A66" w:rsidTr="00F410AF">
              <w:trPr>
                <w:trHeight w:val="340"/>
                <w:jc w:val="right"/>
              </w:trPr>
              <w:tc>
                <w:tcPr>
                  <w:tcW w:w="3686" w:type="dxa"/>
                  <w:shd w:val="clear" w:color="auto" w:fill="auto"/>
                  <w:vAlign w:val="center"/>
                </w:tcPr>
                <w:p w:rsidR="00912782" w:rsidRPr="00912782" w:rsidRDefault="00912782" w:rsidP="00912782">
                  <w:pPr>
                    <w:pStyle w:val="Prrafodelista"/>
                    <w:autoSpaceDE w:val="0"/>
                    <w:autoSpaceDN w:val="0"/>
                    <w:adjustRightInd w:val="0"/>
                    <w:ind w:left="0"/>
                    <w:contextualSpacing/>
                    <w:jc w:val="both"/>
                    <w:rPr>
                      <w:rFonts w:ascii="Calibri" w:hAnsi="Calibri" w:cs="Calibri"/>
                      <w:b/>
                      <w:sz w:val="16"/>
                      <w:szCs w:val="16"/>
                      <w:lang w:eastAsia="es-BO"/>
                    </w:rPr>
                  </w:pPr>
                  <w:r w:rsidRPr="00912782">
                    <w:rPr>
                      <w:rFonts w:ascii="Calibri" w:hAnsi="Calibri" w:cs="Calibri"/>
                      <w:b/>
                      <w:sz w:val="16"/>
                      <w:szCs w:val="16"/>
                      <w:lang w:eastAsia="es-BO"/>
                    </w:rPr>
                    <w:t>Instalación</w:t>
                  </w:r>
                </w:p>
              </w:tc>
              <w:tc>
                <w:tcPr>
                  <w:tcW w:w="5828" w:type="dxa"/>
                  <w:shd w:val="clear" w:color="auto" w:fill="auto"/>
                  <w:vAlign w:val="center"/>
                </w:tcPr>
                <w:p w:rsidR="00912782" w:rsidRPr="00912782" w:rsidRDefault="00912782" w:rsidP="00912782">
                  <w:pPr>
                    <w:pStyle w:val="Prrafodelista"/>
                    <w:autoSpaceDE w:val="0"/>
                    <w:autoSpaceDN w:val="0"/>
                    <w:adjustRightInd w:val="0"/>
                    <w:ind w:left="0"/>
                    <w:contextualSpacing/>
                    <w:jc w:val="both"/>
                    <w:rPr>
                      <w:rFonts w:ascii="Calibri" w:hAnsi="Calibri" w:cs="Calibri"/>
                      <w:sz w:val="16"/>
                      <w:szCs w:val="16"/>
                      <w:lang w:eastAsia="es-BO"/>
                    </w:rPr>
                  </w:pPr>
                  <w:r w:rsidRPr="00912782">
                    <w:rPr>
                      <w:rFonts w:ascii="Calibri" w:hAnsi="Calibri" w:cs="Calibri"/>
                      <w:sz w:val="16"/>
                      <w:szCs w:val="16"/>
                      <w:lang w:eastAsia="es-BO"/>
                    </w:rPr>
                    <w:t xml:space="preserve">La propuesta debe incluir la instalación, configuración y puesta en marcha, incluyendo material (Cables, conectores y otros). </w:t>
                  </w:r>
                </w:p>
              </w:tc>
            </w:tr>
          </w:tbl>
          <w:p w:rsidR="000221D3" w:rsidRPr="006F470A" w:rsidRDefault="000221D3" w:rsidP="00126BEB">
            <w:pPr>
              <w:ind w:right="141"/>
              <w:jc w:val="both"/>
              <w:rPr>
                <w:rFonts w:asciiTheme="minorHAnsi" w:hAnsiTheme="minorHAnsi" w:cstheme="minorHAnsi"/>
                <w:sz w:val="18"/>
                <w:szCs w:val="18"/>
              </w:rPr>
            </w:pPr>
          </w:p>
        </w:tc>
        <w:tc>
          <w:tcPr>
            <w:tcW w:w="5472" w:type="dxa"/>
            <w:vAlign w:val="center"/>
          </w:tcPr>
          <w:tbl>
            <w:tblPr>
              <w:tblW w:w="54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tblGrid>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ind w:left="0"/>
                    <w:contextualSpacing/>
                    <w:jc w:val="both"/>
                    <w:rPr>
                      <w:rFonts w:ascii="Calibri" w:hAnsi="Calibri" w:cs="Calibri"/>
                      <w:bCs/>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autoSpaceDE w:val="0"/>
                    <w:autoSpaceDN w:val="0"/>
                    <w:adjustRightInd w:val="0"/>
                    <w:ind w:left="0"/>
                    <w:contextualSpacing/>
                    <w:jc w:val="both"/>
                    <w:rPr>
                      <w:rFonts w:ascii="Calibri" w:hAnsi="Calibri" w:cs="Calibri"/>
                      <w:sz w:val="16"/>
                      <w:szCs w:val="16"/>
                      <w:lang w:eastAsia="es-BO"/>
                    </w:rPr>
                  </w:pPr>
                </w:p>
              </w:tc>
            </w:tr>
            <w:tr w:rsidR="004E167B" w:rsidRPr="00912782" w:rsidTr="00F410AF">
              <w:trPr>
                <w:trHeight w:val="426"/>
                <w:jc w:val="right"/>
              </w:trPr>
              <w:tc>
                <w:tcPr>
                  <w:tcW w:w="5406" w:type="dxa"/>
                  <w:shd w:val="clear" w:color="auto" w:fill="auto"/>
                  <w:vAlign w:val="center"/>
                </w:tcPr>
                <w:p w:rsidR="004E167B" w:rsidRPr="00912782" w:rsidRDefault="004E167B" w:rsidP="00912782">
                  <w:pPr>
                    <w:pStyle w:val="Prrafodelista"/>
                    <w:autoSpaceDE w:val="0"/>
                    <w:autoSpaceDN w:val="0"/>
                    <w:adjustRightInd w:val="0"/>
                    <w:ind w:left="0"/>
                    <w:contextualSpacing/>
                    <w:jc w:val="both"/>
                    <w:rPr>
                      <w:rFonts w:ascii="Calibri" w:hAnsi="Calibri" w:cs="Calibri"/>
                      <w:sz w:val="16"/>
                      <w:szCs w:val="16"/>
                      <w:lang w:eastAsia="es-BO"/>
                    </w:rPr>
                  </w:pPr>
                </w:p>
              </w:tc>
            </w:tr>
          </w:tbl>
          <w:p w:rsidR="000221D3" w:rsidRPr="006F470A" w:rsidRDefault="000221D3" w:rsidP="00126BEB">
            <w:pPr>
              <w:rPr>
                <w:rFonts w:asciiTheme="minorHAnsi" w:hAnsiTheme="minorHAnsi" w:cstheme="minorHAnsi"/>
                <w:b/>
                <w:sz w:val="18"/>
                <w:szCs w:val="18"/>
              </w:rPr>
            </w:pPr>
          </w:p>
        </w:tc>
      </w:tr>
      <w:tr w:rsidR="004B3AE8" w:rsidRPr="006F470A" w:rsidTr="004B3AE8">
        <w:trPr>
          <w:trHeight w:val="224"/>
          <w:jc w:val="center"/>
        </w:trPr>
        <w:tc>
          <w:tcPr>
            <w:tcW w:w="5220" w:type="dxa"/>
            <w:shd w:val="clear" w:color="auto" w:fill="B8CCE4"/>
            <w:vAlign w:val="center"/>
          </w:tcPr>
          <w:p w:rsidR="004B3AE8" w:rsidRPr="004B3AE8" w:rsidRDefault="004B3AE8" w:rsidP="004B3AE8">
            <w:pPr>
              <w:rPr>
                <w:rFonts w:ascii="Calibri" w:hAnsi="Calibri" w:cs="Calibri"/>
                <w:b/>
                <w:bCs/>
                <w:sz w:val="18"/>
                <w:szCs w:val="18"/>
              </w:rPr>
            </w:pPr>
            <w:r w:rsidRPr="004B3AE8">
              <w:rPr>
                <w:rFonts w:ascii="Calibri" w:hAnsi="Calibri" w:cs="Calibri"/>
                <w:b/>
                <w:bCs/>
                <w:sz w:val="18"/>
                <w:szCs w:val="18"/>
              </w:rPr>
              <w:lastRenderedPageBreak/>
              <w:t>ALCANCE</w:t>
            </w:r>
          </w:p>
        </w:tc>
        <w:tc>
          <w:tcPr>
            <w:tcW w:w="5472"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207"/>
          <w:jc w:val="center"/>
        </w:trPr>
        <w:tc>
          <w:tcPr>
            <w:tcW w:w="5220" w:type="dxa"/>
            <w:shd w:val="clear" w:color="auto" w:fill="auto"/>
            <w:vAlign w:val="center"/>
          </w:tcPr>
          <w:p w:rsidR="004B3AE8" w:rsidRPr="004B3AE8" w:rsidRDefault="004B3AE8" w:rsidP="004B3AE8">
            <w:pPr>
              <w:jc w:val="both"/>
              <w:rPr>
                <w:rFonts w:ascii="Calibri" w:hAnsi="Calibri" w:cs="Calibri"/>
                <w:bCs/>
                <w:sz w:val="18"/>
                <w:szCs w:val="18"/>
              </w:rPr>
            </w:pPr>
            <w:r w:rsidRPr="004B3AE8">
              <w:rPr>
                <w:rFonts w:ascii="Calibri" w:hAnsi="Calibri" w:cs="Calibri"/>
                <w:bCs/>
                <w:sz w:val="18"/>
                <w:szCs w:val="18"/>
              </w:rPr>
              <w:t>Estas especificaciones se aplicaran durante la presentación de las propuestas, habilitación, evaluación, adjudicación, entrega, instalación y configuración de los equipos en el lugar especificado en el punto Lugar de entrega de los bienes.</w:t>
            </w:r>
          </w:p>
        </w:tc>
        <w:tc>
          <w:tcPr>
            <w:tcW w:w="5472"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224"/>
          <w:jc w:val="center"/>
        </w:trPr>
        <w:tc>
          <w:tcPr>
            <w:tcW w:w="5220" w:type="dxa"/>
            <w:shd w:val="clear" w:color="auto" w:fill="B8CCE4"/>
            <w:vAlign w:val="center"/>
          </w:tcPr>
          <w:p w:rsidR="004B3AE8" w:rsidRPr="004B3AE8" w:rsidRDefault="004B3AE8" w:rsidP="004B3AE8">
            <w:pPr>
              <w:rPr>
                <w:rFonts w:ascii="Calibri" w:hAnsi="Calibri" w:cs="Calibri"/>
                <w:sz w:val="18"/>
                <w:szCs w:val="18"/>
                <w:lang w:eastAsia="es-BO"/>
              </w:rPr>
            </w:pPr>
            <w:r w:rsidRPr="004B3AE8">
              <w:rPr>
                <w:rFonts w:ascii="Calibri" w:hAnsi="Calibri" w:cs="Calibri"/>
                <w:b/>
                <w:bCs/>
                <w:sz w:val="18"/>
                <w:szCs w:val="18"/>
              </w:rPr>
              <w:t xml:space="preserve">PLAZO DE ENTREGA </w:t>
            </w:r>
          </w:p>
        </w:tc>
        <w:tc>
          <w:tcPr>
            <w:tcW w:w="5472"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207"/>
          <w:jc w:val="center"/>
        </w:trPr>
        <w:tc>
          <w:tcPr>
            <w:tcW w:w="5220" w:type="dxa"/>
            <w:shd w:val="clear" w:color="auto" w:fill="auto"/>
            <w:vAlign w:val="center"/>
          </w:tcPr>
          <w:p w:rsidR="004B3AE8" w:rsidRPr="004B3AE8" w:rsidRDefault="004B3AE8" w:rsidP="004B3AE8">
            <w:pPr>
              <w:jc w:val="both"/>
              <w:rPr>
                <w:rFonts w:ascii="Calibri" w:hAnsi="Calibri" w:cs="Calibri"/>
                <w:sz w:val="18"/>
                <w:szCs w:val="18"/>
              </w:rPr>
            </w:pPr>
            <w:r w:rsidRPr="004B3AE8">
              <w:rPr>
                <w:rFonts w:ascii="Calibri" w:hAnsi="Calibri" w:cs="Calibri"/>
                <w:sz w:val="18"/>
                <w:szCs w:val="18"/>
              </w:rPr>
              <w:t>El proponente adjudicado tendrá un plazo de entrega máximo de 70 días calendario, computables a partir de la orden de inicio, que será emitido por la unidad solicitante.</w:t>
            </w:r>
          </w:p>
        </w:tc>
        <w:tc>
          <w:tcPr>
            <w:tcW w:w="5472"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207"/>
          <w:jc w:val="center"/>
        </w:trPr>
        <w:tc>
          <w:tcPr>
            <w:tcW w:w="5220" w:type="dxa"/>
            <w:shd w:val="clear" w:color="auto" w:fill="B8CCE4"/>
            <w:vAlign w:val="center"/>
          </w:tcPr>
          <w:p w:rsidR="004B3AE8" w:rsidRPr="004B3AE8" w:rsidRDefault="004B3AE8" w:rsidP="004B3AE8">
            <w:pPr>
              <w:jc w:val="both"/>
              <w:rPr>
                <w:rFonts w:ascii="Calibri" w:hAnsi="Calibri" w:cs="Calibri"/>
                <w:b/>
                <w:bCs/>
                <w:sz w:val="18"/>
                <w:szCs w:val="18"/>
                <w:lang w:eastAsia="es-BO"/>
              </w:rPr>
            </w:pPr>
            <w:r w:rsidRPr="004B3AE8">
              <w:rPr>
                <w:rFonts w:ascii="Calibri" w:hAnsi="Calibri" w:cs="Calibri"/>
                <w:b/>
                <w:bCs/>
                <w:sz w:val="18"/>
                <w:szCs w:val="18"/>
              </w:rPr>
              <w:t>EXPERIENCIA</w:t>
            </w:r>
          </w:p>
        </w:tc>
        <w:tc>
          <w:tcPr>
            <w:tcW w:w="5472"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224"/>
          <w:jc w:val="center"/>
        </w:trPr>
        <w:tc>
          <w:tcPr>
            <w:tcW w:w="5220" w:type="dxa"/>
            <w:shd w:val="clear" w:color="auto" w:fill="auto"/>
            <w:vAlign w:val="center"/>
          </w:tcPr>
          <w:p w:rsidR="004B3AE8" w:rsidRPr="004B3AE8" w:rsidRDefault="004B3AE8" w:rsidP="004B3AE8">
            <w:pPr>
              <w:autoSpaceDE w:val="0"/>
              <w:autoSpaceDN w:val="0"/>
              <w:adjustRightInd w:val="0"/>
              <w:jc w:val="both"/>
              <w:rPr>
                <w:rFonts w:ascii="Calibri" w:hAnsi="Calibri" w:cs="Calibri"/>
                <w:sz w:val="18"/>
                <w:szCs w:val="18"/>
              </w:rPr>
            </w:pPr>
            <w:r w:rsidRPr="004B3AE8">
              <w:rPr>
                <w:rFonts w:ascii="Calibri" w:hAnsi="Calibri" w:cs="Calibri"/>
                <w:sz w:val="18"/>
                <w:szCs w:val="18"/>
              </w:rPr>
              <w:t xml:space="preserve">El Proponente deberá contar con al menos </w:t>
            </w:r>
            <w:r w:rsidRPr="004B3AE8">
              <w:rPr>
                <w:rFonts w:ascii="Calibri" w:hAnsi="Calibri" w:cs="Calibri"/>
                <w:b/>
                <w:sz w:val="18"/>
                <w:szCs w:val="18"/>
                <w:u w:val="single"/>
              </w:rPr>
              <w:t>UN (1) CONTRATO</w:t>
            </w:r>
            <w:r w:rsidRPr="004B3AE8">
              <w:rPr>
                <w:rFonts w:ascii="Calibri" w:hAnsi="Calibri" w:cs="Calibri"/>
                <w:sz w:val="18"/>
                <w:szCs w:val="18"/>
              </w:rPr>
              <w:t xml:space="preserve"> u otro documento que demuestre su experiencia en la provisión o instalación de sistemas eléctricos o de control en estaciones de servicio.</w:t>
            </w:r>
          </w:p>
        </w:tc>
        <w:tc>
          <w:tcPr>
            <w:tcW w:w="5472" w:type="dxa"/>
            <w:vAlign w:val="center"/>
          </w:tcPr>
          <w:p w:rsidR="004B3AE8" w:rsidRPr="006F470A" w:rsidRDefault="004B3AE8" w:rsidP="004B3AE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F71228" w:rsidRDefault="00F71228">
      <w:pPr>
        <w:rPr>
          <w:rFonts w:asciiTheme="minorHAnsi" w:hAnsiTheme="minorHAnsi" w:cstheme="minorHAnsi"/>
          <w:b/>
          <w:sz w:val="18"/>
          <w:szCs w:val="18"/>
        </w:rPr>
      </w:pPr>
      <w:r>
        <w:rPr>
          <w:rFonts w:asciiTheme="minorHAnsi" w:hAnsiTheme="minorHAnsi" w:cstheme="minorHAnsi"/>
          <w:b/>
          <w:sz w:val="18"/>
          <w:szCs w:val="18"/>
        </w:rPr>
        <w:br w:type="page"/>
      </w:r>
    </w:p>
    <w:p w:rsidR="00F71228" w:rsidRPr="006F470A" w:rsidRDefault="00F71228" w:rsidP="00F7122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71228" w:rsidRDefault="00F71228" w:rsidP="00F71228">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4B3AE8" w:rsidRPr="006F470A" w:rsidRDefault="004B3AE8" w:rsidP="00F71228">
      <w:pPr>
        <w:jc w:val="center"/>
        <w:rPr>
          <w:rFonts w:asciiTheme="minorHAnsi" w:hAnsiTheme="minorHAnsi" w:cstheme="minorHAnsi"/>
          <w:b/>
          <w:sz w:val="22"/>
          <w:szCs w:val="22"/>
          <w:lang w:val="es-BO"/>
        </w:rPr>
      </w:pPr>
    </w:p>
    <w:p w:rsidR="004B3AE8" w:rsidRPr="004B3AE8" w:rsidRDefault="004B3AE8" w:rsidP="004B3AE8">
      <w:pPr>
        <w:ind w:left="567"/>
        <w:contextualSpacing/>
        <w:jc w:val="both"/>
        <w:rPr>
          <w:rFonts w:ascii="Calibri" w:eastAsia="Arial Unicode MS" w:hAnsi="Calibri" w:cs="Calibri"/>
          <w:b/>
          <w:sz w:val="22"/>
          <w:szCs w:val="22"/>
          <w:u w:val="single"/>
          <w:lang w:val="es-MX" w:eastAsia="es-ES"/>
        </w:rPr>
      </w:pPr>
      <w:r w:rsidRPr="004B3AE8">
        <w:rPr>
          <w:rFonts w:ascii="Calibri" w:eastAsia="Arial Unicode MS" w:hAnsi="Calibri" w:cs="Calibri"/>
          <w:b/>
          <w:sz w:val="22"/>
          <w:szCs w:val="22"/>
          <w:u w:val="single"/>
          <w:lang w:val="es-MX" w:eastAsia="es-ES"/>
        </w:rPr>
        <w:t>LOTE 2: ADQUISICIÓN, INSTALACION Y PUESTA EN MARCHA DE EQUIPOS SISTEMA B-SISA PARA LAS ESTACIONES DE SERVICIO DE YPFB</w:t>
      </w:r>
    </w:p>
    <w:p w:rsidR="00F71228" w:rsidRPr="004B3AE8" w:rsidRDefault="00F71228" w:rsidP="00F71228">
      <w:pPr>
        <w:jc w:val="center"/>
        <w:rPr>
          <w:rFonts w:asciiTheme="minorHAnsi" w:hAnsiTheme="minorHAnsi" w:cstheme="minorHAnsi"/>
          <w:b/>
          <w:sz w:val="18"/>
          <w:szCs w:val="18"/>
          <w:lang w:val="es-MX"/>
        </w:rPr>
      </w:pPr>
    </w:p>
    <w:tbl>
      <w:tblPr>
        <w:tblW w:w="968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83"/>
        <w:gridCol w:w="5105"/>
      </w:tblGrid>
      <w:tr w:rsidR="00F71228" w:rsidRPr="006F470A" w:rsidTr="004B3AE8">
        <w:trPr>
          <w:trHeight w:val="226"/>
          <w:tblHeader/>
          <w:jc w:val="center"/>
        </w:trPr>
        <w:tc>
          <w:tcPr>
            <w:tcW w:w="4583" w:type="dxa"/>
            <w:vMerge w:val="restart"/>
            <w:shd w:val="clear" w:color="auto" w:fill="D9D9D9" w:themeFill="background1" w:themeFillShade="D9"/>
            <w:vAlign w:val="center"/>
          </w:tcPr>
          <w:p w:rsidR="00F71228" w:rsidRPr="006F470A" w:rsidRDefault="00F71228" w:rsidP="00021218">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05" w:type="dxa"/>
            <w:vMerge w:val="restart"/>
            <w:shd w:val="clear" w:color="auto" w:fill="D9D9D9" w:themeFill="background1" w:themeFillShade="D9"/>
            <w:vAlign w:val="center"/>
          </w:tcPr>
          <w:p w:rsidR="00F71228" w:rsidRPr="006F470A" w:rsidRDefault="00F71228" w:rsidP="00021218">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71228" w:rsidRPr="006F470A" w:rsidRDefault="00F71228" w:rsidP="00021218">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71228" w:rsidRPr="006F470A" w:rsidTr="004B3AE8">
        <w:trPr>
          <w:cantSplit/>
          <w:trHeight w:val="681"/>
          <w:jc w:val="center"/>
        </w:trPr>
        <w:tc>
          <w:tcPr>
            <w:tcW w:w="4583" w:type="dxa"/>
            <w:vMerge/>
            <w:shd w:val="clear" w:color="auto" w:fill="D9D9D9" w:themeFill="background1" w:themeFillShade="D9"/>
            <w:vAlign w:val="center"/>
          </w:tcPr>
          <w:p w:rsidR="00F71228" w:rsidRPr="006F470A" w:rsidRDefault="00F71228" w:rsidP="00021218">
            <w:pPr>
              <w:jc w:val="center"/>
              <w:rPr>
                <w:rFonts w:asciiTheme="minorHAnsi" w:hAnsiTheme="minorHAnsi" w:cstheme="minorHAnsi"/>
                <w:b/>
                <w:sz w:val="18"/>
                <w:szCs w:val="18"/>
              </w:rPr>
            </w:pPr>
          </w:p>
        </w:tc>
        <w:tc>
          <w:tcPr>
            <w:tcW w:w="5105" w:type="dxa"/>
            <w:vMerge/>
            <w:shd w:val="clear" w:color="auto" w:fill="D9D9D9" w:themeFill="background1" w:themeFillShade="D9"/>
            <w:vAlign w:val="center"/>
          </w:tcPr>
          <w:p w:rsidR="00F71228" w:rsidRPr="006F470A" w:rsidRDefault="00F71228" w:rsidP="00021218">
            <w:pPr>
              <w:jc w:val="center"/>
              <w:rPr>
                <w:rFonts w:asciiTheme="minorHAnsi" w:hAnsiTheme="minorHAnsi" w:cstheme="minorHAnsi"/>
                <w:b/>
                <w:sz w:val="18"/>
                <w:szCs w:val="18"/>
              </w:rPr>
            </w:pPr>
          </w:p>
        </w:tc>
      </w:tr>
      <w:tr w:rsidR="00F71228" w:rsidRPr="006F470A" w:rsidTr="004B3AE8">
        <w:trPr>
          <w:trHeight w:val="207"/>
          <w:jc w:val="center"/>
        </w:trPr>
        <w:tc>
          <w:tcPr>
            <w:tcW w:w="4583" w:type="dxa"/>
            <w:vAlign w:val="center"/>
          </w:tcPr>
          <w:p w:rsidR="00F71228" w:rsidRPr="006F470A" w:rsidRDefault="004B3AE8" w:rsidP="00021218">
            <w:pPr>
              <w:rPr>
                <w:rFonts w:asciiTheme="minorHAnsi" w:hAnsiTheme="minorHAnsi" w:cstheme="minorHAnsi"/>
                <w:b/>
                <w:sz w:val="18"/>
                <w:szCs w:val="18"/>
              </w:rPr>
            </w:pPr>
            <w:r w:rsidRPr="004B3AE8">
              <w:rPr>
                <w:rFonts w:asciiTheme="minorHAnsi" w:hAnsiTheme="minorHAnsi" w:cstheme="minorHAnsi"/>
                <w:b/>
                <w:sz w:val="18"/>
                <w:szCs w:val="18"/>
              </w:rPr>
              <w:t>ITEM 1: LECTOR B-SISA (RFID)</w:t>
            </w:r>
          </w:p>
        </w:tc>
        <w:tc>
          <w:tcPr>
            <w:tcW w:w="5105" w:type="dxa"/>
            <w:vAlign w:val="center"/>
          </w:tcPr>
          <w:p w:rsidR="00F71228" w:rsidRPr="006F470A" w:rsidRDefault="004B3AE8" w:rsidP="00021218">
            <w:pPr>
              <w:rPr>
                <w:rFonts w:asciiTheme="minorHAnsi" w:hAnsiTheme="minorHAnsi" w:cstheme="minorHAnsi"/>
                <w:b/>
                <w:sz w:val="18"/>
                <w:szCs w:val="18"/>
              </w:rPr>
            </w:pPr>
            <w:r w:rsidRPr="004B3AE8">
              <w:rPr>
                <w:rFonts w:asciiTheme="minorHAnsi" w:hAnsiTheme="minorHAnsi" w:cstheme="minorHAnsi"/>
                <w:b/>
                <w:sz w:val="18"/>
                <w:szCs w:val="18"/>
              </w:rPr>
              <w:t>ITEM 1: LECTOR B-SISA (RFID)</w:t>
            </w:r>
          </w:p>
        </w:tc>
      </w:tr>
      <w:tr w:rsidR="00F71228" w:rsidRPr="006F470A" w:rsidTr="004B3AE8">
        <w:trPr>
          <w:trHeight w:val="224"/>
          <w:jc w:val="center"/>
        </w:trPr>
        <w:tc>
          <w:tcPr>
            <w:tcW w:w="4583" w:type="dxa"/>
            <w:vAlign w:val="center"/>
          </w:tcPr>
          <w:tbl>
            <w:tblPr>
              <w:tblW w:w="4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051"/>
            </w:tblGrid>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Marca</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Especificar</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Modelo</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Especificar</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Cantidad</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16</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Arquitectura</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sz w:val="16"/>
                      <w:szCs w:val="16"/>
                      <w:lang w:eastAsia="es-BO"/>
                    </w:rPr>
                    <w:t xml:space="preserve">Procesador ARM9 de 677 </w:t>
                  </w:r>
                  <w:proofErr w:type="spellStart"/>
                  <w:r w:rsidRPr="004B3AE8">
                    <w:rPr>
                      <w:rFonts w:ascii="Calibri" w:hAnsi="Calibri" w:cs="Calibri"/>
                      <w:sz w:val="16"/>
                      <w:szCs w:val="16"/>
                      <w:lang w:eastAsia="es-BO"/>
                    </w:rPr>
                    <w:t>Mhz</w:t>
                  </w:r>
                  <w:proofErr w:type="spellEnd"/>
                  <w:r w:rsidRPr="004B3AE8">
                    <w:rPr>
                      <w:rFonts w:ascii="Calibri" w:hAnsi="Calibri" w:cs="Calibri"/>
                      <w:sz w:val="16"/>
                      <w:szCs w:val="16"/>
                      <w:lang w:eastAsia="es-BO"/>
                    </w:rPr>
                    <w:t xml:space="preserve"> o superior</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b/>
                      <w:sz w:val="16"/>
                      <w:szCs w:val="16"/>
                      <w:lang w:eastAsia="es-BO"/>
                    </w:rPr>
                    <w:t>Memoria RAM</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sz w:val="16"/>
                      <w:szCs w:val="16"/>
                      <w:lang w:eastAsia="es-BO"/>
                    </w:rPr>
                    <w:t>512 MB o superior</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Memoria Flash</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sz w:val="16"/>
                      <w:szCs w:val="16"/>
                      <w:lang w:eastAsia="es-BO"/>
                    </w:rPr>
                    <w:t>2 GB o superior</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Frecuencia de Operación</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sz w:val="16"/>
                      <w:szCs w:val="16"/>
                      <w:lang w:eastAsia="es-BO"/>
                    </w:rPr>
                    <w:t>902 a 928 MHz</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Canales de transmisión</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50</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Separación entre canales</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500 KHz</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Potencias de Radio Frecuencia</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4W EIRP</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Soporte de Protocolo</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EPC Gen 2; ISO 18000-6c</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Países  de Operación</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Bolivia, USA, Canadá, Colombia México y otras</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 xml:space="preserve">Potencia del Lector con </w:t>
                  </w:r>
                  <w:proofErr w:type="spellStart"/>
                  <w:r w:rsidRPr="004B3AE8">
                    <w:rPr>
                      <w:rFonts w:ascii="Calibri" w:hAnsi="Calibri" w:cs="Calibri"/>
                      <w:b/>
                      <w:sz w:val="16"/>
                      <w:szCs w:val="16"/>
                      <w:lang w:eastAsia="es-BO"/>
                    </w:rPr>
                    <w:t>PoE</w:t>
                  </w:r>
                  <w:proofErr w:type="spellEnd"/>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&gt;= 31.5</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b/>
                      <w:sz w:val="16"/>
                      <w:szCs w:val="16"/>
                      <w:lang w:eastAsia="es-BO"/>
                    </w:rPr>
                    <w:t>Protección Ambiental</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IP53</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b/>
                      <w:sz w:val="16"/>
                      <w:szCs w:val="16"/>
                      <w:lang w:eastAsia="es-BO"/>
                    </w:rPr>
                    <w:t>Rango de temperatura de operación</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Desde -20°C a 50°C</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b/>
                      <w:sz w:val="16"/>
                      <w:szCs w:val="16"/>
                      <w:lang w:eastAsia="es-BO"/>
                    </w:rPr>
                    <w:t>Conectores para antena</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 xml:space="preserve">Mínimo 4 puertos </w:t>
                  </w:r>
                  <w:proofErr w:type="spellStart"/>
                  <w:r w:rsidRPr="004B3AE8">
                    <w:rPr>
                      <w:rFonts w:ascii="Calibri" w:hAnsi="Calibri" w:cs="Calibri"/>
                      <w:sz w:val="16"/>
                      <w:szCs w:val="16"/>
                      <w:lang w:eastAsia="es-BO"/>
                    </w:rPr>
                    <w:t>monoestaticos</w:t>
                  </w:r>
                  <w:proofErr w:type="spellEnd"/>
                  <w:r w:rsidRPr="004B3AE8">
                    <w:rPr>
                      <w:rFonts w:ascii="Calibri" w:hAnsi="Calibri" w:cs="Calibri"/>
                      <w:sz w:val="16"/>
                      <w:szCs w:val="16"/>
                      <w:lang w:eastAsia="es-BO"/>
                    </w:rPr>
                    <w:t xml:space="preserve"> TNC de polaridad inversa.</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b/>
                      <w:sz w:val="16"/>
                      <w:szCs w:val="16"/>
                      <w:lang w:eastAsia="es-BO"/>
                    </w:rPr>
                    <w:t>Conectividad de comunicaciones</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LAN TCP/IP (RJ-45), RS-232 (DB-9F), otros</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b/>
                      <w:sz w:val="16"/>
                      <w:szCs w:val="16"/>
                      <w:lang w:eastAsia="es-BO"/>
                    </w:rPr>
                    <w:t>Protocolos Soportados</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val="en-US" w:eastAsia="es-BO"/>
                    </w:rPr>
                  </w:pPr>
                  <w:r w:rsidRPr="004B3AE8">
                    <w:rPr>
                      <w:rFonts w:ascii="Calibri" w:hAnsi="Calibri" w:cs="Calibri"/>
                      <w:sz w:val="16"/>
                      <w:szCs w:val="16"/>
                      <w:lang w:val="en-US" w:eastAsia="es-BO"/>
                    </w:rPr>
                    <w:t>LAN TCP/IP, NTP, DNS, DHCP, SNMP</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b/>
                      <w:sz w:val="16"/>
                      <w:szCs w:val="16"/>
                      <w:lang w:eastAsia="es-BO"/>
                    </w:rPr>
                    <w:t>Alimentación</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El equipo deberá conectarse a la red eléctrica 100-240 V. AC 50/60 Hz. (independiente del voltaje DC con el cual funciona el lector RFID)</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b/>
                      <w:sz w:val="16"/>
                      <w:szCs w:val="16"/>
                      <w:lang w:eastAsia="es-BO"/>
                    </w:rPr>
                    <w:t>Administración y configuración del lector</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Deberá ser accesible por software (Software de administración del Lector RFID)</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u w:val="single"/>
                      <w:lang w:eastAsia="es-BO"/>
                    </w:rPr>
                  </w:pPr>
                  <w:r w:rsidRPr="004B3AE8">
                    <w:rPr>
                      <w:rFonts w:ascii="Calibri" w:hAnsi="Calibri" w:cs="Calibri"/>
                      <w:b/>
                      <w:sz w:val="16"/>
                      <w:szCs w:val="16"/>
                      <w:lang w:eastAsia="es-BO"/>
                    </w:rPr>
                    <w:t>Software SDK</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 xml:space="preserve">El software del equipo deberá soportar mínimo: Java, NET, Ruby </w:t>
                  </w:r>
                  <w:proofErr w:type="spellStart"/>
                  <w:r w:rsidRPr="004B3AE8">
                    <w:rPr>
                      <w:rFonts w:ascii="Calibri" w:hAnsi="Calibri" w:cs="Calibri"/>
                      <w:sz w:val="16"/>
                      <w:szCs w:val="16"/>
                      <w:lang w:eastAsia="es-BO"/>
                    </w:rPr>
                    <w:t>APls</w:t>
                  </w:r>
                  <w:proofErr w:type="spellEnd"/>
                  <w:r w:rsidRPr="004B3AE8">
                    <w:rPr>
                      <w:rFonts w:ascii="Calibri" w:hAnsi="Calibri" w:cs="Calibri"/>
                      <w:sz w:val="16"/>
                      <w:szCs w:val="16"/>
                      <w:lang w:eastAsia="es-BO"/>
                    </w:rPr>
                    <w:t>.</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Compatibilidad</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 xml:space="preserve">Los lectores deben ser 100% compatibles con los actualmente instalados por la Agencia Nacional de </w:t>
                  </w:r>
                  <w:r w:rsidRPr="004B3AE8">
                    <w:rPr>
                      <w:rFonts w:ascii="Calibri" w:hAnsi="Calibri" w:cs="Calibri"/>
                      <w:sz w:val="16"/>
                      <w:szCs w:val="16"/>
                      <w:lang w:eastAsia="es-BO"/>
                    </w:rPr>
                    <w:lastRenderedPageBreak/>
                    <w:t>Hidrocarburos (ANH) en las Estaciones de Servicio.</w:t>
                  </w:r>
                </w:p>
              </w:tc>
            </w:tr>
            <w:tr w:rsidR="004B3AE8" w:rsidRPr="00951A66" w:rsidTr="004B3AE8">
              <w:trPr>
                <w:trHeight w:val="307"/>
              </w:trPr>
              <w:tc>
                <w:tcPr>
                  <w:tcW w:w="2466"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lastRenderedPageBreak/>
                    <w:t>Instalación</w:t>
                  </w:r>
                </w:p>
              </w:tc>
              <w:tc>
                <w:tcPr>
                  <w:tcW w:w="2051"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 xml:space="preserve">La propuesta debe incluir la instalación, configuración y puesta en marcha, incluyendo material (Cables, conectores y otros). </w:t>
                  </w:r>
                </w:p>
              </w:tc>
            </w:tr>
          </w:tbl>
          <w:p w:rsidR="00F71228" w:rsidRPr="004B3AE8" w:rsidRDefault="00F71228" w:rsidP="00021218">
            <w:pPr>
              <w:autoSpaceDE w:val="0"/>
              <w:autoSpaceDN w:val="0"/>
              <w:adjustRightInd w:val="0"/>
              <w:rPr>
                <w:rFonts w:asciiTheme="minorHAnsi" w:hAnsiTheme="minorHAnsi" w:cstheme="minorHAnsi"/>
                <w:b/>
                <w:sz w:val="18"/>
                <w:szCs w:val="18"/>
              </w:rPr>
            </w:pPr>
          </w:p>
        </w:tc>
        <w:tc>
          <w:tcPr>
            <w:tcW w:w="5105" w:type="dxa"/>
            <w:vAlign w:val="center"/>
          </w:tcPr>
          <w:tbl>
            <w:tblPr>
              <w:tblW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tblGrid>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b/>
                      <w:sz w:val="16"/>
                      <w:szCs w:val="16"/>
                      <w:u w:val="single"/>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b/>
                      <w:sz w:val="16"/>
                      <w:szCs w:val="16"/>
                      <w:u w:val="single"/>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b/>
                      <w:sz w:val="16"/>
                      <w:szCs w:val="16"/>
                      <w:u w:val="single"/>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b/>
                      <w:sz w:val="16"/>
                      <w:szCs w:val="16"/>
                      <w:u w:val="single"/>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4B3AE8"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val="es-BO"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951A66" w:rsidTr="00F410AF">
              <w:trPr>
                <w:trHeight w:val="473"/>
              </w:trPr>
              <w:tc>
                <w:tcPr>
                  <w:tcW w:w="4950"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bl>
          <w:p w:rsidR="00F71228" w:rsidRPr="006F470A" w:rsidRDefault="00F71228" w:rsidP="00021218">
            <w:pPr>
              <w:rPr>
                <w:rFonts w:asciiTheme="minorHAnsi" w:hAnsiTheme="minorHAnsi" w:cstheme="minorHAnsi"/>
                <w:b/>
                <w:sz w:val="18"/>
                <w:szCs w:val="18"/>
              </w:rPr>
            </w:pPr>
          </w:p>
        </w:tc>
      </w:tr>
      <w:tr w:rsidR="00F71228" w:rsidRPr="006F470A" w:rsidTr="004B3AE8">
        <w:trPr>
          <w:trHeight w:val="207"/>
          <w:jc w:val="center"/>
        </w:trPr>
        <w:tc>
          <w:tcPr>
            <w:tcW w:w="4583" w:type="dxa"/>
            <w:vAlign w:val="center"/>
          </w:tcPr>
          <w:p w:rsidR="00F71228" w:rsidRPr="006F470A" w:rsidRDefault="00F71228" w:rsidP="00021218">
            <w:pPr>
              <w:rPr>
                <w:rFonts w:asciiTheme="minorHAnsi" w:hAnsiTheme="minorHAnsi" w:cstheme="minorHAnsi"/>
                <w:b/>
                <w:sz w:val="18"/>
                <w:szCs w:val="18"/>
              </w:rPr>
            </w:pPr>
          </w:p>
        </w:tc>
        <w:tc>
          <w:tcPr>
            <w:tcW w:w="5105" w:type="dxa"/>
            <w:vAlign w:val="center"/>
          </w:tcPr>
          <w:p w:rsidR="00F71228" w:rsidRPr="006F470A" w:rsidRDefault="00F71228" w:rsidP="00021218">
            <w:pPr>
              <w:rPr>
                <w:rFonts w:asciiTheme="minorHAnsi" w:hAnsiTheme="minorHAnsi" w:cstheme="minorHAnsi"/>
                <w:b/>
                <w:sz w:val="18"/>
                <w:szCs w:val="18"/>
              </w:rPr>
            </w:pPr>
          </w:p>
        </w:tc>
      </w:tr>
      <w:tr w:rsidR="00F71228" w:rsidRPr="006F470A" w:rsidTr="004B3AE8">
        <w:trPr>
          <w:trHeight w:val="224"/>
          <w:jc w:val="center"/>
        </w:trPr>
        <w:tc>
          <w:tcPr>
            <w:tcW w:w="4583" w:type="dxa"/>
            <w:vAlign w:val="center"/>
          </w:tcPr>
          <w:p w:rsidR="00F71228" w:rsidRPr="006F470A" w:rsidRDefault="004B3AE8" w:rsidP="00021218">
            <w:pPr>
              <w:ind w:right="141"/>
              <w:jc w:val="both"/>
              <w:rPr>
                <w:rFonts w:asciiTheme="minorHAnsi" w:hAnsiTheme="minorHAnsi" w:cstheme="minorHAnsi"/>
                <w:sz w:val="18"/>
                <w:szCs w:val="18"/>
              </w:rPr>
            </w:pPr>
            <w:r w:rsidRPr="004B3AE8">
              <w:rPr>
                <w:rFonts w:asciiTheme="minorHAnsi" w:hAnsiTheme="minorHAnsi" w:cstheme="minorHAnsi"/>
                <w:sz w:val="18"/>
                <w:szCs w:val="18"/>
              </w:rPr>
              <w:t>ITEM 2: ANTENAS B-SISA (RFID)</w:t>
            </w:r>
          </w:p>
        </w:tc>
        <w:tc>
          <w:tcPr>
            <w:tcW w:w="5105" w:type="dxa"/>
            <w:vAlign w:val="center"/>
          </w:tcPr>
          <w:p w:rsidR="00F71228" w:rsidRPr="006F470A" w:rsidRDefault="004B3AE8" w:rsidP="00021218">
            <w:pPr>
              <w:rPr>
                <w:rFonts w:asciiTheme="minorHAnsi" w:hAnsiTheme="minorHAnsi" w:cstheme="minorHAnsi"/>
                <w:b/>
                <w:sz w:val="18"/>
                <w:szCs w:val="18"/>
              </w:rPr>
            </w:pPr>
            <w:r w:rsidRPr="004B3AE8">
              <w:rPr>
                <w:rFonts w:asciiTheme="minorHAnsi" w:hAnsiTheme="minorHAnsi" w:cstheme="minorHAnsi"/>
                <w:b/>
                <w:sz w:val="18"/>
                <w:szCs w:val="18"/>
              </w:rPr>
              <w:t>ITEM 2: ANTENAS B-SISA (RFID)</w:t>
            </w:r>
          </w:p>
        </w:tc>
      </w:tr>
      <w:tr w:rsidR="00F71228" w:rsidRPr="006F470A" w:rsidTr="004B3AE8">
        <w:trPr>
          <w:trHeight w:val="207"/>
          <w:jc w:val="center"/>
        </w:trPr>
        <w:tc>
          <w:tcPr>
            <w:tcW w:w="4583" w:type="dxa"/>
            <w:vAlign w:val="center"/>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013"/>
            </w:tblGrid>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Marca</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Especificar</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Modelo</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Especificar</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Cantidad</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33</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Frecuencia de Operación</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865 – 960 MHz</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Ganancia</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 xml:space="preserve">8.5 </w:t>
                  </w:r>
                  <w:proofErr w:type="spellStart"/>
                  <w:r w:rsidRPr="004B3AE8">
                    <w:rPr>
                      <w:rFonts w:ascii="Calibri" w:hAnsi="Calibri" w:cs="Calibri"/>
                      <w:bCs/>
                      <w:sz w:val="16"/>
                      <w:szCs w:val="16"/>
                      <w:lang w:eastAsia="es-BO"/>
                    </w:rPr>
                    <w:t>dBic</w:t>
                  </w:r>
                  <w:proofErr w:type="spellEnd"/>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Pérdida de Cable</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2.2 dB (20 pies)</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Máximo VSWR</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1.4:1</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3 dB ancho de rayo/</w:t>
                  </w:r>
                  <w:proofErr w:type="spellStart"/>
                  <w:r w:rsidRPr="004B3AE8">
                    <w:rPr>
                      <w:rFonts w:ascii="Calibri" w:hAnsi="Calibri" w:cs="Calibri"/>
                      <w:b/>
                      <w:bCs/>
                      <w:sz w:val="16"/>
                      <w:szCs w:val="16"/>
                      <w:lang w:eastAsia="es-BO"/>
                    </w:rPr>
                    <w:t>Azimuth</w:t>
                  </w:r>
                  <w:proofErr w:type="spellEnd"/>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65°</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Relación Frontal/Trasera</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20 dB</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Polarización</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Circular mano derecha</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Entrada máxima de potencia</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2 Watts</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Impedancia de entrada</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 xml:space="preserve">50 </w:t>
                  </w:r>
                  <w:proofErr w:type="spellStart"/>
                  <w:r w:rsidRPr="004B3AE8">
                    <w:rPr>
                      <w:rFonts w:ascii="Calibri" w:hAnsi="Calibri" w:cs="Calibri"/>
                      <w:bCs/>
                      <w:sz w:val="16"/>
                      <w:szCs w:val="16"/>
                      <w:lang w:eastAsia="es-BO"/>
                    </w:rPr>
                    <w:t>ohms</w:t>
                  </w:r>
                  <w:proofErr w:type="spellEnd"/>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Relación Axial</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1.2 dB</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Peso Aproximado</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 xml:space="preserve">2.5 </w:t>
                  </w:r>
                  <w:proofErr w:type="spellStart"/>
                  <w:r w:rsidRPr="004B3AE8">
                    <w:rPr>
                      <w:rFonts w:ascii="Calibri" w:hAnsi="Calibri" w:cs="Calibri"/>
                      <w:bCs/>
                      <w:sz w:val="16"/>
                      <w:szCs w:val="16"/>
                      <w:lang w:eastAsia="es-BO"/>
                    </w:rPr>
                    <w:t>Lbs</w:t>
                  </w:r>
                  <w:proofErr w:type="spellEnd"/>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Dimensiones</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10.2”x10.2”x1.32”</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Conexión de antena</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val="en-US" w:eastAsia="es-BO"/>
                    </w:rPr>
                  </w:pPr>
                  <w:r w:rsidRPr="004B3AE8">
                    <w:rPr>
                      <w:rFonts w:ascii="Calibri" w:hAnsi="Calibri" w:cs="Calibri"/>
                      <w:bCs/>
                      <w:sz w:val="16"/>
                      <w:szCs w:val="16"/>
                      <w:lang w:val="en-US" w:eastAsia="es-BO"/>
                    </w:rPr>
                    <w:t xml:space="preserve">Coaxial Pigtail, Rev </w:t>
                  </w:r>
                  <w:proofErr w:type="spellStart"/>
                  <w:r w:rsidRPr="004B3AE8">
                    <w:rPr>
                      <w:rFonts w:ascii="Calibri" w:hAnsi="Calibri" w:cs="Calibri"/>
                      <w:bCs/>
                      <w:sz w:val="16"/>
                      <w:szCs w:val="16"/>
                      <w:lang w:val="en-US" w:eastAsia="es-BO"/>
                    </w:rPr>
                    <w:t>TnC</w:t>
                  </w:r>
                  <w:proofErr w:type="spellEnd"/>
                  <w:r w:rsidRPr="004B3AE8">
                    <w:rPr>
                      <w:rFonts w:ascii="Calibri" w:hAnsi="Calibri" w:cs="Calibri"/>
                      <w:bCs/>
                      <w:sz w:val="16"/>
                      <w:szCs w:val="16"/>
                      <w:lang w:val="en-US" w:eastAsia="es-BO"/>
                    </w:rPr>
                    <w:t xml:space="preserve"> macho</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proofErr w:type="spellStart"/>
                  <w:r w:rsidRPr="004B3AE8">
                    <w:rPr>
                      <w:rFonts w:ascii="Calibri" w:hAnsi="Calibri" w:cs="Calibri"/>
                      <w:b/>
                      <w:bCs/>
                      <w:sz w:val="16"/>
                      <w:szCs w:val="16"/>
                      <w:lang w:eastAsia="es-BO"/>
                    </w:rPr>
                    <w:t>Radome</w:t>
                  </w:r>
                  <w:proofErr w:type="spellEnd"/>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Alta resistencia PC</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Estilo de montaje</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val="en-US" w:eastAsia="es-BO"/>
                    </w:rPr>
                  </w:pPr>
                  <w:r w:rsidRPr="004B3AE8">
                    <w:rPr>
                      <w:rFonts w:ascii="Calibri" w:hAnsi="Calibri" w:cs="Calibri"/>
                      <w:bCs/>
                      <w:sz w:val="16"/>
                      <w:szCs w:val="16"/>
                      <w:lang w:val="en-US" w:eastAsia="es-BO"/>
                    </w:rPr>
                    <w:t xml:space="preserve">Coaxial Pigtail, Rev </w:t>
                  </w:r>
                  <w:proofErr w:type="spellStart"/>
                  <w:r w:rsidRPr="004B3AE8">
                    <w:rPr>
                      <w:rFonts w:ascii="Calibri" w:hAnsi="Calibri" w:cs="Calibri"/>
                      <w:bCs/>
                      <w:sz w:val="16"/>
                      <w:szCs w:val="16"/>
                      <w:lang w:val="en-US" w:eastAsia="es-BO"/>
                    </w:rPr>
                    <w:t>TnC</w:t>
                  </w:r>
                  <w:proofErr w:type="spellEnd"/>
                  <w:r w:rsidRPr="004B3AE8">
                    <w:rPr>
                      <w:rFonts w:ascii="Calibri" w:hAnsi="Calibri" w:cs="Calibri"/>
                      <w:bCs/>
                      <w:sz w:val="16"/>
                      <w:szCs w:val="16"/>
                      <w:lang w:val="en-US" w:eastAsia="es-BO"/>
                    </w:rPr>
                    <w:t xml:space="preserve"> macho</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Temperatura de operación</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-25°C a +70°C</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Humedad</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 xml:space="preserve">MIL-STD-810G, método 507.5 </w:t>
                  </w:r>
                  <w:proofErr w:type="spellStart"/>
                  <w:r w:rsidRPr="004B3AE8">
                    <w:rPr>
                      <w:rFonts w:ascii="Calibri" w:hAnsi="Calibri" w:cs="Calibri"/>
                      <w:bCs/>
                      <w:sz w:val="16"/>
                      <w:szCs w:val="16"/>
                      <w:lang w:eastAsia="es-BO"/>
                    </w:rPr>
                    <w:t>Procedomiento</w:t>
                  </w:r>
                  <w:proofErr w:type="spellEnd"/>
                  <w:r w:rsidRPr="004B3AE8">
                    <w:rPr>
                      <w:rFonts w:ascii="Calibri" w:hAnsi="Calibri" w:cs="Calibri"/>
                      <w:bCs/>
                      <w:sz w:val="16"/>
                      <w:szCs w:val="16"/>
                      <w:lang w:eastAsia="es-BO"/>
                    </w:rPr>
                    <w:t xml:space="preserve"> II agravado</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Protección contra rayos</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DC aterrado</w:t>
                  </w:r>
                </w:p>
              </w:tc>
            </w:tr>
            <w:tr w:rsidR="004B3AE8" w:rsidRPr="00951A66" w:rsidTr="004E167B">
              <w:trPr>
                <w:trHeight w:val="340"/>
                <w:jc w:val="right"/>
              </w:trPr>
              <w:tc>
                <w:tcPr>
                  <w:tcW w:w="2504" w:type="dxa"/>
                  <w:shd w:val="clear" w:color="auto" w:fill="auto"/>
                  <w:vAlign w:val="center"/>
                </w:tcPr>
                <w:p w:rsidR="004B3AE8" w:rsidRPr="004B3AE8" w:rsidRDefault="004B3AE8" w:rsidP="004B3AE8">
                  <w:pPr>
                    <w:pStyle w:val="Prrafodelista"/>
                    <w:ind w:left="0"/>
                    <w:contextualSpacing/>
                    <w:jc w:val="both"/>
                    <w:rPr>
                      <w:rFonts w:ascii="Calibri" w:hAnsi="Calibri" w:cs="Calibri"/>
                      <w:b/>
                      <w:bCs/>
                      <w:sz w:val="16"/>
                      <w:szCs w:val="16"/>
                      <w:lang w:eastAsia="es-BO"/>
                    </w:rPr>
                  </w:pPr>
                  <w:r w:rsidRPr="004B3AE8">
                    <w:rPr>
                      <w:rFonts w:ascii="Calibri" w:hAnsi="Calibri" w:cs="Calibri"/>
                      <w:b/>
                      <w:bCs/>
                      <w:sz w:val="16"/>
                      <w:szCs w:val="16"/>
                      <w:lang w:eastAsia="es-BO"/>
                    </w:rPr>
                    <w:t>Relación ambiental</w:t>
                  </w:r>
                </w:p>
              </w:tc>
              <w:tc>
                <w:tcPr>
                  <w:tcW w:w="2013" w:type="dxa"/>
                  <w:shd w:val="clear" w:color="auto" w:fill="auto"/>
                  <w:vAlign w:val="center"/>
                </w:tcPr>
                <w:p w:rsidR="004B3AE8" w:rsidRPr="004B3AE8" w:rsidRDefault="004B3AE8" w:rsidP="004B3AE8">
                  <w:pPr>
                    <w:pStyle w:val="Prrafodelista"/>
                    <w:ind w:left="0"/>
                    <w:contextualSpacing/>
                    <w:jc w:val="both"/>
                    <w:rPr>
                      <w:rFonts w:ascii="Calibri" w:hAnsi="Calibri" w:cs="Calibri"/>
                      <w:bCs/>
                      <w:sz w:val="16"/>
                      <w:szCs w:val="16"/>
                      <w:lang w:eastAsia="es-BO"/>
                    </w:rPr>
                  </w:pPr>
                  <w:r w:rsidRPr="004B3AE8">
                    <w:rPr>
                      <w:rFonts w:ascii="Calibri" w:hAnsi="Calibri" w:cs="Calibri"/>
                      <w:bCs/>
                      <w:sz w:val="16"/>
                      <w:szCs w:val="16"/>
                      <w:lang w:eastAsia="es-BO"/>
                    </w:rPr>
                    <w:t>IP 54</w:t>
                  </w:r>
                </w:p>
              </w:tc>
            </w:tr>
            <w:tr w:rsidR="004B3AE8" w:rsidRPr="00951A66" w:rsidTr="004E167B">
              <w:trPr>
                <w:jc w:val="right"/>
              </w:trPr>
              <w:tc>
                <w:tcPr>
                  <w:tcW w:w="2504"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t>Compatibilidad</w:t>
                  </w:r>
                </w:p>
              </w:tc>
              <w:tc>
                <w:tcPr>
                  <w:tcW w:w="2013"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Las antenas ofertadas deben ser 100% compatibles con las actualmente instaladas por la Agencia Nacional de Hidrocarburos (ANH) en las Estaciones de Servicio y los lectores del Ítem 1</w:t>
                  </w:r>
                </w:p>
              </w:tc>
            </w:tr>
            <w:tr w:rsidR="004B3AE8" w:rsidRPr="00951A66" w:rsidTr="004E167B">
              <w:trPr>
                <w:jc w:val="right"/>
              </w:trPr>
              <w:tc>
                <w:tcPr>
                  <w:tcW w:w="2504"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b/>
                      <w:sz w:val="16"/>
                      <w:szCs w:val="16"/>
                      <w:lang w:eastAsia="es-BO"/>
                    </w:rPr>
                  </w:pPr>
                  <w:r w:rsidRPr="004B3AE8">
                    <w:rPr>
                      <w:rFonts w:ascii="Calibri" w:hAnsi="Calibri" w:cs="Calibri"/>
                      <w:b/>
                      <w:sz w:val="16"/>
                      <w:szCs w:val="16"/>
                      <w:lang w:eastAsia="es-BO"/>
                    </w:rPr>
                    <w:lastRenderedPageBreak/>
                    <w:t>Instalación</w:t>
                  </w:r>
                </w:p>
              </w:tc>
              <w:tc>
                <w:tcPr>
                  <w:tcW w:w="2013" w:type="dxa"/>
                  <w:shd w:val="clear" w:color="auto" w:fill="auto"/>
                  <w:vAlign w:val="center"/>
                </w:tcPr>
                <w:p w:rsidR="004B3AE8" w:rsidRPr="004B3AE8" w:rsidRDefault="004B3AE8" w:rsidP="004B3AE8">
                  <w:pPr>
                    <w:pStyle w:val="Prrafodelista"/>
                    <w:autoSpaceDE w:val="0"/>
                    <w:autoSpaceDN w:val="0"/>
                    <w:adjustRightInd w:val="0"/>
                    <w:ind w:left="0"/>
                    <w:contextualSpacing/>
                    <w:jc w:val="both"/>
                    <w:rPr>
                      <w:rFonts w:ascii="Calibri" w:hAnsi="Calibri" w:cs="Calibri"/>
                      <w:sz w:val="16"/>
                      <w:szCs w:val="16"/>
                      <w:lang w:eastAsia="es-BO"/>
                    </w:rPr>
                  </w:pPr>
                  <w:r w:rsidRPr="004B3AE8">
                    <w:rPr>
                      <w:rFonts w:ascii="Calibri" w:hAnsi="Calibri" w:cs="Calibri"/>
                      <w:sz w:val="16"/>
                      <w:szCs w:val="16"/>
                      <w:lang w:eastAsia="es-BO"/>
                    </w:rPr>
                    <w:t xml:space="preserve">La propuesta debe incluir la instalación, configuración y puesta en marcha, incluyendo material (Cables, conectores y otros). </w:t>
                  </w:r>
                </w:p>
              </w:tc>
            </w:tr>
          </w:tbl>
          <w:p w:rsidR="00F71228" w:rsidRPr="006F470A" w:rsidRDefault="00F71228" w:rsidP="00021218">
            <w:pPr>
              <w:rPr>
                <w:rFonts w:asciiTheme="minorHAnsi" w:hAnsiTheme="minorHAnsi" w:cstheme="minorHAnsi"/>
                <w:b/>
                <w:sz w:val="18"/>
                <w:szCs w:val="18"/>
              </w:rPr>
            </w:pPr>
          </w:p>
        </w:tc>
        <w:tc>
          <w:tcPr>
            <w:tcW w:w="5105" w:type="dxa"/>
            <w:vAlign w:val="center"/>
          </w:tcPr>
          <w:tbl>
            <w:tblPr>
              <w:tblpPr w:leftFromText="141" w:rightFromText="141" w:horzAnchor="margin" w:tblpY="-855"/>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tblGrid>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20"/>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val="es-BO"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val="es-BO"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413"/>
              </w:trPr>
              <w:tc>
                <w:tcPr>
                  <w:tcW w:w="5039" w:type="dxa"/>
                  <w:shd w:val="clear" w:color="auto" w:fill="auto"/>
                  <w:vAlign w:val="center"/>
                </w:tcPr>
                <w:p w:rsidR="00F410AF" w:rsidRPr="004B3AE8" w:rsidRDefault="00F410AF" w:rsidP="004B3AE8">
                  <w:pPr>
                    <w:pStyle w:val="Prrafodelista"/>
                    <w:ind w:left="0"/>
                    <w:contextualSpacing/>
                    <w:jc w:val="both"/>
                    <w:rPr>
                      <w:rFonts w:ascii="Calibri" w:hAnsi="Calibri" w:cs="Calibri"/>
                      <w:bCs/>
                      <w:sz w:val="16"/>
                      <w:szCs w:val="16"/>
                      <w:lang w:eastAsia="es-BO"/>
                    </w:rPr>
                  </w:pPr>
                </w:p>
              </w:tc>
            </w:tr>
            <w:tr w:rsidR="00F410AF" w:rsidRPr="004B3AE8" w:rsidTr="00F410AF">
              <w:trPr>
                <w:trHeight w:val="236"/>
              </w:trPr>
              <w:tc>
                <w:tcPr>
                  <w:tcW w:w="5039"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r w:rsidR="00F410AF" w:rsidRPr="004B3AE8" w:rsidTr="00F410AF">
              <w:trPr>
                <w:trHeight w:val="218"/>
              </w:trPr>
              <w:tc>
                <w:tcPr>
                  <w:tcW w:w="5039" w:type="dxa"/>
                  <w:shd w:val="clear" w:color="auto" w:fill="auto"/>
                  <w:vAlign w:val="center"/>
                </w:tcPr>
                <w:p w:rsidR="00F410AF" w:rsidRPr="004B3AE8" w:rsidRDefault="00F410AF" w:rsidP="004B3AE8">
                  <w:pPr>
                    <w:pStyle w:val="Prrafodelista"/>
                    <w:autoSpaceDE w:val="0"/>
                    <w:autoSpaceDN w:val="0"/>
                    <w:adjustRightInd w:val="0"/>
                    <w:ind w:left="0"/>
                    <w:contextualSpacing/>
                    <w:jc w:val="both"/>
                    <w:rPr>
                      <w:rFonts w:ascii="Calibri" w:hAnsi="Calibri" w:cs="Calibri"/>
                      <w:sz w:val="16"/>
                      <w:szCs w:val="16"/>
                      <w:lang w:eastAsia="es-BO"/>
                    </w:rPr>
                  </w:pPr>
                </w:p>
              </w:tc>
            </w:tr>
          </w:tbl>
          <w:p w:rsidR="00F71228" w:rsidRPr="006F470A" w:rsidRDefault="00F71228" w:rsidP="00021218">
            <w:pPr>
              <w:rPr>
                <w:rFonts w:asciiTheme="minorHAnsi" w:hAnsiTheme="minorHAnsi" w:cstheme="minorHAnsi"/>
                <w:b/>
                <w:sz w:val="18"/>
                <w:szCs w:val="18"/>
              </w:rPr>
            </w:pPr>
          </w:p>
        </w:tc>
      </w:tr>
      <w:tr w:rsidR="004B3AE8" w:rsidRPr="006F470A" w:rsidTr="004B3AE8">
        <w:trPr>
          <w:trHeight w:val="207"/>
          <w:jc w:val="center"/>
        </w:trPr>
        <w:tc>
          <w:tcPr>
            <w:tcW w:w="4583" w:type="dxa"/>
            <w:shd w:val="clear" w:color="auto" w:fill="B8CCE4"/>
            <w:vAlign w:val="center"/>
          </w:tcPr>
          <w:p w:rsidR="004B3AE8" w:rsidRPr="004B3AE8" w:rsidRDefault="004B3AE8" w:rsidP="004B3AE8">
            <w:pPr>
              <w:rPr>
                <w:rFonts w:ascii="Calibri" w:hAnsi="Calibri" w:cs="Calibri"/>
                <w:b/>
                <w:bCs/>
                <w:sz w:val="18"/>
                <w:szCs w:val="18"/>
                <w:highlight w:val="yellow"/>
              </w:rPr>
            </w:pPr>
            <w:r w:rsidRPr="004B3AE8">
              <w:rPr>
                <w:rFonts w:ascii="Calibri" w:hAnsi="Calibri" w:cs="Calibri"/>
                <w:b/>
                <w:bCs/>
                <w:sz w:val="18"/>
                <w:szCs w:val="18"/>
              </w:rPr>
              <w:lastRenderedPageBreak/>
              <w:t>ALCANCE</w:t>
            </w:r>
          </w:p>
        </w:tc>
        <w:tc>
          <w:tcPr>
            <w:tcW w:w="5105"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811"/>
          <w:jc w:val="center"/>
        </w:trPr>
        <w:tc>
          <w:tcPr>
            <w:tcW w:w="4583" w:type="dxa"/>
            <w:shd w:val="clear" w:color="auto" w:fill="auto"/>
            <w:vAlign w:val="center"/>
          </w:tcPr>
          <w:p w:rsidR="004B3AE8" w:rsidRPr="004B3AE8" w:rsidRDefault="004B3AE8" w:rsidP="004B3AE8">
            <w:pPr>
              <w:rPr>
                <w:rFonts w:ascii="Calibri" w:hAnsi="Calibri" w:cs="Calibri"/>
                <w:bCs/>
                <w:sz w:val="18"/>
                <w:szCs w:val="18"/>
              </w:rPr>
            </w:pPr>
            <w:r w:rsidRPr="004B3AE8">
              <w:rPr>
                <w:rFonts w:ascii="Calibri" w:hAnsi="Calibri" w:cs="Calibri"/>
                <w:bCs/>
                <w:sz w:val="18"/>
                <w:szCs w:val="18"/>
              </w:rPr>
              <w:t>Estas especificaciones se aplicaran durante la presentación de las propuestas, habilitación, evaluación, adjudicación, entrega, instalación y configuración de los equipos en el lugar especificado en el punto Lugar de entrega de los bienes.</w:t>
            </w:r>
          </w:p>
          <w:p w:rsidR="004B3AE8" w:rsidRPr="004B3AE8" w:rsidRDefault="004B3AE8" w:rsidP="004B3AE8">
            <w:pPr>
              <w:rPr>
                <w:rFonts w:ascii="Calibri" w:hAnsi="Calibri" w:cs="Calibri"/>
                <w:bCs/>
                <w:sz w:val="18"/>
                <w:szCs w:val="18"/>
              </w:rPr>
            </w:pPr>
          </w:p>
        </w:tc>
        <w:tc>
          <w:tcPr>
            <w:tcW w:w="5105"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207"/>
          <w:jc w:val="center"/>
        </w:trPr>
        <w:tc>
          <w:tcPr>
            <w:tcW w:w="4583" w:type="dxa"/>
            <w:shd w:val="clear" w:color="auto" w:fill="B8CCE4"/>
            <w:vAlign w:val="center"/>
          </w:tcPr>
          <w:p w:rsidR="004B3AE8" w:rsidRPr="004B3AE8" w:rsidRDefault="004B3AE8" w:rsidP="004B3AE8">
            <w:pPr>
              <w:rPr>
                <w:rFonts w:ascii="Calibri" w:hAnsi="Calibri" w:cs="Calibri"/>
                <w:sz w:val="18"/>
                <w:szCs w:val="18"/>
                <w:lang w:eastAsia="es-BO"/>
              </w:rPr>
            </w:pPr>
            <w:r w:rsidRPr="004B3AE8">
              <w:rPr>
                <w:rFonts w:ascii="Calibri" w:hAnsi="Calibri" w:cs="Calibri"/>
                <w:b/>
                <w:bCs/>
                <w:sz w:val="18"/>
                <w:szCs w:val="18"/>
              </w:rPr>
              <w:t xml:space="preserve">PLAZO DE ENTREGA </w:t>
            </w:r>
          </w:p>
        </w:tc>
        <w:tc>
          <w:tcPr>
            <w:tcW w:w="5105"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224"/>
          <w:jc w:val="center"/>
        </w:trPr>
        <w:tc>
          <w:tcPr>
            <w:tcW w:w="4583" w:type="dxa"/>
            <w:shd w:val="clear" w:color="auto" w:fill="auto"/>
            <w:vAlign w:val="center"/>
          </w:tcPr>
          <w:p w:rsidR="004B3AE8" w:rsidRPr="004B3AE8" w:rsidRDefault="004B3AE8" w:rsidP="004B3AE8">
            <w:pPr>
              <w:jc w:val="both"/>
              <w:rPr>
                <w:rFonts w:ascii="Calibri" w:hAnsi="Calibri" w:cs="Calibri"/>
                <w:sz w:val="18"/>
                <w:szCs w:val="18"/>
              </w:rPr>
            </w:pPr>
            <w:r w:rsidRPr="004B3AE8">
              <w:rPr>
                <w:rFonts w:ascii="Calibri" w:hAnsi="Calibri" w:cs="Calibri"/>
                <w:sz w:val="18"/>
                <w:szCs w:val="18"/>
              </w:rPr>
              <w:t>El proponente adjudicado tendrá un plazo de entrega máximo de 70 días calendario, computables a partir de la orden de inicio, que será emitido por la unidad solicitante.</w:t>
            </w:r>
          </w:p>
        </w:tc>
        <w:tc>
          <w:tcPr>
            <w:tcW w:w="5105"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207"/>
          <w:jc w:val="center"/>
        </w:trPr>
        <w:tc>
          <w:tcPr>
            <w:tcW w:w="4583" w:type="dxa"/>
            <w:shd w:val="clear" w:color="auto" w:fill="B8CCE4"/>
            <w:vAlign w:val="center"/>
          </w:tcPr>
          <w:p w:rsidR="004B3AE8" w:rsidRPr="004B3AE8" w:rsidRDefault="004B3AE8" w:rsidP="004B3AE8">
            <w:pPr>
              <w:jc w:val="both"/>
              <w:rPr>
                <w:rFonts w:ascii="Calibri" w:hAnsi="Calibri" w:cs="Calibri"/>
                <w:b/>
                <w:bCs/>
                <w:sz w:val="18"/>
                <w:szCs w:val="18"/>
                <w:lang w:eastAsia="es-BO"/>
              </w:rPr>
            </w:pPr>
            <w:r w:rsidRPr="004B3AE8">
              <w:rPr>
                <w:rFonts w:ascii="Calibri" w:hAnsi="Calibri" w:cs="Calibri"/>
                <w:b/>
                <w:bCs/>
                <w:sz w:val="18"/>
                <w:szCs w:val="18"/>
              </w:rPr>
              <w:t>EXPERIENCIA</w:t>
            </w:r>
          </w:p>
        </w:tc>
        <w:tc>
          <w:tcPr>
            <w:tcW w:w="5105" w:type="dxa"/>
            <w:vAlign w:val="center"/>
          </w:tcPr>
          <w:p w:rsidR="004B3AE8" w:rsidRPr="006F470A" w:rsidRDefault="004B3AE8" w:rsidP="004B3AE8">
            <w:pPr>
              <w:rPr>
                <w:rFonts w:asciiTheme="minorHAnsi" w:hAnsiTheme="minorHAnsi" w:cstheme="minorHAnsi"/>
                <w:b/>
                <w:sz w:val="18"/>
                <w:szCs w:val="18"/>
              </w:rPr>
            </w:pPr>
          </w:p>
        </w:tc>
      </w:tr>
      <w:tr w:rsidR="004B3AE8" w:rsidRPr="006F470A" w:rsidTr="004B3AE8">
        <w:trPr>
          <w:trHeight w:val="207"/>
          <w:jc w:val="center"/>
        </w:trPr>
        <w:tc>
          <w:tcPr>
            <w:tcW w:w="4583" w:type="dxa"/>
            <w:shd w:val="clear" w:color="auto" w:fill="auto"/>
            <w:vAlign w:val="center"/>
          </w:tcPr>
          <w:p w:rsidR="004B3AE8" w:rsidRPr="004B3AE8" w:rsidRDefault="004B3AE8" w:rsidP="004B3AE8">
            <w:pPr>
              <w:autoSpaceDE w:val="0"/>
              <w:autoSpaceDN w:val="0"/>
              <w:adjustRightInd w:val="0"/>
              <w:jc w:val="both"/>
              <w:rPr>
                <w:rFonts w:ascii="Calibri" w:hAnsi="Calibri" w:cs="Calibri"/>
                <w:sz w:val="18"/>
                <w:szCs w:val="18"/>
              </w:rPr>
            </w:pPr>
            <w:r w:rsidRPr="004B3AE8">
              <w:rPr>
                <w:rFonts w:ascii="Calibri" w:hAnsi="Calibri" w:cs="Calibri"/>
                <w:sz w:val="18"/>
                <w:szCs w:val="18"/>
              </w:rPr>
              <w:t xml:space="preserve">El Proponente deberá contar con al menos </w:t>
            </w:r>
            <w:r w:rsidRPr="004B3AE8">
              <w:rPr>
                <w:rFonts w:ascii="Calibri" w:hAnsi="Calibri" w:cs="Calibri"/>
                <w:b/>
                <w:sz w:val="18"/>
                <w:szCs w:val="18"/>
                <w:u w:val="single"/>
              </w:rPr>
              <w:t>UN (1) CONTRATO</w:t>
            </w:r>
            <w:r w:rsidRPr="004B3AE8">
              <w:rPr>
                <w:rFonts w:ascii="Calibri" w:hAnsi="Calibri" w:cs="Calibri"/>
                <w:sz w:val="18"/>
                <w:szCs w:val="18"/>
              </w:rPr>
              <w:t xml:space="preserve"> u otro documento</w:t>
            </w:r>
            <w:r w:rsidRPr="004B3AE8">
              <w:rPr>
                <w:rFonts w:ascii="Calibri" w:hAnsi="Calibri" w:cs="Calibri"/>
                <w:color w:val="FF0000"/>
                <w:sz w:val="18"/>
                <w:szCs w:val="18"/>
              </w:rPr>
              <w:t xml:space="preserve"> </w:t>
            </w:r>
            <w:r w:rsidRPr="004B3AE8">
              <w:rPr>
                <w:rFonts w:ascii="Calibri" w:hAnsi="Calibri" w:cs="Calibri"/>
                <w:sz w:val="18"/>
                <w:szCs w:val="18"/>
              </w:rPr>
              <w:t>que demuestre su experiencia en la provisión o instalación de sistemas eléctricos o de control en estaciones de servicio.</w:t>
            </w:r>
          </w:p>
        </w:tc>
        <w:tc>
          <w:tcPr>
            <w:tcW w:w="5105" w:type="dxa"/>
            <w:vAlign w:val="center"/>
          </w:tcPr>
          <w:p w:rsidR="004B3AE8" w:rsidRPr="006F470A" w:rsidRDefault="004B3AE8" w:rsidP="004B3AE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F30327" w:rsidRDefault="00F30327">
      <w:pPr>
        <w:rPr>
          <w:rFonts w:asciiTheme="minorHAnsi" w:hAnsiTheme="minorHAnsi" w:cstheme="minorHAnsi"/>
          <w:b/>
          <w:sz w:val="22"/>
          <w:szCs w:val="22"/>
        </w:rPr>
      </w:pPr>
      <w:r>
        <w:rPr>
          <w:rFonts w:asciiTheme="minorHAnsi" w:hAnsiTheme="minorHAnsi" w:cstheme="minorHAnsi"/>
          <w:b/>
          <w:sz w:val="22"/>
          <w:szCs w:val="22"/>
        </w:rPr>
        <w:br w:type="page"/>
      </w:r>
    </w:p>
    <w:p w:rsidR="00F30327" w:rsidRPr="006F470A" w:rsidRDefault="00F30327" w:rsidP="00F30327">
      <w:pPr>
        <w:jc w:val="center"/>
        <w:rPr>
          <w:rFonts w:asciiTheme="minorHAnsi" w:hAnsiTheme="minorHAnsi" w:cstheme="minorHAnsi"/>
          <w:b/>
          <w:sz w:val="22"/>
          <w:szCs w:val="22"/>
        </w:rPr>
      </w:pPr>
    </w:p>
    <w:p w:rsidR="00F30327" w:rsidRPr="006F470A" w:rsidRDefault="00F30327" w:rsidP="00F30327">
      <w:pPr>
        <w:jc w:val="center"/>
        <w:rPr>
          <w:rFonts w:asciiTheme="minorHAnsi" w:hAnsiTheme="minorHAnsi" w:cstheme="minorHAnsi"/>
          <w:b/>
          <w:sz w:val="22"/>
          <w:szCs w:val="22"/>
        </w:rPr>
      </w:pPr>
      <w:r w:rsidRPr="006F470A">
        <w:rPr>
          <w:rFonts w:asciiTheme="minorHAnsi" w:hAnsiTheme="minorHAnsi" w:cstheme="minorHAnsi"/>
          <w:b/>
          <w:sz w:val="22"/>
          <w:szCs w:val="22"/>
        </w:rPr>
        <w:t>FORMULARIO C-3</w:t>
      </w:r>
    </w:p>
    <w:p w:rsidR="00F30327" w:rsidRDefault="00F30327" w:rsidP="00F30327">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Pr="00F63B65">
        <w:rPr>
          <w:rFonts w:asciiTheme="minorHAnsi" w:hAnsiTheme="minorHAnsi" w:cstheme="minorHAnsi"/>
          <w:b/>
          <w:bCs/>
          <w:sz w:val="22"/>
          <w:szCs w:val="22"/>
          <w:lang w:eastAsia="es-BO"/>
        </w:rPr>
        <w:t>DEL PROPONENTE</w:t>
      </w:r>
    </w:p>
    <w:p w:rsidR="00F30327" w:rsidRPr="00896FE3" w:rsidRDefault="00F30327" w:rsidP="00F30327">
      <w:pPr>
        <w:jc w:val="both"/>
        <w:rPr>
          <w:rFonts w:asciiTheme="minorHAnsi" w:hAnsiTheme="minorHAnsi" w:cstheme="minorHAnsi"/>
          <w:b/>
          <w:sz w:val="22"/>
          <w:szCs w:val="22"/>
        </w:rPr>
      </w:pPr>
      <w:r w:rsidRPr="00896FE3">
        <w:rPr>
          <w:rFonts w:asciiTheme="minorHAnsi" w:hAnsiTheme="minorHAnsi" w:cstheme="minorHAnsi"/>
          <w:b/>
          <w:sz w:val="22"/>
          <w:szCs w:val="22"/>
        </w:rPr>
        <w:t>LOTE 1: ADQUISICIÓN, INSTALACION Y PUESTA EN MARCHA DE CONTROLADORES DE GOTA PARA LAS ESTACIONES DE SERVICIO DE YPFB</w:t>
      </w:r>
    </w:p>
    <w:p w:rsidR="00F30327" w:rsidRDefault="00F30327" w:rsidP="00F30327">
      <w:pPr>
        <w:jc w:val="center"/>
        <w:rPr>
          <w:rFonts w:asciiTheme="minorHAnsi" w:hAnsiTheme="minorHAnsi" w:cstheme="minorHAnsi"/>
          <w:b/>
          <w:bCs/>
          <w:sz w:val="22"/>
          <w:szCs w:val="22"/>
          <w:lang w:eastAsia="es-BO"/>
        </w:rPr>
      </w:pPr>
    </w:p>
    <w:p w:rsidR="00F30327" w:rsidRPr="006F470A" w:rsidRDefault="00F30327" w:rsidP="00F30327">
      <w:pPr>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F30327" w:rsidRPr="006F470A" w:rsidRDefault="00F30327" w:rsidP="00F30327">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F30327" w:rsidRPr="00350FF0" w:rsidTr="00F30327">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F30327" w:rsidRPr="00350FF0" w:rsidRDefault="00F30327" w:rsidP="00370CF2">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F30327" w:rsidRPr="00350FF0" w:rsidTr="00F30327">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F30327" w:rsidRDefault="00F30327" w:rsidP="00370CF2">
            <w:pPr>
              <w:jc w:val="center"/>
              <w:rPr>
                <w:rFonts w:ascii="Calibri" w:hAnsi="Calibri" w:cs="Calibri"/>
                <w:b/>
                <w:sz w:val="16"/>
                <w:szCs w:val="16"/>
                <w:lang w:eastAsia="es-BO"/>
              </w:rPr>
            </w:pPr>
          </w:p>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F30327" w:rsidRPr="00350FF0" w:rsidRDefault="00F30327" w:rsidP="00370CF2">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F30327" w:rsidRPr="00350FF0" w:rsidTr="00F30327">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F30327" w:rsidRPr="00350FF0" w:rsidRDefault="00F30327" w:rsidP="00370CF2">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F30327" w:rsidRPr="00350FF0" w:rsidTr="00F30327">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F30327" w:rsidRPr="00350FF0" w:rsidRDefault="00F30327" w:rsidP="00370CF2">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r>
      <w:tr w:rsidR="00F30327" w:rsidRPr="00350FF0" w:rsidTr="00F30327">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F30327" w:rsidRPr="00350FF0" w:rsidRDefault="00F30327" w:rsidP="00370CF2">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r>
      <w:tr w:rsidR="00F30327" w:rsidRPr="00350FF0" w:rsidTr="00F30327">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F30327" w:rsidRPr="00350FF0" w:rsidRDefault="00F30327" w:rsidP="00370CF2">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r>
      <w:tr w:rsidR="00F30327" w:rsidRPr="00350FF0" w:rsidTr="00F30327">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F30327" w:rsidRPr="00350FF0" w:rsidRDefault="00F30327" w:rsidP="00370CF2">
            <w:pPr>
              <w:rPr>
                <w:rFonts w:ascii="Calibri" w:hAnsi="Calibri" w:cs="Calibri"/>
                <w:b/>
                <w:color w:val="000000"/>
                <w:lang w:eastAsia="es-BO"/>
              </w:rPr>
            </w:pPr>
            <w:r w:rsidRPr="00350FF0">
              <w:rPr>
                <w:rFonts w:ascii="Calibri" w:hAnsi="Calibri" w:cs="Calibri"/>
                <w:b/>
                <w:color w:val="000000"/>
                <w:lang w:eastAsia="es-BO"/>
              </w:rPr>
              <w:t xml:space="preserve">Notas.- </w:t>
            </w:r>
          </w:p>
          <w:p w:rsidR="00F30327" w:rsidRPr="00350FF0" w:rsidRDefault="00F30327" w:rsidP="00370CF2">
            <w:pPr>
              <w:rPr>
                <w:rFonts w:ascii="Calibri" w:hAnsi="Calibri" w:cs="Calibri"/>
                <w:sz w:val="18"/>
                <w:szCs w:val="18"/>
                <w:highlight w:val="yellow"/>
                <w:lang w:eastAsia="es-BO"/>
              </w:rPr>
            </w:pPr>
          </w:p>
        </w:tc>
      </w:tr>
      <w:tr w:rsidR="00F30327" w:rsidRPr="00350FF0" w:rsidTr="00F30327">
        <w:trPr>
          <w:trHeight w:val="2806"/>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F30327" w:rsidRPr="00350FF0" w:rsidRDefault="00F30327" w:rsidP="001E3297">
            <w:pPr>
              <w:numPr>
                <w:ilvl w:val="3"/>
                <w:numId w:val="14"/>
              </w:numPr>
              <w:ind w:left="610"/>
              <w:jc w:val="both"/>
              <w:rPr>
                <w:rFonts w:ascii="Calibri" w:hAnsi="Calibri" w:cs="Calibri"/>
                <w:b/>
                <w:color w:val="000000"/>
                <w:lang w:eastAsia="es-BO"/>
              </w:rPr>
            </w:pPr>
            <w:r w:rsidRPr="00350FF0">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F30327" w:rsidRPr="00350FF0" w:rsidRDefault="00F30327" w:rsidP="00370CF2">
            <w:pPr>
              <w:ind w:left="610"/>
              <w:rPr>
                <w:rFonts w:ascii="Calibri" w:hAnsi="Calibri" w:cs="Calibri"/>
                <w:b/>
                <w:color w:val="000000"/>
                <w:lang w:eastAsia="es-BO"/>
              </w:rPr>
            </w:pPr>
          </w:p>
          <w:p w:rsidR="00F30327" w:rsidRPr="00350FF0" w:rsidRDefault="00F30327" w:rsidP="001E3297">
            <w:pPr>
              <w:numPr>
                <w:ilvl w:val="3"/>
                <w:numId w:val="14"/>
              </w:numPr>
              <w:ind w:left="610"/>
              <w:jc w:val="both"/>
              <w:rPr>
                <w:rFonts w:ascii="Calibri" w:hAnsi="Calibri" w:cs="Calibri"/>
                <w:bCs/>
                <w:sz w:val="18"/>
                <w:szCs w:val="18"/>
                <w:lang w:val="es-BO" w:eastAsia="es-BO"/>
              </w:rPr>
            </w:pPr>
            <w:r w:rsidRPr="00350FF0">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30327" w:rsidRPr="006F470A" w:rsidRDefault="00F30327" w:rsidP="00F30327">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30327" w:rsidRDefault="00F30327">
      <w:pPr>
        <w:rPr>
          <w:rFonts w:asciiTheme="minorHAnsi" w:hAnsiTheme="minorHAnsi" w:cstheme="minorHAnsi"/>
          <w:b/>
          <w:sz w:val="22"/>
          <w:szCs w:val="22"/>
        </w:rPr>
      </w:pPr>
      <w:r>
        <w:rPr>
          <w:rFonts w:asciiTheme="minorHAnsi" w:hAnsiTheme="minorHAnsi" w:cstheme="minorHAnsi"/>
          <w:b/>
          <w:sz w:val="22"/>
          <w:szCs w:val="22"/>
        </w:rPr>
        <w:br w:type="page"/>
      </w:r>
    </w:p>
    <w:p w:rsidR="00F30327" w:rsidRPr="006F470A" w:rsidRDefault="00F30327" w:rsidP="00F3032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F30327" w:rsidRDefault="00F30327" w:rsidP="00F30327">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Pr="00F63B65">
        <w:rPr>
          <w:rFonts w:asciiTheme="minorHAnsi" w:hAnsiTheme="minorHAnsi" w:cstheme="minorHAnsi"/>
          <w:b/>
          <w:bCs/>
          <w:sz w:val="22"/>
          <w:szCs w:val="22"/>
          <w:lang w:eastAsia="es-BO"/>
        </w:rPr>
        <w:t>DEL PROPONENTE</w:t>
      </w:r>
    </w:p>
    <w:p w:rsidR="00F30327" w:rsidRDefault="00F30327" w:rsidP="00F30327">
      <w:pPr>
        <w:jc w:val="both"/>
        <w:rPr>
          <w:rFonts w:asciiTheme="minorHAnsi" w:hAnsiTheme="minorHAnsi" w:cstheme="minorHAnsi"/>
          <w:b/>
          <w:sz w:val="22"/>
          <w:szCs w:val="22"/>
        </w:rPr>
      </w:pPr>
      <w:r w:rsidRPr="00F30327">
        <w:rPr>
          <w:rFonts w:asciiTheme="minorHAnsi" w:hAnsiTheme="minorHAnsi" w:cstheme="minorHAnsi"/>
          <w:b/>
          <w:sz w:val="22"/>
          <w:szCs w:val="22"/>
        </w:rPr>
        <w:t>LOTE 2: ADQUISICIÓN, INSTALACION Y PUESTA EN MARCHA DE EQUIPOS SISTEMA B-SISA PARA LAS ESTACIONES DE SERVICIO DE YPFB</w:t>
      </w:r>
    </w:p>
    <w:p w:rsidR="00F30327" w:rsidRDefault="00F30327" w:rsidP="00F30327">
      <w:pPr>
        <w:jc w:val="both"/>
        <w:rPr>
          <w:rFonts w:asciiTheme="minorHAnsi" w:hAnsiTheme="minorHAnsi" w:cstheme="minorHAnsi"/>
          <w:b/>
          <w:bCs/>
          <w:sz w:val="22"/>
          <w:szCs w:val="22"/>
          <w:lang w:eastAsia="es-BO"/>
        </w:rPr>
      </w:pPr>
    </w:p>
    <w:p w:rsidR="00F30327" w:rsidRPr="006F470A" w:rsidRDefault="00F30327" w:rsidP="00F30327">
      <w:pPr>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F30327" w:rsidRPr="006F470A" w:rsidRDefault="00F30327" w:rsidP="00F30327">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F30327" w:rsidRPr="00350FF0" w:rsidTr="00370CF2">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F30327" w:rsidRPr="00350FF0" w:rsidRDefault="00F30327" w:rsidP="00370CF2">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F30327" w:rsidRPr="00350FF0" w:rsidTr="00370CF2">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F30327" w:rsidRDefault="00F30327" w:rsidP="00370CF2">
            <w:pPr>
              <w:jc w:val="center"/>
              <w:rPr>
                <w:rFonts w:ascii="Calibri" w:hAnsi="Calibri" w:cs="Calibri"/>
                <w:b/>
                <w:sz w:val="16"/>
                <w:szCs w:val="16"/>
                <w:lang w:eastAsia="es-BO"/>
              </w:rPr>
            </w:pPr>
          </w:p>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F30327" w:rsidRPr="00350FF0" w:rsidRDefault="00F30327" w:rsidP="00370CF2">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F30327" w:rsidRPr="00350FF0" w:rsidRDefault="00F30327" w:rsidP="00370CF2">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F30327" w:rsidRPr="00350FF0" w:rsidTr="00370CF2">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F30327" w:rsidRPr="00350FF0" w:rsidRDefault="00F30327" w:rsidP="00370CF2">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p w:rsidR="00F30327" w:rsidRPr="00350FF0" w:rsidRDefault="00F30327" w:rsidP="00370CF2">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F30327" w:rsidRPr="00350FF0" w:rsidTr="00370CF2">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F30327" w:rsidRPr="00350FF0" w:rsidRDefault="00F30327" w:rsidP="00370CF2">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r>
      <w:tr w:rsidR="00F30327" w:rsidRPr="00350FF0" w:rsidTr="00370CF2">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F30327" w:rsidRPr="00350FF0" w:rsidRDefault="00F30327" w:rsidP="00370CF2">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r>
      <w:tr w:rsidR="00F30327" w:rsidRPr="00350FF0" w:rsidTr="00370CF2">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F30327" w:rsidRPr="00350FF0" w:rsidRDefault="00F30327" w:rsidP="00370CF2">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F30327" w:rsidRPr="00350FF0" w:rsidRDefault="00F30327" w:rsidP="00370CF2">
            <w:pPr>
              <w:jc w:val="center"/>
              <w:rPr>
                <w:rFonts w:ascii="Calibri" w:hAnsi="Calibri" w:cs="Calibri"/>
                <w:sz w:val="22"/>
                <w:szCs w:val="22"/>
                <w:lang w:eastAsia="es-BO"/>
              </w:rPr>
            </w:pPr>
          </w:p>
        </w:tc>
      </w:tr>
      <w:tr w:rsidR="00F30327" w:rsidRPr="00350FF0" w:rsidTr="00370CF2">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F30327" w:rsidRPr="00350FF0" w:rsidRDefault="00F30327" w:rsidP="00370CF2">
            <w:pPr>
              <w:rPr>
                <w:rFonts w:ascii="Calibri" w:hAnsi="Calibri" w:cs="Calibri"/>
                <w:b/>
                <w:color w:val="000000"/>
                <w:lang w:eastAsia="es-BO"/>
              </w:rPr>
            </w:pPr>
            <w:r w:rsidRPr="00350FF0">
              <w:rPr>
                <w:rFonts w:ascii="Calibri" w:hAnsi="Calibri" w:cs="Calibri"/>
                <w:b/>
                <w:color w:val="000000"/>
                <w:lang w:eastAsia="es-BO"/>
              </w:rPr>
              <w:t xml:space="preserve">Notas.- </w:t>
            </w:r>
          </w:p>
          <w:p w:rsidR="00F30327" w:rsidRPr="00350FF0" w:rsidRDefault="00F30327" w:rsidP="00370CF2">
            <w:pPr>
              <w:rPr>
                <w:rFonts w:ascii="Calibri" w:hAnsi="Calibri" w:cs="Calibri"/>
                <w:sz w:val="18"/>
                <w:szCs w:val="18"/>
                <w:highlight w:val="yellow"/>
                <w:lang w:eastAsia="es-BO"/>
              </w:rPr>
            </w:pPr>
          </w:p>
        </w:tc>
      </w:tr>
      <w:tr w:rsidR="00F30327" w:rsidRPr="00350FF0" w:rsidTr="00370CF2">
        <w:trPr>
          <w:trHeight w:val="2806"/>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F30327" w:rsidRPr="00350FF0" w:rsidRDefault="00F30327" w:rsidP="001E3297">
            <w:pPr>
              <w:numPr>
                <w:ilvl w:val="0"/>
                <w:numId w:val="60"/>
              </w:numPr>
              <w:jc w:val="both"/>
              <w:rPr>
                <w:rFonts w:ascii="Calibri" w:hAnsi="Calibri" w:cs="Calibri"/>
                <w:b/>
                <w:color w:val="000000"/>
                <w:lang w:eastAsia="es-BO"/>
              </w:rPr>
            </w:pPr>
            <w:r w:rsidRPr="00350FF0">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F30327" w:rsidRPr="00350FF0" w:rsidRDefault="00F30327" w:rsidP="00370CF2">
            <w:pPr>
              <w:ind w:left="610"/>
              <w:rPr>
                <w:rFonts w:ascii="Calibri" w:hAnsi="Calibri" w:cs="Calibri"/>
                <w:b/>
                <w:color w:val="000000"/>
                <w:lang w:eastAsia="es-BO"/>
              </w:rPr>
            </w:pPr>
          </w:p>
          <w:p w:rsidR="00F30327" w:rsidRPr="00350FF0" w:rsidRDefault="00F30327" w:rsidP="001E3297">
            <w:pPr>
              <w:numPr>
                <w:ilvl w:val="0"/>
                <w:numId w:val="60"/>
              </w:numPr>
              <w:jc w:val="both"/>
              <w:rPr>
                <w:rFonts w:ascii="Calibri" w:hAnsi="Calibri" w:cs="Calibri"/>
                <w:bCs/>
                <w:sz w:val="18"/>
                <w:szCs w:val="18"/>
                <w:lang w:val="es-BO" w:eastAsia="es-BO"/>
              </w:rPr>
            </w:pPr>
            <w:r w:rsidRPr="00350FF0">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E329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329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329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329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1E329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DC0B78" w:rsidRDefault="00DC0B78" w:rsidP="00DC0B78">
      <w:pPr>
        <w:pStyle w:val="Sinespaciado"/>
        <w:jc w:val="both"/>
        <w:rPr>
          <w:rFonts w:asciiTheme="minorHAnsi" w:hAnsiTheme="minorHAnsi" w:cstheme="minorHAnsi"/>
        </w:rPr>
      </w:pPr>
    </w:p>
    <w:p w:rsidR="00432E57" w:rsidRPr="00365997" w:rsidRDefault="00432E57" w:rsidP="00DC0B78">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329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E329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E329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F16B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8607424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8607424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8607424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8607424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E329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E329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329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329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Pr="00DC0B78" w:rsidRDefault="00DC0B78" w:rsidP="00DC0B78">
      <w:pPr>
        <w:rPr>
          <w:rFonts w:asciiTheme="minorHAnsi" w:hAnsiTheme="minorHAnsi" w:cstheme="minorHAnsi"/>
          <w:sz w:val="22"/>
          <w:szCs w:val="22"/>
        </w:rPr>
      </w:pPr>
      <w:r>
        <w:rPr>
          <w:rFonts w:asciiTheme="minorHAnsi" w:hAnsiTheme="minorHAnsi" w:cstheme="minorHAnsi"/>
        </w:rPr>
        <w:br w:type="page"/>
      </w:r>
    </w:p>
    <w:p w:rsidR="00432E57" w:rsidRDefault="00432E57"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410AF" w:rsidRPr="00F410AF" w:rsidRDefault="00F410AF" w:rsidP="00F410AF">
      <w:pPr>
        <w:contextualSpacing/>
        <w:jc w:val="center"/>
        <w:rPr>
          <w:rFonts w:ascii="Calibri" w:eastAsia="Arial Unicode MS" w:hAnsi="Calibri" w:cs="Calibri"/>
          <w:b/>
          <w:sz w:val="22"/>
          <w:szCs w:val="22"/>
          <w:u w:val="single"/>
          <w:lang w:val="es-MX" w:eastAsia="es-ES"/>
        </w:rPr>
      </w:pPr>
      <w:r w:rsidRPr="00F410AF">
        <w:rPr>
          <w:rFonts w:ascii="Calibri" w:eastAsia="Arial Unicode MS" w:hAnsi="Calibri" w:cs="Calibri"/>
          <w:b/>
          <w:sz w:val="22"/>
          <w:szCs w:val="22"/>
          <w:u w:val="single"/>
          <w:lang w:val="es-MX" w:eastAsia="es-ES"/>
        </w:rPr>
        <w:t>ADQUISICIÓN, INSTALACION Y PUESTA EN MARCHA DE CONTROLADORES DE GOTA Y EQUIPOS SISTEMA B-SISA PARA LAS ESTACIONES DE SERVICIO DE YPFB</w:t>
      </w:r>
    </w:p>
    <w:p w:rsidR="00F410AF" w:rsidRPr="00F410AF" w:rsidRDefault="00F410AF" w:rsidP="00F410AF">
      <w:pPr>
        <w:contextualSpacing/>
        <w:jc w:val="center"/>
        <w:rPr>
          <w:rFonts w:ascii="Calibri" w:eastAsia="Arial Unicode MS" w:hAnsi="Calibri" w:cs="Calibri"/>
          <w:b/>
          <w:szCs w:val="22"/>
          <w:u w:val="single"/>
          <w:lang w:val="es-MX" w:eastAsia="es-ES"/>
        </w:rPr>
      </w:pPr>
    </w:p>
    <w:p w:rsidR="00F410AF" w:rsidRPr="00F410AF" w:rsidRDefault="00F410AF" w:rsidP="00F410AF">
      <w:pPr>
        <w:contextualSpacing/>
        <w:jc w:val="center"/>
        <w:rPr>
          <w:rFonts w:ascii="Calibri" w:eastAsia="Arial Unicode MS" w:hAnsi="Calibri" w:cs="Calibri"/>
          <w:b/>
          <w:sz w:val="22"/>
          <w:szCs w:val="22"/>
          <w:u w:val="single"/>
          <w:lang w:val="es-MX" w:eastAsia="es-ES"/>
        </w:rPr>
      </w:pPr>
      <w:r w:rsidRPr="00F410AF">
        <w:rPr>
          <w:rFonts w:ascii="Calibri" w:eastAsia="Arial Unicode MS" w:hAnsi="Calibri" w:cs="Calibri"/>
          <w:b/>
          <w:sz w:val="22"/>
          <w:szCs w:val="22"/>
          <w:u w:val="single"/>
          <w:lang w:val="es-MX" w:eastAsia="es-ES"/>
        </w:rPr>
        <w:t>LOTE 1: ADQUISICIÓN</w:t>
      </w:r>
      <w:r w:rsidRPr="00F410AF">
        <w:rPr>
          <w:b/>
          <w:sz w:val="24"/>
          <w:szCs w:val="24"/>
          <w:u w:val="single"/>
          <w:lang w:val="es-MX" w:eastAsia="es-ES"/>
        </w:rPr>
        <w:t>,</w:t>
      </w:r>
      <w:r w:rsidRPr="00F410AF">
        <w:rPr>
          <w:sz w:val="24"/>
          <w:szCs w:val="24"/>
          <w:u w:val="single"/>
          <w:lang w:val="es-MX" w:eastAsia="es-ES"/>
        </w:rPr>
        <w:t xml:space="preserve"> </w:t>
      </w:r>
      <w:r w:rsidRPr="00F410AF">
        <w:rPr>
          <w:rFonts w:ascii="Calibri" w:eastAsia="Arial Unicode MS" w:hAnsi="Calibri" w:cs="Calibri"/>
          <w:b/>
          <w:sz w:val="22"/>
          <w:szCs w:val="22"/>
          <w:u w:val="single"/>
          <w:lang w:val="es-MX" w:eastAsia="es-ES"/>
        </w:rPr>
        <w:t>INSTALACION Y PUESTA EN MARCHA DE CONTROLADORES DE GOTA PARA LAS ESTACIONES DE SERVICIO DE YPFB</w:t>
      </w:r>
    </w:p>
    <w:p w:rsidR="00F410AF" w:rsidRPr="00F410AF" w:rsidRDefault="00F410AF" w:rsidP="00F410AF">
      <w:pPr>
        <w:contextualSpacing/>
        <w:jc w:val="center"/>
        <w:rPr>
          <w:rFonts w:ascii="Calibri" w:hAnsi="Calibri" w:cs="Calibri"/>
          <w:b/>
          <w:bCs/>
          <w:sz w:val="18"/>
          <w:szCs w:val="22"/>
          <w:lang w:eastAsia="es-BO"/>
        </w:rPr>
      </w:pPr>
    </w:p>
    <w:tbl>
      <w:tblPr>
        <w:tblW w:w="7218" w:type="dxa"/>
        <w:jc w:val="center"/>
        <w:tblCellMar>
          <w:left w:w="70" w:type="dxa"/>
          <w:right w:w="70" w:type="dxa"/>
        </w:tblCellMar>
        <w:tblLook w:val="04A0" w:firstRow="1" w:lastRow="0" w:firstColumn="1" w:lastColumn="0" w:noHBand="0" w:noVBand="1"/>
      </w:tblPr>
      <w:tblGrid>
        <w:gridCol w:w="608"/>
        <w:gridCol w:w="3933"/>
        <w:gridCol w:w="1271"/>
        <w:gridCol w:w="1406"/>
      </w:tblGrid>
      <w:tr w:rsidR="00F410AF" w:rsidRPr="00F410AF" w:rsidTr="00F410AF">
        <w:trPr>
          <w:trHeight w:val="360"/>
          <w:jc w:val="center"/>
        </w:trPr>
        <w:tc>
          <w:tcPr>
            <w:tcW w:w="608" w:type="dxa"/>
            <w:tcBorders>
              <w:top w:val="single" w:sz="4" w:space="0" w:color="auto"/>
              <w:left w:val="single" w:sz="4" w:space="0" w:color="auto"/>
              <w:bottom w:val="single" w:sz="4" w:space="0" w:color="auto"/>
              <w:right w:val="single" w:sz="4" w:space="0" w:color="000000"/>
            </w:tcBorders>
            <w:shd w:val="clear" w:color="auto" w:fill="B8CCE4"/>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ÍTEM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 xml:space="preserve">DESCRIPCIÓN DETALLADA DEL BIEN </w:t>
            </w:r>
          </w:p>
        </w:tc>
        <w:tc>
          <w:tcPr>
            <w:tcW w:w="1271" w:type="dxa"/>
            <w:tcBorders>
              <w:top w:val="single" w:sz="4" w:space="0" w:color="auto"/>
              <w:left w:val="single" w:sz="4" w:space="0" w:color="auto"/>
              <w:bottom w:val="single" w:sz="4" w:space="0" w:color="auto"/>
              <w:right w:val="single" w:sz="4" w:space="0" w:color="auto"/>
            </w:tcBorders>
            <w:shd w:val="clear" w:color="auto" w:fill="B8CCE4"/>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 xml:space="preserve">CANTIDAD </w:t>
            </w:r>
          </w:p>
        </w:tc>
      </w:tr>
      <w:tr w:rsidR="00F410AF" w:rsidRPr="00F410AF" w:rsidTr="00F410AF">
        <w:trPr>
          <w:trHeight w:val="126"/>
          <w:jc w:val="center"/>
        </w:trPr>
        <w:tc>
          <w:tcPr>
            <w:tcW w:w="608" w:type="dxa"/>
            <w:tcBorders>
              <w:top w:val="single" w:sz="4" w:space="0" w:color="auto"/>
              <w:left w:val="single" w:sz="4" w:space="0" w:color="auto"/>
              <w:bottom w:val="single" w:sz="4" w:space="0" w:color="auto"/>
              <w:right w:val="single" w:sz="4" w:space="0" w:color="000000"/>
            </w:tcBorders>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10AF" w:rsidRPr="00F410AF" w:rsidRDefault="00F410AF" w:rsidP="00F410AF">
            <w:pPr>
              <w:rPr>
                <w:rFonts w:ascii="Calibri" w:hAnsi="Calibri" w:cs="Calibri"/>
                <w:sz w:val="22"/>
                <w:szCs w:val="22"/>
                <w:lang w:eastAsia="es-ES"/>
              </w:rPr>
            </w:pPr>
            <w:r w:rsidRPr="00F410AF">
              <w:rPr>
                <w:rFonts w:ascii="Calibri" w:hAnsi="Calibri" w:cs="Calibri"/>
                <w:sz w:val="22"/>
                <w:szCs w:val="22"/>
                <w:lang w:eastAsia="es-ES"/>
              </w:rPr>
              <w:t>Controlador de Playa</w:t>
            </w:r>
          </w:p>
        </w:tc>
        <w:tc>
          <w:tcPr>
            <w:tcW w:w="1271" w:type="dxa"/>
            <w:tcBorders>
              <w:top w:val="single" w:sz="4" w:space="0" w:color="auto"/>
              <w:left w:val="single" w:sz="4" w:space="0" w:color="auto"/>
              <w:bottom w:val="single" w:sz="4" w:space="0" w:color="auto"/>
              <w:right w:val="single" w:sz="4" w:space="0" w:color="auto"/>
            </w:tcBorders>
            <w:vAlign w:val="center"/>
          </w:tcPr>
          <w:p w:rsidR="00F410AF" w:rsidRPr="00F410AF" w:rsidRDefault="00F410AF" w:rsidP="00F410AF">
            <w:pPr>
              <w:spacing w:before="60" w:after="60"/>
              <w:jc w:val="center"/>
              <w:rPr>
                <w:rFonts w:ascii="Calibri" w:hAnsi="Calibri" w:cs="Calibri"/>
                <w:bCs/>
                <w:sz w:val="22"/>
                <w:szCs w:val="22"/>
                <w:lang w:val="es-BO" w:eastAsia="es-ES"/>
              </w:rPr>
            </w:pPr>
            <w:r w:rsidRPr="00F410AF">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10AF" w:rsidRPr="00F410AF" w:rsidRDefault="00F410AF" w:rsidP="00F410AF">
            <w:pPr>
              <w:spacing w:before="60" w:after="60"/>
              <w:jc w:val="center"/>
              <w:rPr>
                <w:rFonts w:ascii="Calibri" w:hAnsi="Calibri" w:cs="Calibri"/>
                <w:bCs/>
                <w:sz w:val="22"/>
                <w:szCs w:val="22"/>
                <w:lang w:val="es-BO" w:eastAsia="es-ES"/>
              </w:rPr>
            </w:pPr>
            <w:r w:rsidRPr="00F410AF">
              <w:rPr>
                <w:rFonts w:ascii="Calibri" w:hAnsi="Calibri" w:cs="Calibri"/>
                <w:bCs/>
                <w:sz w:val="22"/>
                <w:szCs w:val="22"/>
                <w:lang w:val="es-BO" w:eastAsia="es-ES"/>
              </w:rPr>
              <w:t>16</w:t>
            </w:r>
          </w:p>
        </w:tc>
      </w:tr>
      <w:tr w:rsidR="00F410AF" w:rsidRPr="00F410AF" w:rsidTr="00F410AF">
        <w:trPr>
          <w:trHeight w:val="70"/>
          <w:jc w:val="center"/>
        </w:trPr>
        <w:tc>
          <w:tcPr>
            <w:tcW w:w="608" w:type="dxa"/>
            <w:tcBorders>
              <w:top w:val="single" w:sz="4" w:space="0" w:color="auto"/>
              <w:left w:val="single" w:sz="4" w:space="0" w:color="auto"/>
              <w:bottom w:val="single" w:sz="4" w:space="0" w:color="auto"/>
              <w:right w:val="single" w:sz="4" w:space="0" w:color="000000"/>
            </w:tcBorders>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10AF" w:rsidRPr="00F410AF" w:rsidRDefault="00F410AF" w:rsidP="00F410AF">
            <w:pPr>
              <w:rPr>
                <w:rFonts w:ascii="Calibri" w:hAnsi="Calibri" w:cs="Calibri"/>
                <w:sz w:val="22"/>
                <w:szCs w:val="22"/>
                <w:lang w:eastAsia="es-ES"/>
              </w:rPr>
            </w:pPr>
            <w:r w:rsidRPr="00F410AF">
              <w:rPr>
                <w:rFonts w:ascii="Calibri" w:hAnsi="Calibri" w:cs="Calibri"/>
                <w:sz w:val="22"/>
                <w:szCs w:val="22"/>
                <w:lang w:eastAsia="es-ES"/>
              </w:rPr>
              <w:t>Dispositivo Remoto para Control de Playa</w:t>
            </w:r>
          </w:p>
        </w:tc>
        <w:tc>
          <w:tcPr>
            <w:tcW w:w="1271" w:type="dxa"/>
            <w:tcBorders>
              <w:top w:val="single" w:sz="4" w:space="0" w:color="auto"/>
              <w:left w:val="single" w:sz="4" w:space="0" w:color="auto"/>
              <w:bottom w:val="single" w:sz="4" w:space="0" w:color="auto"/>
              <w:right w:val="single" w:sz="4" w:space="0" w:color="auto"/>
            </w:tcBorders>
            <w:vAlign w:val="center"/>
          </w:tcPr>
          <w:p w:rsidR="00F410AF" w:rsidRPr="00F410AF" w:rsidRDefault="00F410AF" w:rsidP="00F410AF">
            <w:pPr>
              <w:spacing w:before="60" w:after="60"/>
              <w:jc w:val="center"/>
              <w:rPr>
                <w:rFonts w:ascii="Calibri" w:hAnsi="Calibri" w:cs="Calibri"/>
                <w:bCs/>
                <w:sz w:val="22"/>
                <w:szCs w:val="22"/>
                <w:lang w:val="es-BO" w:eastAsia="es-ES"/>
              </w:rPr>
            </w:pPr>
            <w:r w:rsidRPr="00F410AF">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10AF" w:rsidRPr="00F410AF" w:rsidRDefault="00F410AF" w:rsidP="00F410AF">
            <w:pPr>
              <w:spacing w:before="60" w:after="60"/>
              <w:jc w:val="center"/>
              <w:rPr>
                <w:rFonts w:ascii="Calibri" w:hAnsi="Calibri" w:cs="Calibri"/>
                <w:bCs/>
                <w:sz w:val="22"/>
                <w:szCs w:val="22"/>
                <w:lang w:val="es-BO" w:eastAsia="es-ES"/>
              </w:rPr>
            </w:pPr>
            <w:r w:rsidRPr="00F410AF">
              <w:rPr>
                <w:rFonts w:ascii="Calibri" w:hAnsi="Calibri" w:cs="Calibri"/>
                <w:bCs/>
                <w:sz w:val="22"/>
                <w:szCs w:val="22"/>
                <w:lang w:val="es-BO" w:eastAsia="es-ES"/>
              </w:rPr>
              <w:t>58</w:t>
            </w:r>
          </w:p>
        </w:tc>
      </w:tr>
    </w:tbl>
    <w:p w:rsidR="00F410AF" w:rsidRPr="00F410AF" w:rsidRDefault="00F410AF" w:rsidP="00F410AF">
      <w:pPr>
        <w:contextualSpacing/>
        <w:jc w:val="both"/>
        <w:rPr>
          <w:rFonts w:ascii="Calibri" w:hAnsi="Calibri" w:cs="Calibri"/>
          <w:b/>
          <w:bCs/>
          <w:sz w:val="18"/>
          <w:szCs w:val="22"/>
          <w:lang w:eastAsia="es-BO"/>
        </w:rPr>
      </w:pPr>
    </w:p>
    <w:p w:rsidR="00F410AF" w:rsidRPr="00F410AF" w:rsidRDefault="00F410AF" w:rsidP="00F410AF">
      <w:pPr>
        <w:contextualSpacing/>
        <w:jc w:val="center"/>
        <w:rPr>
          <w:rFonts w:ascii="Calibri" w:eastAsia="Arial Unicode MS" w:hAnsi="Calibri" w:cs="Calibri"/>
          <w:b/>
          <w:sz w:val="22"/>
          <w:szCs w:val="22"/>
          <w:u w:val="single"/>
          <w:lang w:val="es-MX" w:eastAsia="es-ES"/>
        </w:rPr>
      </w:pPr>
      <w:r w:rsidRPr="00F410AF">
        <w:rPr>
          <w:rFonts w:ascii="Calibri" w:eastAsia="Arial Unicode MS" w:hAnsi="Calibri" w:cs="Calibri"/>
          <w:b/>
          <w:sz w:val="22"/>
          <w:szCs w:val="22"/>
          <w:u w:val="single"/>
          <w:lang w:val="es-MX" w:eastAsia="es-ES"/>
        </w:rPr>
        <w:t>LOTE 2: ADQUISICIÓN, INSTALACION Y PUESTA EN MARCHA DE EQUIPOS SISTEMA B-SISA PARA LAS ESTACIONES DE SERVICIO DE YPFB</w:t>
      </w:r>
    </w:p>
    <w:p w:rsidR="00F410AF" w:rsidRPr="00F410AF" w:rsidRDefault="00F410AF" w:rsidP="00F410AF">
      <w:pPr>
        <w:contextualSpacing/>
        <w:jc w:val="center"/>
        <w:rPr>
          <w:rFonts w:ascii="Calibri" w:hAnsi="Calibri" w:cs="Calibri"/>
          <w:b/>
          <w:bCs/>
          <w:sz w:val="18"/>
          <w:szCs w:val="22"/>
          <w:lang w:val="es-MX" w:eastAsia="es-BO"/>
        </w:rPr>
      </w:pPr>
    </w:p>
    <w:tbl>
      <w:tblPr>
        <w:tblW w:w="7319" w:type="dxa"/>
        <w:jc w:val="center"/>
        <w:tblCellMar>
          <w:left w:w="70" w:type="dxa"/>
          <w:right w:w="70" w:type="dxa"/>
        </w:tblCellMar>
        <w:tblLook w:val="04A0" w:firstRow="1" w:lastRow="0" w:firstColumn="1" w:lastColumn="0" w:noHBand="0" w:noVBand="1"/>
      </w:tblPr>
      <w:tblGrid>
        <w:gridCol w:w="704"/>
        <w:gridCol w:w="3933"/>
        <w:gridCol w:w="1276"/>
        <w:gridCol w:w="1406"/>
      </w:tblGrid>
      <w:tr w:rsidR="00F410AF" w:rsidRPr="00F410AF" w:rsidTr="00F410AF">
        <w:trPr>
          <w:trHeight w:val="360"/>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ITEM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 xml:space="preserve">CANTIDAD </w:t>
            </w:r>
          </w:p>
        </w:tc>
      </w:tr>
      <w:tr w:rsidR="00F410AF" w:rsidRPr="00F410AF" w:rsidTr="00F410AF">
        <w:trPr>
          <w:trHeight w:val="126"/>
          <w:jc w:val="center"/>
        </w:trPr>
        <w:tc>
          <w:tcPr>
            <w:tcW w:w="704" w:type="dxa"/>
            <w:tcBorders>
              <w:top w:val="single" w:sz="4" w:space="0" w:color="auto"/>
              <w:left w:val="single" w:sz="4" w:space="0" w:color="auto"/>
              <w:bottom w:val="single" w:sz="4" w:space="0" w:color="auto"/>
              <w:right w:val="single" w:sz="4" w:space="0" w:color="000000"/>
            </w:tcBorders>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10AF" w:rsidRPr="00F410AF" w:rsidRDefault="00F410AF" w:rsidP="00F410AF">
            <w:pPr>
              <w:rPr>
                <w:rFonts w:ascii="Calibri" w:hAnsi="Calibri" w:cs="Calibri"/>
                <w:sz w:val="22"/>
                <w:szCs w:val="22"/>
                <w:lang w:eastAsia="es-ES"/>
              </w:rPr>
            </w:pPr>
            <w:r w:rsidRPr="00F410AF">
              <w:rPr>
                <w:rFonts w:ascii="Calibri" w:hAnsi="Calibri" w:cs="Calibri"/>
                <w:sz w:val="22"/>
                <w:szCs w:val="22"/>
                <w:lang w:eastAsia="es-ES"/>
              </w:rPr>
              <w:t>Lector RFID</w:t>
            </w:r>
          </w:p>
        </w:tc>
        <w:tc>
          <w:tcPr>
            <w:tcW w:w="1276" w:type="dxa"/>
            <w:tcBorders>
              <w:top w:val="single" w:sz="4" w:space="0" w:color="auto"/>
              <w:left w:val="single" w:sz="4" w:space="0" w:color="auto"/>
              <w:bottom w:val="single" w:sz="4" w:space="0" w:color="auto"/>
              <w:right w:val="single" w:sz="4" w:space="0" w:color="auto"/>
            </w:tcBorders>
            <w:vAlign w:val="center"/>
          </w:tcPr>
          <w:p w:rsidR="00F410AF" w:rsidRPr="00F410AF" w:rsidRDefault="00F410AF" w:rsidP="00F410AF">
            <w:pPr>
              <w:spacing w:before="60" w:after="60"/>
              <w:jc w:val="center"/>
              <w:rPr>
                <w:rFonts w:ascii="Calibri" w:hAnsi="Calibri" w:cs="Calibri"/>
                <w:bCs/>
                <w:sz w:val="22"/>
                <w:szCs w:val="22"/>
                <w:lang w:val="es-BO" w:eastAsia="es-ES"/>
              </w:rPr>
            </w:pPr>
            <w:r w:rsidRPr="00F410AF">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10AF" w:rsidRPr="00F410AF" w:rsidRDefault="00F410AF" w:rsidP="00F410AF">
            <w:pPr>
              <w:spacing w:before="60" w:after="60"/>
              <w:jc w:val="center"/>
              <w:rPr>
                <w:rFonts w:ascii="Calibri" w:hAnsi="Calibri" w:cs="Calibri"/>
                <w:bCs/>
                <w:sz w:val="22"/>
                <w:szCs w:val="22"/>
                <w:lang w:val="es-BO" w:eastAsia="es-ES"/>
              </w:rPr>
            </w:pPr>
            <w:r w:rsidRPr="00F410AF">
              <w:rPr>
                <w:rFonts w:ascii="Calibri" w:hAnsi="Calibri" w:cs="Calibri"/>
                <w:bCs/>
                <w:sz w:val="22"/>
                <w:szCs w:val="22"/>
                <w:lang w:val="es-BO" w:eastAsia="es-ES"/>
              </w:rPr>
              <w:t>16</w:t>
            </w:r>
          </w:p>
        </w:tc>
      </w:tr>
      <w:tr w:rsidR="00F410AF" w:rsidRPr="00F410AF" w:rsidTr="00F410AF">
        <w:trPr>
          <w:trHeight w:val="70"/>
          <w:jc w:val="center"/>
        </w:trPr>
        <w:tc>
          <w:tcPr>
            <w:tcW w:w="704" w:type="dxa"/>
            <w:tcBorders>
              <w:top w:val="single" w:sz="4" w:space="0" w:color="auto"/>
              <w:left w:val="single" w:sz="4" w:space="0" w:color="auto"/>
              <w:bottom w:val="single" w:sz="4" w:space="0" w:color="auto"/>
              <w:right w:val="single" w:sz="4" w:space="0" w:color="000000"/>
            </w:tcBorders>
            <w:vAlign w:val="center"/>
          </w:tcPr>
          <w:p w:rsidR="00F410AF" w:rsidRPr="00F410AF" w:rsidRDefault="00F410AF" w:rsidP="00F410AF">
            <w:pPr>
              <w:spacing w:before="60" w:after="60"/>
              <w:jc w:val="center"/>
              <w:rPr>
                <w:rFonts w:ascii="Calibri" w:hAnsi="Calibri" w:cs="Calibri"/>
                <w:b/>
                <w:bCs/>
                <w:sz w:val="22"/>
                <w:szCs w:val="22"/>
                <w:lang w:val="es-BO" w:eastAsia="es-ES"/>
              </w:rPr>
            </w:pPr>
            <w:r w:rsidRPr="00F410AF">
              <w:rPr>
                <w:rFonts w:ascii="Calibri" w:hAnsi="Calibri" w:cs="Calibri"/>
                <w:b/>
                <w:bCs/>
                <w:sz w:val="22"/>
                <w:szCs w:val="22"/>
                <w:lang w:val="es-BO" w:eastAsia="es-ES"/>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10AF" w:rsidRPr="00F410AF" w:rsidRDefault="00F410AF" w:rsidP="00F410AF">
            <w:pPr>
              <w:rPr>
                <w:rFonts w:ascii="Calibri" w:hAnsi="Calibri" w:cs="Calibri"/>
                <w:sz w:val="22"/>
                <w:szCs w:val="22"/>
                <w:lang w:eastAsia="es-ES"/>
              </w:rPr>
            </w:pPr>
            <w:r w:rsidRPr="00F410AF">
              <w:rPr>
                <w:rFonts w:ascii="Calibri" w:hAnsi="Calibri" w:cs="Calibri"/>
                <w:sz w:val="22"/>
                <w:szCs w:val="22"/>
                <w:lang w:eastAsia="es-ES"/>
              </w:rPr>
              <w:t>Antenas RFID</w:t>
            </w:r>
          </w:p>
        </w:tc>
        <w:tc>
          <w:tcPr>
            <w:tcW w:w="1276" w:type="dxa"/>
            <w:tcBorders>
              <w:top w:val="single" w:sz="4" w:space="0" w:color="auto"/>
              <w:left w:val="single" w:sz="4" w:space="0" w:color="auto"/>
              <w:bottom w:val="single" w:sz="4" w:space="0" w:color="auto"/>
              <w:right w:val="single" w:sz="4" w:space="0" w:color="auto"/>
            </w:tcBorders>
            <w:vAlign w:val="center"/>
          </w:tcPr>
          <w:p w:rsidR="00F410AF" w:rsidRPr="00F410AF" w:rsidRDefault="00F410AF" w:rsidP="00F410AF">
            <w:pPr>
              <w:spacing w:before="60" w:after="60"/>
              <w:jc w:val="center"/>
              <w:rPr>
                <w:rFonts w:ascii="Calibri" w:hAnsi="Calibri" w:cs="Calibri"/>
                <w:bCs/>
                <w:sz w:val="22"/>
                <w:szCs w:val="22"/>
                <w:lang w:val="es-BO" w:eastAsia="es-ES"/>
              </w:rPr>
            </w:pPr>
            <w:r w:rsidRPr="00F410AF">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10AF" w:rsidRPr="00F410AF" w:rsidRDefault="00F410AF" w:rsidP="00F410AF">
            <w:pPr>
              <w:spacing w:before="60" w:after="60"/>
              <w:jc w:val="center"/>
              <w:rPr>
                <w:rFonts w:ascii="Calibri" w:hAnsi="Calibri" w:cs="Calibri"/>
                <w:bCs/>
                <w:sz w:val="22"/>
                <w:szCs w:val="22"/>
                <w:lang w:val="es-BO" w:eastAsia="es-ES"/>
              </w:rPr>
            </w:pPr>
            <w:r w:rsidRPr="00F410AF">
              <w:rPr>
                <w:rFonts w:ascii="Calibri" w:hAnsi="Calibri" w:cs="Calibri"/>
                <w:bCs/>
                <w:sz w:val="22"/>
                <w:szCs w:val="22"/>
                <w:lang w:val="es-BO" w:eastAsia="es-ES"/>
              </w:rPr>
              <w:t>33</w:t>
            </w:r>
          </w:p>
        </w:tc>
      </w:tr>
    </w:tbl>
    <w:p w:rsidR="00F410AF" w:rsidRPr="00F410AF" w:rsidRDefault="00F410AF" w:rsidP="00F410AF">
      <w:pPr>
        <w:contextualSpacing/>
        <w:jc w:val="both"/>
        <w:rPr>
          <w:rFonts w:ascii="Calibri" w:hAnsi="Calibri" w:cs="Calibri"/>
          <w:b/>
          <w:bCs/>
          <w:sz w:val="18"/>
          <w:szCs w:val="22"/>
          <w:lang w:eastAsia="es-BO"/>
        </w:rPr>
      </w:pPr>
    </w:p>
    <w:p w:rsidR="00F410AF" w:rsidRPr="00F410AF" w:rsidRDefault="00F410AF" w:rsidP="00F410AF">
      <w:pPr>
        <w:ind w:left="426"/>
        <w:contextualSpacing/>
        <w:jc w:val="both"/>
        <w:rPr>
          <w:rFonts w:ascii="Calibri" w:eastAsia="Arial Unicode MS" w:hAnsi="Calibri" w:cs="Calibri"/>
          <w:b/>
          <w:sz w:val="22"/>
          <w:szCs w:val="22"/>
          <w:u w:val="single"/>
          <w:lang w:val="es-MX" w:eastAsia="es-ES"/>
        </w:rPr>
      </w:pPr>
      <w:r w:rsidRPr="00F410AF">
        <w:rPr>
          <w:rFonts w:ascii="Calibri" w:eastAsia="Arial Unicode MS" w:hAnsi="Calibri" w:cs="Calibri"/>
          <w:b/>
          <w:sz w:val="22"/>
          <w:szCs w:val="22"/>
          <w:u w:val="single"/>
          <w:lang w:val="es-MX" w:eastAsia="es-ES"/>
        </w:rPr>
        <w:t>LOTE 1: ADQUISICIÓN</w:t>
      </w:r>
      <w:r w:rsidRPr="00F410AF">
        <w:rPr>
          <w:b/>
          <w:sz w:val="24"/>
          <w:szCs w:val="24"/>
          <w:u w:val="single"/>
          <w:lang w:val="es-MX" w:eastAsia="es-ES"/>
        </w:rPr>
        <w:t>,</w:t>
      </w:r>
      <w:r w:rsidRPr="00F410AF">
        <w:rPr>
          <w:sz w:val="24"/>
          <w:szCs w:val="24"/>
          <w:u w:val="single"/>
          <w:lang w:val="es-MX" w:eastAsia="es-ES"/>
        </w:rPr>
        <w:t xml:space="preserve"> </w:t>
      </w:r>
      <w:r w:rsidRPr="00F410AF">
        <w:rPr>
          <w:rFonts w:ascii="Calibri" w:eastAsia="Arial Unicode MS" w:hAnsi="Calibri" w:cs="Calibri"/>
          <w:b/>
          <w:sz w:val="22"/>
          <w:szCs w:val="22"/>
          <w:u w:val="single"/>
          <w:lang w:val="es-MX" w:eastAsia="es-ES"/>
        </w:rPr>
        <w:t>INSTALACION Y PUESTA EN MARCHA DE CONTROLADORES DE GOTA PARA LAS ESTACIONES DE SERVICIO DE YPFB</w:t>
      </w:r>
    </w:p>
    <w:p w:rsidR="00F410AF" w:rsidRPr="00F410AF" w:rsidRDefault="00F410AF" w:rsidP="00F410AF">
      <w:pPr>
        <w:ind w:left="426"/>
        <w:contextualSpacing/>
        <w:jc w:val="both"/>
        <w:rPr>
          <w:rFonts w:ascii="Calibri" w:hAnsi="Calibri" w:cs="Calibri"/>
          <w:b/>
          <w:sz w:val="12"/>
          <w:szCs w:val="22"/>
          <w:u w:val="single"/>
          <w:lang w:eastAsia="es-BO"/>
        </w:rPr>
      </w:pPr>
    </w:p>
    <w:p w:rsidR="00F410AF" w:rsidRPr="00F410AF" w:rsidRDefault="00F410AF" w:rsidP="001E3297">
      <w:pPr>
        <w:numPr>
          <w:ilvl w:val="0"/>
          <w:numId w:val="39"/>
        </w:num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CARACTERÍSTICAS DEL REQUERIMIENTO (Sujeto a Evaluación)</w:t>
      </w:r>
    </w:p>
    <w:p w:rsidR="00F410AF" w:rsidRPr="00F410AF" w:rsidRDefault="00F410AF" w:rsidP="00F410AF">
      <w:pPr>
        <w:autoSpaceDE w:val="0"/>
        <w:autoSpaceDN w:val="0"/>
        <w:adjustRightInd w:val="0"/>
        <w:ind w:left="360"/>
        <w:contextualSpacing/>
        <w:jc w:val="both"/>
        <w:rPr>
          <w:rFonts w:ascii="Calibri" w:hAnsi="Calibri" w:cs="Calibri"/>
          <w:b/>
          <w:sz w:val="12"/>
          <w:szCs w:val="22"/>
          <w:u w:val="single"/>
          <w:lang w:eastAsia="es-BO"/>
        </w:rPr>
      </w:pPr>
    </w:p>
    <w:p w:rsidR="00F410AF" w:rsidRPr="00F410AF" w:rsidRDefault="00F410AF" w:rsidP="00F410AF">
      <w:pPr>
        <w:autoSpaceDE w:val="0"/>
        <w:autoSpaceDN w:val="0"/>
        <w:adjustRightInd w:val="0"/>
        <w:ind w:left="360"/>
        <w:contextualSpacing/>
        <w:jc w:val="both"/>
        <w:rPr>
          <w:rFonts w:ascii="Calibri" w:hAnsi="Calibri" w:cs="Calibri"/>
          <w:b/>
          <w:sz w:val="22"/>
          <w:szCs w:val="22"/>
          <w:u w:val="single"/>
          <w:lang w:eastAsia="es-BO"/>
        </w:rPr>
      </w:pPr>
      <w:r w:rsidRPr="00F410AF">
        <w:rPr>
          <w:rFonts w:ascii="Calibri" w:hAnsi="Calibri" w:cs="Calibri"/>
          <w:b/>
          <w:sz w:val="22"/>
          <w:szCs w:val="22"/>
          <w:u w:val="single"/>
          <w:lang w:eastAsia="es-BO"/>
        </w:rPr>
        <w:t>ITEM 1: CONTROLADOR DE PLAYA</w:t>
      </w:r>
    </w:p>
    <w:p w:rsidR="00F410AF" w:rsidRPr="00F410AF" w:rsidRDefault="00F410AF" w:rsidP="00F410AF">
      <w:pPr>
        <w:ind w:left="708"/>
        <w:contextualSpacing/>
        <w:jc w:val="both"/>
        <w:rPr>
          <w:rFonts w:ascii="Calibri" w:hAnsi="Calibri" w:cs="Calibri"/>
          <w:b/>
          <w:bCs/>
          <w:sz w:val="18"/>
          <w:szCs w:val="22"/>
          <w:lang w:eastAsia="es-BO"/>
        </w:rPr>
      </w:pPr>
    </w:p>
    <w:tbl>
      <w:tblPr>
        <w:tblW w:w="94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237"/>
      </w:tblGrid>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Marca</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Especificar</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Modelo</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Especificar</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Cantidad</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16</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Conexión con las bombas</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val="en-US" w:eastAsia="es-BO"/>
              </w:rPr>
            </w:pPr>
            <w:proofErr w:type="spellStart"/>
            <w:r w:rsidRPr="00F410AF">
              <w:rPr>
                <w:rFonts w:ascii="Calibri" w:hAnsi="Calibri" w:cs="Calibri"/>
                <w:bCs/>
                <w:sz w:val="22"/>
                <w:szCs w:val="22"/>
                <w:lang w:val="en-US" w:eastAsia="es-BO"/>
              </w:rPr>
              <w:t>Placas</w:t>
            </w:r>
            <w:proofErr w:type="spellEnd"/>
            <w:r w:rsidRPr="00F410AF">
              <w:rPr>
                <w:rFonts w:ascii="Calibri" w:hAnsi="Calibri" w:cs="Calibri"/>
                <w:bCs/>
                <w:sz w:val="22"/>
                <w:szCs w:val="22"/>
                <w:lang w:val="en-US" w:eastAsia="es-BO"/>
              </w:rPr>
              <w:t xml:space="preserve"> Loop RS485,Tokheim o </w:t>
            </w:r>
            <w:proofErr w:type="spellStart"/>
            <w:r w:rsidRPr="00F410AF">
              <w:rPr>
                <w:rFonts w:ascii="Calibri" w:hAnsi="Calibri" w:cs="Calibri"/>
                <w:bCs/>
                <w:sz w:val="22"/>
                <w:szCs w:val="22"/>
                <w:lang w:val="en-US" w:eastAsia="es-BO"/>
              </w:rPr>
              <w:t>Slumberger</w:t>
            </w:r>
            <w:proofErr w:type="spellEnd"/>
            <w:r w:rsidRPr="00F410AF">
              <w:rPr>
                <w:rFonts w:ascii="Calibri" w:hAnsi="Calibri" w:cs="Calibri"/>
                <w:bCs/>
                <w:sz w:val="22"/>
                <w:szCs w:val="22"/>
                <w:lang w:val="en-US" w:eastAsia="es-BO"/>
              </w:rPr>
              <w:t xml:space="preserve"> </w:t>
            </w:r>
            <w:proofErr w:type="spellStart"/>
            <w:r w:rsidRPr="00F410AF">
              <w:rPr>
                <w:rFonts w:ascii="Calibri" w:hAnsi="Calibri" w:cs="Calibri"/>
                <w:bCs/>
                <w:sz w:val="22"/>
                <w:szCs w:val="22"/>
                <w:lang w:val="en-US" w:eastAsia="es-BO"/>
              </w:rPr>
              <w:t>opto</w:t>
            </w:r>
            <w:proofErr w:type="spellEnd"/>
            <w:r w:rsidRPr="00F410AF">
              <w:rPr>
                <w:rFonts w:ascii="Calibri" w:hAnsi="Calibri" w:cs="Calibri"/>
                <w:bCs/>
                <w:sz w:val="22"/>
                <w:szCs w:val="22"/>
                <w:lang w:val="en-US" w:eastAsia="es-BO"/>
              </w:rPr>
              <w:t xml:space="preserve"> </w:t>
            </w:r>
            <w:proofErr w:type="spellStart"/>
            <w:r w:rsidRPr="00F410AF">
              <w:rPr>
                <w:rFonts w:ascii="Calibri" w:hAnsi="Calibri" w:cs="Calibri"/>
                <w:bCs/>
                <w:sz w:val="22"/>
                <w:szCs w:val="22"/>
                <w:lang w:val="en-US" w:eastAsia="es-BO"/>
              </w:rPr>
              <w:t>aisladas</w:t>
            </w:r>
            <w:proofErr w:type="spellEnd"/>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Capacidad del Concentrador</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Hasta 4 placas</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Abastecimiento Off-Line</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Hasta 100.000 abastecimientos independientes con hora y fecha</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Requisitos de Sistema Operativo</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val="en-US" w:eastAsia="es-BO"/>
              </w:rPr>
            </w:pPr>
            <w:r w:rsidRPr="00F410AF">
              <w:rPr>
                <w:rFonts w:ascii="Calibri" w:hAnsi="Calibri" w:cs="Calibri"/>
                <w:bCs/>
                <w:sz w:val="22"/>
                <w:szCs w:val="22"/>
                <w:lang w:val="en-US" w:eastAsia="es-BO"/>
              </w:rPr>
              <w:t xml:space="preserve">Window 32 bits </w:t>
            </w:r>
            <w:proofErr w:type="spellStart"/>
            <w:r w:rsidRPr="00F410AF">
              <w:rPr>
                <w:rFonts w:ascii="Calibri" w:hAnsi="Calibri" w:cs="Calibri"/>
                <w:bCs/>
                <w:sz w:val="22"/>
                <w:szCs w:val="22"/>
                <w:lang w:val="en-US" w:eastAsia="es-BO"/>
              </w:rPr>
              <w:t>o</w:t>
            </w:r>
            <w:proofErr w:type="spellEnd"/>
            <w:r w:rsidRPr="00F410AF">
              <w:rPr>
                <w:rFonts w:ascii="Calibri" w:hAnsi="Calibri" w:cs="Calibri"/>
                <w:bCs/>
                <w:sz w:val="22"/>
                <w:szCs w:val="22"/>
                <w:lang w:val="en-US" w:eastAsia="es-BO"/>
              </w:rPr>
              <w:t xml:space="preserve"> 64 bits, Linux </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Topología de Red</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Debe soportar cualquier topología</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Procesador</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Mínimo ARM9 RISC 200 MHz</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Memoria</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val="en-US" w:eastAsia="es-BO"/>
              </w:rPr>
            </w:pPr>
            <w:r w:rsidRPr="00F410AF">
              <w:rPr>
                <w:rFonts w:ascii="Calibri" w:hAnsi="Calibri" w:cs="Calibri"/>
                <w:bCs/>
                <w:sz w:val="22"/>
                <w:szCs w:val="22"/>
                <w:lang w:val="en-US" w:eastAsia="es-BO"/>
              </w:rPr>
              <w:t>64 MB RAM, 1 GB de Flash</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 xml:space="preserve">Cables: </w:t>
            </w:r>
          </w:p>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Sistema de Gestión</w:t>
            </w:r>
          </w:p>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lastRenderedPageBreak/>
              <w:t>Automación:</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lastRenderedPageBreak/>
              <w:t>Cable de red con polaridad automática</w:t>
            </w:r>
          </w:p>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lastRenderedPageBreak/>
              <w:t>Cable AF o AFT con vitola AWG. Hasta 50m AWG22, mayor a 50m AWG18</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lastRenderedPageBreak/>
              <w:t>Puertos</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val="en-US" w:eastAsia="es-BO"/>
              </w:rPr>
            </w:pPr>
            <w:r w:rsidRPr="00F410AF">
              <w:rPr>
                <w:rFonts w:ascii="Calibri" w:hAnsi="Calibri" w:cs="Calibri"/>
                <w:bCs/>
                <w:sz w:val="22"/>
                <w:szCs w:val="22"/>
                <w:lang w:val="en-US" w:eastAsia="es-BO"/>
              </w:rPr>
              <w:t>Serial Boot; Com1; Com2; USB; LAN</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Energía</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Fuente externa de 12V</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Temperatura de Operación</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De 0°c a 85°C</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contextualSpacing/>
              <w:rPr>
                <w:rFonts w:ascii="Calibri" w:hAnsi="Calibri" w:cs="Calibri"/>
                <w:b/>
                <w:bCs/>
                <w:sz w:val="22"/>
                <w:szCs w:val="22"/>
                <w:lang w:eastAsia="es-BO"/>
              </w:rPr>
            </w:pPr>
            <w:r w:rsidRPr="00F410AF">
              <w:rPr>
                <w:rFonts w:ascii="Calibri" w:hAnsi="Calibri" w:cs="Calibri"/>
                <w:b/>
                <w:bCs/>
                <w:sz w:val="22"/>
                <w:szCs w:val="22"/>
                <w:lang w:eastAsia="es-BO"/>
              </w:rPr>
              <w:t>Humedad Relativa</w:t>
            </w:r>
          </w:p>
        </w:tc>
        <w:tc>
          <w:tcPr>
            <w:tcW w:w="6237"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De 5% a 95% sin condensación</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Compatibilidad</w:t>
            </w:r>
          </w:p>
        </w:tc>
        <w:tc>
          <w:tcPr>
            <w:tcW w:w="6237"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Los controladores de playa ofertados deben ser 100% compatibles con los actualmente instalados por la Agencia Nacional de Hidrocarburos (ANH) en las Estaciones de Servicio.</w:t>
            </w:r>
          </w:p>
        </w:tc>
      </w:tr>
      <w:tr w:rsidR="00F410AF" w:rsidRPr="00F410AF" w:rsidTr="00F410AF">
        <w:trPr>
          <w:trHeight w:val="340"/>
          <w:jc w:val="right"/>
        </w:trPr>
        <w:tc>
          <w:tcPr>
            <w:tcW w:w="3260" w:type="dxa"/>
            <w:shd w:val="clear" w:color="auto" w:fill="auto"/>
            <w:vAlign w:val="center"/>
          </w:tcPr>
          <w:p w:rsidR="00F410AF" w:rsidRPr="00F410AF" w:rsidRDefault="00F410AF" w:rsidP="00F410AF">
            <w:pPr>
              <w:autoSpaceDE w:val="0"/>
              <w:autoSpaceDN w:val="0"/>
              <w:adjustRightInd w:val="0"/>
              <w:contextualSpacing/>
              <w:rPr>
                <w:rFonts w:ascii="Calibri" w:hAnsi="Calibri" w:cs="Calibri"/>
                <w:b/>
                <w:sz w:val="22"/>
                <w:szCs w:val="22"/>
                <w:lang w:eastAsia="es-BO"/>
              </w:rPr>
            </w:pPr>
            <w:r w:rsidRPr="00F410AF">
              <w:rPr>
                <w:rFonts w:ascii="Calibri" w:hAnsi="Calibri" w:cs="Calibri"/>
                <w:b/>
                <w:sz w:val="22"/>
                <w:szCs w:val="22"/>
                <w:lang w:eastAsia="es-BO"/>
              </w:rPr>
              <w:t>Instalación</w:t>
            </w:r>
          </w:p>
        </w:tc>
        <w:tc>
          <w:tcPr>
            <w:tcW w:w="6237"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 xml:space="preserve">La propuesta debe incluir la instalación, configuración y puesta en marcha, incluyendo material (Cables, conectores y otros). </w:t>
            </w:r>
          </w:p>
        </w:tc>
      </w:tr>
    </w:tbl>
    <w:p w:rsidR="00F410AF" w:rsidRPr="00F410AF" w:rsidRDefault="00F410AF" w:rsidP="00F410AF">
      <w:pPr>
        <w:ind w:left="708"/>
        <w:contextualSpacing/>
        <w:jc w:val="both"/>
        <w:rPr>
          <w:rFonts w:ascii="Calibri" w:hAnsi="Calibri" w:cs="Calibri"/>
          <w:b/>
          <w:bCs/>
          <w:sz w:val="18"/>
          <w:szCs w:val="22"/>
          <w:lang w:eastAsia="es-BO"/>
        </w:rPr>
      </w:pPr>
    </w:p>
    <w:p w:rsidR="00F410AF" w:rsidRPr="00F410AF" w:rsidRDefault="00F410AF" w:rsidP="00F410AF">
      <w:pPr>
        <w:autoSpaceDE w:val="0"/>
        <w:autoSpaceDN w:val="0"/>
        <w:adjustRightInd w:val="0"/>
        <w:ind w:left="360"/>
        <w:contextualSpacing/>
        <w:jc w:val="both"/>
        <w:rPr>
          <w:rFonts w:ascii="Calibri" w:hAnsi="Calibri" w:cs="Calibri"/>
          <w:b/>
          <w:sz w:val="22"/>
          <w:szCs w:val="22"/>
          <w:u w:val="single"/>
          <w:lang w:eastAsia="es-BO"/>
        </w:rPr>
      </w:pPr>
      <w:r w:rsidRPr="00F410AF">
        <w:rPr>
          <w:rFonts w:ascii="Calibri" w:hAnsi="Calibri" w:cs="Calibri"/>
          <w:b/>
          <w:sz w:val="22"/>
          <w:szCs w:val="22"/>
          <w:u w:val="single"/>
          <w:lang w:eastAsia="es-BO"/>
        </w:rPr>
        <w:t>ITEM 2: DISPOSITIVO REMOTO PARA CONTOL DE PLAYA</w:t>
      </w:r>
    </w:p>
    <w:p w:rsidR="00F410AF" w:rsidRPr="00F410AF" w:rsidRDefault="00F410AF" w:rsidP="00F410AF">
      <w:pPr>
        <w:ind w:left="708"/>
        <w:contextualSpacing/>
        <w:jc w:val="both"/>
        <w:rPr>
          <w:rFonts w:ascii="Calibri" w:hAnsi="Calibri" w:cs="Calibri"/>
          <w:b/>
          <w:bCs/>
          <w:sz w:val="18"/>
          <w:szCs w:val="22"/>
          <w:lang w:eastAsia="es-BO"/>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5553"/>
      </w:tblGrid>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Marca</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Especificar</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Modelo</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Especificar</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Cantidad</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58</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 xml:space="preserve">Procesador </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 xml:space="preserve">ARM </w:t>
            </w:r>
            <w:proofErr w:type="spellStart"/>
            <w:r w:rsidRPr="00F410AF">
              <w:rPr>
                <w:rFonts w:ascii="Calibri" w:hAnsi="Calibri" w:cs="Calibri"/>
                <w:bCs/>
                <w:sz w:val="22"/>
                <w:szCs w:val="22"/>
                <w:lang w:eastAsia="es-BO"/>
              </w:rPr>
              <w:t>Cortex</w:t>
            </w:r>
            <w:proofErr w:type="spellEnd"/>
            <w:r w:rsidRPr="00F410AF">
              <w:rPr>
                <w:rFonts w:ascii="Calibri" w:hAnsi="Calibri" w:cs="Calibri"/>
                <w:bCs/>
                <w:sz w:val="22"/>
                <w:szCs w:val="22"/>
                <w:lang w:eastAsia="es-BO"/>
              </w:rPr>
              <w:t xml:space="preserve"> M3 de 32 MHz</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Conexión con EL Controlador de Playa</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Mediante RF</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Protocolo de Comunicación</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proofErr w:type="spellStart"/>
            <w:r w:rsidRPr="00F410AF">
              <w:rPr>
                <w:rFonts w:ascii="Calibri" w:hAnsi="Calibri" w:cs="Calibri"/>
                <w:bCs/>
                <w:sz w:val="22"/>
                <w:szCs w:val="22"/>
                <w:lang w:eastAsia="es-BO"/>
              </w:rPr>
              <w:t>ZigBee</w:t>
            </w:r>
            <w:proofErr w:type="spellEnd"/>
            <w:r w:rsidRPr="00F410AF">
              <w:rPr>
                <w:rFonts w:ascii="Calibri" w:hAnsi="Calibri" w:cs="Calibri"/>
                <w:bCs/>
                <w:sz w:val="22"/>
                <w:szCs w:val="22"/>
                <w:lang w:eastAsia="es-BO"/>
              </w:rPr>
              <w:t xml:space="preserve"> Pro 2012</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Rango de Frecuencia</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 xml:space="preserve">2.45 GHz a 2.50 GHz </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 xml:space="preserve">Velocidad de Transferencia </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250 Kbps</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Temperatura de Funcionamiento</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De 0°C a 85°C</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Humedad Relativa</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De 5% a 95% sin condensación</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Entrada de alimentación Externa</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90 a 240 V</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Salida</w:t>
            </w:r>
          </w:p>
        </w:tc>
        <w:tc>
          <w:tcPr>
            <w:tcW w:w="5828"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 xml:space="preserve">12V 1.5 </w:t>
            </w:r>
            <w:proofErr w:type="spellStart"/>
            <w:r w:rsidRPr="00F410AF">
              <w:rPr>
                <w:rFonts w:ascii="Calibri" w:hAnsi="Calibri" w:cs="Calibri"/>
                <w:bCs/>
                <w:sz w:val="22"/>
                <w:szCs w:val="22"/>
                <w:lang w:eastAsia="es-BO"/>
              </w:rPr>
              <w:t>Amp</w:t>
            </w:r>
            <w:proofErr w:type="spellEnd"/>
          </w:p>
        </w:tc>
      </w:tr>
      <w:tr w:rsidR="00F410AF" w:rsidRPr="00F410AF" w:rsidTr="00F410AF">
        <w:trPr>
          <w:trHeight w:val="340"/>
          <w:jc w:val="right"/>
        </w:trPr>
        <w:tc>
          <w:tcPr>
            <w:tcW w:w="3686"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Compatibilidad</w:t>
            </w:r>
          </w:p>
        </w:tc>
        <w:tc>
          <w:tcPr>
            <w:tcW w:w="5828"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Los dispositivos remotos ofertados deben ser 100% compatibles con los actualmente instalados por la Agencia Nacional de Hidrocarburos (ANH) en las Estaciones de Servicio y con los controladores de playa del Ítem 1.</w:t>
            </w:r>
          </w:p>
        </w:tc>
      </w:tr>
      <w:tr w:rsidR="00F410AF" w:rsidRPr="00F410AF" w:rsidTr="00F410AF">
        <w:trPr>
          <w:trHeight w:val="340"/>
          <w:jc w:val="right"/>
        </w:trPr>
        <w:tc>
          <w:tcPr>
            <w:tcW w:w="3686"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Instalación</w:t>
            </w:r>
          </w:p>
        </w:tc>
        <w:tc>
          <w:tcPr>
            <w:tcW w:w="5828"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 xml:space="preserve">La propuesta debe incluir la instalación, configuración y puesta en marcha, incluyendo material (Cables, conectores y otros). </w:t>
            </w:r>
          </w:p>
        </w:tc>
      </w:tr>
    </w:tbl>
    <w:p w:rsidR="00F410AF" w:rsidRPr="00F410AF" w:rsidRDefault="00F410AF" w:rsidP="00F410AF">
      <w:pPr>
        <w:contextualSpacing/>
        <w:jc w:val="both"/>
        <w:rPr>
          <w:rFonts w:ascii="Calibri" w:hAnsi="Calibri" w:cs="Calibri"/>
          <w:b/>
          <w:bCs/>
          <w:sz w:val="18"/>
          <w:szCs w:val="22"/>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410AF" w:rsidRPr="00F410AF" w:rsidTr="00F410AF">
        <w:trPr>
          <w:trHeight w:val="390"/>
          <w:jc w:val="center"/>
        </w:trPr>
        <w:tc>
          <w:tcPr>
            <w:tcW w:w="9603" w:type="dxa"/>
            <w:shd w:val="clear" w:color="auto" w:fill="B8CCE4"/>
            <w:vAlign w:val="center"/>
          </w:tcPr>
          <w:p w:rsidR="00F410AF" w:rsidRPr="00F410AF" w:rsidRDefault="00F410AF" w:rsidP="00F410AF">
            <w:pPr>
              <w:rPr>
                <w:rFonts w:ascii="Calibri" w:hAnsi="Calibri" w:cs="Calibri"/>
                <w:b/>
                <w:bCs/>
                <w:sz w:val="22"/>
                <w:szCs w:val="22"/>
                <w:lang w:eastAsia="es-ES"/>
              </w:rPr>
            </w:pPr>
            <w:r w:rsidRPr="00F410AF">
              <w:rPr>
                <w:rFonts w:ascii="Calibri" w:hAnsi="Calibri" w:cs="Calibri"/>
                <w:b/>
                <w:bCs/>
                <w:sz w:val="22"/>
                <w:szCs w:val="22"/>
                <w:lang w:eastAsia="es-ES"/>
              </w:rPr>
              <w:t>ALCANCE</w:t>
            </w:r>
          </w:p>
        </w:tc>
      </w:tr>
      <w:tr w:rsidR="00F410AF" w:rsidRPr="00F410AF" w:rsidTr="00F410AF">
        <w:trPr>
          <w:trHeight w:val="390"/>
          <w:jc w:val="center"/>
        </w:trPr>
        <w:tc>
          <w:tcPr>
            <w:tcW w:w="9603" w:type="dxa"/>
            <w:shd w:val="clear" w:color="auto" w:fill="auto"/>
            <w:vAlign w:val="center"/>
          </w:tcPr>
          <w:p w:rsidR="00F410AF" w:rsidRPr="00F410AF" w:rsidRDefault="00F410AF" w:rsidP="00F410AF">
            <w:pPr>
              <w:jc w:val="both"/>
              <w:rPr>
                <w:rFonts w:ascii="Calibri" w:hAnsi="Calibri" w:cs="Calibri"/>
                <w:bCs/>
                <w:sz w:val="22"/>
                <w:szCs w:val="22"/>
                <w:lang w:eastAsia="es-ES"/>
              </w:rPr>
            </w:pPr>
            <w:r w:rsidRPr="00F410AF">
              <w:rPr>
                <w:rFonts w:ascii="Calibri" w:hAnsi="Calibri" w:cs="Calibri"/>
                <w:bCs/>
                <w:sz w:val="22"/>
                <w:szCs w:val="22"/>
                <w:lang w:eastAsia="es-ES"/>
              </w:rPr>
              <w:t>Estas especificaciones se aplicaran durante la presentación de las propuestas, habilitación, evaluación, adjudicación, entrega, instalación y configuración de los equipos en el lugar especificado en el punto Lugar de entrega de los bienes.</w:t>
            </w:r>
          </w:p>
        </w:tc>
      </w:tr>
      <w:tr w:rsidR="00F410AF" w:rsidRPr="00F410AF" w:rsidTr="00F410AF">
        <w:trPr>
          <w:trHeight w:val="390"/>
          <w:jc w:val="center"/>
        </w:trPr>
        <w:tc>
          <w:tcPr>
            <w:tcW w:w="9603" w:type="dxa"/>
            <w:shd w:val="clear" w:color="auto" w:fill="B8CCE4"/>
            <w:vAlign w:val="center"/>
          </w:tcPr>
          <w:p w:rsidR="00F410AF" w:rsidRPr="00F410AF" w:rsidRDefault="00F410AF" w:rsidP="00F410AF">
            <w:pPr>
              <w:rPr>
                <w:rFonts w:ascii="Calibri" w:hAnsi="Calibri" w:cs="Calibri"/>
                <w:sz w:val="22"/>
                <w:szCs w:val="22"/>
                <w:lang w:eastAsia="es-BO"/>
              </w:rPr>
            </w:pPr>
            <w:r w:rsidRPr="00F410AF">
              <w:rPr>
                <w:rFonts w:ascii="Calibri" w:hAnsi="Calibri" w:cs="Calibri"/>
                <w:b/>
                <w:bCs/>
                <w:sz w:val="22"/>
                <w:szCs w:val="22"/>
                <w:lang w:eastAsia="es-ES"/>
              </w:rPr>
              <w:t xml:space="preserve">PLAZO DE ENTREGA </w:t>
            </w:r>
          </w:p>
        </w:tc>
      </w:tr>
      <w:tr w:rsidR="00F410AF" w:rsidRPr="00F410AF" w:rsidTr="00F410AF">
        <w:trPr>
          <w:trHeight w:val="782"/>
          <w:jc w:val="center"/>
        </w:trPr>
        <w:tc>
          <w:tcPr>
            <w:tcW w:w="9603" w:type="dxa"/>
            <w:shd w:val="clear" w:color="auto" w:fill="auto"/>
            <w:vAlign w:val="center"/>
          </w:tcPr>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lastRenderedPageBreak/>
              <w:t>El proponente adjudicado tendrá un plazo de entrega máximo de 70 días calendario, computables a partir de la orden de inicio, que será emitido por la unidad solicitante.</w:t>
            </w:r>
          </w:p>
        </w:tc>
      </w:tr>
      <w:tr w:rsidR="00F410AF" w:rsidRPr="00F410AF" w:rsidTr="00F410AF">
        <w:trPr>
          <w:trHeight w:val="417"/>
          <w:jc w:val="center"/>
        </w:trPr>
        <w:tc>
          <w:tcPr>
            <w:tcW w:w="9603" w:type="dxa"/>
            <w:shd w:val="clear" w:color="auto" w:fill="B8CCE4"/>
            <w:noWrap/>
            <w:vAlign w:val="center"/>
          </w:tcPr>
          <w:p w:rsidR="00F410AF" w:rsidRPr="00F410AF" w:rsidRDefault="00F410AF" w:rsidP="00F410AF">
            <w:pPr>
              <w:jc w:val="both"/>
              <w:rPr>
                <w:rFonts w:ascii="Calibri" w:hAnsi="Calibri" w:cs="Calibri"/>
                <w:b/>
                <w:bCs/>
                <w:sz w:val="22"/>
                <w:szCs w:val="22"/>
                <w:lang w:eastAsia="es-BO"/>
              </w:rPr>
            </w:pPr>
            <w:r w:rsidRPr="00F410AF">
              <w:rPr>
                <w:rFonts w:ascii="Calibri" w:hAnsi="Calibri" w:cs="Calibri"/>
                <w:b/>
                <w:bCs/>
                <w:sz w:val="22"/>
                <w:szCs w:val="22"/>
                <w:lang w:eastAsia="es-ES"/>
              </w:rPr>
              <w:t>EXPERIENCIA</w:t>
            </w:r>
          </w:p>
        </w:tc>
      </w:tr>
      <w:tr w:rsidR="00F410AF" w:rsidRPr="00F410AF" w:rsidTr="00F410AF">
        <w:trPr>
          <w:trHeight w:val="553"/>
          <w:jc w:val="center"/>
        </w:trPr>
        <w:tc>
          <w:tcPr>
            <w:tcW w:w="9603" w:type="dxa"/>
            <w:shd w:val="clear" w:color="auto" w:fill="auto"/>
            <w:noWrap/>
            <w:vAlign w:val="center"/>
          </w:tcPr>
          <w:p w:rsidR="00F410AF" w:rsidRPr="00F410AF" w:rsidRDefault="00F410AF" w:rsidP="00F410AF">
            <w:pPr>
              <w:autoSpaceDE w:val="0"/>
              <w:autoSpaceDN w:val="0"/>
              <w:adjustRightInd w:val="0"/>
              <w:jc w:val="both"/>
              <w:rPr>
                <w:rFonts w:ascii="Calibri" w:hAnsi="Calibri" w:cs="Calibri"/>
                <w:sz w:val="22"/>
                <w:szCs w:val="22"/>
                <w:lang w:eastAsia="es-ES"/>
              </w:rPr>
            </w:pPr>
            <w:r w:rsidRPr="00F410AF">
              <w:rPr>
                <w:rFonts w:ascii="Calibri" w:hAnsi="Calibri" w:cs="Calibri"/>
                <w:sz w:val="22"/>
                <w:szCs w:val="22"/>
                <w:lang w:eastAsia="es-ES"/>
              </w:rPr>
              <w:t xml:space="preserve">El Proponente deberá contar con al menos </w:t>
            </w:r>
            <w:r w:rsidRPr="00F410AF">
              <w:rPr>
                <w:rFonts w:ascii="Calibri" w:hAnsi="Calibri" w:cs="Calibri"/>
                <w:b/>
                <w:sz w:val="22"/>
                <w:szCs w:val="22"/>
                <w:u w:val="single"/>
                <w:lang w:eastAsia="es-ES"/>
              </w:rPr>
              <w:t>UN (1) CONTRATO</w:t>
            </w:r>
            <w:r w:rsidRPr="00F410AF">
              <w:rPr>
                <w:rFonts w:ascii="Calibri" w:hAnsi="Calibri" w:cs="Calibri"/>
                <w:sz w:val="22"/>
                <w:szCs w:val="22"/>
                <w:lang w:eastAsia="es-ES"/>
              </w:rPr>
              <w:t xml:space="preserve"> u otro documento que demuestre su experiencia en la provisión o instalación de sistemas eléctricos o de control en estaciones de servicio.</w:t>
            </w:r>
          </w:p>
        </w:tc>
      </w:tr>
    </w:tbl>
    <w:p w:rsidR="00F410AF" w:rsidRPr="00F410AF" w:rsidRDefault="00F410AF" w:rsidP="00F410AF">
      <w:pPr>
        <w:contextualSpacing/>
        <w:jc w:val="both"/>
        <w:rPr>
          <w:rFonts w:ascii="Calibri" w:hAnsi="Calibri" w:cs="Calibri"/>
          <w:b/>
          <w:bCs/>
          <w:szCs w:val="22"/>
          <w:lang w:eastAsia="es-BO"/>
        </w:rPr>
      </w:pPr>
    </w:p>
    <w:p w:rsidR="00F410AF" w:rsidRPr="00F410AF" w:rsidRDefault="00F410AF" w:rsidP="001E3297">
      <w:pPr>
        <w:numPr>
          <w:ilvl w:val="0"/>
          <w:numId w:val="38"/>
        </w:numPr>
        <w:contextualSpacing/>
        <w:jc w:val="both"/>
        <w:rPr>
          <w:rFonts w:ascii="Verdana" w:hAnsi="Verdana" w:cs="Calibri"/>
          <w:b/>
          <w:bCs/>
          <w:sz w:val="18"/>
          <w:szCs w:val="18"/>
          <w:lang w:eastAsia="es-BO"/>
        </w:rPr>
      </w:pPr>
      <w:r w:rsidRPr="00F410AF">
        <w:rPr>
          <w:rFonts w:ascii="Calibri" w:hAnsi="Calibri" w:cs="Calibri"/>
          <w:b/>
          <w:bCs/>
          <w:sz w:val="22"/>
          <w:szCs w:val="22"/>
          <w:lang w:eastAsia="es-BO"/>
        </w:rPr>
        <w:t>CONDICIONES</w:t>
      </w:r>
      <w:r w:rsidRPr="00F410AF">
        <w:rPr>
          <w:rFonts w:ascii="Verdana" w:hAnsi="Verdana" w:cs="Calibri"/>
          <w:b/>
          <w:bCs/>
          <w:sz w:val="18"/>
          <w:szCs w:val="18"/>
          <w:lang w:eastAsia="es-BO"/>
        </w:rPr>
        <w:t xml:space="preserve"> REQUERIDAS PARA EL BIEN (De cumplimiento obligatorio por el proponente)</w:t>
      </w:r>
    </w:p>
    <w:p w:rsidR="00F410AF" w:rsidRPr="00F410AF" w:rsidRDefault="00F410AF" w:rsidP="00F410AF">
      <w:pPr>
        <w:ind w:left="1287"/>
        <w:contextualSpacing/>
        <w:jc w:val="both"/>
        <w:rPr>
          <w:rFonts w:ascii="Verdana" w:hAnsi="Verdana"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10AF" w:rsidRPr="00F410AF" w:rsidTr="00F410AF">
        <w:trPr>
          <w:trHeight w:val="397"/>
        </w:trPr>
        <w:tc>
          <w:tcPr>
            <w:tcW w:w="9640" w:type="dxa"/>
            <w:shd w:val="clear" w:color="auto" w:fill="B8CCE4"/>
            <w:vAlign w:val="center"/>
          </w:tcPr>
          <w:p w:rsidR="00F410AF" w:rsidRPr="00F410AF" w:rsidRDefault="00F410AF" w:rsidP="00F410AF">
            <w:pPr>
              <w:autoSpaceDE w:val="0"/>
              <w:autoSpaceDN w:val="0"/>
              <w:adjustRightInd w:val="0"/>
              <w:rPr>
                <w:rFonts w:ascii="Verdana" w:hAnsi="Verdana" w:cs="Calibri"/>
                <w:b/>
                <w:bCs/>
                <w:sz w:val="18"/>
                <w:szCs w:val="18"/>
                <w:lang w:eastAsia="es-BO"/>
              </w:rPr>
            </w:pPr>
            <w:r w:rsidRPr="00F410AF">
              <w:rPr>
                <w:rFonts w:ascii="Verdana" w:hAnsi="Verdana" w:cs="Calibri"/>
                <w:b/>
                <w:bCs/>
                <w:sz w:val="18"/>
                <w:szCs w:val="18"/>
                <w:lang w:eastAsia="es-ES"/>
              </w:rPr>
              <w:t xml:space="preserve">LUGAR DE ENTREGA DE LOS BIENES </w:t>
            </w:r>
          </w:p>
        </w:tc>
      </w:tr>
      <w:tr w:rsidR="00F410AF" w:rsidRPr="00F410AF" w:rsidTr="00F410AF">
        <w:trPr>
          <w:trHeight w:val="7410"/>
        </w:trPr>
        <w:tc>
          <w:tcPr>
            <w:tcW w:w="9640" w:type="dxa"/>
            <w:shd w:val="clear" w:color="auto" w:fill="auto"/>
            <w:vAlign w:val="center"/>
          </w:tcPr>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Los equipos serán entregados, instalados y configurados en las Estaciones de Servicio detalladas a continuación:</w:t>
            </w:r>
          </w:p>
          <w:p w:rsidR="00F410AF" w:rsidRPr="00F410AF" w:rsidRDefault="00F410AF" w:rsidP="00F410AF">
            <w:pPr>
              <w:autoSpaceDE w:val="0"/>
              <w:autoSpaceDN w:val="0"/>
              <w:adjustRightInd w:val="0"/>
              <w:jc w:val="both"/>
              <w:rPr>
                <w:rFonts w:ascii="Verdana" w:hAnsi="Verdana" w:cs="Calibri"/>
                <w:sz w:val="18"/>
                <w:szCs w:val="18"/>
                <w:lang w:eastAsia="es-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6"/>
              <w:gridCol w:w="1701"/>
              <w:gridCol w:w="1418"/>
              <w:gridCol w:w="1701"/>
              <w:gridCol w:w="1785"/>
              <w:gridCol w:w="2184"/>
            </w:tblGrid>
            <w:tr w:rsidR="00F410AF" w:rsidRPr="00F410AF" w:rsidTr="00F410AF">
              <w:trPr>
                <w:trHeight w:val="540"/>
                <w:jc w:val="center"/>
              </w:trPr>
              <w:tc>
                <w:tcPr>
                  <w:tcW w:w="526"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N°</w:t>
                  </w:r>
                </w:p>
              </w:tc>
              <w:tc>
                <w:tcPr>
                  <w:tcW w:w="1701"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ESTACION DE SERVICIO</w:t>
                  </w:r>
                </w:p>
              </w:tc>
              <w:tc>
                <w:tcPr>
                  <w:tcW w:w="1418"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DEPART.</w:t>
                  </w:r>
                </w:p>
              </w:tc>
              <w:tc>
                <w:tcPr>
                  <w:tcW w:w="1701"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CIUDAD</w:t>
                  </w:r>
                </w:p>
              </w:tc>
              <w:tc>
                <w:tcPr>
                  <w:tcW w:w="1785"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CONTROLADOR DE PLAYA</w:t>
                  </w:r>
                </w:p>
              </w:tc>
              <w:tc>
                <w:tcPr>
                  <w:tcW w:w="2184"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DISPOSITIVO REMOTO PARA CONTROL DE PLAYA</w:t>
                  </w:r>
                </w:p>
              </w:tc>
            </w:tr>
            <w:tr w:rsidR="00F410AF" w:rsidRPr="00F410AF" w:rsidTr="00F410AF">
              <w:trPr>
                <w:trHeight w:val="30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Cobija</w:t>
                  </w:r>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Pando</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Cobija</w:t>
                  </w:r>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0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2</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Huanuni</w:t>
                  </w:r>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Oruro</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Huanuni</w:t>
                  </w:r>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0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3</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 Julián</w:t>
                  </w:r>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 Julián</w:t>
                  </w:r>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0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Cabezas</w:t>
                  </w:r>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Cabezas</w:t>
                  </w:r>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6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5</w:t>
                  </w:r>
                </w:p>
              </w:tc>
              <w:tc>
                <w:tcPr>
                  <w:tcW w:w="1701" w:type="dxa"/>
                  <w:shd w:val="clear" w:color="auto" w:fill="auto"/>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Héroes del Chaco</w:t>
                  </w:r>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Beni</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proofErr w:type="spellStart"/>
                  <w:r w:rsidRPr="00F410AF">
                    <w:rPr>
                      <w:rFonts w:ascii="Calibri" w:hAnsi="Calibri" w:cs="Calibri"/>
                      <w:color w:val="000000"/>
                      <w:lang w:eastAsia="es-ES"/>
                    </w:rPr>
                    <w:t>Riberalta</w:t>
                  </w:r>
                  <w:proofErr w:type="spellEnd"/>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60"/>
                <w:jc w:val="center"/>
              </w:trPr>
              <w:tc>
                <w:tcPr>
                  <w:tcW w:w="52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6</w:t>
                  </w:r>
                </w:p>
              </w:tc>
              <w:tc>
                <w:tcPr>
                  <w:tcW w:w="1701" w:type="dxa"/>
                  <w:shd w:val="clear" w:color="auto" w:fill="auto"/>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Desaguadero</w:t>
                  </w:r>
                </w:p>
              </w:tc>
              <w:tc>
                <w:tcPr>
                  <w:tcW w:w="1418"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La Paz</w:t>
                  </w:r>
                </w:p>
              </w:tc>
              <w:tc>
                <w:tcPr>
                  <w:tcW w:w="170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Desaguadero</w:t>
                  </w:r>
                </w:p>
              </w:tc>
              <w:tc>
                <w:tcPr>
                  <w:tcW w:w="1785"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2</w:t>
                  </w:r>
                </w:p>
              </w:tc>
            </w:tr>
            <w:tr w:rsidR="00F410AF" w:rsidRPr="00F410AF" w:rsidTr="00F410AF">
              <w:trPr>
                <w:trHeight w:val="30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7</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Pompeya</w:t>
                  </w:r>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Beni</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Trinidad</w:t>
                  </w:r>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6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8</w:t>
                  </w:r>
                </w:p>
              </w:tc>
              <w:tc>
                <w:tcPr>
                  <w:tcW w:w="1701" w:type="dxa"/>
                  <w:shd w:val="clear" w:color="auto" w:fill="auto"/>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 Jose de Chiquitos</w:t>
                  </w:r>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c>
                <w:tcPr>
                  <w:tcW w:w="1701" w:type="dxa"/>
                  <w:shd w:val="clear" w:color="auto" w:fill="auto"/>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 Jose de Chiquitos</w:t>
                  </w:r>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6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9</w:t>
                  </w:r>
                </w:p>
              </w:tc>
              <w:tc>
                <w:tcPr>
                  <w:tcW w:w="1701" w:type="dxa"/>
                  <w:shd w:val="clear" w:color="auto" w:fill="auto"/>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 xml:space="preserve">Ascensión de </w:t>
                  </w:r>
                  <w:proofErr w:type="spellStart"/>
                  <w:r w:rsidRPr="00F410AF">
                    <w:rPr>
                      <w:rFonts w:ascii="Calibri" w:hAnsi="Calibri" w:cs="Calibri"/>
                      <w:color w:val="000000"/>
                      <w:lang w:eastAsia="es-ES"/>
                    </w:rPr>
                    <w:t>Guarayos</w:t>
                  </w:r>
                  <w:proofErr w:type="spellEnd"/>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c>
                <w:tcPr>
                  <w:tcW w:w="1701" w:type="dxa"/>
                  <w:shd w:val="clear" w:color="auto" w:fill="auto"/>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 xml:space="preserve">Ascensión de </w:t>
                  </w:r>
                  <w:proofErr w:type="spellStart"/>
                  <w:r w:rsidRPr="00F410AF">
                    <w:rPr>
                      <w:rFonts w:ascii="Calibri" w:hAnsi="Calibri" w:cs="Calibri"/>
                      <w:color w:val="000000"/>
                      <w:lang w:eastAsia="es-ES"/>
                    </w:rPr>
                    <w:t>Guarayos</w:t>
                  </w:r>
                  <w:proofErr w:type="spellEnd"/>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0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10</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Achacachi</w:t>
                  </w:r>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La Paz</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Achacachi</w:t>
                  </w:r>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00"/>
                <w:jc w:val="center"/>
              </w:trPr>
              <w:tc>
                <w:tcPr>
                  <w:tcW w:w="52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11</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Samaipata</w:t>
                  </w:r>
                </w:p>
              </w:tc>
              <w:tc>
                <w:tcPr>
                  <w:tcW w:w="1418"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c>
                <w:tcPr>
                  <w:tcW w:w="170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Samaipata</w:t>
                  </w:r>
                </w:p>
              </w:tc>
              <w:tc>
                <w:tcPr>
                  <w:tcW w:w="1785"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2</w:t>
                  </w:r>
                </w:p>
              </w:tc>
            </w:tr>
            <w:tr w:rsidR="00F410AF" w:rsidRPr="00F410AF" w:rsidTr="00F410AF">
              <w:trPr>
                <w:trHeight w:val="300"/>
                <w:jc w:val="center"/>
              </w:trPr>
              <w:tc>
                <w:tcPr>
                  <w:tcW w:w="52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12</w:t>
                  </w:r>
                </w:p>
              </w:tc>
              <w:tc>
                <w:tcPr>
                  <w:tcW w:w="170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Copacabana</w:t>
                  </w:r>
                </w:p>
              </w:tc>
              <w:tc>
                <w:tcPr>
                  <w:tcW w:w="1418"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La Paz</w:t>
                  </w:r>
                </w:p>
              </w:tc>
              <w:tc>
                <w:tcPr>
                  <w:tcW w:w="170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Copacabana</w:t>
                  </w:r>
                </w:p>
              </w:tc>
              <w:tc>
                <w:tcPr>
                  <w:tcW w:w="1785"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00"/>
                <w:jc w:val="center"/>
              </w:trPr>
              <w:tc>
                <w:tcPr>
                  <w:tcW w:w="52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13</w:t>
                  </w:r>
                </w:p>
              </w:tc>
              <w:tc>
                <w:tcPr>
                  <w:tcW w:w="1701" w:type="dxa"/>
                  <w:shd w:val="clear" w:color="auto" w:fill="auto"/>
                  <w:noWrap/>
                  <w:vAlign w:val="center"/>
                </w:tcPr>
                <w:p w:rsidR="00F410AF" w:rsidRPr="00F410AF" w:rsidRDefault="00F410AF" w:rsidP="00F410AF">
                  <w:pPr>
                    <w:jc w:val="center"/>
                    <w:rPr>
                      <w:rFonts w:ascii="Calibri" w:hAnsi="Calibri" w:cs="Calibri"/>
                      <w:color w:val="000000"/>
                      <w:lang w:eastAsia="es-ES"/>
                    </w:rPr>
                  </w:pPr>
                  <w:proofErr w:type="spellStart"/>
                  <w:r w:rsidRPr="00F410AF">
                    <w:rPr>
                      <w:rFonts w:ascii="Calibri" w:hAnsi="Calibri" w:cs="Calibri"/>
                      <w:color w:val="000000"/>
                      <w:lang w:eastAsia="es-ES"/>
                    </w:rPr>
                    <w:t>Caranavi</w:t>
                  </w:r>
                  <w:proofErr w:type="spellEnd"/>
                </w:p>
              </w:tc>
              <w:tc>
                <w:tcPr>
                  <w:tcW w:w="1418"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La Paz</w:t>
                  </w:r>
                </w:p>
              </w:tc>
              <w:tc>
                <w:tcPr>
                  <w:tcW w:w="1701" w:type="dxa"/>
                  <w:shd w:val="clear" w:color="auto" w:fill="auto"/>
                  <w:noWrap/>
                  <w:vAlign w:val="center"/>
                </w:tcPr>
                <w:p w:rsidR="00F410AF" w:rsidRPr="00F410AF" w:rsidRDefault="00F410AF" w:rsidP="00F410AF">
                  <w:pPr>
                    <w:jc w:val="center"/>
                    <w:rPr>
                      <w:rFonts w:ascii="Calibri" w:hAnsi="Calibri" w:cs="Calibri"/>
                      <w:color w:val="000000"/>
                      <w:lang w:eastAsia="es-ES"/>
                    </w:rPr>
                  </w:pPr>
                  <w:proofErr w:type="spellStart"/>
                  <w:r w:rsidRPr="00F410AF">
                    <w:rPr>
                      <w:rFonts w:ascii="Calibri" w:hAnsi="Calibri" w:cs="Calibri"/>
                      <w:color w:val="000000"/>
                      <w:lang w:eastAsia="es-ES"/>
                    </w:rPr>
                    <w:t>Caranavi</w:t>
                  </w:r>
                  <w:proofErr w:type="spellEnd"/>
                </w:p>
              </w:tc>
              <w:tc>
                <w:tcPr>
                  <w:tcW w:w="1785"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00"/>
                <w:jc w:val="center"/>
              </w:trPr>
              <w:tc>
                <w:tcPr>
                  <w:tcW w:w="52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14</w:t>
                  </w:r>
                </w:p>
              </w:tc>
              <w:tc>
                <w:tcPr>
                  <w:tcW w:w="1701" w:type="dxa"/>
                  <w:shd w:val="clear" w:color="auto" w:fill="auto"/>
                  <w:noWrap/>
                  <w:vAlign w:val="center"/>
                </w:tcPr>
                <w:p w:rsidR="00F410AF" w:rsidRPr="00F410AF" w:rsidRDefault="00F410AF" w:rsidP="00F410AF">
                  <w:pPr>
                    <w:jc w:val="center"/>
                    <w:rPr>
                      <w:rFonts w:ascii="Calibri" w:hAnsi="Calibri" w:cs="Calibri"/>
                      <w:color w:val="000000"/>
                      <w:lang w:eastAsia="es-ES"/>
                    </w:rPr>
                  </w:pPr>
                  <w:proofErr w:type="spellStart"/>
                  <w:r w:rsidRPr="00F410AF">
                    <w:rPr>
                      <w:rFonts w:ascii="Calibri" w:hAnsi="Calibri" w:cs="Calibri"/>
                      <w:color w:val="000000"/>
                      <w:lang w:eastAsia="es-ES"/>
                    </w:rPr>
                    <w:t>Llallagua</w:t>
                  </w:r>
                  <w:proofErr w:type="spellEnd"/>
                </w:p>
              </w:tc>
              <w:tc>
                <w:tcPr>
                  <w:tcW w:w="1418"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Potosí</w:t>
                  </w:r>
                </w:p>
              </w:tc>
              <w:tc>
                <w:tcPr>
                  <w:tcW w:w="1701" w:type="dxa"/>
                  <w:shd w:val="clear" w:color="auto" w:fill="auto"/>
                  <w:noWrap/>
                  <w:vAlign w:val="center"/>
                </w:tcPr>
                <w:p w:rsidR="00F410AF" w:rsidRPr="00F410AF" w:rsidRDefault="00F410AF" w:rsidP="00F410AF">
                  <w:pPr>
                    <w:jc w:val="center"/>
                    <w:rPr>
                      <w:rFonts w:ascii="Calibri" w:hAnsi="Calibri" w:cs="Calibri"/>
                      <w:color w:val="000000"/>
                      <w:lang w:eastAsia="es-ES"/>
                    </w:rPr>
                  </w:pPr>
                  <w:proofErr w:type="spellStart"/>
                  <w:r w:rsidRPr="00F410AF">
                    <w:rPr>
                      <w:rFonts w:ascii="Calibri" w:hAnsi="Calibri" w:cs="Calibri"/>
                      <w:color w:val="000000"/>
                      <w:lang w:eastAsia="es-ES"/>
                    </w:rPr>
                    <w:t>Llallagua</w:t>
                  </w:r>
                  <w:proofErr w:type="spellEnd"/>
                </w:p>
              </w:tc>
              <w:tc>
                <w:tcPr>
                  <w:tcW w:w="1785"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00"/>
                <w:jc w:val="center"/>
              </w:trPr>
              <w:tc>
                <w:tcPr>
                  <w:tcW w:w="52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15</w:t>
                  </w:r>
                </w:p>
              </w:tc>
              <w:tc>
                <w:tcPr>
                  <w:tcW w:w="170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Mora</w:t>
                  </w:r>
                </w:p>
              </w:tc>
              <w:tc>
                <w:tcPr>
                  <w:tcW w:w="1418"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c>
                <w:tcPr>
                  <w:tcW w:w="170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Mora</w:t>
                  </w:r>
                </w:p>
              </w:tc>
              <w:tc>
                <w:tcPr>
                  <w:tcW w:w="1785"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r>
            <w:tr w:rsidR="00F410AF" w:rsidRPr="00F410AF" w:rsidTr="00F410AF">
              <w:trPr>
                <w:trHeight w:val="300"/>
                <w:jc w:val="center"/>
              </w:trPr>
              <w:tc>
                <w:tcPr>
                  <w:tcW w:w="526" w:type="dxa"/>
                  <w:tcBorders>
                    <w:bottom w:val="single" w:sz="4" w:space="0" w:color="auto"/>
                  </w:tcBorders>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16</w:t>
                  </w:r>
                </w:p>
              </w:tc>
              <w:tc>
                <w:tcPr>
                  <w:tcW w:w="1701" w:type="dxa"/>
                  <w:tcBorders>
                    <w:bottom w:val="single" w:sz="4" w:space="0" w:color="auto"/>
                  </w:tcBorders>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Challapata</w:t>
                  </w:r>
                </w:p>
              </w:tc>
              <w:tc>
                <w:tcPr>
                  <w:tcW w:w="1418" w:type="dxa"/>
                  <w:tcBorders>
                    <w:bottom w:val="single" w:sz="4" w:space="0" w:color="auto"/>
                  </w:tcBorders>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Oruro</w:t>
                  </w:r>
                </w:p>
              </w:tc>
              <w:tc>
                <w:tcPr>
                  <w:tcW w:w="1701" w:type="dxa"/>
                  <w:tcBorders>
                    <w:bottom w:val="single" w:sz="4" w:space="0" w:color="auto"/>
                  </w:tcBorders>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Challapata</w:t>
                  </w:r>
                </w:p>
              </w:tc>
              <w:tc>
                <w:tcPr>
                  <w:tcW w:w="1785"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84"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2</w:t>
                  </w:r>
                </w:p>
              </w:tc>
            </w:tr>
            <w:tr w:rsidR="00F410AF" w:rsidRPr="00F410AF" w:rsidTr="00F410AF">
              <w:trPr>
                <w:trHeight w:val="300"/>
                <w:jc w:val="center"/>
              </w:trPr>
              <w:tc>
                <w:tcPr>
                  <w:tcW w:w="526" w:type="dxa"/>
                  <w:tcBorders>
                    <w:left w:val="nil"/>
                    <w:bottom w:val="nil"/>
                    <w:right w:val="nil"/>
                  </w:tcBorders>
                  <w:shd w:val="clear" w:color="auto" w:fill="auto"/>
                  <w:noWrap/>
                  <w:vAlign w:val="bottom"/>
                  <w:hideMark/>
                </w:tcPr>
                <w:p w:rsidR="00F410AF" w:rsidRPr="00F410AF" w:rsidRDefault="00F410AF" w:rsidP="00F410AF">
                  <w:pPr>
                    <w:jc w:val="center"/>
                    <w:rPr>
                      <w:rFonts w:ascii="Calibri" w:hAnsi="Calibri" w:cs="Calibri"/>
                      <w:color w:val="000000"/>
                      <w:lang w:eastAsia="es-ES"/>
                    </w:rPr>
                  </w:pPr>
                </w:p>
              </w:tc>
              <w:tc>
                <w:tcPr>
                  <w:tcW w:w="1701" w:type="dxa"/>
                  <w:tcBorders>
                    <w:left w:val="nil"/>
                    <w:bottom w:val="nil"/>
                    <w:right w:val="nil"/>
                  </w:tcBorders>
                  <w:shd w:val="clear" w:color="auto" w:fill="auto"/>
                  <w:noWrap/>
                  <w:vAlign w:val="bottom"/>
                  <w:hideMark/>
                </w:tcPr>
                <w:p w:rsidR="00F410AF" w:rsidRPr="00F410AF" w:rsidRDefault="00F410AF" w:rsidP="00F410AF">
                  <w:pPr>
                    <w:rPr>
                      <w:rFonts w:ascii="Calibri" w:hAnsi="Calibri" w:cs="Calibri"/>
                      <w:lang w:eastAsia="es-ES"/>
                    </w:rPr>
                  </w:pPr>
                </w:p>
              </w:tc>
              <w:tc>
                <w:tcPr>
                  <w:tcW w:w="1418" w:type="dxa"/>
                  <w:tcBorders>
                    <w:left w:val="nil"/>
                    <w:bottom w:val="nil"/>
                    <w:right w:val="nil"/>
                  </w:tcBorders>
                  <w:shd w:val="clear" w:color="auto" w:fill="auto"/>
                  <w:noWrap/>
                  <w:vAlign w:val="bottom"/>
                  <w:hideMark/>
                </w:tcPr>
                <w:p w:rsidR="00F410AF" w:rsidRPr="00F410AF" w:rsidRDefault="00F410AF" w:rsidP="00F410AF">
                  <w:pPr>
                    <w:rPr>
                      <w:rFonts w:ascii="Calibri" w:hAnsi="Calibri" w:cs="Calibri"/>
                      <w:lang w:eastAsia="es-ES"/>
                    </w:rPr>
                  </w:pPr>
                </w:p>
              </w:tc>
              <w:tc>
                <w:tcPr>
                  <w:tcW w:w="1701" w:type="dxa"/>
                  <w:tcBorders>
                    <w:left w:val="nil"/>
                    <w:bottom w:val="nil"/>
                  </w:tcBorders>
                  <w:shd w:val="clear" w:color="auto" w:fill="auto"/>
                  <w:noWrap/>
                  <w:vAlign w:val="bottom"/>
                  <w:hideMark/>
                </w:tcPr>
                <w:p w:rsidR="00F410AF" w:rsidRPr="00F410AF" w:rsidRDefault="00F410AF" w:rsidP="00F410AF">
                  <w:pPr>
                    <w:rPr>
                      <w:rFonts w:ascii="Calibri" w:hAnsi="Calibri" w:cs="Calibri"/>
                      <w:lang w:eastAsia="es-ES"/>
                    </w:rPr>
                  </w:pPr>
                </w:p>
              </w:tc>
              <w:tc>
                <w:tcPr>
                  <w:tcW w:w="1785" w:type="dxa"/>
                  <w:shd w:val="clear" w:color="auto" w:fill="BDD6EE"/>
                  <w:noWrap/>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16</w:t>
                  </w:r>
                </w:p>
              </w:tc>
              <w:tc>
                <w:tcPr>
                  <w:tcW w:w="2184" w:type="dxa"/>
                  <w:shd w:val="clear" w:color="auto" w:fill="BDD6EE"/>
                  <w:noWrap/>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58</w:t>
                  </w:r>
                </w:p>
              </w:tc>
            </w:tr>
          </w:tbl>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p>
        </w:tc>
      </w:tr>
      <w:tr w:rsidR="00F410AF" w:rsidRPr="00F410AF" w:rsidTr="00F410AF">
        <w:trPr>
          <w:trHeight w:val="392"/>
        </w:trPr>
        <w:tc>
          <w:tcPr>
            <w:tcW w:w="9640" w:type="dxa"/>
            <w:tcBorders>
              <w:bottom w:val="single" w:sz="4" w:space="0" w:color="auto"/>
            </w:tcBorders>
            <w:shd w:val="clear" w:color="auto" w:fill="B8CCE4"/>
            <w:vAlign w:val="center"/>
          </w:tcPr>
          <w:p w:rsidR="00F410AF" w:rsidRPr="00F410AF" w:rsidRDefault="00F410AF" w:rsidP="00F410AF">
            <w:pPr>
              <w:autoSpaceDE w:val="0"/>
              <w:autoSpaceDN w:val="0"/>
              <w:adjustRightInd w:val="0"/>
              <w:rPr>
                <w:rFonts w:ascii="Verdana" w:hAnsi="Verdana" w:cs="Calibri"/>
                <w:sz w:val="18"/>
                <w:szCs w:val="18"/>
                <w:lang w:eastAsia="es-BO"/>
              </w:rPr>
            </w:pPr>
            <w:r w:rsidRPr="00F410AF">
              <w:rPr>
                <w:rFonts w:ascii="Verdana" w:hAnsi="Verdana" w:cs="Calibri"/>
                <w:b/>
                <w:bCs/>
                <w:sz w:val="18"/>
                <w:szCs w:val="18"/>
                <w:lang w:eastAsia="es-ES"/>
              </w:rPr>
              <w:lastRenderedPageBreak/>
              <w:t xml:space="preserve">FORMA DE PAGO </w:t>
            </w:r>
          </w:p>
        </w:tc>
      </w:tr>
      <w:tr w:rsidR="00F410AF" w:rsidRPr="00F410AF" w:rsidTr="00F410AF">
        <w:trPr>
          <w:trHeight w:val="7982"/>
        </w:trPr>
        <w:tc>
          <w:tcPr>
            <w:tcW w:w="9640" w:type="dxa"/>
            <w:tcBorders>
              <w:bottom w:val="single" w:sz="4" w:space="0" w:color="auto"/>
            </w:tcBorders>
            <w:shd w:val="clear" w:color="auto" w:fill="auto"/>
            <w:vAlign w:val="center"/>
          </w:tcPr>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 xml:space="preserve">Se realizaran pagos parciales, para lo cual la Empresa Adjudicada deberá comunicar la culminación de la etapa de instalación correspondiente a cada estación de servicio, de acuerdo </w:t>
            </w:r>
            <w:proofErr w:type="spellStart"/>
            <w:r w:rsidRPr="00F410AF">
              <w:rPr>
                <w:rFonts w:ascii="Calibri" w:hAnsi="Calibri" w:cs="Calibri"/>
                <w:sz w:val="22"/>
                <w:szCs w:val="22"/>
                <w:lang w:eastAsia="es-ES"/>
              </w:rPr>
              <w:t>a</w:t>
            </w:r>
            <w:proofErr w:type="spellEnd"/>
            <w:r w:rsidRPr="00F410AF">
              <w:rPr>
                <w:rFonts w:ascii="Calibri" w:hAnsi="Calibri" w:cs="Calibri"/>
                <w:sz w:val="22"/>
                <w:szCs w:val="22"/>
                <w:lang w:eastAsia="es-ES"/>
              </w:rPr>
              <w:t xml:space="preserve"> cronograma presentado, para la verificación y la respectiva emisión de un acta por parte del comité de recepción designado que respalde el pago solicitado.</w:t>
            </w:r>
          </w:p>
          <w:p w:rsidR="00F410AF" w:rsidRPr="00F410AF" w:rsidRDefault="00F410AF" w:rsidP="00F410AF">
            <w:pPr>
              <w:jc w:val="both"/>
              <w:rPr>
                <w:rFonts w:ascii="Calibri" w:hAnsi="Calibri" w:cs="Calibri"/>
                <w:sz w:val="22"/>
                <w:szCs w:val="22"/>
                <w:lang w:eastAsia="es-ES"/>
              </w:rPr>
            </w:pPr>
          </w:p>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Los pagos parciales se realizaran a la entrega, instalación, configuración y puesta en marcha de cada uno de los grupos descritos a continuación:</w:t>
            </w:r>
          </w:p>
          <w:p w:rsidR="00F410AF" w:rsidRPr="00F410AF" w:rsidRDefault="00F410AF" w:rsidP="00F410AF">
            <w:pPr>
              <w:autoSpaceDE w:val="0"/>
              <w:autoSpaceDN w:val="0"/>
              <w:adjustRightInd w:val="0"/>
              <w:jc w:val="both"/>
              <w:rPr>
                <w:rFonts w:ascii="Verdana" w:hAnsi="Verdana" w:cs="Calibri"/>
                <w:sz w:val="18"/>
                <w:szCs w:val="18"/>
                <w:lang w:eastAsia="es-ES"/>
              </w:rPr>
            </w:pPr>
          </w:p>
          <w:tbl>
            <w:tblPr>
              <w:tblW w:w="6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
              <w:gridCol w:w="2131"/>
              <w:gridCol w:w="1829"/>
              <w:gridCol w:w="1482"/>
            </w:tblGrid>
            <w:tr w:rsidR="00F410AF" w:rsidRPr="00F410AF" w:rsidTr="00F410AF">
              <w:trPr>
                <w:trHeight w:val="457"/>
                <w:jc w:val="center"/>
              </w:trPr>
              <w:tc>
                <w:tcPr>
                  <w:tcW w:w="850"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GRUPO N°</w:t>
                  </w:r>
                </w:p>
              </w:tc>
              <w:tc>
                <w:tcPr>
                  <w:tcW w:w="2131"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ESTACION DE SERVICIO</w:t>
                  </w:r>
                </w:p>
              </w:tc>
              <w:tc>
                <w:tcPr>
                  <w:tcW w:w="1829"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DEPARTAMENTO</w:t>
                  </w:r>
                </w:p>
              </w:tc>
              <w:tc>
                <w:tcPr>
                  <w:tcW w:w="1482"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DISTRITO COMERCIAL</w:t>
                  </w:r>
                </w:p>
              </w:tc>
            </w:tr>
            <w:tr w:rsidR="00F410AF" w:rsidRPr="00F410AF" w:rsidTr="00F410AF">
              <w:trPr>
                <w:trHeight w:val="300"/>
                <w:jc w:val="center"/>
              </w:trPr>
              <w:tc>
                <w:tcPr>
                  <w:tcW w:w="850" w:type="dxa"/>
                  <w:vMerge w:val="restart"/>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13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Huanuni</w:t>
                  </w:r>
                </w:p>
              </w:tc>
              <w:tc>
                <w:tcPr>
                  <w:tcW w:w="1829"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Oruro</w:t>
                  </w:r>
                </w:p>
              </w:tc>
              <w:tc>
                <w:tcPr>
                  <w:tcW w:w="1482" w:type="dxa"/>
                  <w:vMerge w:val="restart"/>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Oruro</w:t>
                  </w:r>
                </w:p>
              </w:tc>
            </w:tr>
            <w:tr w:rsidR="00F410AF" w:rsidRPr="00F410AF" w:rsidTr="00F410AF">
              <w:trPr>
                <w:trHeight w:val="300"/>
                <w:jc w:val="center"/>
              </w:trPr>
              <w:tc>
                <w:tcPr>
                  <w:tcW w:w="850"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proofErr w:type="spellStart"/>
                  <w:r w:rsidRPr="00F410AF">
                    <w:rPr>
                      <w:rFonts w:ascii="Calibri" w:hAnsi="Calibri" w:cs="Calibri"/>
                      <w:color w:val="000000"/>
                      <w:lang w:eastAsia="es-ES"/>
                    </w:rPr>
                    <w:t>Llallagua</w:t>
                  </w:r>
                  <w:proofErr w:type="spellEnd"/>
                </w:p>
              </w:tc>
              <w:tc>
                <w:tcPr>
                  <w:tcW w:w="1829"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Potosí</w:t>
                  </w:r>
                </w:p>
              </w:tc>
              <w:tc>
                <w:tcPr>
                  <w:tcW w:w="1482"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00"/>
                <w:jc w:val="center"/>
              </w:trPr>
              <w:tc>
                <w:tcPr>
                  <w:tcW w:w="850"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Challapata</w:t>
                  </w:r>
                </w:p>
              </w:tc>
              <w:tc>
                <w:tcPr>
                  <w:tcW w:w="1829"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Oruro</w:t>
                  </w:r>
                </w:p>
              </w:tc>
              <w:tc>
                <w:tcPr>
                  <w:tcW w:w="1482"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00"/>
                <w:jc w:val="center"/>
              </w:trPr>
              <w:tc>
                <w:tcPr>
                  <w:tcW w:w="850"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2</w:t>
                  </w: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Achacachi</w:t>
                  </w:r>
                </w:p>
              </w:tc>
              <w:tc>
                <w:tcPr>
                  <w:tcW w:w="1829"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La Paz</w:t>
                  </w:r>
                </w:p>
              </w:tc>
              <w:tc>
                <w:tcPr>
                  <w:tcW w:w="1482"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La Paz</w:t>
                  </w:r>
                </w:p>
              </w:tc>
            </w:tr>
            <w:tr w:rsidR="00F410AF" w:rsidRPr="00F410AF" w:rsidTr="00F410AF">
              <w:trPr>
                <w:trHeight w:val="300"/>
                <w:jc w:val="center"/>
              </w:trPr>
              <w:tc>
                <w:tcPr>
                  <w:tcW w:w="850"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Desaguadero</w:t>
                  </w:r>
                </w:p>
              </w:tc>
              <w:tc>
                <w:tcPr>
                  <w:tcW w:w="1829"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1482"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00"/>
                <w:jc w:val="center"/>
              </w:trPr>
              <w:tc>
                <w:tcPr>
                  <w:tcW w:w="850"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Copacabana</w:t>
                  </w:r>
                </w:p>
              </w:tc>
              <w:tc>
                <w:tcPr>
                  <w:tcW w:w="1829"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1482"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00"/>
                <w:jc w:val="center"/>
              </w:trPr>
              <w:tc>
                <w:tcPr>
                  <w:tcW w:w="850"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proofErr w:type="spellStart"/>
                  <w:r w:rsidRPr="00F410AF">
                    <w:rPr>
                      <w:rFonts w:ascii="Calibri" w:hAnsi="Calibri" w:cs="Calibri"/>
                      <w:color w:val="000000"/>
                      <w:lang w:eastAsia="es-ES"/>
                    </w:rPr>
                    <w:t>Caranavi</w:t>
                  </w:r>
                  <w:proofErr w:type="spellEnd"/>
                </w:p>
              </w:tc>
              <w:tc>
                <w:tcPr>
                  <w:tcW w:w="1829"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1482"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00"/>
                <w:jc w:val="center"/>
              </w:trPr>
              <w:tc>
                <w:tcPr>
                  <w:tcW w:w="850"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3</w:t>
                  </w: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Pompeya</w:t>
                  </w:r>
                </w:p>
              </w:tc>
              <w:tc>
                <w:tcPr>
                  <w:tcW w:w="1829"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Beni</w:t>
                  </w:r>
                </w:p>
              </w:tc>
              <w:tc>
                <w:tcPr>
                  <w:tcW w:w="1482"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Centro</w:t>
                  </w:r>
                </w:p>
              </w:tc>
            </w:tr>
            <w:tr w:rsidR="00F410AF" w:rsidRPr="00F410AF" w:rsidTr="00F410AF">
              <w:trPr>
                <w:trHeight w:val="300"/>
                <w:jc w:val="center"/>
              </w:trPr>
              <w:tc>
                <w:tcPr>
                  <w:tcW w:w="850" w:type="dxa"/>
                  <w:vMerge w:val="restart"/>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c>
                <w:tcPr>
                  <w:tcW w:w="213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 Julián</w:t>
                  </w:r>
                </w:p>
              </w:tc>
              <w:tc>
                <w:tcPr>
                  <w:tcW w:w="1829" w:type="dxa"/>
                  <w:vMerge w:val="restart"/>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c>
                <w:tcPr>
                  <w:tcW w:w="1482"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r>
            <w:tr w:rsidR="00F410AF" w:rsidRPr="00F410AF" w:rsidTr="00F410AF">
              <w:trPr>
                <w:trHeight w:val="300"/>
                <w:jc w:val="center"/>
              </w:trPr>
              <w:tc>
                <w:tcPr>
                  <w:tcW w:w="850"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213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Cabezas</w:t>
                  </w:r>
                </w:p>
              </w:tc>
              <w:tc>
                <w:tcPr>
                  <w:tcW w:w="1829"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1482"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60"/>
                <w:jc w:val="center"/>
              </w:trPr>
              <w:tc>
                <w:tcPr>
                  <w:tcW w:w="850"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2131" w:type="dxa"/>
                  <w:shd w:val="clear" w:color="auto" w:fill="auto"/>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 Jose de Chiquitos</w:t>
                  </w:r>
                </w:p>
              </w:tc>
              <w:tc>
                <w:tcPr>
                  <w:tcW w:w="1829"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1482" w:type="dxa"/>
                  <w:vMerge/>
                  <w:shd w:val="clear" w:color="auto" w:fill="auto"/>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60"/>
                <w:jc w:val="center"/>
              </w:trPr>
              <w:tc>
                <w:tcPr>
                  <w:tcW w:w="850"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2131" w:type="dxa"/>
                  <w:shd w:val="clear" w:color="auto" w:fill="auto"/>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 xml:space="preserve">Ascensión de </w:t>
                  </w:r>
                  <w:proofErr w:type="spellStart"/>
                  <w:r w:rsidRPr="00F410AF">
                    <w:rPr>
                      <w:rFonts w:ascii="Calibri" w:hAnsi="Calibri" w:cs="Calibri"/>
                      <w:color w:val="000000"/>
                      <w:lang w:eastAsia="es-ES"/>
                    </w:rPr>
                    <w:t>Guarayos</w:t>
                  </w:r>
                  <w:proofErr w:type="spellEnd"/>
                </w:p>
              </w:tc>
              <w:tc>
                <w:tcPr>
                  <w:tcW w:w="1829"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1482" w:type="dxa"/>
                  <w:vMerge/>
                  <w:shd w:val="clear" w:color="auto" w:fill="auto"/>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00"/>
                <w:jc w:val="center"/>
              </w:trPr>
              <w:tc>
                <w:tcPr>
                  <w:tcW w:w="850"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213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Samaipata</w:t>
                  </w:r>
                </w:p>
              </w:tc>
              <w:tc>
                <w:tcPr>
                  <w:tcW w:w="1829"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1482"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00"/>
                <w:jc w:val="center"/>
              </w:trPr>
              <w:tc>
                <w:tcPr>
                  <w:tcW w:w="850"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Mora</w:t>
                  </w:r>
                </w:p>
              </w:tc>
              <w:tc>
                <w:tcPr>
                  <w:tcW w:w="1829"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1482"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F410AF">
              <w:trPr>
                <w:trHeight w:val="300"/>
                <w:jc w:val="center"/>
              </w:trPr>
              <w:tc>
                <w:tcPr>
                  <w:tcW w:w="850"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5</w:t>
                  </w: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Cobija</w:t>
                  </w:r>
                </w:p>
              </w:tc>
              <w:tc>
                <w:tcPr>
                  <w:tcW w:w="1829"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Pando</w:t>
                  </w:r>
                </w:p>
              </w:tc>
              <w:tc>
                <w:tcPr>
                  <w:tcW w:w="1482"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Amazónico</w:t>
                  </w:r>
                </w:p>
              </w:tc>
            </w:tr>
            <w:tr w:rsidR="00F410AF" w:rsidRPr="00F410AF" w:rsidTr="00F410AF">
              <w:trPr>
                <w:trHeight w:val="300"/>
                <w:jc w:val="center"/>
              </w:trPr>
              <w:tc>
                <w:tcPr>
                  <w:tcW w:w="850"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13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Héroes del Chaco</w:t>
                  </w:r>
                </w:p>
              </w:tc>
              <w:tc>
                <w:tcPr>
                  <w:tcW w:w="1829"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Beni</w:t>
                  </w:r>
                </w:p>
              </w:tc>
              <w:tc>
                <w:tcPr>
                  <w:tcW w:w="1482"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bl>
          <w:p w:rsidR="00F410AF" w:rsidRPr="00F410AF" w:rsidRDefault="00F410AF" w:rsidP="00F410AF">
            <w:pPr>
              <w:autoSpaceDE w:val="0"/>
              <w:autoSpaceDN w:val="0"/>
              <w:adjustRightInd w:val="0"/>
              <w:jc w:val="both"/>
              <w:rPr>
                <w:rFonts w:ascii="Verdana" w:hAnsi="Verdana" w:cs="Calibri"/>
                <w:sz w:val="18"/>
                <w:szCs w:val="18"/>
                <w:lang w:eastAsia="es-ES"/>
              </w:rPr>
            </w:pPr>
          </w:p>
        </w:tc>
      </w:tr>
      <w:tr w:rsidR="00F410AF" w:rsidRPr="00F410AF" w:rsidTr="00F410AF">
        <w:trPr>
          <w:trHeight w:val="422"/>
        </w:trPr>
        <w:tc>
          <w:tcPr>
            <w:tcW w:w="9640" w:type="dxa"/>
            <w:shd w:val="clear" w:color="auto" w:fill="B4C6E7"/>
            <w:vAlign w:val="center"/>
          </w:tcPr>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MULTAS</w:t>
            </w:r>
          </w:p>
        </w:tc>
      </w:tr>
      <w:tr w:rsidR="00F410AF" w:rsidRPr="00F410AF" w:rsidTr="00F410AF">
        <w:trPr>
          <w:trHeight w:val="734"/>
        </w:trPr>
        <w:tc>
          <w:tcPr>
            <w:tcW w:w="9640" w:type="dxa"/>
            <w:shd w:val="clear" w:color="auto" w:fill="auto"/>
            <w:vAlign w:val="center"/>
          </w:tcPr>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Por cada día calendario de retraso se aplicara una multa equivalente al 1% (uno por ciento) sobre el monto total del Contrato. Esta multa se aplicará en caso de no cumplir con el plazo de entrega señalado.</w:t>
            </w:r>
          </w:p>
        </w:tc>
      </w:tr>
      <w:tr w:rsidR="00F410AF" w:rsidRPr="00F410AF" w:rsidTr="00F410A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GARANTÍA TÉCNICA</w:t>
            </w:r>
          </w:p>
        </w:tc>
      </w:tr>
      <w:tr w:rsidR="00F410AF" w:rsidRPr="00F410AF" w:rsidTr="00F410AF">
        <w:trPr>
          <w:trHeight w:val="87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 xml:space="preserve">Alcance de la garantía: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así mismo debe contemplar el reemplazo de equipos, accesorios, piezas, partes defectuosos, corriendo por parte del ofertante los costos necesarios para el cumplimiento del reemplazo del bien, en un plazo máximo de 30 (Treinta) días calendario. </w:t>
            </w:r>
          </w:p>
          <w:p w:rsidR="00F410AF" w:rsidRPr="00F410AF" w:rsidRDefault="00F410AF" w:rsidP="00F410AF">
            <w:pPr>
              <w:jc w:val="both"/>
              <w:rPr>
                <w:rFonts w:ascii="Calibri" w:hAnsi="Calibri" w:cs="Calibri"/>
                <w:sz w:val="22"/>
                <w:szCs w:val="22"/>
                <w:lang w:eastAsia="es-ES"/>
              </w:rPr>
            </w:pPr>
          </w:p>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Período de garantía: La empresa adjudicada deberá presentar por escrito certificado de garantía por el lapso de 12 meses, misma que deberá entregarse en el momento de entrega de los bienes.</w:t>
            </w:r>
          </w:p>
          <w:p w:rsidR="00F410AF" w:rsidRPr="00F410AF" w:rsidRDefault="00F410AF" w:rsidP="00F410AF">
            <w:pPr>
              <w:jc w:val="both"/>
              <w:rPr>
                <w:rFonts w:ascii="Verdana" w:hAnsi="Verdana" w:cs="Calibri"/>
                <w:sz w:val="18"/>
                <w:szCs w:val="18"/>
                <w:lang w:eastAsia="es-ES"/>
              </w:rPr>
            </w:pPr>
            <w:r w:rsidRPr="00F410AF">
              <w:rPr>
                <w:rFonts w:ascii="Calibri" w:hAnsi="Calibri" w:cs="Calibri"/>
                <w:sz w:val="22"/>
                <w:szCs w:val="22"/>
                <w:lang w:eastAsia="es-ES"/>
              </w:rPr>
              <w:lastRenderedPageBreak/>
              <w:t xml:space="preserve">Inicio del cómputo del período de garantía: A partir de la fecha de puesta en marcha de los equipos consistente en asistencia técnica, mismas que deben ser llevadas en las Estaciones de Servicio mencionadas líneas arriba. </w:t>
            </w:r>
          </w:p>
        </w:tc>
      </w:tr>
    </w:tbl>
    <w:p w:rsidR="00F410AF" w:rsidRPr="00F410AF" w:rsidRDefault="00F410AF" w:rsidP="00F410AF">
      <w:pPr>
        <w:contextualSpacing/>
        <w:jc w:val="both"/>
        <w:rPr>
          <w:rFonts w:ascii="Calibri" w:hAnsi="Calibri" w:cs="Calibri"/>
          <w:b/>
          <w:bCs/>
          <w:sz w:val="22"/>
          <w:szCs w:val="22"/>
          <w:lang w:val="es-BO" w:eastAsia="es-BO"/>
        </w:rPr>
      </w:pPr>
    </w:p>
    <w:p w:rsidR="00896FE3" w:rsidRDefault="00896FE3" w:rsidP="00F410AF">
      <w:pPr>
        <w:ind w:left="567"/>
        <w:contextualSpacing/>
        <w:jc w:val="both"/>
        <w:rPr>
          <w:rFonts w:ascii="Calibri" w:eastAsia="Arial Unicode MS" w:hAnsi="Calibri" w:cs="Calibri"/>
          <w:b/>
          <w:sz w:val="22"/>
          <w:szCs w:val="22"/>
          <w:u w:val="single"/>
          <w:lang w:val="es-MX" w:eastAsia="es-ES"/>
        </w:rPr>
      </w:pPr>
    </w:p>
    <w:p w:rsidR="00F410AF" w:rsidRPr="00F410AF" w:rsidRDefault="00F410AF" w:rsidP="00F410AF">
      <w:pPr>
        <w:ind w:left="567"/>
        <w:contextualSpacing/>
        <w:jc w:val="both"/>
        <w:rPr>
          <w:rFonts w:ascii="Calibri" w:eastAsia="Arial Unicode MS" w:hAnsi="Calibri" w:cs="Calibri"/>
          <w:b/>
          <w:sz w:val="22"/>
          <w:szCs w:val="22"/>
          <w:u w:val="single"/>
          <w:lang w:val="es-MX" w:eastAsia="es-ES"/>
        </w:rPr>
      </w:pPr>
      <w:r w:rsidRPr="00F410AF">
        <w:rPr>
          <w:rFonts w:ascii="Calibri" w:eastAsia="Arial Unicode MS" w:hAnsi="Calibri" w:cs="Calibri"/>
          <w:b/>
          <w:sz w:val="22"/>
          <w:szCs w:val="22"/>
          <w:u w:val="single"/>
          <w:lang w:val="es-MX" w:eastAsia="es-ES"/>
        </w:rPr>
        <w:t>LOTE 2: ADQUISICIÓN, INSTALACION Y PUESTA EN MARCHA DE EQUIPOS SISTEMA B-SISA PARA LAS ESTACIONES DE SERVICIO DE YPFB</w:t>
      </w:r>
    </w:p>
    <w:p w:rsidR="00F410AF" w:rsidRPr="00F410AF" w:rsidRDefault="00F410AF" w:rsidP="00F410AF">
      <w:pPr>
        <w:ind w:left="567"/>
        <w:contextualSpacing/>
        <w:jc w:val="both"/>
        <w:rPr>
          <w:rFonts w:ascii="Calibri" w:hAnsi="Calibri" w:cs="Calibri"/>
          <w:b/>
          <w:bCs/>
          <w:sz w:val="22"/>
          <w:szCs w:val="22"/>
          <w:lang w:eastAsia="es-BO"/>
        </w:rPr>
      </w:pPr>
    </w:p>
    <w:p w:rsidR="00F410AF" w:rsidRPr="00F410AF" w:rsidRDefault="00F410AF" w:rsidP="001E3297">
      <w:pPr>
        <w:numPr>
          <w:ilvl w:val="0"/>
          <w:numId w:val="37"/>
        </w:num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CARACTERÍSTICAS DEL REQUERIMIENTO (Sujeto a Evaluación)</w:t>
      </w:r>
    </w:p>
    <w:p w:rsidR="00F410AF" w:rsidRPr="00F410AF" w:rsidRDefault="00F410AF" w:rsidP="00F410AF">
      <w:pPr>
        <w:contextualSpacing/>
        <w:jc w:val="both"/>
        <w:rPr>
          <w:rFonts w:ascii="Calibri" w:hAnsi="Calibri" w:cs="Calibri"/>
          <w:b/>
          <w:bCs/>
          <w:sz w:val="22"/>
          <w:szCs w:val="22"/>
          <w:lang w:eastAsia="es-BO"/>
        </w:rPr>
      </w:pPr>
    </w:p>
    <w:p w:rsidR="00F410AF" w:rsidRPr="00F410AF" w:rsidRDefault="00F410AF" w:rsidP="00F410AF">
      <w:pPr>
        <w:autoSpaceDE w:val="0"/>
        <w:autoSpaceDN w:val="0"/>
        <w:adjustRightInd w:val="0"/>
        <w:ind w:left="567"/>
        <w:contextualSpacing/>
        <w:jc w:val="both"/>
        <w:rPr>
          <w:rFonts w:ascii="Calibri" w:hAnsi="Calibri" w:cs="Calibri"/>
          <w:b/>
          <w:sz w:val="22"/>
          <w:szCs w:val="22"/>
          <w:u w:val="single"/>
          <w:lang w:eastAsia="es-BO"/>
        </w:rPr>
      </w:pPr>
      <w:r w:rsidRPr="00F410AF">
        <w:rPr>
          <w:rFonts w:ascii="Calibri" w:hAnsi="Calibri" w:cs="Calibri"/>
          <w:b/>
          <w:sz w:val="22"/>
          <w:szCs w:val="22"/>
          <w:u w:val="single"/>
          <w:lang w:eastAsia="es-BO"/>
        </w:rPr>
        <w:t>ITEM 1: LECTOR B-SISA (RFID)</w:t>
      </w:r>
    </w:p>
    <w:p w:rsidR="00F410AF" w:rsidRPr="00F410AF" w:rsidRDefault="00F410AF" w:rsidP="00F410AF">
      <w:pPr>
        <w:autoSpaceDE w:val="0"/>
        <w:autoSpaceDN w:val="0"/>
        <w:adjustRightInd w:val="0"/>
        <w:ind w:left="567"/>
        <w:contextualSpacing/>
        <w:jc w:val="both"/>
        <w:rPr>
          <w:rFonts w:ascii="Calibri" w:hAnsi="Calibri" w:cs="Calibri"/>
          <w:b/>
          <w:sz w:val="22"/>
          <w:szCs w:val="22"/>
          <w:u w:val="single"/>
          <w:lang w:eastAsia="es-BO"/>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4792"/>
      </w:tblGrid>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Marca</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Especificar</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Modelo</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Especificar</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Cantidad</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16</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Arquitectura</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sz w:val="22"/>
                <w:szCs w:val="22"/>
                <w:lang w:eastAsia="es-BO"/>
              </w:rPr>
              <w:t xml:space="preserve">Procesador ARM9 de 677 </w:t>
            </w:r>
            <w:proofErr w:type="spellStart"/>
            <w:r w:rsidRPr="00F410AF">
              <w:rPr>
                <w:rFonts w:ascii="Calibri" w:hAnsi="Calibri" w:cs="Calibri"/>
                <w:sz w:val="22"/>
                <w:szCs w:val="22"/>
                <w:lang w:eastAsia="es-BO"/>
              </w:rPr>
              <w:t>Mhz</w:t>
            </w:r>
            <w:proofErr w:type="spellEnd"/>
            <w:r w:rsidRPr="00F410AF">
              <w:rPr>
                <w:rFonts w:ascii="Calibri" w:hAnsi="Calibri" w:cs="Calibri"/>
                <w:sz w:val="22"/>
                <w:szCs w:val="22"/>
                <w:lang w:eastAsia="es-BO"/>
              </w:rPr>
              <w:t xml:space="preserve"> o superior</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b/>
                <w:sz w:val="22"/>
                <w:szCs w:val="22"/>
                <w:lang w:eastAsia="es-BO"/>
              </w:rPr>
              <w:t>Memoria RAM</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sz w:val="22"/>
                <w:szCs w:val="22"/>
                <w:lang w:eastAsia="es-BO"/>
              </w:rPr>
              <w:t>512 MB o superior</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Memoria Flash</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sz w:val="22"/>
                <w:szCs w:val="22"/>
                <w:lang w:eastAsia="es-BO"/>
              </w:rPr>
              <w:t>2 GB o superior</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Frecuencia de Operación</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sz w:val="22"/>
                <w:szCs w:val="22"/>
                <w:lang w:eastAsia="es-BO"/>
              </w:rPr>
              <w:t>902 a 928 MHz</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Canales de transmisión</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50</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Separación entre canales</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500 KHz</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Potencias de Radio Frecuencia</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4W EIRP</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Soporte de Protocolo</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EPC Gen 2; ISO 18000-6c</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Países  de Operación</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Bolivia, USA, Canadá, Colombia México y otras</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 xml:space="preserve">Potencia del Lector con </w:t>
            </w:r>
            <w:proofErr w:type="spellStart"/>
            <w:r w:rsidRPr="00F410AF">
              <w:rPr>
                <w:rFonts w:ascii="Calibri" w:hAnsi="Calibri" w:cs="Calibri"/>
                <w:b/>
                <w:sz w:val="22"/>
                <w:szCs w:val="22"/>
                <w:lang w:eastAsia="es-BO"/>
              </w:rPr>
              <w:t>PoE</w:t>
            </w:r>
            <w:proofErr w:type="spellEnd"/>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&gt;= 31.5</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b/>
                <w:sz w:val="22"/>
                <w:szCs w:val="22"/>
                <w:lang w:eastAsia="es-BO"/>
              </w:rPr>
              <w:t>Protección Ambiental</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IP53</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b/>
                <w:sz w:val="22"/>
                <w:szCs w:val="22"/>
                <w:lang w:eastAsia="es-BO"/>
              </w:rPr>
              <w:t>Rango de temperatura de operación</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Desde -20°C a 50°C</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b/>
                <w:sz w:val="22"/>
                <w:szCs w:val="22"/>
                <w:lang w:eastAsia="es-BO"/>
              </w:rPr>
              <w:t>Conectores para antena</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 xml:space="preserve">Mínimo 4 puertos </w:t>
            </w:r>
            <w:proofErr w:type="spellStart"/>
            <w:r w:rsidRPr="00F410AF">
              <w:rPr>
                <w:rFonts w:ascii="Calibri" w:hAnsi="Calibri" w:cs="Calibri"/>
                <w:sz w:val="22"/>
                <w:szCs w:val="22"/>
                <w:lang w:eastAsia="es-BO"/>
              </w:rPr>
              <w:t>monoestaticos</w:t>
            </w:r>
            <w:proofErr w:type="spellEnd"/>
            <w:r w:rsidRPr="00F410AF">
              <w:rPr>
                <w:rFonts w:ascii="Calibri" w:hAnsi="Calibri" w:cs="Calibri"/>
                <w:sz w:val="22"/>
                <w:szCs w:val="22"/>
                <w:lang w:eastAsia="es-BO"/>
              </w:rPr>
              <w:t xml:space="preserve"> TNC de polaridad inversa.</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b/>
                <w:sz w:val="22"/>
                <w:szCs w:val="22"/>
                <w:lang w:eastAsia="es-BO"/>
              </w:rPr>
              <w:t>Conectividad de comunicaciones</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LAN TCP/IP (RJ-45), RS-232 (DB-9F), otros</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b/>
                <w:sz w:val="22"/>
                <w:szCs w:val="22"/>
                <w:lang w:eastAsia="es-BO"/>
              </w:rPr>
              <w:t>Protocolos Soportados</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val="en-US" w:eastAsia="es-BO"/>
              </w:rPr>
            </w:pPr>
            <w:r w:rsidRPr="00F410AF">
              <w:rPr>
                <w:rFonts w:ascii="Calibri" w:hAnsi="Calibri" w:cs="Calibri"/>
                <w:sz w:val="22"/>
                <w:szCs w:val="22"/>
                <w:lang w:val="en-US" w:eastAsia="es-BO"/>
              </w:rPr>
              <w:t>LAN TCP/IP, NTP, DNS, DHCP, SNMP</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b/>
                <w:sz w:val="22"/>
                <w:szCs w:val="22"/>
                <w:lang w:eastAsia="es-BO"/>
              </w:rPr>
              <w:t>Alimentación</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El equipo deberá conectarse a la red eléctrica 100-240 V. AC 50/60 Hz. (independiente del voltaje DC con el cual funciona el lector RFID)</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b/>
                <w:sz w:val="22"/>
                <w:szCs w:val="22"/>
                <w:lang w:eastAsia="es-BO"/>
              </w:rPr>
              <w:t>Administración y configuración del lector</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Deberá ser accesible por software (Software de administración del Lector RFID)</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u w:val="single"/>
                <w:lang w:eastAsia="es-BO"/>
              </w:rPr>
            </w:pPr>
            <w:r w:rsidRPr="00F410AF">
              <w:rPr>
                <w:rFonts w:ascii="Calibri" w:hAnsi="Calibri" w:cs="Calibri"/>
                <w:b/>
                <w:sz w:val="22"/>
                <w:szCs w:val="22"/>
                <w:lang w:eastAsia="es-BO"/>
              </w:rPr>
              <w:t>Software SDK</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 xml:space="preserve">El software del equipo deberá soportar mínimo: Java, NET, Ruby </w:t>
            </w:r>
            <w:proofErr w:type="spellStart"/>
            <w:r w:rsidRPr="00F410AF">
              <w:rPr>
                <w:rFonts w:ascii="Calibri" w:hAnsi="Calibri" w:cs="Calibri"/>
                <w:sz w:val="22"/>
                <w:szCs w:val="22"/>
                <w:lang w:eastAsia="es-BO"/>
              </w:rPr>
              <w:t>APls</w:t>
            </w:r>
            <w:proofErr w:type="spellEnd"/>
            <w:r w:rsidRPr="00F410AF">
              <w:rPr>
                <w:rFonts w:ascii="Calibri" w:hAnsi="Calibri" w:cs="Calibri"/>
                <w:sz w:val="22"/>
                <w:szCs w:val="22"/>
                <w:lang w:eastAsia="es-BO"/>
              </w:rPr>
              <w:t>.</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Compatibilidad</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Los lectores deben ser 100% compatibles con los actualmente instalados por la Agencia Nacional de Hidrocarburos (ANH) en las Estaciones de Servicio.</w:t>
            </w:r>
          </w:p>
        </w:tc>
      </w:tr>
      <w:tr w:rsidR="00F410AF" w:rsidRPr="00F410AF" w:rsidTr="00896FE3">
        <w:trPr>
          <w:trHeight w:val="298"/>
        </w:trPr>
        <w:tc>
          <w:tcPr>
            <w:tcW w:w="3723"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Instalación</w:t>
            </w:r>
          </w:p>
        </w:tc>
        <w:tc>
          <w:tcPr>
            <w:tcW w:w="479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 xml:space="preserve">La propuesta debe incluir la instalación, configuración y puesta en marcha, incluyendo material (Cables, conectores y otros). </w:t>
            </w:r>
          </w:p>
        </w:tc>
      </w:tr>
    </w:tbl>
    <w:p w:rsidR="00F410AF" w:rsidRPr="00F410AF" w:rsidRDefault="00F410AF" w:rsidP="00F410AF">
      <w:pPr>
        <w:autoSpaceDE w:val="0"/>
        <w:autoSpaceDN w:val="0"/>
        <w:adjustRightInd w:val="0"/>
        <w:ind w:left="360"/>
        <w:contextualSpacing/>
        <w:jc w:val="both"/>
        <w:rPr>
          <w:rFonts w:ascii="Calibri" w:hAnsi="Calibri" w:cs="Calibri"/>
          <w:b/>
          <w:sz w:val="22"/>
          <w:szCs w:val="22"/>
          <w:u w:val="single"/>
          <w:lang w:eastAsia="es-BO"/>
        </w:rPr>
      </w:pPr>
      <w:r w:rsidRPr="00F410AF">
        <w:rPr>
          <w:rFonts w:ascii="Calibri" w:hAnsi="Calibri" w:cs="Calibri"/>
          <w:b/>
          <w:sz w:val="22"/>
          <w:szCs w:val="22"/>
          <w:u w:val="single"/>
          <w:lang w:eastAsia="es-BO"/>
        </w:rPr>
        <w:lastRenderedPageBreak/>
        <w:t>ITEM 2: ANTENAS B-SISA (RFID)</w:t>
      </w:r>
    </w:p>
    <w:p w:rsidR="00F410AF" w:rsidRPr="00F410AF" w:rsidRDefault="00F410AF" w:rsidP="00F410AF">
      <w:pPr>
        <w:ind w:left="708"/>
        <w:contextualSpacing/>
        <w:jc w:val="both"/>
        <w:rPr>
          <w:rFonts w:ascii="Calibri" w:hAnsi="Calibri" w:cs="Calibri"/>
          <w:b/>
          <w:bCs/>
          <w:vanish/>
          <w:sz w:val="22"/>
          <w:szCs w:val="22"/>
          <w:lang w:eastAsia="es-BO"/>
        </w:rPr>
      </w:pPr>
    </w:p>
    <w:p w:rsidR="00F410AF" w:rsidRPr="00F410AF" w:rsidRDefault="00F410AF" w:rsidP="00F410AF">
      <w:pPr>
        <w:ind w:left="708"/>
        <w:contextualSpacing/>
        <w:jc w:val="both"/>
        <w:rPr>
          <w:rFonts w:ascii="Calibri" w:hAnsi="Calibri" w:cs="Calibri"/>
          <w:b/>
          <w:bCs/>
          <w:szCs w:val="22"/>
          <w:lang w:eastAsia="es-BO"/>
        </w:rPr>
      </w:pPr>
      <w:r w:rsidRPr="00F410AF">
        <w:rPr>
          <w:rFonts w:ascii="Calibri" w:hAnsi="Calibri" w:cs="Calibri"/>
          <w:b/>
          <w:bCs/>
          <w:sz w:val="22"/>
          <w:szCs w:val="22"/>
          <w:lang w:eastAsia="es-BO"/>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86"/>
      </w:tblGrid>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Marca</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Especificar</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Modelo</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Especificar</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Cantidad</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33</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Frecuencia de Operación</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865 – 960 MHz</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Ganancia</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 xml:space="preserve">8.5 </w:t>
            </w:r>
            <w:proofErr w:type="spellStart"/>
            <w:r w:rsidRPr="00F410AF">
              <w:rPr>
                <w:rFonts w:ascii="Calibri" w:hAnsi="Calibri" w:cs="Calibri"/>
                <w:bCs/>
                <w:sz w:val="22"/>
                <w:szCs w:val="22"/>
                <w:lang w:eastAsia="es-BO"/>
              </w:rPr>
              <w:t>dBic</w:t>
            </w:r>
            <w:proofErr w:type="spellEnd"/>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Pérdida de Cable</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2.2 dB (20 pies)</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Máximo VSWR</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1.4:1</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3 dB ancho de rayo/</w:t>
            </w:r>
            <w:proofErr w:type="spellStart"/>
            <w:r w:rsidRPr="00F410AF">
              <w:rPr>
                <w:rFonts w:ascii="Calibri" w:hAnsi="Calibri" w:cs="Calibri"/>
                <w:b/>
                <w:bCs/>
                <w:sz w:val="22"/>
                <w:szCs w:val="22"/>
                <w:lang w:eastAsia="es-BO"/>
              </w:rPr>
              <w:t>Azimuth</w:t>
            </w:r>
            <w:proofErr w:type="spellEnd"/>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65°</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Relación Frontal/Trasera</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20 dB</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Polarización</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Circular mano derecha</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Entrada máxima de potencia</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2 Watts</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Impedancia de entrada</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 xml:space="preserve">50 </w:t>
            </w:r>
            <w:proofErr w:type="spellStart"/>
            <w:r w:rsidRPr="00F410AF">
              <w:rPr>
                <w:rFonts w:ascii="Calibri" w:hAnsi="Calibri" w:cs="Calibri"/>
                <w:bCs/>
                <w:sz w:val="22"/>
                <w:szCs w:val="22"/>
                <w:lang w:eastAsia="es-BO"/>
              </w:rPr>
              <w:t>ohms</w:t>
            </w:r>
            <w:proofErr w:type="spellEnd"/>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Relación Axial</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1.2 dB</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Peso Aproximado</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 xml:space="preserve">2.5 </w:t>
            </w:r>
            <w:proofErr w:type="spellStart"/>
            <w:r w:rsidRPr="00F410AF">
              <w:rPr>
                <w:rFonts w:ascii="Calibri" w:hAnsi="Calibri" w:cs="Calibri"/>
                <w:bCs/>
                <w:sz w:val="22"/>
                <w:szCs w:val="22"/>
                <w:lang w:eastAsia="es-BO"/>
              </w:rPr>
              <w:t>Lbs</w:t>
            </w:r>
            <w:proofErr w:type="spellEnd"/>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Dimensiones</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10.2”x10.2”x1.32”</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Conexión de antena</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val="en-US" w:eastAsia="es-BO"/>
              </w:rPr>
            </w:pPr>
            <w:r w:rsidRPr="00F410AF">
              <w:rPr>
                <w:rFonts w:ascii="Calibri" w:hAnsi="Calibri" w:cs="Calibri"/>
                <w:bCs/>
                <w:sz w:val="22"/>
                <w:szCs w:val="22"/>
                <w:lang w:val="en-US" w:eastAsia="es-BO"/>
              </w:rPr>
              <w:t xml:space="preserve">Coaxial Pigtail, Rev </w:t>
            </w:r>
            <w:proofErr w:type="spellStart"/>
            <w:r w:rsidRPr="00F410AF">
              <w:rPr>
                <w:rFonts w:ascii="Calibri" w:hAnsi="Calibri" w:cs="Calibri"/>
                <w:bCs/>
                <w:sz w:val="22"/>
                <w:szCs w:val="22"/>
                <w:lang w:val="en-US" w:eastAsia="es-BO"/>
              </w:rPr>
              <w:t>TnC</w:t>
            </w:r>
            <w:proofErr w:type="spellEnd"/>
            <w:r w:rsidRPr="00F410AF">
              <w:rPr>
                <w:rFonts w:ascii="Calibri" w:hAnsi="Calibri" w:cs="Calibri"/>
                <w:bCs/>
                <w:sz w:val="22"/>
                <w:szCs w:val="22"/>
                <w:lang w:val="en-US" w:eastAsia="es-BO"/>
              </w:rPr>
              <w:t xml:space="preserve"> macho</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proofErr w:type="spellStart"/>
            <w:r w:rsidRPr="00F410AF">
              <w:rPr>
                <w:rFonts w:ascii="Calibri" w:hAnsi="Calibri" w:cs="Calibri"/>
                <w:b/>
                <w:bCs/>
                <w:sz w:val="22"/>
                <w:szCs w:val="22"/>
                <w:lang w:eastAsia="es-BO"/>
              </w:rPr>
              <w:t>Radome</w:t>
            </w:r>
            <w:proofErr w:type="spellEnd"/>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Alta resistencia PC</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Estilo de montaje</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val="en-US" w:eastAsia="es-BO"/>
              </w:rPr>
            </w:pPr>
            <w:r w:rsidRPr="00F410AF">
              <w:rPr>
                <w:rFonts w:ascii="Calibri" w:hAnsi="Calibri" w:cs="Calibri"/>
                <w:bCs/>
                <w:sz w:val="22"/>
                <w:szCs w:val="22"/>
                <w:lang w:val="en-US" w:eastAsia="es-BO"/>
              </w:rPr>
              <w:t xml:space="preserve">Coaxial Pigtail, Rev </w:t>
            </w:r>
            <w:proofErr w:type="spellStart"/>
            <w:r w:rsidRPr="00F410AF">
              <w:rPr>
                <w:rFonts w:ascii="Calibri" w:hAnsi="Calibri" w:cs="Calibri"/>
                <w:bCs/>
                <w:sz w:val="22"/>
                <w:szCs w:val="22"/>
                <w:lang w:val="en-US" w:eastAsia="es-BO"/>
              </w:rPr>
              <w:t>TnC</w:t>
            </w:r>
            <w:proofErr w:type="spellEnd"/>
            <w:r w:rsidRPr="00F410AF">
              <w:rPr>
                <w:rFonts w:ascii="Calibri" w:hAnsi="Calibri" w:cs="Calibri"/>
                <w:bCs/>
                <w:sz w:val="22"/>
                <w:szCs w:val="22"/>
                <w:lang w:val="en-US" w:eastAsia="es-BO"/>
              </w:rPr>
              <w:t xml:space="preserve"> macho</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Temperatura de operación</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-25°C a +70°C</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Humedad</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 xml:space="preserve">MIL-STD-810G, método 507.5 </w:t>
            </w:r>
            <w:proofErr w:type="spellStart"/>
            <w:r w:rsidRPr="00F410AF">
              <w:rPr>
                <w:rFonts w:ascii="Calibri" w:hAnsi="Calibri" w:cs="Calibri"/>
                <w:bCs/>
                <w:sz w:val="22"/>
                <w:szCs w:val="22"/>
                <w:lang w:eastAsia="es-BO"/>
              </w:rPr>
              <w:t>Procedomiento</w:t>
            </w:r>
            <w:proofErr w:type="spellEnd"/>
            <w:r w:rsidRPr="00F410AF">
              <w:rPr>
                <w:rFonts w:ascii="Calibri" w:hAnsi="Calibri" w:cs="Calibri"/>
                <w:bCs/>
                <w:sz w:val="22"/>
                <w:szCs w:val="22"/>
                <w:lang w:eastAsia="es-BO"/>
              </w:rPr>
              <w:t xml:space="preserve"> II agravado</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Protección contra rayos</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DC aterrado</w:t>
            </w:r>
          </w:p>
        </w:tc>
      </w:tr>
      <w:tr w:rsidR="00F410AF" w:rsidRPr="00F410AF" w:rsidTr="00F410AF">
        <w:trPr>
          <w:trHeight w:val="340"/>
          <w:jc w:val="right"/>
        </w:trPr>
        <w:tc>
          <w:tcPr>
            <w:tcW w:w="3402" w:type="dxa"/>
            <w:shd w:val="clear" w:color="auto" w:fill="auto"/>
            <w:vAlign w:val="center"/>
          </w:tcPr>
          <w:p w:rsidR="00F410AF" w:rsidRPr="00F410AF" w:rsidRDefault="00F410AF" w:rsidP="00F410AF">
            <w:pPr>
              <w:contextualSpacing/>
              <w:jc w:val="both"/>
              <w:rPr>
                <w:rFonts w:ascii="Calibri" w:hAnsi="Calibri" w:cs="Calibri"/>
                <w:b/>
                <w:bCs/>
                <w:sz w:val="22"/>
                <w:szCs w:val="22"/>
                <w:lang w:eastAsia="es-BO"/>
              </w:rPr>
            </w:pPr>
            <w:r w:rsidRPr="00F410AF">
              <w:rPr>
                <w:rFonts w:ascii="Calibri" w:hAnsi="Calibri" w:cs="Calibri"/>
                <w:b/>
                <w:bCs/>
                <w:sz w:val="22"/>
                <w:szCs w:val="22"/>
                <w:lang w:eastAsia="es-BO"/>
              </w:rPr>
              <w:t>Relación ambiental</w:t>
            </w:r>
          </w:p>
        </w:tc>
        <w:tc>
          <w:tcPr>
            <w:tcW w:w="5686" w:type="dxa"/>
            <w:shd w:val="clear" w:color="auto" w:fill="auto"/>
            <w:vAlign w:val="center"/>
          </w:tcPr>
          <w:p w:rsidR="00F410AF" w:rsidRPr="00F410AF" w:rsidRDefault="00F410AF" w:rsidP="00F410AF">
            <w:pPr>
              <w:contextualSpacing/>
              <w:jc w:val="both"/>
              <w:rPr>
                <w:rFonts w:ascii="Calibri" w:hAnsi="Calibri" w:cs="Calibri"/>
                <w:bCs/>
                <w:sz w:val="22"/>
                <w:szCs w:val="22"/>
                <w:lang w:eastAsia="es-BO"/>
              </w:rPr>
            </w:pPr>
            <w:r w:rsidRPr="00F410AF">
              <w:rPr>
                <w:rFonts w:ascii="Calibri" w:hAnsi="Calibri" w:cs="Calibri"/>
                <w:bCs/>
                <w:sz w:val="22"/>
                <w:szCs w:val="22"/>
                <w:lang w:eastAsia="es-BO"/>
              </w:rPr>
              <w:t>IP 54</w:t>
            </w:r>
          </w:p>
        </w:tc>
      </w:tr>
      <w:tr w:rsidR="00F410AF" w:rsidRPr="00F410AF" w:rsidTr="00F410AF">
        <w:trPr>
          <w:jc w:val="right"/>
        </w:trPr>
        <w:tc>
          <w:tcPr>
            <w:tcW w:w="340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Compatibilidad</w:t>
            </w:r>
          </w:p>
        </w:tc>
        <w:tc>
          <w:tcPr>
            <w:tcW w:w="5686"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Las antenas ofertadas deben ser 100% compatibles con las actualmente instaladas por la Agencia Nacional de Hidrocarburos (ANH) en las Estaciones de Servicio y los lectores del Ítem 1</w:t>
            </w:r>
          </w:p>
        </w:tc>
      </w:tr>
      <w:tr w:rsidR="00F410AF" w:rsidRPr="00F410AF" w:rsidTr="00F410AF">
        <w:trPr>
          <w:jc w:val="right"/>
        </w:trPr>
        <w:tc>
          <w:tcPr>
            <w:tcW w:w="3402"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b/>
                <w:sz w:val="22"/>
                <w:szCs w:val="22"/>
                <w:lang w:eastAsia="es-BO"/>
              </w:rPr>
            </w:pPr>
            <w:r w:rsidRPr="00F410AF">
              <w:rPr>
                <w:rFonts w:ascii="Calibri" w:hAnsi="Calibri" w:cs="Calibri"/>
                <w:b/>
                <w:sz w:val="22"/>
                <w:szCs w:val="22"/>
                <w:lang w:eastAsia="es-BO"/>
              </w:rPr>
              <w:t>Instalación</w:t>
            </w:r>
          </w:p>
        </w:tc>
        <w:tc>
          <w:tcPr>
            <w:tcW w:w="5686" w:type="dxa"/>
            <w:shd w:val="clear" w:color="auto" w:fill="auto"/>
            <w:vAlign w:val="center"/>
          </w:tcPr>
          <w:p w:rsidR="00F410AF" w:rsidRPr="00F410AF" w:rsidRDefault="00F410AF" w:rsidP="00F410AF">
            <w:pPr>
              <w:autoSpaceDE w:val="0"/>
              <w:autoSpaceDN w:val="0"/>
              <w:adjustRightInd w:val="0"/>
              <w:contextualSpacing/>
              <w:jc w:val="both"/>
              <w:rPr>
                <w:rFonts w:ascii="Calibri" w:hAnsi="Calibri" w:cs="Calibri"/>
                <w:sz w:val="22"/>
                <w:szCs w:val="22"/>
                <w:lang w:eastAsia="es-BO"/>
              </w:rPr>
            </w:pPr>
            <w:r w:rsidRPr="00F410AF">
              <w:rPr>
                <w:rFonts w:ascii="Calibri" w:hAnsi="Calibri" w:cs="Calibri"/>
                <w:sz w:val="22"/>
                <w:szCs w:val="22"/>
                <w:lang w:eastAsia="es-BO"/>
              </w:rPr>
              <w:t xml:space="preserve">La propuesta debe incluir la instalación, configuración y puesta en marcha, incluyendo material (Cables, conectores y otros). </w:t>
            </w:r>
          </w:p>
        </w:tc>
      </w:tr>
    </w:tbl>
    <w:p w:rsidR="00F410AF" w:rsidRPr="00F410AF" w:rsidRDefault="00F410AF" w:rsidP="00F410AF">
      <w:pPr>
        <w:ind w:left="708"/>
        <w:contextualSpacing/>
        <w:jc w:val="both"/>
        <w:rPr>
          <w:rFonts w:ascii="Calibri" w:hAnsi="Calibri" w:cs="Calibri"/>
          <w:b/>
          <w:bCs/>
          <w:sz w:val="22"/>
          <w:szCs w:val="22"/>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410AF" w:rsidRPr="00F410AF" w:rsidTr="00F410AF">
        <w:trPr>
          <w:trHeight w:val="390"/>
          <w:jc w:val="center"/>
        </w:trPr>
        <w:tc>
          <w:tcPr>
            <w:tcW w:w="9603" w:type="dxa"/>
            <w:shd w:val="clear" w:color="auto" w:fill="B8CCE4"/>
            <w:vAlign w:val="center"/>
          </w:tcPr>
          <w:p w:rsidR="00F410AF" w:rsidRPr="00F410AF" w:rsidRDefault="00F410AF" w:rsidP="00F410AF">
            <w:pPr>
              <w:rPr>
                <w:rFonts w:ascii="Calibri" w:hAnsi="Calibri" w:cs="Calibri"/>
                <w:b/>
                <w:bCs/>
                <w:sz w:val="22"/>
                <w:szCs w:val="22"/>
                <w:highlight w:val="yellow"/>
                <w:lang w:eastAsia="es-ES"/>
              </w:rPr>
            </w:pPr>
            <w:r w:rsidRPr="00F410AF">
              <w:rPr>
                <w:rFonts w:ascii="Calibri" w:hAnsi="Calibri" w:cs="Calibri"/>
                <w:b/>
                <w:bCs/>
                <w:sz w:val="22"/>
                <w:szCs w:val="22"/>
                <w:lang w:eastAsia="es-ES"/>
              </w:rPr>
              <w:t>ALCANCE</w:t>
            </w:r>
          </w:p>
        </w:tc>
      </w:tr>
      <w:tr w:rsidR="00F410AF" w:rsidRPr="00F410AF" w:rsidTr="00F410AF">
        <w:trPr>
          <w:trHeight w:val="390"/>
          <w:jc w:val="center"/>
        </w:trPr>
        <w:tc>
          <w:tcPr>
            <w:tcW w:w="9603" w:type="dxa"/>
            <w:shd w:val="clear" w:color="auto" w:fill="auto"/>
            <w:vAlign w:val="center"/>
          </w:tcPr>
          <w:p w:rsidR="00F410AF" w:rsidRPr="00F410AF" w:rsidRDefault="00F410AF" w:rsidP="00F410AF">
            <w:pPr>
              <w:rPr>
                <w:rFonts w:ascii="Calibri" w:hAnsi="Calibri" w:cs="Calibri"/>
                <w:bCs/>
                <w:sz w:val="22"/>
                <w:szCs w:val="22"/>
                <w:lang w:eastAsia="es-ES"/>
              </w:rPr>
            </w:pPr>
            <w:r w:rsidRPr="00F410AF">
              <w:rPr>
                <w:rFonts w:ascii="Calibri" w:hAnsi="Calibri" w:cs="Calibri"/>
                <w:bCs/>
                <w:sz w:val="22"/>
                <w:szCs w:val="22"/>
                <w:lang w:eastAsia="es-ES"/>
              </w:rPr>
              <w:t>Estas especificaciones se aplicaran durante la presentación de las propuestas, habilitación, evaluación, adjudicación, entrega, instalación y configuración de los equipos en el lugar especificado en el punto Lugar de entrega de los bienes.</w:t>
            </w:r>
          </w:p>
        </w:tc>
      </w:tr>
      <w:tr w:rsidR="00F410AF" w:rsidRPr="00F410AF" w:rsidTr="00F410AF">
        <w:trPr>
          <w:trHeight w:val="390"/>
          <w:jc w:val="center"/>
        </w:trPr>
        <w:tc>
          <w:tcPr>
            <w:tcW w:w="9603" w:type="dxa"/>
            <w:shd w:val="clear" w:color="auto" w:fill="B8CCE4"/>
            <w:vAlign w:val="center"/>
          </w:tcPr>
          <w:p w:rsidR="00F410AF" w:rsidRPr="00F410AF" w:rsidRDefault="00F410AF" w:rsidP="00F410AF">
            <w:pPr>
              <w:rPr>
                <w:rFonts w:ascii="Calibri" w:hAnsi="Calibri" w:cs="Calibri"/>
                <w:sz w:val="22"/>
                <w:szCs w:val="22"/>
                <w:lang w:eastAsia="es-BO"/>
              </w:rPr>
            </w:pPr>
            <w:r w:rsidRPr="00F410AF">
              <w:rPr>
                <w:rFonts w:ascii="Calibri" w:hAnsi="Calibri" w:cs="Calibri"/>
                <w:b/>
                <w:bCs/>
                <w:sz w:val="22"/>
                <w:szCs w:val="22"/>
                <w:lang w:eastAsia="es-ES"/>
              </w:rPr>
              <w:t xml:space="preserve">PLAZO DE ENTREGA </w:t>
            </w:r>
          </w:p>
        </w:tc>
      </w:tr>
      <w:tr w:rsidR="00F410AF" w:rsidRPr="00F410AF" w:rsidTr="00F410AF">
        <w:trPr>
          <w:trHeight w:val="782"/>
          <w:jc w:val="center"/>
        </w:trPr>
        <w:tc>
          <w:tcPr>
            <w:tcW w:w="9603" w:type="dxa"/>
            <w:shd w:val="clear" w:color="auto" w:fill="auto"/>
            <w:vAlign w:val="center"/>
          </w:tcPr>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El proponente adjudicado tendrá un plazo de entrega máximo de 70 días calendario, computables a partir de la orden de inicio, que será emitido por la unidad solicitante.</w:t>
            </w:r>
          </w:p>
        </w:tc>
      </w:tr>
      <w:tr w:rsidR="00F410AF" w:rsidRPr="00F410AF" w:rsidTr="00F410AF">
        <w:trPr>
          <w:trHeight w:val="417"/>
          <w:jc w:val="center"/>
        </w:trPr>
        <w:tc>
          <w:tcPr>
            <w:tcW w:w="9603" w:type="dxa"/>
            <w:shd w:val="clear" w:color="auto" w:fill="B8CCE4"/>
            <w:noWrap/>
            <w:vAlign w:val="center"/>
          </w:tcPr>
          <w:p w:rsidR="00F410AF" w:rsidRPr="00F410AF" w:rsidRDefault="00F410AF" w:rsidP="00F410AF">
            <w:pPr>
              <w:jc w:val="both"/>
              <w:rPr>
                <w:rFonts w:ascii="Calibri" w:hAnsi="Calibri" w:cs="Calibri"/>
                <w:b/>
                <w:bCs/>
                <w:sz w:val="22"/>
                <w:szCs w:val="22"/>
                <w:lang w:eastAsia="es-BO"/>
              </w:rPr>
            </w:pPr>
            <w:r w:rsidRPr="00F410AF">
              <w:rPr>
                <w:rFonts w:ascii="Calibri" w:hAnsi="Calibri" w:cs="Calibri"/>
                <w:b/>
                <w:bCs/>
                <w:sz w:val="22"/>
                <w:szCs w:val="22"/>
                <w:lang w:eastAsia="es-ES"/>
              </w:rPr>
              <w:lastRenderedPageBreak/>
              <w:t>EXPERIENCIA</w:t>
            </w:r>
          </w:p>
        </w:tc>
      </w:tr>
      <w:tr w:rsidR="00F410AF" w:rsidRPr="00F410AF" w:rsidTr="00F410AF">
        <w:trPr>
          <w:trHeight w:val="553"/>
          <w:jc w:val="center"/>
        </w:trPr>
        <w:tc>
          <w:tcPr>
            <w:tcW w:w="9603" w:type="dxa"/>
            <w:shd w:val="clear" w:color="auto" w:fill="auto"/>
            <w:noWrap/>
            <w:vAlign w:val="center"/>
          </w:tcPr>
          <w:p w:rsidR="00F410AF" w:rsidRPr="00F410AF" w:rsidRDefault="00F410AF" w:rsidP="00F410AF">
            <w:pPr>
              <w:autoSpaceDE w:val="0"/>
              <w:autoSpaceDN w:val="0"/>
              <w:adjustRightInd w:val="0"/>
              <w:jc w:val="both"/>
              <w:rPr>
                <w:rFonts w:ascii="Calibri" w:hAnsi="Calibri" w:cs="Calibri"/>
                <w:sz w:val="22"/>
                <w:szCs w:val="22"/>
                <w:lang w:eastAsia="es-ES"/>
              </w:rPr>
            </w:pPr>
            <w:r w:rsidRPr="00F410AF">
              <w:rPr>
                <w:rFonts w:ascii="Calibri" w:hAnsi="Calibri" w:cs="Calibri"/>
                <w:sz w:val="22"/>
                <w:szCs w:val="22"/>
                <w:lang w:eastAsia="es-ES"/>
              </w:rPr>
              <w:t xml:space="preserve">El Proponente deberá contar con al menos </w:t>
            </w:r>
            <w:r w:rsidRPr="00F410AF">
              <w:rPr>
                <w:rFonts w:ascii="Calibri" w:hAnsi="Calibri" w:cs="Calibri"/>
                <w:b/>
                <w:sz w:val="22"/>
                <w:szCs w:val="22"/>
                <w:u w:val="single"/>
                <w:lang w:eastAsia="es-ES"/>
              </w:rPr>
              <w:t>UN (1) CONTRATO</w:t>
            </w:r>
            <w:r w:rsidRPr="00F410AF">
              <w:rPr>
                <w:rFonts w:ascii="Calibri" w:hAnsi="Calibri" w:cs="Calibri"/>
                <w:sz w:val="22"/>
                <w:szCs w:val="22"/>
                <w:lang w:eastAsia="es-ES"/>
              </w:rPr>
              <w:t xml:space="preserve"> u otro documento</w:t>
            </w:r>
            <w:r w:rsidRPr="00F410AF">
              <w:rPr>
                <w:rFonts w:ascii="Calibri" w:hAnsi="Calibri" w:cs="Calibri"/>
                <w:color w:val="FF0000"/>
                <w:sz w:val="22"/>
                <w:szCs w:val="22"/>
                <w:lang w:eastAsia="es-ES"/>
              </w:rPr>
              <w:t xml:space="preserve"> </w:t>
            </w:r>
            <w:r w:rsidRPr="00F410AF">
              <w:rPr>
                <w:rFonts w:ascii="Calibri" w:hAnsi="Calibri" w:cs="Calibri"/>
                <w:sz w:val="22"/>
                <w:szCs w:val="22"/>
                <w:lang w:eastAsia="es-ES"/>
              </w:rPr>
              <w:t>que demuestre su experiencia en la provisión o instalación de sistemas eléctricos o de control en estaciones de servicio.</w:t>
            </w:r>
          </w:p>
        </w:tc>
      </w:tr>
    </w:tbl>
    <w:p w:rsidR="00F410AF" w:rsidRPr="00F410AF" w:rsidRDefault="00F410AF" w:rsidP="00F410AF">
      <w:pPr>
        <w:ind w:left="1287"/>
        <w:contextualSpacing/>
        <w:jc w:val="both"/>
        <w:rPr>
          <w:rFonts w:ascii="Verdana" w:hAnsi="Verdana" w:cs="Calibri"/>
          <w:b/>
          <w:bCs/>
          <w:sz w:val="18"/>
          <w:szCs w:val="18"/>
          <w:lang w:eastAsia="es-BO"/>
        </w:rPr>
      </w:pPr>
    </w:p>
    <w:p w:rsidR="00F410AF" w:rsidRPr="00F410AF" w:rsidRDefault="00F410AF" w:rsidP="001E3297">
      <w:pPr>
        <w:numPr>
          <w:ilvl w:val="0"/>
          <w:numId w:val="48"/>
        </w:numPr>
        <w:contextualSpacing/>
        <w:jc w:val="both"/>
        <w:rPr>
          <w:rFonts w:ascii="Verdana" w:hAnsi="Verdana" w:cs="Calibri"/>
          <w:b/>
          <w:bCs/>
          <w:sz w:val="18"/>
          <w:szCs w:val="18"/>
          <w:lang w:eastAsia="es-BO"/>
        </w:rPr>
      </w:pPr>
      <w:r w:rsidRPr="00F410AF">
        <w:rPr>
          <w:rFonts w:ascii="Calibri" w:hAnsi="Calibri" w:cs="Calibri"/>
          <w:b/>
          <w:bCs/>
          <w:sz w:val="22"/>
          <w:szCs w:val="22"/>
          <w:lang w:eastAsia="es-BO"/>
        </w:rPr>
        <w:t>CONDICIONES</w:t>
      </w:r>
      <w:r w:rsidRPr="00F410AF">
        <w:rPr>
          <w:rFonts w:ascii="Verdana" w:hAnsi="Verdana" w:cs="Calibri"/>
          <w:b/>
          <w:bCs/>
          <w:sz w:val="18"/>
          <w:szCs w:val="18"/>
          <w:lang w:eastAsia="es-BO"/>
        </w:rPr>
        <w:t xml:space="preserve"> REQUERIDAS PARA EL BIEN (De cumplimiento obligatorio por el proponente)</w:t>
      </w:r>
    </w:p>
    <w:p w:rsidR="00F410AF" w:rsidRPr="00F410AF" w:rsidRDefault="00F410AF" w:rsidP="00F410AF">
      <w:pPr>
        <w:ind w:left="708"/>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10AF" w:rsidRPr="00F410AF" w:rsidTr="00F410AF">
        <w:trPr>
          <w:trHeight w:val="397"/>
        </w:trPr>
        <w:tc>
          <w:tcPr>
            <w:tcW w:w="9640" w:type="dxa"/>
            <w:shd w:val="clear" w:color="auto" w:fill="B8CCE4"/>
            <w:vAlign w:val="center"/>
          </w:tcPr>
          <w:p w:rsidR="00F410AF" w:rsidRPr="00F410AF" w:rsidRDefault="00F410AF" w:rsidP="00F410AF">
            <w:pPr>
              <w:autoSpaceDE w:val="0"/>
              <w:autoSpaceDN w:val="0"/>
              <w:adjustRightInd w:val="0"/>
              <w:rPr>
                <w:rFonts w:ascii="Verdana" w:hAnsi="Verdana" w:cs="Calibri"/>
                <w:b/>
                <w:bCs/>
                <w:sz w:val="18"/>
                <w:szCs w:val="18"/>
                <w:lang w:eastAsia="es-BO"/>
              </w:rPr>
            </w:pPr>
            <w:r w:rsidRPr="00F410AF">
              <w:rPr>
                <w:rFonts w:ascii="Verdana" w:hAnsi="Verdana" w:cs="Calibri"/>
                <w:b/>
                <w:bCs/>
                <w:sz w:val="18"/>
                <w:szCs w:val="18"/>
                <w:lang w:eastAsia="es-ES"/>
              </w:rPr>
              <w:t xml:space="preserve">LUGAR DE ENTREGA DE LOS BIENES </w:t>
            </w:r>
          </w:p>
        </w:tc>
      </w:tr>
      <w:tr w:rsidR="00F410AF" w:rsidRPr="00F410AF" w:rsidTr="00F410AF">
        <w:trPr>
          <w:trHeight w:val="70"/>
        </w:trPr>
        <w:tc>
          <w:tcPr>
            <w:tcW w:w="9640" w:type="dxa"/>
            <w:shd w:val="clear" w:color="auto" w:fill="auto"/>
            <w:vAlign w:val="center"/>
          </w:tcPr>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Los equipos serán entregados, instalados y configurados en las Estaciones de Servicio detalladas a continuación:</w:t>
            </w:r>
          </w:p>
          <w:p w:rsidR="00F410AF" w:rsidRPr="00F410AF" w:rsidRDefault="00F410AF" w:rsidP="00F410AF">
            <w:pPr>
              <w:autoSpaceDE w:val="0"/>
              <w:autoSpaceDN w:val="0"/>
              <w:adjustRightInd w:val="0"/>
              <w:jc w:val="both"/>
              <w:rPr>
                <w:rFonts w:ascii="Verdana" w:hAnsi="Verdana" w:cs="Calibri"/>
                <w:sz w:val="18"/>
                <w:szCs w:val="18"/>
                <w:lang w:eastAsia="es-ES"/>
              </w:rPr>
            </w:pP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
              <w:gridCol w:w="2066"/>
              <w:gridCol w:w="1336"/>
              <w:gridCol w:w="2166"/>
              <w:gridCol w:w="993"/>
              <w:gridCol w:w="1134"/>
            </w:tblGrid>
            <w:tr w:rsidR="00F410AF" w:rsidRPr="00F410AF" w:rsidTr="00F410AF">
              <w:trPr>
                <w:trHeight w:val="540"/>
                <w:jc w:val="center"/>
              </w:trPr>
              <w:tc>
                <w:tcPr>
                  <w:tcW w:w="485" w:type="dxa"/>
                  <w:shd w:val="clear" w:color="000000" w:fill="BDD7EE"/>
                  <w:vAlign w:val="center"/>
                  <w:hideMark/>
                </w:tcPr>
                <w:p w:rsidR="00F410AF" w:rsidRPr="00F410AF" w:rsidRDefault="00F410AF" w:rsidP="00F410AF">
                  <w:pPr>
                    <w:jc w:val="center"/>
                    <w:rPr>
                      <w:rFonts w:ascii="Calibri" w:hAnsi="Calibri" w:cs="Calibri"/>
                      <w:b/>
                      <w:bCs/>
                      <w:color w:val="000000"/>
                      <w:sz w:val="22"/>
                      <w:szCs w:val="22"/>
                      <w:lang w:eastAsia="es-ES"/>
                    </w:rPr>
                  </w:pPr>
                  <w:r w:rsidRPr="00F410AF">
                    <w:rPr>
                      <w:rFonts w:ascii="Calibri" w:hAnsi="Calibri" w:cs="Calibri"/>
                      <w:b/>
                      <w:bCs/>
                      <w:color w:val="000000"/>
                      <w:sz w:val="22"/>
                      <w:szCs w:val="22"/>
                      <w:lang w:eastAsia="es-ES"/>
                    </w:rPr>
                    <w:t>N°</w:t>
                  </w:r>
                </w:p>
              </w:tc>
              <w:tc>
                <w:tcPr>
                  <w:tcW w:w="2066" w:type="dxa"/>
                  <w:shd w:val="clear" w:color="000000" w:fill="BDD7EE"/>
                  <w:vAlign w:val="center"/>
                  <w:hideMark/>
                </w:tcPr>
                <w:p w:rsidR="00F410AF" w:rsidRPr="00F410AF" w:rsidRDefault="00F410AF" w:rsidP="00F410AF">
                  <w:pPr>
                    <w:jc w:val="center"/>
                    <w:rPr>
                      <w:rFonts w:ascii="Calibri" w:hAnsi="Calibri" w:cs="Calibri"/>
                      <w:b/>
                      <w:bCs/>
                      <w:color w:val="000000"/>
                      <w:sz w:val="22"/>
                      <w:szCs w:val="22"/>
                      <w:lang w:eastAsia="es-ES"/>
                    </w:rPr>
                  </w:pPr>
                  <w:r w:rsidRPr="00F410AF">
                    <w:rPr>
                      <w:rFonts w:ascii="Calibri" w:hAnsi="Calibri" w:cs="Calibri"/>
                      <w:b/>
                      <w:bCs/>
                      <w:color w:val="000000"/>
                      <w:sz w:val="22"/>
                      <w:szCs w:val="22"/>
                      <w:lang w:eastAsia="es-ES"/>
                    </w:rPr>
                    <w:t>ESTACION DE SERVICIO</w:t>
                  </w:r>
                </w:p>
              </w:tc>
              <w:tc>
                <w:tcPr>
                  <w:tcW w:w="1336" w:type="dxa"/>
                  <w:shd w:val="clear" w:color="000000" w:fill="BDD7EE"/>
                  <w:vAlign w:val="center"/>
                  <w:hideMark/>
                </w:tcPr>
                <w:p w:rsidR="00F410AF" w:rsidRPr="00F410AF" w:rsidRDefault="00F410AF" w:rsidP="00F410AF">
                  <w:pPr>
                    <w:jc w:val="center"/>
                    <w:rPr>
                      <w:rFonts w:ascii="Calibri" w:hAnsi="Calibri" w:cs="Calibri"/>
                      <w:b/>
                      <w:bCs/>
                      <w:color w:val="000000"/>
                      <w:sz w:val="22"/>
                      <w:szCs w:val="22"/>
                      <w:lang w:eastAsia="es-ES"/>
                    </w:rPr>
                  </w:pPr>
                  <w:r w:rsidRPr="00F410AF">
                    <w:rPr>
                      <w:rFonts w:ascii="Calibri" w:hAnsi="Calibri" w:cs="Calibri"/>
                      <w:b/>
                      <w:bCs/>
                      <w:color w:val="000000"/>
                      <w:sz w:val="22"/>
                      <w:szCs w:val="22"/>
                      <w:lang w:eastAsia="es-ES"/>
                    </w:rPr>
                    <w:t>DEPART.</w:t>
                  </w:r>
                </w:p>
              </w:tc>
              <w:tc>
                <w:tcPr>
                  <w:tcW w:w="2166" w:type="dxa"/>
                  <w:shd w:val="clear" w:color="000000" w:fill="BDD7EE"/>
                  <w:vAlign w:val="center"/>
                  <w:hideMark/>
                </w:tcPr>
                <w:p w:rsidR="00F410AF" w:rsidRPr="00F410AF" w:rsidRDefault="00F410AF" w:rsidP="00F410AF">
                  <w:pPr>
                    <w:jc w:val="center"/>
                    <w:rPr>
                      <w:rFonts w:ascii="Calibri" w:hAnsi="Calibri" w:cs="Calibri"/>
                      <w:b/>
                      <w:bCs/>
                      <w:color w:val="000000"/>
                      <w:sz w:val="22"/>
                      <w:szCs w:val="22"/>
                      <w:lang w:eastAsia="es-ES"/>
                    </w:rPr>
                  </w:pPr>
                  <w:r w:rsidRPr="00F410AF">
                    <w:rPr>
                      <w:rFonts w:ascii="Calibri" w:hAnsi="Calibri" w:cs="Calibri"/>
                      <w:b/>
                      <w:bCs/>
                      <w:color w:val="000000"/>
                      <w:sz w:val="22"/>
                      <w:szCs w:val="22"/>
                      <w:lang w:eastAsia="es-ES"/>
                    </w:rPr>
                    <w:t>CIUDAD</w:t>
                  </w:r>
                </w:p>
              </w:tc>
              <w:tc>
                <w:tcPr>
                  <w:tcW w:w="993" w:type="dxa"/>
                  <w:shd w:val="clear" w:color="000000" w:fill="BDD7EE"/>
                  <w:vAlign w:val="center"/>
                  <w:hideMark/>
                </w:tcPr>
                <w:p w:rsidR="00F410AF" w:rsidRPr="00F410AF" w:rsidRDefault="00F410AF" w:rsidP="00F410AF">
                  <w:pPr>
                    <w:jc w:val="center"/>
                    <w:rPr>
                      <w:rFonts w:ascii="Calibri" w:hAnsi="Calibri" w:cs="Calibri"/>
                      <w:b/>
                      <w:bCs/>
                      <w:color w:val="000000"/>
                      <w:sz w:val="22"/>
                      <w:szCs w:val="22"/>
                      <w:lang w:eastAsia="es-ES"/>
                    </w:rPr>
                  </w:pPr>
                  <w:r w:rsidRPr="00F410AF">
                    <w:rPr>
                      <w:rFonts w:ascii="Calibri" w:hAnsi="Calibri" w:cs="Calibri"/>
                      <w:b/>
                      <w:bCs/>
                      <w:color w:val="000000"/>
                      <w:sz w:val="22"/>
                      <w:szCs w:val="22"/>
                      <w:lang w:eastAsia="es-ES"/>
                    </w:rPr>
                    <w:t>LECTOR RFID</w:t>
                  </w:r>
                </w:p>
              </w:tc>
              <w:tc>
                <w:tcPr>
                  <w:tcW w:w="1134" w:type="dxa"/>
                  <w:shd w:val="clear" w:color="000000" w:fill="BDD7EE"/>
                  <w:vAlign w:val="center"/>
                  <w:hideMark/>
                </w:tcPr>
                <w:p w:rsidR="00F410AF" w:rsidRPr="00F410AF" w:rsidRDefault="00F410AF" w:rsidP="00F410AF">
                  <w:pPr>
                    <w:jc w:val="center"/>
                    <w:rPr>
                      <w:rFonts w:ascii="Calibri" w:hAnsi="Calibri" w:cs="Calibri"/>
                      <w:b/>
                      <w:bCs/>
                      <w:color w:val="000000"/>
                      <w:sz w:val="22"/>
                      <w:szCs w:val="22"/>
                      <w:lang w:eastAsia="es-ES"/>
                    </w:rPr>
                  </w:pPr>
                  <w:r w:rsidRPr="00F410AF">
                    <w:rPr>
                      <w:rFonts w:ascii="Calibri" w:hAnsi="Calibri" w:cs="Calibri"/>
                      <w:b/>
                      <w:bCs/>
                      <w:color w:val="000000"/>
                      <w:sz w:val="22"/>
                      <w:szCs w:val="22"/>
                      <w:lang w:eastAsia="es-ES"/>
                    </w:rPr>
                    <w:t xml:space="preserve">ANTENAS RFID </w:t>
                  </w:r>
                </w:p>
              </w:tc>
            </w:tr>
            <w:tr w:rsidR="00F410AF" w:rsidRPr="00F410AF" w:rsidTr="00F410AF">
              <w:trPr>
                <w:trHeight w:val="30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20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Cobija</w:t>
                  </w:r>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Pando</w:t>
                  </w:r>
                </w:p>
              </w:tc>
              <w:tc>
                <w:tcPr>
                  <w:tcW w:w="21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Cobija</w:t>
                  </w:r>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0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c>
                <w:tcPr>
                  <w:tcW w:w="20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Huanuni</w:t>
                  </w:r>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Oruro</w:t>
                  </w:r>
                </w:p>
              </w:tc>
              <w:tc>
                <w:tcPr>
                  <w:tcW w:w="21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Huanuni</w:t>
                  </w:r>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0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3</w:t>
                  </w:r>
                </w:p>
              </w:tc>
              <w:tc>
                <w:tcPr>
                  <w:tcW w:w="20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 Julián</w:t>
                  </w:r>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Santa Cruz</w:t>
                  </w:r>
                </w:p>
              </w:tc>
              <w:tc>
                <w:tcPr>
                  <w:tcW w:w="21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 Julián</w:t>
                  </w:r>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4</w:t>
                  </w:r>
                </w:p>
              </w:tc>
            </w:tr>
            <w:tr w:rsidR="00F410AF" w:rsidRPr="00F410AF" w:rsidTr="00F410AF">
              <w:trPr>
                <w:trHeight w:val="30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4</w:t>
                  </w:r>
                </w:p>
              </w:tc>
              <w:tc>
                <w:tcPr>
                  <w:tcW w:w="20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Cabezas</w:t>
                  </w:r>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Santa Cruz</w:t>
                  </w:r>
                </w:p>
              </w:tc>
              <w:tc>
                <w:tcPr>
                  <w:tcW w:w="21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Cabezas</w:t>
                  </w:r>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6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5</w:t>
                  </w:r>
                </w:p>
              </w:tc>
              <w:tc>
                <w:tcPr>
                  <w:tcW w:w="2066" w:type="dxa"/>
                  <w:shd w:val="clear" w:color="auto" w:fill="auto"/>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Héroes del Chaco</w:t>
                  </w:r>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Beni</w:t>
                  </w:r>
                </w:p>
              </w:tc>
              <w:tc>
                <w:tcPr>
                  <w:tcW w:w="21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proofErr w:type="spellStart"/>
                  <w:r w:rsidRPr="00F410AF">
                    <w:rPr>
                      <w:rFonts w:ascii="Calibri" w:hAnsi="Calibri" w:cs="Calibri"/>
                      <w:color w:val="000000"/>
                      <w:sz w:val="22"/>
                      <w:szCs w:val="22"/>
                      <w:lang w:eastAsia="es-ES"/>
                    </w:rPr>
                    <w:t>Riberalta</w:t>
                  </w:r>
                  <w:proofErr w:type="spellEnd"/>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4</w:t>
                  </w:r>
                </w:p>
              </w:tc>
            </w:tr>
            <w:tr w:rsidR="00F410AF" w:rsidRPr="00F410AF" w:rsidTr="00F410AF">
              <w:trPr>
                <w:trHeight w:val="360"/>
                <w:jc w:val="center"/>
              </w:trPr>
              <w:tc>
                <w:tcPr>
                  <w:tcW w:w="485"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6</w:t>
                  </w:r>
                </w:p>
              </w:tc>
              <w:tc>
                <w:tcPr>
                  <w:tcW w:w="2066" w:type="dxa"/>
                  <w:shd w:val="clear" w:color="auto" w:fill="auto"/>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Desaguadero</w:t>
                  </w:r>
                </w:p>
              </w:tc>
              <w:tc>
                <w:tcPr>
                  <w:tcW w:w="133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La Paz</w:t>
                  </w:r>
                </w:p>
              </w:tc>
              <w:tc>
                <w:tcPr>
                  <w:tcW w:w="216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Desaguadero</w:t>
                  </w:r>
                </w:p>
              </w:tc>
              <w:tc>
                <w:tcPr>
                  <w:tcW w:w="993"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r>
            <w:tr w:rsidR="00F410AF" w:rsidRPr="00F410AF" w:rsidTr="00F410AF">
              <w:trPr>
                <w:trHeight w:val="30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7</w:t>
                  </w:r>
                </w:p>
              </w:tc>
              <w:tc>
                <w:tcPr>
                  <w:tcW w:w="20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Pompeya</w:t>
                  </w:r>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Beni</w:t>
                  </w:r>
                </w:p>
              </w:tc>
              <w:tc>
                <w:tcPr>
                  <w:tcW w:w="21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Trinidad</w:t>
                  </w:r>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6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8</w:t>
                  </w:r>
                </w:p>
              </w:tc>
              <w:tc>
                <w:tcPr>
                  <w:tcW w:w="2066" w:type="dxa"/>
                  <w:shd w:val="clear" w:color="auto" w:fill="auto"/>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 Jose de Chiquitos</w:t>
                  </w:r>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Santa Cruz</w:t>
                  </w:r>
                </w:p>
              </w:tc>
              <w:tc>
                <w:tcPr>
                  <w:tcW w:w="2166" w:type="dxa"/>
                  <w:shd w:val="clear" w:color="auto" w:fill="auto"/>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 Jose de Chiquitos</w:t>
                  </w:r>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6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9</w:t>
                  </w:r>
                </w:p>
              </w:tc>
              <w:tc>
                <w:tcPr>
                  <w:tcW w:w="2066" w:type="dxa"/>
                  <w:shd w:val="clear" w:color="auto" w:fill="auto"/>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 xml:space="preserve">Ascensión de </w:t>
                  </w:r>
                  <w:proofErr w:type="spellStart"/>
                  <w:r w:rsidRPr="00F410AF">
                    <w:rPr>
                      <w:rFonts w:ascii="Calibri" w:hAnsi="Calibri" w:cs="Calibri"/>
                      <w:color w:val="000000"/>
                      <w:sz w:val="22"/>
                      <w:szCs w:val="22"/>
                      <w:lang w:eastAsia="es-ES"/>
                    </w:rPr>
                    <w:t>Guarayos</w:t>
                  </w:r>
                  <w:proofErr w:type="spellEnd"/>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Santa Cruz</w:t>
                  </w:r>
                </w:p>
              </w:tc>
              <w:tc>
                <w:tcPr>
                  <w:tcW w:w="2166" w:type="dxa"/>
                  <w:shd w:val="clear" w:color="auto" w:fill="auto"/>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 xml:space="preserve">Ascensión de </w:t>
                  </w:r>
                  <w:proofErr w:type="spellStart"/>
                  <w:r w:rsidRPr="00F410AF">
                    <w:rPr>
                      <w:rFonts w:ascii="Calibri" w:hAnsi="Calibri" w:cs="Calibri"/>
                      <w:color w:val="000000"/>
                      <w:sz w:val="22"/>
                      <w:szCs w:val="22"/>
                      <w:lang w:eastAsia="es-ES"/>
                    </w:rPr>
                    <w:t>Guarayos</w:t>
                  </w:r>
                  <w:proofErr w:type="spellEnd"/>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0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10</w:t>
                  </w:r>
                </w:p>
              </w:tc>
              <w:tc>
                <w:tcPr>
                  <w:tcW w:w="20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Achacachi</w:t>
                  </w:r>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La Paz</w:t>
                  </w:r>
                </w:p>
              </w:tc>
              <w:tc>
                <w:tcPr>
                  <w:tcW w:w="21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Achacachi</w:t>
                  </w:r>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00"/>
                <w:jc w:val="center"/>
              </w:trPr>
              <w:tc>
                <w:tcPr>
                  <w:tcW w:w="485"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11</w:t>
                  </w:r>
                </w:p>
              </w:tc>
              <w:tc>
                <w:tcPr>
                  <w:tcW w:w="20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Samaipata</w:t>
                  </w:r>
                </w:p>
              </w:tc>
              <w:tc>
                <w:tcPr>
                  <w:tcW w:w="133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Santa Cruz</w:t>
                  </w:r>
                </w:p>
              </w:tc>
              <w:tc>
                <w:tcPr>
                  <w:tcW w:w="2166"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Samaipata</w:t>
                  </w:r>
                </w:p>
              </w:tc>
              <w:tc>
                <w:tcPr>
                  <w:tcW w:w="993"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hideMark/>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r>
            <w:tr w:rsidR="00F410AF" w:rsidRPr="00F410AF" w:rsidTr="00F410AF">
              <w:trPr>
                <w:trHeight w:val="300"/>
                <w:jc w:val="center"/>
              </w:trPr>
              <w:tc>
                <w:tcPr>
                  <w:tcW w:w="485"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12</w:t>
                  </w:r>
                </w:p>
              </w:tc>
              <w:tc>
                <w:tcPr>
                  <w:tcW w:w="206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Copacabana</w:t>
                  </w:r>
                </w:p>
              </w:tc>
              <w:tc>
                <w:tcPr>
                  <w:tcW w:w="133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La Paz</w:t>
                  </w:r>
                </w:p>
              </w:tc>
              <w:tc>
                <w:tcPr>
                  <w:tcW w:w="216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Copacabana</w:t>
                  </w:r>
                </w:p>
              </w:tc>
              <w:tc>
                <w:tcPr>
                  <w:tcW w:w="993"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00"/>
                <w:jc w:val="center"/>
              </w:trPr>
              <w:tc>
                <w:tcPr>
                  <w:tcW w:w="485"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13</w:t>
                  </w:r>
                </w:p>
              </w:tc>
              <w:tc>
                <w:tcPr>
                  <w:tcW w:w="206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proofErr w:type="spellStart"/>
                  <w:r w:rsidRPr="00F410AF">
                    <w:rPr>
                      <w:rFonts w:ascii="Calibri" w:hAnsi="Calibri" w:cs="Calibri"/>
                      <w:color w:val="000000"/>
                      <w:sz w:val="22"/>
                      <w:szCs w:val="22"/>
                      <w:lang w:eastAsia="es-ES"/>
                    </w:rPr>
                    <w:t>Caranavi</w:t>
                  </w:r>
                  <w:proofErr w:type="spellEnd"/>
                </w:p>
              </w:tc>
              <w:tc>
                <w:tcPr>
                  <w:tcW w:w="133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La Paz</w:t>
                  </w:r>
                </w:p>
              </w:tc>
              <w:tc>
                <w:tcPr>
                  <w:tcW w:w="216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proofErr w:type="spellStart"/>
                  <w:r w:rsidRPr="00F410AF">
                    <w:rPr>
                      <w:rFonts w:ascii="Calibri" w:hAnsi="Calibri" w:cs="Calibri"/>
                      <w:color w:val="000000"/>
                      <w:sz w:val="22"/>
                      <w:szCs w:val="22"/>
                      <w:lang w:eastAsia="es-ES"/>
                    </w:rPr>
                    <w:t>Caranavi</w:t>
                  </w:r>
                  <w:proofErr w:type="spellEnd"/>
                </w:p>
              </w:tc>
              <w:tc>
                <w:tcPr>
                  <w:tcW w:w="993"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00"/>
                <w:jc w:val="center"/>
              </w:trPr>
              <w:tc>
                <w:tcPr>
                  <w:tcW w:w="485"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14</w:t>
                  </w:r>
                </w:p>
              </w:tc>
              <w:tc>
                <w:tcPr>
                  <w:tcW w:w="206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proofErr w:type="spellStart"/>
                  <w:r w:rsidRPr="00F410AF">
                    <w:rPr>
                      <w:rFonts w:ascii="Calibri" w:hAnsi="Calibri" w:cs="Calibri"/>
                      <w:color w:val="000000"/>
                      <w:sz w:val="22"/>
                      <w:szCs w:val="22"/>
                      <w:lang w:eastAsia="es-ES"/>
                    </w:rPr>
                    <w:t>Llallagua</w:t>
                  </w:r>
                  <w:proofErr w:type="spellEnd"/>
                </w:p>
              </w:tc>
              <w:tc>
                <w:tcPr>
                  <w:tcW w:w="133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Potosí</w:t>
                  </w:r>
                </w:p>
              </w:tc>
              <w:tc>
                <w:tcPr>
                  <w:tcW w:w="216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proofErr w:type="spellStart"/>
                  <w:r w:rsidRPr="00F410AF">
                    <w:rPr>
                      <w:rFonts w:ascii="Calibri" w:hAnsi="Calibri" w:cs="Calibri"/>
                      <w:color w:val="000000"/>
                      <w:sz w:val="22"/>
                      <w:szCs w:val="22"/>
                      <w:lang w:eastAsia="es-ES"/>
                    </w:rPr>
                    <w:t>Llallagua</w:t>
                  </w:r>
                  <w:proofErr w:type="spellEnd"/>
                </w:p>
              </w:tc>
              <w:tc>
                <w:tcPr>
                  <w:tcW w:w="993"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00"/>
                <w:jc w:val="center"/>
              </w:trPr>
              <w:tc>
                <w:tcPr>
                  <w:tcW w:w="485"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15</w:t>
                  </w:r>
                </w:p>
              </w:tc>
              <w:tc>
                <w:tcPr>
                  <w:tcW w:w="206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Mora</w:t>
                  </w:r>
                </w:p>
              </w:tc>
              <w:tc>
                <w:tcPr>
                  <w:tcW w:w="133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Santa Cruz</w:t>
                  </w:r>
                </w:p>
              </w:tc>
              <w:tc>
                <w:tcPr>
                  <w:tcW w:w="2166"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Mora</w:t>
                  </w:r>
                </w:p>
              </w:tc>
              <w:tc>
                <w:tcPr>
                  <w:tcW w:w="993"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2</w:t>
                  </w:r>
                </w:p>
              </w:tc>
            </w:tr>
            <w:tr w:rsidR="00F410AF" w:rsidRPr="00F410AF" w:rsidTr="00F410AF">
              <w:trPr>
                <w:trHeight w:val="300"/>
                <w:jc w:val="center"/>
              </w:trPr>
              <w:tc>
                <w:tcPr>
                  <w:tcW w:w="485" w:type="dxa"/>
                  <w:tcBorders>
                    <w:bottom w:val="single" w:sz="4" w:space="0" w:color="auto"/>
                  </w:tcBorders>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16</w:t>
                  </w:r>
                </w:p>
              </w:tc>
              <w:tc>
                <w:tcPr>
                  <w:tcW w:w="2066" w:type="dxa"/>
                  <w:tcBorders>
                    <w:bottom w:val="single" w:sz="4" w:space="0" w:color="auto"/>
                  </w:tcBorders>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Challapata</w:t>
                  </w:r>
                </w:p>
              </w:tc>
              <w:tc>
                <w:tcPr>
                  <w:tcW w:w="1336" w:type="dxa"/>
                  <w:tcBorders>
                    <w:bottom w:val="single" w:sz="4" w:space="0" w:color="auto"/>
                  </w:tcBorders>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Oruro</w:t>
                  </w:r>
                </w:p>
              </w:tc>
              <w:tc>
                <w:tcPr>
                  <w:tcW w:w="2166" w:type="dxa"/>
                  <w:tcBorders>
                    <w:bottom w:val="single" w:sz="4" w:space="0" w:color="auto"/>
                  </w:tcBorders>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Challapata</w:t>
                  </w:r>
                </w:p>
              </w:tc>
              <w:tc>
                <w:tcPr>
                  <w:tcW w:w="993"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c>
                <w:tcPr>
                  <w:tcW w:w="1134" w:type="dxa"/>
                  <w:shd w:val="clear" w:color="auto" w:fill="auto"/>
                  <w:noWrap/>
                  <w:vAlign w:val="center"/>
                </w:tcPr>
                <w:p w:rsidR="00F410AF" w:rsidRPr="00F410AF" w:rsidRDefault="00F410AF" w:rsidP="00F410AF">
                  <w:pPr>
                    <w:jc w:val="center"/>
                    <w:rPr>
                      <w:rFonts w:ascii="Calibri" w:hAnsi="Calibri" w:cs="Calibri"/>
                      <w:color w:val="000000"/>
                      <w:sz w:val="22"/>
                      <w:szCs w:val="22"/>
                      <w:lang w:eastAsia="es-ES"/>
                    </w:rPr>
                  </w:pPr>
                  <w:r w:rsidRPr="00F410AF">
                    <w:rPr>
                      <w:rFonts w:ascii="Calibri" w:hAnsi="Calibri" w:cs="Calibri"/>
                      <w:color w:val="000000"/>
                      <w:sz w:val="22"/>
                      <w:szCs w:val="22"/>
                      <w:lang w:eastAsia="es-ES"/>
                    </w:rPr>
                    <w:t>1</w:t>
                  </w:r>
                </w:p>
              </w:tc>
            </w:tr>
            <w:tr w:rsidR="00F410AF" w:rsidRPr="00F410AF" w:rsidTr="00F410AF">
              <w:trPr>
                <w:trHeight w:val="300"/>
                <w:jc w:val="center"/>
              </w:trPr>
              <w:tc>
                <w:tcPr>
                  <w:tcW w:w="485" w:type="dxa"/>
                  <w:tcBorders>
                    <w:left w:val="nil"/>
                    <w:bottom w:val="nil"/>
                    <w:right w:val="nil"/>
                  </w:tcBorders>
                  <w:shd w:val="clear" w:color="auto" w:fill="auto"/>
                  <w:noWrap/>
                  <w:vAlign w:val="bottom"/>
                  <w:hideMark/>
                </w:tcPr>
                <w:p w:rsidR="00F410AF" w:rsidRPr="00F410AF" w:rsidRDefault="00F410AF" w:rsidP="00F410AF">
                  <w:pPr>
                    <w:jc w:val="center"/>
                    <w:rPr>
                      <w:rFonts w:ascii="Calibri" w:hAnsi="Calibri" w:cs="Calibri"/>
                      <w:color w:val="000000"/>
                      <w:sz w:val="22"/>
                      <w:szCs w:val="22"/>
                      <w:lang w:eastAsia="es-ES"/>
                    </w:rPr>
                  </w:pPr>
                </w:p>
              </w:tc>
              <w:tc>
                <w:tcPr>
                  <w:tcW w:w="2066" w:type="dxa"/>
                  <w:tcBorders>
                    <w:left w:val="nil"/>
                    <w:bottom w:val="nil"/>
                    <w:right w:val="nil"/>
                  </w:tcBorders>
                  <w:shd w:val="clear" w:color="auto" w:fill="auto"/>
                  <w:noWrap/>
                  <w:vAlign w:val="bottom"/>
                  <w:hideMark/>
                </w:tcPr>
                <w:p w:rsidR="00F410AF" w:rsidRPr="00F410AF" w:rsidRDefault="00F410AF" w:rsidP="00F410AF">
                  <w:pPr>
                    <w:rPr>
                      <w:rFonts w:ascii="Calibri" w:hAnsi="Calibri" w:cs="Calibri"/>
                      <w:sz w:val="22"/>
                      <w:szCs w:val="22"/>
                      <w:lang w:eastAsia="es-ES"/>
                    </w:rPr>
                  </w:pPr>
                </w:p>
              </w:tc>
              <w:tc>
                <w:tcPr>
                  <w:tcW w:w="1336" w:type="dxa"/>
                  <w:tcBorders>
                    <w:left w:val="nil"/>
                    <w:bottom w:val="nil"/>
                    <w:right w:val="nil"/>
                  </w:tcBorders>
                  <w:shd w:val="clear" w:color="auto" w:fill="auto"/>
                  <w:noWrap/>
                  <w:vAlign w:val="bottom"/>
                  <w:hideMark/>
                </w:tcPr>
                <w:p w:rsidR="00F410AF" w:rsidRPr="00F410AF" w:rsidRDefault="00F410AF" w:rsidP="00F410AF">
                  <w:pPr>
                    <w:rPr>
                      <w:rFonts w:ascii="Calibri" w:hAnsi="Calibri" w:cs="Calibri"/>
                      <w:sz w:val="22"/>
                      <w:szCs w:val="22"/>
                      <w:lang w:eastAsia="es-ES"/>
                    </w:rPr>
                  </w:pPr>
                </w:p>
              </w:tc>
              <w:tc>
                <w:tcPr>
                  <w:tcW w:w="2166" w:type="dxa"/>
                  <w:tcBorders>
                    <w:left w:val="nil"/>
                    <w:bottom w:val="nil"/>
                  </w:tcBorders>
                  <w:shd w:val="clear" w:color="auto" w:fill="auto"/>
                  <w:noWrap/>
                  <w:vAlign w:val="bottom"/>
                  <w:hideMark/>
                </w:tcPr>
                <w:p w:rsidR="00F410AF" w:rsidRPr="00F410AF" w:rsidRDefault="00F410AF" w:rsidP="00F410AF">
                  <w:pPr>
                    <w:rPr>
                      <w:rFonts w:ascii="Calibri" w:hAnsi="Calibri" w:cs="Calibri"/>
                      <w:sz w:val="22"/>
                      <w:szCs w:val="22"/>
                      <w:lang w:eastAsia="es-ES"/>
                    </w:rPr>
                  </w:pPr>
                </w:p>
              </w:tc>
              <w:tc>
                <w:tcPr>
                  <w:tcW w:w="993" w:type="dxa"/>
                  <w:shd w:val="clear" w:color="auto" w:fill="BDD6EE"/>
                  <w:noWrap/>
                  <w:vAlign w:val="center"/>
                  <w:hideMark/>
                </w:tcPr>
                <w:p w:rsidR="00F410AF" w:rsidRPr="00F410AF" w:rsidRDefault="00F410AF" w:rsidP="00F410AF">
                  <w:pPr>
                    <w:jc w:val="center"/>
                    <w:rPr>
                      <w:rFonts w:ascii="Calibri" w:hAnsi="Calibri" w:cs="Calibri"/>
                      <w:b/>
                      <w:bCs/>
                      <w:color w:val="000000"/>
                      <w:sz w:val="22"/>
                      <w:szCs w:val="22"/>
                      <w:lang w:eastAsia="es-ES"/>
                    </w:rPr>
                  </w:pPr>
                  <w:r w:rsidRPr="00F410AF">
                    <w:rPr>
                      <w:rFonts w:ascii="Calibri" w:hAnsi="Calibri" w:cs="Calibri"/>
                      <w:b/>
                      <w:bCs/>
                      <w:color w:val="000000"/>
                      <w:sz w:val="22"/>
                      <w:szCs w:val="22"/>
                      <w:lang w:eastAsia="es-ES"/>
                    </w:rPr>
                    <w:t>16</w:t>
                  </w:r>
                </w:p>
              </w:tc>
              <w:tc>
                <w:tcPr>
                  <w:tcW w:w="1134" w:type="dxa"/>
                  <w:shd w:val="clear" w:color="auto" w:fill="BDD6EE"/>
                  <w:noWrap/>
                  <w:vAlign w:val="center"/>
                  <w:hideMark/>
                </w:tcPr>
                <w:p w:rsidR="00F410AF" w:rsidRPr="00F410AF" w:rsidRDefault="00F410AF" w:rsidP="00F410AF">
                  <w:pPr>
                    <w:jc w:val="center"/>
                    <w:rPr>
                      <w:rFonts w:ascii="Calibri" w:hAnsi="Calibri" w:cs="Calibri"/>
                      <w:b/>
                      <w:bCs/>
                      <w:color w:val="000000"/>
                      <w:sz w:val="22"/>
                      <w:szCs w:val="22"/>
                      <w:lang w:eastAsia="es-ES"/>
                    </w:rPr>
                  </w:pPr>
                  <w:r w:rsidRPr="00F410AF">
                    <w:rPr>
                      <w:rFonts w:ascii="Calibri" w:hAnsi="Calibri" w:cs="Calibri"/>
                      <w:b/>
                      <w:bCs/>
                      <w:color w:val="000000"/>
                      <w:sz w:val="22"/>
                      <w:szCs w:val="22"/>
                      <w:lang w:eastAsia="es-ES"/>
                    </w:rPr>
                    <w:t>33</w:t>
                  </w:r>
                </w:p>
              </w:tc>
            </w:tr>
          </w:tbl>
          <w:p w:rsidR="00F410AF" w:rsidRPr="00F410AF" w:rsidRDefault="00F410AF" w:rsidP="00F410AF">
            <w:pPr>
              <w:autoSpaceDE w:val="0"/>
              <w:autoSpaceDN w:val="0"/>
              <w:adjustRightInd w:val="0"/>
              <w:jc w:val="both"/>
              <w:rPr>
                <w:rFonts w:ascii="Verdana" w:hAnsi="Verdana" w:cs="Calibri"/>
                <w:sz w:val="18"/>
                <w:szCs w:val="18"/>
                <w:lang w:eastAsia="es-ES"/>
              </w:rPr>
            </w:pPr>
          </w:p>
        </w:tc>
      </w:tr>
      <w:tr w:rsidR="00F410AF" w:rsidRPr="00F410AF" w:rsidTr="00F410AF">
        <w:trPr>
          <w:trHeight w:val="392"/>
        </w:trPr>
        <w:tc>
          <w:tcPr>
            <w:tcW w:w="9640" w:type="dxa"/>
            <w:tcBorders>
              <w:bottom w:val="single" w:sz="4" w:space="0" w:color="auto"/>
            </w:tcBorders>
            <w:shd w:val="clear" w:color="auto" w:fill="B8CCE4"/>
            <w:vAlign w:val="center"/>
          </w:tcPr>
          <w:p w:rsidR="00F410AF" w:rsidRPr="00F410AF" w:rsidRDefault="00F410AF" w:rsidP="00F410AF">
            <w:pPr>
              <w:autoSpaceDE w:val="0"/>
              <w:autoSpaceDN w:val="0"/>
              <w:adjustRightInd w:val="0"/>
              <w:rPr>
                <w:rFonts w:ascii="Verdana" w:hAnsi="Verdana" w:cs="Calibri"/>
                <w:sz w:val="18"/>
                <w:szCs w:val="18"/>
                <w:lang w:eastAsia="es-BO"/>
              </w:rPr>
            </w:pPr>
            <w:r w:rsidRPr="00F410AF">
              <w:rPr>
                <w:rFonts w:ascii="Verdana" w:hAnsi="Verdana" w:cs="Calibri"/>
                <w:b/>
                <w:bCs/>
                <w:sz w:val="18"/>
                <w:szCs w:val="18"/>
                <w:lang w:eastAsia="es-ES"/>
              </w:rPr>
              <w:t xml:space="preserve">FORMA DE PAGO </w:t>
            </w:r>
          </w:p>
        </w:tc>
      </w:tr>
      <w:tr w:rsidR="00F410AF" w:rsidRPr="00F410AF" w:rsidTr="00F410AF">
        <w:trPr>
          <w:trHeight w:val="7840"/>
        </w:trPr>
        <w:tc>
          <w:tcPr>
            <w:tcW w:w="9640" w:type="dxa"/>
            <w:tcBorders>
              <w:bottom w:val="single" w:sz="4" w:space="0" w:color="auto"/>
            </w:tcBorders>
            <w:shd w:val="clear" w:color="auto" w:fill="auto"/>
            <w:vAlign w:val="center"/>
          </w:tcPr>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lastRenderedPageBreak/>
              <w:t xml:space="preserve">Se realizaran pagos parciales, para lo cual la Empresa Adjudicada deberá comunicar la culminación de la etapa de instalación correspondiente a cada estación de servicio, de acuerdo </w:t>
            </w:r>
            <w:proofErr w:type="spellStart"/>
            <w:r w:rsidRPr="00F410AF">
              <w:rPr>
                <w:rFonts w:ascii="Calibri" w:hAnsi="Calibri" w:cs="Calibri"/>
                <w:sz w:val="22"/>
                <w:szCs w:val="22"/>
                <w:lang w:eastAsia="es-ES"/>
              </w:rPr>
              <w:t>a</w:t>
            </w:r>
            <w:proofErr w:type="spellEnd"/>
            <w:r w:rsidRPr="00F410AF">
              <w:rPr>
                <w:rFonts w:ascii="Calibri" w:hAnsi="Calibri" w:cs="Calibri"/>
                <w:sz w:val="22"/>
                <w:szCs w:val="22"/>
                <w:lang w:eastAsia="es-ES"/>
              </w:rPr>
              <w:t xml:space="preserve"> cronograma presentado, para la verificación y la respectiva emisión de un acta por parte del comité de recepción designado que respalde el pago solicitado.</w:t>
            </w:r>
          </w:p>
          <w:p w:rsidR="00F410AF" w:rsidRPr="00F410AF" w:rsidRDefault="00F410AF" w:rsidP="00F410AF">
            <w:pPr>
              <w:jc w:val="both"/>
              <w:rPr>
                <w:rFonts w:ascii="Calibri" w:hAnsi="Calibri" w:cs="Calibri"/>
                <w:sz w:val="22"/>
                <w:szCs w:val="22"/>
                <w:lang w:eastAsia="es-ES"/>
              </w:rPr>
            </w:pPr>
          </w:p>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Los pagos parciales se realizaran a la entrega, instalación, configuración y puesta en marcha de cada uno de los grupos descritos a continuación:</w:t>
            </w:r>
          </w:p>
          <w:p w:rsidR="00F410AF" w:rsidRPr="00F410AF" w:rsidRDefault="00F410AF" w:rsidP="00F410AF">
            <w:pPr>
              <w:autoSpaceDE w:val="0"/>
              <w:autoSpaceDN w:val="0"/>
              <w:adjustRightInd w:val="0"/>
              <w:jc w:val="both"/>
              <w:rPr>
                <w:rFonts w:ascii="Verdana" w:hAnsi="Verdana" w:cs="Calibri"/>
                <w:sz w:val="18"/>
                <w:szCs w:val="18"/>
                <w:lang w:eastAsia="es-ES"/>
              </w:rPr>
            </w:pPr>
          </w:p>
          <w:tbl>
            <w:tblPr>
              <w:tblW w:w="7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506"/>
              <w:gridCol w:w="2081"/>
              <w:gridCol w:w="1686"/>
            </w:tblGrid>
            <w:tr w:rsidR="00F410AF" w:rsidRPr="00F410AF" w:rsidTr="00896FE3">
              <w:trPr>
                <w:trHeight w:val="416"/>
                <w:jc w:val="center"/>
              </w:trPr>
              <w:tc>
                <w:tcPr>
                  <w:tcW w:w="1271" w:type="dxa"/>
                  <w:shd w:val="clear" w:color="000000" w:fill="BDD7EE"/>
                  <w:vAlign w:val="center"/>
                  <w:hideMark/>
                </w:tcPr>
                <w:p w:rsidR="00F410AF" w:rsidRPr="00F410AF" w:rsidRDefault="00F410AF" w:rsidP="00F410AF">
                  <w:pPr>
                    <w:tabs>
                      <w:tab w:val="left" w:pos="1330"/>
                    </w:tabs>
                    <w:jc w:val="center"/>
                    <w:rPr>
                      <w:rFonts w:ascii="Calibri" w:hAnsi="Calibri" w:cs="Calibri"/>
                      <w:b/>
                      <w:bCs/>
                      <w:color w:val="000000"/>
                      <w:lang w:eastAsia="es-ES"/>
                    </w:rPr>
                  </w:pPr>
                  <w:r w:rsidRPr="00F410AF">
                    <w:rPr>
                      <w:rFonts w:ascii="Calibri" w:hAnsi="Calibri" w:cs="Calibri"/>
                      <w:b/>
                      <w:bCs/>
                      <w:color w:val="000000"/>
                      <w:lang w:eastAsia="es-ES"/>
                    </w:rPr>
                    <w:t>GRUPO N°</w:t>
                  </w:r>
                </w:p>
              </w:tc>
              <w:tc>
                <w:tcPr>
                  <w:tcW w:w="2506"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ESTACION DE SERVICIO</w:t>
                  </w:r>
                </w:p>
              </w:tc>
              <w:tc>
                <w:tcPr>
                  <w:tcW w:w="2081"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DEPARTAMENTO</w:t>
                  </w:r>
                </w:p>
              </w:tc>
              <w:tc>
                <w:tcPr>
                  <w:tcW w:w="1686" w:type="dxa"/>
                  <w:shd w:val="clear" w:color="000000" w:fill="BDD7EE"/>
                  <w:vAlign w:val="center"/>
                  <w:hideMark/>
                </w:tcPr>
                <w:p w:rsidR="00F410AF" w:rsidRPr="00F410AF" w:rsidRDefault="00F410AF" w:rsidP="00F410AF">
                  <w:pPr>
                    <w:jc w:val="center"/>
                    <w:rPr>
                      <w:rFonts w:ascii="Calibri" w:hAnsi="Calibri" w:cs="Calibri"/>
                      <w:b/>
                      <w:bCs/>
                      <w:color w:val="000000"/>
                      <w:lang w:eastAsia="es-ES"/>
                    </w:rPr>
                  </w:pPr>
                  <w:r w:rsidRPr="00F410AF">
                    <w:rPr>
                      <w:rFonts w:ascii="Calibri" w:hAnsi="Calibri" w:cs="Calibri"/>
                      <w:b/>
                      <w:bCs/>
                      <w:color w:val="000000"/>
                      <w:lang w:eastAsia="es-ES"/>
                    </w:rPr>
                    <w:t>DISTRITO COMERCIAL</w:t>
                  </w:r>
                </w:p>
              </w:tc>
            </w:tr>
            <w:tr w:rsidR="00F410AF" w:rsidRPr="00F410AF" w:rsidTr="00896FE3">
              <w:trPr>
                <w:trHeight w:val="273"/>
                <w:jc w:val="center"/>
              </w:trPr>
              <w:tc>
                <w:tcPr>
                  <w:tcW w:w="1271" w:type="dxa"/>
                  <w:vMerge w:val="restart"/>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1</w:t>
                  </w:r>
                </w:p>
              </w:tc>
              <w:tc>
                <w:tcPr>
                  <w:tcW w:w="250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Huanuni</w:t>
                  </w:r>
                </w:p>
              </w:tc>
              <w:tc>
                <w:tcPr>
                  <w:tcW w:w="2081"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Oruro</w:t>
                  </w:r>
                </w:p>
              </w:tc>
              <w:tc>
                <w:tcPr>
                  <w:tcW w:w="1686" w:type="dxa"/>
                  <w:vMerge w:val="restart"/>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Oruro</w:t>
                  </w:r>
                </w:p>
              </w:tc>
            </w:tr>
            <w:tr w:rsidR="00F410AF" w:rsidRPr="00F410AF" w:rsidTr="00896FE3">
              <w:trPr>
                <w:trHeight w:val="273"/>
                <w:jc w:val="center"/>
              </w:trPr>
              <w:tc>
                <w:tcPr>
                  <w:tcW w:w="127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proofErr w:type="spellStart"/>
                  <w:r w:rsidRPr="00F410AF">
                    <w:rPr>
                      <w:rFonts w:ascii="Calibri" w:hAnsi="Calibri" w:cs="Calibri"/>
                      <w:color w:val="000000"/>
                      <w:lang w:eastAsia="es-ES"/>
                    </w:rPr>
                    <w:t>Llallagua</w:t>
                  </w:r>
                  <w:proofErr w:type="spellEnd"/>
                </w:p>
              </w:tc>
              <w:tc>
                <w:tcPr>
                  <w:tcW w:w="208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Potosí</w:t>
                  </w:r>
                </w:p>
              </w:tc>
              <w:tc>
                <w:tcPr>
                  <w:tcW w:w="1686"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273"/>
                <w:jc w:val="center"/>
              </w:trPr>
              <w:tc>
                <w:tcPr>
                  <w:tcW w:w="127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Challapata</w:t>
                  </w:r>
                </w:p>
              </w:tc>
              <w:tc>
                <w:tcPr>
                  <w:tcW w:w="208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Oruro</w:t>
                  </w:r>
                </w:p>
              </w:tc>
              <w:tc>
                <w:tcPr>
                  <w:tcW w:w="1686"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273"/>
                <w:jc w:val="center"/>
              </w:trPr>
              <w:tc>
                <w:tcPr>
                  <w:tcW w:w="1271"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2</w:t>
                  </w: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Achacachi</w:t>
                  </w:r>
                </w:p>
              </w:tc>
              <w:tc>
                <w:tcPr>
                  <w:tcW w:w="2081"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La Paz</w:t>
                  </w:r>
                </w:p>
              </w:tc>
              <w:tc>
                <w:tcPr>
                  <w:tcW w:w="1686"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La Paz</w:t>
                  </w:r>
                </w:p>
              </w:tc>
            </w:tr>
            <w:tr w:rsidR="00F410AF" w:rsidRPr="00F410AF" w:rsidTr="00896FE3">
              <w:trPr>
                <w:trHeight w:val="273"/>
                <w:jc w:val="center"/>
              </w:trPr>
              <w:tc>
                <w:tcPr>
                  <w:tcW w:w="127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Desaguadero</w:t>
                  </w:r>
                </w:p>
              </w:tc>
              <w:tc>
                <w:tcPr>
                  <w:tcW w:w="208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1686"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273"/>
                <w:jc w:val="center"/>
              </w:trPr>
              <w:tc>
                <w:tcPr>
                  <w:tcW w:w="127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Copacabana</w:t>
                  </w:r>
                </w:p>
              </w:tc>
              <w:tc>
                <w:tcPr>
                  <w:tcW w:w="208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1686"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273"/>
                <w:jc w:val="center"/>
              </w:trPr>
              <w:tc>
                <w:tcPr>
                  <w:tcW w:w="127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proofErr w:type="spellStart"/>
                  <w:r w:rsidRPr="00F410AF">
                    <w:rPr>
                      <w:rFonts w:ascii="Calibri" w:hAnsi="Calibri" w:cs="Calibri"/>
                      <w:color w:val="000000"/>
                      <w:lang w:eastAsia="es-ES"/>
                    </w:rPr>
                    <w:t>Caranavi</w:t>
                  </w:r>
                  <w:proofErr w:type="spellEnd"/>
                </w:p>
              </w:tc>
              <w:tc>
                <w:tcPr>
                  <w:tcW w:w="208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1686"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273"/>
                <w:jc w:val="center"/>
              </w:trPr>
              <w:tc>
                <w:tcPr>
                  <w:tcW w:w="127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3</w:t>
                  </w: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Pompeya</w:t>
                  </w:r>
                </w:p>
              </w:tc>
              <w:tc>
                <w:tcPr>
                  <w:tcW w:w="208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Beni</w:t>
                  </w:r>
                </w:p>
              </w:tc>
              <w:tc>
                <w:tcPr>
                  <w:tcW w:w="168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Centro</w:t>
                  </w:r>
                </w:p>
              </w:tc>
            </w:tr>
            <w:tr w:rsidR="00F410AF" w:rsidRPr="00F410AF" w:rsidTr="00896FE3">
              <w:trPr>
                <w:trHeight w:val="273"/>
                <w:jc w:val="center"/>
              </w:trPr>
              <w:tc>
                <w:tcPr>
                  <w:tcW w:w="1271" w:type="dxa"/>
                  <w:vMerge w:val="restart"/>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4</w:t>
                  </w:r>
                </w:p>
              </w:tc>
              <w:tc>
                <w:tcPr>
                  <w:tcW w:w="250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 Julián</w:t>
                  </w:r>
                </w:p>
              </w:tc>
              <w:tc>
                <w:tcPr>
                  <w:tcW w:w="2081" w:type="dxa"/>
                  <w:vMerge w:val="restart"/>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c>
                <w:tcPr>
                  <w:tcW w:w="1686"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Santa Cruz</w:t>
                  </w:r>
                </w:p>
              </w:tc>
            </w:tr>
            <w:tr w:rsidR="00F410AF" w:rsidRPr="00F410AF" w:rsidTr="00896FE3">
              <w:trPr>
                <w:trHeight w:val="273"/>
                <w:jc w:val="center"/>
              </w:trPr>
              <w:tc>
                <w:tcPr>
                  <w:tcW w:w="1271"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250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Cabezas</w:t>
                  </w:r>
                </w:p>
              </w:tc>
              <w:tc>
                <w:tcPr>
                  <w:tcW w:w="2081"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1686"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328"/>
                <w:jc w:val="center"/>
              </w:trPr>
              <w:tc>
                <w:tcPr>
                  <w:tcW w:w="1271"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2506" w:type="dxa"/>
                  <w:shd w:val="clear" w:color="auto" w:fill="auto"/>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San Jose de Chiquitos</w:t>
                  </w:r>
                </w:p>
              </w:tc>
              <w:tc>
                <w:tcPr>
                  <w:tcW w:w="2081"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1686" w:type="dxa"/>
                  <w:vMerge/>
                  <w:shd w:val="clear" w:color="auto" w:fill="auto"/>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328"/>
                <w:jc w:val="center"/>
              </w:trPr>
              <w:tc>
                <w:tcPr>
                  <w:tcW w:w="1271"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2506" w:type="dxa"/>
                  <w:shd w:val="clear" w:color="auto" w:fill="auto"/>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 xml:space="preserve">Ascensión de </w:t>
                  </w:r>
                  <w:proofErr w:type="spellStart"/>
                  <w:r w:rsidRPr="00F410AF">
                    <w:rPr>
                      <w:rFonts w:ascii="Calibri" w:hAnsi="Calibri" w:cs="Calibri"/>
                      <w:color w:val="000000"/>
                      <w:lang w:eastAsia="es-ES"/>
                    </w:rPr>
                    <w:t>Guarayos</w:t>
                  </w:r>
                  <w:proofErr w:type="spellEnd"/>
                </w:p>
              </w:tc>
              <w:tc>
                <w:tcPr>
                  <w:tcW w:w="2081"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1686" w:type="dxa"/>
                  <w:vMerge/>
                  <w:shd w:val="clear" w:color="auto" w:fill="auto"/>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273"/>
                <w:jc w:val="center"/>
              </w:trPr>
              <w:tc>
                <w:tcPr>
                  <w:tcW w:w="1271"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2506" w:type="dxa"/>
                  <w:shd w:val="clear" w:color="auto" w:fill="auto"/>
                  <w:noWrap/>
                  <w:vAlign w:val="center"/>
                  <w:hideMark/>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Samaipata</w:t>
                  </w:r>
                </w:p>
              </w:tc>
              <w:tc>
                <w:tcPr>
                  <w:tcW w:w="2081" w:type="dxa"/>
                  <w:vMerge/>
                  <w:shd w:val="clear" w:color="auto" w:fill="auto"/>
                  <w:noWrap/>
                  <w:vAlign w:val="center"/>
                  <w:hideMark/>
                </w:tcPr>
                <w:p w:rsidR="00F410AF" w:rsidRPr="00F410AF" w:rsidRDefault="00F410AF" w:rsidP="00F410AF">
                  <w:pPr>
                    <w:jc w:val="center"/>
                    <w:rPr>
                      <w:rFonts w:ascii="Calibri" w:hAnsi="Calibri" w:cs="Calibri"/>
                      <w:color w:val="000000"/>
                      <w:lang w:eastAsia="es-ES"/>
                    </w:rPr>
                  </w:pPr>
                </w:p>
              </w:tc>
              <w:tc>
                <w:tcPr>
                  <w:tcW w:w="1686"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273"/>
                <w:jc w:val="center"/>
              </w:trPr>
              <w:tc>
                <w:tcPr>
                  <w:tcW w:w="127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Mora</w:t>
                  </w:r>
                </w:p>
              </w:tc>
              <w:tc>
                <w:tcPr>
                  <w:tcW w:w="208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1686"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r w:rsidR="00F410AF" w:rsidRPr="00F410AF" w:rsidTr="00896FE3">
              <w:trPr>
                <w:trHeight w:val="273"/>
                <w:jc w:val="center"/>
              </w:trPr>
              <w:tc>
                <w:tcPr>
                  <w:tcW w:w="1271"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5</w:t>
                  </w: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Cobija</w:t>
                  </w:r>
                </w:p>
              </w:tc>
              <w:tc>
                <w:tcPr>
                  <w:tcW w:w="208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Pando</w:t>
                  </w:r>
                </w:p>
              </w:tc>
              <w:tc>
                <w:tcPr>
                  <w:tcW w:w="1686" w:type="dxa"/>
                  <w:vMerge w:val="restart"/>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Amazónico</w:t>
                  </w:r>
                </w:p>
              </w:tc>
            </w:tr>
            <w:tr w:rsidR="00F410AF" w:rsidRPr="00F410AF" w:rsidTr="00896FE3">
              <w:trPr>
                <w:trHeight w:val="273"/>
                <w:jc w:val="center"/>
              </w:trPr>
              <w:tc>
                <w:tcPr>
                  <w:tcW w:w="1271"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c>
                <w:tcPr>
                  <w:tcW w:w="2506"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Héroes del Chaco</w:t>
                  </w:r>
                </w:p>
              </w:tc>
              <w:tc>
                <w:tcPr>
                  <w:tcW w:w="2081" w:type="dxa"/>
                  <w:shd w:val="clear" w:color="auto" w:fill="auto"/>
                  <w:noWrap/>
                  <w:vAlign w:val="center"/>
                </w:tcPr>
                <w:p w:rsidR="00F410AF" w:rsidRPr="00F410AF" w:rsidRDefault="00F410AF" w:rsidP="00F410AF">
                  <w:pPr>
                    <w:jc w:val="center"/>
                    <w:rPr>
                      <w:rFonts w:ascii="Calibri" w:hAnsi="Calibri" w:cs="Calibri"/>
                      <w:color w:val="000000"/>
                      <w:lang w:eastAsia="es-ES"/>
                    </w:rPr>
                  </w:pPr>
                  <w:r w:rsidRPr="00F410AF">
                    <w:rPr>
                      <w:rFonts w:ascii="Calibri" w:hAnsi="Calibri" w:cs="Calibri"/>
                      <w:color w:val="000000"/>
                      <w:lang w:eastAsia="es-ES"/>
                    </w:rPr>
                    <w:t>Beni</w:t>
                  </w:r>
                </w:p>
              </w:tc>
              <w:tc>
                <w:tcPr>
                  <w:tcW w:w="1686" w:type="dxa"/>
                  <w:vMerge/>
                  <w:shd w:val="clear" w:color="auto" w:fill="auto"/>
                  <w:noWrap/>
                  <w:vAlign w:val="center"/>
                </w:tcPr>
                <w:p w:rsidR="00F410AF" w:rsidRPr="00F410AF" w:rsidRDefault="00F410AF" w:rsidP="00F410AF">
                  <w:pPr>
                    <w:jc w:val="center"/>
                    <w:rPr>
                      <w:rFonts w:ascii="Calibri" w:hAnsi="Calibri" w:cs="Calibri"/>
                      <w:color w:val="000000"/>
                      <w:lang w:eastAsia="es-ES"/>
                    </w:rPr>
                  </w:pPr>
                </w:p>
              </w:tc>
            </w:tr>
          </w:tbl>
          <w:p w:rsidR="00F410AF" w:rsidRPr="00F410AF" w:rsidRDefault="00F410AF" w:rsidP="00F410AF">
            <w:pPr>
              <w:autoSpaceDE w:val="0"/>
              <w:autoSpaceDN w:val="0"/>
              <w:adjustRightInd w:val="0"/>
              <w:jc w:val="both"/>
              <w:rPr>
                <w:rFonts w:ascii="Verdana" w:hAnsi="Verdana" w:cs="Calibri"/>
                <w:sz w:val="18"/>
                <w:szCs w:val="18"/>
                <w:lang w:eastAsia="es-ES"/>
              </w:rPr>
            </w:pPr>
          </w:p>
        </w:tc>
      </w:tr>
      <w:tr w:rsidR="00F410AF" w:rsidRPr="00F410AF" w:rsidTr="00F410AF">
        <w:trPr>
          <w:trHeight w:val="422"/>
        </w:trPr>
        <w:tc>
          <w:tcPr>
            <w:tcW w:w="9640" w:type="dxa"/>
            <w:shd w:val="clear" w:color="auto" w:fill="B4C6E7"/>
            <w:vAlign w:val="center"/>
          </w:tcPr>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MULTAS</w:t>
            </w:r>
          </w:p>
        </w:tc>
      </w:tr>
      <w:tr w:rsidR="00F410AF" w:rsidRPr="00F410AF" w:rsidTr="00F410AF">
        <w:trPr>
          <w:trHeight w:val="840"/>
        </w:trPr>
        <w:tc>
          <w:tcPr>
            <w:tcW w:w="9640" w:type="dxa"/>
            <w:shd w:val="clear" w:color="auto" w:fill="auto"/>
            <w:vAlign w:val="center"/>
          </w:tcPr>
          <w:p w:rsidR="00F410AF" w:rsidRPr="00F410AF" w:rsidRDefault="00F410AF" w:rsidP="00F410AF">
            <w:pPr>
              <w:jc w:val="both"/>
              <w:rPr>
                <w:rFonts w:ascii="Verdana" w:hAnsi="Verdana" w:cs="Calibri"/>
                <w:sz w:val="18"/>
                <w:szCs w:val="18"/>
                <w:lang w:eastAsia="es-ES"/>
              </w:rPr>
            </w:pPr>
            <w:r w:rsidRPr="00F410AF">
              <w:rPr>
                <w:rFonts w:ascii="Calibri" w:hAnsi="Calibri" w:cs="Calibri"/>
                <w:sz w:val="22"/>
                <w:szCs w:val="22"/>
                <w:lang w:eastAsia="es-ES"/>
              </w:rPr>
              <w:t>Por cada día calendario de retraso se aplicara una multa equivalente al 1% (uno por ciento) sobre el monto total del Contrato. Esta multa se aplicará en caso de no cumplir con el plazo de entrega señalado.</w:t>
            </w:r>
          </w:p>
        </w:tc>
      </w:tr>
      <w:tr w:rsidR="00F410AF" w:rsidRPr="00F410AF" w:rsidTr="00F410A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GARANTÍA TÉCNICA</w:t>
            </w:r>
          </w:p>
        </w:tc>
      </w:tr>
      <w:tr w:rsidR="00F410AF" w:rsidRPr="00F410AF" w:rsidTr="00F410AF">
        <w:trPr>
          <w:trHeight w:val="73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 xml:space="preserve">Alcance de la garantía: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así mismo debe contemplar el reemplazo de equipos, accesorios, piezas, partes defectuosos, corriendo por parte del ofertante los costos necesarios para el cumplimiento del reemplazo del bien, en un plazo máximo de 30 (Treinta) días calendario. </w:t>
            </w:r>
          </w:p>
          <w:p w:rsidR="00F410AF" w:rsidRPr="00F410AF" w:rsidRDefault="00F410AF" w:rsidP="00F410AF">
            <w:pPr>
              <w:jc w:val="both"/>
              <w:rPr>
                <w:rFonts w:ascii="Calibri" w:hAnsi="Calibri" w:cs="Calibri"/>
                <w:sz w:val="22"/>
                <w:szCs w:val="22"/>
                <w:lang w:eastAsia="es-ES"/>
              </w:rPr>
            </w:pPr>
          </w:p>
          <w:p w:rsidR="00F410AF" w:rsidRPr="00F410AF" w:rsidRDefault="00F410AF" w:rsidP="00F410AF">
            <w:pPr>
              <w:jc w:val="both"/>
              <w:rPr>
                <w:rFonts w:ascii="Calibri" w:hAnsi="Calibri" w:cs="Calibri"/>
                <w:sz w:val="22"/>
                <w:szCs w:val="22"/>
                <w:lang w:eastAsia="es-ES"/>
              </w:rPr>
            </w:pPr>
            <w:r w:rsidRPr="00F410AF">
              <w:rPr>
                <w:rFonts w:ascii="Calibri" w:hAnsi="Calibri" w:cs="Calibri"/>
                <w:sz w:val="22"/>
                <w:szCs w:val="22"/>
                <w:lang w:eastAsia="es-ES"/>
              </w:rPr>
              <w:t>Período de garantía: La empresa adjudicada deberá presentar por escrito certificado de garantía por el lapso de 12 meses, misma que deberá entregarse en el momento de entrega de los bienes.</w:t>
            </w:r>
          </w:p>
          <w:p w:rsidR="00F410AF" w:rsidRPr="00F410AF" w:rsidRDefault="00F410AF" w:rsidP="00F410AF">
            <w:pPr>
              <w:jc w:val="both"/>
              <w:rPr>
                <w:rFonts w:ascii="Verdana" w:hAnsi="Verdana" w:cs="Calibri"/>
                <w:sz w:val="18"/>
                <w:szCs w:val="18"/>
                <w:lang w:eastAsia="es-ES"/>
              </w:rPr>
            </w:pPr>
            <w:r w:rsidRPr="00F410AF">
              <w:rPr>
                <w:rFonts w:ascii="Calibri" w:hAnsi="Calibri" w:cs="Calibri"/>
                <w:sz w:val="22"/>
                <w:szCs w:val="22"/>
                <w:lang w:eastAsia="es-ES"/>
              </w:rPr>
              <w:t xml:space="preserve">Inicio del cómputo del período de garantía: A partir de la fecha de puesta en marcha de los equipos consistente en asistencia técnica, mismas que deben ser llevadas en las Estaciones de Servicio mencionadas líneas arriba. </w:t>
            </w:r>
          </w:p>
        </w:tc>
      </w:tr>
      <w:tr w:rsidR="00F410AF" w:rsidRPr="00F410AF" w:rsidTr="00F410AF">
        <w:trPr>
          <w:trHeight w:val="51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lastRenderedPageBreak/>
              <w:t xml:space="preserve">VALIDACIONES </w:t>
            </w:r>
          </w:p>
        </w:tc>
      </w:tr>
      <w:tr w:rsidR="00F410AF" w:rsidRPr="00F410AF" w:rsidTr="00F410AF">
        <w:trPr>
          <w:trHeight w:val="85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ANEXO 1:</w:t>
            </w:r>
            <w:r w:rsidRPr="00F410AF">
              <w:rPr>
                <w:rFonts w:ascii="Verdana" w:hAnsi="Verdana" w:cs="Calibri"/>
                <w:sz w:val="18"/>
                <w:szCs w:val="18"/>
                <w:lang w:eastAsia="es-ES"/>
              </w:rPr>
              <w:t xml:space="preserve"> VALIDACIÓN DE SEGUROS</w:t>
            </w:r>
          </w:p>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 xml:space="preserve">ANEXO 2: </w:t>
            </w:r>
            <w:r w:rsidRPr="00F410AF">
              <w:rPr>
                <w:rFonts w:ascii="Verdana" w:hAnsi="Verdana" w:cs="Calibri"/>
                <w:sz w:val="18"/>
                <w:szCs w:val="18"/>
                <w:lang w:eastAsia="es-ES"/>
              </w:rPr>
              <w:t>VALIDACIÓN DE GARANTIAS FINANCIERAS</w:t>
            </w: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ANEXO 3:</w:t>
            </w:r>
            <w:r w:rsidRPr="00F410AF">
              <w:rPr>
                <w:rFonts w:ascii="Verdana" w:hAnsi="Verdana" w:cs="Calibri"/>
                <w:sz w:val="18"/>
                <w:szCs w:val="18"/>
                <w:lang w:eastAsia="es-ES"/>
              </w:rPr>
              <w:t xml:space="preserve"> VALIDACIÓN DE TRIBUTOS Y FACTURACIÓN </w:t>
            </w:r>
          </w:p>
        </w:tc>
      </w:tr>
    </w:tbl>
    <w:p w:rsidR="00F410AF" w:rsidRPr="00F410AF" w:rsidRDefault="00F410AF" w:rsidP="00F410AF">
      <w:pPr>
        <w:contextualSpacing/>
        <w:jc w:val="both"/>
        <w:rPr>
          <w:rFonts w:ascii="Calibri" w:hAnsi="Calibri" w:cs="Calibri"/>
          <w:b/>
          <w:bCs/>
          <w:sz w:val="22"/>
          <w:szCs w:val="22"/>
          <w:lang w:val="es-BO" w:eastAsia="es-BO"/>
        </w:rPr>
      </w:pPr>
    </w:p>
    <w:p w:rsidR="00F410AF" w:rsidRPr="00F410AF" w:rsidRDefault="00F410AF" w:rsidP="00F410AF">
      <w:pPr>
        <w:contextualSpacing/>
        <w:jc w:val="both"/>
        <w:rPr>
          <w:rFonts w:ascii="Calibri" w:hAnsi="Calibri" w:cs="Calibri"/>
          <w:b/>
          <w:bCs/>
          <w:sz w:val="22"/>
          <w:szCs w:val="22"/>
          <w:lang w:val="es-BO" w:eastAsia="es-BO"/>
        </w:rPr>
      </w:pPr>
    </w:p>
    <w:p w:rsidR="00F410AF" w:rsidRPr="00F410AF" w:rsidRDefault="00F410AF" w:rsidP="00F410AF">
      <w:pPr>
        <w:contextualSpacing/>
        <w:jc w:val="both"/>
        <w:rPr>
          <w:rFonts w:ascii="Calibri" w:hAnsi="Calibri" w:cs="Calibri"/>
          <w:b/>
          <w:bCs/>
          <w:sz w:val="22"/>
          <w:szCs w:val="22"/>
          <w:lang w:val="es-BO"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10AF" w:rsidRPr="00F410AF" w:rsidTr="00F410AF">
        <w:trPr>
          <w:trHeight w:val="43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410AF" w:rsidRPr="00F410AF" w:rsidRDefault="00F410AF" w:rsidP="00F410AF">
            <w:pPr>
              <w:autoSpaceDE w:val="0"/>
              <w:autoSpaceDN w:val="0"/>
              <w:adjustRightInd w:val="0"/>
              <w:jc w:val="center"/>
              <w:rPr>
                <w:rFonts w:ascii="Verdana" w:hAnsi="Verdana" w:cs="Calibri"/>
                <w:b/>
                <w:sz w:val="18"/>
                <w:szCs w:val="18"/>
                <w:lang w:eastAsia="es-ES"/>
              </w:rPr>
            </w:pPr>
            <w:r w:rsidRPr="00F410AF">
              <w:rPr>
                <w:rFonts w:ascii="Verdana" w:hAnsi="Verdana" w:cs="Calibri"/>
                <w:b/>
                <w:sz w:val="18"/>
                <w:szCs w:val="18"/>
                <w:lang w:eastAsia="es-ES"/>
              </w:rPr>
              <w:t xml:space="preserve">ANEXO 1 </w:t>
            </w:r>
          </w:p>
          <w:p w:rsidR="00F410AF" w:rsidRPr="00F410AF" w:rsidRDefault="00F410AF" w:rsidP="00F410AF">
            <w:pPr>
              <w:autoSpaceDE w:val="0"/>
              <w:autoSpaceDN w:val="0"/>
              <w:adjustRightInd w:val="0"/>
              <w:jc w:val="center"/>
              <w:rPr>
                <w:rFonts w:ascii="Verdana" w:hAnsi="Verdana" w:cs="Calibri"/>
                <w:b/>
                <w:sz w:val="18"/>
                <w:szCs w:val="18"/>
                <w:lang w:eastAsia="es-ES"/>
              </w:rPr>
            </w:pPr>
            <w:r w:rsidRPr="00F410AF">
              <w:rPr>
                <w:rFonts w:ascii="Verdana" w:hAnsi="Verdana" w:cs="Calibri"/>
                <w:b/>
                <w:sz w:val="18"/>
                <w:szCs w:val="18"/>
                <w:lang w:eastAsia="es-ES"/>
              </w:rPr>
              <w:t>SEGUROS</w:t>
            </w:r>
          </w:p>
        </w:tc>
      </w:tr>
      <w:tr w:rsidR="00F410AF" w:rsidRPr="00F410AF" w:rsidTr="00F410AF">
        <w:trPr>
          <w:trHeight w:val="417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410AF" w:rsidRPr="00F410AF" w:rsidRDefault="00F410AF" w:rsidP="001E3297">
            <w:pPr>
              <w:numPr>
                <w:ilvl w:val="0"/>
                <w:numId w:val="40"/>
              </w:num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 xml:space="preserve">CLAUSULA DE SEGUROS </w:t>
            </w:r>
          </w:p>
          <w:p w:rsidR="00F410AF" w:rsidRPr="00F410AF" w:rsidRDefault="00F410AF" w:rsidP="00F410AF">
            <w:pPr>
              <w:autoSpaceDE w:val="0"/>
              <w:autoSpaceDN w:val="0"/>
              <w:adjustRightInd w:val="0"/>
              <w:ind w:left="1065"/>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El (los) adjudicado (s), deberá (n) presentar y mantener vigente de forma ininterrumpida durante todo el periodo del contrato, la  Póliza de Seguros especificada a continuación:</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1E3297">
            <w:pPr>
              <w:numPr>
                <w:ilvl w:val="0"/>
                <w:numId w:val="41"/>
              </w:num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PÓLIZA DE ACCIDENTES PERSONALES.</w:t>
            </w:r>
            <w:r w:rsidRPr="00F410AF">
              <w:rPr>
                <w:rFonts w:ascii="Verdana" w:hAnsi="Verdana" w:cs="Calibri"/>
                <w:sz w:val="18"/>
                <w:szCs w:val="18"/>
                <w:lang w:eastAsia="es-ES"/>
              </w:rPr>
              <w:t xml:space="preserve"> </w:t>
            </w:r>
          </w:p>
          <w:p w:rsidR="00F410AF" w:rsidRPr="00F410AF" w:rsidRDefault="00F410AF" w:rsidP="00F410AF">
            <w:pPr>
              <w:autoSpaceDE w:val="0"/>
              <w:autoSpaceDN w:val="0"/>
              <w:adjustRightInd w:val="0"/>
              <w:ind w:left="1065"/>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1E3297">
            <w:pPr>
              <w:numPr>
                <w:ilvl w:val="0"/>
                <w:numId w:val="40"/>
              </w:num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CONDICIONES ADICIONALES</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1E3297">
            <w:pPr>
              <w:numPr>
                <w:ilvl w:val="0"/>
                <w:numId w:val="42"/>
              </w:num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De suspenderse por cualquier razón la vigencia o cobertura de la Póliza nominada precedentemente, o bien se presente la existencias de eventos no cubiertos por la misma; el contratado se hace enteramente responsable frente a YPFB por todos los accidentes que pueda sufrir y/</w:t>
            </w:r>
            <w:proofErr w:type="spellStart"/>
            <w:r w:rsidRPr="00F410AF">
              <w:rPr>
                <w:rFonts w:ascii="Verdana" w:hAnsi="Verdana" w:cs="Calibri"/>
                <w:sz w:val="18"/>
                <w:szCs w:val="18"/>
                <w:lang w:eastAsia="es-ES"/>
              </w:rPr>
              <w:t>o</w:t>
            </w:r>
            <w:proofErr w:type="spellEnd"/>
            <w:r w:rsidRPr="00F410AF">
              <w:rPr>
                <w:rFonts w:ascii="Verdana" w:hAnsi="Verdana" w:cs="Calibri"/>
                <w:sz w:val="18"/>
                <w:szCs w:val="18"/>
                <w:lang w:eastAsia="es-ES"/>
              </w:rPr>
              <w:t xml:space="preserve"> ocasionar en el desempeño de sus funciones.  </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1E3297">
            <w:pPr>
              <w:numPr>
                <w:ilvl w:val="0"/>
                <w:numId w:val="42"/>
              </w:num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El adjudicado, deberá entregar copia de la citada póliza a YPFB antes de la suscripción del contrato.</w:t>
            </w:r>
          </w:p>
        </w:tc>
      </w:tr>
    </w:tbl>
    <w:p w:rsidR="00F410AF" w:rsidRPr="00F410AF" w:rsidRDefault="00F410AF" w:rsidP="00F410AF">
      <w:pPr>
        <w:jc w:val="both"/>
        <w:rPr>
          <w:rFonts w:ascii="Verdana" w:hAnsi="Verdana" w:cs="Verdana"/>
          <w:b/>
          <w:bCs/>
          <w:color w:val="000000"/>
          <w:sz w:val="18"/>
          <w:szCs w:val="18"/>
          <w:lang w:eastAsia="es-ES"/>
        </w:rPr>
      </w:pPr>
      <w:r w:rsidRPr="00F410AF">
        <w:rPr>
          <w:rFonts w:ascii="Verdana" w:hAnsi="Verdana" w:cs="Verdana"/>
          <w:b/>
          <w:bCs/>
          <w:color w:val="000000"/>
          <w:sz w:val="18"/>
          <w:szCs w:val="18"/>
          <w:lang w:eastAsia="es-ES"/>
        </w:rPr>
        <w:t>Nota: Se anexa respaldo de las validaciones</w:t>
      </w: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10AF" w:rsidRPr="00F410AF" w:rsidTr="00F410AF">
        <w:trPr>
          <w:trHeight w:val="688"/>
        </w:trPr>
        <w:tc>
          <w:tcPr>
            <w:tcW w:w="9640" w:type="dxa"/>
            <w:shd w:val="clear" w:color="auto" w:fill="B4C6E7"/>
            <w:vAlign w:val="center"/>
          </w:tcPr>
          <w:p w:rsidR="00F410AF" w:rsidRPr="00F410AF" w:rsidRDefault="00F410AF" w:rsidP="00F410AF">
            <w:pPr>
              <w:autoSpaceDE w:val="0"/>
              <w:autoSpaceDN w:val="0"/>
              <w:adjustRightInd w:val="0"/>
              <w:jc w:val="center"/>
              <w:rPr>
                <w:rFonts w:ascii="Verdana" w:hAnsi="Verdana" w:cs="Calibri"/>
                <w:b/>
                <w:sz w:val="18"/>
                <w:szCs w:val="18"/>
                <w:lang w:eastAsia="es-ES"/>
              </w:rPr>
            </w:pPr>
            <w:r w:rsidRPr="00F410AF">
              <w:rPr>
                <w:rFonts w:ascii="Verdana" w:hAnsi="Verdana" w:cs="Calibri"/>
                <w:b/>
                <w:sz w:val="18"/>
                <w:szCs w:val="18"/>
                <w:lang w:eastAsia="es-ES"/>
              </w:rPr>
              <w:lastRenderedPageBreak/>
              <w:t>ANEXO 2</w:t>
            </w:r>
          </w:p>
          <w:p w:rsidR="00F410AF" w:rsidRPr="00F410AF" w:rsidRDefault="00F410AF" w:rsidP="00F410AF">
            <w:pPr>
              <w:autoSpaceDE w:val="0"/>
              <w:autoSpaceDN w:val="0"/>
              <w:adjustRightInd w:val="0"/>
              <w:jc w:val="center"/>
              <w:rPr>
                <w:rFonts w:ascii="Verdana" w:hAnsi="Verdana" w:cs="Calibri"/>
                <w:b/>
                <w:sz w:val="18"/>
                <w:szCs w:val="18"/>
                <w:lang w:eastAsia="es-ES"/>
              </w:rPr>
            </w:pPr>
            <w:r w:rsidRPr="00F410AF">
              <w:rPr>
                <w:rFonts w:ascii="Verdana" w:hAnsi="Verdana" w:cs="Calibri"/>
                <w:b/>
                <w:sz w:val="18"/>
                <w:szCs w:val="18"/>
                <w:lang w:eastAsia="es-ES"/>
              </w:rPr>
              <w:t>GARANTÍAS FINANCIERAS</w:t>
            </w:r>
          </w:p>
        </w:tc>
      </w:tr>
      <w:tr w:rsidR="00F410AF" w:rsidRPr="00F410AF" w:rsidTr="00F410AF">
        <w:trPr>
          <w:trHeight w:val="603"/>
        </w:trPr>
        <w:tc>
          <w:tcPr>
            <w:tcW w:w="9640" w:type="dxa"/>
            <w:tcBorders>
              <w:bottom w:val="single" w:sz="4" w:space="0" w:color="auto"/>
            </w:tcBorders>
            <w:shd w:val="clear" w:color="auto" w:fill="auto"/>
            <w:vAlign w:val="center"/>
          </w:tcPr>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GARANTÍA DE SERIEDAD DE PROPUESTA.</w:t>
            </w:r>
          </w:p>
          <w:p w:rsidR="00F410AF" w:rsidRPr="00F410AF" w:rsidRDefault="00F410AF" w:rsidP="00F410AF">
            <w:pPr>
              <w:autoSpaceDE w:val="0"/>
              <w:autoSpaceDN w:val="0"/>
              <w:adjustRightInd w:val="0"/>
              <w:jc w:val="both"/>
              <w:rPr>
                <w:rFonts w:ascii="Verdana" w:hAnsi="Verdana" w:cs="Calibri"/>
                <w:b/>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 xml:space="preserve">A elección de la empresa proponente, ésta podrá optar por uno de los siguientes instrumentos financieros: </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Boleta de Garantía</w:t>
            </w:r>
            <w:r w:rsidRPr="00F410AF">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Garantía a Primer Requerimiento</w:t>
            </w:r>
            <w:r w:rsidRPr="00F410AF">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Póliza de caución a Primer requerimiento para Entidades Públicas</w:t>
            </w:r>
            <w:r w:rsidRPr="00F410AF">
              <w:rPr>
                <w:rFonts w:ascii="Verdana" w:hAnsi="Verdana" w:cs="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GARANTÍA DE CUMPLIMIENTO DE CONTRATO</w:t>
            </w:r>
          </w:p>
          <w:p w:rsidR="00F410AF" w:rsidRPr="00F410AF" w:rsidRDefault="00F410AF" w:rsidP="00F410AF">
            <w:pPr>
              <w:autoSpaceDE w:val="0"/>
              <w:autoSpaceDN w:val="0"/>
              <w:adjustRightInd w:val="0"/>
              <w:jc w:val="both"/>
              <w:rPr>
                <w:rFonts w:ascii="Verdana" w:hAnsi="Verdana" w:cs="Calibri"/>
                <w:b/>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 xml:space="preserve">A elección de la empresa adjudicada, ésta podrá optar por uno de los siguientes instrumentos financieros: </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Boleta de Garantía</w:t>
            </w:r>
            <w:r w:rsidRPr="00F410AF">
              <w:rPr>
                <w:rFonts w:ascii="Verdana" w:hAnsi="Verdana" w:cs="Calibri"/>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Garantía a Primer Requerimiento</w:t>
            </w:r>
            <w:r w:rsidRPr="00F410AF">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Póliza de caución a Primer requerimiento para Entidades Públicas</w:t>
            </w:r>
            <w:r w:rsidRPr="00F410AF">
              <w:rPr>
                <w:rFonts w:ascii="Verdana" w:hAnsi="Verdana" w:cs="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adicionales a la vigencia del contrato, por un monto equivalente al 7% del valor total del contrato.</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INSTRUCCIONES PARA LA EMISION DE INSTRUMENTOS FINANCIEROS</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lastRenderedPageBreak/>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F410AF" w:rsidRPr="00F410AF" w:rsidRDefault="00F410AF" w:rsidP="00F410AF">
            <w:pPr>
              <w:autoSpaceDE w:val="0"/>
              <w:autoSpaceDN w:val="0"/>
              <w:adjustRightInd w:val="0"/>
              <w:jc w:val="both"/>
              <w:rPr>
                <w:rFonts w:ascii="Verdana" w:hAnsi="Verdana" w:cs="Calibri"/>
                <w:sz w:val="18"/>
                <w:szCs w:val="18"/>
                <w:lang w:eastAsia="es-ES"/>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F410AF" w:rsidRPr="00F410AF" w:rsidTr="00F410A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410AF" w:rsidRPr="00F410AF" w:rsidRDefault="00F410AF" w:rsidP="00F410AF">
                  <w:pPr>
                    <w:jc w:val="center"/>
                    <w:rPr>
                      <w:rFonts w:ascii="Verdana" w:hAnsi="Verdana"/>
                      <w:b/>
                      <w:bCs/>
                      <w:sz w:val="18"/>
                      <w:szCs w:val="18"/>
                      <w:lang w:eastAsia="es-ES"/>
                    </w:rPr>
                  </w:pPr>
                  <w:r w:rsidRPr="00F410AF">
                    <w:rPr>
                      <w:rFonts w:ascii="Verdana" w:hAnsi="Verdana"/>
                      <w:b/>
                      <w:bCs/>
                      <w:sz w:val="18"/>
                      <w:szCs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10AF" w:rsidRPr="00F410AF" w:rsidRDefault="00F410AF" w:rsidP="00F410AF">
                  <w:pPr>
                    <w:jc w:val="center"/>
                    <w:rPr>
                      <w:rFonts w:ascii="Verdana" w:hAnsi="Verdana"/>
                      <w:b/>
                      <w:bCs/>
                      <w:sz w:val="18"/>
                      <w:szCs w:val="18"/>
                      <w:lang w:eastAsia="es-ES"/>
                    </w:rPr>
                  </w:pPr>
                  <w:r w:rsidRPr="00F410AF">
                    <w:rPr>
                      <w:rFonts w:ascii="Verdana" w:hAnsi="Verdana"/>
                      <w:b/>
                      <w:bCs/>
                      <w:sz w:val="18"/>
                      <w:szCs w:val="18"/>
                      <w:lang w:eastAsia="es-ES"/>
                    </w:rPr>
                    <w:t>INSTRUCCIÓN</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i/>
                      <w:iCs/>
                      <w:sz w:val="18"/>
                      <w:szCs w:val="18"/>
                      <w:lang w:eastAsia="es-ES"/>
                    </w:rPr>
                  </w:pPr>
                  <w:r w:rsidRPr="00F410AF">
                    <w:rPr>
                      <w:rFonts w:ascii="Verdana" w:hAnsi="Verdana" w:cs="Arial"/>
                      <w:sz w:val="18"/>
                      <w:szCs w:val="18"/>
                      <w:lang w:eastAsia="es-ES"/>
                    </w:rPr>
                    <w:t xml:space="preserve">Se aceptará </w:t>
                  </w:r>
                  <w:r w:rsidRPr="00F410AF">
                    <w:rPr>
                      <w:rFonts w:ascii="Verdana" w:hAnsi="Verdana" w:cs="Arial"/>
                      <w:sz w:val="18"/>
                      <w:szCs w:val="18"/>
                      <w:u w:val="single"/>
                      <w:lang w:eastAsia="es-ES"/>
                    </w:rPr>
                    <w:t>únicamente</w:t>
                  </w:r>
                  <w:r w:rsidRPr="00F410AF">
                    <w:rPr>
                      <w:rFonts w:ascii="Verdana" w:hAnsi="Verdana" w:cs="Arial"/>
                      <w:sz w:val="18"/>
                      <w:szCs w:val="18"/>
                      <w:lang w:eastAsia="es-ES"/>
                    </w:rPr>
                    <w:t xml:space="preserve"> los instrumentos detallados en el presente anexo.</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OBJETO DE LA GARANTÍA</w:t>
                  </w:r>
                </w:p>
                <w:p w:rsidR="00F410AF" w:rsidRPr="00F410AF" w:rsidRDefault="00F410AF" w:rsidP="00F410AF">
                  <w:pPr>
                    <w:rPr>
                      <w:rFonts w:ascii="Verdana" w:hAnsi="Verdana"/>
                      <w:i/>
                      <w:sz w:val="18"/>
                      <w:szCs w:val="18"/>
                      <w:lang w:eastAsia="es-ES"/>
                    </w:rPr>
                  </w:pPr>
                  <w:r w:rsidRPr="00F410AF">
                    <w:rPr>
                      <w:rFonts w:ascii="Verdana" w:hAnsi="Verdana"/>
                      <w:b/>
                      <w:bCs/>
                      <w:sz w:val="18"/>
                      <w:szCs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 xml:space="preserve">Debe consignar correctamente y de manera explícita, textual y completa: </w:t>
                  </w:r>
                </w:p>
                <w:p w:rsidR="00F410AF" w:rsidRPr="00F410AF" w:rsidRDefault="00F410AF" w:rsidP="001E3297">
                  <w:pPr>
                    <w:numPr>
                      <w:ilvl w:val="0"/>
                      <w:numId w:val="43"/>
                    </w:numPr>
                    <w:jc w:val="both"/>
                    <w:rPr>
                      <w:rFonts w:ascii="Verdana" w:hAnsi="Verdana" w:cs="Arial"/>
                      <w:sz w:val="18"/>
                      <w:szCs w:val="18"/>
                      <w:lang w:eastAsia="es-ES"/>
                    </w:rPr>
                  </w:pPr>
                  <w:r w:rsidRPr="00F410AF">
                    <w:rPr>
                      <w:rFonts w:ascii="Verdana" w:hAnsi="Verdana" w:cs="Arial"/>
                      <w:sz w:val="18"/>
                      <w:szCs w:val="18"/>
                      <w:lang w:eastAsia="es-ES"/>
                    </w:rPr>
                    <w:t>Objeto a garantizar conforme lo requerido en el presente anexo.</w:t>
                  </w:r>
                </w:p>
                <w:p w:rsidR="00F410AF" w:rsidRPr="00F410AF" w:rsidRDefault="00F410AF" w:rsidP="001E3297">
                  <w:pPr>
                    <w:numPr>
                      <w:ilvl w:val="0"/>
                      <w:numId w:val="43"/>
                    </w:numPr>
                    <w:jc w:val="both"/>
                    <w:rPr>
                      <w:rFonts w:ascii="Verdana" w:hAnsi="Verdana" w:cs="Arial"/>
                      <w:sz w:val="18"/>
                      <w:szCs w:val="18"/>
                      <w:lang w:eastAsia="es-ES"/>
                    </w:rPr>
                  </w:pPr>
                  <w:r w:rsidRPr="00F410AF">
                    <w:rPr>
                      <w:rFonts w:ascii="Verdana" w:hAnsi="Verdana" w:cs="Arial"/>
                      <w:sz w:val="18"/>
                      <w:szCs w:val="18"/>
                      <w:lang w:eastAsia="es-ES"/>
                    </w:rPr>
                    <w:t>Nombre del proceso de contratación, conforme al registrado en la carátula del DBC.</w:t>
                  </w:r>
                </w:p>
                <w:p w:rsidR="00F410AF" w:rsidRPr="00F410AF" w:rsidRDefault="00F410AF" w:rsidP="001E3297">
                  <w:pPr>
                    <w:numPr>
                      <w:ilvl w:val="0"/>
                      <w:numId w:val="43"/>
                    </w:numPr>
                    <w:jc w:val="both"/>
                    <w:rPr>
                      <w:rFonts w:ascii="Verdana" w:hAnsi="Verdana" w:cs="Arial"/>
                      <w:sz w:val="18"/>
                      <w:szCs w:val="18"/>
                      <w:lang w:eastAsia="es-ES"/>
                    </w:rPr>
                  </w:pPr>
                  <w:r w:rsidRPr="00F410AF">
                    <w:rPr>
                      <w:rFonts w:ascii="Verdana" w:hAnsi="Verdana" w:cs="Arial"/>
                      <w:sz w:val="18"/>
                      <w:szCs w:val="18"/>
                      <w:lang w:eastAsia="es-ES"/>
                    </w:rPr>
                    <w:t>Código del Proceso de contratación: conforme al registrado en la carátula del DBC.</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 xml:space="preserve">Debe consignar el nombre plenamente concordante con el registrado en los siguientes documentos en orden de prelación, según corresponda al documento requerido en el DBC: </w:t>
                  </w:r>
                </w:p>
                <w:p w:rsidR="00F410AF" w:rsidRPr="00F410AF" w:rsidRDefault="00F410AF" w:rsidP="001E3297">
                  <w:pPr>
                    <w:numPr>
                      <w:ilvl w:val="0"/>
                      <w:numId w:val="44"/>
                    </w:numPr>
                    <w:jc w:val="both"/>
                    <w:rPr>
                      <w:rFonts w:ascii="Verdana" w:hAnsi="Verdana" w:cs="Arial"/>
                      <w:sz w:val="18"/>
                      <w:szCs w:val="18"/>
                      <w:lang w:eastAsia="es-ES"/>
                    </w:rPr>
                  </w:pPr>
                  <w:r w:rsidRPr="00F410AF">
                    <w:rPr>
                      <w:rFonts w:ascii="Verdana" w:hAnsi="Verdana" w:cs="Arial"/>
                      <w:sz w:val="18"/>
                      <w:szCs w:val="18"/>
                      <w:lang w:eastAsia="es-ES"/>
                    </w:rPr>
                    <w:t>Matrícula de Comercio FUNDEMPRESA, priori (o equivalente en el país de origen); o</w:t>
                  </w:r>
                </w:p>
                <w:p w:rsidR="00F410AF" w:rsidRPr="00F410AF" w:rsidRDefault="00F410AF" w:rsidP="001E3297">
                  <w:pPr>
                    <w:numPr>
                      <w:ilvl w:val="0"/>
                      <w:numId w:val="44"/>
                    </w:numPr>
                    <w:jc w:val="both"/>
                    <w:rPr>
                      <w:rFonts w:ascii="Verdana" w:hAnsi="Verdana" w:cs="Arial"/>
                      <w:sz w:val="18"/>
                      <w:szCs w:val="18"/>
                      <w:lang w:eastAsia="es-ES"/>
                    </w:rPr>
                  </w:pPr>
                  <w:r w:rsidRPr="00F410AF">
                    <w:rPr>
                      <w:rFonts w:ascii="Verdana" w:hAnsi="Verdana" w:cs="Arial"/>
                      <w:sz w:val="18"/>
                      <w:szCs w:val="18"/>
                      <w:lang w:eastAsia="es-ES"/>
                    </w:rPr>
                    <w:t>Número de Identificación Tributaria – NIT (o equivalente en el país de origen); o</w:t>
                  </w:r>
                </w:p>
                <w:p w:rsidR="00F410AF" w:rsidRPr="00F410AF" w:rsidRDefault="00F410AF" w:rsidP="001E3297">
                  <w:pPr>
                    <w:numPr>
                      <w:ilvl w:val="0"/>
                      <w:numId w:val="44"/>
                    </w:numPr>
                    <w:jc w:val="both"/>
                    <w:rPr>
                      <w:rFonts w:ascii="Verdana" w:hAnsi="Verdana" w:cs="Arial"/>
                      <w:sz w:val="18"/>
                      <w:szCs w:val="18"/>
                      <w:lang w:eastAsia="es-ES"/>
                    </w:rPr>
                  </w:pPr>
                  <w:r w:rsidRPr="00F410AF">
                    <w:rPr>
                      <w:rFonts w:ascii="Verdana" w:hAnsi="Verdana" w:cs="Arial"/>
                      <w:sz w:val="18"/>
                      <w:szCs w:val="18"/>
                      <w:lang w:eastAsia="es-ES"/>
                    </w:rPr>
                    <w:t xml:space="preserve">Documento de Acta de Constitución. </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Debe consignar:</w:t>
                  </w:r>
                </w:p>
                <w:p w:rsidR="00F410AF" w:rsidRPr="00F410AF" w:rsidRDefault="00F410AF" w:rsidP="001E3297">
                  <w:pPr>
                    <w:numPr>
                      <w:ilvl w:val="0"/>
                      <w:numId w:val="45"/>
                    </w:numPr>
                    <w:spacing w:line="276" w:lineRule="auto"/>
                    <w:ind w:left="357" w:hanging="357"/>
                    <w:jc w:val="both"/>
                    <w:rPr>
                      <w:rFonts w:ascii="Verdana" w:hAnsi="Verdana" w:cs="Arial"/>
                      <w:sz w:val="18"/>
                      <w:szCs w:val="18"/>
                      <w:lang w:eastAsia="es-ES"/>
                    </w:rPr>
                  </w:pPr>
                  <w:r w:rsidRPr="00F410AF">
                    <w:rPr>
                      <w:rFonts w:ascii="Verdana" w:hAnsi="Verdana" w:cs="Arial"/>
                      <w:sz w:val="18"/>
                      <w:szCs w:val="18"/>
                      <w:lang w:eastAsia="es-ES"/>
                    </w:rPr>
                    <w:t>YACIMIENTOS PETROLIFEROS FISCALES BOLIVIANOS;</w:t>
                  </w:r>
                </w:p>
                <w:p w:rsidR="00F410AF" w:rsidRPr="00F410AF" w:rsidRDefault="00F410AF" w:rsidP="001E3297">
                  <w:pPr>
                    <w:numPr>
                      <w:ilvl w:val="0"/>
                      <w:numId w:val="45"/>
                    </w:numPr>
                    <w:spacing w:line="276" w:lineRule="auto"/>
                    <w:ind w:left="357" w:hanging="357"/>
                    <w:jc w:val="both"/>
                    <w:rPr>
                      <w:rFonts w:ascii="Verdana" w:hAnsi="Verdana"/>
                      <w:i/>
                      <w:sz w:val="18"/>
                      <w:szCs w:val="18"/>
                      <w:lang w:eastAsia="es-ES"/>
                    </w:rPr>
                  </w:pPr>
                  <w:r w:rsidRPr="00F410AF">
                    <w:rPr>
                      <w:rFonts w:ascii="Verdana" w:hAnsi="Verdana"/>
                      <w:i/>
                      <w:sz w:val="18"/>
                      <w:szCs w:val="18"/>
                      <w:lang w:eastAsia="es-ES"/>
                    </w:rPr>
                    <w:t>YPFB;</w:t>
                  </w:r>
                </w:p>
                <w:p w:rsidR="00F410AF" w:rsidRPr="00F410AF" w:rsidRDefault="00F410AF" w:rsidP="001E3297">
                  <w:pPr>
                    <w:numPr>
                      <w:ilvl w:val="0"/>
                      <w:numId w:val="45"/>
                    </w:numPr>
                    <w:spacing w:line="276" w:lineRule="auto"/>
                    <w:ind w:left="357" w:hanging="357"/>
                    <w:jc w:val="both"/>
                    <w:rPr>
                      <w:rFonts w:ascii="Verdana" w:hAnsi="Verdana"/>
                      <w:i/>
                      <w:sz w:val="18"/>
                      <w:szCs w:val="18"/>
                      <w:lang w:eastAsia="es-ES"/>
                    </w:rPr>
                  </w:pPr>
                  <w:r w:rsidRPr="00F410AF">
                    <w:rPr>
                      <w:rFonts w:ascii="Verdana" w:hAnsi="Verdana"/>
                      <w:i/>
                      <w:sz w:val="18"/>
                      <w:szCs w:val="18"/>
                      <w:lang w:eastAsia="es-ES"/>
                    </w:rPr>
                    <w:t>o ambos.</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sz w:val="18"/>
                      <w:szCs w:val="18"/>
                      <w:lang w:eastAsia="es-ES"/>
                    </w:rPr>
                  </w:pPr>
                  <w:r w:rsidRPr="00F410AF">
                    <w:rPr>
                      <w:rFonts w:ascii="Verdana" w:hAnsi="Verdana"/>
                      <w:b/>
                      <w:bCs/>
                      <w:sz w:val="18"/>
                      <w:szCs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 xml:space="preserve">Debe consignar el valor/importe/monto correctamente calculado, conforme el presente anexo y la “Garantía según el objeto” requerida, considerando el </w:t>
                  </w:r>
                  <w:proofErr w:type="spellStart"/>
                  <w:r w:rsidRPr="00F410AF">
                    <w:rPr>
                      <w:rFonts w:ascii="Verdana" w:hAnsi="Verdana" w:cs="Arial"/>
                      <w:sz w:val="18"/>
                      <w:szCs w:val="18"/>
                      <w:lang w:eastAsia="es-ES"/>
                    </w:rPr>
                    <w:t>inc</w:t>
                  </w:r>
                  <w:proofErr w:type="spellEnd"/>
                  <w:r w:rsidRPr="00F410AF">
                    <w:rPr>
                      <w:rFonts w:ascii="Verdana" w:hAnsi="Verdana" w:cs="Arial"/>
                      <w:sz w:val="18"/>
                      <w:szCs w:val="18"/>
                      <w:lang w:eastAsia="es-ES"/>
                    </w:rPr>
                    <w:t xml:space="preserve"> c) de los Aspectos Subsanables del DBC.</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sz w:val="18"/>
                      <w:szCs w:val="18"/>
                      <w:lang w:eastAsia="es-ES"/>
                    </w:rPr>
                  </w:pPr>
                  <w:r w:rsidRPr="00F410AF">
                    <w:rPr>
                      <w:rFonts w:ascii="Verdana" w:hAnsi="Verdana"/>
                      <w:b/>
                      <w:bCs/>
                      <w:sz w:val="18"/>
                      <w:szCs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 xml:space="preserve">Debe consignar una vigencia igual o mayor al requerido en el presente Anexo, </w:t>
                  </w:r>
                </w:p>
                <w:p w:rsidR="00F410AF" w:rsidRPr="00F410AF" w:rsidRDefault="00F410AF" w:rsidP="001E3297">
                  <w:pPr>
                    <w:numPr>
                      <w:ilvl w:val="0"/>
                      <w:numId w:val="46"/>
                    </w:numPr>
                    <w:jc w:val="both"/>
                    <w:rPr>
                      <w:rFonts w:ascii="Verdana" w:hAnsi="Verdana" w:cs="Arial"/>
                      <w:sz w:val="18"/>
                      <w:szCs w:val="18"/>
                      <w:lang w:eastAsia="es-ES"/>
                    </w:rPr>
                  </w:pPr>
                  <w:r w:rsidRPr="00F410AF">
                    <w:rPr>
                      <w:rFonts w:ascii="Verdana" w:hAnsi="Verdana" w:cs="Arial"/>
                      <w:sz w:val="18"/>
                      <w:szCs w:val="18"/>
                      <w:u w:val="single"/>
                      <w:lang w:eastAsia="es-ES"/>
                    </w:rPr>
                    <w:t>Para Garantía de Seriedad de Propuesta:</w:t>
                  </w:r>
                  <w:r w:rsidRPr="00F410AF">
                    <w:rPr>
                      <w:rFonts w:ascii="Verdana" w:hAnsi="Verdana" w:cs="Arial"/>
                      <w:sz w:val="18"/>
                      <w:szCs w:val="18"/>
                      <w:lang w:eastAsia="es-ES"/>
                    </w:rPr>
                    <w:t xml:space="preserve"> (120 días) computable a partir de la “Fecha de presentación de propuesta”, establecido en el Cronograma de Plazos del DBC.</w:t>
                  </w:r>
                </w:p>
                <w:p w:rsidR="00F410AF" w:rsidRPr="00F410AF" w:rsidRDefault="00F410AF" w:rsidP="001E3297">
                  <w:pPr>
                    <w:numPr>
                      <w:ilvl w:val="0"/>
                      <w:numId w:val="46"/>
                    </w:numPr>
                    <w:jc w:val="both"/>
                    <w:rPr>
                      <w:rFonts w:ascii="Verdana" w:hAnsi="Verdana" w:cs="Arial"/>
                      <w:sz w:val="18"/>
                      <w:szCs w:val="18"/>
                      <w:lang w:eastAsia="es-ES"/>
                    </w:rPr>
                  </w:pPr>
                  <w:r w:rsidRPr="00F410AF">
                    <w:rPr>
                      <w:rFonts w:ascii="Verdana" w:hAnsi="Verdana" w:cs="Arial"/>
                      <w:sz w:val="18"/>
                      <w:szCs w:val="18"/>
                      <w:u w:val="single"/>
                      <w:lang w:eastAsia="es-ES"/>
                    </w:rPr>
                    <w:t>Otras garantías:</w:t>
                  </w:r>
                  <w:r w:rsidRPr="00F410AF">
                    <w:rPr>
                      <w:rFonts w:ascii="Verdana" w:hAnsi="Verdana" w:cs="Arial"/>
                      <w:sz w:val="18"/>
                      <w:szCs w:val="18"/>
                      <w:lang w:eastAsia="es-ES"/>
                    </w:rPr>
                    <w:t xml:space="preserve"> conforme lo requerido en el presente anexo.</w:t>
                  </w:r>
                </w:p>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Debe incluir las cláusulas de:</w:t>
                  </w:r>
                </w:p>
                <w:p w:rsidR="00F410AF" w:rsidRPr="00F410AF" w:rsidRDefault="00F410AF" w:rsidP="001E3297">
                  <w:pPr>
                    <w:numPr>
                      <w:ilvl w:val="0"/>
                      <w:numId w:val="47"/>
                    </w:numPr>
                    <w:jc w:val="both"/>
                    <w:rPr>
                      <w:rFonts w:ascii="Verdana" w:hAnsi="Verdana" w:cs="Arial"/>
                      <w:sz w:val="18"/>
                      <w:szCs w:val="18"/>
                      <w:lang w:eastAsia="es-ES"/>
                    </w:rPr>
                  </w:pPr>
                  <w:r w:rsidRPr="00F410AF">
                    <w:rPr>
                      <w:rFonts w:ascii="Verdana" w:hAnsi="Verdana" w:cs="Arial"/>
                      <w:sz w:val="18"/>
                      <w:szCs w:val="18"/>
                      <w:lang w:eastAsia="es-ES"/>
                    </w:rPr>
                    <w:t xml:space="preserve">Para Boletas de Garantía: RENOVABLE, IRREVOCABLE y </w:t>
                  </w:r>
                  <w:r w:rsidRPr="00F410AF">
                    <w:rPr>
                      <w:rFonts w:ascii="Verdana" w:hAnsi="Verdana" w:cs="Arial"/>
                      <w:b/>
                      <w:sz w:val="18"/>
                      <w:szCs w:val="18"/>
                      <w:u w:val="single"/>
                      <w:lang w:eastAsia="es-ES"/>
                    </w:rPr>
                    <w:t>explícitamente</w:t>
                  </w:r>
                  <w:r w:rsidRPr="00F410AF">
                    <w:rPr>
                      <w:rFonts w:ascii="Verdana" w:hAnsi="Verdana" w:cs="Arial"/>
                      <w:b/>
                      <w:sz w:val="18"/>
                      <w:szCs w:val="18"/>
                      <w:lang w:eastAsia="es-ES"/>
                    </w:rPr>
                    <w:t xml:space="preserve"> </w:t>
                  </w:r>
                  <w:r w:rsidRPr="00F410AF">
                    <w:rPr>
                      <w:rFonts w:ascii="Verdana" w:hAnsi="Verdana" w:cs="Arial"/>
                      <w:sz w:val="18"/>
                      <w:szCs w:val="18"/>
                      <w:lang w:eastAsia="es-ES"/>
                    </w:rPr>
                    <w:t>DE EJECUCIÓN INMEDIATA</w:t>
                  </w:r>
                </w:p>
                <w:p w:rsidR="00F410AF" w:rsidRPr="00F410AF" w:rsidRDefault="00F410AF" w:rsidP="001E3297">
                  <w:pPr>
                    <w:numPr>
                      <w:ilvl w:val="0"/>
                      <w:numId w:val="47"/>
                    </w:numPr>
                    <w:jc w:val="both"/>
                    <w:rPr>
                      <w:rFonts w:ascii="Verdana" w:hAnsi="Verdana" w:cs="Arial"/>
                      <w:sz w:val="18"/>
                      <w:szCs w:val="18"/>
                      <w:lang w:eastAsia="es-ES"/>
                    </w:rPr>
                  </w:pPr>
                  <w:r w:rsidRPr="00F410AF">
                    <w:rPr>
                      <w:rFonts w:ascii="Verdana" w:hAnsi="Verdana" w:cs="Arial"/>
                      <w:sz w:val="18"/>
                      <w:szCs w:val="18"/>
                      <w:lang w:eastAsia="es-ES"/>
                    </w:rPr>
                    <w:t xml:space="preserve">Para Garantías a Primer Requerimiento: RENOVABLE, IRREVOCABLE y </w:t>
                  </w:r>
                  <w:r w:rsidRPr="00F410AF">
                    <w:rPr>
                      <w:rFonts w:ascii="Verdana" w:hAnsi="Verdana" w:cs="Arial"/>
                      <w:b/>
                      <w:sz w:val="18"/>
                      <w:szCs w:val="18"/>
                      <w:u w:val="single"/>
                      <w:lang w:eastAsia="es-ES"/>
                    </w:rPr>
                    <w:t>explícitamente</w:t>
                  </w:r>
                  <w:r w:rsidRPr="00F410AF">
                    <w:rPr>
                      <w:rFonts w:ascii="Verdana" w:hAnsi="Verdana" w:cs="Arial"/>
                      <w:b/>
                      <w:sz w:val="18"/>
                      <w:szCs w:val="18"/>
                      <w:lang w:eastAsia="es-ES"/>
                    </w:rPr>
                    <w:t xml:space="preserve"> </w:t>
                  </w:r>
                  <w:r w:rsidRPr="00F410AF">
                    <w:rPr>
                      <w:rFonts w:ascii="Verdana" w:hAnsi="Verdana" w:cs="Arial"/>
                      <w:sz w:val="18"/>
                      <w:szCs w:val="18"/>
                      <w:lang w:eastAsia="es-ES"/>
                    </w:rPr>
                    <w:t>de EJECUCIÓN A PRIMER REQUERIMIENTO</w:t>
                  </w:r>
                </w:p>
              </w:tc>
            </w:tr>
          </w:tbl>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NOTA: EL INCUMPLIMIENTO DE LOS PARAMETROS ESTABLECIDOS PRECEDENTEMENTEb6, NO DARÁ LUGAR A SUBSANACION ALGUNA</w:t>
            </w:r>
          </w:p>
        </w:tc>
      </w:tr>
    </w:tbl>
    <w:p w:rsidR="00F410AF" w:rsidRPr="00F410AF" w:rsidRDefault="00F410AF" w:rsidP="00F410AF">
      <w:pPr>
        <w:jc w:val="both"/>
        <w:rPr>
          <w:rFonts w:ascii="Verdana" w:hAnsi="Verdana" w:cs="Verdana"/>
          <w:b/>
          <w:bCs/>
          <w:color w:val="000000"/>
          <w:sz w:val="18"/>
          <w:szCs w:val="18"/>
          <w:lang w:eastAsia="es-ES"/>
        </w:rPr>
      </w:pPr>
      <w:r w:rsidRPr="00F410AF">
        <w:rPr>
          <w:rFonts w:ascii="Verdana" w:hAnsi="Verdana" w:cs="Verdana"/>
          <w:b/>
          <w:bCs/>
          <w:color w:val="000000"/>
          <w:sz w:val="18"/>
          <w:szCs w:val="18"/>
          <w:lang w:eastAsia="es-ES"/>
        </w:rPr>
        <w:lastRenderedPageBreak/>
        <w:t>Nota: Se anexa respaldo de las validaciones</w:t>
      </w:r>
    </w:p>
    <w:p w:rsidR="00F410AF" w:rsidRPr="00F410AF" w:rsidRDefault="00F410AF" w:rsidP="00F410AF">
      <w:pPr>
        <w:jc w:val="both"/>
        <w:rPr>
          <w:rFonts w:ascii="Verdana" w:hAnsi="Verdana" w:cs="Verdana"/>
          <w:b/>
          <w:bCs/>
          <w:color w:val="000000"/>
          <w:sz w:val="18"/>
          <w:szCs w:val="18"/>
          <w:lang w:eastAsia="es-ES"/>
        </w:rPr>
      </w:pPr>
    </w:p>
    <w:p w:rsidR="00F410AF" w:rsidRDefault="00F410AF" w:rsidP="00F410AF">
      <w:pPr>
        <w:jc w:val="both"/>
        <w:rPr>
          <w:rFonts w:ascii="Verdana" w:hAnsi="Verdana" w:cs="Verdana"/>
          <w:b/>
          <w:bCs/>
          <w:color w:val="000000"/>
          <w:sz w:val="18"/>
          <w:szCs w:val="18"/>
          <w:lang w:eastAsia="es-ES"/>
        </w:rPr>
      </w:pPr>
    </w:p>
    <w:p w:rsidR="00896FE3" w:rsidRDefault="00896FE3" w:rsidP="00F410AF">
      <w:pPr>
        <w:jc w:val="both"/>
        <w:rPr>
          <w:rFonts w:ascii="Verdana" w:hAnsi="Verdana" w:cs="Verdana"/>
          <w:b/>
          <w:bCs/>
          <w:color w:val="000000"/>
          <w:sz w:val="18"/>
          <w:szCs w:val="18"/>
          <w:lang w:eastAsia="es-ES"/>
        </w:rPr>
      </w:pPr>
    </w:p>
    <w:p w:rsidR="00896FE3" w:rsidRPr="00F410AF" w:rsidRDefault="00896FE3" w:rsidP="00F410AF">
      <w:pPr>
        <w:jc w:val="both"/>
        <w:rPr>
          <w:rFonts w:ascii="Verdana" w:hAnsi="Verdana" w:cs="Verdana"/>
          <w:b/>
          <w:bCs/>
          <w:color w:val="000000"/>
          <w:sz w:val="18"/>
          <w:szCs w:val="18"/>
          <w:lang w:eastAsia="es-ES"/>
        </w:rPr>
      </w:pPr>
    </w:p>
    <w:p w:rsidR="00F410AF" w:rsidRPr="00F410AF" w:rsidRDefault="00F410AF" w:rsidP="00F410AF">
      <w:pPr>
        <w:jc w:val="both"/>
        <w:rPr>
          <w:rFonts w:ascii="Verdana" w:hAnsi="Verdana" w:cs="Verdana"/>
          <w:b/>
          <w:bCs/>
          <w:color w:val="000000"/>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10AF" w:rsidRPr="00F410AF" w:rsidTr="00F410AF">
        <w:trPr>
          <w:trHeight w:val="422"/>
        </w:trPr>
        <w:tc>
          <w:tcPr>
            <w:tcW w:w="9640" w:type="dxa"/>
            <w:shd w:val="clear" w:color="auto" w:fill="B4C6E7"/>
            <w:vAlign w:val="center"/>
          </w:tcPr>
          <w:p w:rsidR="00F410AF" w:rsidRPr="00F410AF" w:rsidRDefault="00F410AF" w:rsidP="00F410AF">
            <w:pPr>
              <w:autoSpaceDE w:val="0"/>
              <w:autoSpaceDN w:val="0"/>
              <w:adjustRightInd w:val="0"/>
              <w:jc w:val="center"/>
              <w:rPr>
                <w:rFonts w:ascii="Calibri" w:hAnsi="Calibri" w:cs="Calibri"/>
                <w:b/>
                <w:sz w:val="22"/>
                <w:szCs w:val="22"/>
                <w:lang w:eastAsia="es-ES"/>
              </w:rPr>
            </w:pPr>
            <w:r w:rsidRPr="00F410AF">
              <w:rPr>
                <w:rFonts w:ascii="Calibri" w:hAnsi="Calibri" w:cs="Calibri"/>
                <w:b/>
                <w:sz w:val="22"/>
                <w:szCs w:val="22"/>
                <w:lang w:eastAsia="es-ES"/>
              </w:rPr>
              <w:lastRenderedPageBreak/>
              <w:t xml:space="preserve">ANEXO N° 3 </w:t>
            </w:r>
          </w:p>
          <w:p w:rsidR="00F410AF" w:rsidRPr="00F410AF" w:rsidRDefault="00F410AF" w:rsidP="00F410AF">
            <w:pPr>
              <w:autoSpaceDE w:val="0"/>
              <w:autoSpaceDN w:val="0"/>
              <w:adjustRightInd w:val="0"/>
              <w:jc w:val="center"/>
              <w:rPr>
                <w:rFonts w:ascii="Calibri" w:hAnsi="Calibri" w:cs="Calibri"/>
                <w:b/>
                <w:sz w:val="22"/>
                <w:szCs w:val="22"/>
                <w:lang w:eastAsia="es-ES"/>
              </w:rPr>
            </w:pPr>
            <w:r w:rsidRPr="00F410AF">
              <w:rPr>
                <w:rFonts w:ascii="Calibri" w:hAnsi="Calibri" w:cs="Calibri"/>
                <w:b/>
                <w:sz w:val="22"/>
                <w:szCs w:val="22"/>
                <w:lang w:eastAsia="es-ES"/>
              </w:rPr>
              <w:t>FACTURACIÓN Y TRIBUTOS</w:t>
            </w:r>
          </w:p>
        </w:tc>
      </w:tr>
      <w:tr w:rsidR="00F410AF" w:rsidRPr="00F410AF" w:rsidTr="00F410AF">
        <w:trPr>
          <w:trHeight w:val="422"/>
        </w:trPr>
        <w:tc>
          <w:tcPr>
            <w:tcW w:w="9640" w:type="dxa"/>
            <w:shd w:val="clear" w:color="auto" w:fill="B4C6E7"/>
            <w:vAlign w:val="center"/>
          </w:tcPr>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FACTURACIÓN</w:t>
            </w:r>
          </w:p>
        </w:tc>
      </w:tr>
      <w:tr w:rsidR="00F410AF" w:rsidRPr="00F410AF" w:rsidTr="00F410AF">
        <w:trPr>
          <w:trHeight w:val="2258"/>
        </w:trPr>
        <w:tc>
          <w:tcPr>
            <w:tcW w:w="9640" w:type="dxa"/>
            <w:shd w:val="clear" w:color="auto" w:fill="auto"/>
            <w:vAlign w:val="center"/>
          </w:tcPr>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La facturación debe ser emitida de acuerdo a normativa vigente a nombre de Yacimientos Petrolíferos Fiscales Bolivianos consignando el Número de Identificación Tributaria (NIT) 1020269020.</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 xml:space="preserve">La factura deberá emitirse por el precio contratado, sin deducir las multas ni otros cargos, </w:t>
            </w:r>
            <w:proofErr w:type="spellStart"/>
            <w:r w:rsidRPr="00F410AF">
              <w:rPr>
                <w:rFonts w:ascii="Verdana" w:hAnsi="Verdana" w:cs="Calibri"/>
                <w:sz w:val="18"/>
                <w:szCs w:val="18"/>
                <w:lang w:eastAsia="es-ES"/>
              </w:rPr>
              <w:t>a</w:t>
            </w:r>
            <w:proofErr w:type="spellEnd"/>
            <w:r w:rsidRPr="00F410AF">
              <w:rPr>
                <w:rFonts w:ascii="Verdana" w:hAnsi="Verdana" w:cs="Calibri"/>
                <w:sz w:val="18"/>
                <w:szCs w:val="18"/>
                <w:lang w:eastAsia="es-ES"/>
              </w:rPr>
              <w:t xml:space="preserve"> momento de la entrega de la totalidad de los bienes conforme lo establecido contractualmente.</w:t>
            </w:r>
          </w:p>
          <w:p w:rsidR="00F410AF" w:rsidRPr="00F410AF" w:rsidRDefault="00F410AF" w:rsidP="00F410AF">
            <w:pPr>
              <w:autoSpaceDE w:val="0"/>
              <w:autoSpaceDN w:val="0"/>
              <w:adjustRightInd w:val="0"/>
              <w:jc w:val="both"/>
              <w:rPr>
                <w:rFonts w:ascii="Verdana" w:hAnsi="Verdana" w:cs="Calibri"/>
                <w:sz w:val="18"/>
                <w:szCs w:val="18"/>
                <w:lang w:val="es-BO"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410AF" w:rsidRPr="00F410AF" w:rsidTr="00F410AF">
        <w:trPr>
          <w:trHeight w:val="422"/>
        </w:trPr>
        <w:tc>
          <w:tcPr>
            <w:tcW w:w="9640" w:type="dxa"/>
            <w:shd w:val="clear" w:color="auto" w:fill="B4C6E7"/>
            <w:vAlign w:val="center"/>
          </w:tcPr>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TRIBUTOS</w:t>
            </w:r>
          </w:p>
        </w:tc>
      </w:tr>
      <w:tr w:rsidR="00F410AF" w:rsidRPr="00F410AF" w:rsidTr="00F410AF">
        <w:trPr>
          <w:trHeight w:val="879"/>
        </w:trPr>
        <w:tc>
          <w:tcPr>
            <w:tcW w:w="9640" w:type="dxa"/>
            <w:shd w:val="clear" w:color="auto" w:fill="auto"/>
            <w:vAlign w:val="center"/>
          </w:tcPr>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bl>
    <w:p w:rsidR="00F410AF" w:rsidRPr="00F410AF" w:rsidRDefault="00F410AF" w:rsidP="00F410AF">
      <w:pPr>
        <w:jc w:val="both"/>
        <w:rPr>
          <w:rFonts w:ascii="Verdana" w:hAnsi="Verdana" w:cs="Verdana"/>
          <w:b/>
          <w:bCs/>
          <w:color w:val="000000"/>
          <w:sz w:val="18"/>
          <w:szCs w:val="18"/>
          <w:lang w:eastAsia="es-ES"/>
        </w:rPr>
      </w:pPr>
      <w:r w:rsidRPr="00F410AF">
        <w:rPr>
          <w:rFonts w:ascii="Verdana" w:hAnsi="Verdana" w:cs="Verdana"/>
          <w:b/>
          <w:bCs/>
          <w:color w:val="000000"/>
          <w:sz w:val="18"/>
          <w:szCs w:val="18"/>
          <w:lang w:eastAsia="es-ES"/>
        </w:rPr>
        <w:t>Nota: Se anexa respaldo de las validaciones</w:t>
      </w: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F410AF" w:rsidRPr="00F410AF" w:rsidRDefault="00F410AF" w:rsidP="00F410AF">
      <w:pPr>
        <w:jc w:val="both"/>
        <w:rPr>
          <w:rFonts w:ascii="Calibri" w:hAnsi="Calibri" w:cs="Calibri"/>
          <w:b/>
          <w:bCs/>
          <w:color w:val="000000"/>
          <w:sz w:val="22"/>
          <w:szCs w:val="22"/>
          <w:lang w:eastAsia="es-ES"/>
        </w:rPr>
      </w:pPr>
    </w:p>
    <w:p w:rsidR="00CF7D8C" w:rsidRDefault="00CF7D8C" w:rsidP="003A382A">
      <w:pPr>
        <w:jc w:val="center"/>
        <w:rPr>
          <w:rFonts w:asciiTheme="minorHAnsi" w:hAnsiTheme="minorHAnsi" w:cstheme="minorHAnsi"/>
          <w:b/>
          <w:sz w:val="22"/>
          <w:szCs w:val="22"/>
        </w:rPr>
      </w:pPr>
    </w:p>
    <w:p w:rsidR="00F410AF" w:rsidRDefault="00F410AF">
      <w:pPr>
        <w:rPr>
          <w:rFonts w:asciiTheme="minorHAnsi" w:hAnsiTheme="minorHAnsi" w:cstheme="minorHAnsi"/>
          <w:b/>
          <w:sz w:val="22"/>
          <w:szCs w:val="22"/>
        </w:rPr>
      </w:pPr>
      <w:r>
        <w:rPr>
          <w:rFonts w:asciiTheme="minorHAnsi" w:hAnsiTheme="minorHAnsi" w:cstheme="minorHAnsi"/>
          <w:b/>
          <w:sz w:val="22"/>
          <w:szCs w:val="22"/>
        </w:rPr>
        <w:br w:type="page"/>
      </w: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F410A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10AF" w:rsidRPr="00F410AF" w:rsidTr="00F410AF">
        <w:trPr>
          <w:trHeight w:val="688"/>
        </w:trPr>
        <w:tc>
          <w:tcPr>
            <w:tcW w:w="9640" w:type="dxa"/>
            <w:shd w:val="clear" w:color="auto" w:fill="B4C6E7"/>
            <w:vAlign w:val="center"/>
          </w:tcPr>
          <w:p w:rsidR="00F410AF" w:rsidRPr="00F410AF" w:rsidRDefault="00F410AF" w:rsidP="00F410AF">
            <w:pPr>
              <w:autoSpaceDE w:val="0"/>
              <w:autoSpaceDN w:val="0"/>
              <w:adjustRightInd w:val="0"/>
              <w:jc w:val="center"/>
              <w:rPr>
                <w:rFonts w:ascii="Verdana" w:hAnsi="Verdana" w:cs="Calibri"/>
                <w:b/>
                <w:sz w:val="18"/>
                <w:szCs w:val="18"/>
                <w:lang w:eastAsia="es-ES"/>
              </w:rPr>
            </w:pPr>
            <w:r w:rsidRPr="00F410AF">
              <w:rPr>
                <w:rFonts w:ascii="Verdana" w:hAnsi="Verdana" w:cs="Calibri"/>
                <w:b/>
                <w:sz w:val="18"/>
                <w:szCs w:val="18"/>
                <w:lang w:eastAsia="es-ES"/>
              </w:rPr>
              <w:t>GARANTÍAS FINANCIERAS</w:t>
            </w:r>
          </w:p>
        </w:tc>
      </w:tr>
      <w:tr w:rsidR="00F410AF" w:rsidRPr="00F410AF" w:rsidTr="00F410AF">
        <w:trPr>
          <w:trHeight w:val="603"/>
        </w:trPr>
        <w:tc>
          <w:tcPr>
            <w:tcW w:w="9640" w:type="dxa"/>
            <w:tcBorders>
              <w:bottom w:val="single" w:sz="4" w:space="0" w:color="auto"/>
            </w:tcBorders>
            <w:shd w:val="clear" w:color="auto" w:fill="auto"/>
            <w:vAlign w:val="center"/>
          </w:tcPr>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GARANTÍA DE SERIEDAD DE PROPUESTA.</w:t>
            </w:r>
          </w:p>
          <w:p w:rsidR="00F410AF" w:rsidRPr="00F410AF" w:rsidRDefault="00F410AF" w:rsidP="00F410AF">
            <w:pPr>
              <w:autoSpaceDE w:val="0"/>
              <w:autoSpaceDN w:val="0"/>
              <w:adjustRightInd w:val="0"/>
              <w:jc w:val="both"/>
              <w:rPr>
                <w:rFonts w:ascii="Verdana" w:hAnsi="Verdana" w:cs="Calibri"/>
                <w:b/>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 xml:space="preserve">A elección de la empresa proponente, ésta podrá optar por uno de los siguientes instrumentos financieros: </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Boleta de Garantía</w:t>
            </w:r>
            <w:r w:rsidRPr="00F410AF">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Garantía a Primer Requerimiento</w:t>
            </w:r>
            <w:r w:rsidRPr="00F410AF">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Póliza de caución a Primer requerimiento para Entidades Públicas</w:t>
            </w:r>
            <w:r w:rsidRPr="00F410AF">
              <w:rPr>
                <w:rFonts w:ascii="Verdana" w:hAnsi="Verdana" w:cs="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GARANTÍA DE CUMPLIMIENTO DE CONTRATO</w:t>
            </w:r>
          </w:p>
          <w:p w:rsidR="00F410AF" w:rsidRPr="00F410AF" w:rsidRDefault="00F410AF" w:rsidP="00F410AF">
            <w:pPr>
              <w:autoSpaceDE w:val="0"/>
              <w:autoSpaceDN w:val="0"/>
              <w:adjustRightInd w:val="0"/>
              <w:jc w:val="both"/>
              <w:rPr>
                <w:rFonts w:ascii="Verdana" w:hAnsi="Verdana" w:cs="Calibri"/>
                <w:b/>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 xml:space="preserve">A elección de la empresa adjudicada, ésta podrá optar por uno de los siguientes instrumentos financieros: </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Boleta de Garantía</w:t>
            </w:r>
            <w:r w:rsidRPr="00F410AF">
              <w:rPr>
                <w:rFonts w:ascii="Verdana" w:hAnsi="Verdana" w:cs="Calibri"/>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Garantía a Primer Requerimiento</w:t>
            </w:r>
            <w:r w:rsidRPr="00F410AF">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F410AF" w:rsidRPr="00F410AF" w:rsidRDefault="00F410AF" w:rsidP="00F410AF">
            <w:pPr>
              <w:autoSpaceDE w:val="0"/>
              <w:autoSpaceDN w:val="0"/>
              <w:adjustRightInd w:val="0"/>
              <w:jc w:val="both"/>
              <w:rPr>
                <w:rFonts w:ascii="Verdana" w:hAnsi="Verdana" w:cs="Calibri"/>
                <w:sz w:val="16"/>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b/>
                <w:sz w:val="18"/>
                <w:szCs w:val="18"/>
                <w:lang w:eastAsia="es-ES"/>
              </w:rPr>
              <w:t>Póliza de caución a Primer requerimiento para Entidades Públicas</w:t>
            </w:r>
            <w:r w:rsidRPr="00F410AF">
              <w:rPr>
                <w:rFonts w:ascii="Verdana" w:hAnsi="Verdana" w:cs="Calibri"/>
                <w:sz w:val="18"/>
                <w:szCs w:val="18"/>
                <w:lang w:eastAsia="es-ES"/>
              </w:rPr>
              <w:t xml:space="preserve">, emitida por una empresa aseguradora del Estado Plurinacional de Bolivia con estructura de alcance a nivel nacional, registrada, </w:t>
            </w:r>
            <w:r w:rsidRPr="00F410AF">
              <w:rPr>
                <w:rFonts w:ascii="Verdana" w:hAnsi="Verdana" w:cs="Calibri"/>
                <w:sz w:val="18"/>
                <w:szCs w:val="18"/>
                <w:lang w:eastAsia="es-ES"/>
              </w:rPr>
              <w:lastRenderedPageBreak/>
              <w:t>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adicionales a la vigencia del contrato, por un monto equivalente al 7% del valor total del contrato.</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INSTRUCCIONES PARA LA EMISION DE INSTRUMENTOS FINANCIEROS</w:t>
            </w:r>
          </w:p>
          <w:p w:rsidR="00F410AF" w:rsidRPr="00F410AF" w:rsidRDefault="00F410AF" w:rsidP="00F410AF">
            <w:pPr>
              <w:autoSpaceDE w:val="0"/>
              <w:autoSpaceDN w:val="0"/>
              <w:adjustRightInd w:val="0"/>
              <w:jc w:val="both"/>
              <w:rPr>
                <w:rFonts w:ascii="Verdana" w:hAnsi="Verdana" w:cs="Calibri"/>
                <w:sz w:val="18"/>
                <w:szCs w:val="18"/>
                <w:lang w:eastAsia="es-ES"/>
              </w:rPr>
            </w:pPr>
          </w:p>
          <w:p w:rsidR="00F410AF" w:rsidRPr="00F410AF" w:rsidRDefault="00F410AF" w:rsidP="00F410AF">
            <w:pPr>
              <w:autoSpaceDE w:val="0"/>
              <w:autoSpaceDN w:val="0"/>
              <w:adjustRightInd w:val="0"/>
              <w:jc w:val="both"/>
              <w:rPr>
                <w:rFonts w:ascii="Verdana" w:hAnsi="Verdana" w:cs="Calibri"/>
                <w:sz w:val="18"/>
                <w:szCs w:val="18"/>
                <w:lang w:eastAsia="es-ES"/>
              </w:rPr>
            </w:pPr>
            <w:r w:rsidRPr="00F410AF">
              <w:rPr>
                <w:rFonts w:ascii="Verdana" w:hAnsi="Verdana" w:cs="Calibri"/>
                <w:sz w:val="18"/>
                <w:szCs w:val="18"/>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F410AF" w:rsidRPr="00F410AF" w:rsidRDefault="00F410AF" w:rsidP="00F410AF">
            <w:pPr>
              <w:autoSpaceDE w:val="0"/>
              <w:autoSpaceDN w:val="0"/>
              <w:adjustRightInd w:val="0"/>
              <w:jc w:val="both"/>
              <w:rPr>
                <w:rFonts w:ascii="Verdana" w:hAnsi="Verdana" w:cs="Calibri"/>
                <w:sz w:val="18"/>
                <w:szCs w:val="18"/>
                <w:lang w:eastAsia="es-ES"/>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F410AF" w:rsidRPr="00F410AF" w:rsidTr="00F410A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410AF" w:rsidRPr="00F410AF" w:rsidRDefault="00F410AF" w:rsidP="00F410AF">
                  <w:pPr>
                    <w:jc w:val="center"/>
                    <w:rPr>
                      <w:rFonts w:ascii="Verdana" w:hAnsi="Verdana"/>
                      <w:b/>
                      <w:bCs/>
                      <w:sz w:val="18"/>
                      <w:szCs w:val="18"/>
                      <w:lang w:eastAsia="es-ES"/>
                    </w:rPr>
                  </w:pPr>
                  <w:r w:rsidRPr="00F410AF">
                    <w:rPr>
                      <w:rFonts w:ascii="Verdana" w:hAnsi="Verdana"/>
                      <w:b/>
                      <w:bCs/>
                      <w:sz w:val="18"/>
                      <w:szCs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10AF" w:rsidRPr="00F410AF" w:rsidRDefault="00F410AF" w:rsidP="00F410AF">
                  <w:pPr>
                    <w:jc w:val="center"/>
                    <w:rPr>
                      <w:rFonts w:ascii="Verdana" w:hAnsi="Verdana"/>
                      <w:b/>
                      <w:bCs/>
                      <w:sz w:val="18"/>
                      <w:szCs w:val="18"/>
                      <w:lang w:eastAsia="es-ES"/>
                    </w:rPr>
                  </w:pPr>
                  <w:r w:rsidRPr="00F410AF">
                    <w:rPr>
                      <w:rFonts w:ascii="Verdana" w:hAnsi="Verdana"/>
                      <w:b/>
                      <w:bCs/>
                      <w:sz w:val="18"/>
                      <w:szCs w:val="18"/>
                      <w:lang w:eastAsia="es-ES"/>
                    </w:rPr>
                    <w:t>INSTRUCCIÓN</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i/>
                      <w:iCs/>
                      <w:sz w:val="18"/>
                      <w:szCs w:val="18"/>
                      <w:lang w:eastAsia="es-ES"/>
                    </w:rPr>
                  </w:pPr>
                  <w:r w:rsidRPr="00F410AF">
                    <w:rPr>
                      <w:rFonts w:ascii="Verdana" w:hAnsi="Verdana" w:cs="Arial"/>
                      <w:sz w:val="18"/>
                      <w:szCs w:val="18"/>
                      <w:lang w:eastAsia="es-ES"/>
                    </w:rPr>
                    <w:t xml:space="preserve">Se aceptará </w:t>
                  </w:r>
                  <w:r w:rsidRPr="00F410AF">
                    <w:rPr>
                      <w:rFonts w:ascii="Verdana" w:hAnsi="Verdana" w:cs="Arial"/>
                      <w:sz w:val="18"/>
                      <w:szCs w:val="18"/>
                      <w:u w:val="single"/>
                      <w:lang w:eastAsia="es-ES"/>
                    </w:rPr>
                    <w:t>únicamente</w:t>
                  </w:r>
                  <w:r w:rsidRPr="00F410AF">
                    <w:rPr>
                      <w:rFonts w:ascii="Verdana" w:hAnsi="Verdana" w:cs="Arial"/>
                      <w:sz w:val="18"/>
                      <w:szCs w:val="18"/>
                      <w:lang w:eastAsia="es-ES"/>
                    </w:rPr>
                    <w:t xml:space="preserve"> los instrumentos detallados en el presente anexo.</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OBJETO DE LA GARANTÍA</w:t>
                  </w:r>
                </w:p>
                <w:p w:rsidR="00F410AF" w:rsidRPr="00F410AF" w:rsidRDefault="00F410AF" w:rsidP="00F410AF">
                  <w:pPr>
                    <w:rPr>
                      <w:rFonts w:ascii="Verdana" w:hAnsi="Verdana"/>
                      <w:i/>
                      <w:sz w:val="18"/>
                      <w:szCs w:val="18"/>
                      <w:lang w:eastAsia="es-ES"/>
                    </w:rPr>
                  </w:pPr>
                  <w:r w:rsidRPr="00F410AF">
                    <w:rPr>
                      <w:rFonts w:ascii="Verdana" w:hAnsi="Verdana"/>
                      <w:b/>
                      <w:bCs/>
                      <w:sz w:val="18"/>
                      <w:szCs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 xml:space="preserve">Debe consignar correctamente y de manera explícita, textual y completa: </w:t>
                  </w:r>
                </w:p>
                <w:p w:rsidR="00F410AF" w:rsidRPr="00F410AF" w:rsidRDefault="00F410AF" w:rsidP="001E3297">
                  <w:pPr>
                    <w:numPr>
                      <w:ilvl w:val="0"/>
                      <w:numId w:val="43"/>
                    </w:numPr>
                    <w:jc w:val="both"/>
                    <w:rPr>
                      <w:rFonts w:ascii="Verdana" w:hAnsi="Verdana" w:cs="Arial"/>
                      <w:sz w:val="18"/>
                      <w:szCs w:val="18"/>
                      <w:lang w:eastAsia="es-ES"/>
                    </w:rPr>
                  </w:pPr>
                  <w:r w:rsidRPr="00F410AF">
                    <w:rPr>
                      <w:rFonts w:ascii="Verdana" w:hAnsi="Verdana" w:cs="Arial"/>
                      <w:sz w:val="18"/>
                      <w:szCs w:val="18"/>
                      <w:lang w:eastAsia="es-ES"/>
                    </w:rPr>
                    <w:t>Objeto a garantizar conforme lo requerido en el presente anexo.</w:t>
                  </w:r>
                </w:p>
                <w:p w:rsidR="00F410AF" w:rsidRPr="00F410AF" w:rsidRDefault="00F410AF" w:rsidP="001E3297">
                  <w:pPr>
                    <w:numPr>
                      <w:ilvl w:val="0"/>
                      <w:numId w:val="43"/>
                    </w:numPr>
                    <w:jc w:val="both"/>
                    <w:rPr>
                      <w:rFonts w:ascii="Verdana" w:hAnsi="Verdana" w:cs="Arial"/>
                      <w:sz w:val="18"/>
                      <w:szCs w:val="18"/>
                      <w:lang w:eastAsia="es-ES"/>
                    </w:rPr>
                  </w:pPr>
                  <w:r w:rsidRPr="00F410AF">
                    <w:rPr>
                      <w:rFonts w:ascii="Verdana" w:hAnsi="Verdana" w:cs="Arial"/>
                      <w:sz w:val="18"/>
                      <w:szCs w:val="18"/>
                      <w:lang w:eastAsia="es-ES"/>
                    </w:rPr>
                    <w:t>Nombre del proceso de contratación, conforme al registrado en la carátula del DBC.</w:t>
                  </w:r>
                </w:p>
                <w:p w:rsidR="00F410AF" w:rsidRPr="00F410AF" w:rsidRDefault="00F410AF" w:rsidP="001E3297">
                  <w:pPr>
                    <w:numPr>
                      <w:ilvl w:val="0"/>
                      <w:numId w:val="43"/>
                    </w:numPr>
                    <w:jc w:val="both"/>
                    <w:rPr>
                      <w:rFonts w:ascii="Verdana" w:hAnsi="Verdana" w:cs="Arial"/>
                      <w:sz w:val="18"/>
                      <w:szCs w:val="18"/>
                      <w:lang w:eastAsia="es-ES"/>
                    </w:rPr>
                  </w:pPr>
                  <w:r w:rsidRPr="00F410AF">
                    <w:rPr>
                      <w:rFonts w:ascii="Verdana" w:hAnsi="Verdana" w:cs="Arial"/>
                      <w:sz w:val="18"/>
                      <w:szCs w:val="18"/>
                      <w:lang w:eastAsia="es-ES"/>
                    </w:rPr>
                    <w:t>Código del Proceso de contratación: conforme al registrado en la carátula del DBC.</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 xml:space="preserve">Debe consignar el nombre plenamente concordante con el registrado en los siguientes documentos en orden de prelación, según corresponda al documento requerido en el DBC: </w:t>
                  </w:r>
                </w:p>
                <w:p w:rsidR="00F410AF" w:rsidRPr="00F410AF" w:rsidRDefault="00F410AF" w:rsidP="001E3297">
                  <w:pPr>
                    <w:numPr>
                      <w:ilvl w:val="0"/>
                      <w:numId w:val="44"/>
                    </w:numPr>
                    <w:jc w:val="both"/>
                    <w:rPr>
                      <w:rFonts w:ascii="Verdana" w:hAnsi="Verdana" w:cs="Arial"/>
                      <w:sz w:val="18"/>
                      <w:szCs w:val="18"/>
                      <w:lang w:eastAsia="es-ES"/>
                    </w:rPr>
                  </w:pPr>
                  <w:r w:rsidRPr="00F410AF">
                    <w:rPr>
                      <w:rFonts w:ascii="Verdana" w:hAnsi="Verdana" w:cs="Arial"/>
                      <w:sz w:val="18"/>
                      <w:szCs w:val="18"/>
                      <w:lang w:eastAsia="es-ES"/>
                    </w:rPr>
                    <w:t>Matrícula de Comercio FUNDEMPRESA, priori (o equivalente en el país de origen); o</w:t>
                  </w:r>
                </w:p>
                <w:p w:rsidR="00F410AF" w:rsidRPr="00F410AF" w:rsidRDefault="00F410AF" w:rsidP="001E3297">
                  <w:pPr>
                    <w:numPr>
                      <w:ilvl w:val="0"/>
                      <w:numId w:val="44"/>
                    </w:numPr>
                    <w:jc w:val="both"/>
                    <w:rPr>
                      <w:rFonts w:ascii="Verdana" w:hAnsi="Verdana" w:cs="Arial"/>
                      <w:sz w:val="18"/>
                      <w:szCs w:val="18"/>
                      <w:lang w:eastAsia="es-ES"/>
                    </w:rPr>
                  </w:pPr>
                  <w:r w:rsidRPr="00F410AF">
                    <w:rPr>
                      <w:rFonts w:ascii="Verdana" w:hAnsi="Verdana" w:cs="Arial"/>
                      <w:sz w:val="18"/>
                      <w:szCs w:val="18"/>
                      <w:lang w:eastAsia="es-ES"/>
                    </w:rPr>
                    <w:t>Número de Identificación Tributaria – NIT (o equivalente en el país de origen); o</w:t>
                  </w:r>
                </w:p>
                <w:p w:rsidR="00F410AF" w:rsidRPr="00F410AF" w:rsidRDefault="00F410AF" w:rsidP="001E3297">
                  <w:pPr>
                    <w:numPr>
                      <w:ilvl w:val="0"/>
                      <w:numId w:val="44"/>
                    </w:numPr>
                    <w:jc w:val="both"/>
                    <w:rPr>
                      <w:rFonts w:ascii="Verdana" w:hAnsi="Verdana" w:cs="Arial"/>
                      <w:sz w:val="18"/>
                      <w:szCs w:val="18"/>
                      <w:lang w:eastAsia="es-ES"/>
                    </w:rPr>
                  </w:pPr>
                  <w:r w:rsidRPr="00F410AF">
                    <w:rPr>
                      <w:rFonts w:ascii="Verdana" w:hAnsi="Verdana" w:cs="Arial"/>
                      <w:sz w:val="18"/>
                      <w:szCs w:val="18"/>
                      <w:lang w:eastAsia="es-ES"/>
                    </w:rPr>
                    <w:t xml:space="preserve">Documento de Acta de Constitución. </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Debe consignar:</w:t>
                  </w:r>
                </w:p>
                <w:p w:rsidR="00F410AF" w:rsidRPr="00F410AF" w:rsidRDefault="00F410AF" w:rsidP="001E3297">
                  <w:pPr>
                    <w:numPr>
                      <w:ilvl w:val="0"/>
                      <w:numId w:val="45"/>
                    </w:numPr>
                    <w:spacing w:line="276" w:lineRule="auto"/>
                    <w:ind w:left="357" w:hanging="357"/>
                    <w:jc w:val="both"/>
                    <w:rPr>
                      <w:rFonts w:ascii="Verdana" w:hAnsi="Verdana" w:cs="Arial"/>
                      <w:sz w:val="18"/>
                      <w:szCs w:val="18"/>
                      <w:lang w:eastAsia="es-ES"/>
                    </w:rPr>
                  </w:pPr>
                  <w:r w:rsidRPr="00F410AF">
                    <w:rPr>
                      <w:rFonts w:ascii="Verdana" w:hAnsi="Verdana" w:cs="Arial"/>
                      <w:sz w:val="18"/>
                      <w:szCs w:val="18"/>
                      <w:lang w:eastAsia="es-ES"/>
                    </w:rPr>
                    <w:t>YACIMIENTOS PETROLIFEROS FISCALES BOLIVIANOS;</w:t>
                  </w:r>
                </w:p>
                <w:p w:rsidR="00F410AF" w:rsidRPr="00F410AF" w:rsidRDefault="00F410AF" w:rsidP="001E3297">
                  <w:pPr>
                    <w:numPr>
                      <w:ilvl w:val="0"/>
                      <w:numId w:val="45"/>
                    </w:numPr>
                    <w:spacing w:line="276" w:lineRule="auto"/>
                    <w:ind w:left="357" w:hanging="357"/>
                    <w:jc w:val="both"/>
                    <w:rPr>
                      <w:rFonts w:ascii="Verdana" w:hAnsi="Verdana"/>
                      <w:i/>
                      <w:sz w:val="18"/>
                      <w:szCs w:val="18"/>
                      <w:lang w:eastAsia="es-ES"/>
                    </w:rPr>
                  </w:pPr>
                  <w:r w:rsidRPr="00F410AF">
                    <w:rPr>
                      <w:rFonts w:ascii="Verdana" w:hAnsi="Verdana"/>
                      <w:i/>
                      <w:sz w:val="18"/>
                      <w:szCs w:val="18"/>
                      <w:lang w:eastAsia="es-ES"/>
                    </w:rPr>
                    <w:t>YPFB;</w:t>
                  </w:r>
                </w:p>
                <w:p w:rsidR="00F410AF" w:rsidRPr="00F410AF" w:rsidRDefault="00F410AF" w:rsidP="001E3297">
                  <w:pPr>
                    <w:numPr>
                      <w:ilvl w:val="0"/>
                      <w:numId w:val="45"/>
                    </w:numPr>
                    <w:spacing w:line="276" w:lineRule="auto"/>
                    <w:ind w:left="357" w:hanging="357"/>
                    <w:jc w:val="both"/>
                    <w:rPr>
                      <w:rFonts w:ascii="Verdana" w:hAnsi="Verdana"/>
                      <w:i/>
                      <w:sz w:val="18"/>
                      <w:szCs w:val="18"/>
                      <w:lang w:eastAsia="es-ES"/>
                    </w:rPr>
                  </w:pPr>
                  <w:r w:rsidRPr="00F410AF">
                    <w:rPr>
                      <w:rFonts w:ascii="Verdana" w:hAnsi="Verdana"/>
                      <w:i/>
                      <w:sz w:val="18"/>
                      <w:szCs w:val="18"/>
                      <w:lang w:eastAsia="es-ES"/>
                    </w:rPr>
                    <w:t>o ambos.</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sz w:val="18"/>
                      <w:szCs w:val="18"/>
                      <w:lang w:eastAsia="es-ES"/>
                    </w:rPr>
                  </w:pPr>
                  <w:r w:rsidRPr="00F410AF">
                    <w:rPr>
                      <w:rFonts w:ascii="Verdana" w:hAnsi="Verdana"/>
                      <w:b/>
                      <w:bCs/>
                      <w:sz w:val="18"/>
                      <w:szCs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 xml:space="preserve">Debe consignar el valor/importe/monto correctamente calculado, conforme el presente anexo y la “Garantía según el objeto” requerida, considerando el </w:t>
                  </w:r>
                  <w:proofErr w:type="spellStart"/>
                  <w:r w:rsidRPr="00F410AF">
                    <w:rPr>
                      <w:rFonts w:ascii="Verdana" w:hAnsi="Verdana" w:cs="Arial"/>
                      <w:sz w:val="18"/>
                      <w:szCs w:val="18"/>
                      <w:lang w:eastAsia="es-ES"/>
                    </w:rPr>
                    <w:t>inc</w:t>
                  </w:r>
                  <w:proofErr w:type="spellEnd"/>
                  <w:r w:rsidRPr="00F410AF">
                    <w:rPr>
                      <w:rFonts w:ascii="Verdana" w:hAnsi="Verdana" w:cs="Arial"/>
                      <w:sz w:val="18"/>
                      <w:szCs w:val="18"/>
                      <w:lang w:eastAsia="es-ES"/>
                    </w:rPr>
                    <w:t xml:space="preserve"> c) de los Aspectos Subsanables del DBC.</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sz w:val="18"/>
                      <w:szCs w:val="18"/>
                      <w:lang w:eastAsia="es-ES"/>
                    </w:rPr>
                  </w:pPr>
                  <w:r w:rsidRPr="00F410AF">
                    <w:rPr>
                      <w:rFonts w:ascii="Verdana" w:hAnsi="Verdana"/>
                      <w:b/>
                      <w:bCs/>
                      <w:sz w:val="18"/>
                      <w:szCs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 xml:space="preserve">Debe consignar una vigencia igual o mayor al requerido en el presente Anexo, </w:t>
                  </w:r>
                </w:p>
                <w:p w:rsidR="00F410AF" w:rsidRPr="00F410AF" w:rsidRDefault="00F410AF" w:rsidP="001E3297">
                  <w:pPr>
                    <w:numPr>
                      <w:ilvl w:val="0"/>
                      <w:numId w:val="46"/>
                    </w:numPr>
                    <w:jc w:val="both"/>
                    <w:rPr>
                      <w:rFonts w:ascii="Verdana" w:hAnsi="Verdana" w:cs="Arial"/>
                      <w:sz w:val="18"/>
                      <w:szCs w:val="18"/>
                      <w:lang w:eastAsia="es-ES"/>
                    </w:rPr>
                  </w:pPr>
                  <w:r w:rsidRPr="00F410AF">
                    <w:rPr>
                      <w:rFonts w:ascii="Verdana" w:hAnsi="Verdana" w:cs="Arial"/>
                      <w:sz w:val="18"/>
                      <w:szCs w:val="18"/>
                      <w:u w:val="single"/>
                      <w:lang w:eastAsia="es-ES"/>
                    </w:rPr>
                    <w:t>Para Garantía de Seriedad de Propuesta:</w:t>
                  </w:r>
                  <w:r w:rsidRPr="00F410AF">
                    <w:rPr>
                      <w:rFonts w:ascii="Verdana" w:hAnsi="Verdana" w:cs="Arial"/>
                      <w:sz w:val="18"/>
                      <w:szCs w:val="18"/>
                      <w:lang w:eastAsia="es-ES"/>
                    </w:rPr>
                    <w:t xml:space="preserve"> (120 días) computable a partir de la “Fecha de presentación de propuesta”, establecido en el Cronograma de Plazos del DBC.</w:t>
                  </w:r>
                </w:p>
                <w:p w:rsidR="00F410AF" w:rsidRPr="00F410AF" w:rsidRDefault="00F410AF" w:rsidP="001E3297">
                  <w:pPr>
                    <w:numPr>
                      <w:ilvl w:val="0"/>
                      <w:numId w:val="46"/>
                    </w:numPr>
                    <w:jc w:val="both"/>
                    <w:rPr>
                      <w:rFonts w:ascii="Verdana" w:hAnsi="Verdana" w:cs="Arial"/>
                      <w:sz w:val="18"/>
                      <w:szCs w:val="18"/>
                      <w:lang w:eastAsia="es-ES"/>
                    </w:rPr>
                  </w:pPr>
                  <w:r w:rsidRPr="00F410AF">
                    <w:rPr>
                      <w:rFonts w:ascii="Verdana" w:hAnsi="Verdana" w:cs="Arial"/>
                      <w:sz w:val="18"/>
                      <w:szCs w:val="18"/>
                      <w:u w:val="single"/>
                      <w:lang w:eastAsia="es-ES"/>
                    </w:rPr>
                    <w:t>Otras garantías:</w:t>
                  </w:r>
                  <w:r w:rsidRPr="00F410AF">
                    <w:rPr>
                      <w:rFonts w:ascii="Verdana" w:hAnsi="Verdana" w:cs="Arial"/>
                      <w:sz w:val="18"/>
                      <w:szCs w:val="18"/>
                      <w:lang w:eastAsia="es-ES"/>
                    </w:rPr>
                    <w:t xml:space="preserve"> conforme lo requerido en el presente anexo.</w:t>
                  </w:r>
                </w:p>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410AF" w:rsidRPr="00F410AF" w:rsidTr="00F410A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0AF" w:rsidRPr="00F410AF" w:rsidRDefault="00F410AF" w:rsidP="00F410AF">
                  <w:pPr>
                    <w:rPr>
                      <w:rFonts w:ascii="Verdana" w:hAnsi="Verdana"/>
                      <w:b/>
                      <w:bCs/>
                      <w:sz w:val="18"/>
                      <w:szCs w:val="18"/>
                      <w:lang w:eastAsia="es-ES"/>
                    </w:rPr>
                  </w:pPr>
                  <w:r w:rsidRPr="00F410AF">
                    <w:rPr>
                      <w:rFonts w:ascii="Verdana" w:hAnsi="Verdana"/>
                      <w:b/>
                      <w:bCs/>
                      <w:sz w:val="18"/>
                      <w:szCs w:val="18"/>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410AF" w:rsidRPr="00F410AF" w:rsidRDefault="00F410AF" w:rsidP="00F410AF">
                  <w:pPr>
                    <w:jc w:val="both"/>
                    <w:rPr>
                      <w:rFonts w:ascii="Verdana" w:hAnsi="Verdana" w:cs="Arial"/>
                      <w:sz w:val="18"/>
                      <w:szCs w:val="18"/>
                      <w:lang w:eastAsia="es-ES"/>
                    </w:rPr>
                  </w:pPr>
                  <w:r w:rsidRPr="00F410AF">
                    <w:rPr>
                      <w:rFonts w:ascii="Verdana" w:hAnsi="Verdana" w:cs="Arial"/>
                      <w:sz w:val="18"/>
                      <w:szCs w:val="18"/>
                      <w:lang w:eastAsia="es-ES"/>
                    </w:rPr>
                    <w:t>Debe incluir las cláusulas de:</w:t>
                  </w:r>
                </w:p>
                <w:p w:rsidR="00F410AF" w:rsidRPr="00F410AF" w:rsidRDefault="00F410AF" w:rsidP="001E3297">
                  <w:pPr>
                    <w:numPr>
                      <w:ilvl w:val="0"/>
                      <w:numId w:val="47"/>
                    </w:numPr>
                    <w:jc w:val="both"/>
                    <w:rPr>
                      <w:rFonts w:ascii="Verdana" w:hAnsi="Verdana" w:cs="Arial"/>
                      <w:sz w:val="18"/>
                      <w:szCs w:val="18"/>
                      <w:lang w:eastAsia="es-ES"/>
                    </w:rPr>
                  </w:pPr>
                  <w:r w:rsidRPr="00F410AF">
                    <w:rPr>
                      <w:rFonts w:ascii="Verdana" w:hAnsi="Verdana" w:cs="Arial"/>
                      <w:sz w:val="18"/>
                      <w:szCs w:val="18"/>
                      <w:lang w:eastAsia="es-ES"/>
                    </w:rPr>
                    <w:t xml:space="preserve">Para Boletas de Garantía: RENOVABLE, IRREVOCABLE y </w:t>
                  </w:r>
                  <w:r w:rsidRPr="00F410AF">
                    <w:rPr>
                      <w:rFonts w:ascii="Verdana" w:hAnsi="Verdana" w:cs="Arial"/>
                      <w:b/>
                      <w:sz w:val="18"/>
                      <w:szCs w:val="18"/>
                      <w:u w:val="single"/>
                      <w:lang w:eastAsia="es-ES"/>
                    </w:rPr>
                    <w:t>explícitamente</w:t>
                  </w:r>
                  <w:r w:rsidRPr="00F410AF">
                    <w:rPr>
                      <w:rFonts w:ascii="Verdana" w:hAnsi="Verdana" w:cs="Arial"/>
                      <w:b/>
                      <w:sz w:val="18"/>
                      <w:szCs w:val="18"/>
                      <w:lang w:eastAsia="es-ES"/>
                    </w:rPr>
                    <w:t xml:space="preserve"> </w:t>
                  </w:r>
                  <w:r w:rsidRPr="00F410AF">
                    <w:rPr>
                      <w:rFonts w:ascii="Verdana" w:hAnsi="Verdana" w:cs="Arial"/>
                      <w:sz w:val="18"/>
                      <w:szCs w:val="18"/>
                      <w:lang w:eastAsia="es-ES"/>
                    </w:rPr>
                    <w:t>DE EJECUCIÓN INMEDIATA</w:t>
                  </w:r>
                </w:p>
                <w:p w:rsidR="00F410AF" w:rsidRPr="00F410AF" w:rsidRDefault="00F410AF" w:rsidP="001E3297">
                  <w:pPr>
                    <w:numPr>
                      <w:ilvl w:val="0"/>
                      <w:numId w:val="47"/>
                    </w:numPr>
                    <w:jc w:val="both"/>
                    <w:rPr>
                      <w:rFonts w:ascii="Verdana" w:hAnsi="Verdana" w:cs="Arial"/>
                      <w:sz w:val="18"/>
                      <w:szCs w:val="18"/>
                      <w:lang w:eastAsia="es-ES"/>
                    </w:rPr>
                  </w:pPr>
                  <w:r w:rsidRPr="00F410AF">
                    <w:rPr>
                      <w:rFonts w:ascii="Verdana" w:hAnsi="Verdana" w:cs="Arial"/>
                      <w:sz w:val="18"/>
                      <w:szCs w:val="18"/>
                      <w:lang w:eastAsia="es-ES"/>
                    </w:rPr>
                    <w:t xml:space="preserve">Para Garantías a Primer Requerimiento: RENOVABLE, IRREVOCABLE y </w:t>
                  </w:r>
                  <w:r w:rsidRPr="00F410AF">
                    <w:rPr>
                      <w:rFonts w:ascii="Verdana" w:hAnsi="Verdana" w:cs="Arial"/>
                      <w:b/>
                      <w:sz w:val="18"/>
                      <w:szCs w:val="18"/>
                      <w:u w:val="single"/>
                      <w:lang w:eastAsia="es-ES"/>
                    </w:rPr>
                    <w:t>explícitamente</w:t>
                  </w:r>
                  <w:r w:rsidRPr="00F410AF">
                    <w:rPr>
                      <w:rFonts w:ascii="Verdana" w:hAnsi="Verdana" w:cs="Arial"/>
                      <w:b/>
                      <w:sz w:val="18"/>
                      <w:szCs w:val="18"/>
                      <w:lang w:eastAsia="es-ES"/>
                    </w:rPr>
                    <w:t xml:space="preserve"> </w:t>
                  </w:r>
                  <w:r w:rsidRPr="00F410AF">
                    <w:rPr>
                      <w:rFonts w:ascii="Verdana" w:hAnsi="Verdana" w:cs="Arial"/>
                      <w:sz w:val="18"/>
                      <w:szCs w:val="18"/>
                      <w:lang w:eastAsia="es-ES"/>
                    </w:rPr>
                    <w:t>de EJECUCIÓN A PRIMER REQUERIMIENTO</w:t>
                  </w:r>
                </w:p>
              </w:tc>
            </w:tr>
          </w:tbl>
          <w:p w:rsidR="00F410AF" w:rsidRPr="00F410AF" w:rsidRDefault="00F410AF" w:rsidP="00F410AF">
            <w:pPr>
              <w:autoSpaceDE w:val="0"/>
              <w:autoSpaceDN w:val="0"/>
              <w:adjustRightInd w:val="0"/>
              <w:jc w:val="both"/>
              <w:rPr>
                <w:rFonts w:ascii="Verdana" w:hAnsi="Verdana" w:cs="Calibri"/>
                <w:b/>
                <w:sz w:val="18"/>
                <w:szCs w:val="18"/>
                <w:lang w:eastAsia="es-ES"/>
              </w:rPr>
            </w:pPr>
            <w:r w:rsidRPr="00F410AF">
              <w:rPr>
                <w:rFonts w:ascii="Verdana" w:hAnsi="Verdana" w:cs="Calibri"/>
                <w:b/>
                <w:sz w:val="18"/>
                <w:szCs w:val="18"/>
                <w:lang w:eastAsia="es-ES"/>
              </w:rPr>
              <w:t>NOTA: EL INCUMPLIMIENTO DE LOS PARAMETROS ESTABLECIDOS PRECEDENTEMENTEb6, NO DARÁ LUGAR A SUBSANACION ALGUNA</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896FE3" w:rsidRPr="00896FE3" w:rsidRDefault="00896FE3" w:rsidP="00896FE3">
      <w:pPr>
        <w:spacing w:before="120" w:after="120"/>
        <w:ind w:left="4248"/>
        <w:rPr>
          <w:rFonts w:ascii="Arial" w:hAnsi="Arial" w:cs="Arial"/>
          <w:b/>
          <w:lang w:eastAsia="es-ES"/>
        </w:rPr>
      </w:pPr>
      <w:r w:rsidRPr="00896FE3">
        <w:rPr>
          <w:rFonts w:ascii="Arial" w:hAnsi="Arial" w:cs="Arial"/>
          <w:b/>
          <w:lang w:eastAsia="es-ES"/>
        </w:rPr>
        <w:t xml:space="preserve">        CONTRATO YPFB/GLC:</w:t>
      </w:r>
      <w:r w:rsidRPr="00896FE3">
        <w:rPr>
          <w:rFonts w:ascii="Arial" w:hAnsi="Arial" w:cs="Arial"/>
          <w:b/>
          <w:lang w:eastAsia="es-ES"/>
        </w:rPr>
        <w:tab/>
      </w:r>
      <w:r w:rsidRPr="00896FE3">
        <w:rPr>
          <w:rFonts w:ascii="Arial" w:hAnsi="Arial" w:cs="Arial"/>
          <w:b/>
          <w:lang w:eastAsia="es-ES"/>
        </w:rPr>
        <w:tab/>
      </w:r>
    </w:p>
    <w:p w:rsidR="00896FE3" w:rsidRPr="00896FE3" w:rsidRDefault="00896FE3" w:rsidP="00896FE3">
      <w:pPr>
        <w:spacing w:before="120" w:after="120"/>
        <w:ind w:left="4248"/>
        <w:rPr>
          <w:rFonts w:ascii="Arial" w:hAnsi="Arial" w:cs="Arial"/>
          <w:b/>
          <w:lang w:eastAsia="es-ES"/>
        </w:rPr>
      </w:pPr>
      <w:r w:rsidRPr="00896FE3">
        <w:rPr>
          <w:rFonts w:ascii="Arial" w:hAnsi="Arial" w:cs="Arial"/>
          <w:b/>
          <w:lang w:eastAsia="es-ES"/>
        </w:rPr>
        <w:t xml:space="preserve">         La Paz, </w:t>
      </w:r>
      <w:r w:rsidRPr="00896FE3">
        <w:rPr>
          <w:rFonts w:ascii="Arial" w:hAnsi="Arial" w:cs="Arial"/>
          <w:b/>
          <w:lang w:eastAsia="es-ES"/>
        </w:rPr>
        <w:tab/>
      </w:r>
    </w:p>
    <w:p w:rsidR="00896FE3" w:rsidRPr="00896FE3" w:rsidRDefault="00896FE3" w:rsidP="00896FE3">
      <w:pPr>
        <w:tabs>
          <w:tab w:val="left" w:pos="5103"/>
        </w:tabs>
        <w:spacing w:before="120" w:after="120"/>
        <w:jc w:val="center"/>
        <w:rPr>
          <w:rFonts w:ascii="Arial" w:hAnsi="Arial" w:cs="Arial"/>
          <w:b/>
          <w:lang w:eastAsia="es-ES"/>
        </w:rPr>
      </w:pPr>
    </w:p>
    <w:p w:rsidR="00896FE3" w:rsidRPr="00896FE3" w:rsidRDefault="00896FE3" w:rsidP="00896FE3">
      <w:pPr>
        <w:spacing w:before="120" w:after="120"/>
        <w:ind w:left="567" w:right="474"/>
        <w:jc w:val="center"/>
        <w:rPr>
          <w:rFonts w:ascii="Arial" w:hAnsi="Arial" w:cs="Arial"/>
          <w:b/>
          <w:lang w:eastAsia="es-ES"/>
        </w:rPr>
      </w:pPr>
      <w:r w:rsidRPr="00896FE3">
        <w:rPr>
          <w:rFonts w:ascii="Arial" w:hAnsi="Arial" w:cs="Arial"/>
          <w:b/>
          <w:lang w:eastAsia="es-ES"/>
        </w:rPr>
        <w:t>CONTRATO ADMINISTRATIVO PARA LA ADQUISICIÓN DE____________ _______________________________</w:t>
      </w:r>
    </w:p>
    <w:p w:rsidR="00896FE3" w:rsidRPr="00896FE3" w:rsidRDefault="00896FE3" w:rsidP="00896FE3">
      <w:pPr>
        <w:tabs>
          <w:tab w:val="left" w:pos="0"/>
        </w:tabs>
        <w:jc w:val="center"/>
        <w:rPr>
          <w:rFonts w:ascii="Arial" w:hAnsi="Arial" w:cs="Arial"/>
          <w:b/>
          <w:lang w:eastAsia="es-ES"/>
        </w:rPr>
      </w:pPr>
      <w:r w:rsidRPr="00896FE3">
        <w:rPr>
          <w:rFonts w:ascii="Arial" w:hAnsi="Arial" w:cs="Arial"/>
          <w:b/>
          <w:lang w:eastAsia="es-ES"/>
        </w:rPr>
        <w:t>CÓDIGO: _______________</w:t>
      </w:r>
    </w:p>
    <w:p w:rsidR="00896FE3" w:rsidRPr="00896FE3" w:rsidRDefault="00896FE3" w:rsidP="00896FE3">
      <w:pPr>
        <w:spacing w:after="120"/>
        <w:jc w:val="both"/>
        <w:rPr>
          <w:rFonts w:ascii="Arial" w:hAnsi="Arial" w:cs="Arial"/>
          <w:b/>
          <w:sz w:val="21"/>
          <w:szCs w:val="21"/>
          <w:lang w:val="es-BO" w:eastAsia="es-ES"/>
        </w:rPr>
      </w:pPr>
    </w:p>
    <w:p w:rsidR="00896FE3" w:rsidRPr="00896FE3" w:rsidRDefault="00896FE3" w:rsidP="00896FE3">
      <w:pPr>
        <w:spacing w:before="120"/>
        <w:jc w:val="both"/>
        <w:rPr>
          <w:rFonts w:ascii="Arial" w:hAnsi="Arial" w:cs="Arial"/>
          <w:b/>
          <w:i/>
          <w:u w:val="single"/>
          <w:lang w:val="es-BO" w:eastAsia="es-ES"/>
        </w:rPr>
      </w:pPr>
      <w:r w:rsidRPr="00896FE3">
        <w:rPr>
          <w:rFonts w:ascii="Arial" w:hAnsi="Arial" w:cs="Arial"/>
          <w:b/>
          <w:i/>
          <w:u w:val="single"/>
          <w:lang w:val="es-BO" w:eastAsia="es-ES"/>
        </w:rPr>
        <w:t>INCLUIR EL SIGUIENTE TEXTO EN CASO DE QUE CORRESPONDA:</w:t>
      </w:r>
    </w:p>
    <w:p w:rsidR="00896FE3" w:rsidRPr="00896FE3" w:rsidRDefault="00896FE3" w:rsidP="00896FE3">
      <w:pPr>
        <w:spacing w:before="120"/>
        <w:jc w:val="both"/>
        <w:rPr>
          <w:rFonts w:ascii="Arial" w:hAnsi="Arial" w:cs="Arial"/>
          <w:b/>
          <w:i/>
          <w:u w:val="single"/>
          <w:lang w:val="es-BO" w:eastAsia="es-ES"/>
        </w:rPr>
      </w:pPr>
      <w:r w:rsidRPr="00896FE3">
        <w:rPr>
          <w:rFonts w:ascii="Arial" w:hAnsi="Arial" w:cs="Arial"/>
          <w:b/>
          <w:i/>
          <w:u w:val="single"/>
          <w:lang w:val="es-BO" w:eastAsia="es-ES"/>
        </w:rPr>
        <w:t>SEÑOR NOTARIO DE GOBIERNO DEL DISTRITO ADMINISTRATIVO DE _______</w:t>
      </w:r>
    </w:p>
    <w:p w:rsidR="00896FE3" w:rsidRPr="00896FE3" w:rsidRDefault="00896FE3" w:rsidP="00896FE3">
      <w:pPr>
        <w:spacing w:before="120"/>
        <w:jc w:val="both"/>
        <w:rPr>
          <w:rFonts w:ascii="Arial" w:hAnsi="Arial" w:cs="Arial"/>
          <w:b/>
          <w:i/>
          <w:u w:val="single"/>
          <w:lang w:eastAsia="es-ES"/>
        </w:rPr>
      </w:pPr>
      <w:r w:rsidRPr="00896FE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96FE3">
        <w:rPr>
          <w:rFonts w:ascii="Arial" w:hAnsi="Arial" w:cs="Arial"/>
          <w:i/>
          <w:lang w:val="es-BO" w:eastAsia="es-ES"/>
        </w:rPr>
        <w:t> </w:t>
      </w:r>
      <w:r w:rsidRPr="00896FE3">
        <w:rPr>
          <w:rFonts w:ascii="Arial" w:hAnsi="Arial" w:cs="Arial"/>
          <w:bCs/>
          <w:i/>
          <w:lang w:val="es-BO" w:eastAsia="es-ES"/>
        </w:rPr>
        <w:t> </w:t>
      </w:r>
    </w:p>
    <w:p w:rsidR="00896FE3" w:rsidRPr="00896FE3" w:rsidRDefault="00896FE3" w:rsidP="00896FE3">
      <w:pPr>
        <w:autoSpaceDE w:val="0"/>
        <w:autoSpaceDN w:val="0"/>
        <w:adjustRightInd w:val="0"/>
        <w:spacing w:before="120"/>
        <w:jc w:val="both"/>
        <w:rPr>
          <w:rFonts w:ascii="Arial" w:hAnsi="Arial" w:cs="Arial"/>
          <w:b/>
          <w:u w:val="single"/>
          <w:lang w:eastAsia="es-ES"/>
        </w:rPr>
      </w:pPr>
    </w:p>
    <w:p w:rsidR="00896FE3" w:rsidRPr="00896FE3" w:rsidRDefault="00896FE3" w:rsidP="00896FE3">
      <w:pPr>
        <w:autoSpaceDE w:val="0"/>
        <w:autoSpaceDN w:val="0"/>
        <w:adjustRightInd w:val="0"/>
        <w:spacing w:before="120"/>
        <w:jc w:val="both"/>
        <w:rPr>
          <w:rFonts w:ascii="Arial" w:hAnsi="Arial" w:cs="Arial"/>
          <w:lang w:eastAsia="es-ES"/>
        </w:rPr>
      </w:pPr>
      <w:r w:rsidRPr="00896FE3">
        <w:rPr>
          <w:rFonts w:ascii="Arial" w:hAnsi="Arial" w:cs="Arial"/>
          <w:b/>
          <w:u w:val="single"/>
          <w:lang w:eastAsia="es-ES"/>
        </w:rPr>
        <w:t>CLÁUSULA PRIMERA. (PARTES CONTRATANTES)</w:t>
      </w:r>
    </w:p>
    <w:p w:rsidR="00896FE3" w:rsidRPr="00896FE3" w:rsidRDefault="00896FE3" w:rsidP="001E3297">
      <w:pPr>
        <w:numPr>
          <w:ilvl w:val="1"/>
          <w:numId w:val="56"/>
        </w:numPr>
        <w:spacing w:before="120"/>
        <w:ind w:left="709" w:hanging="709"/>
        <w:jc w:val="both"/>
        <w:rPr>
          <w:rFonts w:ascii="Arial" w:hAnsi="Arial" w:cs="Arial"/>
          <w:i/>
          <w:lang w:eastAsia="es-ES"/>
        </w:rPr>
      </w:pPr>
      <w:r w:rsidRPr="00896FE3">
        <w:rPr>
          <w:rFonts w:ascii="Arial" w:hAnsi="Arial" w:cs="Arial"/>
          <w:b/>
          <w:lang w:eastAsia="es-ES"/>
        </w:rPr>
        <w:t>YACIMIENTOS PETROLÍFEROS FISCALES BOLIVIANOS</w:t>
      </w:r>
      <w:r w:rsidRPr="00896FE3">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expedida en </w:t>
      </w:r>
      <w:r w:rsidRPr="00896FE3">
        <w:rPr>
          <w:rFonts w:ascii="Arial" w:hAnsi="Arial" w:cs="Arial"/>
          <w:lang w:val="es-ES_tradnl" w:eastAsia="es-ES"/>
        </w:rPr>
        <w:t>______________</w:t>
      </w:r>
      <w:r w:rsidRPr="00896FE3">
        <w:rPr>
          <w:rFonts w:ascii="Arial" w:hAnsi="Arial" w:cs="Arial"/>
          <w:i/>
          <w:lang w:val="es-ES_tradnl" w:eastAsia="es-ES"/>
        </w:rPr>
        <w:t>,</w:t>
      </w:r>
      <w:r w:rsidRPr="00896FE3">
        <w:rPr>
          <w:rFonts w:ascii="Arial" w:hAnsi="Arial" w:cs="Arial"/>
          <w:lang w:eastAsia="es-ES"/>
        </w:rPr>
        <w:t xml:space="preserve"> delegado mediante Resolución Administrativa  ____________________________, que en adelante se denominará la </w:t>
      </w:r>
      <w:r w:rsidRPr="00896FE3">
        <w:rPr>
          <w:rFonts w:ascii="Arial" w:hAnsi="Arial" w:cs="Arial"/>
          <w:b/>
          <w:lang w:eastAsia="es-ES"/>
        </w:rPr>
        <w:t>ENTIDAD</w:t>
      </w:r>
      <w:r w:rsidRPr="00896FE3">
        <w:rPr>
          <w:rFonts w:ascii="Arial" w:hAnsi="Arial" w:cs="Arial"/>
          <w:lang w:eastAsia="es-ES"/>
        </w:rPr>
        <w:t>.</w:t>
      </w:r>
      <w:r w:rsidRPr="00896FE3">
        <w:rPr>
          <w:rFonts w:ascii="Arial" w:hAnsi="Arial" w:cs="Arial"/>
          <w:b/>
          <w:lang w:eastAsia="es-ES"/>
        </w:rPr>
        <w:t xml:space="preserve"> </w:t>
      </w:r>
    </w:p>
    <w:p w:rsidR="00896FE3" w:rsidRPr="00896FE3" w:rsidRDefault="00896FE3" w:rsidP="001E3297">
      <w:pPr>
        <w:numPr>
          <w:ilvl w:val="1"/>
          <w:numId w:val="56"/>
        </w:numPr>
        <w:spacing w:before="120"/>
        <w:ind w:left="709" w:hanging="709"/>
        <w:jc w:val="both"/>
        <w:rPr>
          <w:rFonts w:ascii="Arial" w:hAnsi="Arial" w:cs="Arial"/>
          <w:i/>
          <w:lang w:eastAsia="es-ES"/>
        </w:rPr>
      </w:pPr>
      <w:r w:rsidRPr="00896FE3">
        <w:rPr>
          <w:rFonts w:ascii="Arial" w:hAnsi="Arial" w:cs="Arial"/>
          <w:lang w:eastAsia="es-ES"/>
        </w:rPr>
        <w:t>_____________________________</w:t>
      </w:r>
      <w:r w:rsidRPr="00896FE3">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896FE3">
        <w:rPr>
          <w:rFonts w:ascii="Arial" w:hAnsi="Arial" w:cs="Arial"/>
          <w:i/>
          <w:lang w:val="es-ES_tradnl" w:eastAsia="es-ES"/>
        </w:rPr>
        <w:t xml:space="preserve">, </w:t>
      </w:r>
      <w:r w:rsidRPr="00896FE3">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896FE3">
        <w:rPr>
          <w:rFonts w:ascii="Arial" w:hAnsi="Arial" w:cs="Arial"/>
          <w:lang w:eastAsia="es-ES"/>
        </w:rPr>
        <w:t xml:space="preserve">con Cédula de Identidad ___________________________, </w:t>
      </w:r>
      <w:r w:rsidRPr="00896FE3">
        <w:rPr>
          <w:rFonts w:ascii="Arial" w:hAnsi="Arial" w:cs="Arial"/>
          <w:lang w:val="es-ES_tradnl" w:eastAsia="es-ES"/>
        </w:rPr>
        <w:t>en virtud al Testimonio de Poder _______________________ N° ____________________, otorgado ante Notaría de Fe Pública N° ________________ de la ciudad de  _________________,</w:t>
      </w:r>
      <w:r w:rsidRPr="00896FE3">
        <w:rPr>
          <w:rFonts w:ascii="Arial" w:hAnsi="Arial" w:cs="Arial"/>
          <w:lang w:eastAsia="es-ES"/>
        </w:rPr>
        <w:t xml:space="preserve">que en adelante se denominará el </w:t>
      </w:r>
      <w:r w:rsidRPr="00896FE3">
        <w:rPr>
          <w:rFonts w:ascii="Arial" w:hAnsi="Arial" w:cs="Arial"/>
          <w:b/>
          <w:bCs/>
          <w:lang w:val="es-ES_tradnl" w:eastAsia="es-ES"/>
        </w:rPr>
        <w:t>PROVEEDOR</w:t>
      </w:r>
      <w:r w:rsidRPr="00896FE3">
        <w:rPr>
          <w:rFonts w:ascii="Arial" w:hAnsi="Arial" w:cs="Arial"/>
          <w:lang w:eastAsia="es-ES"/>
        </w:rPr>
        <w:t>.</w:t>
      </w:r>
    </w:p>
    <w:p w:rsidR="00896FE3" w:rsidRPr="00896FE3" w:rsidRDefault="00896FE3" w:rsidP="00896FE3">
      <w:pPr>
        <w:spacing w:before="120"/>
        <w:jc w:val="both"/>
        <w:rPr>
          <w:rFonts w:ascii="Arial" w:hAnsi="Arial" w:cs="Arial"/>
          <w:lang w:eastAsia="es-ES"/>
        </w:rPr>
      </w:pPr>
      <w:r w:rsidRPr="00896FE3">
        <w:rPr>
          <w:rFonts w:ascii="Arial" w:hAnsi="Arial" w:cs="Arial"/>
          <w:lang w:eastAsia="es-ES"/>
        </w:rPr>
        <w:t xml:space="preserve">Tanto la </w:t>
      </w:r>
      <w:r w:rsidRPr="00896FE3">
        <w:rPr>
          <w:rFonts w:ascii="Arial" w:hAnsi="Arial" w:cs="Arial"/>
          <w:b/>
          <w:lang w:eastAsia="es-ES"/>
        </w:rPr>
        <w:t>ENTIDAD</w:t>
      </w:r>
      <w:r w:rsidRPr="00896FE3">
        <w:rPr>
          <w:rFonts w:ascii="Arial" w:hAnsi="Arial" w:cs="Arial"/>
          <w:lang w:eastAsia="es-ES"/>
        </w:rPr>
        <w:t xml:space="preserve"> como el </w:t>
      </w:r>
      <w:r w:rsidRPr="00896FE3">
        <w:rPr>
          <w:rFonts w:ascii="Arial" w:hAnsi="Arial" w:cs="Arial"/>
          <w:b/>
          <w:lang w:eastAsia="es-ES"/>
        </w:rPr>
        <w:t>PROVEEDOR</w:t>
      </w:r>
      <w:r w:rsidRPr="00896FE3">
        <w:rPr>
          <w:rFonts w:ascii="Arial" w:hAnsi="Arial" w:cs="Arial"/>
          <w:lang w:eastAsia="es-ES"/>
        </w:rPr>
        <w:t xml:space="preserve"> podrán ser denominados individualmente e indistintamente como “Parte” o colectivamente “Partes”.</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SEGUNDA.- (ANTECEDENTES LEGALES DEL CONTRATO) </w:t>
      </w:r>
    </w:p>
    <w:p w:rsidR="00896FE3" w:rsidRPr="00896FE3" w:rsidRDefault="00896FE3" w:rsidP="00896FE3">
      <w:pPr>
        <w:spacing w:before="120"/>
        <w:ind w:left="705" w:hanging="705"/>
        <w:jc w:val="both"/>
        <w:rPr>
          <w:rFonts w:ascii="Arial" w:hAnsi="Arial" w:cs="Arial"/>
          <w:lang w:eastAsia="es-ES"/>
        </w:rPr>
      </w:pPr>
      <w:r w:rsidRPr="00896FE3">
        <w:rPr>
          <w:rFonts w:ascii="Arial" w:hAnsi="Arial" w:cs="Arial"/>
          <w:b/>
          <w:bCs/>
          <w:lang w:val="es-BO" w:eastAsia="es-ES"/>
        </w:rPr>
        <w:t xml:space="preserve">2.1. </w:t>
      </w:r>
      <w:r w:rsidRPr="00896FE3">
        <w:rPr>
          <w:rFonts w:ascii="Arial" w:hAnsi="Arial" w:cs="Arial"/>
          <w:b/>
          <w:bCs/>
          <w:lang w:val="es-BO" w:eastAsia="es-ES"/>
        </w:rPr>
        <w:tab/>
      </w:r>
      <w:r w:rsidRPr="00896FE3">
        <w:rPr>
          <w:rFonts w:ascii="Arial" w:hAnsi="Arial" w:cs="Arial"/>
          <w:lang w:eastAsia="es-ES"/>
        </w:rPr>
        <w:t>La</w:t>
      </w:r>
      <w:r w:rsidRPr="00896FE3">
        <w:rPr>
          <w:rFonts w:ascii="Arial" w:hAnsi="Arial" w:cs="Arial"/>
          <w:b/>
          <w:lang w:eastAsia="es-ES"/>
        </w:rPr>
        <w:t xml:space="preserve"> ENTIDAD </w:t>
      </w:r>
      <w:r w:rsidRPr="00896FE3">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896FE3" w:rsidRPr="00896FE3" w:rsidRDefault="00896FE3" w:rsidP="00896FE3">
      <w:pPr>
        <w:spacing w:before="120"/>
        <w:ind w:left="709" w:hanging="709"/>
        <w:jc w:val="both"/>
        <w:rPr>
          <w:rFonts w:ascii="Arial" w:hAnsi="Arial" w:cs="Arial"/>
          <w:bCs/>
          <w:lang w:eastAsia="es-ES"/>
        </w:rPr>
      </w:pPr>
      <w:r w:rsidRPr="00896FE3">
        <w:rPr>
          <w:rFonts w:ascii="Arial" w:hAnsi="Arial" w:cs="Arial"/>
          <w:b/>
          <w:bCs/>
          <w:lang w:eastAsia="es-ES"/>
        </w:rPr>
        <w:lastRenderedPageBreak/>
        <w:t>2.2.</w:t>
      </w:r>
      <w:r w:rsidRPr="00896FE3">
        <w:rPr>
          <w:rFonts w:ascii="Arial" w:hAnsi="Arial" w:cs="Arial"/>
          <w:bCs/>
          <w:lang w:eastAsia="es-ES"/>
        </w:rPr>
        <w:tab/>
        <w:t>Por su parte el</w:t>
      </w:r>
      <w:r w:rsidRPr="00896FE3">
        <w:rPr>
          <w:rFonts w:ascii="Arial" w:hAnsi="Arial" w:cs="Arial"/>
          <w:b/>
          <w:bCs/>
          <w:lang w:eastAsia="es-ES"/>
        </w:rPr>
        <w:t xml:space="preserve"> PROVEEDOR </w:t>
      </w:r>
      <w:r w:rsidRPr="00896FE3">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96FE3" w:rsidRPr="00896FE3" w:rsidRDefault="00896FE3" w:rsidP="00896FE3">
      <w:pPr>
        <w:spacing w:before="120"/>
        <w:rPr>
          <w:rFonts w:ascii="Arial" w:hAnsi="Arial" w:cs="Arial"/>
          <w:b/>
          <w:u w:val="single"/>
          <w:lang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TERCERA.- </w:t>
      </w:r>
      <w:r w:rsidRPr="00896FE3">
        <w:rPr>
          <w:rFonts w:ascii="Arial" w:hAnsi="Arial" w:cs="Arial"/>
          <w:b/>
          <w:u w:val="single"/>
          <w:lang w:eastAsia="es-ES"/>
        </w:rPr>
        <w:t>(DISPOSICIONES GENERALES)</w:t>
      </w:r>
    </w:p>
    <w:p w:rsidR="00896FE3" w:rsidRPr="00896FE3" w:rsidRDefault="00896FE3" w:rsidP="00896FE3">
      <w:pPr>
        <w:spacing w:before="120"/>
        <w:ind w:left="705" w:hanging="705"/>
        <w:jc w:val="both"/>
        <w:rPr>
          <w:rFonts w:ascii="Arial" w:hAnsi="Arial" w:cs="Arial"/>
          <w:b/>
          <w:u w:val="single"/>
          <w:lang w:eastAsia="es-ES"/>
        </w:rPr>
      </w:pPr>
      <w:r w:rsidRPr="00896FE3">
        <w:rPr>
          <w:rFonts w:ascii="Arial" w:hAnsi="Arial" w:cs="Arial"/>
          <w:b/>
          <w:lang w:eastAsia="es-ES"/>
        </w:rPr>
        <w:t>3.1.</w:t>
      </w:r>
      <w:r w:rsidRPr="00896FE3">
        <w:rPr>
          <w:rFonts w:ascii="Arial" w:hAnsi="Arial" w:cs="Arial"/>
          <w:b/>
          <w:lang w:eastAsia="es-ES"/>
        </w:rPr>
        <w:tab/>
        <w:t xml:space="preserve">Aplicación del Contrato: </w:t>
      </w:r>
      <w:r w:rsidRPr="00896FE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96FE3" w:rsidRPr="00896FE3" w:rsidRDefault="00896FE3" w:rsidP="00896FE3">
      <w:pPr>
        <w:spacing w:before="120"/>
        <w:ind w:left="705" w:hanging="705"/>
        <w:jc w:val="both"/>
        <w:rPr>
          <w:rFonts w:ascii="Arial" w:hAnsi="Arial" w:cs="Arial"/>
          <w:lang w:eastAsia="es-ES"/>
        </w:rPr>
      </w:pPr>
      <w:r w:rsidRPr="00896FE3">
        <w:rPr>
          <w:rFonts w:ascii="Arial" w:hAnsi="Arial" w:cs="Arial"/>
          <w:b/>
          <w:lang w:eastAsia="es-ES"/>
        </w:rPr>
        <w:t>3.2.</w:t>
      </w:r>
      <w:r w:rsidRPr="00896FE3">
        <w:rPr>
          <w:rFonts w:ascii="Arial" w:hAnsi="Arial" w:cs="Arial"/>
          <w:b/>
          <w:lang w:eastAsia="es-ES"/>
        </w:rPr>
        <w:tab/>
        <w:t>Definiciones:</w:t>
      </w:r>
      <w:r w:rsidRPr="00896FE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96FE3" w:rsidRPr="00896FE3" w:rsidTr="00896FE3">
        <w:tc>
          <w:tcPr>
            <w:tcW w:w="2522" w:type="dxa"/>
          </w:tcPr>
          <w:p w:rsidR="00896FE3" w:rsidRPr="00896FE3" w:rsidRDefault="00896FE3" w:rsidP="00896FE3">
            <w:pPr>
              <w:rPr>
                <w:rFonts w:ascii="Arial" w:hAnsi="Arial" w:cs="Arial"/>
                <w:b/>
                <w:sz w:val="20"/>
                <w:lang w:eastAsia="es-ES"/>
              </w:rPr>
            </w:pPr>
            <w:r w:rsidRPr="00896FE3">
              <w:rPr>
                <w:rFonts w:ascii="Arial" w:hAnsi="Arial" w:cs="Arial"/>
                <w:b/>
                <w:sz w:val="20"/>
                <w:lang w:eastAsia="es-ES"/>
              </w:rPr>
              <w:t>Adquisición:</w:t>
            </w:r>
          </w:p>
          <w:p w:rsidR="00896FE3" w:rsidRPr="00896FE3" w:rsidRDefault="00896FE3" w:rsidP="00896FE3">
            <w:pPr>
              <w:rPr>
                <w:rFonts w:ascii="Arial" w:hAnsi="Arial" w:cs="Arial"/>
                <w:sz w:val="20"/>
                <w:lang w:eastAsia="es-ES"/>
              </w:rPr>
            </w:pPr>
          </w:p>
        </w:tc>
        <w:tc>
          <w:tcPr>
            <w:tcW w:w="6237" w:type="dxa"/>
          </w:tcPr>
          <w:p w:rsidR="00896FE3" w:rsidRPr="00896FE3" w:rsidRDefault="00896FE3" w:rsidP="00896FE3">
            <w:pPr>
              <w:rPr>
                <w:rFonts w:ascii="Arial" w:hAnsi="Arial" w:cs="Arial"/>
                <w:sz w:val="20"/>
                <w:lang w:eastAsia="es-ES"/>
              </w:rPr>
            </w:pPr>
            <w:r w:rsidRPr="00896FE3">
              <w:rPr>
                <w:rFonts w:ascii="Arial" w:hAnsi="Arial" w:cs="Arial"/>
                <w:sz w:val="20"/>
                <w:lang w:eastAsia="es-ES"/>
              </w:rPr>
              <w:t xml:space="preserve">Significa la compra de __________________________, que será entregada por el </w:t>
            </w:r>
            <w:r w:rsidRPr="00896FE3">
              <w:rPr>
                <w:rFonts w:ascii="Arial" w:hAnsi="Arial" w:cs="Arial"/>
                <w:b/>
                <w:sz w:val="20"/>
                <w:lang w:eastAsia="es-ES"/>
              </w:rPr>
              <w:t>PROVEEDOR</w:t>
            </w:r>
            <w:r w:rsidRPr="00896FE3">
              <w:rPr>
                <w:rFonts w:ascii="Arial" w:hAnsi="Arial" w:cs="Arial"/>
                <w:sz w:val="20"/>
                <w:lang w:eastAsia="es-ES"/>
              </w:rPr>
              <w:t xml:space="preserve"> a favor de la </w:t>
            </w:r>
            <w:r w:rsidRPr="00896FE3">
              <w:rPr>
                <w:rFonts w:ascii="Arial" w:hAnsi="Arial" w:cs="Arial"/>
                <w:b/>
                <w:sz w:val="20"/>
                <w:lang w:eastAsia="es-ES"/>
              </w:rPr>
              <w:t>ENTIDAD</w:t>
            </w:r>
            <w:r w:rsidRPr="00896FE3">
              <w:rPr>
                <w:rFonts w:ascii="Arial" w:hAnsi="Arial" w:cs="Arial"/>
                <w:sz w:val="20"/>
                <w:lang w:eastAsia="es-ES"/>
              </w:rPr>
              <w:t xml:space="preserve"> conforme al objeto del presente Contrato, con su personal, materiales y recursos, bajo su exclusiva responsabilidad y riesgo, cumpliendo las previsiones de este Contrato, sus documentos y la Ley Aplicable.</w:t>
            </w:r>
          </w:p>
        </w:tc>
      </w:tr>
      <w:tr w:rsidR="00896FE3" w:rsidRPr="00896FE3" w:rsidTr="00896FE3">
        <w:tc>
          <w:tcPr>
            <w:tcW w:w="2522" w:type="dxa"/>
          </w:tcPr>
          <w:p w:rsidR="00896FE3" w:rsidRPr="00896FE3" w:rsidRDefault="00896FE3" w:rsidP="00896FE3">
            <w:pPr>
              <w:rPr>
                <w:rFonts w:ascii="Arial" w:hAnsi="Arial" w:cs="Arial"/>
                <w:b/>
                <w:sz w:val="20"/>
                <w:lang w:eastAsia="es-ES"/>
              </w:rPr>
            </w:pPr>
            <w:r w:rsidRPr="00896FE3">
              <w:rPr>
                <w:rFonts w:ascii="Arial" w:hAnsi="Arial" w:cs="Arial"/>
                <w:b/>
                <w:sz w:val="20"/>
                <w:lang w:eastAsia="es-ES"/>
              </w:rPr>
              <w:t>Contrato:</w:t>
            </w:r>
          </w:p>
        </w:tc>
        <w:tc>
          <w:tcPr>
            <w:tcW w:w="6237" w:type="dxa"/>
          </w:tcPr>
          <w:p w:rsidR="00896FE3" w:rsidRPr="00896FE3" w:rsidRDefault="00896FE3" w:rsidP="00896FE3">
            <w:pPr>
              <w:rPr>
                <w:rFonts w:ascii="Arial" w:hAnsi="Arial" w:cs="Arial"/>
                <w:sz w:val="20"/>
                <w:lang w:eastAsia="es-ES"/>
              </w:rPr>
            </w:pPr>
            <w:r w:rsidRPr="00896FE3">
              <w:rPr>
                <w:rFonts w:ascii="Arial" w:hAnsi="Arial" w:cs="Arial"/>
                <w:sz w:val="20"/>
                <w:lang w:eastAsia="es-ES"/>
              </w:rPr>
              <w:t>Es el presente documento celebrado entre las Partes, junto con todos los documentos que forman parte integrante del mismo.</w:t>
            </w:r>
          </w:p>
        </w:tc>
      </w:tr>
      <w:tr w:rsidR="00896FE3" w:rsidRPr="00896FE3" w:rsidTr="00896FE3">
        <w:tc>
          <w:tcPr>
            <w:tcW w:w="2522" w:type="dxa"/>
          </w:tcPr>
          <w:p w:rsidR="00896FE3" w:rsidRPr="00896FE3" w:rsidRDefault="00896FE3" w:rsidP="00896FE3">
            <w:pPr>
              <w:rPr>
                <w:rFonts w:ascii="Arial" w:hAnsi="Arial" w:cs="Arial"/>
                <w:b/>
                <w:sz w:val="20"/>
                <w:lang w:eastAsia="es-ES"/>
              </w:rPr>
            </w:pPr>
            <w:r w:rsidRPr="00896FE3">
              <w:rPr>
                <w:rFonts w:ascii="Arial" w:hAnsi="Arial" w:cs="Arial"/>
                <w:b/>
                <w:sz w:val="20"/>
                <w:lang w:eastAsia="es-ES"/>
              </w:rPr>
              <w:t>Responsable o Comité de Recepción:</w:t>
            </w:r>
          </w:p>
        </w:tc>
        <w:tc>
          <w:tcPr>
            <w:tcW w:w="6237" w:type="dxa"/>
          </w:tcPr>
          <w:p w:rsidR="00896FE3" w:rsidRPr="00896FE3" w:rsidRDefault="00896FE3" w:rsidP="00896FE3">
            <w:pPr>
              <w:rPr>
                <w:rFonts w:ascii="Arial" w:hAnsi="Arial" w:cs="Arial"/>
                <w:sz w:val="20"/>
                <w:lang w:eastAsia="es-ES"/>
              </w:rPr>
            </w:pPr>
            <w:r w:rsidRPr="00896FE3">
              <w:rPr>
                <w:rFonts w:ascii="Arial" w:hAnsi="Arial" w:cs="Arial"/>
                <w:sz w:val="20"/>
                <w:lang w:eastAsia="es-ES"/>
              </w:rPr>
              <w:t xml:space="preserve">Es una o más personas designadas por la </w:t>
            </w:r>
            <w:r w:rsidRPr="00896FE3">
              <w:rPr>
                <w:rFonts w:ascii="Arial" w:hAnsi="Arial" w:cs="Arial"/>
                <w:b/>
                <w:sz w:val="20"/>
                <w:lang w:eastAsia="es-ES"/>
              </w:rPr>
              <w:t>ENTIDAD</w:t>
            </w:r>
            <w:r w:rsidRPr="00896FE3">
              <w:rPr>
                <w:rFonts w:ascii="Arial" w:hAnsi="Arial" w:cs="Arial"/>
                <w:sz w:val="20"/>
                <w:lang w:eastAsia="es-ES"/>
              </w:rPr>
              <w:t xml:space="preserve">, quienes serán </w:t>
            </w:r>
            <w:proofErr w:type="spellStart"/>
            <w:r w:rsidRPr="00896FE3">
              <w:rPr>
                <w:rFonts w:ascii="Arial" w:hAnsi="Arial" w:cs="Arial"/>
                <w:sz w:val="20"/>
                <w:lang w:eastAsia="es-ES"/>
              </w:rPr>
              <w:t>respons</w:t>
            </w:r>
            <w:proofErr w:type="spellEnd"/>
            <w:ins w:id="8" w:author="July Micaela Orellana Castillo" w:date="2018-04-17T12:30:00Z">
              <w:r w:rsidRPr="00896FE3">
                <w:rPr>
                  <w:rFonts w:ascii="Arial" w:hAnsi="Arial" w:cs="Arial"/>
                  <w:sz w:val="20"/>
                  <w:lang w:eastAsia="es-ES"/>
                </w:rPr>
                <w:t xml:space="preserve"> </w:t>
              </w:r>
            </w:ins>
            <w:proofErr w:type="spellStart"/>
            <w:r w:rsidRPr="00896FE3">
              <w:rPr>
                <w:rFonts w:ascii="Arial" w:hAnsi="Arial" w:cs="Arial"/>
                <w:sz w:val="20"/>
                <w:lang w:eastAsia="es-ES"/>
              </w:rPr>
              <w:t>ables</w:t>
            </w:r>
            <w:proofErr w:type="spellEnd"/>
            <w:r w:rsidRPr="00896FE3">
              <w:rPr>
                <w:rFonts w:ascii="Arial" w:hAnsi="Arial" w:cs="Arial"/>
                <w:sz w:val="20"/>
                <w:lang w:eastAsia="es-ES"/>
              </w:rPr>
              <w:t xml:space="preserve"> de la verificación y recepción de la </w:t>
            </w:r>
            <w:r w:rsidRPr="00896FE3">
              <w:rPr>
                <w:rFonts w:ascii="Arial" w:hAnsi="Arial" w:cs="Arial"/>
                <w:sz w:val="20"/>
                <w:lang w:val="es-ES_tradnl" w:eastAsia="es-ES"/>
              </w:rPr>
              <w:t>Adquisición</w:t>
            </w:r>
            <w:r w:rsidRPr="00896FE3">
              <w:rPr>
                <w:rFonts w:ascii="Arial" w:hAnsi="Arial" w:cs="Arial"/>
                <w:sz w:val="20"/>
                <w:lang w:eastAsia="es-ES"/>
              </w:rPr>
              <w:t xml:space="preserve"> a ser entregada por el </w:t>
            </w:r>
            <w:r w:rsidRPr="00896FE3">
              <w:rPr>
                <w:rFonts w:ascii="Arial" w:hAnsi="Arial" w:cs="Arial"/>
                <w:b/>
                <w:sz w:val="20"/>
                <w:lang w:eastAsia="es-ES"/>
              </w:rPr>
              <w:t>PROVEEDOR</w:t>
            </w:r>
            <w:r w:rsidRPr="00896FE3">
              <w:rPr>
                <w:rFonts w:ascii="Arial" w:hAnsi="Arial" w:cs="Arial"/>
                <w:sz w:val="20"/>
                <w:lang w:eastAsia="es-ES"/>
              </w:rPr>
              <w:t>, conforme lo establecido en el presente Contrato.</w:t>
            </w:r>
          </w:p>
        </w:tc>
      </w:tr>
      <w:tr w:rsidR="00896FE3" w:rsidRPr="00896FE3" w:rsidTr="00896FE3">
        <w:tc>
          <w:tcPr>
            <w:tcW w:w="2522" w:type="dxa"/>
          </w:tcPr>
          <w:p w:rsidR="00896FE3" w:rsidRPr="00896FE3" w:rsidRDefault="00896FE3" w:rsidP="00896FE3">
            <w:pPr>
              <w:rPr>
                <w:rFonts w:ascii="Arial" w:hAnsi="Arial" w:cs="Arial"/>
                <w:b/>
                <w:sz w:val="20"/>
                <w:lang w:eastAsia="es-ES"/>
              </w:rPr>
            </w:pPr>
            <w:r w:rsidRPr="00896FE3">
              <w:rPr>
                <w:rFonts w:ascii="Arial" w:hAnsi="Arial" w:cs="Arial"/>
                <w:b/>
                <w:sz w:val="20"/>
                <w:lang w:eastAsia="es-ES"/>
              </w:rPr>
              <w:t>Ley Aplicable:</w:t>
            </w:r>
            <w:r w:rsidRPr="00896FE3">
              <w:rPr>
                <w:rFonts w:ascii="Arial" w:hAnsi="Arial" w:cs="Arial"/>
                <w:sz w:val="20"/>
                <w:lang w:eastAsia="es-ES"/>
              </w:rPr>
              <w:tab/>
            </w:r>
          </w:p>
        </w:tc>
        <w:tc>
          <w:tcPr>
            <w:tcW w:w="6237" w:type="dxa"/>
          </w:tcPr>
          <w:p w:rsidR="00896FE3" w:rsidRPr="00896FE3" w:rsidRDefault="00896FE3" w:rsidP="00896FE3">
            <w:pPr>
              <w:rPr>
                <w:rFonts w:ascii="Arial" w:hAnsi="Arial" w:cs="Arial"/>
                <w:sz w:val="20"/>
                <w:lang w:eastAsia="es-ES"/>
              </w:rPr>
            </w:pPr>
            <w:r w:rsidRPr="00896FE3">
              <w:rPr>
                <w:rFonts w:ascii="Arial" w:hAnsi="Arial" w:cs="Arial"/>
                <w:sz w:val="20"/>
                <w:lang w:eastAsia="es-ES"/>
              </w:rPr>
              <w:t>Son las normas constitucionales, leyes, decretos supremos y toda otra disposición legal vigente y publicada en el Estado Plurinacional de Bolivia.</w:t>
            </w:r>
          </w:p>
        </w:tc>
      </w:tr>
      <w:tr w:rsidR="00896FE3" w:rsidRPr="00896FE3" w:rsidTr="00896FE3">
        <w:tc>
          <w:tcPr>
            <w:tcW w:w="2522" w:type="dxa"/>
          </w:tcPr>
          <w:p w:rsidR="00896FE3" w:rsidRPr="00896FE3" w:rsidRDefault="00896FE3" w:rsidP="00896FE3">
            <w:pPr>
              <w:rPr>
                <w:rFonts w:ascii="Arial" w:hAnsi="Arial" w:cs="Arial"/>
                <w:b/>
                <w:sz w:val="20"/>
                <w:lang w:eastAsia="es-ES"/>
              </w:rPr>
            </w:pPr>
            <w:r w:rsidRPr="00896FE3">
              <w:rPr>
                <w:rFonts w:ascii="Arial" w:hAnsi="Arial" w:cs="Arial"/>
                <w:b/>
                <w:sz w:val="20"/>
                <w:lang w:eastAsia="es-ES"/>
              </w:rPr>
              <w:t>Unidad Solicitante:</w:t>
            </w:r>
          </w:p>
        </w:tc>
        <w:tc>
          <w:tcPr>
            <w:tcW w:w="6237" w:type="dxa"/>
          </w:tcPr>
          <w:p w:rsidR="00896FE3" w:rsidRPr="00896FE3" w:rsidRDefault="00896FE3" w:rsidP="00896FE3">
            <w:pPr>
              <w:rPr>
                <w:rFonts w:ascii="Arial" w:hAnsi="Arial" w:cs="Arial"/>
                <w:sz w:val="20"/>
                <w:lang w:eastAsia="es-ES"/>
              </w:rPr>
            </w:pPr>
            <w:r w:rsidRPr="00896FE3">
              <w:rPr>
                <w:rFonts w:ascii="Arial" w:hAnsi="Arial" w:cs="Arial"/>
                <w:sz w:val="20"/>
                <w:lang w:eastAsia="es-ES"/>
              </w:rPr>
              <w:t xml:space="preserve">Es la ___________________________ de la </w:t>
            </w:r>
            <w:r w:rsidRPr="00896FE3">
              <w:rPr>
                <w:rFonts w:ascii="Arial" w:hAnsi="Arial" w:cs="Arial"/>
                <w:b/>
                <w:sz w:val="20"/>
                <w:lang w:eastAsia="es-ES"/>
              </w:rPr>
              <w:t>ENTIDAD.</w:t>
            </w:r>
          </w:p>
        </w:tc>
      </w:tr>
    </w:tbl>
    <w:p w:rsidR="00896FE3" w:rsidRPr="00896FE3" w:rsidRDefault="00896FE3" w:rsidP="00896FE3">
      <w:pPr>
        <w:spacing w:before="120"/>
        <w:ind w:left="709" w:hanging="709"/>
        <w:jc w:val="both"/>
        <w:rPr>
          <w:rFonts w:ascii="Arial" w:hAnsi="Arial" w:cs="Arial"/>
          <w:lang w:eastAsia="es-ES"/>
        </w:rPr>
      </w:pPr>
      <w:r w:rsidRPr="00896FE3">
        <w:rPr>
          <w:rFonts w:ascii="Arial" w:hAnsi="Arial" w:cs="Arial"/>
          <w:b/>
          <w:lang w:eastAsia="es-ES"/>
        </w:rPr>
        <w:t xml:space="preserve">3.3. </w:t>
      </w:r>
      <w:r w:rsidRPr="00896FE3">
        <w:rPr>
          <w:rFonts w:ascii="Arial" w:hAnsi="Arial" w:cs="Arial"/>
          <w:b/>
          <w:lang w:eastAsia="es-ES"/>
        </w:rPr>
        <w:tab/>
      </w:r>
      <w:r w:rsidRPr="00896FE3">
        <w:rPr>
          <w:rFonts w:ascii="Arial" w:hAnsi="Arial" w:cs="Arial"/>
          <w:b/>
          <w:bCs/>
          <w:lang w:eastAsia="es-ES"/>
        </w:rPr>
        <w:t xml:space="preserve">Discrepancias: </w:t>
      </w:r>
      <w:r w:rsidRPr="00896FE3">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w:t>
      </w:r>
      <w:r w:rsidRPr="00896FE3" w:rsidDel="00E9402B">
        <w:rPr>
          <w:rFonts w:ascii="Arial" w:hAnsi="Arial" w:cs="Arial"/>
          <w:lang w:eastAsia="es-ES"/>
        </w:rPr>
        <w:t xml:space="preserve"> </w:t>
      </w:r>
      <w:r w:rsidRPr="00896FE3">
        <w:rPr>
          <w:rFonts w:ascii="Arial" w:hAnsi="Arial" w:cs="Arial"/>
          <w:lang w:eastAsia="es-ES"/>
        </w:rPr>
        <w:t>prevalecerá el más específico de ellos sobre otro más genérico.</w:t>
      </w:r>
    </w:p>
    <w:p w:rsidR="00896FE3" w:rsidRPr="00896FE3" w:rsidRDefault="00896FE3" w:rsidP="00896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3.4.</w:t>
      </w:r>
      <w:r w:rsidRPr="00896FE3">
        <w:rPr>
          <w:rFonts w:ascii="Arial" w:hAnsi="Arial" w:cs="Arial"/>
          <w:lang w:eastAsia="es-ES"/>
        </w:rPr>
        <w:tab/>
      </w:r>
      <w:r w:rsidRPr="00896FE3">
        <w:rPr>
          <w:rFonts w:ascii="Arial" w:hAnsi="Arial" w:cs="Arial"/>
          <w:b/>
          <w:lang w:eastAsia="es-ES"/>
        </w:rPr>
        <w:t>Encabezamientos:</w:t>
      </w:r>
      <w:r w:rsidRPr="00896FE3">
        <w:rPr>
          <w:rFonts w:ascii="Arial" w:hAnsi="Arial" w:cs="Arial"/>
          <w:lang w:eastAsia="es-ES"/>
        </w:rPr>
        <w:t xml:space="preserve"> El contenido de este Contrato no se verá restringido, modificado o afectado por los encabezamientos.</w:t>
      </w:r>
    </w:p>
    <w:p w:rsidR="00896FE3" w:rsidRPr="00896FE3" w:rsidRDefault="00896FE3" w:rsidP="00896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3.5.</w:t>
      </w:r>
      <w:r w:rsidRPr="00896FE3">
        <w:rPr>
          <w:rFonts w:ascii="Arial" w:hAnsi="Arial" w:cs="Arial"/>
          <w:lang w:eastAsia="es-ES"/>
        </w:rPr>
        <w:tab/>
      </w:r>
      <w:r w:rsidRPr="00896FE3">
        <w:rPr>
          <w:rFonts w:ascii="Arial" w:hAnsi="Arial" w:cs="Arial"/>
          <w:b/>
          <w:lang w:eastAsia="es-ES"/>
        </w:rPr>
        <w:t xml:space="preserve">Idioma: </w:t>
      </w:r>
      <w:r w:rsidRPr="00896FE3">
        <w:rPr>
          <w:rFonts w:ascii="Arial" w:hAnsi="Arial" w:cs="Arial"/>
          <w:lang w:eastAsia="es-ES"/>
        </w:rPr>
        <w:t>Este Contrato se ha celebrado en castellano, idioma por el que se regirán obligatoriamente todas las materias relacionadas con el mismo o su interpretación.</w:t>
      </w:r>
    </w:p>
    <w:p w:rsidR="00896FE3" w:rsidRPr="00896FE3" w:rsidRDefault="00896FE3" w:rsidP="00896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3.6.</w:t>
      </w:r>
      <w:r w:rsidRPr="00896FE3">
        <w:rPr>
          <w:rFonts w:ascii="Arial" w:hAnsi="Arial" w:cs="Arial"/>
          <w:lang w:eastAsia="es-ES"/>
        </w:rPr>
        <w:tab/>
      </w:r>
      <w:r w:rsidRPr="00896FE3">
        <w:rPr>
          <w:rFonts w:ascii="Arial" w:hAnsi="Arial" w:cs="Arial"/>
          <w:b/>
          <w:lang w:eastAsia="es-ES"/>
        </w:rPr>
        <w:t>Ley que rige el Contrato:</w:t>
      </w:r>
      <w:r w:rsidRPr="00896FE3">
        <w:rPr>
          <w:rFonts w:ascii="Arial" w:hAnsi="Arial" w:cs="Arial"/>
          <w:lang w:eastAsia="es-ES"/>
        </w:rPr>
        <w:t xml:space="preserve"> Este Contrato, su significado e interpretación y la relación que crea entre las Partes se regirá por Ley Aplicable.</w:t>
      </w:r>
    </w:p>
    <w:p w:rsidR="00896FE3" w:rsidRPr="00896FE3" w:rsidRDefault="00896FE3" w:rsidP="00896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3.7.</w:t>
      </w:r>
      <w:r w:rsidRPr="00896FE3">
        <w:rPr>
          <w:rFonts w:ascii="Arial" w:hAnsi="Arial" w:cs="Arial"/>
          <w:lang w:eastAsia="es-ES"/>
        </w:rPr>
        <w:tab/>
      </w:r>
      <w:r w:rsidRPr="00896FE3">
        <w:rPr>
          <w:rFonts w:ascii="Arial" w:hAnsi="Arial" w:cs="Arial"/>
          <w:b/>
          <w:lang w:eastAsia="es-ES"/>
        </w:rPr>
        <w:t>Mayúsculas:</w:t>
      </w:r>
      <w:r w:rsidRPr="00896FE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96FE3" w:rsidRPr="00896FE3" w:rsidRDefault="00896FE3" w:rsidP="00896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3.8.</w:t>
      </w:r>
      <w:r w:rsidRPr="00896FE3">
        <w:rPr>
          <w:rFonts w:ascii="Arial" w:hAnsi="Arial" w:cs="Arial"/>
          <w:lang w:eastAsia="es-ES"/>
        </w:rPr>
        <w:tab/>
      </w:r>
      <w:r w:rsidRPr="00896FE3">
        <w:rPr>
          <w:rFonts w:ascii="Arial" w:hAnsi="Arial" w:cs="Arial"/>
          <w:b/>
          <w:lang w:eastAsia="es-ES"/>
        </w:rPr>
        <w:t>Plazos:</w:t>
      </w:r>
      <w:r w:rsidRPr="00896FE3">
        <w:rPr>
          <w:rFonts w:ascii="Arial" w:hAnsi="Arial" w:cs="Arial"/>
          <w:lang w:eastAsia="es-ES"/>
        </w:rPr>
        <w:t xml:space="preserve"> Todos los plazos establecidos en este Contrato y sus documentos se entenderán como días calendario, salvo indicación expresa en contrario.</w:t>
      </w:r>
    </w:p>
    <w:p w:rsidR="00896FE3" w:rsidRPr="00896FE3" w:rsidRDefault="00896FE3" w:rsidP="00896FE3">
      <w:pPr>
        <w:spacing w:before="120"/>
        <w:ind w:left="709" w:hanging="709"/>
        <w:jc w:val="both"/>
        <w:rPr>
          <w:rFonts w:ascii="Arial" w:hAnsi="Arial" w:cs="Arial"/>
          <w:lang w:eastAsia="es-ES"/>
        </w:rPr>
      </w:pPr>
      <w:r w:rsidRPr="00896FE3">
        <w:rPr>
          <w:rFonts w:ascii="Arial" w:hAnsi="Arial" w:cs="Arial"/>
          <w:b/>
          <w:lang w:eastAsia="es-ES"/>
        </w:rPr>
        <w:t>3.9.</w:t>
      </w:r>
      <w:r w:rsidRPr="00896FE3">
        <w:rPr>
          <w:rFonts w:ascii="Arial" w:hAnsi="Arial" w:cs="Arial"/>
          <w:lang w:eastAsia="es-ES"/>
        </w:rPr>
        <w:tab/>
      </w:r>
      <w:r w:rsidRPr="00896FE3">
        <w:rPr>
          <w:rFonts w:ascii="Arial" w:hAnsi="Arial" w:cs="Arial"/>
          <w:b/>
          <w:lang w:eastAsia="es-ES"/>
        </w:rPr>
        <w:t xml:space="preserve">Relación entre las Partes: </w:t>
      </w:r>
      <w:r w:rsidRPr="00896FE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96FE3">
        <w:rPr>
          <w:rFonts w:ascii="Arial" w:hAnsi="Arial" w:cs="Arial"/>
          <w:b/>
          <w:lang w:eastAsia="es-ES"/>
        </w:rPr>
        <w:t>PROVEEDOR</w:t>
      </w:r>
      <w:r w:rsidRPr="00896FE3">
        <w:rPr>
          <w:rFonts w:ascii="Arial" w:hAnsi="Arial" w:cs="Arial"/>
          <w:lang w:eastAsia="es-ES"/>
        </w:rPr>
        <w:t>, quien será plenamente responsable por todos los aspectos relacionados con este Contrato y la Ley Aplicable.</w:t>
      </w:r>
    </w:p>
    <w:p w:rsidR="00896FE3" w:rsidRPr="00896FE3" w:rsidRDefault="00896FE3" w:rsidP="00896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bCs/>
          <w:lang w:eastAsia="es-ES"/>
        </w:rPr>
        <w:t>3.10.</w:t>
      </w:r>
      <w:r w:rsidRPr="00896FE3">
        <w:rPr>
          <w:rFonts w:ascii="Arial" w:hAnsi="Arial" w:cs="Arial"/>
          <w:b/>
          <w:bCs/>
          <w:lang w:eastAsia="es-ES"/>
        </w:rPr>
        <w:tab/>
      </w:r>
      <w:r w:rsidRPr="00896FE3">
        <w:rPr>
          <w:rFonts w:ascii="Arial" w:hAnsi="Arial" w:cs="Arial"/>
          <w:b/>
          <w:lang w:eastAsia="es-ES"/>
        </w:rPr>
        <w:t>Totalidad del acuerdo:</w:t>
      </w:r>
      <w:r w:rsidRPr="00896FE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96FE3" w:rsidRPr="00896FE3" w:rsidRDefault="00896FE3" w:rsidP="00896FE3">
      <w:pPr>
        <w:spacing w:before="120"/>
        <w:ind w:left="709" w:hanging="709"/>
        <w:jc w:val="both"/>
        <w:rPr>
          <w:rFonts w:ascii="Arial" w:hAnsi="Arial" w:cs="Arial"/>
          <w:u w:val="single"/>
          <w:lang w:eastAsia="es-ES"/>
        </w:rPr>
      </w:pPr>
      <w:r w:rsidRPr="00896FE3">
        <w:rPr>
          <w:rFonts w:ascii="Arial" w:hAnsi="Arial" w:cs="Arial"/>
          <w:b/>
          <w:u w:val="single"/>
          <w:lang w:eastAsia="es-ES"/>
        </w:rPr>
        <w:lastRenderedPageBreak/>
        <w:t>CLÁUSULA</w:t>
      </w:r>
      <w:r w:rsidRPr="00896FE3">
        <w:rPr>
          <w:rFonts w:ascii="Arial" w:hAnsi="Arial" w:cs="Arial"/>
          <w:b/>
          <w:bCs/>
          <w:u w:val="single"/>
          <w:lang w:eastAsia="es-ES"/>
        </w:rPr>
        <w:t xml:space="preserve"> CUARTA.</w:t>
      </w:r>
      <w:r w:rsidRPr="00896FE3">
        <w:rPr>
          <w:rFonts w:ascii="Arial" w:hAnsi="Arial" w:cs="Arial"/>
          <w:u w:val="single"/>
          <w:lang w:eastAsia="es-ES"/>
        </w:rPr>
        <w:t xml:space="preserve">- </w:t>
      </w:r>
      <w:r w:rsidRPr="00896FE3">
        <w:rPr>
          <w:rFonts w:ascii="Arial" w:hAnsi="Arial" w:cs="Arial"/>
          <w:b/>
          <w:u w:val="single"/>
          <w:lang w:eastAsia="es-ES"/>
        </w:rPr>
        <w:t>(NATURALEZA DEL CONTRATO)</w:t>
      </w:r>
    </w:p>
    <w:p w:rsidR="00896FE3" w:rsidRPr="00896FE3" w:rsidRDefault="00896FE3" w:rsidP="00896FE3">
      <w:pPr>
        <w:spacing w:before="120"/>
        <w:jc w:val="both"/>
        <w:rPr>
          <w:rFonts w:ascii="Arial" w:hAnsi="Arial" w:cs="Arial"/>
          <w:lang w:eastAsia="es-ES"/>
        </w:rPr>
      </w:pPr>
      <w:r w:rsidRPr="00896FE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896FE3">
        <w:rPr>
          <w:rFonts w:ascii="Arial" w:hAnsi="Arial" w:cs="Arial"/>
          <w:b/>
          <w:bCs/>
          <w:lang w:eastAsia="es-ES"/>
        </w:rPr>
        <w:t>.</w:t>
      </w:r>
    </w:p>
    <w:p w:rsidR="00896FE3" w:rsidRPr="00896FE3" w:rsidRDefault="00896FE3" w:rsidP="00896FE3">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QUINTA.- (DOCUMENTOS DEL CONTRATO)</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Forman parte integrante e indivisible del presente Contrato, los documentos que se detallan a continuación y que tienen por finalidad complementarse mutuamente: </w:t>
      </w:r>
    </w:p>
    <w:p w:rsidR="00896FE3" w:rsidRPr="00896FE3" w:rsidRDefault="00896FE3" w:rsidP="001E3297">
      <w:pPr>
        <w:numPr>
          <w:ilvl w:val="0"/>
          <w:numId w:val="59"/>
        </w:numPr>
        <w:spacing w:before="120"/>
        <w:contextualSpacing/>
        <w:jc w:val="both"/>
        <w:rPr>
          <w:rFonts w:ascii="Arial" w:hAnsi="Arial" w:cs="Arial"/>
          <w:lang w:val="es-ES_tradnl" w:eastAsia="es-ES"/>
        </w:rPr>
      </w:pPr>
      <w:r w:rsidRPr="00896FE3">
        <w:rPr>
          <w:rFonts w:ascii="Arial" w:hAnsi="Arial" w:cs="Arial"/>
          <w:lang w:val="es-ES_tradnl" w:eastAsia="es-ES"/>
        </w:rPr>
        <w:t>Documento de contratación directa, aclaraciones y enmiendas.</w:t>
      </w:r>
    </w:p>
    <w:p w:rsidR="00896FE3" w:rsidRPr="00896FE3" w:rsidRDefault="00896FE3" w:rsidP="001E3297">
      <w:pPr>
        <w:numPr>
          <w:ilvl w:val="0"/>
          <w:numId w:val="59"/>
        </w:numPr>
        <w:spacing w:before="120"/>
        <w:contextualSpacing/>
        <w:jc w:val="both"/>
        <w:rPr>
          <w:rFonts w:ascii="Arial" w:hAnsi="Arial" w:cs="Arial"/>
          <w:lang w:val="es-ES_tradnl" w:eastAsia="es-ES"/>
        </w:rPr>
      </w:pPr>
      <w:r w:rsidRPr="00896FE3">
        <w:rPr>
          <w:rFonts w:ascii="Arial" w:hAnsi="Arial" w:cs="Arial"/>
          <w:lang w:val="es-ES_tradnl" w:eastAsia="es-ES"/>
        </w:rPr>
        <w:t>Propuesta adjudicada (oferta técnica y oferta económica).</w:t>
      </w:r>
    </w:p>
    <w:p w:rsidR="00896FE3" w:rsidRPr="00896FE3" w:rsidRDefault="00896FE3" w:rsidP="001E3297">
      <w:pPr>
        <w:numPr>
          <w:ilvl w:val="0"/>
          <w:numId w:val="59"/>
        </w:numPr>
        <w:spacing w:before="120"/>
        <w:contextualSpacing/>
        <w:jc w:val="both"/>
        <w:rPr>
          <w:rFonts w:ascii="Arial" w:hAnsi="Arial" w:cs="Arial"/>
          <w:lang w:val="es-ES_tradnl" w:eastAsia="es-ES"/>
        </w:rPr>
      </w:pPr>
      <w:r w:rsidRPr="00896FE3">
        <w:rPr>
          <w:rFonts w:ascii="Arial" w:hAnsi="Arial" w:cs="Arial"/>
          <w:lang w:val="es-ES_tradnl" w:eastAsia="es-ES"/>
        </w:rPr>
        <w:t>Acta de Concertación (si corresponde)</w:t>
      </w:r>
    </w:p>
    <w:p w:rsidR="00896FE3" w:rsidRPr="00896FE3" w:rsidRDefault="00896FE3" w:rsidP="001E3297">
      <w:pPr>
        <w:numPr>
          <w:ilvl w:val="0"/>
          <w:numId w:val="59"/>
        </w:numPr>
        <w:spacing w:before="120"/>
        <w:contextualSpacing/>
        <w:jc w:val="both"/>
        <w:rPr>
          <w:rFonts w:ascii="Arial" w:hAnsi="Arial" w:cs="Arial"/>
          <w:lang w:val="es-ES_tradnl" w:eastAsia="es-ES"/>
        </w:rPr>
      </w:pPr>
      <w:r w:rsidRPr="00896FE3">
        <w:rPr>
          <w:rFonts w:ascii="Arial" w:hAnsi="Arial" w:cs="Arial"/>
          <w:lang w:val="es-ES_tradnl" w:eastAsia="es-ES"/>
        </w:rPr>
        <w:t>Certificado RUPE N° _______________.</w:t>
      </w:r>
    </w:p>
    <w:p w:rsidR="00896FE3" w:rsidRPr="00896FE3" w:rsidRDefault="00896FE3" w:rsidP="001E3297">
      <w:pPr>
        <w:numPr>
          <w:ilvl w:val="0"/>
          <w:numId w:val="59"/>
        </w:numPr>
        <w:spacing w:before="120"/>
        <w:contextualSpacing/>
        <w:jc w:val="both"/>
        <w:rPr>
          <w:rFonts w:ascii="Arial" w:hAnsi="Arial" w:cs="Arial"/>
          <w:lang w:val="es-ES_tradnl" w:eastAsia="es-ES"/>
        </w:rPr>
      </w:pPr>
      <w:r w:rsidRPr="00896FE3">
        <w:rPr>
          <w:rFonts w:ascii="Arial" w:hAnsi="Arial" w:cs="Arial"/>
          <w:lang w:val="es-ES_tradnl" w:eastAsia="es-ES"/>
        </w:rPr>
        <w:t>Garantía.</w:t>
      </w:r>
    </w:p>
    <w:p w:rsidR="00896FE3" w:rsidRPr="00896FE3" w:rsidRDefault="00896FE3" w:rsidP="001E3297">
      <w:pPr>
        <w:numPr>
          <w:ilvl w:val="0"/>
          <w:numId w:val="59"/>
        </w:numPr>
        <w:spacing w:before="120"/>
        <w:contextualSpacing/>
        <w:jc w:val="both"/>
        <w:rPr>
          <w:rFonts w:ascii="Arial" w:hAnsi="Arial" w:cs="Arial"/>
          <w:lang w:val="es-ES_tradnl" w:eastAsia="es-ES"/>
        </w:rPr>
      </w:pPr>
      <w:r w:rsidRPr="00896FE3">
        <w:rPr>
          <w:rFonts w:ascii="Arial" w:hAnsi="Arial" w:cs="Arial"/>
          <w:b/>
          <w:i/>
          <w:u w:val="single"/>
          <w:lang w:val="es-ES_tradnl" w:eastAsia="es-ES"/>
        </w:rPr>
        <w:t>(insertar otro (s) que se puedan considerar importantes)</w:t>
      </w:r>
    </w:p>
    <w:p w:rsidR="00896FE3" w:rsidRPr="00896FE3" w:rsidRDefault="00896FE3" w:rsidP="00896FE3">
      <w:pPr>
        <w:spacing w:before="120"/>
        <w:ind w:left="1713"/>
        <w:contextualSpacing/>
        <w:jc w:val="both"/>
        <w:rPr>
          <w:rFonts w:ascii="Arial" w:hAnsi="Arial" w:cs="Arial"/>
          <w:lang w:val="es-ES_tradnl" w:eastAsia="es-ES"/>
        </w:rPr>
      </w:pP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SEXTA.- (OBJETO DEL CONTRATO) </w:t>
      </w:r>
    </w:p>
    <w:p w:rsidR="00896FE3" w:rsidRPr="00896FE3" w:rsidRDefault="00896FE3" w:rsidP="00896FE3">
      <w:pPr>
        <w:spacing w:before="120"/>
        <w:jc w:val="both"/>
        <w:rPr>
          <w:rFonts w:ascii="Arial" w:hAnsi="Arial" w:cs="Arial"/>
          <w:b/>
          <w:lang w:val="es-ES_tradnl" w:eastAsia="es-ES"/>
        </w:rPr>
      </w:pPr>
      <w:r w:rsidRPr="00896FE3">
        <w:rPr>
          <w:rFonts w:ascii="Arial" w:hAnsi="Arial" w:cs="Arial"/>
          <w:lang w:eastAsia="es-ES"/>
        </w:rPr>
        <w:t xml:space="preserve">El objeto del presente Contrato es la adquisición de ________________________________, suministrada por el </w:t>
      </w:r>
      <w:r w:rsidRPr="00896FE3">
        <w:rPr>
          <w:rFonts w:ascii="Arial" w:hAnsi="Arial" w:cs="Arial"/>
          <w:b/>
          <w:lang w:eastAsia="es-ES"/>
        </w:rPr>
        <w:t xml:space="preserve">PROVEEDOR </w:t>
      </w:r>
      <w:r w:rsidRPr="00896FE3">
        <w:rPr>
          <w:rFonts w:ascii="Arial" w:hAnsi="Arial" w:cs="Arial"/>
          <w:lang w:eastAsia="es-ES"/>
        </w:rPr>
        <w:t>con estricta y absoluta sujeción a este Contrato y en conformidad a los documentos que forman parte integrante e indivisible del presente Contrato.</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SÉPTIMA.- (VIGENCIA Y PLAZO DEL CONTRATO)</w:t>
      </w:r>
    </w:p>
    <w:p w:rsidR="00896FE3" w:rsidRPr="00896FE3" w:rsidRDefault="00896FE3" w:rsidP="00896FE3">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7.1. </w:t>
      </w:r>
      <w:r w:rsidRPr="00896FE3">
        <w:rPr>
          <w:rFonts w:ascii="Arial" w:hAnsi="Arial" w:cs="Arial"/>
          <w:b/>
          <w:lang w:val="es-ES_tradnl" w:eastAsia="es-ES"/>
        </w:rPr>
        <w:tab/>
        <w:t>Vigencia:</w:t>
      </w:r>
    </w:p>
    <w:p w:rsidR="00896FE3" w:rsidRPr="00896FE3" w:rsidRDefault="00896FE3" w:rsidP="00896FE3">
      <w:pPr>
        <w:spacing w:before="120"/>
        <w:ind w:left="709"/>
        <w:jc w:val="both"/>
        <w:rPr>
          <w:rFonts w:ascii="Arial" w:hAnsi="Arial" w:cs="Arial"/>
          <w:lang w:val="es-ES_tradnl" w:eastAsia="es-ES"/>
        </w:rPr>
      </w:pPr>
      <w:r w:rsidRPr="00896FE3">
        <w:rPr>
          <w:rFonts w:ascii="Arial" w:hAnsi="Arial" w:cs="Arial"/>
          <w:lang w:val="es-ES_tradnl" w:eastAsia="es-ES"/>
        </w:rPr>
        <w:t>El presente Contrato tendrá vigencia desde el día de su suscripción por ambas Partes hasta la emisión del acta de cierre de Contrato por parte de la</w:t>
      </w:r>
      <w:r w:rsidRPr="00896FE3">
        <w:rPr>
          <w:rFonts w:ascii="Arial" w:hAnsi="Arial" w:cs="Arial"/>
          <w:b/>
          <w:lang w:val="es-ES_tradnl" w:eastAsia="es-ES"/>
        </w:rPr>
        <w:t xml:space="preserve"> ENTIDAD.</w:t>
      </w:r>
    </w:p>
    <w:p w:rsidR="00896FE3" w:rsidRPr="00896FE3" w:rsidRDefault="00896FE3" w:rsidP="00896FE3">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7.2. </w:t>
      </w:r>
      <w:r w:rsidRPr="00896FE3">
        <w:rPr>
          <w:rFonts w:ascii="Arial" w:hAnsi="Arial" w:cs="Arial"/>
          <w:b/>
          <w:lang w:val="es-ES_tradnl" w:eastAsia="es-ES"/>
        </w:rPr>
        <w:tab/>
        <w:t>Plazo:</w:t>
      </w:r>
    </w:p>
    <w:p w:rsidR="00896FE3" w:rsidRPr="00896FE3" w:rsidRDefault="00896FE3" w:rsidP="00896FE3">
      <w:pPr>
        <w:spacing w:before="120"/>
        <w:ind w:left="709"/>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bCs/>
          <w:lang w:val="es-ES_tradnl" w:eastAsia="es-ES"/>
        </w:rPr>
        <w:t xml:space="preserve">PROVEEDOR </w:t>
      </w:r>
      <w:r w:rsidRPr="00896FE3">
        <w:rPr>
          <w:rFonts w:ascii="Arial" w:hAnsi="Arial" w:cs="Arial"/>
          <w:lang w:val="es-ES_tradnl" w:eastAsia="es-ES"/>
        </w:rPr>
        <w:t xml:space="preserve">entregará la Adquisición en el plazo máximo de __________________ días calendario, computables a partir de la orden de inicio de la Unidad Solicitante. </w:t>
      </w:r>
    </w:p>
    <w:p w:rsidR="00896FE3" w:rsidRPr="00896FE3" w:rsidRDefault="00896FE3" w:rsidP="00896FE3">
      <w:pPr>
        <w:spacing w:before="120"/>
        <w:jc w:val="both"/>
        <w:rPr>
          <w:rFonts w:ascii="Arial" w:hAnsi="Arial" w:cs="Arial"/>
          <w:b/>
          <w:u w:val="single"/>
          <w:lang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OCTAVA.- </w:t>
      </w:r>
      <w:r w:rsidRPr="00896FE3">
        <w:rPr>
          <w:rFonts w:ascii="Arial" w:hAnsi="Arial" w:cs="Arial"/>
          <w:b/>
          <w:u w:val="single"/>
          <w:lang w:eastAsia="es-ES"/>
        </w:rPr>
        <w:t>(LUGAR DE ENTREGA)</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eastAsia="es-ES"/>
        </w:rPr>
        <w:t>El lugar</w:t>
      </w:r>
      <w:r w:rsidRPr="00896FE3">
        <w:rPr>
          <w:rFonts w:ascii="Arial" w:hAnsi="Arial" w:cs="Arial"/>
          <w:lang w:val="es-ES_tradnl" w:eastAsia="es-ES"/>
        </w:rPr>
        <w:t xml:space="preserve"> de entrega de la Adquisición será___________________________ de la </w:t>
      </w:r>
      <w:r w:rsidRPr="00896FE3">
        <w:rPr>
          <w:rFonts w:ascii="Arial" w:hAnsi="Arial" w:cs="Arial"/>
          <w:b/>
          <w:lang w:val="es-ES_tradnl" w:eastAsia="es-ES"/>
        </w:rPr>
        <w:t>ENTIDAD</w:t>
      </w:r>
      <w:r w:rsidRPr="00896FE3">
        <w:rPr>
          <w:rFonts w:ascii="Arial" w:hAnsi="Arial" w:cs="Arial"/>
          <w:lang w:val="es-ES_tradnl" w:eastAsia="es-ES"/>
        </w:rPr>
        <w:t xml:space="preserve"> ubicado en _________________ la ciudad de _________________, en coordinación con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NOVENA.- (MONTO DEL CONTRATO)</w:t>
      </w:r>
    </w:p>
    <w:p w:rsidR="00896FE3" w:rsidRPr="00896FE3" w:rsidRDefault="00896FE3" w:rsidP="00896FE3">
      <w:pPr>
        <w:spacing w:before="120"/>
        <w:jc w:val="both"/>
        <w:rPr>
          <w:rFonts w:ascii="Arial" w:hAnsi="Arial" w:cs="Arial"/>
          <w:lang w:eastAsia="es-ES"/>
        </w:rPr>
      </w:pPr>
      <w:r w:rsidRPr="00896FE3">
        <w:rPr>
          <w:rFonts w:ascii="Arial" w:hAnsi="Arial" w:cs="Arial"/>
          <w:lang w:eastAsia="es-ES"/>
        </w:rPr>
        <w:t xml:space="preserve">El monto total propuesto y aceptado por las Partes </w:t>
      </w:r>
      <w:r w:rsidRPr="00896FE3">
        <w:rPr>
          <w:rFonts w:ascii="Arial" w:hAnsi="Arial" w:cs="Arial"/>
          <w:lang w:val="es-ES_tradnl" w:eastAsia="es-ES"/>
        </w:rPr>
        <w:t>para la ejecución del objeto del presente Contrato</w:t>
      </w:r>
      <w:r w:rsidRPr="00896FE3">
        <w:rPr>
          <w:rFonts w:ascii="Arial" w:hAnsi="Arial" w:cs="Arial"/>
          <w:lang w:eastAsia="es-ES"/>
        </w:rPr>
        <w:t xml:space="preserve"> es de Bs_____________________ (______________________________ </w:t>
      </w:r>
      <w:proofErr w:type="gramStart"/>
      <w:r w:rsidRPr="00896FE3">
        <w:rPr>
          <w:rFonts w:ascii="Arial" w:hAnsi="Arial" w:cs="Arial"/>
          <w:lang w:eastAsia="es-ES"/>
        </w:rPr>
        <w:t>Bolivianos</w:t>
      </w:r>
      <w:proofErr w:type="gramEnd"/>
      <w:r w:rsidRPr="00896FE3">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96FE3" w:rsidRPr="00896FE3" w:rsidTr="00896FE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96FE3" w:rsidRPr="00896FE3" w:rsidRDefault="00896FE3" w:rsidP="00896FE3">
            <w:pPr>
              <w:jc w:val="center"/>
              <w:rPr>
                <w:rFonts w:ascii="Arial" w:hAnsi="Arial" w:cs="Arial"/>
                <w:lang w:val="es-BO" w:eastAsia="es-BO"/>
              </w:rPr>
            </w:pPr>
            <w:r w:rsidRPr="00896FE3">
              <w:rPr>
                <w:rFonts w:ascii="Arial" w:hAnsi="Arial" w:cs="Arial"/>
                <w:b/>
                <w:bCs/>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96FE3" w:rsidRPr="00896FE3" w:rsidRDefault="00896FE3" w:rsidP="00896FE3">
            <w:pPr>
              <w:jc w:val="center"/>
              <w:rPr>
                <w:rFonts w:ascii="Arial" w:hAnsi="Arial" w:cs="Arial"/>
                <w:lang w:val="es-BO" w:eastAsia="es-BO"/>
              </w:rPr>
            </w:pPr>
            <w:r w:rsidRPr="00896FE3">
              <w:rPr>
                <w:rFonts w:ascii="Arial" w:hAnsi="Arial" w:cs="Arial"/>
                <w:b/>
                <w:bCs/>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96FE3" w:rsidRPr="00896FE3" w:rsidRDefault="00896FE3" w:rsidP="00896FE3">
            <w:pPr>
              <w:jc w:val="center"/>
              <w:rPr>
                <w:rFonts w:ascii="Arial" w:hAnsi="Arial" w:cs="Arial"/>
                <w:lang w:val="es-BO" w:eastAsia="es-BO"/>
              </w:rPr>
            </w:pPr>
            <w:r w:rsidRPr="00896FE3">
              <w:rPr>
                <w:rFonts w:ascii="Arial" w:hAnsi="Arial" w:cs="Arial"/>
                <w:b/>
                <w:bCs/>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96FE3" w:rsidRPr="00896FE3" w:rsidRDefault="00896FE3" w:rsidP="00896FE3">
            <w:pPr>
              <w:jc w:val="center"/>
              <w:rPr>
                <w:rFonts w:ascii="Arial" w:hAnsi="Arial" w:cs="Arial"/>
                <w:lang w:val="es-BO" w:eastAsia="es-BO"/>
              </w:rPr>
            </w:pPr>
            <w:r w:rsidRPr="00896FE3">
              <w:rPr>
                <w:rFonts w:ascii="Arial" w:hAnsi="Arial" w:cs="Arial"/>
                <w:b/>
                <w:bCs/>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96FE3" w:rsidRPr="00896FE3" w:rsidRDefault="00896FE3" w:rsidP="00896FE3">
            <w:pPr>
              <w:jc w:val="center"/>
              <w:rPr>
                <w:rFonts w:ascii="Arial" w:hAnsi="Arial" w:cs="Arial"/>
                <w:b/>
                <w:bCs/>
                <w:lang w:val="es-BO" w:eastAsia="es-BO"/>
              </w:rPr>
            </w:pPr>
            <w:r w:rsidRPr="00896FE3">
              <w:rPr>
                <w:rFonts w:ascii="Arial" w:hAnsi="Arial" w:cs="Arial"/>
                <w:b/>
                <w:bCs/>
                <w:lang w:val="es-BO" w:eastAsia="es-BO"/>
              </w:rPr>
              <w:t>Precio Unitario</w:t>
            </w:r>
          </w:p>
          <w:p w:rsidR="00896FE3" w:rsidRPr="00896FE3" w:rsidRDefault="00896FE3" w:rsidP="00896FE3">
            <w:pPr>
              <w:jc w:val="center"/>
              <w:rPr>
                <w:rFonts w:ascii="Arial" w:hAnsi="Arial" w:cs="Arial"/>
                <w:lang w:val="es-BO" w:eastAsia="es-BO"/>
              </w:rPr>
            </w:pPr>
            <w:r w:rsidRPr="00896FE3">
              <w:rPr>
                <w:rFonts w:ascii="Arial" w:hAnsi="Arial" w:cs="Arial"/>
                <w:b/>
                <w:bCs/>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96FE3" w:rsidRPr="00896FE3" w:rsidRDefault="00896FE3" w:rsidP="00896FE3">
            <w:pPr>
              <w:jc w:val="center"/>
              <w:rPr>
                <w:rFonts w:ascii="Arial" w:hAnsi="Arial" w:cs="Arial"/>
                <w:b/>
                <w:bCs/>
                <w:lang w:val="es-BO" w:eastAsia="es-BO"/>
              </w:rPr>
            </w:pPr>
            <w:r w:rsidRPr="00896FE3">
              <w:rPr>
                <w:rFonts w:ascii="Arial" w:hAnsi="Arial" w:cs="Arial"/>
                <w:b/>
                <w:bCs/>
                <w:lang w:val="es-BO" w:eastAsia="es-BO"/>
              </w:rPr>
              <w:t>PRECIO</w:t>
            </w:r>
          </w:p>
          <w:p w:rsidR="00896FE3" w:rsidRPr="00896FE3" w:rsidRDefault="00896FE3" w:rsidP="00896FE3">
            <w:pPr>
              <w:jc w:val="center"/>
              <w:rPr>
                <w:rFonts w:ascii="Arial" w:hAnsi="Arial" w:cs="Arial"/>
                <w:b/>
                <w:bCs/>
                <w:lang w:val="es-BO" w:eastAsia="es-BO"/>
              </w:rPr>
            </w:pPr>
            <w:r w:rsidRPr="00896FE3">
              <w:rPr>
                <w:rFonts w:ascii="Arial" w:hAnsi="Arial" w:cs="Arial"/>
                <w:b/>
                <w:bCs/>
                <w:lang w:val="es-BO" w:eastAsia="es-BO"/>
              </w:rPr>
              <w:t>TOTAL</w:t>
            </w:r>
          </w:p>
          <w:p w:rsidR="00896FE3" w:rsidRPr="00896FE3" w:rsidRDefault="00896FE3" w:rsidP="00896FE3">
            <w:pPr>
              <w:jc w:val="center"/>
              <w:rPr>
                <w:rFonts w:ascii="Arial" w:hAnsi="Arial" w:cs="Arial"/>
                <w:lang w:val="es-BO" w:eastAsia="es-BO"/>
              </w:rPr>
            </w:pPr>
            <w:r w:rsidRPr="00896FE3">
              <w:rPr>
                <w:rFonts w:ascii="Arial" w:hAnsi="Arial" w:cs="Arial"/>
                <w:b/>
                <w:bCs/>
                <w:lang w:val="es-BO" w:eastAsia="es-BO"/>
              </w:rPr>
              <w:t>(Bs.)</w:t>
            </w:r>
          </w:p>
        </w:tc>
      </w:tr>
      <w:tr w:rsidR="00896FE3" w:rsidRPr="00896FE3" w:rsidTr="00896FE3">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96FE3" w:rsidRPr="00896FE3" w:rsidRDefault="00896FE3" w:rsidP="00896FE3">
            <w:pPr>
              <w:jc w:val="center"/>
              <w:rPr>
                <w:rFonts w:ascii="Arial" w:hAnsi="Arial" w:cs="Arial"/>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96FE3" w:rsidRPr="00896FE3" w:rsidRDefault="00896FE3" w:rsidP="00896FE3">
            <w:pPr>
              <w:rPr>
                <w:rFonts w:ascii="Arial" w:hAnsi="Arial" w:cs="Arial"/>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96FE3" w:rsidRPr="00896FE3" w:rsidRDefault="00896FE3" w:rsidP="00896FE3">
            <w:pPr>
              <w:jc w:val="center"/>
              <w:rPr>
                <w:rFonts w:ascii="Arial" w:hAnsi="Arial" w:cs="Arial"/>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96FE3" w:rsidRPr="00896FE3" w:rsidRDefault="00896FE3" w:rsidP="00896FE3">
            <w:pPr>
              <w:jc w:val="center"/>
              <w:rPr>
                <w:rFonts w:ascii="Arial" w:hAnsi="Arial" w:cs="Arial"/>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96FE3" w:rsidRPr="00896FE3" w:rsidRDefault="00896FE3" w:rsidP="00896FE3">
            <w:pPr>
              <w:jc w:val="right"/>
              <w:rPr>
                <w:rFonts w:ascii="Arial" w:hAnsi="Arial" w:cs="Arial"/>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96FE3" w:rsidRPr="00896FE3" w:rsidRDefault="00896FE3" w:rsidP="00896FE3">
            <w:pPr>
              <w:jc w:val="right"/>
              <w:rPr>
                <w:rFonts w:ascii="Arial" w:hAnsi="Arial" w:cs="Arial"/>
                <w:lang w:val="es-BO" w:eastAsia="es-BO"/>
              </w:rPr>
            </w:pPr>
          </w:p>
        </w:tc>
      </w:tr>
      <w:tr w:rsidR="00896FE3" w:rsidRPr="00896FE3" w:rsidTr="00896FE3">
        <w:trPr>
          <w:trHeight w:val="557"/>
        </w:trPr>
        <w:tc>
          <w:tcPr>
            <w:tcW w:w="640" w:type="dxa"/>
            <w:tcBorders>
              <w:top w:val="single" w:sz="4" w:space="0" w:color="auto"/>
            </w:tcBorders>
            <w:shd w:val="clear" w:color="auto" w:fill="auto"/>
            <w:noWrap/>
            <w:vAlign w:val="center"/>
            <w:hideMark/>
          </w:tcPr>
          <w:p w:rsidR="00896FE3" w:rsidRPr="00896FE3" w:rsidRDefault="00896FE3" w:rsidP="00896FE3">
            <w:pPr>
              <w:jc w:val="center"/>
              <w:rPr>
                <w:rFonts w:ascii="Arial" w:hAnsi="Arial" w:cs="Arial"/>
                <w:b/>
                <w:bCs/>
                <w:lang w:val="es-BO" w:eastAsia="es-BO"/>
              </w:rPr>
            </w:pPr>
            <w:r w:rsidRPr="00896FE3">
              <w:rPr>
                <w:rFonts w:ascii="Arial" w:hAnsi="Arial" w:cs="Arial"/>
                <w:b/>
                <w:bCs/>
                <w:lang w:val="es-BO" w:eastAsia="es-BO"/>
              </w:rPr>
              <w:t> </w:t>
            </w:r>
          </w:p>
        </w:tc>
        <w:tc>
          <w:tcPr>
            <w:tcW w:w="3880" w:type="dxa"/>
            <w:tcBorders>
              <w:top w:val="single" w:sz="4" w:space="0" w:color="auto"/>
            </w:tcBorders>
            <w:shd w:val="clear" w:color="auto" w:fill="auto"/>
            <w:vAlign w:val="center"/>
            <w:hideMark/>
          </w:tcPr>
          <w:p w:rsidR="00896FE3" w:rsidRPr="00896FE3" w:rsidRDefault="00896FE3" w:rsidP="00896FE3">
            <w:pPr>
              <w:rPr>
                <w:rFonts w:ascii="Arial" w:hAnsi="Arial" w:cs="Arial"/>
                <w:b/>
                <w:bCs/>
                <w:lang w:val="es-BO" w:eastAsia="es-BO"/>
              </w:rPr>
            </w:pPr>
            <w:r w:rsidRPr="00896FE3">
              <w:rPr>
                <w:rFonts w:ascii="Arial" w:hAnsi="Arial" w:cs="Arial"/>
                <w:b/>
                <w:bCs/>
                <w:lang w:val="es-BO" w:eastAsia="es-BO"/>
              </w:rPr>
              <w:t> </w:t>
            </w:r>
          </w:p>
        </w:tc>
        <w:tc>
          <w:tcPr>
            <w:tcW w:w="1020" w:type="dxa"/>
            <w:tcBorders>
              <w:top w:val="single" w:sz="4" w:space="0" w:color="auto"/>
            </w:tcBorders>
            <w:shd w:val="clear" w:color="auto" w:fill="auto"/>
            <w:noWrap/>
            <w:vAlign w:val="center"/>
            <w:hideMark/>
          </w:tcPr>
          <w:p w:rsidR="00896FE3" w:rsidRPr="00896FE3" w:rsidRDefault="00896FE3" w:rsidP="00896FE3">
            <w:pPr>
              <w:jc w:val="center"/>
              <w:rPr>
                <w:rFonts w:ascii="Arial" w:hAnsi="Arial" w:cs="Arial"/>
                <w:b/>
                <w:bCs/>
                <w:lang w:val="es-BO" w:eastAsia="es-BO"/>
              </w:rPr>
            </w:pPr>
          </w:p>
        </w:tc>
        <w:tc>
          <w:tcPr>
            <w:tcW w:w="1120" w:type="dxa"/>
            <w:tcBorders>
              <w:top w:val="single" w:sz="4" w:space="0" w:color="auto"/>
              <w:right w:val="single" w:sz="4" w:space="0" w:color="auto"/>
            </w:tcBorders>
            <w:shd w:val="clear" w:color="auto" w:fill="auto"/>
            <w:noWrap/>
            <w:vAlign w:val="center"/>
            <w:hideMark/>
          </w:tcPr>
          <w:p w:rsidR="00896FE3" w:rsidRPr="00896FE3" w:rsidRDefault="00896FE3" w:rsidP="00896FE3">
            <w:pPr>
              <w:jc w:val="center"/>
              <w:rPr>
                <w:rFonts w:ascii="Arial" w:hAnsi="Arial" w:cs="Arial"/>
                <w:b/>
                <w:bCs/>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FE3" w:rsidRPr="00896FE3" w:rsidRDefault="00896FE3" w:rsidP="00896FE3">
            <w:pPr>
              <w:jc w:val="right"/>
              <w:rPr>
                <w:rFonts w:ascii="Arial" w:hAnsi="Arial" w:cs="Arial"/>
                <w:b/>
                <w:bCs/>
                <w:lang w:val="es-BO" w:eastAsia="es-BO"/>
              </w:rPr>
            </w:pPr>
            <w:r w:rsidRPr="00896FE3">
              <w:rPr>
                <w:rFonts w:ascii="Arial" w:hAnsi="Arial" w:cs="Arial"/>
                <w:b/>
                <w:bCs/>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96FE3" w:rsidRPr="00896FE3" w:rsidRDefault="00896FE3" w:rsidP="00896FE3">
            <w:pPr>
              <w:jc w:val="right"/>
              <w:rPr>
                <w:rFonts w:ascii="Arial" w:hAnsi="Arial" w:cs="Arial"/>
                <w:b/>
                <w:bCs/>
                <w:lang w:val="es-BO" w:eastAsia="es-BO"/>
              </w:rPr>
            </w:pPr>
          </w:p>
        </w:tc>
      </w:tr>
    </w:tbl>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El precio o valor final de la Adquisición será el resultante de aplicar los precios unitarios de la propuesta adjudicada a las cantidades de la </w:t>
      </w:r>
      <w:r w:rsidRPr="00896FE3">
        <w:rPr>
          <w:rFonts w:ascii="Arial" w:hAnsi="Arial" w:cs="Arial"/>
          <w:lang w:eastAsia="es-ES"/>
        </w:rPr>
        <w:t>Adquisición</w:t>
      </w:r>
      <w:r w:rsidRPr="00896FE3">
        <w:rPr>
          <w:rFonts w:ascii="Arial" w:hAnsi="Arial" w:cs="Arial"/>
          <w:lang w:val="es-ES_tradnl" w:eastAsia="es-ES"/>
        </w:rPr>
        <w:t xml:space="preserve"> efectiva y realmente provista.</w:t>
      </w:r>
    </w:p>
    <w:p w:rsidR="00896FE3" w:rsidRPr="00896FE3" w:rsidRDefault="00896FE3" w:rsidP="00896FE3">
      <w:pPr>
        <w:widowControl w:val="0"/>
        <w:spacing w:before="120"/>
        <w:ind w:hanging="11"/>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896FE3">
        <w:rPr>
          <w:rFonts w:ascii="Arial" w:hAnsi="Arial" w:cs="Arial"/>
          <w:lang w:val="es-ES_tradnl" w:eastAsia="es-ES"/>
        </w:rPr>
        <w:lastRenderedPageBreak/>
        <w:t xml:space="preserve">cumplimiento integral de las disposiciones contractuales hasta el término final del Contrato, no dando lugar a ninguna clase de reclamos del </w:t>
      </w:r>
      <w:r w:rsidRPr="00896FE3">
        <w:rPr>
          <w:rFonts w:ascii="Arial" w:hAnsi="Arial" w:cs="Arial"/>
          <w:b/>
          <w:lang w:val="es-ES_tradnl" w:eastAsia="es-ES"/>
        </w:rPr>
        <w:t>PROVEEDOR</w:t>
      </w:r>
      <w:r w:rsidRPr="00896FE3">
        <w:rPr>
          <w:rFonts w:ascii="Arial" w:hAnsi="Arial" w:cs="Arial"/>
          <w:lang w:val="es-ES_tradnl" w:eastAsia="es-ES"/>
        </w:rPr>
        <w:t xml:space="preserve"> a título de revisión de precio o reembolso ni cualquier otro similar a la </w:t>
      </w:r>
      <w:r w:rsidRPr="00896FE3">
        <w:rPr>
          <w:rFonts w:ascii="Arial" w:hAnsi="Arial" w:cs="Arial"/>
          <w:b/>
          <w:lang w:val="es-ES_tradnl" w:eastAsia="es-ES"/>
        </w:rPr>
        <w:t>ENTIDAD.</w:t>
      </w:r>
    </w:p>
    <w:p w:rsidR="00896FE3" w:rsidRPr="00896FE3" w:rsidRDefault="00896FE3" w:rsidP="00896FE3">
      <w:pPr>
        <w:numPr>
          <w:ilvl w:val="1"/>
          <w:numId w:val="0"/>
        </w:numPr>
        <w:tabs>
          <w:tab w:val="num" w:pos="284"/>
        </w:tabs>
        <w:spacing w:before="120"/>
        <w:jc w:val="both"/>
        <w:rPr>
          <w:rFonts w:ascii="Arial" w:hAnsi="Arial" w:cs="Arial"/>
          <w:lang w:val="es-ES_tradnl" w:eastAsia="es-ES"/>
        </w:rPr>
      </w:pPr>
      <w:r w:rsidRPr="00896FE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96FE3">
        <w:rPr>
          <w:rFonts w:ascii="Arial" w:hAnsi="Arial" w:cs="Arial"/>
          <w:b/>
          <w:lang w:val="es-ES_tradnl" w:eastAsia="es-ES"/>
        </w:rPr>
        <w:t>ENTIDAD</w:t>
      </w:r>
      <w:r w:rsidRPr="00896FE3">
        <w:rPr>
          <w:rFonts w:ascii="Arial" w:hAnsi="Arial" w:cs="Arial"/>
          <w:lang w:val="es-ES_tradnl" w:eastAsia="es-ES"/>
        </w:rPr>
        <w:t xml:space="preserve"> reconocerá costos por trabajos adicionales que previamente no tuvieran su expresa aprobación y no se haya cumplido con lo establecido en el Contrato.</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(FORMA DE PAGO)</w:t>
      </w:r>
    </w:p>
    <w:p w:rsidR="00896FE3" w:rsidRPr="00896FE3" w:rsidRDefault="00896FE3" w:rsidP="00896FE3">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monto del presente Contrato será pagado por la </w:t>
      </w:r>
      <w:r w:rsidRPr="00896FE3">
        <w:rPr>
          <w:rFonts w:ascii="Arial" w:hAnsi="Arial" w:cs="Arial"/>
          <w:b/>
          <w:lang w:val="es-ES_tradnl" w:eastAsia="es-ES"/>
        </w:rPr>
        <w:t>ENTIDAD</w:t>
      </w:r>
      <w:r w:rsidRPr="00896FE3">
        <w:rPr>
          <w:rFonts w:ascii="Arial" w:hAnsi="Arial" w:cs="Arial"/>
          <w:lang w:val="es-ES_tradnl" w:eastAsia="es-ES"/>
        </w:rPr>
        <w:t xml:space="preserve"> a favor del </w:t>
      </w:r>
      <w:r w:rsidRPr="00896FE3">
        <w:rPr>
          <w:rFonts w:ascii="Arial" w:hAnsi="Arial" w:cs="Arial"/>
          <w:b/>
          <w:lang w:val="es-ES_tradnl" w:eastAsia="es-ES"/>
        </w:rPr>
        <w:t>PROVEEDOR,</w:t>
      </w:r>
      <w:r w:rsidRPr="00896FE3">
        <w:rPr>
          <w:rFonts w:ascii="Arial" w:hAnsi="Arial" w:cs="Arial"/>
          <w:lang w:val="es-ES_tradnl" w:eastAsia="es-ES"/>
        </w:rPr>
        <w:t xml:space="preserve"> una vez emitido el informe de conformidad por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 xml:space="preserve"> del lugar </w:t>
      </w:r>
      <w:r w:rsidRPr="00896FE3">
        <w:rPr>
          <w:rFonts w:ascii="Arial" w:hAnsi="Arial" w:cs="Arial"/>
          <w:i/>
          <w:lang w:val="es-ES_tradnl" w:eastAsia="es-ES"/>
        </w:rPr>
        <w:t xml:space="preserve">(de los lugares) </w:t>
      </w:r>
      <w:r w:rsidRPr="00896FE3">
        <w:rPr>
          <w:rFonts w:ascii="Arial" w:hAnsi="Arial" w:cs="Arial"/>
          <w:lang w:val="es-ES_tradnl" w:eastAsia="es-ES"/>
        </w:rPr>
        <w:t>donde se realice la</w:t>
      </w:r>
      <w:r w:rsidRPr="00896FE3">
        <w:rPr>
          <w:rFonts w:ascii="Arial" w:hAnsi="Arial" w:cs="Arial"/>
          <w:i/>
          <w:lang w:val="es-ES_tradnl" w:eastAsia="es-ES"/>
        </w:rPr>
        <w:t xml:space="preserve">(s) </w:t>
      </w:r>
      <w:r w:rsidRPr="00896FE3">
        <w:rPr>
          <w:rFonts w:ascii="Arial" w:hAnsi="Arial" w:cs="Arial"/>
          <w:lang w:val="es-ES_tradnl" w:eastAsia="es-ES"/>
        </w:rPr>
        <w:t>entrega</w:t>
      </w:r>
      <w:r w:rsidRPr="00896FE3">
        <w:rPr>
          <w:rFonts w:ascii="Arial" w:hAnsi="Arial" w:cs="Arial"/>
          <w:i/>
          <w:lang w:val="es-ES_tradnl" w:eastAsia="es-ES"/>
        </w:rPr>
        <w:t>(s)</w:t>
      </w:r>
      <w:r w:rsidRPr="00896FE3">
        <w:rPr>
          <w:rFonts w:ascii="Arial" w:hAnsi="Arial" w:cs="Arial"/>
          <w:lang w:val="es-ES_tradnl" w:eastAsia="es-ES"/>
        </w:rPr>
        <w:t>.</w:t>
      </w:r>
    </w:p>
    <w:p w:rsidR="00896FE3" w:rsidRPr="00896FE3" w:rsidRDefault="00896FE3" w:rsidP="00896FE3">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pago se realizará vía sistema de gestión pública (SIGEP) en moneda nacional (bolivianos), debiendo el </w:t>
      </w:r>
      <w:r w:rsidRPr="00896FE3">
        <w:rPr>
          <w:rFonts w:ascii="Arial" w:hAnsi="Arial" w:cs="Arial"/>
          <w:b/>
          <w:lang w:val="es-ES_tradnl" w:eastAsia="es-ES"/>
        </w:rPr>
        <w:t>PROVEEDOR</w:t>
      </w:r>
      <w:r w:rsidRPr="00896FE3">
        <w:rPr>
          <w:rFonts w:ascii="Arial" w:hAnsi="Arial" w:cs="Arial"/>
          <w:lang w:val="es-ES_tradnl" w:eastAsia="es-ES"/>
        </w:rPr>
        <w:t xml:space="preserve"> presentar la siguiente documentación para pago:</w:t>
      </w:r>
    </w:p>
    <w:p w:rsidR="00896FE3" w:rsidRPr="00896FE3" w:rsidRDefault="00896FE3" w:rsidP="001E3297">
      <w:pPr>
        <w:numPr>
          <w:ilvl w:val="0"/>
          <w:numId w:val="51"/>
        </w:numPr>
        <w:tabs>
          <w:tab w:val="num" w:pos="993"/>
        </w:tabs>
        <w:spacing w:before="120"/>
        <w:jc w:val="both"/>
        <w:rPr>
          <w:rFonts w:ascii="Arial" w:hAnsi="Arial" w:cs="Arial"/>
          <w:lang w:val="es-ES_tradnl" w:eastAsia="es-ES"/>
        </w:rPr>
      </w:pPr>
      <w:r w:rsidRPr="00896FE3">
        <w:rPr>
          <w:rFonts w:ascii="Arial" w:hAnsi="Arial" w:cs="Arial"/>
          <w:lang w:val="es-ES_tradnl" w:eastAsia="es-ES"/>
        </w:rPr>
        <w:t>Solicitud de pago.</w:t>
      </w:r>
    </w:p>
    <w:p w:rsidR="00896FE3" w:rsidRPr="00896FE3" w:rsidRDefault="00896FE3" w:rsidP="001E3297">
      <w:pPr>
        <w:numPr>
          <w:ilvl w:val="0"/>
          <w:numId w:val="51"/>
        </w:numPr>
        <w:tabs>
          <w:tab w:val="num" w:pos="993"/>
        </w:tabs>
        <w:spacing w:before="120"/>
        <w:jc w:val="both"/>
        <w:rPr>
          <w:rFonts w:ascii="Arial" w:hAnsi="Arial" w:cs="Arial"/>
          <w:lang w:val="es-ES_tradnl" w:eastAsia="es-ES"/>
        </w:rPr>
      </w:pPr>
      <w:r w:rsidRPr="00896FE3">
        <w:rPr>
          <w:rFonts w:ascii="Arial" w:hAnsi="Arial" w:cs="Arial"/>
          <w:lang w:val="es-ES_tradnl" w:eastAsia="es-ES"/>
        </w:rPr>
        <w:t>Factura original.</w:t>
      </w:r>
    </w:p>
    <w:p w:rsidR="00896FE3" w:rsidRPr="00896FE3" w:rsidRDefault="00896FE3" w:rsidP="001E3297">
      <w:pPr>
        <w:numPr>
          <w:ilvl w:val="0"/>
          <w:numId w:val="51"/>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registro sistema de gestión pública (SIGEP).</w:t>
      </w:r>
    </w:p>
    <w:p w:rsidR="00896FE3" w:rsidRPr="00896FE3" w:rsidRDefault="00896FE3" w:rsidP="001E3297">
      <w:pPr>
        <w:numPr>
          <w:ilvl w:val="0"/>
          <w:numId w:val="51"/>
        </w:numPr>
        <w:tabs>
          <w:tab w:val="num" w:pos="993"/>
        </w:tabs>
        <w:spacing w:before="120"/>
        <w:jc w:val="both"/>
        <w:rPr>
          <w:rFonts w:ascii="Arial" w:hAnsi="Arial" w:cs="Arial"/>
          <w:lang w:val="es-ES_tradnl" w:eastAsia="es-ES"/>
        </w:rPr>
      </w:pPr>
      <w:r w:rsidRPr="00896FE3">
        <w:rPr>
          <w:rFonts w:ascii="Arial" w:hAnsi="Arial" w:cs="Arial"/>
          <w:lang w:val="es-ES_tradnl" w:eastAsia="es-ES"/>
        </w:rPr>
        <w:t>Cédula de identidad del representante legal.</w:t>
      </w:r>
    </w:p>
    <w:p w:rsidR="00896FE3" w:rsidRPr="00896FE3" w:rsidRDefault="00896FE3" w:rsidP="001E3297">
      <w:pPr>
        <w:numPr>
          <w:ilvl w:val="0"/>
          <w:numId w:val="51"/>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número de identificación tributaria (NIT).</w:t>
      </w:r>
    </w:p>
    <w:p w:rsidR="00896FE3" w:rsidRPr="00896FE3" w:rsidRDefault="00896FE3" w:rsidP="001E3297">
      <w:pPr>
        <w:numPr>
          <w:ilvl w:val="0"/>
          <w:numId w:val="51"/>
        </w:num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U otros documentos requeridos por la </w:t>
      </w:r>
      <w:r w:rsidRPr="00896FE3">
        <w:rPr>
          <w:rFonts w:ascii="Arial" w:hAnsi="Arial" w:cs="Arial"/>
          <w:b/>
          <w:lang w:val="es-ES_tradnl" w:eastAsia="es-ES"/>
        </w:rPr>
        <w:t>ENTIDAD</w:t>
      </w:r>
      <w:r w:rsidRPr="00896FE3">
        <w:rPr>
          <w:rFonts w:ascii="Arial" w:hAnsi="Arial" w:cs="Arial"/>
          <w:lang w:val="es-ES_tradnl" w:eastAsia="es-ES"/>
        </w:rPr>
        <w:t>.</w:t>
      </w:r>
    </w:p>
    <w:p w:rsidR="00896FE3" w:rsidRPr="00896FE3" w:rsidRDefault="00896FE3" w:rsidP="00896FE3">
      <w:pPr>
        <w:spacing w:before="120"/>
        <w:jc w:val="both"/>
        <w:rPr>
          <w:rFonts w:ascii="Arial" w:hAnsi="Arial" w:cs="Arial"/>
          <w:b/>
          <w:iCs/>
          <w:u w:val="single"/>
          <w:lang w:eastAsia="es-ES"/>
        </w:rPr>
      </w:pPr>
      <w:r w:rsidRPr="00896FE3">
        <w:rPr>
          <w:rFonts w:ascii="Arial" w:hAnsi="Arial" w:cs="Arial"/>
          <w:b/>
          <w:u w:val="single"/>
          <w:lang w:eastAsia="es-ES"/>
        </w:rPr>
        <w:t>CLÁUSULA</w:t>
      </w:r>
      <w:r w:rsidRPr="00896FE3">
        <w:rPr>
          <w:rFonts w:ascii="Arial" w:hAnsi="Arial" w:cs="Arial"/>
          <w:b/>
          <w:iCs/>
          <w:u w:val="single"/>
          <w:lang w:eastAsia="es-ES"/>
        </w:rPr>
        <w:t xml:space="preserve"> DÉCIMA PRIMERA.- (FACTURACIÓN)</w:t>
      </w:r>
    </w:p>
    <w:p w:rsidR="00896FE3" w:rsidRPr="00896FE3" w:rsidRDefault="00896FE3" w:rsidP="00896FE3">
      <w:pPr>
        <w:spacing w:before="120"/>
        <w:jc w:val="both"/>
        <w:rPr>
          <w:rFonts w:ascii="Arial" w:hAnsi="Arial" w:cs="Arial"/>
          <w:iCs/>
          <w:lang w:eastAsia="es-ES"/>
        </w:rPr>
      </w:pPr>
      <w:r w:rsidRPr="00896FE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896FE3" w:rsidRPr="00896FE3" w:rsidRDefault="00896FE3" w:rsidP="00896FE3">
      <w:pPr>
        <w:spacing w:before="120"/>
        <w:jc w:val="both"/>
        <w:rPr>
          <w:rFonts w:ascii="Arial" w:hAnsi="Arial" w:cs="Arial"/>
          <w:iCs/>
          <w:lang w:eastAsia="es-ES"/>
        </w:rPr>
      </w:pPr>
      <w:r w:rsidRPr="00896FE3">
        <w:rPr>
          <w:rFonts w:ascii="Arial" w:hAnsi="Arial" w:cs="Arial"/>
          <w:iCs/>
          <w:lang w:eastAsia="es-ES"/>
        </w:rPr>
        <w:t>La factura deberá emitirse por el precio contratado, sin deducir las multas ni otros cargos, al momento de la entrega de la totalidad de los bienes conforme lo establecido contractualmente.</w:t>
      </w:r>
    </w:p>
    <w:p w:rsidR="00896FE3" w:rsidRPr="00896FE3" w:rsidRDefault="00896FE3" w:rsidP="00896FE3">
      <w:pPr>
        <w:spacing w:before="120"/>
        <w:jc w:val="both"/>
        <w:rPr>
          <w:rFonts w:ascii="Arial" w:hAnsi="Arial" w:cs="Arial"/>
          <w:iCs/>
          <w:lang w:eastAsia="es-ES"/>
        </w:rPr>
      </w:pPr>
      <w:r w:rsidRPr="00896FE3">
        <w:rPr>
          <w:rFonts w:ascii="Arial" w:hAnsi="Arial" w:cs="Arial"/>
          <w:iCs/>
          <w:lang w:eastAsia="es-ES"/>
        </w:rPr>
        <w:t xml:space="preserve">El </w:t>
      </w:r>
      <w:r w:rsidRPr="00896FE3">
        <w:rPr>
          <w:rFonts w:ascii="Arial" w:hAnsi="Arial" w:cs="Arial"/>
          <w:b/>
          <w:iCs/>
          <w:lang w:eastAsia="es-ES"/>
        </w:rPr>
        <w:t>PROVEEDOR</w:t>
      </w:r>
      <w:r w:rsidRPr="00896FE3">
        <w:rPr>
          <w:rFonts w:ascii="Arial" w:hAnsi="Arial" w:cs="Arial"/>
          <w:iCs/>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96FE3" w:rsidRPr="00896FE3" w:rsidRDefault="00896FE3" w:rsidP="00896FE3">
      <w:pPr>
        <w:tabs>
          <w:tab w:val="left" w:pos="4830"/>
        </w:tabs>
        <w:spacing w:before="120"/>
        <w:jc w:val="both"/>
        <w:rPr>
          <w:ins w:id="9" w:author="July Micaela Orellana Castillo" w:date="2018-04-17T16:56:00Z"/>
          <w:rFonts w:ascii="Arial" w:hAnsi="Arial" w:cs="Arial"/>
          <w:b/>
          <w:u w:val="single"/>
          <w:lang w:val="es-ES_tradnl" w:eastAsia="es-ES"/>
        </w:rPr>
      </w:pPr>
      <w:ins w:id="10" w:author="July Micaela Orellana Castillo" w:date="2018-04-17T16:56:00Z">
        <w:r w:rsidRPr="00896FE3">
          <w:rPr>
            <w:rFonts w:ascii="Arial" w:hAnsi="Arial" w:cs="Arial"/>
            <w:b/>
            <w:u w:val="single"/>
            <w:lang w:eastAsia="es-ES"/>
          </w:rPr>
          <w:t>C</w:t>
        </w:r>
      </w:ins>
      <w:r w:rsidRPr="00896FE3">
        <w:rPr>
          <w:rFonts w:ascii="Arial" w:hAnsi="Arial" w:cs="Arial"/>
          <w:b/>
          <w:u w:val="single"/>
          <w:lang w:eastAsia="es-ES"/>
        </w:rPr>
        <w:t>LÁUSULA</w:t>
      </w:r>
      <w:r w:rsidRPr="00896FE3">
        <w:rPr>
          <w:rFonts w:ascii="Arial" w:hAnsi="Arial" w:cs="Arial"/>
          <w:b/>
          <w:u w:val="single"/>
          <w:lang w:val="es-ES_tradnl" w:eastAsia="es-ES"/>
        </w:rPr>
        <w:t xml:space="preserve"> DÉCIMA SEGUNDA.- (GARANTÍA DE CUMPLIMIENTO DE CONTRATO)</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896FE3">
        <w:rPr>
          <w:rFonts w:ascii="Arial" w:hAnsi="Arial" w:cs="Arial"/>
          <w:i/>
          <w:lang w:val="es-ES_tradnl" w:eastAsia="es-ES"/>
        </w:rPr>
        <w:t>,</w:t>
      </w:r>
      <w:r w:rsidRPr="00896FE3">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96FE3" w:rsidRPr="00896FE3" w:rsidRDefault="00896FE3" w:rsidP="00896FE3">
      <w:pPr>
        <w:spacing w:before="120"/>
        <w:ind w:right="-7"/>
        <w:jc w:val="both"/>
        <w:outlineLvl w:val="1"/>
        <w:rPr>
          <w:rFonts w:ascii="Arial" w:hAnsi="Arial" w:cs="Arial"/>
          <w:lang w:val="es-BO" w:eastAsia="es-ES"/>
        </w:rPr>
      </w:pPr>
      <w:r w:rsidRPr="00896FE3">
        <w:rPr>
          <w:rFonts w:ascii="Arial" w:hAnsi="Arial" w:cs="Arial"/>
          <w:lang w:val="es-BO" w:eastAsia="es-ES"/>
        </w:rPr>
        <w:t xml:space="preserve">Cualquier incumplimiento contractual en que incurra el </w:t>
      </w:r>
      <w:r w:rsidRPr="00896FE3">
        <w:rPr>
          <w:rFonts w:ascii="Arial" w:hAnsi="Arial" w:cs="Arial"/>
          <w:b/>
          <w:lang w:val="es-BO" w:eastAsia="es-ES"/>
        </w:rPr>
        <w:t>PROVEEDOR</w:t>
      </w:r>
      <w:r w:rsidRPr="00896FE3">
        <w:rPr>
          <w:rFonts w:ascii="Arial" w:hAnsi="Arial" w:cs="Arial"/>
          <w:lang w:val="es-BO" w:eastAsia="es-ES"/>
        </w:rPr>
        <w:t xml:space="preserve">, dará lugar a la ejecución de la boleta de garantía antes mencionada en favor de la </w:t>
      </w:r>
      <w:r w:rsidRPr="00896FE3">
        <w:rPr>
          <w:rFonts w:ascii="Arial" w:hAnsi="Arial" w:cs="Arial"/>
          <w:b/>
          <w:lang w:val="es-BO" w:eastAsia="es-ES"/>
        </w:rPr>
        <w:t>ENTIDAD</w:t>
      </w:r>
      <w:r w:rsidRPr="00896FE3">
        <w:rPr>
          <w:rFonts w:ascii="Arial" w:hAnsi="Arial" w:cs="Arial"/>
          <w:lang w:val="es-BO" w:eastAsia="es-ES"/>
        </w:rPr>
        <w:t xml:space="preserve"> a su sólo requerimiento, sin necesidad de ningún trámite o acción judicial.</w:t>
      </w:r>
    </w:p>
    <w:p w:rsidR="00896FE3" w:rsidRPr="00896FE3" w:rsidRDefault="00896FE3" w:rsidP="00896FE3">
      <w:pPr>
        <w:spacing w:before="120"/>
        <w:jc w:val="both"/>
        <w:rPr>
          <w:rFonts w:ascii="Arial" w:hAnsi="Arial" w:cs="Arial"/>
          <w:lang w:val="es-BO"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tiene la obligación de mantener actualizada la garantía de cumplimiento de Contrato, cuantas veces lo requiera la </w:t>
      </w:r>
      <w:r w:rsidRPr="00896FE3">
        <w:rPr>
          <w:rFonts w:ascii="Arial" w:hAnsi="Arial" w:cs="Arial"/>
          <w:b/>
          <w:lang w:val="es-ES_tradnl" w:eastAsia="es-ES"/>
        </w:rPr>
        <w:t>ENTIDAD</w:t>
      </w:r>
      <w:r w:rsidRPr="00896FE3">
        <w:rPr>
          <w:rFonts w:ascii="Arial" w:hAnsi="Arial" w:cs="Arial"/>
          <w:lang w:val="es-ES_tradnl" w:eastAsia="es-ES"/>
        </w:rPr>
        <w:t xml:space="preserve"> por razones justificadas. La </w:t>
      </w:r>
      <w:r w:rsidRPr="00896FE3">
        <w:rPr>
          <w:rFonts w:ascii="Arial" w:hAnsi="Arial" w:cs="Arial"/>
          <w:b/>
          <w:lang w:val="es-ES_tradnl" w:eastAsia="es-ES"/>
        </w:rPr>
        <w:t xml:space="preserve">ENTIDAD </w:t>
      </w:r>
      <w:r w:rsidRPr="00896FE3">
        <w:rPr>
          <w:rFonts w:ascii="Arial" w:hAnsi="Arial" w:cs="Arial"/>
          <w:lang w:val="es-ES_tradnl" w:eastAsia="es-ES"/>
        </w:rPr>
        <w:t>llevará el control directo de vigencia de la misma bajo su responsabilidad, dicha garantía estará vigente hasta sesenta (60) días calendario adicionales a partir de la recepción de la Adquisición</w:t>
      </w:r>
      <w:r w:rsidRPr="00896FE3">
        <w:rPr>
          <w:rFonts w:ascii="Arial" w:hAnsi="Arial" w:cs="Arial"/>
          <w:b/>
          <w:lang w:val="es-ES_tradnl" w:eastAsia="es-ES"/>
        </w:rPr>
        <w:t xml:space="preserve">, </w:t>
      </w:r>
      <w:r w:rsidRPr="00896FE3">
        <w:rPr>
          <w:rFonts w:ascii="Arial" w:hAnsi="Arial" w:cs="Arial"/>
          <w:lang w:val="es-BO" w:eastAsia="es-ES"/>
        </w:rPr>
        <w:t xml:space="preserve">transcurrido este plazo, el </w:t>
      </w:r>
      <w:r w:rsidRPr="00896FE3">
        <w:rPr>
          <w:rFonts w:ascii="Arial" w:hAnsi="Arial" w:cs="Arial"/>
          <w:b/>
          <w:lang w:val="es-BO" w:eastAsia="es-ES"/>
        </w:rPr>
        <w:t>PROVEEDOR</w:t>
      </w:r>
      <w:r w:rsidRPr="00896FE3">
        <w:rPr>
          <w:rFonts w:ascii="Arial" w:hAnsi="Arial" w:cs="Arial"/>
          <w:lang w:val="es-BO" w:eastAsia="es-ES"/>
        </w:rPr>
        <w:t xml:space="preserve"> podrá gestionar ante la </w:t>
      </w:r>
      <w:r w:rsidRPr="00896FE3">
        <w:rPr>
          <w:rFonts w:ascii="Arial" w:hAnsi="Arial" w:cs="Arial"/>
          <w:b/>
          <w:lang w:val="es-BO" w:eastAsia="es-ES"/>
        </w:rPr>
        <w:t>ENTIDAD</w:t>
      </w:r>
      <w:r w:rsidRPr="00896FE3">
        <w:rPr>
          <w:rFonts w:ascii="Arial" w:hAnsi="Arial" w:cs="Arial"/>
          <w:lang w:val="es-BO" w:eastAsia="es-ES"/>
        </w:rPr>
        <w:t xml:space="preserve"> la devolución de la garantía.</w:t>
      </w:r>
    </w:p>
    <w:p w:rsidR="00896FE3" w:rsidRPr="00896FE3" w:rsidRDefault="00896FE3" w:rsidP="00896FE3">
      <w:pPr>
        <w:spacing w:before="120" w:after="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TERCERA.- (MOROSIDAD Y SUS PENALIDADES) </w:t>
      </w:r>
    </w:p>
    <w:p w:rsidR="00896FE3" w:rsidRPr="00896FE3" w:rsidRDefault="00896FE3" w:rsidP="00896FE3">
      <w:pPr>
        <w:spacing w:before="120" w:after="120"/>
        <w:jc w:val="both"/>
        <w:rPr>
          <w:rFonts w:ascii="Arial" w:hAnsi="Arial" w:cs="Arial"/>
          <w:lang w:val="es-ES_tradnl" w:eastAsia="es-ES"/>
        </w:rPr>
      </w:pPr>
      <w:r w:rsidRPr="00896FE3">
        <w:rPr>
          <w:rFonts w:ascii="Arial" w:hAnsi="Arial" w:cs="Arial"/>
          <w:lang w:val="es-ES_tradnl" w:eastAsia="es-ES"/>
        </w:rPr>
        <w:t xml:space="preserve">Queda convenido entre las Partes, que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se obliga a cumplir con lo estipulado en las especificaciones técnicas y en la cláusula (Vigencia y plazo del Contrato), caso contrario la </w:t>
      </w:r>
      <w:r w:rsidRPr="00896FE3">
        <w:rPr>
          <w:rFonts w:ascii="Arial" w:hAnsi="Arial" w:cs="Arial"/>
          <w:b/>
          <w:lang w:val="es-ES_tradnl" w:eastAsia="es-ES"/>
        </w:rPr>
        <w:t>ENTIDAD</w:t>
      </w:r>
      <w:r w:rsidRPr="00896FE3">
        <w:rPr>
          <w:rFonts w:ascii="Arial" w:hAnsi="Arial" w:cs="Arial"/>
          <w:lang w:val="es-ES_tradnl" w:eastAsia="es-ES"/>
        </w:rPr>
        <w:t xml:space="preserve"> </w:t>
      </w:r>
      <w:r w:rsidRPr="00896FE3">
        <w:rPr>
          <w:rFonts w:ascii="Arial" w:hAnsi="Arial" w:cs="Arial"/>
          <w:lang w:val="es-ES_tradnl" w:eastAsia="es-ES"/>
        </w:rPr>
        <w:lastRenderedPageBreak/>
        <w:t xml:space="preserve">aplicará una multa equivalente al </w:t>
      </w:r>
      <w:r w:rsidRPr="00896FE3">
        <w:rPr>
          <w:rFonts w:ascii="Arial" w:hAnsi="Arial" w:cs="Arial"/>
          <w:i/>
          <w:u w:val="single"/>
          <w:lang w:val="es-ES_tradnl" w:eastAsia="es-ES"/>
        </w:rPr>
        <w:t>numeral</w:t>
      </w:r>
      <w:r w:rsidRPr="00896FE3">
        <w:rPr>
          <w:rFonts w:ascii="Arial" w:hAnsi="Arial" w:cs="Arial"/>
          <w:u w:val="single"/>
          <w:lang w:val="es-ES_tradnl" w:eastAsia="es-ES"/>
        </w:rPr>
        <w:t>%</w:t>
      </w:r>
      <w:r w:rsidRPr="00896FE3">
        <w:rPr>
          <w:rFonts w:ascii="Arial" w:hAnsi="Arial" w:cs="Arial"/>
          <w:i/>
          <w:u w:val="single"/>
          <w:lang w:val="es-ES_tradnl" w:eastAsia="es-ES"/>
        </w:rPr>
        <w:t>(literal</w:t>
      </w:r>
      <w:r w:rsidRPr="00896FE3">
        <w:rPr>
          <w:rFonts w:ascii="Arial" w:hAnsi="Arial" w:cs="Arial"/>
          <w:lang w:val="es-ES_tradnl" w:eastAsia="es-ES"/>
        </w:rPr>
        <w:t xml:space="preserve"> por ciento) sobre el monto total del Contrato, por cada día calendario de retraso.</w:t>
      </w:r>
    </w:p>
    <w:p w:rsidR="00896FE3" w:rsidRPr="00896FE3" w:rsidRDefault="00896FE3" w:rsidP="00896FE3">
      <w:pPr>
        <w:spacing w:before="120" w:after="120"/>
        <w:jc w:val="both"/>
        <w:rPr>
          <w:rFonts w:ascii="Arial" w:hAnsi="Arial" w:cs="Arial"/>
          <w:lang w:val="es-ES_tradnl" w:eastAsia="es-ES"/>
        </w:rPr>
      </w:pPr>
      <w:r w:rsidRPr="00896FE3">
        <w:rPr>
          <w:rFonts w:ascii="Arial" w:hAnsi="Arial" w:cs="Arial"/>
          <w:lang w:val="es-ES_tradnl" w:eastAsia="es-ES"/>
        </w:rPr>
        <w:t xml:space="preserve">De establecer la </w:t>
      </w:r>
      <w:r w:rsidRPr="00896FE3">
        <w:rPr>
          <w:rFonts w:ascii="Arial" w:hAnsi="Arial" w:cs="Arial"/>
          <w:b/>
          <w:lang w:val="es-ES_tradnl" w:eastAsia="es-ES"/>
        </w:rPr>
        <w:t>ENTIDAD</w:t>
      </w:r>
      <w:r w:rsidRPr="00896FE3">
        <w:rPr>
          <w:rFonts w:ascii="Arial" w:hAnsi="Arial" w:cs="Arial"/>
          <w:lang w:val="es-ES_tradnl" w:eastAsia="es-ES"/>
        </w:rPr>
        <w:t xml:space="preserve"> que por la aplicación de multas por mora se ha llegado al límite del 10% (diez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podrá iniciar el proceso de resolución del Contrato, conforme a lo estipulado en la cláusula (Terminación del Contrato).</w:t>
      </w:r>
    </w:p>
    <w:p w:rsidR="00896FE3" w:rsidRPr="00896FE3" w:rsidRDefault="00896FE3" w:rsidP="00896FE3">
      <w:pPr>
        <w:spacing w:before="120" w:after="120"/>
        <w:jc w:val="both"/>
        <w:rPr>
          <w:rFonts w:ascii="Arial" w:hAnsi="Arial" w:cs="Arial"/>
          <w:lang w:eastAsia="es-ES"/>
        </w:rPr>
      </w:pPr>
      <w:r w:rsidRPr="00896FE3">
        <w:rPr>
          <w:rFonts w:ascii="Arial" w:hAnsi="Arial" w:cs="Arial"/>
          <w:lang w:eastAsia="es-ES"/>
        </w:rPr>
        <w:t xml:space="preserve">De establecer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 xml:space="preserve"> que por la aplicación de multas por mora se ha llegado al límite del 20% (veinte por ciento) del monto total del Contrato, la </w:t>
      </w:r>
      <w:r w:rsidRPr="00896FE3">
        <w:rPr>
          <w:rFonts w:ascii="Arial" w:hAnsi="Arial" w:cs="Arial"/>
          <w:b/>
          <w:lang w:eastAsia="es-ES"/>
        </w:rPr>
        <w:t>ENTIDAD</w:t>
      </w:r>
      <w:r w:rsidRPr="00896FE3">
        <w:rPr>
          <w:rFonts w:ascii="Arial" w:hAnsi="Arial" w:cs="Arial"/>
          <w:lang w:eastAsia="es-ES"/>
        </w:rPr>
        <w:t xml:space="preserve"> deberá iniciar el proceso de resolución del Contrato, conforme a lo estipulado en la cláusula (Terminación del Contrato).</w:t>
      </w:r>
    </w:p>
    <w:p w:rsidR="00896FE3" w:rsidRPr="00896FE3" w:rsidRDefault="00896FE3" w:rsidP="00896FE3">
      <w:pPr>
        <w:spacing w:before="120"/>
        <w:jc w:val="both"/>
        <w:rPr>
          <w:rFonts w:ascii="Arial" w:hAnsi="Arial" w:cs="Arial"/>
          <w:lang w:eastAsia="es-ES"/>
        </w:rPr>
      </w:pPr>
      <w:r w:rsidRPr="00896FE3">
        <w:rPr>
          <w:rFonts w:ascii="Arial" w:hAnsi="Arial" w:cs="Arial"/>
          <w:lang w:eastAsia="es-ES"/>
        </w:rPr>
        <w:t xml:space="preserve">Las multas serán cobradas mediante descuentos establecidos expresamente por la </w:t>
      </w:r>
      <w:r w:rsidRPr="00896FE3">
        <w:rPr>
          <w:rFonts w:ascii="Arial" w:hAnsi="Arial" w:cs="Arial"/>
          <w:b/>
          <w:bCs/>
          <w:lang w:eastAsia="es-ES"/>
        </w:rPr>
        <w:t>ENTIDAD</w:t>
      </w:r>
      <w:r w:rsidRPr="00896FE3">
        <w:rPr>
          <w:rFonts w:ascii="Arial" w:hAnsi="Arial" w:cs="Arial"/>
          <w:lang w:eastAsia="es-ES"/>
        </w:rPr>
        <w:t>,</w:t>
      </w:r>
      <w:r w:rsidRPr="00896FE3">
        <w:rPr>
          <w:rFonts w:ascii="Arial" w:hAnsi="Arial" w:cs="Arial"/>
          <w:lang w:val="es-ES_tradnl" w:eastAsia="es-ES"/>
        </w:rPr>
        <w:t xml:space="preserve"> con base en el informe específico y documentado</w:t>
      </w:r>
      <w:r w:rsidRPr="00896FE3">
        <w:rPr>
          <w:rFonts w:ascii="Arial" w:hAnsi="Arial" w:cs="Arial"/>
          <w:lang w:eastAsia="es-ES"/>
        </w:rPr>
        <w:t xml:space="preserve"> de los pagos o liquidación final, sin perjuicio de que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 DÉCIMA CUARTA.- (NOTIFICACIONES)</w:t>
      </w:r>
    </w:p>
    <w:p w:rsidR="00896FE3" w:rsidRPr="00896FE3" w:rsidRDefault="00896FE3" w:rsidP="00896FE3">
      <w:pPr>
        <w:widowControl w:val="0"/>
        <w:numPr>
          <w:ilvl w:val="1"/>
          <w:numId w:val="0"/>
        </w:numPr>
        <w:tabs>
          <w:tab w:val="num" w:pos="284"/>
        </w:tabs>
        <w:spacing w:before="120"/>
        <w:ind w:left="708" w:hanging="719"/>
        <w:jc w:val="both"/>
        <w:rPr>
          <w:rFonts w:ascii="Arial" w:hAnsi="Arial" w:cs="Arial"/>
          <w:lang w:eastAsia="es-ES"/>
        </w:rPr>
      </w:pPr>
      <w:r w:rsidRPr="00896FE3">
        <w:rPr>
          <w:rFonts w:ascii="Arial" w:hAnsi="Arial" w:cs="Arial"/>
          <w:b/>
          <w:lang w:val="es-ES_tradnl" w:eastAsia="es-ES"/>
        </w:rPr>
        <w:t>14.1</w:t>
      </w:r>
      <w:r w:rsidRPr="00896FE3">
        <w:rPr>
          <w:rFonts w:ascii="Arial" w:hAnsi="Arial" w:cs="Arial"/>
          <w:lang w:val="es-ES_tradnl" w:eastAsia="es-ES"/>
        </w:rPr>
        <w:tab/>
      </w:r>
      <w:r w:rsidRPr="00896FE3">
        <w:rPr>
          <w:rFonts w:ascii="Arial" w:hAnsi="Arial" w:cs="Arial"/>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96FE3" w:rsidRPr="00896FE3" w:rsidTr="00896FE3">
        <w:trPr>
          <w:trHeight w:val="237"/>
        </w:trPr>
        <w:tc>
          <w:tcPr>
            <w:tcW w:w="4511" w:type="dxa"/>
            <w:tcBorders>
              <w:top w:val="single" w:sz="4" w:space="0" w:color="auto"/>
              <w:left w:val="single" w:sz="4" w:space="0" w:color="auto"/>
              <w:bottom w:val="single" w:sz="4" w:space="0" w:color="auto"/>
              <w:right w:val="single" w:sz="4" w:space="0" w:color="auto"/>
            </w:tcBorders>
          </w:tcPr>
          <w:p w:rsidR="00896FE3" w:rsidRPr="00896FE3" w:rsidRDefault="00896FE3" w:rsidP="00896FE3">
            <w:pPr>
              <w:widowControl w:val="0"/>
              <w:ind w:left="180" w:hanging="180"/>
              <w:jc w:val="center"/>
              <w:rPr>
                <w:rFonts w:ascii="Arial" w:hAnsi="Arial" w:cs="Arial"/>
                <w:b/>
                <w:lang w:val="es-ES_tradnl" w:eastAsia="es-ES"/>
              </w:rPr>
            </w:pPr>
            <w:r w:rsidRPr="00896FE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96FE3" w:rsidRPr="00896FE3" w:rsidRDefault="00896FE3" w:rsidP="00896FE3">
            <w:pPr>
              <w:widowControl w:val="0"/>
              <w:ind w:left="180" w:hanging="180"/>
              <w:jc w:val="center"/>
              <w:rPr>
                <w:rFonts w:ascii="Arial" w:hAnsi="Arial" w:cs="Arial"/>
                <w:b/>
                <w:lang w:val="es-ES_tradnl" w:eastAsia="es-ES"/>
              </w:rPr>
            </w:pPr>
            <w:r w:rsidRPr="00896FE3">
              <w:rPr>
                <w:rFonts w:ascii="Arial" w:hAnsi="Arial" w:cs="Arial"/>
                <w:b/>
                <w:lang w:val="es-ES_tradnl" w:eastAsia="es-ES"/>
              </w:rPr>
              <w:t>CONTRATISTA</w:t>
            </w:r>
          </w:p>
        </w:tc>
      </w:tr>
      <w:tr w:rsidR="00896FE3" w:rsidRPr="00896FE3" w:rsidTr="00896FE3">
        <w:trPr>
          <w:trHeight w:val="1505"/>
        </w:trPr>
        <w:tc>
          <w:tcPr>
            <w:tcW w:w="4511" w:type="dxa"/>
            <w:tcBorders>
              <w:top w:val="single" w:sz="4" w:space="0" w:color="auto"/>
              <w:left w:val="single" w:sz="4" w:space="0" w:color="auto"/>
              <w:bottom w:val="single" w:sz="4" w:space="0" w:color="auto"/>
              <w:right w:val="single" w:sz="4" w:space="0" w:color="auto"/>
            </w:tcBorders>
          </w:tcPr>
          <w:p w:rsidR="00896FE3" w:rsidRPr="00896FE3" w:rsidRDefault="00896FE3" w:rsidP="00896FE3">
            <w:pPr>
              <w:widowControl w:val="0"/>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______________________</w:t>
            </w:r>
          </w:p>
          <w:p w:rsidR="00896FE3" w:rsidRPr="00896FE3" w:rsidRDefault="00896FE3" w:rsidP="00896FE3">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896FE3" w:rsidRPr="00896FE3" w:rsidRDefault="00896FE3" w:rsidP="00896FE3">
            <w:pPr>
              <w:widowControl w:val="0"/>
              <w:ind w:left="180" w:hanging="180"/>
              <w:jc w:val="both"/>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896FE3" w:rsidRPr="00896FE3" w:rsidRDefault="00896FE3" w:rsidP="00896FE3">
            <w:pPr>
              <w:widowControl w:val="0"/>
              <w:ind w:left="180" w:hanging="180"/>
              <w:jc w:val="both"/>
              <w:rPr>
                <w:rFonts w:ascii="Arial" w:hAnsi="Arial" w:cs="Arial"/>
                <w:lang w:val="es-BO" w:eastAsia="es-ES"/>
              </w:rPr>
            </w:pPr>
            <w:r w:rsidRPr="00896FE3">
              <w:rPr>
                <w:rFonts w:ascii="Arial" w:hAnsi="Arial" w:cs="Arial"/>
                <w:b/>
                <w:lang w:val="es-BO" w:eastAsia="es-ES"/>
              </w:rPr>
              <w:t>E-mail:</w:t>
            </w:r>
            <w:r w:rsidRPr="00896FE3">
              <w:rPr>
                <w:rFonts w:ascii="Arial" w:hAnsi="Arial" w:cs="Arial"/>
                <w:lang w:val="es-BO" w:eastAsia="es-ES"/>
              </w:rPr>
              <w:t xml:space="preserve"> _________________________</w:t>
            </w:r>
          </w:p>
          <w:p w:rsidR="00896FE3" w:rsidRPr="00896FE3" w:rsidRDefault="00896FE3" w:rsidP="00896FE3">
            <w:pPr>
              <w:widowControl w:val="0"/>
              <w:ind w:left="180" w:hanging="180"/>
              <w:jc w:val="both"/>
              <w:rPr>
                <w:rFonts w:ascii="Arial" w:hAnsi="Arial" w:cs="Arial"/>
                <w:lang w:val="es-BO" w:eastAsia="es-ES"/>
              </w:rPr>
            </w:pPr>
            <w:proofErr w:type="spellStart"/>
            <w:r w:rsidRPr="00896FE3">
              <w:rPr>
                <w:rFonts w:ascii="Arial" w:hAnsi="Arial" w:cs="Arial"/>
                <w:b/>
                <w:lang w:val="es-BO" w:eastAsia="es-ES"/>
              </w:rPr>
              <w:t>Attn</w:t>
            </w:r>
            <w:proofErr w:type="spellEnd"/>
            <w:r w:rsidRPr="00896FE3">
              <w:rPr>
                <w:rFonts w:ascii="Arial" w:hAnsi="Arial" w:cs="Arial"/>
                <w:b/>
                <w:lang w:val="es-BO" w:eastAsia="es-ES"/>
              </w:rPr>
              <w:t>.:</w:t>
            </w:r>
            <w:r w:rsidRPr="00896FE3">
              <w:rPr>
                <w:rFonts w:ascii="Arial" w:hAnsi="Arial" w:cs="Arial"/>
                <w:lang w:val="es-BO" w:eastAsia="es-ES"/>
              </w:rPr>
              <w:t xml:space="preserve"> __________________________</w:t>
            </w:r>
          </w:p>
          <w:p w:rsidR="00896FE3" w:rsidRPr="00896FE3" w:rsidRDefault="00896FE3" w:rsidP="00896FE3">
            <w:pPr>
              <w:widowControl w:val="0"/>
              <w:ind w:left="180" w:hanging="180"/>
              <w:jc w:val="both"/>
              <w:rPr>
                <w:rFonts w:ascii="Arial" w:hAnsi="Arial" w:cs="Arial"/>
                <w:lang w:val="es-ES_tradnl" w:eastAsia="es-ES"/>
              </w:rPr>
            </w:pPr>
            <w:r w:rsidRPr="00896FE3">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896FE3" w:rsidRPr="00896FE3" w:rsidRDefault="00896FE3" w:rsidP="00896FE3">
            <w:pPr>
              <w:widowControl w:val="0"/>
              <w:ind w:hanging="45"/>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 </w:t>
            </w:r>
          </w:p>
          <w:p w:rsidR="00896FE3" w:rsidRPr="00896FE3" w:rsidRDefault="00896FE3" w:rsidP="00896FE3">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896FE3" w:rsidRPr="00896FE3" w:rsidRDefault="00896FE3" w:rsidP="00896FE3">
            <w:pPr>
              <w:autoSpaceDE w:val="0"/>
              <w:autoSpaceDN w:val="0"/>
              <w:adjustRightInd w:val="0"/>
              <w:ind w:left="180" w:hanging="180"/>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896FE3" w:rsidRPr="00896FE3" w:rsidRDefault="00896FE3" w:rsidP="00896FE3">
            <w:pPr>
              <w:autoSpaceDE w:val="0"/>
              <w:autoSpaceDN w:val="0"/>
              <w:adjustRightInd w:val="0"/>
              <w:ind w:left="180" w:hanging="180"/>
              <w:rPr>
                <w:rFonts w:ascii="Arial" w:hAnsi="Arial" w:cs="Arial"/>
                <w:lang w:val="es-ES_tradnl" w:eastAsia="es-ES"/>
              </w:rPr>
            </w:pPr>
            <w:r w:rsidRPr="00896FE3">
              <w:rPr>
                <w:rFonts w:ascii="Arial" w:hAnsi="Arial" w:cs="Arial"/>
                <w:b/>
                <w:lang w:val="es-ES_tradnl" w:eastAsia="es-ES"/>
              </w:rPr>
              <w:t>E-mail:</w:t>
            </w:r>
            <w:r w:rsidRPr="00896FE3">
              <w:rPr>
                <w:rFonts w:ascii="Arial" w:hAnsi="Arial" w:cs="Arial"/>
                <w:lang w:val="es-ES_tradnl" w:eastAsia="es-ES"/>
              </w:rPr>
              <w:t xml:space="preserve"> ______________________</w:t>
            </w:r>
          </w:p>
          <w:p w:rsidR="00896FE3" w:rsidRPr="00896FE3" w:rsidRDefault="00896FE3" w:rsidP="00896FE3">
            <w:pPr>
              <w:autoSpaceDE w:val="0"/>
              <w:autoSpaceDN w:val="0"/>
              <w:adjustRightInd w:val="0"/>
              <w:ind w:left="180" w:hanging="180"/>
              <w:rPr>
                <w:rFonts w:ascii="Arial" w:hAnsi="Arial" w:cs="Arial"/>
                <w:lang w:val="es-ES_tradnl" w:eastAsia="es-ES"/>
              </w:rPr>
            </w:pPr>
            <w:proofErr w:type="spellStart"/>
            <w:r w:rsidRPr="00896FE3">
              <w:rPr>
                <w:rFonts w:ascii="Arial" w:hAnsi="Arial" w:cs="Arial"/>
                <w:b/>
                <w:lang w:val="es-ES_tradnl" w:eastAsia="es-ES"/>
              </w:rPr>
              <w:t>Attn</w:t>
            </w:r>
            <w:proofErr w:type="spellEnd"/>
            <w:r w:rsidRPr="00896FE3">
              <w:rPr>
                <w:rFonts w:ascii="Arial" w:hAnsi="Arial" w:cs="Arial"/>
                <w:b/>
                <w:lang w:val="es-ES_tradnl" w:eastAsia="es-ES"/>
              </w:rPr>
              <w:t>.:</w:t>
            </w:r>
            <w:r w:rsidRPr="00896FE3">
              <w:rPr>
                <w:rFonts w:ascii="Arial" w:hAnsi="Arial" w:cs="Arial"/>
                <w:lang w:val="es-ES_tradnl" w:eastAsia="es-ES"/>
              </w:rPr>
              <w:t xml:space="preserve"> ________________________</w:t>
            </w:r>
          </w:p>
          <w:p w:rsidR="00896FE3" w:rsidRPr="00896FE3" w:rsidRDefault="00896FE3" w:rsidP="00896FE3">
            <w:pPr>
              <w:autoSpaceDE w:val="0"/>
              <w:autoSpaceDN w:val="0"/>
              <w:adjustRightInd w:val="0"/>
              <w:ind w:left="180" w:hanging="180"/>
              <w:rPr>
                <w:rFonts w:ascii="Arial" w:hAnsi="Arial" w:cs="Arial"/>
                <w:lang w:val="es-ES_tradnl" w:eastAsia="es-ES"/>
              </w:rPr>
            </w:pPr>
            <w:r w:rsidRPr="00896FE3">
              <w:rPr>
                <w:rFonts w:ascii="Arial" w:hAnsi="Arial" w:cs="Arial"/>
                <w:lang w:val="es-ES_tradnl" w:eastAsia="es-ES"/>
              </w:rPr>
              <w:t>___________ – Bolivia</w:t>
            </w:r>
          </w:p>
        </w:tc>
      </w:tr>
    </w:tbl>
    <w:p w:rsidR="00896FE3" w:rsidRPr="00896FE3" w:rsidRDefault="00896FE3" w:rsidP="00896FE3">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14.2</w:t>
      </w:r>
      <w:r w:rsidRPr="00896FE3">
        <w:rPr>
          <w:rFonts w:ascii="Arial" w:hAnsi="Arial" w:cs="Arial"/>
          <w:lang w:val="es-ES_tradnl" w:eastAsia="es-ES"/>
        </w:rPr>
        <w:tab/>
      </w:r>
      <w:r w:rsidRPr="00896FE3">
        <w:rPr>
          <w:rFonts w:ascii="Arial" w:hAnsi="Arial" w:cs="Arial"/>
          <w:bCs/>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896FE3" w:rsidRPr="00896FE3" w:rsidRDefault="00896FE3" w:rsidP="00896FE3">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b/>
          <w:lang w:val="es-ES_tradnl" w:eastAsia="es-ES"/>
        </w:rPr>
        <w:tab/>
      </w:r>
      <w:r w:rsidRPr="00896FE3">
        <w:rPr>
          <w:rFonts w:ascii="Arial" w:hAnsi="Arial" w:cs="Arial"/>
          <w:bCs/>
          <w:lang w:eastAsia="es-ES"/>
        </w:rPr>
        <w:t>Toda notificación o comunicación del presente Contrato se considerará recibida en la fecha y hora en que se haya realizado.</w:t>
      </w:r>
    </w:p>
    <w:p w:rsidR="00896FE3" w:rsidRPr="00896FE3" w:rsidRDefault="00896FE3" w:rsidP="00896FE3">
      <w:pPr>
        <w:widowControl w:val="0"/>
        <w:tabs>
          <w:tab w:val="num" w:pos="720"/>
        </w:tabs>
        <w:spacing w:before="120"/>
        <w:ind w:left="720" w:hanging="720"/>
        <w:jc w:val="both"/>
        <w:rPr>
          <w:rFonts w:ascii="Arial" w:hAnsi="Arial" w:cs="Arial"/>
          <w:b/>
          <w:lang w:val="es-ES_tradnl" w:eastAsia="es-ES"/>
        </w:rPr>
      </w:pPr>
      <w:r w:rsidRPr="00896FE3">
        <w:rPr>
          <w:rFonts w:ascii="Arial" w:hAnsi="Arial" w:cs="Arial"/>
          <w:b/>
          <w:lang w:val="es-ES_tradnl" w:eastAsia="es-ES"/>
        </w:rPr>
        <w:t>14.4</w:t>
      </w:r>
      <w:r w:rsidRPr="00896FE3">
        <w:rPr>
          <w:rFonts w:ascii="Arial" w:hAnsi="Arial" w:cs="Arial"/>
          <w:b/>
          <w:lang w:val="es-ES_tradnl" w:eastAsia="es-ES"/>
        </w:rPr>
        <w:tab/>
      </w:r>
      <w:r w:rsidRPr="00896FE3">
        <w:rPr>
          <w:rFonts w:ascii="Arial" w:hAnsi="Arial" w:cs="Arial"/>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96FE3" w:rsidRPr="00896FE3" w:rsidRDefault="00896FE3" w:rsidP="00896FE3">
      <w:pPr>
        <w:widowControl w:val="0"/>
        <w:tabs>
          <w:tab w:val="num" w:pos="567"/>
        </w:tabs>
        <w:spacing w:before="120"/>
        <w:ind w:left="705" w:hanging="705"/>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lang w:val="es-ES_tradnl" w:eastAsia="es-ES"/>
        </w:rPr>
        <w:tab/>
      </w:r>
      <w:r w:rsidRPr="00896FE3">
        <w:rPr>
          <w:rFonts w:ascii="Arial" w:hAnsi="Arial" w:cs="Arial"/>
          <w:lang w:val="es-ES_tradnl" w:eastAsia="es-ES"/>
        </w:rPr>
        <w:tab/>
      </w:r>
      <w:r w:rsidRPr="00896FE3">
        <w:rPr>
          <w:rFonts w:ascii="Arial" w:hAnsi="Arial" w:cs="Arial"/>
          <w:bCs/>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QUINTA.- (RECEPCIÓN Y VERIFICACIÓN)</w:t>
      </w:r>
    </w:p>
    <w:p w:rsidR="00896FE3" w:rsidRPr="00896FE3" w:rsidRDefault="00896FE3" w:rsidP="00896FE3">
      <w:pPr>
        <w:spacing w:before="120"/>
        <w:jc w:val="both"/>
        <w:rPr>
          <w:rFonts w:ascii="Arial" w:hAnsi="Arial" w:cs="Arial"/>
          <w:lang w:val="es-ES_tradnl" w:eastAsia="es-ES"/>
        </w:rPr>
      </w:pPr>
      <w:r w:rsidRPr="00896FE3">
        <w:rPr>
          <w:rFonts w:ascii="Arial" w:hAnsi="Arial" w:cs="Arial"/>
          <w:i/>
          <w:u w:val="single"/>
          <w:lang w:val="es-ES_tradnl" w:eastAsia="es-ES"/>
        </w:rPr>
        <w:t>El Responsable o Comité de Recepción</w:t>
      </w:r>
      <w:r w:rsidRPr="00896FE3">
        <w:rPr>
          <w:rFonts w:ascii="Arial" w:hAnsi="Arial" w:cs="Arial"/>
          <w:lang w:val="es-ES_tradnl" w:eastAsia="es-ES"/>
        </w:rPr>
        <w:t xml:space="preserve"> conjuntamente con un representante debidamente acreditado del </w:t>
      </w:r>
      <w:r w:rsidRPr="00896FE3">
        <w:rPr>
          <w:rFonts w:ascii="Arial" w:hAnsi="Arial" w:cs="Arial"/>
          <w:b/>
          <w:lang w:val="es-ES_tradnl" w:eastAsia="es-ES"/>
        </w:rPr>
        <w:t>PROVEEDOR</w:t>
      </w:r>
      <w:r w:rsidRPr="00896FE3">
        <w:rPr>
          <w:rFonts w:ascii="Arial" w:hAnsi="Arial" w:cs="Arial"/>
          <w:lang w:val="es-ES_tradnl" w:eastAsia="es-ES"/>
        </w:rPr>
        <w:t xml:space="preserve">, tendrán la función de efectuar la recepción de la Adquisición, previa conformidad de la </w:t>
      </w:r>
      <w:r w:rsidRPr="00896FE3">
        <w:rPr>
          <w:rFonts w:ascii="Arial" w:hAnsi="Arial" w:cs="Arial"/>
          <w:b/>
          <w:lang w:val="es-ES_tradnl" w:eastAsia="es-ES"/>
        </w:rPr>
        <w:t>ENTIDAD</w:t>
      </w:r>
      <w:r w:rsidRPr="00896FE3">
        <w:rPr>
          <w:rFonts w:ascii="Arial" w:hAnsi="Arial" w:cs="Arial"/>
          <w:lang w:val="es-ES_tradnl" w:eastAsia="es-ES"/>
        </w:rPr>
        <w:t xml:space="preserve"> elaborándose un acta de recepción en la cual se identifique la cantidad recibida y el cumplimiento de las especificaciones técnicas.  </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Si se encontraran defectos o daños en la Adquisición no se procederá a la emisión del acta de recepción en tanto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no subsane lo observado. El </w:t>
      </w:r>
      <w:r w:rsidRPr="00896FE3">
        <w:rPr>
          <w:rFonts w:ascii="Arial" w:hAnsi="Arial" w:cs="Arial"/>
          <w:b/>
          <w:lang w:val="es-ES_tradnl" w:eastAsia="es-ES"/>
        </w:rPr>
        <w:t>PROVEEDOR</w:t>
      </w:r>
      <w:r w:rsidRPr="00896FE3">
        <w:rPr>
          <w:rFonts w:ascii="Arial" w:hAnsi="Arial" w:cs="Arial"/>
          <w:lang w:val="es-ES_tradnl" w:eastAsia="es-ES"/>
        </w:rPr>
        <w:t xml:space="preserve"> deberá reemplazar la Adquisición observada por otra de iguales o mejores características en un plazo máximo de </w:t>
      </w:r>
      <w:r w:rsidRPr="00896FE3">
        <w:rPr>
          <w:rFonts w:ascii="Arial" w:hAnsi="Arial" w:cs="Arial"/>
          <w:i/>
          <w:u w:val="single"/>
          <w:lang w:val="es-ES_tradnl" w:eastAsia="es-ES"/>
        </w:rPr>
        <w:t>numeral (literal)</w:t>
      </w:r>
      <w:r w:rsidRPr="00896FE3">
        <w:rPr>
          <w:rFonts w:ascii="Arial" w:hAnsi="Arial" w:cs="Arial"/>
          <w:lang w:val="es-ES_tradnl" w:eastAsia="es-ES"/>
        </w:rPr>
        <w:t xml:space="preserve"> días calendario, corriendo por su cuenta el transporte y lo que conlleve realizar el cambio. </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lastRenderedPageBreak/>
        <w:t>CLÁUSULA</w:t>
      </w:r>
      <w:r w:rsidRPr="00896FE3">
        <w:rPr>
          <w:rFonts w:ascii="Arial" w:hAnsi="Arial" w:cs="Arial"/>
          <w:b/>
          <w:u w:val="single"/>
          <w:lang w:val="es-ES_tradnl" w:eastAsia="es-ES"/>
        </w:rPr>
        <w:t xml:space="preserve"> DÉCIMA SEXTA.- (RESPONSABILIDADES Y OBLIGACIONES DEL PROVEEDOR)</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se compromete a cumplir con las siguientes responsabilidades y obligaciones, que son de carácter enunciativo y no limitativo:</w:t>
      </w:r>
    </w:p>
    <w:p w:rsidR="00896FE3" w:rsidRPr="00896FE3" w:rsidRDefault="00896FE3" w:rsidP="00896FE3">
      <w:pPr>
        <w:spacing w:before="120"/>
        <w:jc w:val="both"/>
        <w:rPr>
          <w:rFonts w:ascii="Arial" w:hAnsi="Arial" w:cs="Arial"/>
          <w:b/>
          <w:lang w:val="es-ES_tradnl" w:eastAsia="es-ES"/>
        </w:rPr>
      </w:pPr>
      <w:r w:rsidRPr="00896FE3">
        <w:rPr>
          <w:rFonts w:ascii="Arial" w:hAnsi="Arial" w:cs="Arial"/>
          <w:b/>
          <w:lang w:val="es-ES_tradnl" w:eastAsia="es-ES"/>
        </w:rPr>
        <w:t>16.1</w:t>
      </w:r>
      <w:r w:rsidRPr="00896FE3">
        <w:rPr>
          <w:rFonts w:ascii="Arial" w:hAnsi="Arial" w:cs="Arial"/>
          <w:b/>
          <w:lang w:val="es-ES_tradnl" w:eastAsia="es-ES"/>
        </w:rPr>
        <w:tab/>
        <w:t>Responsabilidades:</w:t>
      </w:r>
    </w:p>
    <w:p w:rsidR="00896FE3" w:rsidRPr="00896FE3" w:rsidRDefault="00896FE3" w:rsidP="00896FE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a)</w:t>
      </w:r>
      <w:r w:rsidRPr="00896FE3">
        <w:rPr>
          <w:rFonts w:ascii="Arial" w:hAnsi="Arial" w:cs="Arial"/>
          <w:lang w:val="es-ES_tradnl" w:eastAsia="es-ES"/>
        </w:rPr>
        <w:tab/>
        <w:t xml:space="preserve">Cumplir con el presente Contrato. </w:t>
      </w:r>
    </w:p>
    <w:p w:rsidR="00896FE3" w:rsidRPr="00896FE3" w:rsidRDefault="00896FE3" w:rsidP="00896FE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b)</w:t>
      </w:r>
      <w:r w:rsidRPr="00896FE3">
        <w:rPr>
          <w:rFonts w:ascii="Arial" w:hAnsi="Arial" w:cs="Arial"/>
          <w:lang w:val="es-ES_tradnl" w:eastAsia="es-ES"/>
        </w:rPr>
        <w:tab/>
        <w:t xml:space="preserve">No podrá entregar la Adquisición con bienes usados o defectuosos, debiendo en su caso ser sustituidos a su costo, dentro del plazo máximo determinado por la Unidad Solicitante, impostergablemente; siendo responsable de recoger la Adquisición observada del lugar de entrega descrito en la cláusula (Lugar de entrega) y asumir todos los costos y gastos por transporte, </w:t>
      </w:r>
      <w:proofErr w:type="spellStart"/>
      <w:r w:rsidRPr="00896FE3">
        <w:rPr>
          <w:rFonts w:ascii="Arial" w:hAnsi="Arial" w:cs="Arial"/>
          <w:lang w:val="es-ES_tradnl" w:eastAsia="es-ES"/>
        </w:rPr>
        <w:t>estibaje</w:t>
      </w:r>
      <w:proofErr w:type="spellEnd"/>
      <w:r w:rsidRPr="00896FE3">
        <w:rPr>
          <w:rFonts w:ascii="Arial" w:hAnsi="Arial" w:cs="Arial"/>
          <w:lang w:val="es-ES_tradnl" w:eastAsia="es-ES"/>
        </w:rPr>
        <w:t>, exportación y otros directos e indirectos.</w:t>
      </w:r>
    </w:p>
    <w:p w:rsidR="00896FE3" w:rsidRPr="00896FE3" w:rsidRDefault="00896FE3" w:rsidP="00896FE3">
      <w:pPr>
        <w:widowControl w:val="0"/>
        <w:tabs>
          <w:tab w:val="num" w:pos="720"/>
        </w:tabs>
        <w:spacing w:before="120"/>
        <w:ind w:left="1134" w:hanging="984"/>
        <w:jc w:val="both"/>
        <w:rPr>
          <w:rFonts w:ascii="Arial" w:hAnsi="Arial" w:cs="Arial"/>
          <w:b/>
          <w:lang w:val="es-ES_tradnl" w:eastAsia="es-ES"/>
        </w:rPr>
      </w:pPr>
      <w:r w:rsidRPr="00896FE3">
        <w:rPr>
          <w:rFonts w:ascii="Arial" w:hAnsi="Arial" w:cs="Arial"/>
          <w:b/>
          <w:lang w:val="es-ES_tradnl" w:eastAsia="es-ES"/>
        </w:rPr>
        <w:tab/>
        <w:t>c)</w:t>
      </w:r>
      <w:r w:rsidRPr="00896FE3">
        <w:rPr>
          <w:rFonts w:ascii="Arial" w:hAnsi="Arial" w:cs="Arial"/>
          <w:lang w:val="es-ES_tradnl" w:eastAsia="es-ES"/>
        </w:rPr>
        <w:tab/>
        <w:t xml:space="preserve">Los retrasos por parte de sub-contratistas y/o sub-vendedores, si los hubiera, serán de responsabilidad única y exclusiva del </w:t>
      </w:r>
      <w:r w:rsidRPr="00896FE3">
        <w:rPr>
          <w:rFonts w:ascii="Arial" w:hAnsi="Arial" w:cs="Arial"/>
          <w:b/>
          <w:lang w:val="es-ES_tradnl" w:eastAsia="es-ES"/>
        </w:rPr>
        <w:t>PROVEEDOR.</w:t>
      </w:r>
    </w:p>
    <w:p w:rsidR="00896FE3" w:rsidRPr="00896FE3" w:rsidRDefault="00896FE3" w:rsidP="00896FE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d)</w:t>
      </w:r>
      <w:r w:rsidRPr="00896FE3">
        <w:rPr>
          <w:rFonts w:ascii="Arial" w:hAnsi="Arial" w:cs="Arial"/>
          <w:lang w:val="es-ES_tradnl" w:eastAsia="es-ES"/>
        </w:rPr>
        <w:tab/>
        <w:t xml:space="preserve">Mantener exonerada a la </w:t>
      </w:r>
      <w:r w:rsidRPr="00896FE3">
        <w:rPr>
          <w:rFonts w:ascii="Arial" w:hAnsi="Arial" w:cs="Arial"/>
          <w:b/>
          <w:lang w:val="es-ES_tradnl" w:eastAsia="es-ES"/>
        </w:rPr>
        <w:t>ENTIDAD</w:t>
      </w:r>
      <w:r w:rsidRPr="00896FE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896FE3" w:rsidRPr="00896FE3" w:rsidRDefault="00896FE3" w:rsidP="00896FE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e)</w:t>
      </w:r>
      <w:r w:rsidRPr="00896FE3">
        <w:rPr>
          <w:rFonts w:ascii="Arial" w:hAnsi="Arial" w:cs="Arial"/>
          <w:lang w:val="es-ES_tradnl" w:eastAsia="es-ES"/>
        </w:rPr>
        <w:tab/>
        <w:t xml:space="preserve">Mantener indemne a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896FE3" w:rsidRPr="00896FE3" w:rsidRDefault="00896FE3" w:rsidP="00896FE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f)</w:t>
      </w:r>
      <w:r w:rsidRPr="00896FE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96FE3">
        <w:rPr>
          <w:rFonts w:ascii="Arial" w:hAnsi="Arial" w:cs="Arial"/>
          <w:b/>
          <w:lang w:val="es-ES_tradnl" w:eastAsia="es-ES"/>
        </w:rPr>
        <w:t>ENTIDAD</w:t>
      </w:r>
      <w:r w:rsidRPr="00896FE3">
        <w:rPr>
          <w:rFonts w:ascii="Arial" w:hAnsi="Arial" w:cs="Arial"/>
          <w:lang w:val="es-ES_tradnl" w:eastAsia="es-ES"/>
        </w:rPr>
        <w:t xml:space="preserve">, el respaldo correspondiente. </w:t>
      </w:r>
    </w:p>
    <w:p w:rsidR="00896FE3" w:rsidRPr="00896FE3" w:rsidRDefault="00896FE3" w:rsidP="00896FE3">
      <w:pPr>
        <w:widowControl w:val="0"/>
        <w:tabs>
          <w:tab w:val="num" w:pos="720"/>
        </w:tabs>
        <w:spacing w:before="120"/>
        <w:ind w:left="709" w:hanging="709"/>
        <w:jc w:val="both"/>
        <w:rPr>
          <w:rFonts w:ascii="Arial" w:hAnsi="Arial" w:cs="Arial"/>
          <w:b/>
          <w:lang w:val="es-ES_tradnl" w:eastAsia="es-ES"/>
        </w:rPr>
      </w:pPr>
      <w:r w:rsidRPr="00896FE3">
        <w:rPr>
          <w:rFonts w:ascii="Arial" w:hAnsi="Arial" w:cs="Arial"/>
          <w:b/>
          <w:lang w:val="es-ES_tradnl" w:eastAsia="es-ES"/>
        </w:rPr>
        <w:t>16.2</w:t>
      </w:r>
      <w:r w:rsidRPr="00896FE3">
        <w:rPr>
          <w:rFonts w:ascii="Arial" w:hAnsi="Arial" w:cs="Arial"/>
          <w:b/>
          <w:lang w:val="es-ES_tradnl" w:eastAsia="es-ES"/>
        </w:rPr>
        <w:tab/>
        <w:t>Obligaciones:</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 xml:space="preserve">Realizar la Adquisición conforme a detalle y requerimiento realizado por la </w:t>
      </w:r>
      <w:r w:rsidRPr="00896FE3">
        <w:rPr>
          <w:rFonts w:ascii="Arial" w:hAnsi="Arial" w:cs="Arial"/>
          <w:b/>
          <w:lang w:eastAsia="es-ES"/>
        </w:rPr>
        <w:t>ENTIDAD</w:t>
      </w:r>
      <w:r w:rsidRPr="00896FE3">
        <w:rPr>
          <w:rFonts w:ascii="Arial" w:hAnsi="Arial" w:cs="Arial"/>
          <w:lang w:eastAsia="es-ES"/>
        </w:rPr>
        <w:t>.</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96FE3">
        <w:rPr>
          <w:rFonts w:ascii="Arial" w:hAnsi="Arial" w:cs="Arial"/>
          <w:b/>
          <w:lang w:eastAsia="es-ES"/>
        </w:rPr>
        <w:t>PROVEEDOR</w:t>
      </w:r>
      <w:r w:rsidRPr="00896FE3">
        <w:rPr>
          <w:rFonts w:ascii="Arial" w:hAnsi="Arial" w:cs="Arial"/>
          <w:lang w:eastAsia="es-ES"/>
        </w:rPr>
        <w:t xml:space="preserve"> responsable por los efectos que se originaren de eventuales inobservancias, mencionando de manera enunciativa y no limitativa, lo siguiente: </w:t>
      </w:r>
    </w:p>
    <w:p w:rsidR="00896FE3" w:rsidRPr="00896FE3" w:rsidRDefault="00896FE3" w:rsidP="001E3297">
      <w:pPr>
        <w:numPr>
          <w:ilvl w:val="0"/>
          <w:numId w:val="53"/>
        </w:numPr>
        <w:spacing w:before="120"/>
        <w:ind w:left="1701" w:hanging="567"/>
        <w:jc w:val="both"/>
        <w:rPr>
          <w:rFonts w:ascii="Arial" w:hAnsi="Arial" w:cs="Arial"/>
          <w:lang w:eastAsia="es-ES"/>
        </w:rPr>
      </w:pPr>
      <w:r w:rsidRPr="00896FE3">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Planear, programar, dirigir y ejecutar la Adquisición con calidad y seguridad a fin de garantizar el pleno cumplimiento del Contrato.</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96FE3">
        <w:rPr>
          <w:rFonts w:ascii="Arial" w:hAnsi="Arial" w:cs="Arial"/>
          <w:lang w:eastAsia="es-ES"/>
        </w:rPr>
        <w:tab/>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lastRenderedPageBreak/>
        <w:t xml:space="preserve">Responder por la supervisión, dirección técnica y administrativa y mano de obra de su personal, necesarias para la Adquisición, siendo para todos los efectos, el </w:t>
      </w:r>
      <w:r w:rsidRPr="00896FE3">
        <w:rPr>
          <w:rFonts w:ascii="Arial" w:hAnsi="Arial" w:cs="Arial"/>
          <w:b/>
          <w:lang w:eastAsia="es-ES"/>
        </w:rPr>
        <w:t>PROVEEDOR</w:t>
      </w:r>
      <w:r w:rsidRPr="00896FE3">
        <w:rPr>
          <w:rFonts w:ascii="Arial" w:hAnsi="Arial" w:cs="Arial"/>
          <w:lang w:eastAsia="es-ES"/>
        </w:rPr>
        <w:t xml:space="preserve"> único y exclusivo responsable.</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 xml:space="preserve">Salvaguardar y liberar a la </w:t>
      </w:r>
      <w:r w:rsidRPr="00896FE3">
        <w:rPr>
          <w:rFonts w:ascii="Arial" w:hAnsi="Arial" w:cs="Arial"/>
          <w:b/>
          <w:lang w:eastAsia="es-ES"/>
        </w:rPr>
        <w:t>ENTIDAD</w:t>
      </w:r>
      <w:r w:rsidRPr="00896FE3">
        <w:rPr>
          <w:rFonts w:ascii="Arial" w:hAnsi="Arial" w:cs="Arial"/>
          <w:lang w:eastAsia="es-ES"/>
        </w:rPr>
        <w:t xml:space="preserve"> de la responsabilidad de todos los reclamos, representaciones y procesos judiciales de cualquier naturaleza, relacionados con la Adquisición. </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 xml:space="preserve">Responder por los daños o pérdidas causados a la </w:t>
      </w:r>
      <w:r w:rsidRPr="00896FE3">
        <w:rPr>
          <w:rFonts w:ascii="Arial" w:hAnsi="Arial" w:cs="Arial"/>
          <w:b/>
          <w:lang w:eastAsia="es-ES"/>
        </w:rPr>
        <w:t>ENTIDAD</w:t>
      </w:r>
      <w:r w:rsidRPr="00896FE3">
        <w:rPr>
          <w:rFonts w:ascii="Arial" w:hAnsi="Arial" w:cs="Arial"/>
          <w:lang w:eastAsia="es-ES"/>
        </w:rPr>
        <w:t xml:space="preserve"> o a terceros, resultantes de acción u omisión en la Adquisición</w:t>
      </w:r>
      <w:r w:rsidRPr="00896FE3">
        <w:rPr>
          <w:rFonts w:ascii="Arial" w:hAnsi="Arial" w:cs="Arial"/>
          <w:b/>
          <w:lang w:eastAsia="es-ES"/>
        </w:rPr>
        <w:t>.</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96FE3">
        <w:rPr>
          <w:rFonts w:ascii="Arial" w:hAnsi="Arial" w:cs="Arial"/>
          <w:b/>
          <w:lang w:eastAsia="es-ES"/>
        </w:rPr>
        <w:t>ENTIDAD</w:t>
      </w:r>
      <w:r w:rsidRPr="00896FE3">
        <w:rPr>
          <w:rFonts w:ascii="Arial" w:hAnsi="Arial" w:cs="Arial"/>
          <w:lang w:eastAsia="es-ES"/>
        </w:rPr>
        <w:t xml:space="preserve"> de cualquier reclamo. </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96FE3">
        <w:rPr>
          <w:rFonts w:ascii="Arial" w:hAnsi="Arial" w:cs="Arial"/>
          <w:b/>
          <w:lang w:eastAsia="es-ES"/>
        </w:rPr>
        <w:t>ENTIDAD</w:t>
      </w:r>
      <w:r w:rsidRPr="00896FE3">
        <w:rPr>
          <w:rFonts w:ascii="Arial" w:hAnsi="Arial" w:cs="Arial"/>
          <w:lang w:eastAsia="es-ES"/>
        </w:rPr>
        <w:t xml:space="preserve"> podrá pedir al </w:t>
      </w:r>
      <w:r w:rsidRPr="00896FE3">
        <w:rPr>
          <w:rFonts w:ascii="Arial" w:hAnsi="Arial" w:cs="Arial"/>
          <w:b/>
          <w:lang w:eastAsia="es-ES"/>
        </w:rPr>
        <w:t>PROVEEDOR</w:t>
      </w:r>
      <w:r w:rsidRPr="00896FE3">
        <w:rPr>
          <w:rFonts w:ascii="Arial" w:hAnsi="Arial" w:cs="Arial"/>
          <w:lang w:eastAsia="es-ES"/>
        </w:rPr>
        <w:t xml:space="preserve"> en cualquier momento, dentro de la vigencia del presente Contrato, una declaración que certifique el cumplimiento de la presente obligación.</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Los sueldos pagados a los trabajadores deben obedecer como mínimo, a lo establecido en la Ley Aplicable.</w:t>
      </w:r>
    </w:p>
    <w:p w:rsidR="00896FE3" w:rsidRPr="00896FE3" w:rsidRDefault="00896FE3" w:rsidP="001E3297">
      <w:pPr>
        <w:numPr>
          <w:ilvl w:val="0"/>
          <w:numId w:val="52"/>
        </w:numPr>
        <w:spacing w:before="120"/>
        <w:ind w:left="1134" w:hanging="425"/>
        <w:jc w:val="both"/>
        <w:rPr>
          <w:rFonts w:ascii="Arial" w:hAnsi="Arial" w:cs="Arial"/>
          <w:lang w:eastAsia="es-ES"/>
        </w:rPr>
      </w:pPr>
      <w:r w:rsidRPr="00896FE3">
        <w:rPr>
          <w:rFonts w:ascii="Arial" w:hAnsi="Arial" w:cs="Arial"/>
          <w:lang w:eastAsia="es-ES"/>
        </w:rPr>
        <w:t xml:space="preserve">Mantener a la </w:t>
      </w:r>
      <w:r w:rsidRPr="00896FE3">
        <w:rPr>
          <w:rFonts w:ascii="Arial" w:hAnsi="Arial" w:cs="Arial"/>
          <w:b/>
          <w:lang w:eastAsia="es-ES"/>
        </w:rPr>
        <w:t>ENTIDAD</w:t>
      </w:r>
      <w:r w:rsidRPr="00896FE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896FE3" w:rsidRPr="00896FE3" w:rsidRDefault="00896FE3" w:rsidP="00896FE3">
      <w:pPr>
        <w:spacing w:before="120"/>
        <w:jc w:val="both"/>
        <w:rPr>
          <w:rFonts w:ascii="Arial" w:hAnsi="Arial" w:cs="Arial"/>
          <w:lang w:eastAsia="es-ES"/>
        </w:rPr>
      </w:pPr>
      <w:r w:rsidRPr="00896FE3">
        <w:rPr>
          <w:rFonts w:ascii="Arial" w:hAnsi="Arial" w:cs="Arial"/>
          <w:lang w:eastAsia="es-ES"/>
        </w:rPr>
        <w:t>Las demás obligaciones y responsabilidades a su cargo que sin estar expresamente mencionadas, emerjan del presente Contrato.</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SÉPTIMA.- (OBLIGACIONES DE LA ENTIDAD)</w:t>
      </w:r>
    </w:p>
    <w:p w:rsidR="00896FE3" w:rsidRPr="00896FE3" w:rsidRDefault="00896FE3" w:rsidP="00896FE3">
      <w:pPr>
        <w:spacing w:before="120"/>
        <w:ind w:left="709" w:hanging="708"/>
        <w:jc w:val="both"/>
        <w:rPr>
          <w:rFonts w:ascii="Arial" w:hAnsi="Arial" w:cs="Arial"/>
          <w:lang w:eastAsia="es-ES"/>
        </w:rPr>
      </w:pPr>
      <w:r w:rsidRPr="00896FE3">
        <w:rPr>
          <w:rFonts w:ascii="Arial" w:hAnsi="Arial" w:cs="Arial"/>
          <w:lang w:eastAsia="es-ES"/>
        </w:rPr>
        <w:t xml:space="preserve">La </w:t>
      </w:r>
      <w:r w:rsidRPr="00896FE3">
        <w:rPr>
          <w:rFonts w:ascii="Arial" w:hAnsi="Arial" w:cs="Arial"/>
          <w:b/>
          <w:lang w:eastAsia="es-ES"/>
        </w:rPr>
        <w:t>ENTIDAD</w:t>
      </w:r>
      <w:r w:rsidRPr="00896FE3">
        <w:rPr>
          <w:rFonts w:ascii="Arial" w:hAnsi="Arial" w:cs="Arial"/>
          <w:lang w:eastAsia="es-ES"/>
        </w:rPr>
        <w:t xml:space="preserve"> se obliga en su sentido más amplio a cumplir con las siguientes obligaciones:</w:t>
      </w:r>
    </w:p>
    <w:p w:rsidR="00896FE3" w:rsidRPr="00896FE3" w:rsidRDefault="00896FE3" w:rsidP="00896FE3">
      <w:pPr>
        <w:spacing w:before="120"/>
        <w:ind w:left="709" w:hanging="709"/>
        <w:jc w:val="both"/>
        <w:rPr>
          <w:rFonts w:ascii="Arial" w:hAnsi="Arial" w:cs="Arial"/>
          <w:lang w:eastAsia="es-ES"/>
        </w:rPr>
      </w:pPr>
      <w:r w:rsidRPr="00896FE3">
        <w:rPr>
          <w:rFonts w:ascii="Arial" w:hAnsi="Arial" w:cs="Arial"/>
          <w:b/>
          <w:lang w:eastAsia="es-ES"/>
        </w:rPr>
        <w:t xml:space="preserve">17.1 </w:t>
      </w:r>
      <w:r w:rsidRPr="00896FE3">
        <w:rPr>
          <w:rFonts w:ascii="Arial" w:hAnsi="Arial" w:cs="Arial"/>
          <w:b/>
          <w:lang w:eastAsia="es-ES"/>
        </w:rPr>
        <w:tab/>
      </w:r>
      <w:r w:rsidRPr="00896FE3">
        <w:rPr>
          <w:rFonts w:ascii="Arial" w:hAnsi="Arial" w:cs="Arial"/>
          <w:lang w:eastAsia="es-ES"/>
        </w:rPr>
        <w:t xml:space="preserve">Notificar al </w:t>
      </w:r>
      <w:r w:rsidRPr="00896FE3">
        <w:rPr>
          <w:rFonts w:ascii="Arial" w:hAnsi="Arial" w:cs="Arial"/>
          <w:b/>
          <w:lang w:eastAsia="es-ES"/>
        </w:rPr>
        <w:t>PROVEEDOR</w:t>
      </w:r>
      <w:r w:rsidRPr="00896FE3">
        <w:rPr>
          <w:rFonts w:ascii="Arial" w:hAnsi="Arial" w:cs="Arial"/>
          <w:lang w:eastAsia="es-ES"/>
        </w:rPr>
        <w:t xml:space="preserve"> los defectos e irregularidades encontradas en la Adquisición, fijando plazos para su corrección.</w:t>
      </w:r>
    </w:p>
    <w:p w:rsidR="00896FE3" w:rsidRPr="00896FE3" w:rsidRDefault="00896FE3" w:rsidP="00896FE3">
      <w:pPr>
        <w:spacing w:before="120"/>
        <w:ind w:left="705" w:hanging="705"/>
        <w:jc w:val="both"/>
        <w:rPr>
          <w:rFonts w:ascii="Arial" w:hAnsi="Arial" w:cs="Arial"/>
          <w:lang w:eastAsia="es-ES"/>
        </w:rPr>
      </w:pPr>
      <w:r w:rsidRPr="00896FE3">
        <w:rPr>
          <w:rFonts w:ascii="Arial" w:hAnsi="Arial" w:cs="Arial"/>
          <w:b/>
          <w:lang w:eastAsia="es-ES"/>
        </w:rPr>
        <w:t>17.2</w:t>
      </w:r>
      <w:r w:rsidRPr="00896FE3">
        <w:rPr>
          <w:rFonts w:ascii="Arial" w:hAnsi="Arial" w:cs="Arial"/>
          <w:lang w:eastAsia="es-ES"/>
        </w:rPr>
        <w:tab/>
        <w:t xml:space="preserve">Proporcionar información y detalle para la Adquisición, comunicando al </w:t>
      </w:r>
      <w:r w:rsidRPr="00896FE3">
        <w:rPr>
          <w:rFonts w:ascii="Arial" w:hAnsi="Arial" w:cs="Arial"/>
          <w:b/>
          <w:lang w:eastAsia="es-ES"/>
        </w:rPr>
        <w:t>PROVEEDOR</w:t>
      </w:r>
      <w:r w:rsidRPr="00896FE3">
        <w:rPr>
          <w:rFonts w:ascii="Arial" w:hAnsi="Arial" w:cs="Arial"/>
          <w:lang w:eastAsia="es-ES"/>
        </w:rPr>
        <w:t xml:space="preserve"> eventuales cambios de normas y horarios de trabajo.</w:t>
      </w:r>
    </w:p>
    <w:p w:rsidR="00896FE3" w:rsidRPr="00896FE3" w:rsidRDefault="00896FE3" w:rsidP="00896FE3">
      <w:pPr>
        <w:spacing w:before="120"/>
        <w:jc w:val="both"/>
        <w:rPr>
          <w:rFonts w:ascii="Arial" w:hAnsi="Arial" w:cs="Arial"/>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OCTAVA.- (INTRANSFERIBILIDAD DEL CONTRATO)</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bajo ningún título podrá ceder, transferir, subrogar, total o parcialmente este Contrato.</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896FE3">
        <w:rPr>
          <w:rFonts w:ascii="Arial" w:hAnsi="Arial" w:cs="Arial"/>
          <w:b/>
          <w:lang w:val="es-ES_tradnl" w:eastAsia="es-ES"/>
        </w:rPr>
        <w:t>ENTIDAD</w:t>
      </w:r>
      <w:r w:rsidRPr="00896FE3">
        <w:rPr>
          <w:rFonts w:ascii="Arial" w:hAnsi="Arial" w:cs="Arial"/>
          <w:lang w:val="es-ES_tradnl" w:eastAsia="es-ES"/>
        </w:rPr>
        <w:t>, bajo los mismos términos y condiciones del presente Contrato.</w:t>
      </w:r>
    </w:p>
    <w:p w:rsidR="00896FE3" w:rsidRPr="00896FE3" w:rsidRDefault="00896FE3" w:rsidP="00896FE3">
      <w:pPr>
        <w:spacing w:before="120"/>
        <w:ind w:right="-7"/>
        <w:jc w:val="both"/>
        <w:rPr>
          <w:rFonts w:ascii="Arial" w:hAnsi="Arial" w:cs="Arial"/>
          <w:lang w:val="es-ES_tradnl" w:eastAsia="es-ES"/>
        </w:rPr>
      </w:pPr>
      <w:r w:rsidRPr="00896FE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96FE3" w:rsidRPr="00896FE3" w:rsidRDefault="00896FE3" w:rsidP="00896FE3">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NOVENA.- (IMPUESTOS Y TRIBUTOS) </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6FE3">
        <w:rPr>
          <w:rFonts w:ascii="Arial" w:hAnsi="Arial" w:cs="Arial"/>
          <w:b/>
          <w:lang w:val="es-ES_tradnl" w:eastAsia="es-ES"/>
        </w:rPr>
        <w:t>PROVEEDOR</w:t>
      </w:r>
      <w:r w:rsidRPr="00896FE3">
        <w:rPr>
          <w:rFonts w:ascii="Arial" w:hAnsi="Arial" w:cs="Arial"/>
          <w:lang w:val="es-ES_tradnl" w:eastAsia="es-ES"/>
        </w:rPr>
        <w:t xml:space="preserve"> conforme a lo previsto en la Ley Aplicable, sin derecho a reembolso. </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haber considerado en su propuesta los impuestos y/o tributos que tengan incidencia en la </w:t>
      </w:r>
      <w:r w:rsidRPr="00896FE3">
        <w:rPr>
          <w:rFonts w:ascii="Arial" w:hAnsi="Arial" w:cs="Arial"/>
          <w:lang w:eastAsia="es-ES"/>
        </w:rPr>
        <w:t>Adquisición</w:t>
      </w:r>
      <w:r w:rsidRPr="00896FE3">
        <w:rPr>
          <w:rFonts w:ascii="Arial" w:hAnsi="Arial" w:cs="Arial"/>
          <w:lang w:val="es-ES_tradnl" w:eastAsia="es-ES"/>
        </w:rPr>
        <w:t>, no correspondiendo ningún reclamo debido a error en la evaluación, ni solicitar una revisión del precio contractual.</w:t>
      </w:r>
    </w:p>
    <w:p w:rsidR="00896FE3" w:rsidRPr="00896FE3" w:rsidRDefault="00896FE3" w:rsidP="00896FE3">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(SUBCONTRATOS)</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896FE3">
        <w:rPr>
          <w:rFonts w:ascii="Arial" w:hAnsi="Arial" w:cs="Arial"/>
          <w:b/>
          <w:lang w:val="es-ES_tradnl" w:eastAsia="es-ES"/>
        </w:rPr>
        <w:t>PROVEEDOR</w:t>
      </w:r>
      <w:r w:rsidRPr="00896FE3">
        <w:rPr>
          <w:rFonts w:ascii="Arial" w:hAnsi="Arial" w:cs="Arial"/>
          <w:lang w:val="es-ES_tradnl" w:eastAsia="es-ES"/>
        </w:rPr>
        <w:t xml:space="preserve"> del cumplimiento de todas sus obligaciones y responsabilidades contraídas en el presente Contrato.</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 xml:space="preserve">Las subcontrataciones que realice el </w:t>
      </w:r>
      <w:r w:rsidRPr="00896FE3">
        <w:rPr>
          <w:rFonts w:ascii="Arial" w:hAnsi="Arial" w:cs="Arial"/>
          <w:b/>
          <w:lang w:val="es-ES_tradnl" w:eastAsia="es-ES"/>
        </w:rPr>
        <w:t>PROVEEDOR</w:t>
      </w:r>
      <w:r w:rsidRPr="00896FE3">
        <w:rPr>
          <w:rFonts w:ascii="Arial" w:hAnsi="Arial" w:cs="Arial"/>
          <w:lang w:val="es-ES_tradnl" w:eastAsia="es-ES"/>
        </w:rPr>
        <w:t xml:space="preserve"> de ninguna manera incidirán en el precio ofertado y aceptado por ambas Partes en el presente Contrato.</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PRIMERA.- (CONFIDENCIALIDAD)</w:t>
      </w:r>
    </w:p>
    <w:p w:rsidR="00896FE3" w:rsidRPr="00896FE3" w:rsidRDefault="00896FE3" w:rsidP="00896FE3">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El </w:t>
      </w:r>
      <w:r w:rsidRPr="00896FE3">
        <w:rPr>
          <w:rFonts w:ascii="Arial" w:hAnsi="Arial" w:cs="Arial"/>
          <w:b/>
          <w:bCs/>
          <w:lang w:val="es-BO"/>
        </w:rPr>
        <w:t>PROVEEDOR</w:t>
      </w:r>
      <w:r w:rsidRPr="00896FE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96FE3" w:rsidRPr="00896FE3" w:rsidRDefault="00896FE3" w:rsidP="00896FE3">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Las obligaciones que el </w:t>
      </w:r>
      <w:r w:rsidRPr="00896FE3">
        <w:rPr>
          <w:rFonts w:ascii="Arial" w:hAnsi="Arial" w:cs="Arial"/>
          <w:b/>
          <w:lang w:val="es-BO"/>
        </w:rPr>
        <w:t>PROVEEDOR</w:t>
      </w:r>
      <w:r w:rsidRPr="00896FE3">
        <w:rPr>
          <w:rFonts w:ascii="Arial" w:hAnsi="Arial" w:cs="Arial"/>
          <w:lang w:val="es-BO"/>
        </w:rPr>
        <w:t xml:space="preserve"> asume bajo este Contrato con relación a la confidencialidad, subsistirán una vez finalizado el Contrato.</w:t>
      </w:r>
    </w:p>
    <w:p w:rsidR="00896FE3" w:rsidRPr="00896FE3" w:rsidRDefault="00896FE3" w:rsidP="00896FE3">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A la terminación del presente Contrato, por resolución o por su cumplimiento, el </w:t>
      </w:r>
      <w:r w:rsidRPr="00896FE3">
        <w:rPr>
          <w:rFonts w:ascii="Arial" w:hAnsi="Arial" w:cs="Arial"/>
          <w:b/>
          <w:lang w:val="es-BO"/>
        </w:rPr>
        <w:t xml:space="preserve">PROVEEDOR </w:t>
      </w:r>
      <w:r w:rsidRPr="00896FE3">
        <w:rPr>
          <w:rFonts w:ascii="Arial" w:hAnsi="Arial" w:cs="Arial"/>
          <w:lang w:val="es-BO"/>
        </w:rPr>
        <w:t xml:space="preserve">está en la obligación de entregar de manera inmediata a la </w:t>
      </w:r>
      <w:r w:rsidRPr="00896FE3">
        <w:rPr>
          <w:rFonts w:ascii="Arial" w:hAnsi="Arial" w:cs="Arial"/>
          <w:b/>
          <w:lang w:val="es-BO"/>
        </w:rPr>
        <w:t>ENTIDAD</w:t>
      </w:r>
      <w:r w:rsidRPr="00896FE3">
        <w:rPr>
          <w:rFonts w:ascii="Arial" w:hAnsi="Arial" w:cs="Arial"/>
          <w:lang w:val="es-BO"/>
        </w:rPr>
        <w:t xml:space="preserve"> todos los documentos, notas, datos, información, y otros que hubiera entrado en posesión del </w:t>
      </w:r>
      <w:r w:rsidRPr="00896FE3">
        <w:rPr>
          <w:rFonts w:ascii="Arial" w:hAnsi="Arial" w:cs="Arial"/>
          <w:b/>
          <w:lang w:val="es-BO"/>
        </w:rPr>
        <w:t>PROVEEDOR</w:t>
      </w:r>
      <w:r w:rsidRPr="00896FE3">
        <w:rPr>
          <w:rFonts w:ascii="Arial" w:hAnsi="Arial" w:cs="Arial"/>
          <w:lang w:val="es-BO"/>
        </w:rPr>
        <w:t xml:space="preserve"> en virtud a la ejecución del presente Contrato, no pudiendo retener el </w:t>
      </w:r>
      <w:r w:rsidRPr="00896FE3">
        <w:rPr>
          <w:rFonts w:ascii="Arial" w:hAnsi="Arial" w:cs="Arial"/>
          <w:b/>
          <w:lang w:val="es-BO"/>
        </w:rPr>
        <w:t>PROVEEDOR</w:t>
      </w:r>
      <w:r w:rsidRPr="00896FE3">
        <w:rPr>
          <w:rFonts w:ascii="Arial" w:hAnsi="Arial" w:cs="Arial"/>
          <w:lang w:val="es-BO"/>
        </w:rPr>
        <w:t xml:space="preserve"> ninguna copia de los mismos, ya sean en papel o en formato electrónico o digital.</w:t>
      </w:r>
    </w:p>
    <w:p w:rsidR="00896FE3" w:rsidRPr="00896FE3" w:rsidRDefault="00896FE3" w:rsidP="00896FE3">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El incumplimiento de la obligación de confidencialidad importara:</w:t>
      </w:r>
    </w:p>
    <w:p w:rsidR="00896FE3" w:rsidRPr="00896FE3" w:rsidRDefault="00896FE3" w:rsidP="001E3297">
      <w:pPr>
        <w:numPr>
          <w:ilvl w:val="0"/>
          <w:numId w:val="54"/>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La adopción de medidas judiciales y sanciones de acuerdo a normas pertinentes.</w:t>
      </w:r>
    </w:p>
    <w:p w:rsidR="00896FE3" w:rsidRPr="00896FE3" w:rsidRDefault="00896FE3" w:rsidP="001E3297">
      <w:pPr>
        <w:numPr>
          <w:ilvl w:val="0"/>
          <w:numId w:val="54"/>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Responsabilidad por pérdida y daños.</w:t>
      </w:r>
    </w:p>
    <w:p w:rsidR="00896FE3" w:rsidRPr="00896FE3" w:rsidRDefault="00896FE3" w:rsidP="00896FE3">
      <w:pPr>
        <w:spacing w:before="120" w:after="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SEGUNDA.- (CAUSAS DE FUERZA MAYOR Y/O CASO FORTUITO)</w:t>
      </w:r>
    </w:p>
    <w:p w:rsidR="00896FE3" w:rsidRPr="00896FE3" w:rsidRDefault="00896FE3" w:rsidP="00896FE3">
      <w:pPr>
        <w:spacing w:before="120" w:after="120"/>
        <w:jc w:val="both"/>
        <w:rPr>
          <w:rFonts w:ascii="Arial" w:hAnsi="Arial" w:cs="Arial"/>
          <w:lang w:val="es-ES_tradnl" w:eastAsia="es-ES"/>
        </w:rPr>
      </w:pPr>
      <w:r w:rsidRPr="00896FE3">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96FE3" w:rsidRPr="00896FE3" w:rsidRDefault="00896FE3" w:rsidP="00896FE3">
      <w:pPr>
        <w:spacing w:before="120" w:after="120"/>
        <w:jc w:val="both"/>
        <w:rPr>
          <w:rFonts w:ascii="Arial" w:hAnsi="Arial" w:cs="Arial"/>
          <w:lang w:val="es-ES_tradnl" w:eastAsia="es-ES"/>
        </w:rPr>
      </w:pPr>
      <w:r w:rsidRPr="00896FE3">
        <w:rPr>
          <w:rFonts w:ascii="Arial" w:hAnsi="Arial" w:cs="Arial"/>
          <w:lang w:val="es-ES_tradnl" w:eastAsia="es-ES"/>
        </w:rPr>
        <w:t xml:space="preserve">Con el fin de exceptuar al </w:t>
      </w:r>
      <w:r w:rsidRPr="00896FE3">
        <w:rPr>
          <w:rFonts w:ascii="Arial" w:hAnsi="Arial" w:cs="Arial"/>
          <w:b/>
          <w:lang w:val="es-ES_tradnl" w:eastAsia="es-ES"/>
        </w:rPr>
        <w:t xml:space="preserve">PROVEEDOR </w:t>
      </w:r>
      <w:r w:rsidRPr="00896FE3">
        <w:rPr>
          <w:rFonts w:ascii="Arial" w:hAnsi="Arial" w:cs="Arial"/>
          <w:lang w:val="es-ES_tradnl" w:eastAsia="es-ES"/>
        </w:rPr>
        <w:t xml:space="preserve">de determinadas responsabilidades por mora durante la vigencia del presente Contrato, la </w:t>
      </w:r>
      <w:r w:rsidRPr="00896FE3">
        <w:rPr>
          <w:rFonts w:ascii="Arial" w:hAnsi="Arial" w:cs="Arial"/>
          <w:b/>
          <w:lang w:val="es-ES_tradnl" w:eastAsia="es-ES"/>
        </w:rPr>
        <w:t>ENTIDAD</w:t>
      </w:r>
      <w:r w:rsidRPr="00896FE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896FE3" w:rsidRPr="00896FE3" w:rsidRDefault="00896FE3" w:rsidP="00896FE3">
      <w:pPr>
        <w:spacing w:before="120" w:after="120"/>
        <w:jc w:val="both"/>
        <w:rPr>
          <w:rFonts w:ascii="Arial" w:hAnsi="Arial" w:cs="Arial"/>
          <w:lang w:val="es-ES_tradnl" w:eastAsia="es-ES"/>
        </w:rPr>
      </w:pPr>
      <w:r w:rsidRPr="00896FE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896FE3" w:rsidRPr="00896FE3" w:rsidRDefault="00896FE3" w:rsidP="00896FE3">
      <w:pPr>
        <w:spacing w:before="120" w:after="120"/>
        <w:jc w:val="both"/>
        <w:rPr>
          <w:rFonts w:ascii="Arial" w:hAnsi="Arial" w:cs="Arial"/>
          <w:lang w:val="es-ES_tradnl" w:eastAsia="es-ES"/>
        </w:rPr>
      </w:pPr>
      <w:r w:rsidRPr="00896FE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96FE3" w:rsidRPr="00896FE3" w:rsidRDefault="00896FE3" w:rsidP="00896FE3">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22.1   </w:t>
      </w:r>
      <w:r w:rsidRPr="00896FE3">
        <w:rPr>
          <w:rFonts w:ascii="Arial" w:hAnsi="Arial" w:cs="Arial"/>
          <w:b/>
          <w:lang w:val="es-ES_tradnl" w:eastAsia="es-ES"/>
        </w:rPr>
        <w:tab/>
        <w:t>Condiciones de Validez:</w:t>
      </w:r>
    </w:p>
    <w:p w:rsidR="00896FE3" w:rsidRPr="00896FE3" w:rsidRDefault="00896FE3" w:rsidP="00896FE3">
      <w:pPr>
        <w:spacing w:before="120"/>
        <w:ind w:left="708" w:firstLine="1"/>
        <w:jc w:val="both"/>
        <w:rPr>
          <w:rFonts w:ascii="Arial" w:hAnsi="Arial" w:cs="Arial"/>
          <w:lang w:val="es-ES_tradnl" w:eastAsia="es-ES"/>
        </w:rPr>
      </w:pPr>
      <w:r w:rsidRPr="00896FE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96FE3" w:rsidRPr="00896FE3" w:rsidRDefault="00896FE3" w:rsidP="001E3297">
      <w:pPr>
        <w:numPr>
          <w:ilvl w:val="0"/>
          <w:numId w:val="50"/>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896FE3">
        <w:rPr>
          <w:rFonts w:ascii="Arial" w:hAnsi="Arial" w:cs="Arial"/>
          <w:lang w:val="es-ES_tradnl" w:eastAsia="es-ES"/>
        </w:rPr>
        <w:t>invocante</w:t>
      </w:r>
      <w:proofErr w:type="spellEnd"/>
      <w:r w:rsidRPr="00896FE3">
        <w:rPr>
          <w:rFonts w:ascii="Arial" w:hAnsi="Arial" w:cs="Arial"/>
          <w:lang w:val="es-ES_tradnl" w:eastAsia="es-ES"/>
        </w:rPr>
        <w:t xml:space="preserve">, o en el caso del </w:t>
      </w:r>
      <w:r w:rsidRPr="00896FE3">
        <w:rPr>
          <w:rFonts w:ascii="Arial" w:hAnsi="Arial" w:cs="Arial"/>
          <w:b/>
          <w:lang w:val="es-ES_tradnl" w:eastAsia="es-ES"/>
        </w:rPr>
        <w:t>PROVEEDOR</w:t>
      </w:r>
      <w:r w:rsidRPr="00896FE3">
        <w:rPr>
          <w:rFonts w:ascii="Arial" w:hAnsi="Arial" w:cs="Arial"/>
          <w:lang w:val="es-ES_tradnl" w:eastAsia="es-ES"/>
        </w:rPr>
        <w:t>, será aplicable también a cualquier subcontratista.</w:t>
      </w:r>
    </w:p>
    <w:p w:rsidR="00896FE3" w:rsidRPr="00896FE3" w:rsidRDefault="00896FE3" w:rsidP="001E3297">
      <w:pPr>
        <w:numPr>
          <w:ilvl w:val="0"/>
          <w:numId w:val="50"/>
        </w:numPr>
        <w:spacing w:before="120"/>
        <w:ind w:left="1134" w:hanging="283"/>
        <w:jc w:val="both"/>
        <w:rPr>
          <w:rFonts w:ascii="Arial" w:hAnsi="Arial" w:cs="Arial"/>
          <w:lang w:val="es-ES_tradnl" w:eastAsia="es-ES"/>
        </w:rPr>
      </w:pPr>
      <w:r w:rsidRPr="00896FE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96FE3">
        <w:rPr>
          <w:rFonts w:ascii="Arial" w:hAnsi="Arial" w:cs="Arial"/>
          <w:lang w:val="es-ES_tradnl" w:eastAsia="es-ES"/>
        </w:rPr>
        <w:tab/>
      </w:r>
    </w:p>
    <w:p w:rsidR="00896FE3" w:rsidRPr="00896FE3" w:rsidRDefault="00896FE3" w:rsidP="001E3297">
      <w:pPr>
        <w:numPr>
          <w:ilvl w:val="0"/>
          <w:numId w:val="50"/>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896FE3">
        <w:rPr>
          <w:rFonts w:ascii="Arial" w:hAnsi="Arial" w:cs="Arial"/>
          <w:lang w:eastAsia="es-ES"/>
        </w:rPr>
        <w:t>Adquisición</w:t>
      </w:r>
      <w:r w:rsidRPr="00896FE3">
        <w:rPr>
          <w:rFonts w:ascii="Arial" w:hAnsi="Arial" w:cs="Arial"/>
          <w:lang w:val="es-ES_tradnl" w:eastAsia="es-ES"/>
        </w:rPr>
        <w:t>y limitar el daño a la misma.</w:t>
      </w:r>
    </w:p>
    <w:p w:rsidR="00896FE3" w:rsidRPr="00896FE3" w:rsidRDefault="00896FE3" w:rsidP="00896FE3">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Previo cumplimiento por parte del </w:t>
      </w:r>
      <w:r w:rsidRPr="00896FE3">
        <w:rPr>
          <w:rFonts w:ascii="Arial" w:hAnsi="Arial" w:cs="Arial"/>
          <w:b/>
          <w:lang w:val="es-ES_tradnl" w:eastAsia="es-ES"/>
        </w:rPr>
        <w:t>PROVEEDOR</w:t>
      </w:r>
      <w:r w:rsidRPr="00896FE3">
        <w:rPr>
          <w:rFonts w:ascii="Arial" w:hAnsi="Arial" w:cs="Arial"/>
          <w:lang w:val="es-ES_tradnl" w:eastAsia="es-ES"/>
        </w:rPr>
        <w:t xml:space="preserve"> de lo establecido precedentemente dentro de los 2 (dos) días hábiles la </w:t>
      </w:r>
      <w:r w:rsidRPr="00896FE3">
        <w:rPr>
          <w:rFonts w:ascii="Arial" w:hAnsi="Arial" w:cs="Arial"/>
          <w:b/>
          <w:lang w:val="es-ES_tradnl" w:eastAsia="es-ES"/>
        </w:rPr>
        <w:t>ENTIDAD</w:t>
      </w:r>
      <w:r w:rsidRPr="00896FE3">
        <w:rPr>
          <w:rFonts w:ascii="Arial" w:hAnsi="Arial" w:cs="Arial"/>
          <w:lang w:val="es-ES_tradnl" w:eastAsia="es-ES"/>
        </w:rPr>
        <w:t xml:space="preserve"> debe aprobar la existencia del impedimento, sin el cual, de ninguna manera y por ningún motivo podrá solicitar luego a la </w:t>
      </w:r>
      <w:r w:rsidRPr="00896FE3">
        <w:rPr>
          <w:rFonts w:ascii="Arial" w:hAnsi="Arial" w:cs="Arial"/>
          <w:b/>
          <w:lang w:val="es-ES_tradnl" w:eastAsia="es-ES"/>
        </w:rPr>
        <w:t>ENTIDAD</w:t>
      </w:r>
      <w:r w:rsidRPr="00896FE3">
        <w:rPr>
          <w:rFonts w:ascii="Arial" w:hAnsi="Arial" w:cs="Arial"/>
          <w:lang w:val="es-ES_tradnl" w:eastAsia="es-ES"/>
        </w:rPr>
        <w:t xml:space="preserve"> por escrito la ampliación del plazo del Contrato y/o pago de multas.</w:t>
      </w:r>
    </w:p>
    <w:p w:rsidR="00896FE3" w:rsidRPr="00896FE3" w:rsidRDefault="00896FE3" w:rsidP="00896FE3">
      <w:pPr>
        <w:spacing w:before="120"/>
        <w:ind w:left="708" w:firstLine="1"/>
        <w:jc w:val="both"/>
        <w:rPr>
          <w:rFonts w:ascii="Arial" w:hAnsi="Arial" w:cs="Arial"/>
          <w:lang w:val="es-ES_tradnl" w:eastAsia="es-ES"/>
        </w:rPr>
      </w:pPr>
    </w:p>
    <w:p w:rsidR="00896FE3" w:rsidRPr="00896FE3" w:rsidRDefault="00896FE3" w:rsidP="00896FE3">
      <w:pPr>
        <w:spacing w:before="120"/>
        <w:ind w:left="567" w:hanging="567"/>
        <w:jc w:val="both"/>
        <w:rPr>
          <w:rFonts w:ascii="Arial" w:hAnsi="Arial" w:cs="Arial"/>
          <w:b/>
          <w:lang w:val="es-ES_tradnl" w:eastAsia="es-ES"/>
        </w:rPr>
      </w:pPr>
      <w:r w:rsidRPr="00896FE3">
        <w:rPr>
          <w:rFonts w:ascii="Arial" w:hAnsi="Arial" w:cs="Arial"/>
          <w:b/>
          <w:lang w:val="es-ES_tradnl" w:eastAsia="es-ES"/>
        </w:rPr>
        <w:t xml:space="preserve">22.2   </w:t>
      </w:r>
      <w:r w:rsidRPr="00896FE3">
        <w:rPr>
          <w:rFonts w:ascii="Arial" w:hAnsi="Arial" w:cs="Arial"/>
          <w:b/>
          <w:lang w:val="es-ES_tradnl" w:eastAsia="es-ES"/>
        </w:rPr>
        <w:tab/>
      </w:r>
      <w:r w:rsidRPr="00896FE3">
        <w:rPr>
          <w:rFonts w:ascii="Arial" w:hAnsi="Arial" w:cs="Arial"/>
          <w:b/>
          <w:lang w:val="es-ES_tradnl" w:eastAsia="es-ES"/>
        </w:rPr>
        <w:tab/>
        <w:t>Cumplimiento ininterrumpido:</w:t>
      </w:r>
    </w:p>
    <w:p w:rsidR="00896FE3" w:rsidRPr="00896FE3" w:rsidRDefault="00896FE3" w:rsidP="00896FE3">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Cuando ocurra una fuerza mayor o caso fortuito,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96FE3">
        <w:rPr>
          <w:rFonts w:ascii="Arial" w:hAnsi="Arial" w:cs="Arial"/>
          <w:lang w:eastAsia="es-ES"/>
        </w:rPr>
        <w:t>Adquisición</w:t>
      </w:r>
      <w:r w:rsidRPr="00896FE3">
        <w:rPr>
          <w:rFonts w:ascii="Arial" w:hAnsi="Arial" w:cs="Arial"/>
          <w:lang w:val="es-ES_tradnl" w:eastAsia="es-ES"/>
        </w:rPr>
        <w:t xml:space="preserve"> de la manera que lo solicite la </w:t>
      </w:r>
      <w:r w:rsidRPr="00896FE3">
        <w:rPr>
          <w:rFonts w:ascii="Arial" w:hAnsi="Arial" w:cs="Arial"/>
          <w:b/>
          <w:lang w:val="es-ES_tradnl" w:eastAsia="es-ES"/>
        </w:rPr>
        <w:t>ENTIDAD</w:t>
      </w:r>
      <w:r w:rsidRPr="00896FE3">
        <w:rPr>
          <w:rFonts w:ascii="Arial" w:hAnsi="Arial" w:cs="Arial"/>
          <w:lang w:val="es-ES_tradnl" w:eastAsia="es-ES"/>
        </w:rPr>
        <w:t xml:space="preserve">. </w:t>
      </w:r>
    </w:p>
    <w:p w:rsidR="00896FE3" w:rsidRPr="00896FE3" w:rsidRDefault="00896FE3" w:rsidP="00896FE3">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22.3   </w:t>
      </w:r>
      <w:r w:rsidRPr="00896FE3">
        <w:rPr>
          <w:rFonts w:ascii="Arial" w:hAnsi="Arial" w:cs="Arial"/>
          <w:b/>
          <w:lang w:val="es-ES_tradnl" w:eastAsia="es-ES"/>
        </w:rPr>
        <w:tab/>
        <w:t>Prórrogas:</w:t>
      </w:r>
    </w:p>
    <w:p w:rsidR="00896FE3" w:rsidRPr="00896FE3" w:rsidRDefault="00896FE3" w:rsidP="00896FE3">
      <w:pPr>
        <w:spacing w:before="120"/>
        <w:ind w:left="708"/>
        <w:jc w:val="both"/>
        <w:rPr>
          <w:rFonts w:ascii="Arial" w:hAnsi="Arial" w:cs="Arial"/>
          <w:lang w:val="es-ES_tradnl" w:eastAsia="es-ES"/>
        </w:rPr>
      </w:pPr>
      <w:r w:rsidRPr="00896FE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896FE3" w:rsidRPr="00896FE3" w:rsidRDefault="00896FE3" w:rsidP="00896FE3">
      <w:pPr>
        <w:autoSpaceDE w:val="0"/>
        <w:autoSpaceDN w:val="0"/>
        <w:spacing w:before="120"/>
        <w:ind w:left="708"/>
        <w:jc w:val="both"/>
        <w:rPr>
          <w:rFonts w:ascii="Arial" w:hAnsi="Arial" w:cs="Arial"/>
          <w:lang w:val="es-ES_tradnl" w:eastAsia="es-ES"/>
        </w:rPr>
      </w:pPr>
      <w:r w:rsidRPr="00896FE3">
        <w:rPr>
          <w:rFonts w:ascii="Arial" w:hAnsi="Arial"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896FE3" w:rsidRPr="00896FE3" w:rsidRDefault="00896FE3" w:rsidP="00896FE3">
      <w:pPr>
        <w:spacing w:before="120"/>
        <w:ind w:left="708"/>
        <w:jc w:val="both"/>
        <w:rPr>
          <w:rFonts w:ascii="Arial" w:hAnsi="Arial" w:cs="Arial"/>
          <w:lang w:eastAsia="es-ES"/>
        </w:rPr>
      </w:pPr>
      <w:r w:rsidRPr="00896FE3">
        <w:rPr>
          <w:rFonts w:ascii="Arial" w:hAnsi="Arial" w:cs="Arial"/>
          <w:lang w:eastAsia="es-ES"/>
        </w:rPr>
        <w:t xml:space="preserve">Si la razón impeditiva o sus causas perduraren por más de 10 (diez) días </w:t>
      </w:r>
      <w:proofErr w:type="gramStart"/>
      <w:r w:rsidRPr="00896FE3">
        <w:rPr>
          <w:rFonts w:ascii="Arial" w:hAnsi="Arial" w:cs="Arial"/>
          <w:lang w:eastAsia="es-ES"/>
        </w:rPr>
        <w:t>calendario consecutivos</w:t>
      </w:r>
      <w:proofErr w:type="gramEnd"/>
      <w:r w:rsidRPr="00896FE3">
        <w:rPr>
          <w:rFonts w:ascii="Arial" w:hAnsi="Arial" w:cs="Arial"/>
          <w:lang w:eastAsia="es-ES"/>
        </w:rPr>
        <w:t>, cualquiera de las Partes deberá notificar a la otra, por escrito, la resolución del Contrato de conformidad a la cláusula (Terminación del Contrato).</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TERCERA.- (TERMINACIÓN DEL CONTRATO)</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El presente Contrato concluirá por una de las siguientes causas:</w:t>
      </w:r>
    </w:p>
    <w:p w:rsidR="00896FE3" w:rsidRPr="00896FE3" w:rsidRDefault="00896FE3" w:rsidP="00896FE3">
      <w:pPr>
        <w:tabs>
          <w:tab w:val="left" w:pos="709"/>
        </w:tabs>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23.1   </w:t>
      </w:r>
      <w:r w:rsidRPr="00896FE3">
        <w:rPr>
          <w:rFonts w:ascii="Arial" w:hAnsi="Arial" w:cs="Arial"/>
          <w:b/>
          <w:lang w:val="es-ES_tradnl" w:eastAsia="es-ES"/>
        </w:rPr>
        <w:tab/>
        <w:t xml:space="preserve">Por Cumplimiento del Contrato: </w:t>
      </w:r>
    </w:p>
    <w:p w:rsidR="00896FE3" w:rsidRPr="00896FE3" w:rsidRDefault="00896FE3" w:rsidP="00896FE3">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De forma normal, tanto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como el </w:t>
      </w:r>
      <w:r w:rsidRPr="00896FE3">
        <w:rPr>
          <w:rFonts w:ascii="Arial" w:hAnsi="Arial" w:cs="Arial"/>
          <w:b/>
          <w:lang w:val="es-ES_tradnl" w:eastAsia="es-ES"/>
        </w:rPr>
        <w:t xml:space="preserve">PROVEEDOR </w:t>
      </w:r>
      <w:r w:rsidRPr="00896FE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896FE3" w:rsidRPr="00896FE3" w:rsidRDefault="00896FE3" w:rsidP="00896FE3">
      <w:pPr>
        <w:tabs>
          <w:tab w:val="left" w:pos="709"/>
        </w:tabs>
        <w:spacing w:before="120"/>
        <w:ind w:left="851" w:hanging="851"/>
        <w:jc w:val="both"/>
        <w:rPr>
          <w:rFonts w:ascii="Arial" w:hAnsi="Arial" w:cs="Arial"/>
          <w:b/>
          <w:lang w:val="es-ES_tradnl" w:eastAsia="es-ES"/>
        </w:rPr>
      </w:pPr>
      <w:r w:rsidRPr="00896FE3">
        <w:rPr>
          <w:rFonts w:ascii="Arial" w:hAnsi="Arial" w:cs="Arial"/>
          <w:b/>
          <w:lang w:val="es-ES_tradnl" w:eastAsia="es-ES"/>
        </w:rPr>
        <w:t xml:space="preserve">23.2    </w:t>
      </w:r>
      <w:r w:rsidRPr="00896FE3">
        <w:rPr>
          <w:rFonts w:ascii="Arial" w:hAnsi="Arial" w:cs="Arial"/>
          <w:b/>
          <w:lang w:val="es-ES_tradnl" w:eastAsia="es-ES"/>
        </w:rPr>
        <w:tab/>
        <w:t xml:space="preserve">Por Resolución del Contrato: </w:t>
      </w:r>
    </w:p>
    <w:p w:rsidR="00896FE3" w:rsidRPr="00896FE3" w:rsidRDefault="00896FE3" w:rsidP="00896FE3">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Si se diera el caso y como una forma excepcional de terminar el Contrato, a los efectos legales correspondientes, la </w:t>
      </w:r>
      <w:r w:rsidRPr="00896FE3">
        <w:rPr>
          <w:rFonts w:ascii="Arial" w:hAnsi="Arial" w:cs="Arial"/>
          <w:b/>
          <w:lang w:val="es-ES_tradnl" w:eastAsia="es-ES"/>
        </w:rPr>
        <w:t xml:space="preserve">ENTIDAD </w:t>
      </w:r>
      <w:r w:rsidRPr="00896FE3">
        <w:rPr>
          <w:rFonts w:ascii="Arial" w:hAnsi="Arial" w:cs="Arial"/>
          <w:lang w:val="es-ES_tradnl" w:eastAsia="es-ES"/>
        </w:rPr>
        <w:t xml:space="preserve">y el </w:t>
      </w:r>
      <w:r w:rsidRPr="00896FE3">
        <w:rPr>
          <w:rFonts w:ascii="Arial" w:hAnsi="Arial" w:cs="Arial"/>
          <w:b/>
          <w:lang w:val="es-ES_tradnl" w:eastAsia="es-ES"/>
        </w:rPr>
        <w:t xml:space="preserve">PROVEEDOR </w:t>
      </w:r>
      <w:r w:rsidRPr="00896FE3">
        <w:rPr>
          <w:rFonts w:ascii="Arial" w:hAnsi="Arial" w:cs="Arial"/>
          <w:lang w:val="es-ES_tradnl" w:eastAsia="es-ES"/>
        </w:rPr>
        <w:t>acuerdan las siguientes causales para procesar la resolución del Contrato:</w:t>
      </w:r>
    </w:p>
    <w:p w:rsidR="00896FE3" w:rsidRPr="00896FE3" w:rsidRDefault="00896FE3" w:rsidP="00896FE3">
      <w:pPr>
        <w:spacing w:before="120"/>
        <w:ind w:left="2124" w:hanging="1415"/>
        <w:jc w:val="both"/>
        <w:rPr>
          <w:rFonts w:ascii="Arial" w:hAnsi="Arial" w:cs="Arial"/>
          <w:b/>
          <w:lang w:val="es-ES_tradnl" w:eastAsia="es-ES"/>
        </w:rPr>
      </w:pPr>
      <w:r w:rsidRPr="00896FE3">
        <w:rPr>
          <w:rFonts w:ascii="Arial" w:hAnsi="Arial" w:cs="Arial"/>
          <w:b/>
          <w:lang w:val="es-ES_tradnl" w:eastAsia="es-ES"/>
        </w:rPr>
        <w:t xml:space="preserve">23.2.1 </w:t>
      </w:r>
      <w:r w:rsidRPr="00896FE3">
        <w:rPr>
          <w:rFonts w:ascii="Arial" w:hAnsi="Arial" w:cs="Arial"/>
          <w:b/>
          <w:lang w:val="es-ES_tradnl" w:eastAsia="es-ES"/>
        </w:rPr>
        <w:tab/>
        <w:t>Resolución a requerimiento de la ENTIDAD, por causales atribuibles al PROVEEDOR.</w:t>
      </w:r>
    </w:p>
    <w:p w:rsidR="00896FE3" w:rsidRPr="00896FE3" w:rsidRDefault="00896FE3" w:rsidP="00896FE3">
      <w:pPr>
        <w:spacing w:before="120"/>
        <w:ind w:left="2124"/>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 xml:space="preserve">ENTIDAD, </w:t>
      </w:r>
      <w:r w:rsidRPr="00896FE3">
        <w:rPr>
          <w:rFonts w:ascii="Arial" w:hAnsi="Arial" w:cs="Arial"/>
          <w:lang w:val="es-ES_tradnl" w:eastAsia="es-ES"/>
        </w:rPr>
        <w:t>podrá proceder al trámite de resolución del Contrato, en los siguientes casos:</w:t>
      </w:r>
    </w:p>
    <w:p w:rsidR="00896FE3" w:rsidRPr="00896FE3" w:rsidRDefault="00896FE3" w:rsidP="001E3297">
      <w:pPr>
        <w:numPr>
          <w:ilvl w:val="0"/>
          <w:numId w:val="49"/>
        </w:numPr>
        <w:tabs>
          <w:tab w:val="num" w:pos="2427"/>
        </w:tabs>
        <w:spacing w:before="120"/>
        <w:ind w:left="2427" w:hanging="303"/>
        <w:jc w:val="both"/>
        <w:rPr>
          <w:rFonts w:ascii="Arial" w:hAnsi="Arial" w:cs="Arial"/>
          <w:b/>
          <w:lang w:val="es-ES_tradnl" w:eastAsia="es-ES"/>
        </w:rPr>
      </w:pPr>
      <w:r w:rsidRPr="00896FE3">
        <w:rPr>
          <w:rFonts w:ascii="Arial" w:hAnsi="Arial" w:cs="Arial"/>
          <w:lang w:val="es-ES_tradnl" w:eastAsia="es-ES"/>
        </w:rPr>
        <w:t xml:space="preserve">Por incumplimiento del Contrato por parte del </w:t>
      </w:r>
      <w:r w:rsidRPr="00896FE3">
        <w:rPr>
          <w:rFonts w:ascii="Arial" w:hAnsi="Arial" w:cs="Arial"/>
          <w:b/>
          <w:lang w:val="es-ES_tradnl" w:eastAsia="es-ES"/>
        </w:rPr>
        <w:t>PROVEEDOR.</w:t>
      </w:r>
    </w:p>
    <w:p w:rsidR="00896FE3" w:rsidRPr="00896FE3" w:rsidRDefault="00896FE3" w:rsidP="001E3297">
      <w:pPr>
        <w:numPr>
          <w:ilvl w:val="0"/>
          <w:numId w:val="49"/>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disolución del </w:t>
      </w:r>
      <w:r w:rsidRPr="00896FE3">
        <w:rPr>
          <w:rFonts w:ascii="Arial" w:hAnsi="Arial" w:cs="Arial"/>
          <w:b/>
          <w:lang w:val="es-ES_tradnl" w:eastAsia="es-ES"/>
        </w:rPr>
        <w:t xml:space="preserve">PROVEEDOR. </w:t>
      </w:r>
    </w:p>
    <w:p w:rsidR="00896FE3" w:rsidRPr="00896FE3" w:rsidRDefault="00896FE3" w:rsidP="001E3297">
      <w:pPr>
        <w:numPr>
          <w:ilvl w:val="0"/>
          <w:numId w:val="49"/>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quiebra declarada del </w:t>
      </w:r>
      <w:r w:rsidRPr="00896FE3">
        <w:rPr>
          <w:rFonts w:ascii="Arial" w:hAnsi="Arial" w:cs="Arial"/>
          <w:b/>
          <w:lang w:val="es-ES_tradnl" w:eastAsia="es-ES"/>
        </w:rPr>
        <w:t>PROVEEDOR.</w:t>
      </w:r>
    </w:p>
    <w:p w:rsidR="00896FE3" w:rsidRPr="00896FE3" w:rsidRDefault="00896FE3" w:rsidP="001E3297">
      <w:pPr>
        <w:numPr>
          <w:ilvl w:val="0"/>
          <w:numId w:val="49"/>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injustificado del plazo de entrega de la Adquisición sin que el </w:t>
      </w:r>
      <w:r w:rsidRPr="00896FE3">
        <w:rPr>
          <w:rFonts w:ascii="Arial" w:hAnsi="Arial" w:cs="Arial"/>
          <w:b/>
          <w:lang w:val="es-ES_tradnl" w:eastAsia="es-ES"/>
        </w:rPr>
        <w:t xml:space="preserve">PROVEEDOR </w:t>
      </w:r>
      <w:r w:rsidRPr="00896FE3">
        <w:rPr>
          <w:rFonts w:ascii="Arial" w:hAnsi="Arial" w:cs="Arial"/>
          <w:lang w:val="es-ES_tradnl" w:eastAsia="es-ES"/>
        </w:rPr>
        <w:t>adopte medidas necesarias y oportunas para recuperar su demora y asegurar la conclusión de la entrega dentro del plazo vigente.</w:t>
      </w:r>
    </w:p>
    <w:p w:rsidR="00896FE3" w:rsidRPr="00896FE3" w:rsidRDefault="00896FE3" w:rsidP="001E3297">
      <w:pPr>
        <w:numPr>
          <w:ilvl w:val="0"/>
          <w:numId w:val="49"/>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896FE3" w:rsidRPr="00896FE3" w:rsidRDefault="00896FE3" w:rsidP="001E3297">
      <w:pPr>
        <w:numPr>
          <w:ilvl w:val="0"/>
          <w:numId w:val="49"/>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Por motivos de fuerza mayor o caso fortuito.</w:t>
      </w:r>
    </w:p>
    <w:p w:rsidR="00896FE3" w:rsidRPr="00896FE3" w:rsidRDefault="00896FE3" w:rsidP="001E3297">
      <w:pPr>
        <w:numPr>
          <w:ilvl w:val="0"/>
          <w:numId w:val="49"/>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de la cláusula (Anticorrupción). </w:t>
      </w:r>
    </w:p>
    <w:p w:rsidR="00896FE3" w:rsidRPr="00896FE3" w:rsidRDefault="00896FE3" w:rsidP="00896FE3">
      <w:pPr>
        <w:tabs>
          <w:tab w:val="left" w:pos="709"/>
        </w:tabs>
        <w:spacing w:before="120"/>
        <w:ind w:left="2127" w:hanging="2127"/>
        <w:jc w:val="both"/>
        <w:rPr>
          <w:rFonts w:ascii="Arial" w:hAnsi="Arial" w:cs="Arial"/>
          <w:b/>
          <w:lang w:val="es-ES_tradnl" w:eastAsia="es-ES"/>
        </w:rPr>
      </w:pPr>
      <w:r w:rsidRPr="00896FE3">
        <w:rPr>
          <w:rFonts w:ascii="Arial" w:hAnsi="Arial" w:cs="Arial"/>
          <w:b/>
          <w:lang w:val="es-ES_tradnl" w:eastAsia="es-ES"/>
        </w:rPr>
        <w:tab/>
        <w:t xml:space="preserve">23.2.2   </w:t>
      </w:r>
      <w:r w:rsidRPr="00896FE3">
        <w:rPr>
          <w:rFonts w:ascii="Arial" w:hAnsi="Arial" w:cs="Arial"/>
          <w:b/>
          <w:lang w:val="es-ES_tradnl" w:eastAsia="es-ES"/>
        </w:rPr>
        <w:tab/>
        <w:t>Resolución a requerimiento del PROVEEDOR, por causales atribuibles a la ENTIDAD.</w:t>
      </w:r>
    </w:p>
    <w:p w:rsidR="00896FE3" w:rsidRPr="00896FE3" w:rsidRDefault="00896FE3" w:rsidP="00896FE3">
      <w:pPr>
        <w:spacing w:before="120"/>
        <w:ind w:left="2127"/>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 xml:space="preserve">PROVEEDOR </w:t>
      </w:r>
      <w:r w:rsidRPr="00896FE3">
        <w:rPr>
          <w:rFonts w:ascii="Arial" w:hAnsi="Arial" w:cs="Arial"/>
          <w:lang w:val="es-ES_tradnl" w:eastAsia="es-ES"/>
        </w:rPr>
        <w:t>podrá proceder al trámite de resolución del Contrato, en los siguientes casos:</w:t>
      </w:r>
    </w:p>
    <w:p w:rsidR="00896FE3" w:rsidRPr="00896FE3" w:rsidRDefault="00896FE3" w:rsidP="001E3297">
      <w:pPr>
        <w:numPr>
          <w:ilvl w:val="0"/>
          <w:numId w:val="55"/>
        </w:numPr>
        <w:spacing w:before="120"/>
        <w:jc w:val="both"/>
        <w:rPr>
          <w:rFonts w:ascii="Arial" w:hAnsi="Arial" w:cs="Arial"/>
          <w:lang w:val="es-ES_tradnl" w:eastAsia="es-ES"/>
        </w:rPr>
      </w:pPr>
      <w:r w:rsidRPr="00896FE3">
        <w:rPr>
          <w:rFonts w:ascii="Arial" w:hAnsi="Arial" w:cs="Arial"/>
          <w:lang w:val="es-ES_tradnl" w:eastAsia="es-ES"/>
        </w:rPr>
        <w:t xml:space="preserve">Por instrucciones injustificadas emanadas de la </w:t>
      </w:r>
      <w:r w:rsidRPr="00896FE3">
        <w:rPr>
          <w:rFonts w:ascii="Arial" w:hAnsi="Arial" w:cs="Arial"/>
          <w:b/>
          <w:lang w:val="es-ES_tradnl" w:eastAsia="es-ES"/>
        </w:rPr>
        <w:t>ENTIDAD</w:t>
      </w:r>
      <w:r w:rsidRPr="00896FE3">
        <w:rPr>
          <w:rFonts w:ascii="Arial" w:hAnsi="Arial" w:cs="Arial"/>
          <w:lang w:val="es-ES_tradnl" w:eastAsia="es-ES"/>
        </w:rPr>
        <w:t xml:space="preserve"> para la suspensión de la </w:t>
      </w:r>
      <w:r w:rsidRPr="00896FE3">
        <w:rPr>
          <w:rFonts w:ascii="Arial" w:hAnsi="Arial" w:cs="Arial"/>
          <w:lang w:eastAsia="es-ES"/>
        </w:rPr>
        <w:t>Adquisición</w:t>
      </w:r>
      <w:r w:rsidRPr="00896FE3">
        <w:rPr>
          <w:rFonts w:ascii="Arial" w:hAnsi="Arial" w:cs="Arial"/>
          <w:lang w:val="es-ES_tradnl" w:eastAsia="es-ES"/>
        </w:rPr>
        <w:t xml:space="preserve"> por más de treinta (30) días calendario.</w:t>
      </w:r>
    </w:p>
    <w:p w:rsidR="00896FE3" w:rsidRPr="00896FE3" w:rsidRDefault="00896FE3" w:rsidP="001E3297">
      <w:pPr>
        <w:numPr>
          <w:ilvl w:val="0"/>
          <w:numId w:val="55"/>
        </w:numPr>
        <w:spacing w:before="120"/>
        <w:jc w:val="both"/>
        <w:rPr>
          <w:rFonts w:ascii="Arial" w:hAnsi="Arial" w:cs="Arial"/>
          <w:b/>
          <w:lang w:val="es-ES_tradnl" w:eastAsia="es-ES"/>
        </w:rPr>
      </w:pPr>
      <w:r w:rsidRPr="00896FE3">
        <w:rPr>
          <w:rFonts w:ascii="Arial" w:hAnsi="Arial" w:cs="Arial"/>
          <w:lang w:val="es-ES_tradnl" w:eastAsia="es-ES"/>
        </w:rPr>
        <w:t xml:space="preserve">Si apartándose de los términos del Contrato, la </w:t>
      </w:r>
      <w:r w:rsidRPr="00896FE3">
        <w:rPr>
          <w:rFonts w:ascii="Arial" w:hAnsi="Arial" w:cs="Arial"/>
          <w:b/>
          <w:lang w:val="es-ES_tradnl" w:eastAsia="es-ES"/>
        </w:rPr>
        <w:t xml:space="preserve">ENTIDAD </w:t>
      </w:r>
      <w:r w:rsidRPr="00896FE3">
        <w:rPr>
          <w:rFonts w:ascii="Arial" w:hAnsi="Arial" w:cs="Arial"/>
          <w:lang w:val="es-ES_tradnl" w:eastAsia="es-ES"/>
        </w:rPr>
        <w:t>pretende efectuar aumento o disminución en las cantidades de la Adquisición, sin la emisión del Contrato modificatorio correspondiente.</w:t>
      </w:r>
    </w:p>
    <w:p w:rsidR="00896FE3" w:rsidRPr="00896FE3" w:rsidRDefault="00896FE3" w:rsidP="00896FE3">
      <w:pPr>
        <w:spacing w:before="120"/>
        <w:ind w:left="1996" w:hanging="1287"/>
        <w:jc w:val="both"/>
        <w:rPr>
          <w:rFonts w:ascii="Arial" w:hAnsi="Arial" w:cs="Arial"/>
          <w:lang w:eastAsia="es-ES"/>
        </w:rPr>
      </w:pPr>
      <w:r w:rsidRPr="00896FE3">
        <w:rPr>
          <w:rFonts w:ascii="Arial" w:hAnsi="Arial" w:cs="Arial"/>
          <w:b/>
          <w:lang w:eastAsia="es-ES"/>
        </w:rPr>
        <w:t>23.2.3</w:t>
      </w:r>
      <w:r w:rsidRPr="00896FE3">
        <w:rPr>
          <w:rFonts w:ascii="Arial" w:hAnsi="Arial" w:cs="Arial"/>
          <w:lang w:eastAsia="es-ES"/>
        </w:rPr>
        <w:tab/>
        <w:t xml:space="preserve">Las Partes podrán terminar el presente Contrato por mutuo acuerdo en cualquier momento. La resolución por mutuo acuerdo deberá constar mediante notificación </w:t>
      </w:r>
      <w:r w:rsidRPr="00896FE3">
        <w:rPr>
          <w:rFonts w:ascii="Arial" w:hAnsi="Arial" w:cs="Arial"/>
          <w:lang w:eastAsia="es-ES"/>
        </w:rPr>
        <w:lastRenderedPageBreak/>
        <w:t>a través de carta notariada, si corresponde, incluir los montos a reconocer por las prestaciones ejecutadas por las Partes.</w:t>
      </w:r>
    </w:p>
    <w:p w:rsidR="00896FE3" w:rsidRPr="00896FE3" w:rsidRDefault="00896FE3" w:rsidP="00896FE3">
      <w:pPr>
        <w:spacing w:before="120"/>
        <w:ind w:left="1996" w:hanging="1287"/>
        <w:jc w:val="both"/>
        <w:rPr>
          <w:rFonts w:ascii="Arial" w:hAnsi="Arial" w:cs="Arial"/>
          <w:lang w:eastAsia="es-ES"/>
        </w:rPr>
      </w:pPr>
      <w:r w:rsidRPr="00896FE3">
        <w:rPr>
          <w:rFonts w:ascii="Arial" w:hAnsi="Arial" w:cs="Arial"/>
          <w:b/>
          <w:lang w:eastAsia="es-ES"/>
        </w:rPr>
        <w:t>23.2.4</w:t>
      </w:r>
      <w:r w:rsidRPr="00896FE3">
        <w:rPr>
          <w:rFonts w:ascii="Arial" w:hAnsi="Arial" w:cs="Arial"/>
          <w:b/>
          <w:lang w:eastAsia="es-ES"/>
        </w:rPr>
        <w:tab/>
      </w:r>
      <w:r w:rsidRPr="00896FE3">
        <w:rPr>
          <w:rFonts w:ascii="Arial" w:hAnsi="Arial" w:cs="Arial"/>
          <w:lang w:eastAsia="es-ES"/>
        </w:rPr>
        <w:t xml:space="preserve">La </w:t>
      </w:r>
      <w:r w:rsidRPr="00896FE3">
        <w:rPr>
          <w:rFonts w:ascii="Arial" w:hAnsi="Arial" w:cs="Arial"/>
          <w:b/>
          <w:lang w:eastAsia="es-ES"/>
        </w:rPr>
        <w:t xml:space="preserve">ENTIDAD </w:t>
      </w:r>
      <w:r w:rsidRPr="00896FE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96FE3">
        <w:rPr>
          <w:rFonts w:ascii="Arial" w:hAnsi="Arial" w:cs="Arial"/>
          <w:b/>
          <w:lang w:eastAsia="es-ES"/>
        </w:rPr>
        <w:t>PROVEEDOR</w:t>
      </w:r>
      <w:r w:rsidRPr="00896FE3">
        <w:rPr>
          <w:rFonts w:ascii="Arial" w:hAnsi="Arial" w:cs="Arial"/>
          <w:lang w:eastAsia="es-ES"/>
        </w:rPr>
        <w:t>, sin lugar a ningún tipo de resarcimiento por parte de la</w:t>
      </w:r>
      <w:r w:rsidRPr="00896FE3">
        <w:rPr>
          <w:rFonts w:ascii="Arial" w:hAnsi="Arial" w:cs="Arial"/>
          <w:b/>
          <w:lang w:eastAsia="es-ES"/>
        </w:rPr>
        <w:t xml:space="preserve"> ENTIDAD a </w:t>
      </w:r>
      <w:r w:rsidRPr="00896FE3">
        <w:rPr>
          <w:rFonts w:ascii="Arial" w:hAnsi="Arial" w:cs="Arial"/>
          <w:lang w:eastAsia="es-ES"/>
        </w:rPr>
        <w:t>favor del</w:t>
      </w:r>
      <w:r w:rsidRPr="00896FE3">
        <w:rPr>
          <w:rFonts w:ascii="Arial" w:hAnsi="Arial" w:cs="Arial"/>
          <w:b/>
          <w:lang w:eastAsia="es-ES"/>
        </w:rPr>
        <w:t xml:space="preserve"> PROVEEDOR.</w:t>
      </w:r>
    </w:p>
    <w:p w:rsidR="00896FE3" w:rsidRPr="00896FE3" w:rsidRDefault="00896FE3" w:rsidP="001E3297">
      <w:pPr>
        <w:numPr>
          <w:ilvl w:val="2"/>
          <w:numId w:val="57"/>
        </w:numPr>
        <w:tabs>
          <w:tab w:val="left" w:pos="1985"/>
        </w:tabs>
        <w:spacing w:before="120"/>
        <w:ind w:hanging="11"/>
        <w:jc w:val="both"/>
        <w:rPr>
          <w:rFonts w:ascii="Arial" w:hAnsi="Arial" w:cs="Arial"/>
          <w:lang w:val="es-ES_tradnl" w:eastAsia="es-ES"/>
        </w:rPr>
      </w:pPr>
      <w:r w:rsidRPr="00896FE3">
        <w:rPr>
          <w:rFonts w:ascii="Arial" w:hAnsi="Arial" w:cs="Arial"/>
          <w:b/>
          <w:lang w:val="es-ES_tradnl" w:eastAsia="es-ES"/>
        </w:rPr>
        <w:t xml:space="preserve">Reglas aplicables a la Resolución: </w:t>
      </w:r>
    </w:p>
    <w:p w:rsidR="00896FE3" w:rsidRPr="00896FE3" w:rsidRDefault="00896FE3" w:rsidP="00896FE3">
      <w:pPr>
        <w:spacing w:before="120"/>
        <w:ind w:left="1996"/>
        <w:jc w:val="both"/>
        <w:rPr>
          <w:rFonts w:ascii="Arial" w:hAnsi="Arial" w:cs="Arial"/>
          <w:lang w:val="es-ES_tradnl" w:eastAsia="es-ES"/>
        </w:rPr>
      </w:pPr>
      <w:r w:rsidRPr="00896FE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96FE3" w:rsidRPr="00896FE3" w:rsidRDefault="00896FE3" w:rsidP="00896FE3">
      <w:pPr>
        <w:spacing w:before="120"/>
        <w:ind w:left="1996"/>
        <w:jc w:val="both"/>
        <w:rPr>
          <w:rFonts w:ascii="Arial" w:hAnsi="Arial" w:cs="Arial"/>
          <w:lang w:val="es-ES_tradnl" w:eastAsia="es-ES"/>
        </w:rPr>
      </w:pPr>
      <w:r w:rsidRPr="00896FE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96FE3" w:rsidRPr="00896FE3" w:rsidRDefault="00896FE3" w:rsidP="00896FE3">
      <w:pPr>
        <w:spacing w:before="120"/>
        <w:ind w:left="1996"/>
        <w:jc w:val="both"/>
        <w:rPr>
          <w:rFonts w:ascii="Arial" w:hAnsi="Arial" w:cs="Arial"/>
          <w:lang w:val="es-ES_tradnl" w:eastAsia="es-ES"/>
        </w:rPr>
      </w:pPr>
      <w:r w:rsidRPr="00896FE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896FE3" w:rsidRPr="00896FE3" w:rsidRDefault="00896FE3" w:rsidP="00896FE3">
      <w:pPr>
        <w:spacing w:before="120"/>
        <w:ind w:left="1996"/>
        <w:jc w:val="both"/>
        <w:rPr>
          <w:rFonts w:ascii="Arial" w:hAnsi="Arial" w:cs="Arial"/>
          <w:lang w:val="es-ES_tradnl" w:eastAsia="es-ES"/>
        </w:rPr>
      </w:pPr>
      <w:r w:rsidRPr="00896FE3">
        <w:rPr>
          <w:rFonts w:ascii="Arial" w:hAnsi="Arial" w:cs="Arial"/>
          <w:lang w:val="es-ES_tradnl" w:eastAsia="es-ES"/>
        </w:rPr>
        <w:t xml:space="preserve">En el caso que el monto de la multa por atraso en la entrega alcance al 20% (veinte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deberá notificar mediante carta notariada que la resolución de Contrato se ha hecho efectiva. </w:t>
      </w:r>
    </w:p>
    <w:p w:rsidR="00896FE3" w:rsidRPr="00896FE3" w:rsidRDefault="00896FE3" w:rsidP="00896FE3">
      <w:pPr>
        <w:tabs>
          <w:tab w:val="left" w:pos="567"/>
        </w:tabs>
        <w:spacing w:before="120"/>
        <w:ind w:left="1985"/>
        <w:jc w:val="both"/>
        <w:rPr>
          <w:rFonts w:ascii="Arial" w:hAnsi="Arial" w:cs="Arial"/>
          <w:lang w:val="es-ES_tradnl" w:eastAsia="es-ES"/>
        </w:rPr>
      </w:pPr>
      <w:r w:rsidRPr="00896FE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96FE3">
        <w:rPr>
          <w:rFonts w:ascii="Arial" w:hAnsi="Arial" w:cs="Arial"/>
          <w:lang w:eastAsia="es-ES"/>
        </w:rPr>
        <w:t>incluir los montos a reconocer por las prestaciones ejecutadas por las Partes.</w:t>
      </w:r>
    </w:p>
    <w:p w:rsidR="00896FE3" w:rsidRPr="00896FE3" w:rsidRDefault="00896FE3" w:rsidP="00896FE3">
      <w:pPr>
        <w:tabs>
          <w:tab w:val="left" w:pos="567"/>
        </w:tabs>
        <w:spacing w:before="120"/>
        <w:ind w:left="1985"/>
        <w:jc w:val="both"/>
        <w:rPr>
          <w:rFonts w:ascii="Arial" w:hAnsi="Arial" w:cs="Arial"/>
          <w:b/>
          <w:bCs/>
          <w:lang w:eastAsia="es-ES"/>
        </w:rPr>
      </w:pPr>
      <w:r w:rsidRPr="00896FE3">
        <w:rPr>
          <w:rFonts w:ascii="Arial" w:hAnsi="Arial" w:cs="Arial"/>
          <w:lang w:val="es-ES_tradnl" w:eastAsia="es-ES"/>
        </w:rPr>
        <w:t xml:space="preserve">En caso que se proceda a la resolución del Contrato, por razones atribuibles al </w:t>
      </w:r>
      <w:r w:rsidRPr="00896FE3">
        <w:rPr>
          <w:rFonts w:ascii="Arial" w:hAnsi="Arial" w:cs="Arial"/>
          <w:b/>
          <w:lang w:val="es-ES_tradnl" w:eastAsia="es-ES"/>
        </w:rPr>
        <w:t xml:space="preserve">PROVEEDOR, </w:t>
      </w:r>
      <w:r w:rsidRPr="00896FE3">
        <w:rPr>
          <w:rFonts w:ascii="Arial" w:hAnsi="Arial" w:cs="Arial"/>
          <w:lang w:eastAsia="es-ES"/>
        </w:rPr>
        <w:t xml:space="preserve">se consolidara en favor de la </w:t>
      </w:r>
      <w:r w:rsidRPr="00896FE3">
        <w:rPr>
          <w:rFonts w:ascii="Arial" w:hAnsi="Arial" w:cs="Arial"/>
          <w:b/>
          <w:lang w:eastAsia="es-ES"/>
        </w:rPr>
        <w:t>ENTIDAD</w:t>
      </w:r>
      <w:r w:rsidRPr="00896FE3">
        <w:rPr>
          <w:rFonts w:ascii="Arial" w:hAnsi="Arial" w:cs="Arial"/>
          <w:lang w:eastAsia="es-ES"/>
        </w:rPr>
        <w:t xml:space="preserve"> la garantía de cumplimiento de Contrato. Por otro lado también se consolidan a favor de la </w:t>
      </w:r>
      <w:r w:rsidRPr="00896FE3">
        <w:rPr>
          <w:rFonts w:ascii="Arial" w:hAnsi="Arial" w:cs="Arial"/>
          <w:b/>
          <w:lang w:eastAsia="es-ES"/>
        </w:rPr>
        <w:t>ENTIDAD</w:t>
      </w:r>
      <w:r w:rsidRPr="00896FE3">
        <w:rPr>
          <w:rFonts w:ascii="Arial" w:hAnsi="Arial" w:cs="Arial"/>
          <w:lang w:eastAsia="es-ES"/>
        </w:rPr>
        <w:t xml:space="preserve"> las multas o penalidades</w:t>
      </w:r>
      <w:r w:rsidRPr="00896FE3">
        <w:rPr>
          <w:rFonts w:ascii="Arial" w:hAnsi="Arial" w:cs="Arial"/>
          <w:b/>
          <w:bCs/>
          <w:lang w:eastAsia="es-ES"/>
        </w:rPr>
        <w:t>.</w:t>
      </w:r>
    </w:p>
    <w:p w:rsidR="00896FE3" w:rsidRPr="00896FE3" w:rsidRDefault="00896FE3" w:rsidP="00896FE3">
      <w:pPr>
        <w:spacing w:before="120"/>
        <w:jc w:val="both"/>
        <w:rPr>
          <w:rFonts w:ascii="Arial" w:hAnsi="Arial" w:cs="Arial"/>
          <w:b/>
          <w:u w:val="single"/>
          <w:lang w:eastAsia="es-ES"/>
        </w:rPr>
      </w:pPr>
      <w:r w:rsidRPr="00896FE3">
        <w:rPr>
          <w:rFonts w:ascii="Arial" w:hAnsi="Arial" w:cs="Arial"/>
          <w:b/>
          <w:u w:val="single"/>
          <w:lang w:eastAsia="es-ES"/>
        </w:rPr>
        <w:t>CLÁUSULA VIGÉSIMA CUARTA.- (CIERRE DE CONTRATO)</w:t>
      </w:r>
    </w:p>
    <w:p w:rsidR="00896FE3" w:rsidRPr="00896FE3" w:rsidRDefault="00896FE3" w:rsidP="00896FE3">
      <w:pPr>
        <w:widowControl w:val="0"/>
        <w:spacing w:before="120"/>
        <w:jc w:val="both"/>
        <w:rPr>
          <w:rFonts w:ascii="Arial" w:hAnsi="Arial" w:cs="Arial"/>
          <w:lang w:eastAsia="es-ES"/>
        </w:rPr>
      </w:pPr>
      <w:r w:rsidRPr="00896FE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896FE3" w:rsidRPr="00896FE3" w:rsidRDefault="00896FE3" w:rsidP="00896FE3">
      <w:pPr>
        <w:widowControl w:val="0"/>
        <w:spacing w:before="120"/>
        <w:jc w:val="both"/>
        <w:rPr>
          <w:rFonts w:ascii="Arial" w:hAnsi="Arial" w:cs="Arial"/>
          <w:lang w:eastAsia="es-ES"/>
        </w:rPr>
      </w:pPr>
      <w:r w:rsidRPr="00896FE3">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QUINTA.- (SOLUCIÓN DE CONTROVERSIAS) </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96FE3" w:rsidRPr="00896FE3" w:rsidRDefault="00896FE3" w:rsidP="00896FE3">
      <w:pPr>
        <w:spacing w:before="120"/>
        <w:jc w:val="both"/>
        <w:rPr>
          <w:rFonts w:ascii="Arial" w:hAnsi="Arial" w:cs="Arial"/>
          <w:b/>
          <w:u w:val="single"/>
          <w:lang w:eastAsia="es-ES"/>
        </w:rPr>
      </w:pPr>
    </w:p>
    <w:p w:rsidR="00896FE3" w:rsidRPr="00896FE3" w:rsidRDefault="00896FE3" w:rsidP="00896FE3">
      <w:pPr>
        <w:spacing w:before="120"/>
        <w:jc w:val="both"/>
        <w:rPr>
          <w:rFonts w:ascii="Arial" w:hAnsi="Arial" w:cs="Arial"/>
          <w:b/>
          <w:u w:val="single"/>
          <w:lang w:eastAsia="es-ES"/>
        </w:rPr>
      </w:pP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SEXTA.- (MODIFICACIÓN AL CONTRATO) </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96FE3" w:rsidRPr="00896FE3" w:rsidRDefault="00896FE3" w:rsidP="00896FE3">
      <w:pPr>
        <w:spacing w:before="120"/>
        <w:rPr>
          <w:rFonts w:ascii="Arial" w:hAnsi="Arial" w:cs="Arial"/>
          <w:i/>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VIGESIMA SÉPTIMA.- (EMBALAJE)</w:t>
      </w:r>
    </w:p>
    <w:p w:rsidR="00896FE3" w:rsidRPr="00896FE3" w:rsidRDefault="00896FE3" w:rsidP="00896FE3">
      <w:pPr>
        <w:spacing w:before="120"/>
        <w:jc w:val="both"/>
        <w:rPr>
          <w:rFonts w:ascii="Arial" w:hAnsi="Arial" w:cs="Arial"/>
          <w:b/>
          <w:lang w:val="es-ES_tradnl" w:eastAsia="es-ES"/>
        </w:rPr>
      </w:pPr>
      <w:r w:rsidRPr="00896FE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896FE3">
        <w:rPr>
          <w:rFonts w:ascii="Arial" w:hAnsi="Arial" w:cs="Arial"/>
          <w:b/>
          <w:lang w:val="es-ES_tradnl" w:eastAsia="es-ES"/>
        </w:rPr>
        <w:t>ENTIDAD.</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El embalaje deberá ser adecuado para resistir su almacenamiento y manipulación brusca evitando el daño de la Adquisición.</w:t>
      </w:r>
    </w:p>
    <w:p w:rsidR="00896FE3" w:rsidRPr="00896FE3" w:rsidRDefault="00896FE3" w:rsidP="00896FE3">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896FE3" w:rsidRPr="00896FE3" w:rsidRDefault="00896FE3" w:rsidP="00896FE3">
      <w:pPr>
        <w:spacing w:before="120"/>
        <w:jc w:val="both"/>
        <w:rPr>
          <w:rFonts w:ascii="Arial" w:hAnsi="Arial" w:cs="Arial"/>
          <w:b/>
          <w:i/>
          <w:u w:val="single"/>
          <w:lang w:val="es-BO" w:eastAsia="es-ES"/>
        </w:rPr>
      </w:pPr>
      <w:r w:rsidRPr="00896FE3">
        <w:rPr>
          <w:rFonts w:ascii="Arial" w:hAnsi="Arial" w:cs="Arial"/>
          <w:b/>
          <w:i/>
          <w:u w:val="single"/>
          <w:lang w:val="es-BO" w:eastAsia="es-ES"/>
        </w:rPr>
        <w:t>(INSPECCIÓN Y PRUEBAS)</w:t>
      </w:r>
    </w:p>
    <w:p w:rsidR="00896FE3" w:rsidRPr="00896FE3" w:rsidRDefault="00896FE3" w:rsidP="00896FE3">
      <w:pPr>
        <w:spacing w:before="120"/>
        <w:jc w:val="both"/>
        <w:rPr>
          <w:rFonts w:ascii="Arial" w:hAnsi="Arial" w:cs="Arial"/>
          <w:i/>
          <w:lang w:val="es-ES_tradnl" w:eastAsia="es-ES"/>
        </w:rPr>
      </w:pPr>
      <w:r w:rsidRPr="00896FE3">
        <w:rPr>
          <w:rFonts w:ascii="Arial" w:hAnsi="Arial" w:cs="Arial"/>
          <w:i/>
          <w:lang w:val="es-ES_tradnl" w:eastAsia="es-ES"/>
        </w:rPr>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896FE3">
        <w:rPr>
          <w:rFonts w:ascii="Arial" w:hAnsi="Arial" w:cs="Arial"/>
          <w:b/>
          <w:i/>
          <w:lang w:val="es-ES_tradnl" w:eastAsia="es-ES"/>
        </w:rPr>
        <w:t>ENTIDAD</w:t>
      </w:r>
      <w:r w:rsidRPr="00896FE3">
        <w:rPr>
          <w:rFonts w:ascii="Arial" w:hAnsi="Arial" w:cs="Arial"/>
          <w:i/>
          <w:lang w:val="es-ES_tradnl" w:eastAsia="es-ES"/>
        </w:rPr>
        <w:t>, a fin de verificar su conformidad con las especificaciones técnicas.</w:t>
      </w:r>
    </w:p>
    <w:p w:rsidR="00896FE3" w:rsidRPr="00896FE3" w:rsidRDefault="00896FE3" w:rsidP="00896FE3">
      <w:pPr>
        <w:spacing w:before="120"/>
        <w:jc w:val="both"/>
        <w:rPr>
          <w:rFonts w:ascii="Arial" w:hAnsi="Arial" w:cs="Arial"/>
          <w:i/>
          <w:lang w:val="es-ES_tradnl" w:eastAsia="es-ES"/>
        </w:rPr>
      </w:pPr>
      <w:r w:rsidRPr="00896FE3">
        <w:rPr>
          <w:rFonts w:ascii="Arial" w:hAnsi="Arial" w:cs="Arial"/>
          <w:i/>
          <w:lang w:val="es-ES_tradnl" w:eastAsia="es-ES"/>
        </w:rPr>
        <w:t xml:space="preserve">Si la Adquisición una vez inspeccionada o probada no se ajusta a las especificaciones técnicas, el Comité de Recepción podrá rechazarla y el </w:t>
      </w:r>
      <w:r w:rsidRPr="00896FE3">
        <w:rPr>
          <w:rFonts w:ascii="Arial" w:hAnsi="Arial" w:cs="Arial"/>
          <w:b/>
          <w:i/>
          <w:lang w:val="es-ES_tradnl" w:eastAsia="es-ES"/>
        </w:rPr>
        <w:t>PROVEEDOR</w:t>
      </w:r>
      <w:r w:rsidRPr="00896FE3">
        <w:rPr>
          <w:rFonts w:ascii="Arial" w:hAnsi="Arial" w:cs="Arial"/>
          <w:i/>
          <w:lang w:val="es-ES_tradnl" w:eastAsia="es-ES"/>
        </w:rPr>
        <w:t xml:space="preserve"> deberá, sin cargo para la </w:t>
      </w:r>
      <w:r w:rsidRPr="00896FE3">
        <w:rPr>
          <w:rFonts w:ascii="Arial" w:hAnsi="Arial" w:cs="Arial"/>
          <w:b/>
          <w:i/>
          <w:lang w:val="es-ES_tradnl" w:eastAsia="es-ES"/>
        </w:rPr>
        <w:t>ENTIDAD</w:t>
      </w:r>
      <w:r w:rsidRPr="00896FE3">
        <w:rPr>
          <w:rFonts w:ascii="Arial" w:hAnsi="Arial" w:cs="Arial"/>
          <w:i/>
          <w:lang w:val="es-ES_tradnl" w:eastAsia="es-ES"/>
        </w:rPr>
        <w:t>, reemplazarlos para que cumplan con tales especificaciones técnicas.</w:t>
      </w:r>
    </w:p>
    <w:p w:rsidR="00896FE3" w:rsidRPr="00896FE3" w:rsidRDefault="00896FE3" w:rsidP="00896FE3">
      <w:pPr>
        <w:spacing w:before="120"/>
        <w:jc w:val="both"/>
        <w:rPr>
          <w:rFonts w:ascii="Arial" w:hAnsi="Arial" w:cs="Arial"/>
          <w:i/>
          <w:lang w:val="es-ES_tradnl" w:eastAsia="es-ES"/>
        </w:rPr>
      </w:pPr>
      <w:r w:rsidRPr="00896FE3">
        <w:rPr>
          <w:rFonts w:ascii="Arial" w:hAnsi="Arial" w:cs="Arial"/>
          <w:i/>
          <w:lang w:val="es-ES_tradnl" w:eastAsia="es-ES"/>
        </w:rPr>
        <w:t>El plazo máximo para reemplazar la Adquisición es el determinado por la Unidad Solicitante, computables a partir de la fecha  de la comunicación de rechazo, ocasión en la cual se efectuará una nueva inspección a objeto de verificar si se ha reemplazado toda la Adquisición rechazada por el Comité de Recepción.</w:t>
      </w:r>
    </w:p>
    <w:p w:rsidR="00896FE3" w:rsidRPr="00896FE3" w:rsidRDefault="00896FE3" w:rsidP="00896FE3">
      <w:pPr>
        <w:spacing w:before="120"/>
        <w:jc w:val="both"/>
        <w:rPr>
          <w:rFonts w:ascii="Arial" w:hAnsi="Arial" w:cs="Arial"/>
          <w:i/>
          <w:lang w:val="es-ES_tradnl" w:eastAsia="es-ES"/>
        </w:rPr>
      </w:pPr>
      <w:r w:rsidRPr="00896FE3">
        <w:rPr>
          <w:rFonts w:ascii="Arial" w:hAnsi="Arial" w:cs="Arial"/>
          <w:i/>
          <w:lang w:val="es-ES_tradnl" w:eastAsia="es-ES"/>
        </w:rPr>
        <w:t>El</w:t>
      </w:r>
      <w:r w:rsidRPr="00896FE3">
        <w:rPr>
          <w:rFonts w:ascii="Arial" w:hAnsi="Arial" w:cs="Arial"/>
          <w:b/>
          <w:i/>
          <w:lang w:val="es-ES_tradnl" w:eastAsia="es-ES"/>
        </w:rPr>
        <w:t xml:space="preserve"> PROVEEDOR </w:t>
      </w:r>
      <w:r w:rsidRPr="00896FE3">
        <w:rPr>
          <w:rFonts w:ascii="Arial" w:hAnsi="Arial" w:cs="Arial"/>
          <w:i/>
          <w:lang w:val="es-ES_tradnl" w:eastAsia="es-ES"/>
        </w:rPr>
        <w:t>entregará al</w:t>
      </w:r>
      <w:r w:rsidRPr="00896FE3">
        <w:rPr>
          <w:rFonts w:ascii="Arial" w:hAnsi="Arial" w:cs="Arial"/>
          <w:b/>
          <w:i/>
          <w:lang w:val="es-ES_tradnl" w:eastAsia="es-ES"/>
        </w:rPr>
        <w:t xml:space="preserve"> </w:t>
      </w:r>
      <w:r w:rsidRPr="00896FE3">
        <w:rPr>
          <w:rFonts w:ascii="Arial" w:hAnsi="Arial" w:cs="Arial"/>
          <w:i/>
          <w:lang w:val="es-ES_tradnl" w:eastAsia="es-ES"/>
        </w:rPr>
        <w:t>Comité de Recepción</w:t>
      </w:r>
      <w:r w:rsidRPr="00896FE3">
        <w:rPr>
          <w:rFonts w:ascii="Arial" w:hAnsi="Arial" w:cs="Arial"/>
          <w:b/>
          <w:i/>
          <w:lang w:val="es-ES_tradnl" w:eastAsia="es-ES"/>
        </w:rPr>
        <w:t xml:space="preserve"> </w:t>
      </w:r>
      <w:r w:rsidRPr="00896FE3">
        <w:rPr>
          <w:rFonts w:ascii="Arial" w:hAnsi="Arial" w:cs="Arial"/>
          <w:i/>
          <w:lang w:val="es-ES_tradnl" w:eastAsia="es-ES"/>
        </w:rPr>
        <w:t xml:space="preserve">los certificados de las pruebas realizadas en la institución señalada por el segundo.  </w:t>
      </w:r>
    </w:p>
    <w:p w:rsidR="00896FE3" w:rsidRPr="00896FE3" w:rsidRDefault="00896FE3" w:rsidP="00896FE3">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896FE3" w:rsidRPr="00896FE3" w:rsidRDefault="00896FE3" w:rsidP="00896FE3">
      <w:pPr>
        <w:spacing w:before="120"/>
        <w:jc w:val="both"/>
        <w:rPr>
          <w:rFonts w:ascii="Arial" w:hAnsi="Arial" w:cs="Arial"/>
          <w:b/>
          <w:i/>
          <w:u w:val="single"/>
          <w:lang w:val="es-BO" w:eastAsia="es-ES"/>
        </w:rPr>
      </w:pPr>
      <w:r w:rsidRPr="00896FE3">
        <w:rPr>
          <w:rFonts w:ascii="Arial" w:hAnsi="Arial" w:cs="Arial"/>
          <w:b/>
          <w:i/>
          <w:u w:val="single"/>
          <w:lang w:val="es-BO" w:eastAsia="es-ES"/>
        </w:rPr>
        <w:t>(PROTOCOLIZACIÓN DEL CONTRATO)</w:t>
      </w:r>
    </w:p>
    <w:p w:rsidR="00896FE3" w:rsidRPr="00896FE3" w:rsidRDefault="00896FE3" w:rsidP="00896FE3">
      <w:pPr>
        <w:spacing w:before="120"/>
        <w:jc w:val="both"/>
        <w:rPr>
          <w:rFonts w:ascii="Arial" w:hAnsi="Arial" w:cs="Arial"/>
          <w:i/>
          <w:lang w:val="es-BO" w:eastAsia="es-ES"/>
        </w:rPr>
      </w:pPr>
      <w:r w:rsidRPr="00896FE3">
        <w:rPr>
          <w:rFonts w:ascii="Arial" w:hAnsi="Arial" w:cs="Arial"/>
          <w:i/>
          <w:lang w:val="es-BO" w:eastAsia="es-ES"/>
        </w:rPr>
        <w:t xml:space="preserve">El presente Contrato será protocolizado con todas las formalidades de Ley por la </w:t>
      </w:r>
      <w:r w:rsidRPr="00896FE3">
        <w:rPr>
          <w:rFonts w:ascii="Arial" w:hAnsi="Arial" w:cs="Arial"/>
          <w:b/>
          <w:i/>
          <w:lang w:val="es-BO" w:eastAsia="es-ES"/>
        </w:rPr>
        <w:t>Entidad</w:t>
      </w:r>
      <w:r w:rsidRPr="00896FE3">
        <w:rPr>
          <w:rFonts w:ascii="Arial" w:hAnsi="Arial" w:cs="Arial"/>
          <w:i/>
          <w:lang w:val="es-BO" w:eastAsia="es-ES"/>
        </w:rPr>
        <w:t xml:space="preserve"> en el distrito administrativo correspondiente. El importe que por concepto de protocolización debe ser pagado por el </w:t>
      </w:r>
      <w:r w:rsidRPr="00896FE3">
        <w:rPr>
          <w:rFonts w:ascii="Arial" w:hAnsi="Arial" w:cs="Arial"/>
          <w:b/>
          <w:bCs/>
          <w:i/>
          <w:lang w:val="es-BO" w:eastAsia="es-ES"/>
        </w:rPr>
        <w:t>Contratista</w:t>
      </w:r>
      <w:r w:rsidRPr="00896FE3">
        <w:rPr>
          <w:rFonts w:ascii="Arial" w:hAnsi="Arial" w:cs="Arial"/>
          <w:i/>
          <w:lang w:val="es-BO" w:eastAsia="es-ES"/>
        </w:rPr>
        <w:t xml:space="preserve">. En caso que este importe no sea cancelado por el </w:t>
      </w:r>
      <w:r w:rsidRPr="00896FE3">
        <w:rPr>
          <w:rFonts w:ascii="Arial" w:hAnsi="Arial" w:cs="Arial"/>
          <w:b/>
          <w:bCs/>
          <w:i/>
          <w:lang w:val="es-BO" w:eastAsia="es-ES"/>
        </w:rPr>
        <w:t>Contratista</w:t>
      </w:r>
      <w:r w:rsidRPr="00896FE3">
        <w:rPr>
          <w:rFonts w:ascii="Arial" w:hAnsi="Arial" w:cs="Arial"/>
          <w:i/>
          <w:lang w:val="es-BO" w:eastAsia="es-ES"/>
        </w:rPr>
        <w:t xml:space="preserve"> podrá ser descontado por la </w:t>
      </w:r>
      <w:r w:rsidRPr="00896FE3">
        <w:rPr>
          <w:rFonts w:ascii="Arial" w:hAnsi="Arial" w:cs="Arial"/>
          <w:b/>
          <w:i/>
          <w:lang w:val="es-BO" w:eastAsia="es-ES"/>
        </w:rPr>
        <w:t>Entidad</w:t>
      </w:r>
      <w:r w:rsidRPr="00896FE3">
        <w:rPr>
          <w:rFonts w:ascii="Arial" w:hAnsi="Arial" w:cs="Arial"/>
          <w:i/>
          <w:lang w:val="es-BO" w:eastAsia="es-ES"/>
        </w:rPr>
        <w:t xml:space="preserve"> a tiempo de hacer efectivo el pago de las planillas mensuales o en la planilla final del Contrato. </w:t>
      </w:r>
    </w:p>
    <w:p w:rsidR="00896FE3" w:rsidRPr="00896FE3" w:rsidRDefault="00896FE3" w:rsidP="00896FE3">
      <w:pPr>
        <w:spacing w:before="120"/>
        <w:jc w:val="both"/>
        <w:rPr>
          <w:rFonts w:ascii="Arial" w:hAnsi="Arial" w:cs="Arial"/>
          <w:i/>
          <w:lang w:val="es-BO" w:eastAsia="es-ES"/>
        </w:rPr>
      </w:pPr>
      <w:r w:rsidRPr="00896FE3">
        <w:rPr>
          <w:rFonts w:ascii="Arial" w:hAnsi="Arial" w:cs="Arial"/>
          <w:i/>
          <w:lang w:val="es-BO" w:eastAsia="es-ES"/>
        </w:rPr>
        <w:t>Esta protocolización contendrá los siguientes documentos:</w:t>
      </w:r>
    </w:p>
    <w:p w:rsidR="00896FE3" w:rsidRPr="00896FE3" w:rsidRDefault="00896FE3" w:rsidP="00896FE3">
      <w:pPr>
        <w:spacing w:before="120"/>
        <w:jc w:val="both"/>
        <w:rPr>
          <w:rFonts w:ascii="Arial" w:hAnsi="Arial" w:cs="Arial"/>
          <w:i/>
          <w:lang w:eastAsia="es-ES"/>
        </w:rPr>
      </w:pPr>
      <w:r w:rsidRPr="00896FE3">
        <w:rPr>
          <w:rFonts w:ascii="Arial" w:hAnsi="Arial" w:cs="Arial"/>
          <w:i/>
          <w:lang w:eastAsia="es-ES"/>
        </w:rPr>
        <w:t>Originales o fotocopias legalizadas de:</w:t>
      </w:r>
    </w:p>
    <w:p w:rsidR="00896FE3" w:rsidRPr="00896FE3" w:rsidRDefault="00896FE3" w:rsidP="001E3297">
      <w:pPr>
        <w:numPr>
          <w:ilvl w:val="0"/>
          <w:numId w:val="58"/>
        </w:numPr>
        <w:spacing w:before="120"/>
        <w:ind w:left="1134" w:hanging="283"/>
        <w:jc w:val="both"/>
        <w:rPr>
          <w:rFonts w:ascii="Arial" w:hAnsi="Arial" w:cs="Arial"/>
          <w:i/>
          <w:lang w:eastAsia="es-ES"/>
        </w:rPr>
      </w:pPr>
      <w:r w:rsidRPr="00896FE3">
        <w:rPr>
          <w:rFonts w:ascii="Arial" w:hAnsi="Arial" w:cs="Arial"/>
          <w:i/>
          <w:lang w:eastAsia="es-ES"/>
        </w:rPr>
        <w:t xml:space="preserve">Testimonio del poder del representante legal referido en el Contrato. </w:t>
      </w:r>
    </w:p>
    <w:p w:rsidR="00896FE3" w:rsidRPr="00896FE3" w:rsidRDefault="00896FE3" w:rsidP="001E3297">
      <w:pPr>
        <w:numPr>
          <w:ilvl w:val="0"/>
          <w:numId w:val="58"/>
        </w:numPr>
        <w:spacing w:before="120"/>
        <w:ind w:left="1134" w:hanging="283"/>
        <w:jc w:val="both"/>
        <w:rPr>
          <w:rFonts w:ascii="Arial" w:hAnsi="Arial" w:cs="Arial"/>
          <w:i/>
          <w:lang w:eastAsia="es-ES"/>
        </w:rPr>
      </w:pPr>
      <w:r w:rsidRPr="00896FE3">
        <w:rPr>
          <w:rFonts w:ascii="Arial" w:hAnsi="Arial" w:cs="Arial"/>
          <w:i/>
          <w:lang w:eastAsia="es-ES"/>
        </w:rPr>
        <w:t>Certificado de  matrícula de inscripción en FUNDEMPRESA.</w:t>
      </w:r>
    </w:p>
    <w:p w:rsidR="00896FE3" w:rsidRPr="00896FE3" w:rsidRDefault="00896FE3" w:rsidP="001E3297">
      <w:pPr>
        <w:numPr>
          <w:ilvl w:val="0"/>
          <w:numId w:val="58"/>
        </w:numPr>
        <w:spacing w:before="120"/>
        <w:ind w:left="1134" w:hanging="283"/>
        <w:jc w:val="both"/>
        <w:rPr>
          <w:rFonts w:ascii="Arial" w:hAnsi="Arial" w:cs="Arial"/>
          <w:i/>
          <w:lang w:eastAsia="es-ES"/>
        </w:rPr>
      </w:pPr>
      <w:r w:rsidRPr="00896FE3">
        <w:rPr>
          <w:rFonts w:ascii="Arial" w:hAnsi="Arial" w:cs="Arial"/>
          <w:i/>
          <w:lang w:eastAsia="es-ES"/>
        </w:rPr>
        <w:t>Minuta del Contrato</w:t>
      </w:r>
    </w:p>
    <w:p w:rsidR="00896FE3" w:rsidRPr="00896FE3" w:rsidRDefault="00896FE3" w:rsidP="00896FE3">
      <w:pPr>
        <w:spacing w:before="120"/>
        <w:jc w:val="both"/>
        <w:rPr>
          <w:rFonts w:ascii="Arial" w:hAnsi="Arial" w:cs="Arial"/>
          <w:i/>
          <w:lang w:eastAsia="es-ES"/>
        </w:rPr>
      </w:pPr>
      <w:r w:rsidRPr="00896FE3">
        <w:rPr>
          <w:rFonts w:ascii="Arial" w:hAnsi="Arial" w:cs="Arial"/>
          <w:i/>
          <w:lang w:eastAsia="es-ES"/>
        </w:rPr>
        <w:t>Fotocopias simples de:</w:t>
      </w:r>
    </w:p>
    <w:p w:rsidR="00896FE3" w:rsidRPr="00896FE3" w:rsidRDefault="00896FE3" w:rsidP="001E3297">
      <w:pPr>
        <w:numPr>
          <w:ilvl w:val="0"/>
          <w:numId w:val="58"/>
        </w:numPr>
        <w:spacing w:before="120"/>
        <w:ind w:left="1134" w:hanging="283"/>
        <w:jc w:val="both"/>
        <w:rPr>
          <w:rFonts w:ascii="Arial" w:hAnsi="Arial" w:cs="Arial"/>
          <w:i/>
          <w:lang w:eastAsia="es-ES"/>
        </w:rPr>
      </w:pPr>
      <w:r w:rsidRPr="00896FE3">
        <w:rPr>
          <w:rFonts w:ascii="Arial" w:hAnsi="Arial" w:cs="Arial"/>
          <w:i/>
          <w:lang w:eastAsia="es-ES"/>
        </w:rPr>
        <w:t>Cédula de identidad del representante legal.  </w:t>
      </w:r>
    </w:p>
    <w:p w:rsidR="00896FE3" w:rsidRPr="00896FE3" w:rsidRDefault="00896FE3" w:rsidP="001E3297">
      <w:pPr>
        <w:numPr>
          <w:ilvl w:val="0"/>
          <w:numId w:val="58"/>
        </w:numPr>
        <w:spacing w:before="120"/>
        <w:ind w:left="1134" w:hanging="283"/>
        <w:jc w:val="both"/>
        <w:rPr>
          <w:rFonts w:ascii="Arial" w:hAnsi="Arial" w:cs="Arial"/>
          <w:i/>
          <w:lang w:eastAsia="es-ES"/>
        </w:rPr>
      </w:pPr>
      <w:r w:rsidRPr="00896FE3">
        <w:rPr>
          <w:rFonts w:ascii="Arial" w:hAnsi="Arial" w:cs="Arial"/>
          <w:i/>
          <w:lang w:eastAsia="es-ES"/>
        </w:rPr>
        <w:lastRenderedPageBreak/>
        <w:t xml:space="preserve">Escritura  de constitución de la empresa.  </w:t>
      </w:r>
    </w:p>
    <w:p w:rsidR="00896FE3" w:rsidRPr="00896FE3" w:rsidRDefault="00896FE3" w:rsidP="001E3297">
      <w:pPr>
        <w:numPr>
          <w:ilvl w:val="0"/>
          <w:numId w:val="58"/>
        </w:numPr>
        <w:spacing w:before="120"/>
        <w:ind w:left="1134" w:hanging="283"/>
        <w:jc w:val="both"/>
        <w:rPr>
          <w:rFonts w:ascii="Arial" w:hAnsi="Arial" w:cs="Arial"/>
          <w:i/>
          <w:lang w:eastAsia="es-ES"/>
        </w:rPr>
      </w:pPr>
      <w:r w:rsidRPr="00896FE3">
        <w:rPr>
          <w:rFonts w:ascii="Arial" w:hAnsi="Arial" w:cs="Arial"/>
          <w:i/>
          <w:lang w:eastAsia="es-ES"/>
        </w:rPr>
        <w:t xml:space="preserve">Garantía de cumplimiento de contrato </w:t>
      </w:r>
    </w:p>
    <w:p w:rsidR="00896FE3" w:rsidRPr="00896FE3" w:rsidRDefault="00896FE3" w:rsidP="00896FE3">
      <w:pPr>
        <w:spacing w:before="120"/>
        <w:jc w:val="both"/>
        <w:rPr>
          <w:rFonts w:ascii="Arial" w:hAnsi="Arial" w:cs="Arial"/>
          <w:i/>
          <w:lang w:val="es-BO" w:eastAsia="es-ES"/>
        </w:rPr>
      </w:pPr>
      <w:r w:rsidRPr="00896FE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896FE3" w:rsidRPr="00896FE3" w:rsidRDefault="00896FE3" w:rsidP="00896FE3">
      <w:pPr>
        <w:spacing w:before="120"/>
        <w:jc w:val="both"/>
        <w:rPr>
          <w:rFonts w:ascii="Arial" w:hAnsi="Arial" w:cs="Arial"/>
          <w:b/>
          <w:bCs/>
          <w:u w:val="single"/>
          <w:lang w:val="es-BO"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OCTAVA.- (</w:t>
      </w:r>
      <w:r w:rsidRPr="00896FE3">
        <w:rPr>
          <w:rFonts w:ascii="Arial" w:hAnsi="Arial" w:cs="Arial"/>
          <w:b/>
          <w:bCs/>
          <w:u w:val="single"/>
          <w:lang w:val="es-ES_tradnl" w:eastAsia="es-ES"/>
        </w:rPr>
        <w:t>ADMINISTRACIÓN DEL CONTRATO)</w:t>
      </w:r>
    </w:p>
    <w:p w:rsidR="00896FE3" w:rsidRPr="00896FE3" w:rsidRDefault="00896FE3" w:rsidP="00896FE3">
      <w:pPr>
        <w:spacing w:before="120"/>
        <w:jc w:val="both"/>
        <w:rPr>
          <w:rFonts w:ascii="Arial" w:hAnsi="Arial" w:cs="Arial"/>
          <w:lang w:val="es-BO" w:eastAsia="es-ES"/>
        </w:rPr>
      </w:pPr>
      <w:r w:rsidRPr="00896FE3">
        <w:rPr>
          <w:rFonts w:ascii="Arial" w:hAnsi="Arial" w:cs="Arial"/>
          <w:lang w:val="es-BO" w:eastAsia="es-ES"/>
        </w:rPr>
        <w:t>La responsabilidad de la administración del Contrato, en lo referido al seguimiento, programación y ejecución a efecto de lograr su cumplimiento, es de la Unidad Solicitante.</w:t>
      </w:r>
    </w:p>
    <w:p w:rsidR="00896FE3" w:rsidRPr="00896FE3" w:rsidRDefault="00896FE3" w:rsidP="00896FE3">
      <w:pPr>
        <w:spacing w:before="120"/>
        <w:jc w:val="both"/>
        <w:rPr>
          <w:rFonts w:ascii="Arial" w:hAnsi="Arial" w:cs="Arial"/>
          <w:b/>
          <w:u w:val="single"/>
          <w:lang w:val="es-BO" w:eastAsia="es-ES"/>
        </w:rPr>
      </w:pPr>
      <w:r w:rsidRPr="00896FE3">
        <w:rPr>
          <w:rFonts w:ascii="Arial" w:hAnsi="Arial" w:cs="Arial"/>
          <w:b/>
          <w:u w:val="single"/>
          <w:lang w:eastAsia="es-ES"/>
        </w:rPr>
        <w:t>CLÁUSULA VI</w:t>
      </w:r>
      <w:r w:rsidRPr="00896FE3">
        <w:rPr>
          <w:rFonts w:ascii="Arial" w:hAnsi="Arial" w:cs="Arial"/>
          <w:b/>
          <w:u w:val="single"/>
          <w:lang w:val="es-ES_tradnl" w:eastAsia="es-ES"/>
        </w:rPr>
        <w:t xml:space="preserve">GÉSIMA NOVENA.- </w:t>
      </w:r>
      <w:r w:rsidRPr="00896FE3">
        <w:rPr>
          <w:rFonts w:ascii="Arial" w:hAnsi="Arial" w:cs="Arial"/>
          <w:b/>
          <w:u w:val="single"/>
          <w:lang w:val="es-BO" w:eastAsia="es-ES"/>
        </w:rPr>
        <w:t>(SUBSISTENCIA DE OBLIGACIONES)</w:t>
      </w:r>
    </w:p>
    <w:p w:rsidR="00896FE3" w:rsidRPr="00896FE3" w:rsidRDefault="00896FE3" w:rsidP="00896FE3">
      <w:pPr>
        <w:shd w:val="clear" w:color="auto" w:fill="FFFFFF"/>
        <w:tabs>
          <w:tab w:val="left" w:pos="426"/>
        </w:tabs>
        <w:spacing w:before="120"/>
        <w:ind w:right="-6"/>
        <w:jc w:val="both"/>
        <w:rPr>
          <w:rFonts w:ascii="Arial" w:hAnsi="Arial" w:cs="Arial"/>
          <w:lang w:val="es-BO" w:eastAsia="es-ES"/>
        </w:rPr>
      </w:pPr>
      <w:r w:rsidRPr="00896FE3">
        <w:rPr>
          <w:rFonts w:ascii="Arial" w:hAnsi="Arial" w:cs="Arial"/>
          <w:lang w:val="es-BO" w:eastAsia="es-ES"/>
        </w:rPr>
        <w:t xml:space="preserve">A la terminación del presente Contrato, por resolución o por su cumplimiento, habiendo o no suscrito el acta de cierre, el </w:t>
      </w:r>
      <w:r w:rsidRPr="00896FE3">
        <w:rPr>
          <w:rFonts w:ascii="Arial" w:hAnsi="Arial" w:cs="Arial"/>
          <w:b/>
          <w:lang w:val="es-BO" w:eastAsia="es-ES"/>
        </w:rPr>
        <w:t xml:space="preserve">PROVEEDOR </w:t>
      </w:r>
      <w:r w:rsidRPr="00896FE3">
        <w:rPr>
          <w:rFonts w:ascii="Arial" w:hAnsi="Arial" w:cs="Arial"/>
          <w:lang w:val="es-BO" w:eastAsia="es-ES"/>
        </w:rPr>
        <w:t xml:space="preserve">mantiene subsistente la obligación de proveer o elaborar de manera inmediata y a simple requerimiento de la </w:t>
      </w:r>
      <w:r w:rsidRPr="00896FE3">
        <w:rPr>
          <w:rFonts w:ascii="Arial" w:hAnsi="Arial" w:cs="Arial"/>
          <w:b/>
          <w:lang w:val="es-BO" w:eastAsia="es-ES"/>
        </w:rPr>
        <w:t>ENTIDAD</w:t>
      </w:r>
      <w:r w:rsidRPr="00896FE3">
        <w:rPr>
          <w:rFonts w:ascii="Arial" w:hAnsi="Arial" w:cs="Arial"/>
          <w:lang w:val="es-BO" w:eastAsia="es-ES"/>
        </w:rPr>
        <w:t xml:space="preserve"> todos los informes técnicos, documentos, datos, información y otros emergentes o no previsibles; así como la atención inmediata </w:t>
      </w:r>
      <w:r w:rsidRPr="00896FE3">
        <w:rPr>
          <w:rFonts w:ascii="Arial" w:hAnsi="Arial" w:cs="Arial"/>
          <w:lang w:eastAsia="es-ES"/>
        </w:rPr>
        <w:t xml:space="preserve">a su cuenta y cargo por los costos que resulten </w:t>
      </w:r>
      <w:r w:rsidRPr="00896FE3">
        <w:rPr>
          <w:rFonts w:ascii="Arial" w:hAnsi="Arial" w:cs="Arial"/>
          <w:lang w:val="es-BO" w:eastAsia="es-ES"/>
        </w:rPr>
        <w:t xml:space="preserve">de vicios ocultos o defectos emergentes en la Adquisición de acuerdo a los alcances y condiciones establecidos en el presente Contrato.  </w:t>
      </w:r>
    </w:p>
    <w:p w:rsidR="00896FE3" w:rsidRPr="00896FE3" w:rsidRDefault="00896FE3" w:rsidP="00896FE3">
      <w:pPr>
        <w:spacing w:before="120"/>
        <w:jc w:val="both"/>
        <w:rPr>
          <w:rFonts w:ascii="Arial" w:hAnsi="Arial" w:cs="Arial"/>
          <w:lang w:eastAsia="es-ES"/>
        </w:rPr>
      </w:pPr>
      <w:r w:rsidRPr="00896FE3">
        <w:rPr>
          <w:rFonts w:ascii="Arial" w:hAnsi="Arial" w:cs="Arial"/>
          <w:lang w:val="es-BO" w:eastAsia="es-ES"/>
        </w:rPr>
        <w:t xml:space="preserve">El incumplimiento de la presente cláusula significará para el </w:t>
      </w:r>
      <w:r w:rsidRPr="00896FE3">
        <w:rPr>
          <w:rFonts w:ascii="Arial" w:hAnsi="Arial" w:cs="Arial"/>
          <w:b/>
          <w:lang w:val="es-BO" w:eastAsia="es-ES"/>
        </w:rPr>
        <w:t>PROVEEDOR</w:t>
      </w:r>
      <w:r w:rsidRPr="00896FE3">
        <w:rPr>
          <w:rFonts w:ascii="Arial" w:hAnsi="Arial" w:cs="Arial"/>
          <w:lang w:val="es-BO" w:eastAsia="es-ES"/>
        </w:rPr>
        <w:t xml:space="preserve"> la aplicación de la sanción de </w:t>
      </w:r>
      <w:r w:rsidRPr="00896FE3">
        <w:rPr>
          <w:rFonts w:ascii="Arial" w:hAnsi="Arial" w:cs="Arial"/>
          <w:lang w:eastAsia="es-ES"/>
        </w:rPr>
        <w:t xml:space="preserve">reparación del daño y la indemnización de perjuicios determinados por la </w:t>
      </w:r>
      <w:r w:rsidRPr="00896FE3">
        <w:rPr>
          <w:rFonts w:ascii="Arial" w:hAnsi="Arial" w:cs="Arial"/>
          <w:b/>
          <w:lang w:eastAsia="es-ES"/>
        </w:rPr>
        <w:t xml:space="preserve">ENTIDAD </w:t>
      </w:r>
      <w:r w:rsidRPr="00896FE3">
        <w:rPr>
          <w:rFonts w:ascii="Arial" w:hAnsi="Arial" w:cs="Arial"/>
          <w:lang w:eastAsia="es-ES"/>
        </w:rPr>
        <w:t>y/o el inicio de las acciones legales que correspondan.</w:t>
      </w:r>
    </w:p>
    <w:p w:rsidR="00896FE3" w:rsidRPr="00896FE3" w:rsidRDefault="00896FE3" w:rsidP="00896FE3">
      <w:pPr>
        <w:tabs>
          <w:tab w:val="left" w:pos="709"/>
        </w:tabs>
        <w:spacing w:before="120"/>
        <w:ind w:left="567" w:right="-7" w:hanging="567"/>
        <w:jc w:val="both"/>
        <w:rPr>
          <w:rFonts w:ascii="Arial" w:hAnsi="Arial" w:cs="Arial"/>
          <w:b/>
          <w:u w:val="single"/>
          <w:lang w:val="es-BO" w:eastAsia="es-ES"/>
        </w:rPr>
      </w:pPr>
      <w:r w:rsidRPr="00896FE3">
        <w:rPr>
          <w:rFonts w:ascii="Arial" w:hAnsi="Arial" w:cs="Arial"/>
          <w:b/>
          <w:u w:val="single"/>
          <w:lang w:eastAsia="es-ES"/>
        </w:rPr>
        <w:t>CLÁUSULA</w:t>
      </w:r>
      <w:r w:rsidRPr="00896FE3">
        <w:rPr>
          <w:rFonts w:ascii="Arial" w:hAnsi="Arial" w:cs="Arial"/>
          <w:b/>
          <w:u w:val="single"/>
          <w:lang w:val="es-BO" w:eastAsia="es-ES"/>
        </w:rPr>
        <w:t xml:space="preserve"> TRIGÉSIMA.- (GENERAL)</w:t>
      </w:r>
    </w:p>
    <w:p w:rsidR="00896FE3" w:rsidRPr="00896FE3" w:rsidRDefault="00896FE3" w:rsidP="00896FE3">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30.1 </w:t>
      </w:r>
      <w:r w:rsidRPr="00896FE3">
        <w:rPr>
          <w:rFonts w:ascii="Arial" w:hAnsi="Arial" w:cs="Arial"/>
          <w:b/>
          <w:lang w:val="es-BO" w:eastAsia="es-ES"/>
        </w:rPr>
        <w:tab/>
        <w:t xml:space="preserve">No se constituye sociedad. </w:t>
      </w:r>
    </w:p>
    <w:p w:rsidR="00896FE3" w:rsidRPr="00896FE3" w:rsidRDefault="00896FE3" w:rsidP="00896FE3">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 xml:space="preserve">Nada de lo dispuesto en el presente Contrato crea una sociedad o empresa conjunta entre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y </w:t>
      </w:r>
      <w:r w:rsidRPr="00896FE3">
        <w:rPr>
          <w:rFonts w:ascii="Arial" w:hAnsi="Arial" w:cs="Arial"/>
          <w:lang w:eastAsia="es-ES"/>
        </w:rPr>
        <w:t xml:space="preserve">la </w:t>
      </w:r>
      <w:r w:rsidRPr="00896FE3">
        <w:rPr>
          <w:rFonts w:ascii="Arial" w:hAnsi="Arial" w:cs="Arial"/>
          <w:b/>
          <w:lang w:eastAsia="es-ES"/>
        </w:rPr>
        <w:t>ENTIDAD</w:t>
      </w:r>
      <w:r w:rsidRPr="00896FE3">
        <w:rPr>
          <w:rFonts w:ascii="Arial" w:eastAsia="Calibri" w:hAnsi="Arial" w:cs="Arial"/>
          <w:lang w:val="es-BO" w:eastAsia="es-BO"/>
        </w:rPr>
        <w:t xml:space="preserve">. </w:t>
      </w:r>
    </w:p>
    <w:p w:rsidR="00896FE3" w:rsidRPr="00896FE3" w:rsidRDefault="00896FE3" w:rsidP="00896FE3">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30.2 </w:t>
      </w:r>
      <w:r w:rsidRPr="00896FE3">
        <w:rPr>
          <w:rFonts w:ascii="Arial" w:hAnsi="Arial" w:cs="Arial"/>
          <w:b/>
          <w:lang w:val="es-BO" w:eastAsia="es-ES"/>
        </w:rPr>
        <w:tab/>
        <w:t>Separabilidad.</w:t>
      </w:r>
    </w:p>
    <w:p w:rsidR="00896FE3" w:rsidRPr="00896FE3" w:rsidRDefault="00896FE3" w:rsidP="00896FE3">
      <w:pPr>
        <w:spacing w:before="120"/>
        <w:ind w:left="709" w:hanging="1"/>
        <w:jc w:val="both"/>
        <w:outlineLvl w:val="1"/>
        <w:rPr>
          <w:rFonts w:ascii="Arial" w:hAnsi="Arial" w:cs="Arial"/>
          <w:lang w:eastAsia="x-none"/>
        </w:rPr>
      </w:pPr>
      <w:r w:rsidRPr="00896FE3">
        <w:rPr>
          <w:rFonts w:ascii="Arial" w:hAnsi="Arial" w:cs="Arial"/>
          <w:lang w:eastAsia="x-none"/>
        </w:rPr>
        <w:t xml:space="preserve">La invalidez o inejecutabilidad, en todo o en parte, de cualquier cláusula, sub cláusula, numeral, inciso o disposición del Contrato no afectará la validez o </w:t>
      </w:r>
      <w:proofErr w:type="spellStart"/>
      <w:r w:rsidRPr="00896FE3">
        <w:rPr>
          <w:rFonts w:ascii="Arial" w:hAnsi="Arial" w:cs="Arial"/>
          <w:lang w:eastAsia="x-none"/>
        </w:rPr>
        <w:t>ejecutabilidad</w:t>
      </w:r>
      <w:proofErr w:type="spellEnd"/>
      <w:r w:rsidRPr="00896FE3">
        <w:rPr>
          <w:rFonts w:ascii="Arial" w:hAnsi="Arial" w:cs="Arial"/>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896FE3" w:rsidRPr="00896FE3" w:rsidRDefault="00896FE3" w:rsidP="00896FE3">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30.3 </w:t>
      </w:r>
      <w:r w:rsidRPr="00896FE3">
        <w:rPr>
          <w:rFonts w:ascii="Arial" w:hAnsi="Arial" w:cs="Arial"/>
          <w:b/>
          <w:lang w:val="es-BO" w:eastAsia="es-ES"/>
        </w:rPr>
        <w:tab/>
        <w:t>Contrato integro.</w:t>
      </w:r>
    </w:p>
    <w:p w:rsidR="00896FE3" w:rsidRPr="00896FE3" w:rsidRDefault="00896FE3" w:rsidP="00896FE3">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Este Contrato sustituye cualquier otro acuerdo, ya sea escrito u oral, que pueda haberse hecho u otorgado entre</w:t>
      </w:r>
      <w:r w:rsidRPr="00896FE3">
        <w:rPr>
          <w:rFonts w:ascii="Arial" w:hAnsi="Arial" w:cs="Arial"/>
          <w:lang w:eastAsia="es-ES"/>
        </w:rPr>
        <w:t xml:space="preserve"> la </w:t>
      </w:r>
      <w:r w:rsidRPr="00896FE3">
        <w:rPr>
          <w:rFonts w:ascii="Arial" w:hAnsi="Arial" w:cs="Arial"/>
          <w:b/>
          <w:lang w:eastAsia="es-ES"/>
        </w:rPr>
        <w:t>ENTIDAD</w:t>
      </w:r>
      <w:r w:rsidRPr="00896FE3">
        <w:rPr>
          <w:rFonts w:ascii="Arial" w:eastAsia="Calibri" w:hAnsi="Arial" w:cs="Arial"/>
          <w:lang w:val="es-BO" w:eastAsia="es-BO"/>
        </w:rPr>
        <w:t xml:space="preserve"> y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con relación a la Adquisición. Este Contrato constituye el acuerdo único y entero entre las Partes con relación a la Adquisición y no existe ningún otro acuerdo o compromiso válido con relación al objeto del Contrato.   </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TRIGÉSIMA PRIMERA.-  (ANTICORRUPCIÓN)</w:t>
      </w:r>
    </w:p>
    <w:p w:rsidR="00896FE3" w:rsidRPr="00896FE3" w:rsidRDefault="00896FE3" w:rsidP="00896FE3">
      <w:pPr>
        <w:spacing w:before="120"/>
        <w:jc w:val="both"/>
        <w:rPr>
          <w:rFonts w:ascii="Arial" w:hAnsi="Arial" w:cs="Arial"/>
          <w:bCs/>
          <w:lang w:eastAsia="es-ES"/>
        </w:rPr>
      </w:pPr>
      <w:r w:rsidRPr="00896FE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6FE3">
        <w:rPr>
          <w:rFonts w:ascii="Arial" w:hAnsi="Arial" w:cs="Arial"/>
          <w:bCs/>
          <w:lang w:eastAsia="es-ES"/>
        </w:rPr>
        <w:t xml:space="preserve">, sin perjuicio de que la </w:t>
      </w:r>
      <w:r w:rsidRPr="00896FE3">
        <w:rPr>
          <w:rFonts w:ascii="Arial" w:hAnsi="Arial" w:cs="Arial"/>
          <w:b/>
          <w:bCs/>
          <w:lang w:eastAsia="es-ES"/>
        </w:rPr>
        <w:t>ENTIDAD</w:t>
      </w:r>
      <w:r w:rsidRPr="00896FE3">
        <w:rPr>
          <w:rFonts w:ascii="Arial" w:hAnsi="Arial" w:cs="Arial"/>
          <w:bCs/>
          <w:lang w:eastAsia="es-ES"/>
        </w:rPr>
        <w:t xml:space="preserve"> resuelva el presente Contrato y se ejecuten las garantías que se encuentren vigentes al momento de la resolución.  </w:t>
      </w:r>
    </w:p>
    <w:p w:rsidR="00896FE3" w:rsidRPr="00896FE3" w:rsidRDefault="00896FE3" w:rsidP="00896FE3">
      <w:pPr>
        <w:spacing w:before="120"/>
        <w:jc w:val="both"/>
        <w:rPr>
          <w:rFonts w:ascii="Arial" w:hAnsi="Arial" w:cs="Arial"/>
          <w:b/>
          <w:u w:val="single"/>
          <w:lang w:val="es-ES_tradnl" w:eastAsia="es-ES"/>
        </w:rPr>
      </w:pPr>
      <w:r w:rsidRPr="00896FE3">
        <w:rPr>
          <w:rFonts w:ascii="Arial" w:hAnsi="Arial" w:cs="Arial"/>
          <w:b/>
          <w:u w:val="single"/>
          <w:lang w:eastAsia="es-ES"/>
        </w:rPr>
        <w:t>CLÁUSULA TRIGÉSIMA SEGUNDA</w:t>
      </w:r>
      <w:r w:rsidRPr="00896FE3">
        <w:rPr>
          <w:rFonts w:ascii="Arial" w:hAnsi="Arial" w:cs="Arial"/>
          <w:b/>
          <w:u w:val="single"/>
          <w:lang w:val="es-ES_tradnl" w:eastAsia="es-ES"/>
        </w:rPr>
        <w:t>.- (CONFORMIDAD)</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En señal de aceptación y conformidad y para su fiel  y estricto cumplimiento firman el presente Contrato en tres (3) ejemplares de un mismo tenor y validez _________________________ en representación legal de la </w:t>
      </w:r>
      <w:r w:rsidRPr="00896FE3">
        <w:rPr>
          <w:rFonts w:ascii="Arial" w:hAnsi="Arial" w:cs="Arial"/>
          <w:b/>
          <w:lang w:val="es-ES_tradnl" w:eastAsia="es-ES"/>
        </w:rPr>
        <w:t>ENTIDAD</w:t>
      </w:r>
      <w:r w:rsidRPr="00896FE3">
        <w:rPr>
          <w:rFonts w:ascii="Arial" w:hAnsi="Arial" w:cs="Arial"/>
          <w:lang w:val="es-ES_tradnl" w:eastAsia="es-ES"/>
        </w:rPr>
        <w:t xml:space="preserve">, y _________________________ en representación legal del </w:t>
      </w:r>
      <w:r w:rsidRPr="00896FE3">
        <w:rPr>
          <w:rFonts w:ascii="Arial" w:hAnsi="Arial" w:cs="Arial"/>
          <w:b/>
          <w:lang w:val="es-ES_tradnl" w:eastAsia="es-ES"/>
        </w:rPr>
        <w:t>PROVEEDOR.</w:t>
      </w:r>
    </w:p>
    <w:p w:rsidR="00896FE3" w:rsidRPr="00896FE3" w:rsidRDefault="00896FE3" w:rsidP="00896FE3">
      <w:pPr>
        <w:spacing w:before="120"/>
        <w:jc w:val="both"/>
        <w:rPr>
          <w:rFonts w:ascii="Arial" w:hAnsi="Arial" w:cs="Arial"/>
          <w:lang w:val="es-ES_tradnl" w:eastAsia="es-ES"/>
        </w:rPr>
      </w:pPr>
      <w:r w:rsidRPr="00896FE3">
        <w:rPr>
          <w:rFonts w:ascii="Arial" w:hAnsi="Arial" w:cs="Arial"/>
          <w:lang w:val="es-ES_tradnl" w:eastAsia="es-ES"/>
        </w:rPr>
        <w:t>Este documento, conforme a disposiciones legales de control fiscal vigentes, será registrado ante la Contraloría General del Estado.</w:t>
      </w:r>
    </w:p>
    <w:p w:rsidR="00896FE3" w:rsidRPr="00896FE3" w:rsidRDefault="00896FE3" w:rsidP="00896FE3">
      <w:pPr>
        <w:spacing w:before="120" w:after="120"/>
        <w:jc w:val="both"/>
        <w:rPr>
          <w:rFonts w:ascii="Arial" w:hAnsi="Arial" w:cs="Arial"/>
          <w:lang w:val="es-ES_tradnl" w:eastAsia="es-ES"/>
        </w:rPr>
      </w:pPr>
    </w:p>
    <w:p w:rsidR="00896FE3" w:rsidRPr="00896FE3" w:rsidRDefault="00896FE3" w:rsidP="00896FE3">
      <w:pPr>
        <w:spacing w:before="120" w:after="120"/>
        <w:jc w:val="both"/>
        <w:rPr>
          <w:rFonts w:ascii="Arial" w:hAnsi="Arial" w:cs="Arial"/>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896FE3" w:rsidRPr="00896FE3" w:rsidTr="00896FE3">
        <w:tc>
          <w:tcPr>
            <w:tcW w:w="5812" w:type="dxa"/>
            <w:shd w:val="clear" w:color="auto" w:fill="FFFFFF"/>
          </w:tcPr>
          <w:p w:rsidR="00896FE3" w:rsidRPr="00896FE3" w:rsidRDefault="00896FE3" w:rsidP="00896FE3">
            <w:pPr>
              <w:jc w:val="center"/>
              <w:rPr>
                <w:rFonts w:ascii="Arial" w:hAnsi="Arial" w:cs="Arial"/>
                <w:sz w:val="16"/>
                <w:szCs w:val="16"/>
                <w:lang w:eastAsia="es-ES"/>
              </w:rPr>
            </w:pPr>
            <w:r w:rsidRPr="00896FE3">
              <w:rPr>
                <w:rFonts w:ascii="Arial" w:hAnsi="Arial" w:cs="Arial"/>
                <w:sz w:val="16"/>
                <w:szCs w:val="16"/>
                <w:lang w:eastAsia="es-ES"/>
              </w:rPr>
              <w:t>____________________________________________</w:t>
            </w:r>
          </w:p>
          <w:p w:rsidR="00896FE3" w:rsidRPr="00896FE3" w:rsidRDefault="00896FE3" w:rsidP="00896FE3">
            <w:pPr>
              <w:jc w:val="center"/>
              <w:rPr>
                <w:rFonts w:ascii="Arial" w:hAnsi="Arial" w:cs="Arial"/>
                <w:sz w:val="16"/>
                <w:szCs w:val="16"/>
                <w:lang w:eastAsia="es-ES"/>
              </w:rPr>
            </w:pPr>
            <w:r w:rsidRPr="00896FE3">
              <w:rPr>
                <w:rFonts w:ascii="Arial" w:hAnsi="Arial" w:cs="Arial"/>
                <w:sz w:val="16"/>
                <w:szCs w:val="16"/>
                <w:lang w:eastAsia="es-ES"/>
              </w:rPr>
              <w:t>Lic.  __________________________</w:t>
            </w:r>
          </w:p>
          <w:p w:rsidR="00896FE3" w:rsidRPr="00896FE3" w:rsidRDefault="00896FE3" w:rsidP="00896FE3">
            <w:pPr>
              <w:jc w:val="center"/>
              <w:rPr>
                <w:rFonts w:ascii="Arial" w:hAnsi="Arial" w:cs="Arial"/>
                <w:b/>
                <w:i/>
                <w:sz w:val="16"/>
                <w:szCs w:val="16"/>
                <w:lang w:eastAsia="es-ES"/>
              </w:rPr>
            </w:pPr>
            <w:r w:rsidRPr="00896FE3">
              <w:rPr>
                <w:rFonts w:ascii="Arial" w:hAnsi="Arial" w:cs="Arial"/>
                <w:b/>
                <w:i/>
                <w:sz w:val="16"/>
                <w:szCs w:val="16"/>
                <w:lang w:eastAsia="es-ES"/>
              </w:rPr>
              <w:t xml:space="preserve">cargo </w:t>
            </w:r>
            <w:proofErr w:type="spellStart"/>
            <w:r w:rsidRPr="00896FE3">
              <w:rPr>
                <w:rFonts w:ascii="Arial" w:hAnsi="Arial" w:cs="Arial"/>
                <w:b/>
                <w:i/>
                <w:sz w:val="16"/>
                <w:szCs w:val="16"/>
                <w:lang w:eastAsia="es-ES"/>
              </w:rPr>
              <w:t>autoridada</w:t>
            </w:r>
            <w:proofErr w:type="spellEnd"/>
          </w:p>
          <w:p w:rsidR="00896FE3" w:rsidRPr="00896FE3" w:rsidRDefault="00896FE3" w:rsidP="00896FE3">
            <w:pPr>
              <w:jc w:val="center"/>
              <w:rPr>
                <w:rFonts w:ascii="Arial" w:hAnsi="Arial" w:cs="Arial"/>
                <w:b/>
                <w:sz w:val="16"/>
                <w:szCs w:val="16"/>
                <w:lang w:eastAsia="es-ES"/>
              </w:rPr>
            </w:pPr>
            <w:r w:rsidRPr="00896FE3">
              <w:rPr>
                <w:rFonts w:ascii="Arial" w:hAnsi="Arial" w:cs="Arial"/>
                <w:b/>
                <w:sz w:val="16"/>
                <w:szCs w:val="16"/>
                <w:lang w:eastAsia="es-ES"/>
              </w:rPr>
              <w:t>YACIMIENTOS PETROLÍFEROS FISCALES BOLIVIANOS</w:t>
            </w:r>
          </w:p>
          <w:p w:rsidR="00896FE3" w:rsidRPr="00896FE3" w:rsidRDefault="00896FE3" w:rsidP="00896FE3">
            <w:pPr>
              <w:jc w:val="center"/>
              <w:rPr>
                <w:rFonts w:ascii="Arial" w:hAnsi="Arial" w:cs="Arial"/>
                <w:sz w:val="16"/>
                <w:szCs w:val="16"/>
                <w:lang w:val="es-BO" w:eastAsia="es-ES"/>
              </w:rPr>
            </w:pPr>
            <w:r w:rsidRPr="00896FE3">
              <w:rPr>
                <w:rFonts w:ascii="Arial" w:hAnsi="Arial" w:cs="Arial"/>
                <w:b/>
                <w:sz w:val="16"/>
                <w:szCs w:val="16"/>
                <w:lang w:eastAsia="es-ES"/>
              </w:rPr>
              <w:t xml:space="preserve">YPFB </w:t>
            </w:r>
            <w:r w:rsidRPr="00896FE3">
              <w:rPr>
                <w:rFonts w:ascii="Arial" w:hAnsi="Arial" w:cs="Arial"/>
                <w:b/>
                <w:sz w:val="16"/>
                <w:szCs w:val="16"/>
                <w:lang w:eastAsia="es-ES"/>
              </w:rPr>
              <w:noBreakHyphen/>
              <w:t xml:space="preserve"> ENTIDAD</w:t>
            </w:r>
          </w:p>
        </w:tc>
        <w:tc>
          <w:tcPr>
            <w:tcW w:w="3593" w:type="dxa"/>
            <w:shd w:val="clear" w:color="auto" w:fill="FFFFFF"/>
          </w:tcPr>
          <w:p w:rsidR="00896FE3" w:rsidRPr="00896FE3" w:rsidRDefault="00896FE3" w:rsidP="00896FE3">
            <w:pPr>
              <w:jc w:val="center"/>
              <w:rPr>
                <w:rFonts w:ascii="Arial" w:hAnsi="Arial" w:cs="Arial"/>
                <w:sz w:val="16"/>
                <w:szCs w:val="16"/>
                <w:lang w:val="es-ES_tradnl" w:eastAsia="es-ES"/>
              </w:rPr>
            </w:pPr>
            <w:r w:rsidRPr="00896FE3">
              <w:rPr>
                <w:rFonts w:ascii="Arial" w:hAnsi="Arial" w:cs="Arial"/>
                <w:sz w:val="16"/>
                <w:szCs w:val="16"/>
                <w:lang w:val="es-ES_tradnl" w:eastAsia="es-ES"/>
              </w:rPr>
              <w:t>________________________________</w:t>
            </w:r>
          </w:p>
          <w:p w:rsidR="00896FE3" w:rsidRPr="00896FE3" w:rsidRDefault="00896FE3" w:rsidP="00896FE3">
            <w:pPr>
              <w:jc w:val="center"/>
              <w:rPr>
                <w:rFonts w:ascii="Arial" w:hAnsi="Arial" w:cs="Arial"/>
                <w:sz w:val="16"/>
                <w:szCs w:val="16"/>
                <w:lang w:val="es-BO" w:eastAsia="es-ES"/>
              </w:rPr>
            </w:pPr>
            <w:r w:rsidRPr="00896FE3">
              <w:rPr>
                <w:rFonts w:ascii="Arial" w:hAnsi="Arial" w:cs="Arial"/>
                <w:sz w:val="16"/>
                <w:szCs w:val="16"/>
                <w:lang w:val="es-BO" w:eastAsia="es-ES"/>
              </w:rPr>
              <w:t>Sr(a). _____________________</w:t>
            </w:r>
          </w:p>
          <w:p w:rsidR="00896FE3" w:rsidRPr="00896FE3" w:rsidRDefault="00896FE3" w:rsidP="00896FE3">
            <w:pPr>
              <w:jc w:val="center"/>
              <w:rPr>
                <w:rFonts w:ascii="Arial" w:hAnsi="Arial" w:cs="Arial"/>
                <w:b/>
                <w:sz w:val="16"/>
                <w:szCs w:val="16"/>
                <w:lang w:val="es-BO" w:eastAsia="es-ES"/>
              </w:rPr>
            </w:pPr>
            <w:r w:rsidRPr="00896FE3">
              <w:rPr>
                <w:rFonts w:ascii="Arial" w:hAnsi="Arial" w:cs="Arial"/>
                <w:b/>
                <w:sz w:val="16"/>
                <w:szCs w:val="16"/>
                <w:lang w:val="es-BO" w:eastAsia="es-ES"/>
              </w:rPr>
              <w:t>REPRESENTANTE LEGAL</w:t>
            </w:r>
          </w:p>
          <w:p w:rsidR="00896FE3" w:rsidRPr="00896FE3" w:rsidRDefault="00896FE3" w:rsidP="00896FE3">
            <w:pPr>
              <w:jc w:val="center"/>
              <w:rPr>
                <w:rFonts w:ascii="Arial" w:hAnsi="Arial" w:cs="Arial"/>
                <w:b/>
                <w:i/>
                <w:sz w:val="16"/>
                <w:szCs w:val="16"/>
                <w:lang w:eastAsia="es-ES"/>
              </w:rPr>
            </w:pPr>
          </w:p>
          <w:p w:rsidR="00896FE3" w:rsidRPr="00896FE3" w:rsidRDefault="00896FE3" w:rsidP="00896FE3">
            <w:pPr>
              <w:jc w:val="center"/>
              <w:rPr>
                <w:rFonts w:ascii="Arial" w:hAnsi="Arial" w:cs="Arial"/>
                <w:sz w:val="16"/>
                <w:szCs w:val="16"/>
                <w:lang w:val="es-BO" w:eastAsia="es-ES"/>
              </w:rPr>
            </w:pPr>
            <w:r w:rsidRPr="00896FE3">
              <w:rPr>
                <w:rFonts w:ascii="Arial" w:hAnsi="Arial" w:cs="Arial"/>
                <w:b/>
                <w:sz w:val="16"/>
                <w:szCs w:val="16"/>
                <w:lang w:eastAsia="es-ES"/>
              </w:rPr>
              <w:t>PROVEEDOR</w:t>
            </w:r>
          </w:p>
        </w:tc>
      </w:tr>
    </w:tbl>
    <w:p w:rsidR="00896FE3" w:rsidRPr="00896FE3" w:rsidRDefault="00896FE3" w:rsidP="00896FE3">
      <w:pPr>
        <w:spacing w:before="120" w:after="120"/>
        <w:jc w:val="both"/>
        <w:rPr>
          <w:rFonts w:ascii="Arial" w:hAnsi="Arial" w:cs="Arial"/>
          <w:lang w:val="es-ES_tradnl" w:eastAsia="es-ES"/>
        </w:rPr>
      </w:pPr>
    </w:p>
    <w:p w:rsidR="00896FE3" w:rsidRPr="00896FE3" w:rsidRDefault="00896FE3" w:rsidP="00896FE3">
      <w:pPr>
        <w:jc w:val="both"/>
        <w:rPr>
          <w:rFonts w:ascii="Arial" w:hAnsi="Arial" w:cs="Arial"/>
          <w:lang w:val="es-BO" w:eastAsia="es-ES"/>
        </w:rPr>
      </w:pPr>
    </w:p>
    <w:p w:rsidR="00896FE3" w:rsidRPr="00896FE3" w:rsidRDefault="00896FE3" w:rsidP="00896FE3">
      <w:pPr>
        <w:jc w:val="both"/>
        <w:rPr>
          <w:rFonts w:ascii="Arial" w:hAnsi="Arial" w:cs="Arial"/>
          <w:lang w:val="es-ES_tradnl" w:eastAsia="es-ES"/>
        </w:rPr>
      </w:pPr>
    </w:p>
    <w:p w:rsidR="00896FE3" w:rsidRPr="00896FE3" w:rsidRDefault="00896FE3" w:rsidP="00896FE3">
      <w:pPr>
        <w:rPr>
          <w:rFonts w:ascii="Arial" w:hAnsi="Arial" w:cs="Arial"/>
          <w:lang w:eastAsia="es-ES"/>
        </w:rPr>
      </w:pPr>
    </w:p>
    <w:p w:rsidR="00BD420D" w:rsidRPr="00896FE3"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297" w:rsidRDefault="001E3297">
      <w:r>
        <w:separator/>
      </w:r>
    </w:p>
  </w:endnote>
  <w:endnote w:type="continuationSeparator" w:id="0">
    <w:p w:rsidR="001E3297" w:rsidRDefault="001E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896FE3" w:rsidRDefault="00896FE3">
        <w:pPr>
          <w:pStyle w:val="Piedepgina"/>
          <w:jc w:val="right"/>
        </w:pPr>
        <w:r>
          <w:fldChar w:fldCharType="begin"/>
        </w:r>
        <w:r>
          <w:instrText>PAGE   \* MERGEFORMAT</w:instrText>
        </w:r>
        <w:r>
          <w:fldChar w:fldCharType="separate"/>
        </w:r>
        <w:r w:rsidR="00EF6061">
          <w:rPr>
            <w:noProof/>
          </w:rPr>
          <w:t>21</w:t>
        </w:r>
        <w:r>
          <w:fldChar w:fldCharType="end"/>
        </w:r>
      </w:p>
    </w:sdtContent>
  </w:sdt>
  <w:p w:rsidR="00896FE3" w:rsidRDefault="00896FE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896FE3" w:rsidRDefault="00896FE3" w:rsidP="00AC3212">
        <w:pPr>
          <w:pStyle w:val="Piedepgina"/>
          <w:jc w:val="right"/>
        </w:pPr>
        <w:r>
          <w:fldChar w:fldCharType="begin"/>
        </w:r>
        <w:r>
          <w:instrText>PAGE   \* MERGEFORMAT</w:instrText>
        </w:r>
        <w:r>
          <w:fldChar w:fldCharType="separate"/>
        </w:r>
        <w:r w:rsidR="00EF6061">
          <w:rPr>
            <w:noProof/>
          </w:rPr>
          <w:t>1</w:t>
        </w:r>
        <w:r>
          <w:fldChar w:fldCharType="end"/>
        </w:r>
      </w:p>
    </w:sdtContent>
  </w:sdt>
  <w:p w:rsidR="00896FE3" w:rsidRDefault="00896F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297" w:rsidRDefault="001E3297">
      <w:r>
        <w:separator/>
      </w:r>
    </w:p>
  </w:footnote>
  <w:footnote w:type="continuationSeparator" w:id="0">
    <w:p w:rsidR="001E3297" w:rsidRDefault="001E32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39F28C0"/>
    <w:multiLevelType w:val="hybridMultilevel"/>
    <w:tmpl w:val="E3FE21C4"/>
    <w:lvl w:ilvl="0" w:tplc="FACCED46">
      <w:start w:val="2"/>
      <w:numFmt w:val="upperRoman"/>
      <w:lvlText w:val="%1."/>
      <w:lvlJc w:val="left"/>
      <w:pPr>
        <w:ind w:left="1287"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4C32D9"/>
    <w:multiLevelType w:val="hybridMultilevel"/>
    <w:tmpl w:val="E3FE21C4"/>
    <w:lvl w:ilvl="0" w:tplc="FACCED46">
      <w:start w:val="2"/>
      <w:numFmt w:val="upperRoman"/>
      <w:lvlText w:val="%1."/>
      <w:lvlJc w:val="left"/>
      <w:pPr>
        <w:ind w:left="1287"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8D4162"/>
    <w:multiLevelType w:val="hybridMultilevel"/>
    <w:tmpl w:val="631244BE"/>
    <w:lvl w:ilvl="0" w:tplc="B552A358">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EC94CC8"/>
    <w:multiLevelType w:val="hybridMultilevel"/>
    <w:tmpl w:val="FC6EAFBC"/>
    <w:lvl w:ilvl="0" w:tplc="21E0FCFA">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74A3E38"/>
    <w:multiLevelType w:val="hybridMultilevel"/>
    <w:tmpl w:val="5DB41496"/>
    <w:lvl w:ilvl="0" w:tplc="04A20FC6">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9086D42"/>
    <w:multiLevelType w:val="hybridMultilevel"/>
    <w:tmpl w:val="C4D80740"/>
    <w:lvl w:ilvl="0" w:tplc="21E0FCFA">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C6336DE"/>
    <w:multiLevelType w:val="hybridMultilevel"/>
    <w:tmpl w:val="5BB234EC"/>
    <w:lvl w:ilvl="0" w:tplc="0D1E7410">
      <w:start w:val="1"/>
      <w:numFmt w:val="decimal"/>
      <w:lvlText w:val="%1."/>
      <w:lvlJc w:val="left"/>
      <w:pPr>
        <w:ind w:left="360" w:hanging="360"/>
      </w:pPr>
      <w:rPr>
        <w:b w:val="0"/>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tentative="1">
      <w:start w:val="1"/>
      <w:numFmt w:val="decimal"/>
      <w:lvlText w:val="%4."/>
      <w:lvlJc w:val="left"/>
      <w:pPr>
        <w:ind w:left="153" w:hanging="360"/>
      </w:pPr>
    </w:lvl>
    <w:lvl w:ilvl="4" w:tplc="400A0019" w:tentative="1">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52517D1"/>
    <w:multiLevelType w:val="hybridMultilevel"/>
    <w:tmpl w:val="1B54C296"/>
    <w:lvl w:ilvl="0" w:tplc="F1002E5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49"/>
  </w:num>
  <w:num w:numId="4">
    <w:abstractNumId w:val="11"/>
  </w:num>
  <w:num w:numId="5">
    <w:abstractNumId w:val="29"/>
  </w:num>
  <w:num w:numId="6">
    <w:abstractNumId w:val="31"/>
  </w:num>
  <w:num w:numId="7">
    <w:abstractNumId w:val="0"/>
  </w:num>
  <w:num w:numId="8">
    <w:abstractNumId w:val="55"/>
  </w:num>
  <w:num w:numId="9">
    <w:abstractNumId w:val="58"/>
  </w:num>
  <w:num w:numId="10">
    <w:abstractNumId w:val="12"/>
  </w:num>
  <w:num w:numId="11">
    <w:abstractNumId w:val="40"/>
  </w:num>
  <w:num w:numId="12">
    <w:abstractNumId w:val="43"/>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44"/>
  </w:num>
  <w:num w:numId="19">
    <w:abstractNumId w:val="34"/>
  </w:num>
  <w:num w:numId="20">
    <w:abstractNumId w:val="51"/>
  </w:num>
  <w:num w:numId="21">
    <w:abstractNumId w:val="48"/>
  </w:num>
  <w:num w:numId="22">
    <w:abstractNumId w:val="28"/>
  </w:num>
  <w:num w:numId="23">
    <w:abstractNumId w:val="27"/>
  </w:num>
  <w:num w:numId="24">
    <w:abstractNumId w:val="41"/>
  </w:num>
  <w:num w:numId="25">
    <w:abstractNumId w:val="35"/>
  </w:num>
  <w:num w:numId="26">
    <w:abstractNumId w:val="7"/>
  </w:num>
  <w:num w:numId="27">
    <w:abstractNumId w:val="24"/>
  </w:num>
  <w:num w:numId="28">
    <w:abstractNumId w:val="14"/>
  </w:num>
  <w:num w:numId="29">
    <w:abstractNumId w:val="33"/>
  </w:num>
  <w:num w:numId="30">
    <w:abstractNumId w:val="59"/>
  </w:num>
  <w:num w:numId="31">
    <w:abstractNumId w:val="1"/>
  </w:num>
  <w:num w:numId="32">
    <w:abstractNumId w:val="13"/>
  </w:num>
  <w:num w:numId="33">
    <w:abstractNumId w:val="47"/>
  </w:num>
  <w:num w:numId="34">
    <w:abstractNumId w:val="56"/>
  </w:num>
  <w:num w:numId="35">
    <w:abstractNumId w:val="18"/>
  </w:num>
  <w:num w:numId="36">
    <w:abstractNumId w:val="26"/>
  </w:num>
  <w:num w:numId="37">
    <w:abstractNumId w:val="36"/>
  </w:num>
  <w:num w:numId="38">
    <w:abstractNumId w:val="10"/>
  </w:num>
  <w:num w:numId="39">
    <w:abstractNumId w:val="20"/>
  </w:num>
  <w:num w:numId="40">
    <w:abstractNumId w:val="32"/>
  </w:num>
  <w:num w:numId="41">
    <w:abstractNumId w:val="17"/>
  </w:num>
  <w:num w:numId="42">
    <w:abstractNumId w:val="52"/>
  </w:num>
  <w:num w:numId="43">
    <w:abstractNumId w:val="39"/>
  </w:num>
  <w:num w:numId="44">
    <w:abstractNumId w:val="54"/>
  </w:num>
  <w:num w:numId="45">
    <w:abstractNumId w:val="53"/>
  </w:num>
  <w:num w:numId="46">
    <w:abstractNumId w:val="15"/>
  </w:num>
  <w:num w:numId="47">
    <w:abstractNumId w:val="30"/>
  </w:num>
  <w:num w:numId="48">
    <w:abstractNumId w:val="3"/>
  </w:num>
  <w:num w:numId="49">
    <w:abstractNumId w:val="2"/>
    <w:lvlOverride w:ilvl="0">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num>
  <w:num w:numId="52">
    <w:abstractNumId w:val="45"/>
  </w:num>
  <w:num w:numId="53">
    <w:abstractNumId w:val="50"/>
  </w:num>
  <w:num w:numId="54">
    <w:abstractNumId w:val="57"/>
  </w:num>
  <w:num w:numId="55">
    <w:abstractNumId w:val="8"/>
  </w:num>
  <w:num w:numId="56">
    <w:abstractNumId w:val="37"/>
  </w:num>
  <w:num w:numId="57">
    <w:abstractNumId w:val="23"/>
  </w:num>
  <w:num w:numId="58">
    <w:abstractNumId w:val="46"/>
  </w:num>
  <w:num w:numId="59">
    <w:abstractNumId w:val="42"/>
  </w:num>
  <w:num w:numId="60">
    <w:abstractNumId w:val="38"/>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y Micaela Orellana Castillo">
    <w15:presenceInfo w15:providerId="AD" w15:userId="S-1-5-21-2699213680-4021553737-3943774282-27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218"/>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6C0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84D"/>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738"/>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141"/>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519"/>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297"/>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B5E"/>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B1"/>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0EB9"/>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3E6"/>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2E83"/>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AE8"/>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67B"/>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5BA5"/>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DA1"/>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D77"/>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6FE3"/>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782"/>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684"/>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16"/>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6BA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1C4D"/>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6AE1"/>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0B78"/>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C29"/>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3270"/>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061"/>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32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0AF"/>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28"/>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0F5A"/>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16BA"/>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3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F410AF"/>
  </w:style>
  <w:style w:type="paragraph" w:styleId="TDC4">
    <w:name w:val="toc 4"/>
    <w:basedOn w:val="Normal"/>
    <w:next w:val="Normal"/>
    <w:autoRedefine/>
    <w:semiHidden/>
    <w:rsid w:val="00F410AF"/>
    <w:pPr>
      <w:ind w:left="720"/>
    </w:pPr>
    <w:rPr>
      <w:lang w:eastAsia="es-ES"/>
    </w:rPr>
  </w:style>
  <w:style w:type="paragraph" w:styleId="TDC5">
    <w:name w:val="toc 5"/>
    <w:basedOn w:val="Normal"/>
    <w:next w:val="Normal"/>
    <w:autoRedefine/>
    <w:semiHidden/>
    <w:rsid w:val="00F410AF"/>
    <w:pPr>
      <w:ind w:left="960"/>
    </w:pPr>
    <w:rPr>
      <w:lang w:eastAsia="es-ES"/>
    </w:rPr>
  </w:style>
  <w:style w:type="paragraph" w:styleId="TDC6">
    <w:name w:val="toc 6"/>
    <w:basedOn w:val="Normal"/>
    <w:next w:val="Normal"/>
    <w:autoRedefine/>
    <w:semiHidden/>
    <w:rsid w:val="00F410AF"/>
    <w:pPr>
      <w:ind w:left="1200"/>
    </w:pPr>
    <w:rPr>
      <w:lang w:eastAsia="es-ES"/>
    </w:rPr>
  </w:style>
  <w:style w:type="paragraph" w:styleId="TDC7">
    <w:name w:val="toc 7"/>
    <w:basedOn w:val="Normal"/>
    <w:next w:val="Normal"/>
    <w:autoRedefine/>
    <w:semiHidden/>
    <w:rsid w:val="00F410AF"/>
    <w:pPr>
      <w:ind w:left="1440"/>
    </w:pPr>
    <w:rPr>
      <w:lang w:eastAsia="es-ES"/>
    </w:rPr>
  </w:style>
  <w:style w:type="paragraph" w:styleId="TDC8">
    <w:name w:val="toc 8"/>
    <w:basedOn w:val="Normal"/>
    <w:next w:val="Normal"/>
    <w:autoRedefine/>
    <w:semiHidden/>
    <w:rsid w:val="00F410AF"/>
    <w:pPr>
      <w:ind w:left="1680"/>
    </w:pPr>
    <w:rPr>
      <w:lang w:eastAsia="es-ES"/>
    </w:rPr>
  </w:style>
  <w:style w:type="paragraph" w:styleId="TDC9">
    <w:name w:val="toc 9"/>
    <w:basedOn w:val="Normal"/>
    <w:next w:val="Normal"/>
    <w:autoRedefine/>
    <w:semiHidden/>
    <w:rsid w:val="00F410AF"/>
    <w:pPr>
      <w:ind w:left="1920"/>
    </w:pPr>
    <w:rPr>
      <w:lang w:eastAsia="es-ES"/>
    </w:rPr>
  </w:style>
  <w:style w:type="paragraph" w:customStyle="1" w:styleId="CM12">
    <w:name w:val="CM12"/>
    <w:basedOn w:val="Normal"/>
    <w:next w:val="Normal"/>
    <w:rsid w:val="00F410A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410AF"/>
    <w:pPr>
      <w:widowControl w:val="0"/>
    </w:pPr>
    <w:rPr>
      <w:rFonts w:ascii="Verdana" w:hAnsi="Verdana" w:cs="Times New Roman"/>
      <w:color w:val="auto"/>
    </w:rPr>
  </w:style>
  <w:style w:type="paragraph" w:customStyle="1" w:styleId="CM8">
    <w:name w:val="CM8"/>
    <w:basedOn w:val="Default"/>
    <w:next w:val="Default"/>
    <w:rsid w:val="00F410AF"/>
    <w:pPr>
      <w:widowControl w:val="0"/>
      <w:spacing w:line="246" w:lineRule="atLeast"/>
    </w:pPr>
    <w:rPr>
      <w:rFonts w:ascii="Verdana" w:hAnsi="Verdana" w:cs="Times New Roman"/>
      <w:color w:val="auto"/>
    </w:rPr>
  </w:style>
  <w:style w:type="paragraph" w:customStyle="1" w:styleId="CM14">
    <w:name w:val="CM14"/>
    <w:basedOn w:val="Default"/>
    <w:next w:val="Default"/>
    <w:rsid w:val="00F410AF"/>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896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microsoft.com/office/2011/relationships/people" Target="people.xml"/><Relationship Id="rId10" Type="http://schemas.openxmlformats.org/officeDocument/2006/relationships/hyperlink" Target="http://www.ypfb.gob.bo"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231BF-0FAF-46A2-810D-CDE7C8EEF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63</Pages>
  <Words>20758</Words>
  <Characters>114172</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134661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4</cp:revision>
  <cp:lastPrinted>2017-08-15T15:14:00Z</cp:lastPrinted>
  <dcterms:created xsi:type="dcterms:W3CDTF">2018-04-24T15:18:00Z</dcterms:created>
  <dcterms:modified xsi:type="dcterms:W3CDTF">2018-04-24T15:24:00Z</dcterms:modified>
</cp:coreProperties>
</file>