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2D2D" w:rsidRDefault="005B2D2D" w:rsidP="008537B0">
                            <w:pPr>
                              <w:pStyle w:val="Ttulo1"/>
                              <w:ind w:left="142"/>
                              <w:jc w:val="center"/>
                              <w:rPr>
                                <w:rFonts w:ascii="Century Gothic" w:hAnsi="Century Gothic"/>
                                <w:szCs w:val="28"/>
                              </w:rPr>
                            </w:pPr>
                            <w:r>
                              <w:rPr>
                                <w:rFonts w:ascii="Century Gothic" w:hAnsi="Century Gothic"/>
                                <w:szCs w:val="28"/>
                              </w:rPr>
                              <w:t xml:space="preserve"> </w:t>
                            </w:r>
                          </w:p>
                          <w:p w:rsidR="005B2D2D" w:rsidRDefault="005B2D2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2D2D" w:rsidRPr="00196858" w:rsidRDefault="005B2D2D" w:rsidP="008537B0"/>
                          <w:p w:rsidR="005B2D2D" w:rsidRDefault="005B2D2D" w:rsidP="008537B0">
                            <w:pPr>
                              <w:ind w:left="142"/>
                              <w:jc w:val="center"/>
                              <w:rPr>
                                <w:rFonts w:ascii="Verdana" w:hAnsi="Verdana"/>
                                <w:b/>
                              </w:rPr>
                            </w:pPr>
                          </w:p>
                          <w:p w:rsidR="005B2D2D" w:rsidRDefault="005B2D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2D2D" w:rsidRPr="00103622" w:rsidRDefault="005B2D2D" w:rsidP="008537B0">
                            <w:pPr>
                              <w:ind w:left="142"/>
                              <w:jc w:val="center"/>
                              <w:rPr>
                                <w:rFonts w:ascii="Century Gothic" w:hAnsi="Century Gothic" w:cs="Arial"/>
                                <w:b/>
                                <w:sz w:val="32"/>
                                <w:szCs w:val="32"/>
                                <w:lang w:val="es-MX"/>
                              </w:rPr>
                            </w:pPr>
                          </w:p>
                          <w:p w:rsidR="005B2D2D" w:rsidRDefault="005B2D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2D2D" w:rsidRDefault="005B2D2D" w:rsidP="008537B0">
                            <w:pPr>
                              <w:jc w:val="center"/>
                              <w:rPr>
                                <w:rFonts w:ascii="Century Gothic" w:hAnsi="Century Gothic" w:cs="Arial"/>
                                <w:b/>
                                <w:sz w:val="28"/>
                                <w:szCs w:val="32"/>
                              </w:rPr>
                            </w:pPr>
                          </w:p>
                          <w:p w:rsidR="005B2D2D" w:rsidRPr="00D94CE2" w:rsidRDefault="005B2D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2D2D" w:rsidRDefault="005B2D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2D2D" w:rsidRDefault="005B2D2D" w:rsidP="008537B0">
                            <w:pPr>
                              <w:ind w:left="142" w:right="-118"/>
                              <w:jc w:val="center"/>
                              <w:rPr>
                                <w:rFonts w:ascii="Century Gothic" w:hAnsi="Century Gothic" w:cs="Arial"/>
                                <w:b/>
                                <w:sz w:val="28"/>
                                <w:szCs w:val="28"/>
                                <w:lang w:val="es-MX"/>
                              </w:rPr>
                            </w:pPr>
                          </w:p>
                          <w:p w:rsidR="005B2D2D" w:rsidRPr="00103622" w:rsidRDefault="005B2D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2D2D" w:rsidRPr="00F233F1" w:rsidRDefault="005B2D2D" w:rsidP="008537B0">
                            <w:pPr>
                              <w:ind w:left="142" w:right="-118"/>
                              <w:rPr>
                                <w:rFonts w:ascii="Century Gothic" w:hAnsi="Century Gothic"/>
                                <w:b/>
                                <w:sz w:val="28"/>
                                <w:szCs w:val="28"/>
                                <w:lang w:val="es-MX"/>
                              </w:rPr>
                            </w:pPr>
                          </w:p>
                          <w:p w:rsidR="005B2D2D" w:rsidRDefault="005B2D2D" w:rsidP="008537B0">
                            <w:pPr>
                              <w:ind w:left="142" w:right="-118"/>
                              <w:rPr>
                                <w:rFonts w:ascii="Century Gothic" w:hAnsi="Century Gothic"/>
                                <w:b/>
                                <w:sz w:val="28"/>
                                <w:szCs w:val="28"/>
                              </w:rPr>
                            </w:pPr>
                          </w:p>
                          <w:p w:rsidR="005B2D2D" w:rsidRPr="00103622" w:rsidRDefault="005B2D2D" w:rsidP="008537B0">
                            <w:pPr>
                              <w:ind w:left="142" w:right="-118"/>
                              <w:rPr>
                                <w:rFonts w:ascii="Century Gothic" w:hAnsi="Century Gothic"/>
                                <w:b/>
                                <w:sz w:val="28"/>
                                <w:szCs w:val="28"/>
                              </w:rPr>
                            </w:pPr>
                          </w:p>
                          <w:p w:rsidR="005B2D2D" w:rsidRPr="00D94CE2" w:rsidRDefault="005B2D2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212D4">
                              <w:rPr>
                                <w:rFonts w:ascii="Century Gothic" w:hAnsi="Century Gothic" w:cs="Century Gothic"/>
                                <w:b/>
                                <w:bCs/>
                                <w:color w:val="FF0000"/>
                                <w:sz w:val="28"/>
                                <w:szCs w:val="28"/>
                              </w:rPr>
                              <w:t>MANTENIMIENTO DE RED PRIMARIA – LASTRADO DE TUBERÍA</w:t>
                            </w: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C250F">
                              <w:rPr>
                                <w:rFonts w:ascii="Century Gothic" w:hAnsi="Century Gothic" w:cs="Century Gothic"/>
                                <w:b/>
                                <w:bCs/>
                                <w:color w:val="FF0000"/>
                                <w:sz w:val="28"/>
                                <w:szCs w:val="28"/>
                              </w:rPr>
                              <w:t>40</w:t>
                            </w:r>
                            <w:r>
                              <w:rPr>
                                <w:rFonts w:ascii="Century Gothic" w:hAnsi="Century Gothic" w:cs="Century Gothic"/>
                                <w:b/>
                                <w:bCs/>
                                <w:color w:val="FF0000"/>
                                <w:sz w:val="28"/>
                                <w:szCs w:val="28"/>
                              </w:rPr>
                              <w:t>-18</w:t>
                            </w: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5B2D2D" w:rsidRPr="00103622" w:rsidRDefault="005B2D2D" w:rsidP="008537B0">
                            <w:pPr>
                              <w:ind w:right="930"/>
                              <w:jc w:val="center"/>
                              <w:rPr>
                                <w:rFonts w:ascii="Century Gothic" w:hAnsi="Century Gothic"/>
                                <w:sz w:val="32"/>
                                <w:szCs w:val="32"/>
                                <w:lang w:val="es-ES_tradnl"/>
                              </w:rPr>
                            </w:pPr>
                          </w:p>
                          <w:p w:rsidR="005B2D2D" w:rsidRPr="00103622" w:rsidRDefault="005B2D2D" w:rsidP="008537B0">
                            <w:pPr>
                              <w:ind w:right="930"/>
                              <w:jc w:val="center"/>
                              <w:rPr>
                                <w:rFonts w:ascii="Century Gothic" w:hAnsi="Century Gothic"/>
                                <w:sz w:val="32"/>
                                <w:szCs w:val="32"/>
                                <w:lang w:val="es-ES_tradnl"/>
                              </w:rPr>
                            </w:pPr>
                          </w:p>
                          <w:p w:rsidR="005B2D2D" w:rsidRPr="00103622" w:rsidRDefault="005B2D2D" w:rsidP="008537B0">
                            <w:pPr>
                              <w:ind w:right="930"/>
                              <w:jc w:val="center"/>
                              <w:rPr>
                                <w:rFonts w:ascii="Century Gothic" w:hAnsi="Century Gothic"/>
                                <w:sz w:val="32"/>
                                <w:szCs w:val="32"/>
                                <w:lang w:val="es-ES_tradnl"/>
                              </w:rPr>
                            </w:pPr>
                          </w:p>
                          <w:p w:rsidR="005B2D2D" w:rsidRDefault="005B2D2D" w:rsidP="008537B0">
                            <w:pPr>
                              <w:ind w:right="930"/>
                              <w:jc w:val="center"/>
                              <w:rPr>
                                <w:rFonts w:ascii="Century Gothic" w:hAnsi="Century Gothic"/>
                                <w:lang w:val="es-ES_tradnl"/>
                              </w:rPr>
                            </w:pPr>
                          </w:p>
                          <w:p w:rsidR="005B2D2D" w:rsidRPr="009C5A35" w:rsidRDefault="005B2D2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5B2D2D" w:rsidRDefault="005B2D2D" w:rsidP="008537B0">
                      <w:pPr>
                        <w:pStyle w:val="Ttulo1"/>
                        <w:ind w:left="142"/>
                        <w:jc w:val="center"/>
                        <w:rPr>
                          <w:rFonts w:ascii="Century Gothic" w:hAnsi="Century Gothic"/>
                          <w:szCs w:val="28"/>
                        </w:rPr>
                      </w:pPr>
                      <w:r>
                        <w:rPr>
                          <w:rFonts w:ascii="Century Gothic" w:hAnsi="Century Gothic"/>
                          <w:szCs w:val="28"/>
                        </w:rPr>
                        <w:t xml:space="preserve"> </w:t>
                      </w:r>
                    </w:p>
                    <w:p w:rsidR="005B2D2D" w:rsidRDefault="005B2D2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B2D2D" w:rsidRPr="00196858" w:rsidRDefault="005B2D2D" w:rsidP="008537B0"/>
                    <w:p w:rsidR="005B2D2D" w:rsidRDefault="005B2D2D" w:rsidP="008537B0">
                      <w:pPr>
                        <w:ind w:left="142"/>
                        <w:jc w:val="center"/>
                        <w:rPr>
                          <w:rFonts w:ascii="Verdana" w:hAnsi="Verdana"/>
                          <w:b/>
                        </w:rPr>
                      </w:pPr>
                    </w:p>
                    <w:p w:rsidR="005B2D2D" w:rsidRDefault="005B2D2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B2D2D" w:rsidRPr="00103622" w:rsidRDefault="005B2D2D" w:rsidP="008537B0">
                      <w:pPr>
                        <w:ind w:left="142"/>
                        <w:jc w:val="center"/>
                        <w:rPr>
                          <w:rFonts w:ascii="Century Gothic" w:hAnsi="Century Gothic" w:cs="Arial"/>
                          <w:b/>
                          <w:sz w:val="32"/>
                          <w:szCs w:val="32"/>
                          <w:lang w:val="es-MX"/>
                        </w:rPr>
                      </w:pPr>
                    </w:p>
                    <w:p w:rsidR="005B2D2D" w:rsidRDefault="005B2D2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B2D2D" w:rsidRDefault="005B2D2D" w:rsidP="008537B0">
                      <w:pPr>
                        <w:jc w:val="center"/>
                        <w:rPr>
                          <w:rFonts w:ascii="Century Gothic" w:hAnsi="Century Gothic" w:cs="Arial"/>
                          <w:b/>
                          <w:sz w:val="28"/>
                          <w:szCs w:val="32"/>
                        </w:rPr>
                      </w:pPr>
                    </w:p>
                    <w:p w:rsidR="005B2D2D" w:rsidRPr="00D94CE2" w:rsidRDefault="005B2D2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B2D2D" w:rsidRDefault="005B2D2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B2D2D" w:rsidRDefault="005B2D2D" w:rsidP="008537B0">
                      <w:pPr>
                        <w:ind w:left="142" w:right="-118"/>
                        <w:jc w:val="center"/>
                        <w:rPr>
                          <w:rFonts w:ascii="Century Gothic" w:hAnsi="Century Gothic" w:cs="Arial"/>
                          <w:b/>
                          <w:sz w:val="28"/>
                          <w:szCs w:val="28"/>
                          <w:lang w:val="es-MX"/>
                        </w:rPr>
                      </w:pPr>
                    </w:p>
                    <w:p w:rsidR="005B2D2D" w:rsidRPr="00103622" w:rsidRDefault="005B2D2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B2D2D" w:rsidRPr="00F233F1" w:rsidRDefault="005B2D2D" w:rsidP="008537B0">
                      <w:pPr>
                        <w:ind w:left="142" w:right="-118"/>
                        <w:rPr>
                          <w:rFonts w:ascii="Century Gothic" w:hAnsi="Century Gothic"/>
                          <w:b/>
                          <w:sz w:val="28"/>
                          <w:szCs w:val="28"/>
                          <w:lang w:val="es-MX"/>
                        </w:rPr>
                      </w:pPr>
                    </w:p>
                    <w:p w:rsidR="005B2D2D" w:rsidRDefault="005B2D2D" w:rsidP="008537B0">
                      <w:pPr>
                        <w:ind w:left="142" w:right="-118"/>
                        <w:rPr>
                          <w:rFonts w:ascii="Century Gothic" w:hAnsi="Century Gothic"/>
                          <w:b/>
                          <w:sz w:val="28"/>
                          <w:szCs w:val="28"/>
                        </w:rPr>
                      </w:pPr>
                    </w:p>
                    <w:p w:rsidR="005B2D2D" w:rsidRPr="00103622" w:rsidRDefault="005B2D2D" w:rsidP="008537B0">
                      <w:pPr>
                        <w:ind w:left="142" w:right="-118"/>
                        <w:rPr>
                          <w:rFonts w:ascii="Century Gothic" w:hAnsi="Century Gothic"/>
                          <w:b/>
                          <w:sz w:val="28"/>
                          <w:szCs w:val="28"/>
                        </w:rPr>
                      </w:pPr>
                    </w:p>
                    <w:p w:rsidR="005B2D2D" w:rsidRPr="00D94CE2" w:rsidRDefault="005B2D2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212D4">
                        <w:rPr>
                          <w:rFonts w:ascii="Century Gothic" w:hAnsi="Century Gothic" w:cs="Century Gothic"/>
                          <w:b/>
                          <w:bCs/>
                          <w:color w:val="FF0000"/>
                          <w:sz w:val="28"/>
                          <w:szCs w:val="28"/>
                        </w:rPr>
                        <w:t>MANTENIMIENTO DE RED PRIMARIA – LASTRADO DE TUBERÍA</w:t>
                      </w: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w:t>
                      </w:r>
                      <w:r w:rsidR="00CC250F">
                        <w:rPr>
                          <w:rFonts w:ascii="Century Gothic" w:hAnsi="Century Gothic" w:cs="Century Gothic"/>
                          <w:b/>
                          <w:bCs/>
                          <w:color w:val="FF0000"/>
                          <w:sz w:val="28"/>
                          <w:szCs w:val="28"/>
                        </w:rPr>
                        <w:t>40</w:t>
                      </w:r>
                      <w:r>
                        <w:rPr>
                          <w:rFonts w:ascii="Century Gothic" w:hAnsi="Century Gothic" w:cs="Century Gothic"/>
                          <w:b/>
                          <w:bCs/>
                          <w:color w:val="FF0000"/>
                          <w:sz w:val="28"/>
                          <w:szCs w:val="28"/>
                        </w:rPr>
                        <w:t>-18</w:t>
                      </w: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cs="Century Gothic"/>
                          <w:b/>
                          <w:bCs/>
                          <w:color w:val="FF0000"/>
                          <w:sz w:val="28"/>
                          <w:szCs w:val="28"/>
                        </w:rPr>
                      </w:pPr>
                    </w:p>
                    <w:p w:rsidR="005B2D2D" w:rsidRPr="00D94CE2" w:rsidRDefault="005B2D2D"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CONVOCATORIA</w:t>
                      </w:r>
                      <w:r w:rsidRPr="00D94CE2">
                        <w:rPr>
                          <w:rFonts w:ascii="Century Gothic" w:hAnsi="Century Gothic"/>
                          <w:b/>
                          <w:color w:val="FF0000"/>
                          <w:sz w:val="28"/>
                          <w:szCs w:val="28"/>
                          <w:lang w:val="es-ES_tradnl"/>
                        </w:rPr>
                        <w:t>)</w:t>
                      </w:r>
                    </w:p>
                    <w:p w:rsidR="005B2D2D" w:rsidRPr="00103622" w:rsidRDefault="005B2D2D" w:rsidP="008537B0">
                      <w:pPr>
                        <w:ind w:right="930"/>
                        <w:jc w:val="center"/>
                        <w:rPr>
                          <w:rFonts w:ascii="Century Gothic" w:hAnsi="Century Gothic"/>
                          <w:sz w:val="32"/>
                          <w:szCs w:val="32"/>
                          <w:lang w:val="es-ES_tradnl"/>
                        </w:rPr>
                      </w:pPr>
                    </w:p>
                    <w:p w:rsidR="005B2D2D" w:rsidRPr="00103622" w:rsidRDefault="005B2D2D" w:rsidP="008537B0">
                      <w:pPr>
                        <w:ind w:right="930"/>
                        <w:jc w:val="center"/>
                        <w:rPr>
                          <w:rFonts w:ascii="Century Gothic" w:hAnsi="Century Gothic"/>
                          <w:sz w:val="32"/>
                          <w:szCs w:val="32"/>
                          <w:lang w:val="es-ES_tradnl"/>
                        </w:rPr>
                      </w:pPr>
                    </w:p>
                    <w:p w:rsidR="005B2D2D" w:rsidRPr="00103622" w:rsidRDefault="005B2D2D" w:rsidP="008537B0">
                      <w:pPr>
                        <w:ind w:right="930"/>
                        <w:jc w:val="center"/>
                        <w:rPr>
                          <w:rFonts w:ascii="Century Gothic" w:hAnsi="Century Gothic"/>
                          <w:sz w:val="32"/>
                          <w:szCs w:val="32"/>
                          <w:lang w:val="es-ES_tradnl"/>
                        </w:rPr>
                      </w:pPr>
                    </w:p>
                    <w:p w:rsidR="005B2D2D" w:rsidRDefault="005B2D2D" w:rsidP="008537B0">
                      <w:pPr>
                        <w:ind w:right="930"/>
                        <w:jc w:val="center"/>
                        <w:rPr>
                          <w:rFonts w:ascii="Century Gothic" w:hAnsi="Century Gothic"/>
                          <w:lang w:val="es-ES_tradnl"/>
                        </w:rPr>
                      </w:pPr>
                    </w:p>
                    <w:p w:rsidR="005B2D2D" w:rsidRPr="009C5A35" w:rsidRDefault="005B2D2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B2D2D" w:rsidRPr="00AD6AF2" w:rsidRDefault="005B2D2D" w:rsidP="008537B0">
                            <w:pPr>
                              <w:ind w:right="930"/>
                              <w:jc w:val="center"/>
                              <w:rPr>
                                <w:rFonts w:ascii="Century Gothic" w:hAnsi="Century Gothic"/>
                                <w:sz w:val="14"/>
                                <w:lang w:val="es-ES_tradnl"/>
                              </w:rPr>
                            </w:pPr>
                          </w:p>
                          <w:p w:rsidR="005B2D2D" w:rsidRDefault="005B2D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B2D2D" w:rsidRPr="00AD6AF2" w:rsidRDefault="005B2D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B2D2D" w:rsidRPr="00AD6AF2" w:rsidRDefault="005B2D2D" w:rsidP="008537B0">
                      <w:pPr>
                        <w:ind w:right="930"/>
                        <w:jc w:val="center"/>
                        <w:rPr>
                          <w:rFonts w:ascii="Century Gothic" w:hAnsi="Century Gothic"/>
                          <w:sz w:val="14"/>
                          <w:lang w:val="es-ES_tradnl"/>
                        </w:rPr>
                      </w:pPr>
                    </w:p>
                    <w:p w:rsidR="005B2D2D" w:rsidRDefault="005B2D2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5B2D2D" w:rsidRPr="00AD6AF2" w:rsidRDefault="005B2D2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21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21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21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212D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16D27">
        <w:trPr>
          <w:trHeight w:val="286"/>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A21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616D27" w:rsidRDefault="00205298" w:rsidP="001C4056">
            <w:pPr>
              <w:rPr>
                <w:rFonts w:asciiTheme="minorHAnsi" w:hAnsiTheme="minorHAnsi" w:cstheme="minorHAnsi"/>
              </w:rPr>
            </w:pPr>
            <w:r w:rsidRPr="00616D27">
              <w:rPr>
                <w:rFonts w:asciiTheme="minorHAnsi" w:hAnsiTheme="minorHAnsi" w:cstheme="minorHAnsi"/>
              </w:rPr>
              <w:t xml:space="preserve">Presentación de Acuerdo </w:t>
            </w:r>
            <w:r w:rsidR="001C4056" w:rsidRPr="00616D27">
              <w:rPr>
                <w:rFonts w:asciiTheme="minorHAnsi" w:hAnsiTheme="minorHAnsi" w:cstheme="minorHAnsi"/>
              </w:rPr>
              <w:t>de Confidencialidad</w:t>
            </w:r>
          </w:p>
          <w:p w:rsidR="001C4056" w:rsidRPr="00365997" w:rsidRDefault="001C4056" w:rsidP="00A212D4">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616D27">
        <w:trPr>
          <w:trHeight w:val="56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A212D4">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A212D4">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A21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212D4" w:rsidP="00CC250F">
            <w:pPr>
              <w:jc w:val="center"/>
              <w:rPr>
                <w:rFonts w:asciiTheme="minorHAnsi" w:hAnsiTheme="minorHAnsi" w:cstheme="minorHAnsi"/>
                <w:sz w:val="22"/>
                <w:szCs w:val="22"/>
              </w:rPr>
            </w:pPr>
            <w:r>
              <w:rPr>
                <w:rFonts w:asciiTheme="minorHAnsi" w:hAnsiTheme="minorHAnsi" w:cstheme="minorHAnsi"/>
                <w:sz w:val="22"/>
                <w:szCs w:val="22"/>
              </w:rPr>
              <w:t>2</w:t>
            </w:r>
            <w:r w:rsidR="00CC250F">
              <w:rPr>
                <w:rFonts w:asciiTheme="minorHAnsi" w:hAnsiTheme="minorHAnsi" w:cstheme="minorHAnsi"/>
                <w:sz w:val="22"/>
                <w:szCs w:val="22"/>
              </w:rPr>
              <w:t>5</w:t>
            </w:r>
            <w:r>
              <w:rPr>
                <w:rFonts w:asciiTheme="minorHAnsi" w:hAnsiTheme="minorHAnsi" w:cstheme="minorHAnsi"/>
                <w:sz w:val="22"/>
                <w:szCs w:val="22"/>
              </w:rPr>
              <w:t>-05-2018</w:t>
            </w:r>
          </w:p>
        </w:tc>
        <w:tc>
          <w:tcPr>
            <w:tcW w:w="1528" w:type="dxa"/>
            <w:vAlign w:val="center"/>
          </w:tcPr>
          <w:p w:rsidR="001C4056" w:rsidRPr="00365997" w:rsidRDefault="001C4056" w:rsidP="00A212D4">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A212D4" w:rsidP="00A212D4">
            <w:pPr>
              <w:jc w:val="cente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A212D4" w:rsidRPr="00A212D4" w:rsidRDefault="00A212D4" w:rsidP="00A212D4">
            <w:pPr>
              <w:jc w:val="both"/>
              <w:rPr>
                <w:rFonts w:asciiTheme="minorHAnsi" w:hAnsiTheme="minorHAnsi" w:cstheme="minorHAnsi"/>
                <w:b/>
                <w:i/>
                <w:color w:val="FF0000"/>
                <w:sz w:val="16"/>
                <w:szCs w:val="16"/>
                <w:lang w:val="es-BO"/>
              </w:rPr>
            </w:pPr>
            <w:r w:rsidRPr="00A212D4">
              <w:rPr>
                <w:rFonts w:asciiTheme="minorHAnsi" w:hAnsiTheme="minorHAnsi" w:cstheme="minorHAnsi"/>
                <w:b/>
                <w:color w:val="FF0000"/>
                <w:sz w:val="16"/>
                <w:szCs w:val="16"/>
              </w:rPr>
              <w:t xml:space="preserve">Lugar: </w:t>
            </w:r>
            <w:r w:rsidRPr="00A212D4">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A212D4" w:rsidP="00A212D4">
            <w:pPr>
              <w:jc w:val="both"/>
              <w:rPr>
                <w:rFonts w:asciiTheme="minorHAnsi" w:hAnsiTheme="minorHAnsi" w:cstheme="minorHAnsi"/>
                <w:color w:val="FF0000"/>
                <w:sz w:val="22"/>
                <w:szCs w:val="22"/>
              </w:rPr>
            </w:pPr>
            <w:r w:rsidRPr="00A212D4">
              <w:rPr>
                <w:rFonts w:asciiTheme="minorHAnsi" w:hAnsiTheme="minorHAnsi" w:cstheme="minorHAnsi"/>
                <w:b/>
                <w:color w:val="FF0000"/>
                <w:sz w:val="16"/>
                <w:szCs w:val="16"/>
              </w:rPr>
              <w:t xml:space="preserve">Responsable: Lic.  </w:t>
            </w:r>
            <w:r w:rsidRPr="00A212D4">
              <w:rPr>
                <w:rFonts w:asciiTheme="minorHAnsi" w:hAnsiTheme="minorHAnsi" w:cstheme="minorHAnsi"/>
                <w:b/>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A212D4">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A212D4">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212D4" w:rsidP="00CC250F">
            <w:pPr>
              <w:jc w:val="center"/>
              <w:rPr>
                <w:rFonts w:asciiTheme="minorHAnsi" w:hAnsiTheme="minorHAnsi" w:cstheme="minorHAnsi"/>
                <w:sz w:val="22"/>
                <w:szCs w:val="22"/>
              </w:rPr>
            </w:pPr>
            <w:r>
              <w:rPr>
                <w:rFonts w:asciiTheme="minorHAnsi" w:hAnsiTheme="minorHAnsi" w:cstheme="minorHAnsi"/>
                <w:sz w:val="22"/>
                <w:szCs w:val="22"/>
              </w:rPr>
              <w:t>2</w:t>
            </w:r>
            <w:r w:rsidR="00CC250F">
              <w:rPr>
                <w:rFonts w:asciiTheme="minorHAnsi" w:hAnsiTheme="minorHAnsi" w:cstheme="minorHAnsi"/>
                <w:sz w:val="22"/>
                <w:szCs w:val="22"/>
              </w:rPr>
              <w:t>5</w:t>
            </w:r>
            <w:r>
              <w:rPr>
                <w:rFonts w:asciiTheme="minorHAnsi" w:hAnsiTheme="minorHAnsi" w:cstheme="minorHAnsi"/>
                <w:sz w:val="22"/>
                <w:szCs w:val="22"/>
              </w:rPr>
              <w:t>-05-2018</w:t>
            </w:r>
          </w:p>
        </w:tc>
        <w:tc>
          <w:tcPr>
            <w:tcW w:w="1576" w:type="dxa"/>
            <w:gridSpan w:val="2"/>
            <w:vAlign w:val="center"/>
          </w:tcPr>
          <w:p w:rsidR="0073486F" w:rsidRPr="00365997" w:rsidRDefault="0073486F" w:rsidP="00A212D4">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212D4" w:rsidP="00A212D4">
            <w:pPr>
              <w:jc w:val="cente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A212D4" w:rsidRPr="00A212D4" w:rsidRDefault="00A212D4" w:rsidP="00A212D4">
            <w:pPr>
              <w:jc w:val="both"/>
              <w:rPr>
                <w:rFonts w:asciiTheme="minorHAnsi" w:hAnsiTheme="minorHAnsi" w:cstheme="minorHAnsi"/>
                <w:b/>
                <w:i/>
                <w:color w:val="FF0000"/>
                <w:sz w:val="16"/>
                <w:szCs w:val="16"/>
                <w:lang w:val="es-BO"/>
              </w:rPr>
            </w:pPr>
            <w:r w:rsidRPr="00A212D4">
              <w:rPr>
                <w:rFonts w:asciiTheme="minorHAnsi" w:hAnsiTheme="minorHAnsi" w:cstheme="minorHAnsi"/>
                <w:b/>
                <w:color w:val="FF0000"/>
                <w:sz w:val="16"/>
                <w:szCs w:val="16"/>
              </w:rPr>
              <w:t xml:space="preserve">Lugar: </w:t>
            </w:r>
            <w:r w:rsidRPr="00A212D4">
              <w:rPr>
                <w:rFonts w:asciiTheme="minorHAnsi" w:hAnsiTheme="minorHAnsi" w:cstheme="minorHAnsi"/>
                <w:b/>
                <w:color w:val="FF0000"/>
                <w:sz w:val="16"/>
                <w:szCs w:val="16"/>
                <w:lang w:val="es-BO"/>
              </w:rPr>
              <w:t>YPFB</w:t>
            </w:r>
            <w:r w:rsidRPr="00A212D4">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A212D4" w:rsidP="00A212D4">
            <w:pPr>
              <w:jc w:val="both"/>
              <w:rPr>
                <w:rFonts w:asciiTheme="minorHAnsi" w:hAnsiTheme="minorHAnsi" w:cstheme="minorHAnsi"/>
                <w:color w:val="FF0000"/>
                <w:sz w:val="22"/>
                <w:szCs w:val="22"/>
                <w:lang w:val="es-BO"/>
              </w:rPr>
            </w:pPr>
            <w:r w:rsidRPr="00A212D4">
              <w:rPr>
                <w:rFonts w:asciiTheme="minorHAnsi" w:hAnsiTheme="minorHAnsi" w:cstheme="minorHAnsi"/>
                <w:b/>
                <w:color w:val="FF0000"/>
                <w:sz w:val="16"/>
                <w:szCs w:val="16"/>
              </w:rPr>
              <w:t xml:space="preserve">Responsable: Lic.  </w:t>
            </w:r>
            <w:r w:rsidRPr="00A212D4">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212D4" w:rsidP="00CC250F">
            <w:pPr>
              <w:jc w:val="both"/>
              <w:rPr>
                <w:rFonts w:asciiTheme="minorHAnsi" w:hAnsiTheme="minorHAnsi" w:cstheme="minorHAnsi"/>
                <w:szCs w:val="22"/>
              </w:rPr>
            </w:pPr>
            <w:r>
              <w:rPr>
                <w:rFonts w:asciiTheme="minorHAnsi" w:hAnsiTheme="minorHAnsi" w:cstheme="minorHAnsi"/>
                <w:i/>
                <w:color w:val="FF0000"/>
                <w:szCs w:val="22"/>
              </w:rPr>
              <w:t>2</w:t>
            </w:r>
            <w:r w:rsidR="00CC250F">
              <w:rPr>
                <w:rFonts w:asciiTheme="minorHAnsi" w:hAnsiTheme="minorHAnsi" w:cstheme="minorHAnsi"/>
                <w:i/>
                <w:color w:val="FF0000"/>
                <w:szCs w:val="22"/>
              </w:rPr>
              <w:t>5</w:t>
            </w:r>
            <w:r>
              <w:rPr>
                <w:rFonts w:asciiTheme="minorHAnsi" w:hAnsiTheme="minorHAnsi" w:cstheme="minorHAnsi"/>
                <w:i/>
                <w:color w:val="FF0000"/>
                <w:szCs w:val="22"/>
              </w:rPr>
              <w:t>-07-2018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CC250F"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30</w:t>
            </w:r>
            <w:bookmarkStart w:id="0" w:name="_GoBack"/>
            <w:bookmarkEnd w:id="0"/>
            <w:r w:rsidR="00A212D4">
              <w:rPr>
                <w:rFonts w:asciiTheme="minorHAnsi" w:hAnsiTheme="minorHAnsi" w:cstheme="minorHAnsi"/>
                <w:i/>
                <w:color w:val="FF0000"/>
                <w:szCs w:val="22"/>
              </w:rPr>
              <w:t>-08-2018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616D27">
        <w:trPr>
          <w:trHeight w:val="37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616D27">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212D4"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212D4" w:rsidP="00A212D4">
            <w:pPr>
              <w:rPr>
                <w:rFonts w:asciiTheme="minorHAnsi" w:hAnsiTheme="minorHAnsi" w:cstheme="minorHAnsi"/>
                <w:color w:val="000000"/>
                <w:sz w:val="22"/>
                <w:szCs w:val="22"/>
                <w:lang w:val="es-BO" w:eastAsia="es-BO"/>
              </w:rPr>
            </w:pPr>
            <w:r w:rsidRPr="00A212D4">
              <w:rPr>
                <w:rFonts w:asciiTheme="minorHAnsi" w:hAnsiTheme="minorHAnsi" w:cstheme="minorHAnsi"/>
                <w:b/>
                <w:bCs/>
                <w:color w:val="000000"/>
                <w:sz w:val="22"/>
                <w:szCs w:val="22"/>
                <w:lang w:eastAsia="es-BO"/>
              </w:rPr>
              <w:t>MANTENIMIENTO DE RED PRIMARIA – LASTRADO DE TUBERÍA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212D4" w:rsidP="00A212D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251.347,11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A212D4" w:rsidP="00A212D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251.347,11</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152D2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152D2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152D2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152D2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152D2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152D2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152D2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152D2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152D2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152D2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152D2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152D2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152D2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152D2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152D2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152D2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152D2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Default="0034043B"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5B2D2D">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5B2D2D">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5B2D2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5B2D2D">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5B2D2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5B2D2D">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5B2D2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5B2D2D">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152D2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152D2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152D2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152D2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152D2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846E6E"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46E6E"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846E6E"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E15A4B"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5B2D2D" w:rsidRDefault="005B2D2D" w:rsidP="00962A79">
      <w:pPr>
        <w:pStyle w:val="Prrafodelista"/>
        <w:ind w:left="993"/>
        <w:jc w:val="both"/>
        <w:rPr>
          <w:rFonts w:asciiTheme="minorHAnsi" w:hAnsiTheme="minorHAnsi" w:cstheme="minorHAnsi"/>
          <w:sz w:val="22"/>
          <w:szCs w:val="22"/>
        </w:rPr>
      </w:pPr>
    </w:p>
    <w:p w:rsidR="005B2D2D" w:rsidRDefault="005B2D2D" w:rsidP="00962A79">
      <w:pPr>
        <w:pStyle w:val="Prrafodelista"/>
        <w:ind w:left="993"/>
        <w:jc w:val="both"/>
        <w:rPr>
          <w:rFonts w:asciiTheme="minorHAnsi" w:hAnsiTheme="minorHAnsi" w:cstheme="minorHAnsi"/>
          <w:sz w:val="22"/>
          <w:szCs w:val="22"/>
        </w:rPr>
      </w:pPr>
    </w:p>
    <w:p w:rsidR="005B2D2D" w:rsidRPr="00365997" w:rsidRDefault="005B2D2D"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152D2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152D2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152D2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152D2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152D2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152D2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152D2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152D2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152D2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152D2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152D2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152D2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152D2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3477BA" w:rsidRDefault="003477BA"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Pr>
          <w:rFonts w:asciiTheme="minorHAnsi" w:hAnsiTheme="minorHAnsi" w:cstheme="minorHAnsi"/>
          <w:sz w:val="22"/>
          <w:szCs w:val="22"/>
        </w:rPr>
        <w:t>Análisis de precios unitarios</w:t>
      </w:r>
    </w:p>
    <w:p w:rsidR="003477BA" w:rsidRDefault="003477BA"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5B2D2D">
        <w:rPr>
          <w:rFonts w:asciiTheme="minorHAnsi" w:hAnsiTheme="minorHAnsi" w:cstheme="minorHAnsi"/>
          <w:sz w:val="22"/>
          <w:szCs w:val="22"/>
        </w:rPr>
        <w:t xml:space="preserve"> RESIDENTE DE OBRA – SOLDADOR DE LINEA.</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C1516"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5B2D2D">
        <w:rPr>
          <w:rFonts w:asciiTheme="minorHAnsi" w:hAnsiTheme="minorHAnsi" w:cstheme="minorHAnsi"/>
          <w:sz w:val="22"/>
          <w:szCs w:val="22"/>
          <w:lang w:val="es-BO"/>
        </w:rPr>
        <w:t>.</w:t>
      </w:r>
      <w:r w:rsidR="0076154D"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152D2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152D2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152D2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152D2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152D27">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152D2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152D2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152D27">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152D27">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152D27">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EB26AB">
        <w:rPr>
          <w:rFonts w:asciiTheme="minorHAnsi" w:hAnsiTheme="minorHAnsi" w:cstheme="minorHAnsi"/>
          <w:sz w:val="22"/>
          <w:szCs w:val="22"/>
        </w:rPr>
        <w:t>.</w:t>
      </w:r>
    </w:p>
    <w:p w:rsidR="009760FB" w:rsidRPr="00C509A9" w:rsidRDefault="009760FB" w:rsidP="00152D2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B26AB">
        <w:rPr>
          <w:rFonts w:asciiTheme="minorHAnsi" w:hAnsiTheme="minorHAnsi" w:cstheme="minorHAnsi"/>
          <w:sz w:val="22"/>
          <w:szCs w:val="22"/>
        </w:rPr>
        <w:t>.</w:t>
      </w:r>
    </w:p>
    <w:p w:rsidR="009760FB" w:rsidRDefault="009760FB" w:rsidP="00152D2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EB26AB" w:rsidRPr="000E1D5D" w:rsidRDefault="00EB26AB" w:rsidP="00152D27">
      <w:pPr>
        <w:pStyle w:val="Prrafodelista"/>
        <w:numPr>
          <w:ilvl w:val="0"/>
          <w:numId w:val="38"/>
        </w:numPr>
        <w:contextualSpacing/>
        <w:jc w:val="both"/>
        <w:rPr>
          <w:rFonts w:asciiTheme="minorHAnsi" w:hAnsiTheme="minorHAnsi" w:cstheme="minorHAnsi"/>
          <w:color w:val="FF0000"/>
          <w:sz w:val="22"/>
          <w:szCs w:val="22"/>
        </w:rPr>
      </w:pPr>
      <w:r w:rsidRPr="00EB26AB">
        <w:rPr>
          <w:rFonts w:asciiTheme="minorHAnsi" w:hAnsiTheme="minorHAnsi" w:cstheme="minorHAnsi"/>
          <w:color w:val="FF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760FB" w:rsidRPr="000E1D5D" w:rsidRDefault="009760FB" w:rsidP="00152D2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EB26AB"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EB26AB">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EB26AB">
        <w:rPr>
          <w:rFonts w:asciiTheme="minorHAnsi" w:hAnsiTheme="minorHAnsi" w:cstheme="minorHAnsi"/>
          <w:sz w:val="22"/>
          <w:szCs w:val="22"/>
        </w:rPr>
        <w:t>.</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EB26AB" w:rsidRPr="0031264E" w:rsidRDefault="00EB26AB" w:rsidP="00EB26AB">
      <w:pPr>
        <w:pStyle w:val="Prrafodelista"/>
        <w:numPr>
          <w:ilvl w:val="1"/>
          <w:numId w:val="9"/>
        </w:numPr>
        <w:contextualSpacing/>
        <w:jc w:val="both"/>
        <w:rPr>
          <w:rFonts w:asciiTheme="minorHAnsi" w:hAnsiTheme="minorHAnsi" w:cstheme="minorHAnsi"/>
          <w:sz w:val="22"/>
          <w:szCs w:val="22"/>
        </w:rPr>
      </w:pPr>
      <w:r w:rsidRPr="00EB26AB">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152D2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152D2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152D27">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EB26AB" w:rsidRDefault="00EB26A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46E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46E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46E6E"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46E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46E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46E6E"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846E6E"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46E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46E6E"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46E6E"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7499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 xml:space="preserve">INSTALACIÓN DE FAENAS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MOVILIZACIÓN Y DESMOVILIZACION DE EQUIPO, MATERIAL, HERRAMIENTAS Y PERSONAL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8A2F95">
        <w:trPr>
          <w:trHeight w:val="373"/>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ELABORACION DE  PLANOS AS-BUILT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8A2F95">
        <w:trPr>
          <w:trHeight w:val="265"/>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ELABORACION DE DATA BOOK</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LASTRADO DE TUBERIA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EXCAVACIÓN DE ZANJA TERRENO SEMIDURO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Pr="00365997"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AGOTAMIENTO, ENTIBADO Y APUNTALADO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 xml:space="preserve">RELLENO Y COMPACTADO DE ZANJA CON TIERRA CERNIDA  S/PROVISION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RELLENO Y COMPACTADO DE ZANJA CON TIERRA COMÚN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PROVISIÓN Y COLOCADO DE SEÑALIZACIÓN VERTICAL</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PROVISION Y COLOCADO DE CINTA DE SEÑALIZACION</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 xml:space="preserve">LIMPIEZA Y RETIRO DE ESCOMBROS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CARGUÍO, TRANSPORTE Y DESCARGUÍO DE TUBERÍA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Tn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DESFILE Y  BAJADO DE TUBERÍA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SOLDADURA DE TUBERIA Y ACCESORIOS DE ANC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END POR RADIOGRAFIA DE JUNTAS SOLDADAS DN 4" SCH 40</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END POR TINTAS PENETRANTES PARA ACCESORIOS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Pto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LIMPIEZA Y REVESTIMIENTO DE TUBERÍA Y ACCESORIOS DE ANC DN 4"  C/CINTA DE REVESTIMIENTO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LIMPIEZA Y REVESTIMIENTO DE JUNTAS C/ MANTA TERMOCONTRAIBLE DN</w:t>
            </w:r>
            <w:r w:rsidRPr="008A2F95">
              <w:rPr>
                <w:rFonts w:asciiTheme="minorHAnsi" w:hAnsiTheme="minorHAnsi" w:cs="Calibri"/>
                <w:color w:val="000000"/>
                <w:sz w:val="18"/>
                <w:szCs w:val="18"/>
                <w:lang w:val="es-BO" w:eastAsia="es-BO"/>
              </w:rPr>
              <w:br/>
              <w:t xml:space="preserve"> 4" (CON PROVISION DE MANTAS)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Junta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 xml:space="preserve">PRUEBA HIDROSTATICA DE TUBERÍA ANC DN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F7499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74992" w:rsidRDefault="00F74992" w:rsidP="00216585">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RECUPERACION DE TUBERIA DE 4"</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8A2F95" w:rsidRDefault="00F74992" w:rsidP="007A3D11">
            <w:pPr>
              <w:jc w:val="center"/>
              <w:rPr>
                <w:rFonts w:asciiTheme="minorHAnsi" w:hAnsiTheme="minorHAnsi" w:cs="Calibri"/>
                <w:color w:val="000000"/>
                <w:sz w:val="18"/>
                <w:szCs w:val="18"/>
                <w:lang w:val="es-BO" w:eastAsia="es-BO"/>
              </w:rPr>
            </w:pPr>
            <w:r w:rsidRPr="008A2F95">
              <w:rPr>
                <w:rFonts w:asciiTheme="minorHAnsi" w:hAnsiTheme="minorHAnsi" w:cs="Calibri"/>
                <w:color w:val="000000"/>
                <w:sz w:val="18"/>
                <w:szCs w:val="18"/>
                <w:lang w:val="es-BO" w:eastAsia="es-BO"/>
              </w:rPr>
              <w:t>m</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74992" w:rsidRPr="00365997" w:rsidRDefault="00F7499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EB26AB" w:rsidRDefault="00EB26AB" w:rsidP="00B47212">
      <w:pPr>
        <w:jc w:val="center"/>
        <w:rPr>
          <w:rFonts w:asciiTheme="minorHAnsi" w:hAnsiTheme="minorHAnsi" w:cstheme="minorHAnsi"/>
          <w:b/>
          <w:color w:val="FF0000"/>
          <w:lang w:val="es-BO"/>
        </w:rPr>
      </w:pPr>
      <w:r w:rsidRPr="00EB26AB">
        <w:rPr>
          <w:rFonts w:asciiTheme="minorHAnsi" w:hAnsiTheme="minorHAnsi" w:cstheme="minorHAnsi"/>
          <w:b/>
          <w:color w:val="FF0000"/>
          <w:lang w:val="es-BO"/>
        </w:rPr>
        <w:t>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152D2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EB26AB" w:rsidRDefault="00EB26AB" w:rsidP="00B47212">
      <w:pPr>
        <w:jc w:val="center"/>
        <w:rPr>
          <w:rFonts w:asciiTheme="minorHAnsi" w:hAnsiTheme="minorHAnsi" w:cstheme="minorHAnsi"/>
          <w:b/>
          <w:sz w:val="22"/>
          <w:szCs w:val="22"/>
          <w:lang w:val="es-BO"/>
        </w:rPr>
      </w:pPr>
    </w:p>
    <w:p w:rsidR="00EB26AB" w:rsidRDefault="00EB26AB"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152D27">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152D27">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152D2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152D2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00EB26AB">
              <w:rPr>
                <w:rFonts w:asciiTheme="minorHAnsi" w:hAnsiTheme="minorHAnsi" w:cstheme="minorHAnsi"/>
                <w:color w:val="FF0000"/>
                <w:sz w:val="18"/>
                <w:szCs w:val="18"/>
                <w:lang w:val="es-BO"/>
              </w:rPr>
              <w:t>.</w:t>
            </w:r>
          </w:p>
          <w:p w:rsidR="00B47212" w:rsidRPr="00365997" w:rsidRDefault="00B47212" w:rsidP="00152D2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152D2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152D2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152D2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46E6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152D2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152D2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152D2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152D2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510C2D" w:rsidRDefault="00510C2D" w:rsidP="0063381B">
      <w:pPr>
        <w:jc w:val="center"/>
        <w:rPr>
          <w:rFonts w:asciiTheme="minorHAnsi" w:hAnsiTheme="minorHAnsi" w:cstheme="minorHAnsi"/>
          <w:b/>
          <w:bCs/>
          <w:sz w:val="22"/>
          <w:szCs w:val="22"/>
          <w:lang w:val="es-ES_tradnl"/>
        </w:rPr>
      </w:pPr>
    </w:p>
    <w:p w:rsidR="00EB26AB" w:rsidRDefault="00EB26AB" w:rsidP="0063381B">
      <w:pPr>
        <w:jc w:val="center"/>
        <w:rPr>
          <w:rFonts w:asciiTheme="minorHAnsi" w:hAnsiTheme="minorHAnsi" w:cstheme="minorHAnsi"/>
          <w:b/>
          <w:bCs/>
          <w:sz w:val="22"/>
          <w:szCs w:val="22"/>
          <w:lang w:val="es-ES_tradnl"/>
        </w:rPr>
      </w:pPr>
    </w:p>
    <w:p w:rsidR="00EB26AB" w:rsidRDefault="00EB26A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EB26AB"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EB26AB" w:rsidRDefault="0063381B" w:rsidP="00EB26AB">
      <w:pPr>
        <w:pStyle w:val="Prrafodelista"/>
        <w:numPr>
          <w:ilvl w:val="6"/>
          <w:numId w:val="13"/>
        </w:numPr>
        <w:rPr>
          <w:rFonts w:asciiTheme="minorHAnsi" w:hAnsiTheme="minorHAnsi" w:cstheme="minorHAnsi"/>
          <w:b/>
          <w:sz w:val="22"/>
          <w:szCs w:val="22"/>
        </w:rPr>
      </w:pPr>
      <w:r w:rsidRPr="00EB26AB">
        <w:rPr>
          <w:rFonts w:asciiTheme="minorHAnsi" w:hAnsiTheme="minorHAnsi" w:cstheme="minorHAnsi"/>
          <w:b/>
          <w:sz w:val="22"/>
          <w:szCs w:val="22"/>
        </w:rPr>
        <w:t>GARANTIAS FINANCIERAS</w:t>
      </w:r>
    </w:p>
    <w:p w:rsidR="00EB26AB" w:rsidRPr="00EB26AB" w:rsidRDefault="00EB26AB" w:rsidP="00EB26AB">
      <w:pPr>
        <w:pStyle w:val="Prrafodelista"/>
        <w:spacing w:line="220" w:lineRule="atLeast"/>
        <w:ind w:left="480"/>
        <w:rPr>
          <w:rFonts w:ascii="Verdana" w:hAnsi="Verdana" w:cs="Calibri"/>
          <w:b/>
          <w:bCs/>
          <w:sz w:val="16"/>
          <w:szCs w:val="16"/>
          <w:u w:val="single"/>
          <w:lang w:eastAsia="es-BO"/>
        </w:rPr>
      </w:pPr>
    </w:p>
    <w:p w:rsidR="00EB26AB" w:rsidRPr="00EB26AB" w:rsidRDefault="00EB26AB" w:rsidP="00EB26AB">
      <w:pPr>
        <w:spacing w:line="220" w:lineRule="atLeast"/>
        <w:jc w:val="both"/>
        <w:rPr>
          <w:rFonts w:ascii="Verdana" w:hAnsi="Verdana" w:cs="Calibri"/>
          <w:b/>
          <w:bCs/>
          <w:sz w:val="16"/>
          <w:szCs w:val="16"/>
          <w:u w:val="single"/>
          <w:lang w:eastAsia="es-BO"/>
        </w:rPr>
      </w:pPr>
    </w:p>
    <w:p w:rsidR="00EB26AB" w:rsidRPr="00EB26AB" w:rsidRDefault="00EB26AB" w:rsidP="00152D27">
      <w:pPr>
        <w:pStyle w:val="Prrafodelista"/>
        <w:keepLines/>
        <w:numPr>
          <w:ilvl w:val="1"/>
          <w:numId w:val="51"/>
        </w:numPr>
        <w:spacing w:line="220" w:lineRule="atLeast"/>
        <w:contextualSpacing/>
        <w:jc w:val="both"/>
        <w:outlineLvl w:val="1"/>
        <w:rPr>
          <w:rFonts w:ascii="Verdana" w:eastAsia="Arial Unicode MS" w:hAnsi="Verdana" w:cs="Vijaya"/>
          <w:b/>
          <w:bCs/>
          <w:iCs/>
          <w:sz w:val="16"/>
          <w:szCs w:val="16"/>
          <w:lang w:eastAsia="es-ES"/>
        </w:rPr>
      </w:pPr>
      <w:bookmarkStart w:id="3" w:name="_Toc445304325"/>
      <w:bookmarkStart w:id="4" w:name="_Toc445305311"/>
      <w:bookmarkStart w:id="5" w:name="_Toc445306296"/>
      <w:bookmarkStart w:id="6" w:name="_Toc445369292"/>
      <w:bookmarkStart w:id="7" w:name="_Toc445820041"/>
      <w:r w:rsidRPr="00EB26AB">
        <w:rPr>
          <w:rFonts w:ascii="Verdana" w:eastAsia="Arial Unicode MS" w:hAnsi="Verdana" w:cs="Vijaya"/>
          <w:b/>
          <w:bCs/>
          <w:iCs/>
          <w:sz w:val="16"/>
          <w:szCs w:val="16"/>
          <w:u w:val="single"/>
          <w:lang w:eastAsia="es-ES"/>
        </w:rPr>
        <w:t>GARANTIA DE SERIEDAD DE PROPUESTA</w:t>
      </w:r>
      <w:bookmarkEnd w:id="3"/>
      <w:bookmarkEnd w:id="4"/>
      <w:bookmarkEnd w:id="5"/>
      <w:bookmarkEnd w:id="6"/>
      <w:bookmarkEnd w:id="7"/>
    </w:p>
    <w:p w:rsidR="00EB26AB" w:rsidRPr="00EB26AB" w:rsidRDefault="00EB26AB" w:rsidP="00EB26AB">
      <w:pPr>
        <w:spacing w:line="220" w:lineRule="atLeast"/>
        <w:jc w:val="both"/>
        <w:rPr>
          <w:rFonts w:ascii="Verdana" w:eastAsia="Arial Unicode MS" w:hAnsi="Verdana" w:cs="Vijaya"/>
          <w:b/>
          <w:bCs/>
          <w:sz w:val="16"/>
          <w:szCs w:val="16"/>
          <w:lang w:eastAsia="es-ES"/>
        </w:rPr>
      </w:pPr>
      <w:r w:rsidRPr="00EB26AB">
        <w:rPr>
          <w:rFonts w:ascii="Verdana" w:eastAsia="Arial Unicode MS" w:hAnsi="Verdana" w:cs="Vijaya"/>
          <w:bCs/>
          <w:sz w:val="16"/>
          <w:szCs w:val="16"/>
          <w:lang w:eastAsia="es-ES"/>
        </w:rPr>
        <w:t xml:space="preserve">Con el propósito de garantizar intención de culminar el proceso de contratación, la empresa proponente deberá presentar una </w:t>
      </w:r>
      <w:r w:rsidRPr="00EB26AB">
        <w:rPr>
          <w:rFonts w:ascii="Verdana" w:eastAsia="Arial Unicode MS" w:hAnsi="Verdana" w:cs="Vijaya"/>
          <w:b/>
          <w:bCs/>
          <w:sz w:val="16"/>
          <w:szCs w:val="16"/>
          <w:lang w:eastAsia="es-ES"/>
        </w:rPr>
        <w:t>Garantía de Seriedad de Propuesta.</w:t>
      </w:r>
    </w:p>
    <w:p w:rsidR="00EB26AB" w:rsidRPr="00EB26AB" w:rsidRDefault="00EB26AB" w:rsidP="00EB26AB">
      <w:pPr>
        <w:spacing w:line="220" w:lineRule="atLeast"/>
        <w:jc w:val="both"/>
        <w:rPr>
          <w:rFonts w:ascii="Verdana" w:eastAsia="Arial Unicode MS" w:hAnsi="Verdana" w:cs="Vijaya"/>
          <w:bCs/>
          <w:sz w:val="16"/>
          <w:szCs w:val="16"/>
          <w:highlight w:val="yellow"/>
          <w:lang w:eastAsia="es-ES"/>
        </w:rPr>
      </w:pPr>
    </w:p>
    <w:p w:rsidR="00EB26AB" w:rsidRPr="00EB26AB" w:rsidRDefault="00EB26AB" w:rsidP="00152D27">
      <w:pPr>
        <w:numPr>
          <w:ilvl w:val="0"/>
          <w:numId w:val="41"/>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Boleta de Garantía</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Entidad de Intermediación Financiera </w:t>
      </w:r>
      <w:r w:rsidRPr="00EB26AB">
        <w:rPr>
          <w:rFonts w:ascii="Verdana" w:eastAsia="Arial Unicode MS" w:hAnsi="Verdana" w:cs="Vijaya"/>
          <w:b/>
          <w:bCs/>
          <w:sz w:val="16"/>
          <w:szCs w:val="16"/>
          <w:lang w:eastAsia="es-ES"/>
        </w:rPr>
        <w:t>(Bancaria)</w:t>
      </w:r>
      <w:r w:rsidRPr="00EB26AB">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las características expresas de renovable, irrevocable y de ejecución inmediata con vigencia de </w:t>
      </w:r>
      <w:r w:rsidRPr="00EB26AB">
        <w:rPr>
          <w:rFonts w:ascii="Verdana" w:eastAsia="Arial Unicode MS" w:hAnsi="Verdana" w:cs="Vijaya"/>
          <w:b/>
          <w:bCs/>
          <w:sz w:val="16"/>
          <w:szCs w:val="16"/>
          <w:lang w:eastAsia="es-ES"/>
        </w:rPr>
        <w:t>120 días calendario</w:t>
      </w:r>
      <w:r w:rsidRPr="00EB26AB">
        <w:rPr>
          <w:rFonts w:ascii="Verdana" w:eastAsia="Arial Unicode MS" w:hAnsi="Verdana" w:cs="Vijaya"/>
          <w:bCs/>
          <w:sz w:val="16"/>
          <w:szCs w:val="16"/>
          <w:lang w:eastAsia="es-ES"/>
        </w:rPr>
        <w:t xml:space="preserve"> computables a partir de la fecha de Presentación de Propuestas, por un monto equivalente de al menos </w:t>
      </w:r>
      <w:r w:rsidRPr="00EB26AB">
        <w:rPr>
          <w:rFonts w:ascii="Verdana" w:eastAsia="Arial Unicode MS" w:hAnsi="Verdana" w:cs="Vijaya"/>
          <w:b/>
          <w:bCs/>
          <w:sz w:val="16"/>
          <w:szCs w:val="16"/>
          <w:lang w:eastAsia="es-ES"/>
        </w:rPr>
        <w:t>1%</w:t>
      </w:r>
      <w:r w:rsidRPr="00EB26AB">
        <w:rPr>
          <w:rFonts w:ascii="Verdana" w:eastAsia="Arial Unicode MS" w:hAnsi="Verdana" w:cs="Vijaya"/>
          <w:bCs/>
          <w:sz w:val="16"/>
          <w:szCs w:val="16"/>
          <w:lang w:eastAsia="es-ES"/>
        </w:rPr>
        <w:t xml:space="preserve"> del valor total de la propuesta económica.</w:t>
      </w:r>
    </w:p>
    <w:p w:rsidR="00EB26AB" w:rsidRPr="00EB26AB" w:rsidRDefault="00EB26AB" w:rsidP="00EB26AB">
      <w:pPr>
        <w:spacing w:line="220" w:lineRule="atLeast"/>
        <w:jc w:val="both"/>
        <w:rPr>
          <w:rFonts w:ascii="Verdana" w:eastAsia="Arial Unicode MS" w:hAnsi="Verdana" w:cs="Vijaya"/>
          <w:bCs/>
          <w:sz w:val="16"/>
          <w:szCs w:val="16"/>
          <w:lang w:eastAsia="es-ES"/>
        </w:rPr>
      </w:pPr>
    </w:p>
    <w:p w:rsidR="00EB26AB" w:rsidRPr="00EB26AB" w:rsidRDefault="00EB26AB" w:rsidP="00152D27">
      <w:pPr>
        <w:numPr>
          <w:ilvl w:val="0"/>
          <w:numId w:val="41"/>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Garantía a Primer Requerimiento</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Emitida por una</w:t>
      </w:r>
      <w:r w:rsidRPr="00EB26AB">
        <w:rPr>
          <w:rFonts w:ascii="Calibri" w:hAnsi="Calibri" w:cs="Calibri"/>
          <w:sz w:val="13"/>
          <w:szCs w:val="13"/>
          <w:lang w:val="es-BO" w:eastAsia="es-BO"/>
        </w:rPr>
        <w:t xml:space="preserve"> </w:t>
      </w:r>
      <w:r w:rsidRPr="00EB26AB">
        <w:rPr>
          <w:rFonts w:ascii="Verdana" w:eastAsia="Arial Unicode MS" w:hAnsi="Verdana" w:cs="Vijaya"/>
          <w:bCs/>
          <w:sz w:val="16"/>
          <w:szCs w:val="16"/>
          <w:lang w:eastAsia="es-ES"/>
        </w:rPr>
        <w:t xml:space="preserve">Entidad de Intermediación Financiera </w:t>
      </w:r>
      <w:r w:rsidRPr="00EB26AB">
        <w:rPr>
          <w:rFonts w:ascii="Verdana" w:eastAsia="Arial Unicode MS" w:hAnsi="Verdana" w:cs="Vijaya"/>
          <w:b/>
          <w:bCs/>
          <w:sz w:val="16"/>
          <w:szCs w:val="16"/>
          <w:lang w:eastAsia="es-ES"/>
        </w:rPr>
        <w:t>(Bancaria)</w:t>
      </w:r>
      <w:r w:rsidRPr="00EB26AB">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EB26AB">
        <w:rPr>
          <w:rFonts w:ascii="Verdana" w:eastAsia="Arial Unicode MS" w:hAnsi="Verdana" w:cs="Vijaya"/>
          <w:b/>
          <w:bCs/>
          <w:sz w:val="16"/>
          <w:szCs w:val="16"/>
          <w:lang w:eastAsia="es-ES"/>
        </w:rPr>
        <w:t>120 días calendario</w:t>
      </w:r>
      <w:r w:rsidRPr="00EB26AB">
        <w:rPr>
          <w:rFonts w:ascii="Verdana" w:eastAsia="Arial Unicode MS" w:hAnsi="Verdana" w:cs="Vijaya"/>
          <w:bCs/>
          <w:sz w:val="16"/>
          <w:szCs w:val="16"/>
          <w:lang w:eastAsia="es-ES"/>
        </w:rPr>
        <w:t xml:space="preserve"> computables a partir de la fecha de Presentación de Propuestas, por un monto equivalente de al menos </w:t>
      </w:r>
      <w:r w:rsidRPr="00EB26AB">
        <w:rPr>
          <w:rFonts w:ascii="Verdana" w:eastAsia="Arial Unicode MS" w:hAnsi="Verdana" w:cs="Vijaya"/>
          <w:b/>
          <w:bCs/>
          <w:sz w:val="16"/>
          <w:szCs w:val="16"/>
          <w:lang w:eastAsia="es-ES"/>
        </w:rPr>
        <w:t>1%</w:t>
      </w:r>
      <w:r w:rsidRPr="00EB26AB">
        <w:rPr>
          <w:rFonts w:ascii="Verdana" w:eastAsia="Arial Unicode MS" w:hAnsi="Verdana" w:cs="Vijaya"/>
          <w:bCs/>
          <w:sz w:val="16"/>
          <w:szCs w:val="16"/>
          <w:lang w:eastAsia="es-ES"/>
        </w:rPr>
        <w:t xml:space="preserve"> del valor total la propuesta económica.</w:t>
      </w:r>
    </w:p>
    <w:p w:rsidR="00EB26AB" w:rsidRPr="00EB26AB" w:rsidRDefault="00EB26AB" w:rsidP="00EB26AB">
      <w:pPr>
        <w:spacing w:line="220" w:lineRule="atLeast"/>
        <w:jc w:val="both"/>
        <w:rPr>
          <w:rFonts w:ascii="Verdana" w:eastAsia="Arial Unicode MS" w:hAnsi="Verdana" w:cs="Vijaya"/>
          <w:bCs/>
          <w:sz w:val="16"/>
          <w:szCs w:val="16"/>
          <w:lang w:eastAsia="es-ES"/>
        </w:rPr>
      </w:pPr>
    </w:p>
    <w:p w:rsidR="00EB26AB" w:rsidRPr="00EB26AB" w:rsidRDefault="00EB26AB" w:rsidP="00152D27">
      <w:pPr>
        <w:numPr>
          <w:ilvl w:val="0"/>
          <w:numId w:val="41"/>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Póliza de caución a Primer requerimiento para Entidades Públicas</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EB26AB">
        <w:rPr>
          <w:rFonts w:ascii="Verdana" w:eastAsia="Arial Unicode MS" w:hAnsi="Verdana" w:cs="Vijaya"/>
          <w:b/>
          <w:bCs/>
          <w:sz w:val="16"/>
          <w:szCs w:val="16"/>
          <w:lang w:eastAsia="es-ES"/>
        </w:rPr>
        <w:t>120 días calendario</w:t>
      </w:r>
      <w:r w:rsidRPr="00EB26AB">
        <w:rPr>
          <w:rFonts w:ascii="Verdana" w:eastAsia="Arial Unicode MS" w:hAnsi="Verdana" w:cs="Vijaya"/>
          <w:bCs/>
          <w:sz w:val="16"/>
          <w:szCs w:val="16"/>
          <w:lang w:eastAsia="es-ES"/>
        </w:rPr>
        <w:t xml:space="preserve"> computables a partir de la fecha de Presentación de Propuestas, por un monto equivalente de al menos </w:t>
      </w:r>
      <w:r w:rsidRPr="00EB26AB">
        <w:rPr>
          <w:rFonts w:ascii="Verdana" w:eastAsia="Arial Unicode MS" w:hAnsi="Verdana" w:cs="Vijaya"/>
          <w:b/>
          <w:bCs/>
          <w:sz w:val="16"/>
          <w:szCs w:val="16"/>
          <w:lang w:eastAsia="es-ES"/>
        </w:rPr>
        <w:t>1%</w:t>
      </w:r>
      <w:r w:rsidRPr="00EB26AB">
        <w:rPr>
          <w:rFonts w:ascii="Verdana" w:eastAsia="Arial Unicode MS" w:hAnsi="Verdana" w:cs="Vijaya"/>
          <w:bCs/>
          <w:sz w:val="16"/>
          <w:szCs w:val="16"/>
          <w:lang w:eastAsia="es-ES"/>
        </w:rPr>
        <w:t xml:space="preserve"> del valor total de la propuesta económica</w:t>
      </w:r>
    </w:p>
    <w:p w:rsidR="00EB26AB" w:rsidRPr="00EB26AB" w:rsidRDefault="00EB26AB" w:rsidP="00EB26AB">
      <w:pPr>
        <w:keepLines/>
        <w:spacing w:line="220" w:lineRule="atLeast"/>
        <w:contextualSpacing/>
        <w:jc w:val="both"/>
        <w:outlineLvl w:val="1"/>
        <w:rPr>
          <w:rFonts w:ascii="Verdana" w:eastAsia="Arial Unicode MS" w:hAnsi="Verdana" w:cs="Vijaya"/>
          <w:b/>
          <w:bCs/>
          <w:iCs/>
          <w:sz w:val="16"/>
          <w:szCs w:val="16"/>
          <w:lang w:eastAsia="es-ES"/>
        </w:rPr>
      </w:pPr>
    </w:p>
    <w:p w:rsidR="00EB26AB" w:rsidRPr="00EB26AB" w:rsidRDefault="00EB26AB" w:rsidP="00152D27">
      <w:pPr>
        <w:pStyle w:val="Prrafodelista"/>
        <w:keepLines/>
        <w:numPr>
          <w:ilvl w:val="1"/>
          <w:numId w:val="51"/>
        </w:numPr>
        <w:spacing w:line="220" w:lineRule="atLeast"/>
        <w:contextualSpacing/>
        <w:jc w:val="both"/>
        <w:outlineLvl w:val="1"/>
        <w:rPr>
          <w:rFonts w:ascii="Verdana" w:eastAsia="Arial Unicode MS" w:hAnsi="Verdana" w:cs="Vijaya"/>
          <w:b/>
          <w:bCs/>
          <w:iCs/>
          <w:sz w:val="16"/>
          <w:szCs w:val="16"/>
          <w:lang w:eastAsia="es-ES"/>
        </w:rPr>
      </w:pPr>
      <w:r w:rsidRPr="00EB26AB">
        <w:rPr>
          <w:rFonts w:ascii="Verdana" w:eastAsia="Arial Unicode MS" w:hAnsi="Verdana" w:cs="Vijaya"/>
          <w:b/>
          <w:bCs/>
          <w:iCs/>
          <w:sz w:val="16"/>
          <w:szCs w:val="16"/>
          <w:u w:val="single"/>
          <w:lang w:eastAsia="es-ES"/>
        </w:rPr>
        <w:t>GARANTÍA DE CORRECTA INVERSIÓN DE ANTICIPO (OPCIONAL)</w:t>
      </w:r>
    </w:p>
    <w:p w:rsidR="00EB26AB" w:rsidRPr="00EB26AB" w:rsidRDefault="00EB26AB" w:rsidP="00EB26AB">
      <w:pPr>
        <w:spacing w:line="220" w:lineRule="atLeast"/>
        <w:jc w:val="both"/>
        <w:rPr>
          <w:rFonts w:ascii="Verdana" w:eastAsia="Arial Unicode MS" w:hAnsi="Verdana" w:cs="Vijaya"/>
          <w:b/>
          <w:bCs/>
          <w:sz w:val="16"/>
          <w:szCs w:val="16"/>
          <w:lang w:eastAsia="es-ES"/>
        </w:rPr>
      </w:pPr>
      <w:r w:rsidRPr="00EB26AB">
        <w:rPr>
          <w:rFonts w:ascii="Verdana" w:eastAsia="Arial Unicode MS" w:hAnsi="Verdana" w:cs="Vijaya"/>
          <w:bCs/>
          <w:sz w:val="16"/>
          <w:szCs w:val="16"/>
          <w:lang w:eastAsia="es-ES"/>
        </w:rPr>
        <w:t>Una vez adjudicada la obra con el propósito de garantizar la devolución del anticipo inicial entregado, en caso que la empresa CONTRATISTA lo haya sido solicitada, esta deberá hacer entrega para la firma de contrato.</w:t>
      </w:r>
    </w:p>
    <w:p w:rsidR="00EB26AB" w:rsidRPr="00EB26AB" w:rsidRDefault="00EB26AB" w:rsidP="00EB26AB">
      <w:pPr>
        <w:spacing w:line="220" w:lineRule="atLeast"/>
        <w:jc w:val="both"/>
        <w:rPr>
          <w:rFonts w:ascii="Verdana" w:eastAsia="Arial Unicode MS" w:hAnsi="Verdana" w:cs="Vijaya"/>
          <w:b/>
          <w:bCs/>
          <w:sz w:val="16"/>
          <w:szCs w:val="16"/>
          <w:highlight w:val="yellow"/>
          <w:lang w:eastAsia="es-ES"/>
        </w:rPr>
      </w:pPr>
    </w:p>
    <w:p w:rsidR="00EB26AB" w:rsidRPr="00EB26AB" w:rsidRDefault="00EB26AB" w:rsidP="00152D27">
      <w:pPr>
        <w:numPr>
          <w:ilvl w:val="0"/>
          <w:numId w:val="42"/>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Boleta de Garantía</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Entidad de Intermediación Financiera </w:t>
      </w:r>
      <w:r w:rsidRPr="00EB26AB">
        <w:rPr>
          <w:rFonts w:ascii="Verdana" w:eastAsia="Arial Unicode MS" w:hAnsi="Verdana" w:cs="Vijaya"/>
          <w:b/>
          <w:bCs/>
          <w:sz w:val="16"/>
          <w:szCs w:val="16"/>
          <w:lang w:eastAsia="es-ES"/>
        </w:rPr>
        <w:t>(Bancaria)</w:t>
      </w:r>
      <w:r w:rsidRPr="00EB26AB">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EB26AB">
        <w:rPr>
          <w:rFonts w:ascii="Verdana" w:eastAsia="Arial Unicode MS" w:hAnsi="Verdana" w:cs="Vijaya"/>
          <w:b/>
          <w:bCs/>
          <w:sz w:val="16"/>
          <w:szCs w:val="16"/>
          <w:lang w:eastAsia="es-ES"/>
        </w:rPr>
        <w:t>120 días calendario</w:t>
      </w:r>
      <w:r w:rsidRPr="00EB26AB">
        <w:rPr>
          <w:rFonts w:ascii="Verdana" w:eastAsia="Arial Unicode MS" w:hAnsi="Verdana" w:cs="Vijaya"/>
          <w:bCs/>
          <w:sz w:val="16"/>
          <w:szCs w:val="16"/>
          <w:lang w:eastAsia="es-ES"/>
        </w:rPr>
        <w:t>, computables a partir de la fecha de su emisión, por un monto equivalente al cien por ciento (100%) del anticipo otorgado.</w:t>
      </w:r>
    </w:p>
    <w:p w:rsidR="00EB26AB" w:rsidRPr="00EB26AB" w:rsidRDefault="00EB26AB" w:rsidP="00EB26AB">
      <w:pPr>
        <w:spacing w:line="220" w:lineRule="atLeast"/>
        <w:jc w:val="both"/>
        <w:rPr>
          <w:rFonts w:ascii="Verdana" w:eastAsia="Arial Unicode MS" w:hAnsi="Verdana" w:cs="Vijaya"/>
          <w:b/>
          <w:bCs/>
          <w:sz w:val="16"/>
          <w:szCs w:val="16"/>
          <w:highlight w:val="yellow"/>
          <w:lang w:eastAsia="es-ES"/>
        </w:rPr>
      </w:pPr>
    </w:p>
    <w:p w:rsidR="00EB26AB" w:rsidRPr="00EB26AB" w:rsidRDefault="00EB26AB" w:rsidP="00152D27">
      <w:pPr>
        <w:numPr>
          <w:ilvl w:val="0"/>
          <w:numId w:val="42"/>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Garantía a Primer Requerimiento</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Entidad de Intermediación Financiera </w:t>
      </w:r>
      <w:r w:rsidRPr="00EB26AB">
        <w:rPr>
          <w:rFonts w:ascii="Verdana" w:eastAsia="Arial Unicode MS" w:hAnsi="Verdana" w:cs="Vijaya"/>
          <w:b/>
          <w:bCs/>
          <w:sz w:val="16"/>
          <w:szCs w:val="16"/>
          <w:lang w:eastAsia="es-ES"/>
        </w:rPr>
        <w:t xml:space="preserve">(Bancaria) </w:t>
      </w:r>
      <w:r w:rsidRPr="00EB26AB">
        <w:rPr>
          <w:rFonts w:ascii="Verdana" w:eastAsia="Arial Unicode MS" w:hAnsi="Verdana" w:cs="Vijaya"/>
          <w:bCs/>
          <w:sz w:val="16"/>
          <w:szCs w:val="16"/>
          <w:lang w:eastAsia="es-ES"/>
        </w:rPr>
        <w:t xml:space="preserve">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EB26AB">
        <w:rPr>
          <w:rFonts w:ascii="Verdana" w:eastAsia="Arial Unicode MS" w:hAnsi="Verdana" w:cs="Vijaya"/>
          <w:b/>
          <w:bCs/>
          <w:sz w:val="16"/>
          <w:szCs w:val="16"/>
          <w:lang w:eastAsia="es-ES"/>
        </w:rPr>
        <w:t>120 días calendario</w:t>
      </w:r>
      <w:r w:rsidRPr="00EB26AB">
        <w:rPr>
          <w:rFonts w:ascii="Verdana" w:eastAsia="Arial Unicode MS" w:hAnsi="Verdana" w:cs="Vijaya"/>
          <w:bCs/>
          <w:sz w:val="16"/>
          <w:szCs w:val="16"/>
          <w:lang w:eastAsia="es-ES"/>
        </w:rPr>
        <w:t>, computables a partir de la fecha de su emisión, por un monto equivalente al cien por ciento (100%) del anticipo otorgado.</w:t>
      </w:r>
    </w:p>
    <w:p w:rsidR="00EB26AB" w:rsidRPr="00EB26AB" w:rsidRDefault="00EB26AB" w:rsidP="00EB26AB">
      <w:pPr>
        <w:spacing w:line="220" w:lineRule="atLeast"/>
        <w:jc w:val="both"/>
        <w:rPr>
          <w:rFonts w:ascii="Verdana" w:hAnsi="Verdana" w:cs="Calibri"/>
          <w:b/>
          <w:bCs/>
          <w:sz w:val="16"/>
          <w:szCs w:val="16"/>
          <w:u w:val="single"/>
          <w:lang w:eastAsia="es-BO"/>
        </w:rPr>
      </w:pPr>
    </w:p>
    <w:p w:rsidR="00EB26AB" w:rsidRPr="00EB26AB" w:rsidRDefault="00EB26AB" w:rsidP="00152D27">
      <w:pPr>
        <w:pStyle w:val="Prrafodelista"/>
        <w:keepLines/>
        <w:numPr>
          <w:ilvl w:val="1"/>
          <w:numId w:val="51"/>
        </w:numPr>
        <w:spacing w:line="220" w:lineRule="atLeast"/>
        <w:contextualSpacing/>
        <w:jc w:val="both"/>
        <w:outlineLvl w:val="1"/>
        <w:rPr>
          <w:rFonts w:ascii="Verdana" w:eastAsia="Arial Unicode MS" w:hAnsi="Verdana" w:cs="Vijaya"/>
          <w:b/>
          <w:bCs/>
          <w:iCs/>
          <w:sz w:val="16"/>
          <w:szCs w:val="16"/>
          <w:u w:val="single"/>
          <w:lang w:eastAsia="es-ES"/>
        </w:rPr>
      </w:pPr>
      <w:bookmarkStart w:id="8" w:name="_Toc445820053"/>
      <w:r w:rsidRPr="00EB26AB">
        <w:rPr>
          <w:rFonts w:ascii="Verdana" w:eastAsia="Arial Unicode MS" w:hAnsi="Verdana" w:cs="Vijaya"/>
          <w:b/>
          <w:bCs/>
          <w:iCs/>
          <w:sz w:val="16"/>
          <w:szCs w:val="16"/>
          <w:u w:val="single"/>
          <w:lang w:eastAsia="es-ES"/>
        </w:rPr>
        <w:t>GARANTÍA DE CUMPLIMIENTO DE CONTRATO</w:t>
      </w:r>
      <w:bookmarkEnd w:id="8"/>
    </w:p>
    <w:p w:rsidR="00EB26AB" w:rsidRPr="00EB26AB" w:rsidRDefault="00EB26AB" w:rsidP="00EB26AB">
      <w:pPr>
        <w:spacing w:line="220" w:lineRule="atLeast"/>
        <w:jc w:val="both"/>
        <w:rPr>
          <w:rFonts w:ascii="Verdana" w:eastAsia="Arial Unicode MS" w:hAnsi="Verdana" w:cs="Vijaya"/>
          <w:b/>
          <w:bCs/>
          <w:sz w:val="16"/>
          <w:szCs w:val="16"/>
          <w:lang w:eastAsia="es-ES"/>
        </w:rPr>
      </w:pPr>
      <w:r w:rsidRPr="00EB26AB">
        <w:rPr>
          <w:rFonts w:ascii="Verdana" w:eastAsia="Arial Unicode MS" w:hAnsi="Verdana" w:cs="Vijaya"/>
          <w:bCs/>
          <w:sz w:val="16"/>
          <w:szCs w:val="16"/>
          <w:lang w:eastAsia="es-ES"/>
        </w:rPr>
        <w:t xml:space="preserve">Con el propósito de garantizar la vigencia, conclusión y entrega definitiva del objeto del contrato, la empresa CONTRATISTA deberá presentar una </w:t>
      </w:r>
      <w:r w:rsidRPr="00EB26AB">
        <w:rPr>
          <w:rFonts w:ascii="Verdana" w:eastAsia="Arial Unicode MS" w:hAnsi="Verdana" w:cs="Vijaya"/>
          <w:b/>
          <w:bCs/>
          <w:sz w:val="16"/>
          <w:szCs w:val="16"/>
          <w:lang w:eastAsia="es-ES"/>
        </w:rPr>
        <w:t>Garantía de Cumplimiento de Contrato</w:t>
      </w:r>
    </w:p>
    <w:p w:rsidR="00EB26AB" w:rsidRPr="00EB26AB" w:rsidRDefault="00EB26AB" w:rsidP="00EB26AB">
      <w:pPr>
        <w:spacing w:line="220" w:lineRule="atLeast"/>
        <w:jc w:val="both"/>
        <w:rPr>
          <w:rFonts w:ascii="Verdana" w:eastAsia="Arial Unicode MS" w:hAnsi="Verdana" w:cs="Vijaya"/>
          <w:b/>
          <w:bCs/>
          <w:sz w:val="16"/>
          <w:szCs w:val="16"/>
          <w:highlight w:val="yellow"/>
          <w:lang w:eastAsia="es-ES"/>
        </w:rPr>
      </w:pPr>
    </w:p>
    <w:p w:rsidR="00EB26AB" w:rsidRPr="00EB26AB" w:rsidRDefault="00EB26AB" w:rsidP="00152D27">
      <w:pPr>
        <w:numPr>
          <w:ilvl w:val="0"/>
          <w:numId w:val="43"/>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Boleta de Garantía</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Entidad de Intermediación Financiera </w:t>
      </w:r>
      <w:r w:rsidRPr="00EB26AB">
        <w:rPr>
          <w:rFonts w:ascii="Verdana" w:eastAsia="Arial Unicode MS" w:hAnsi="Verdana" w:cs="Vijaya"/>
          <w:b/>
          <w:bCs/>
          <w:sz w:val="16"/>
          <w:szCs w:val="16"/>
          <w:lang w:eastAsia="es-ES"/>
        </w:rPr>
        <w:t>(Bancaria)</w:t>
      </w:r>
      <w:r w:rsidRPr="00EB26AB">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EB26AB">
        <w:rPr>
          <w:rFonts w:ascii="Verdana" w:eastAsia="Arial Unicode MS" w:hAnsi="Verdana" w:cs="Vijaya"/>
          <w:b/>
          <w:bCs/>
          <w:sz w:val="16"/>
          <w:szCs w:val="16"/>
          <w:lang w:eastAsia="es-ES"/>
        </w:rPr>
        <w:t>60 días calendario</w:t>
      </w:r>
      <w:r w:rsidRPr="00EB26AB">
        <w:rPr>
          <w:rFonts w:ascii="Verdana" w:eastAsia="Arial Unicode MS" w:hAnsi="Verdana" w:cs="Vijaya"/>
          <w:bCs/>
          <w:sz w:val="16"/>
          <w:szCs w:val="16"/>
          <w:lang w:eastAsia="es-ES"/>
        </w:rPr>
        <w:t xml:space="preserve"> adicionales a la vigencia del contrato, por un monto equivalente al </w:t>
      </w:r>
      <w:r w:rsidRPr="00EB26AB">
        <w:rPr>
          <w:rFonts w:ascii="Verdana" w:eastAsia="Arial Unicode MS" w:hAnsi="Verdana" w:cs="Vijaya"/>
          <w:b/>
          <w:bCs/>
          <w:sz w:val="16"/>
          <w:szCs w:val="16"/>
          <w:lang w:eastAsia="es-ES"/>
        </w:rPr>
        <w:t>7% del valor total del contrato</w:t>
      </w:r>
      <w:r w:rsidRPr="00EB26AB">
        <w:rPr>
          <w:rFonts w:ascii="Verdana" w:eastAsia="Arial Unicode MS" w:hAnsi="Verdana" w:cs="Vijaya"/>
          <w:bCs/>
          <w:sz w:val="16"/>
          <w:szCs w:val="16"/>
          <w:lang w:eastAsia="es-ES"/>
        </w:rPr>
        <w:t>.</w:t>
      </w:r>
    </w:p>
    <w:p w:rsidR="00EB26AB" w:rsidRPr="00EB26AB" w:rsidRDefault="00EB26AB" w:rsidP="00EB26AB">
      <w:pPr>
        <w:spacing w:line="220" w:lineRule="atLeast"/>
        <w:jc w:val="both"/>
        <w:rPr>
          <w:rFonts w:ascii="Verdana" w:eastAsia="Arial Unicode MS" w:hAnsi="Verdana" w:cs="Vijaya"/>
          <w:bCs/>
          <w:sz w:val="16"/>
          <w:szCs w:val="16"/>
          <w:highlight w:val="yellow"/>
          <w:lang w:eastAsia="es-ES"/>
        </w:rPr>
      </w:pPr>
    </w:p>
    <w:p w:rsidR="00EB26AB" w:rsidRPr="00EB26AB" w:rsidRDefault="00EB26AB" w:rsidP="00152D27">
      <w:pPr>
        <w:numPr>
          <w:ilvl w:val="0"/>
          <w:numId w:val="43"/>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Garantía a Primer Requerimiento</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Entidad de Intermediación Financiera </w:t>
      </w:r>
      <w:r w:rsidRPr="00EB26AB">
        <w:rPr>
          <w:rFonts w:ascii="Verdana" w:eastAsia="Arial Unicode MS" w:hAnsi="Verdana" w:cs="Vijaya"/>
          <w:b/>
          <w:bCs/>
          <w:sz w:val="16"/>
          <w:szCs w:val="16"/>
          <w:lang w:eastAsia="es-ES"/>
        </w:rPr>
        <w:t>(Bancaria)</w:t>
      </w:r>
      <w:r w:rsidRPr="00EB26AB">
        <w:rPr>
          <w:rFonts w:ascii="Verdana" w:eastAsia="Arial Unicode MS" w:hAnsi="Verdana" w:cs="Vijaya"/>
          <w:bCs/>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w:t>
      </w:r>
      <w:r w:rsidRPr="00EB26AB">
        <w:rPr>
          <w:rFonts w:ascii="Verdana" w:eastAsia="Arial Unicode MS" w:hAnsi="Verdana" w:cs="Vijaya"/>
          <w:b/>
          <w:bCs/>
          <w:sz w:val="16"/>
          <w:szCs w:val="16"/>
          <w:lang w:eastAsia="es-ES"/>
        </w:rPr>
        <w:t>60 días calendario</w:t>
      </w:r>
      <w:r w:rsidRPr="00EB26AB">
        <w:rPr>
          <w:rFonts w:ascii="Verdana" w:eastAsia="Arial Unicode MS" w:hAnsi="Verdana" w:cs="Vijaya"/>
          <w:bCs/>
          <w:sz w:val="16"/>
          <w:szCs w:val="16"/>
          <w:lang w:eastAsia="es-ES"/>
        </w:rPr>
        <w:t xml:space="preserve"> adicionales a la vigencia del contrato, por un monto equivalente al </w:t>
      </w:r>
      <w:r w:rsidRPr="00EB26AB">
        <w:rPr>
          <w:rFonts w:ascii="Verdana" w:eastAsia="Arial Unicode MS" w:hAnsi="Verdana" w:cs="Vijaya"/>
          <w:b/>
          <w:bCs/>
          <w:sz w:val="16"/>
          <w:szCs w:val="16"/>
          <w:lang w:eastAsia="es-ES"/>
        </w:rPr>
        <w:t>7% del valor total del contrato</w:t>
      </w:r>
      <w:r w:rsidRPr="00EB26AB">
        <w:rPr>
          <w:rFonts w:ascii="Verdana" w:eastAsia="Arial Unicode MS" w:hAnsi="Verdana" w:cs="Vijaya"/>
          <w:bCs/>
          <w:sz w:val="16"/>
          <w:szCs w:val="16"/>
          <w:lang w:eastAsia="es-ES"/>
        </w:rPr>
        <w:t>.</w:t>
      </w:r>
    </w:p>
    <w:p w:rsidR="00EB26AB" w:rsidRPr="00EB26AB" w:rsidRDefault="00EB26AB" w:rsidP="00EB26AB">
      <w:pPr>
        <w:spacing w:line="220" w:lineRule="atLeast"/>
        <w:jc w:val="both"/>
        <w:rPr>
          <w:rFonts w:ascii="Verdana" w:eastAsia="Arial Unicode MS" w:hAnsi="Verdana" w:cs="Vijaya"/>
          <w:bCs/>
          <w:sz w:val="16"/>
          <w:szCs w:val="16"/>
          <w:lang w:eastAsia="es-ES"/>
        </w:rPr>
      </w:pPr>
    </w:p>
    <w:p w:rsidR="00EB26AB" w:rsidRPr="00EB26AB" w:rsidRDefault="00EB26AB" w:rsidP="00152D27">
      <w:pPr>
        <w:numPr>
          <w:ilvl w:val="0"/>
          <w:numId w:val="43"/>
        </w:numPr>
        <w:spacing w:line="220" w:lineRule="atLeast"/>
        <w:ind w:left="357" w:hanging="357"/>
        <w:jc w:val="both"/>
        <w:rPr>
          <w:rFonts w:ascii="Verdana" w:eastAsia="Arial Unicode MS" w:hAnsi="Verdana" w:cs="Vijaya"/>
          <w:b/>
          <w:bCs/>
          <w:sz w:val="16"/>
          <w:szCs w:val="16"/>
          <w:lang w:eastAsia="es-ES"/>
        </w:rPr>
      </w:pPr>
      <w:r w:rsidRPr="00EB26AB">
        <w:rPr>
          <w:rFonts w:ascii="Verdana" w:eastAsia="Arial Unicode MS" w:hAnsi="Verdana" w:cs="Vijaya"/>
          <w:b/>
          <w:bCs/>
          <w:sz w:val="16"/>
          <w:szCs w:val="16"/>
          <w:lang w:eastAsia="es-ES"/>
        </w:rPr>
        <w:t>Póliza de caución a Primer requerimiento para Entidades Públicas</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EB26AB">
        <w:rPr>
          <w:rFonts w:ascii="Verdana" w:eastAsia="Arial Unicode MS" w:hAnsi="Verdana" w:cs="Vijaya"/>
          <w:b/>
          <w:bCs/>
          <w:sz w:val="16"/>
          <w:szCs w:val="16"/>
          <w:lang w:eastAsia="es-ES"/>
        </w:rPr>
        <w:t>60 días calendario</w:t>
      </w:r>
      <w:r w:rsidRPr="00EB26AB">
        <w:rPr>
          <w:rFonts w:ascii="Verdana" w:eastAsia="Arial Unicode MS" w:hAnsi="Verdana" w:cs="Vijaya"/>
          <w:bCs/>
          <w:sz w:val="16"/>
          <w:szCs w:val="16"/>
          <w:lang w:eastAsia="es-ES"/>
        </w:rPr>
        <w:t xml:space="preserve"> adicionales a la vigencia del contrato, por un monto equivalente al </w:t>
      </w:r>
      <w:r w:rsidRPr="00EB26AB">
        <w:rPr>
          <w:rFonts w:ascii="Verdana" w:eastAsia="Arial Unicode MS" w:hAnsi="Verdana" w:cs="Vijaya"/>
          <w:b/>
          <w:bCs/>
          <w:sz w:val="16"/>
          <w:szCs w:val="16"/>
          <w:lang w:eastAsia="es-ES"/>
        </w:rPr>
        <w:t>7% del valor total del contrato</w:t>
      </w:r>
      <w:r w:rsidRPr="00EB26AB">
        <w:rPr>
          <w:rFonts w:ascii="Verdana" w:eastAsia="Arial Unicode MS" w:hAnsi="Verdana" w:cs="Vijaya"/>
          <w:bCs/>
          <w:sz w:val="16"/>
          <w:szCs w:val="16"/>
          <w:lang w:eastAsia="es-ES"/>
        </w:rPr>
        <w:t>.</w:t>
      </w:r>
    </w:p>
    <w:p w:rsidR="00EB26AB" w:rsidRPr="00EB26AB" w:rsidRDefault="00EB26AB" w:rsidP="00EB26AB">
      <w:pPr>
        <w:spacing w:line="220" w:lineRule="atLeast"/>
        <w:jc w:val="both"/>
        <w:rPr>
          <w:rFonts w:ascii="Verdana" w:hAnsi="Verdana" w:cs="Calibri"/>
          <w:b/>
          <w:bCs/>
          <w:sz w:val="16"/>
          <w:szCs w:val="16"/>
          <w:u w:val="single"/>
          <w:lang w:eastAsia="es-BO"/>
        </w:rPr>
      </w:pPr>
    </w:p>
    <w:p w:rsidR="00EB26AB" w:rsidRPr="00EB26AB" w:rsidRDefault="00EB26AB" w:rsidP="00152D27">
      <w:pPr>
        <w:pStyle w:val="Prrafodelista"/>
        <w:keepLines/>
        <w:numPr>
          <w:ilvl w:val="1"/>
          <w:numId w:val="51"/>
        </w:numPr>
        <w:spacing w:line="220" w:lineRule="atLeast"/>
        <w:contextualSpacing/>
        <w:jc w:val="both"/>
        <w:outlineLvl w:val="1"/>
        <w:rPr>
          <w:rFonts w:ascii="Verdana" w:eastAsia="Arial Unicode MS" w:hAnsi="Verdana" w:cs="Vijaya"/>
          <w:b/>
          <w:bCs/>
          <w:iCs/>
          <w:sz w:val="16"/>
          <w:szCs w:val="16"/>
          <w:u w:val="single"/>
          <w:lang w:eastAsia="es-ES"/>
        </w:rPr>
      </w:pPr>
      <w:bookmarkStart w:id="9" w:name="_Toc445470348"/>
      <w:bookmarkStart w:id="10" w:name="_Toc445820054"/>
      <w:r w:rsidRPr="00EB26AB">
        <w:rPr>
          <w:rFonts w:ascii="Verdana" w:eastAsia="Arial Unicode MS" w:hAnsi="Verdana" w:cs="Vijaya"/>
          <w:b/>
          <w:bCs/>
          <w:iCs/>
          <w:sz w:val="16"/>
          <w:szCs w:val="16"/>
          <w:u w:val="single"/>
          <w:lang w:eastAsia="es-ES"/>
        </w:rPr>
        <w:t>GARANTÍA ADICIONAL DE CUMPLIMIENTO DE CONTRATO</w:t>
      </w:r>
      <w:bookmarkEnd w:id="9"/>
      <w:bookmarkEnd w:id="10"/>
      <w:r w:rsidRPr="00EB26AB">
        <w:rPr>
          <w:rFonts w:ascii="Verdana" w:eastAsia="Arial Unicode MS" w:hAnsi="Verdana" w:cs="Vijaya"/>
          <w:b/>
          <w:bCs/>
          <w:iCs/>
          <w:sz w:val="16"/>
          <w:szCs w:val="16"/>
          <w:u w:val="single"/>
          <w:lang w:eastAsia="es-ES"/>
        </w:rPr>
        <w:t xml:space="preserve"> DE OBRA</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Con el propósito de garantizar la calidad de la obra, en los casos en los que la propuesta de la empresa CONTRATISTA no superé 85% del precio referencial, la misma deberá presentar una Garantía Adicional de Cumplimiento de Contrato de obras.</w:t>
      </w:r>
    </w:p>
    <w:p w:rsidR="00EB26AB" w:rsidRPr="00EB26AB" w:rsidRDefault="00EB26AB" w:rsidP="00EB26AB">
      <w:pPr>
        <w:spacing w:line="220" w:lineRule="atLeast"/>
        <w:jc w:val="both"/>
        <w:rPr>
          <w:rFonts w:ascii="Verdana" w:eastAsia="Arial Unicode MS" w:hAnsi="Verdana" w:cs="Vijaya"/>
          <w:sz w:val="16"/>
          <w:szCs w:val="16"/>
          <w:highlight w:val="yellow"/>
          <w:lang w:eastAsia="es-ES"/>
        </w:rPr>
      </w:pPr>
    </w:p>
    <w:p w:rsidR="00EB26AB" w:rsidRPr="00EB26AB" w:rsidRDefault="00EB26AB" w:rsidP="00152D27">
      <w:pPr>
        <w:numPr>
          <w:ilvl w:val="0"/>
          <w:numId w:val="44"/>
        </w:numPr>
        <w:spacing w:line="220" w:lineRule="atLeast"/>
        <w:ind w:left="357" w:hanging="357"/>
        <w:jc w:val="both"/>
        <w:rPr>
          <w:rFonts w:ascii="Verdana" w:eastAsia="Arial Unicode MS" w:hAnsi="Verdana" w:cs="Vijaya"/>
          <w:b/>
          <w:sz w:val="16"/>
          <w:szCs w:val="16"/>
          <w:lang w:eastAsia="es-ES"/>
        </w:rPr>
      </w:pPr>
      <w:r w:rsidRPr="00EB26AB">
        <w:rPr>
          <w:rFonts w:ascii="Verdana" w:eastAsia="Arial Unicode MS" w:hAnsi="Verdana" w:cs="Vijaya"/>
          <w:b/>
          <w:sz w:val="16"/>
          <w:szCs w:val="16"/>
          <w:lang w:eastAsia="es-ES"/>
        </w:rPr>
        <w:t>Boleta de Garantía</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 xml:space="preserve">Emitida por una Entidad de Intermediación Financiera </w:t>
      </w:r>
      <w:r w:rsidRPr="00EB26AB">
        <w:rPr>
          <w:rFonts w:ascii="Verdana" w:eastAsia="Arial Unicode MS" w:hAnsi="Verdana" w:cs="Vijaya"/>
          <w:b/>
          <w:sz w:val="16"/>
          <w:szCs w:val="16"/>
          <w:lang w:eastAsia="es-ES"/>
        </w:rPr>
        <w:t>(Bancaria)</w:t>
      </w:r>
      <w:r w:rsidRPr="00EB26AB">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EB26AB">
        <w:rPr>
          <w:rFonts w:ascii="Verdana" w:eastAsia="Arial Unicode MS" w:hAnsi="Verdana" w:cs="Vijaya"/>
          <w:b/>
          <w:sz w:val="16"/>
          <w:szCs w:val="16"/>
          <w:lang w:eastAsia="es-ES"/>
        </w:rPr>
        <w:t>60 días calendario</w:t>
      </w:r>
      <w:r w:rsidRPr="00EB26AB">
        <w:rPr>
          <w:rFonts w:ascii="Verdana" w:eastAsia="Arial Unicode MS" w:hAnsi="Verdana" w:cs="Vijaya"/>
          <w:sz w:val="16"/>
          <w:szCs w:val="16"/>
          <w:lang w:eastAsia="es-ES"/>
        </w:rPr>
        <w:t xml:space="preserve"> adicionales a la vigencia del contrato, por un monto equivalente a la diferencia entre el ochenta y cinco por ciento (85%) del Precio Referencial y el valor de su propuesta económica. </w:t>
      </w:r>
    </w:p>
    <w:p w:rsidR="00EB26AB" w:rsidRPr="00EB26AB" w:rsidRDefault="00EB26AB" w:rsidP="00EB26AB">
      <w:pPr>
        <w:spacing w:line="220" w:lineRule="atLeast"/>
        <w:jc w:val="both"/>
        <w:rPr>
          <w:rFonts w:ascii="Verdana" w:eastAsia="Arial Unicode MS" w:hAnsi="Verdana" w:cs="Vijaya"/>
          <w:sz w:val="16"/>
          <w:szCs w:val="16"/>
          <w:lang w:eastAsia="es-ES"/>
        </w:rPr>
      </w:pPr>
    </w:p>
    <w:p w:rsidR="00EB26AB" w:rsidRPr="00EB26AB" w:rsidRDefault="00EB26AB" w:rsidP="00152D27">
      <w:pPr>
        <w:numPr>
          <w:ilvl w:val="0"/>
          <w:numId w:val="44"/>
        </w:numPr>
        <w:spacing w:line="220" w:lineRule="atLeast"/>
        <w:ind w:left="357" w:hanging="357"/>
        <w:jc w:val="both"/>
        <w:rPr>
          <w:rFonts w:ascii="Verdana" w:eastAsia="Arial Unicode MS" w:hAnsi="Verdana" w:cs="Vijaya"/>
          <w:b/>
          <w:sz w:val="16"/>
          <w:szCs w:val="16"/>
          <w:lang w:eastAsia="es-ES"/>
        </w:rPr>
      </w:pPr>
      <w:r w:rsidRPr="00EB26AB">
        <w:rPr>
          <w:rFonts w:ascii="Verdana" w:eastAsia="Arial Unicode MS" w:hAnsi="Verdana" w:cs="Vijaya"/>
          <w:b/>
          <w:sz w:val="16"/>
          <w:szCs w:val="16"/>
          <w:lang w:eastAsia="es-ES"/>
        </w:rPr>
        <w:t>Garantía a Primer Requerimiento</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 xml:space="preserve">Emitida por una Entidad de Intermediación Financiera </w:t>
      </w:r>
      <w:r w:rsidRPr="00EB26AB">
        <w:rPr>
          <w:rFonts w:ascii="Verdana" w:eastAsia="Arial Unicode MS" w:hAnsi="Verdana" w:cs="Vijaya"/>
          <w:b/>
          <w:sz w:val="16"/>
          <w:szCs w:val="16"/>
          <w:lang w:eastAsia="es-ES"/>
        </w:rPr>
        <w:t>(Bancaria)</w:t>
      </w:r>
      <w:r w:rsidRPr="00EB26AB">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EB26AB">
        <w:rPr>
          <w:rFonts w:ascii="Verdana" w:eastAsia="Arial Unicode MS" w:hAnsi="Verdana" w:cs="Vijaya"/>
          <w:b/>
          <w:sz w:val="16"/>
          <w:szCs w:val="16"/>
          <w:lang w:eastAsia="es-ES"/>
        </w:rPr>
        <w:t>60 días calendario</w:t>
      </w:r>
      <w:r w:rsidRPr="00EB26AB">
        <w:rPr>
          <w:rFonts w:ascii="Verdana" w:eastAsia="Arial Unicode MS" w:hAnsi="Verdana" w:cs="Vijaya"/>
          <w:sz w:val="16"/>
          <w:szCs w:val="16"/>
          <w:lang w:eastAsia="es-ES"/>
        </w:rPr>
        <w:t xml:space="preserve"> adicionales a la vigencia del contrato, por un monto equivalente a la diferencia entre el ochenta y cinco por ciento (85%) del Precio Referencial y el valor de su propuesta económica.</w:t>
      </w:r>
    </w:p>
    <w:p w:rsidR="00EB26AB" w:rsidRPr="00EB26AB" w:rsidRDefault="00EB26AB" w:rsidP="00EB26AB">
      <w:pPr>
        <w:spacing w:line="220" w:lineRule="atLeast"/>
        <w:jc w:val="both"/>
        <w:rPr>
          <w:rFonts w:ascii="Verdana" w:eastAsia="Arial Unicode MS" w:hAnsi="Verdana" w:cs="Vijaya"/>
          <w:sz w:val="16"/>
          <w:szCs w:val="16"/>
          <w:lang w:eastAsia="es-ES"/>
        </w:rPr>
      </w:pPr>
    </w:p>
    <w:p w:rsidR="00EB26AB" w:rsidRPr="00EB26AB" w:rsidRDefault="00EB26AB" w:rsidP="00EB26AB">
      <w:pPr>
        <w:spacing w:line="220" w:lineRule="atLeast"/>
        <w:jc w:val="both"/>
        <w:rPr>
          <w:rFonts w:ascii="Verdana" w:eastAsia="Arial Unicode MS" w:hAnsi="Verdana" w:cs="Vijaya"/>
          <w:b/>
          <w:sz w:val="16"/>
          <w:szCs w:val="16"/>
          <w:u w:val="single"/>
          <w:lang w:eastAsia="es-ES"/>
        </w:rPr>
      </w:pPr>
      <w:r>
        <w:rPr>
          <w:rFonts w:ascii="Verdana" w:eastAsia="Arial Unicode MS" w:hAnsi="Verdana" w:cs="Vijaya"/>
          <w:b/>
          <w:sz w:val="16"/>
          <w:szCs w:val="16"/>
          <w:u w:val="single"/>
          <w:lang w:eastAsia="es-ES"/>
        </w:rPr>
        <w:t xml:space="preserve">2. </w:t>
      </w:r>
      <w:r w:rsidRPr="00EB26AB">
        <w:rPr>
          <w:rFonts w:ascii="Verdana" w:eastAsia="Arial Unicode MS" w:hAnsi="Verdana" w:cs="Vijaya"/>
          <w:b/>
          <w:sz w:val="16"/>
          <w:szCs w:val="16"/>
          <w:u w:val="single"/>
          <w:lang w:eastAsia="es-ES"/>
        </w:rPr>
        <w:t xml:space="preserve">OTROS TIPOS DE GARANTIA </w:t>
      </w:r>
    </w:p>
    <w:p w:rsidR="00EB26AB" w:rsidRPr="00EB26AB" w:rsidRDefault="00EB26AB" w:rsidP="00EB26AB">
      <w:pPr>
        <w:spacing w:line="220" w:lineRule="atLeast"/>
        <w:jc w:val="both"/>
        <w:rPr>
          <w:rFonts w:ascii="Verdana" w:eastAsia="Arial Unicode MS" w:hAnsi="Verdana" w:cs="Vijaya"/>
          <w:b/>
          <w:sz w:val="16"/>
          <w:szCs w:val="16"/>
          <w:u w:val="single"/>
          <w:lang w:eastAsia="es-ES"/>
        </w:rPr>
      </w:pPr>
      <w:r>
        <w:rPr>
          <w:rFonts w:ascii="Verdana" w:eastAsia="Arial Unicode MS" w:hAnsi="Verdana" w:cs="Vijaya"/>
          <w:b/>
          <w:sz w:val="16"/>
          <w:szCs w:val="16"/>
          <w:u w:val="single"/>
          <w:lang w:eastAsia="es-ES"/>
        </w:rPr>
        <w:t xml:space="preserve">2.1. </w:t>
      </w:r>
      <w:r w:rsidRPr="00EB26AB">
        <w:rPr>
          <w:rFonts w:ascii="Verdana" w:eastAsia="Arial Unicode MS" w:hAnsi="Verdana" w:cs="Vijaya"/>
          <w:b/>
          <w:sz w:val="16"/>
          <w:szCs w:val="16"/>
          <w:u w:val="single"/>
          <w:lang w:eastAsia="es-ES"/>
        </w:rPr>
        <w:t>GARANTIA DE BUENA EJECUCIÓN DE OBRA</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A elección de la empresa adjudicada este podrá optar por uno de los siguientes instrumentos financieros:</w:t>
      </w:r>
    </w:p>
    <w:p w:rsidR="00EB26AB" w:rsidRPr="00EB26AB" w:rsidRDefault="00EB26AB" w:rsidP="00EB26AB">
      <w:pPr>
        <w:spacing w:line="220" w:lineRule="atLeast"/>
        <w:jc w:val="both"/>
        <w:rPr>
          <w:rFonts w:ascii="Verdana" w:eastAsia="Arial Unicode MS" w:hAnsi="Verdana" w:cs="Vijaya"/>
          <w:sz w:val="16"/>
          <w:szCs w:val="16"/>
          <w:lang w:eastAsia="es-ES"/>
        </w:rPr>
      </w:pPr>
    </w:p>
    <w:p w:rsidR="00EB26AB" w:rsidRPr="00EB26AB" w:rsidRDefault="00EB26AB" w:rsidP="00152D27">
      <w:pPr>
        <w:numPr>
          <w:ilvl w:val="0"/>
          <w:numId w:val="50"/>
        </w:numPr>
        <w:spacing w:line="220" w:lineRule="atLeast"/>
        <w:jc w:val="both"/>
        <w:rPr>
          <w:rFonts w:ascii="Verdana" w:eastAsia="Arial Unicode MS" w:hAnsi="Verdana" w:cs="Vijaya"/>
          <w:b/>
          <w:sz w:val="16"/>
          <w:szCs w:val="16"/>
          <w:lang w:eastAsia="es-ES"/>
        </w:rPr>
      </w:pPr>
      <w:r w:rsidRPr="00EB26AB">
        <w:rPr>
          <w:rFonts w:ascii="Verdana" w:eastAsia="Arial Unicode MS" w:hAnsi="Verdana" w:cs="Vijaya"/>
          <w:b/>
          <w:sz w:val="16"/>
          <w:szCs w:val="16"/>
          <w:lang w:eastAsia="es-ES"/>
        </w:rPr>
        <w:t xml:space="preserve">Boleta de Garantía </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 xml:space="preserve">Emitida por una Entidad de Intermediación Financiera </w:t>
      </w:r>
      <w:r w:rsidRPr="00EB26AB">
        <w:rPr>
          <w:rFonts w:ascii="Verdana" w:eastAsia="Arial Unicode MS" w:hAnsi="Verdana" w:cs="Vijaya"/>
          <w:b/>
          <w:sz w:val="16"/>
          <w:szCs w:val="16"/>
          <w:lang w:eastAsia="es-ES"/>
        </w:rPr>
        <w:t>(Bancaria)</w:t>
      </w:r>
      <w:r w:rsidRPr="00EB26AB">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w:t>
      </w:r>
      <w:r w:rsidRPr="00EB26AB">
        <w:rPr>
          <w:rFonts w:ascii="Verdana" w:eastAsia="Arial Unicode MS" w:hAnsi="Verdana" w:cs="Vijaya"/>
          <w:b/>
          <w:sz w:val="16"/>
          <w:szCs w:val="16"/>
          <w:lang w:eastAsia="es-ES"/>
        </w:rPr>
        <w:t>12 meses</w:t>
      </w:r>
      <w:r w:rsidRPr="00EB26AB">
        <w:rPr>
          <w:rFonts w:ascii="Verdana" w:eastAsia="Arial Unicode MS" w:hAnsi="Verdana" w:cs="Vijaya"/>
          <w:sz w:val="16"/>
          <w:szCs w:val="16"/>
          <w:lang w:eastAsia="es-ES"/>
        </w:rPr>
        <w:t xml:space="preserve"> computables desde el día siguiente a la Recepción Definitiva de la Obra, por un monto equivalente al 2% del valor total del contrato.</w:t>
      </w:r>
    </w:p>
    <w:p w:rsidR="00EB26AB" w:rsidRPr="00EB26AB" w:rsidRDefault="00EB26AB" w:rsidP="00EB26AB">
      <w:pPr>
        <w:spacing w:line="220" w:lineRule="atLeast"/>
        <w:jc w:val="both"/>
        <w:rPr>
          <w:rFonts w:ascii="Verdana" w:eastAsia="Arial Unicode MS" w:hAnsi="Verdana" w:cs="Vijaya"/>
          <w:sz w:val="16"/>
          <w:szCs w:val="16"/>
          <w:lang w:eastAsia="es-ES"/>
        </w:rPr>
      </w:pPr>
    </w:p>
    <w:p w:rsidR="00EB26AB" w:rsidRPr="00EB26AB" w:rsidRDefault="00EB26AB" w:rsidP="00152D27">
      <w:pPr>
        <w:numPr>
          <w:ilvl w:val="0"/>
          <w:numId w:val="50"/>
        </w:numPr>
        <w:spacing w:line="220" w:lineRule="atLeast"/>
        <w:jc w:val="both"/>
        <w:rPr>
          <w:rFonts w:ascii="Verdana" w:eastAsia="Arial Unicode MS" w:hAnsi="Verdana" w:cs="Vijaya"/>
          <w:b/>
          <w:sz w:val="16"/>
          <w:szCs w:val="16"/>
          <w:lang w:eastAsia="es-ES"/>
        </w:rPr>
      </w:pPr>
      <w:r w:rsidRPr="00EB26AB">
        <w:rPr>
          <w:rFonts w:ascii="Verdana" w:eastAsia="Arial Unicode MS" w:hAnsi="Verdana" w:cs="Vijaya"/>
          <w:b/>
          <w:sz w:val="16"/>
          <w:szCs w:val="16"/>
          <w:lang w:eastAsia="es-ES"/>
        </w:rPr>
        <w:t xml:space="preserve">Garantía a Primer Requerimiento </w:t>
      </w:r>
    </w:p>
    <w:p w:rsidR="00EB26AB" w:rsidRPr="00EB26AB" w:rsidRDefault="00EB26AB" w:rsidP="00EB26AB">
      <w:pPr>
        <w:spacing w:line="220" w:lineRule="atLeast"/>
        <w:jc w:val="both"/>
        <w:rPr>
          <w:rFonts w:ascii="Verdana" w:eastAsia="Arial Unicode MS" w:hAnsi="Verdana" w:cs="Vijaya"/>
          <w:sz w:val="16"/>
          <w:szCs w:val="16"/>
          <w:lang w:eastAsia="es-ES"/>
        </w:rPr>
      </w:pPr>
      <w:r w:rsidRPr="00EB26AB">
        <w:rPr>
          <w:rFonts w:ascii="Verdana" w:eastAsia="Arial Unicode MS" w:hAnsi="Verdana" w:cs="Vijaya"/>
          <w:sz w:val="16"/>
          <w:szCs w:val="16"/>
          <w:lang w:eastAsia="es-ES"/>
        </w:rPr>
        <w:t xml:space="preserve">Emitida por una Entidad de Intermediación Financiera </w:t>
      </w:r>
      <w:r w:rsidRPr="00EB26AB">
        <w:rPr>
          <w:rFonts w:ascii="Verdana" w:eastAsia="Arial Unicode MS" w:hAnsi="Verdana" w:cs="Vijaya"/>
          <w:b/>
          <w:sz w:val="16"/>
          <w:szCs w:val="16"/>
          <w:lang w:eastAsia="es-ES"/>
        </w:rPr>
        <w:t>(Bancaria)</w:t>
      </w:r>
      <w:r w:rsidRPr="00EB26AB">
        <w:rPr>
          <w:rFonts w:ascii="Verdana" w:eastAsia="Arial Unicode MS" w:hAnsi="Verdana" w:cs="Vijaya"/>
          <w:sz w:val="16"/>
          <w:szCs w:val="16"/>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EB26AB">
        <w:rPr>
          <w:rFonts w:ascii="Verdana" w:eastAsia="Arial Unicode MS" w:hAnsi="Verdana" w:cs="Vijaya"/>
          <w:b/>
          <w:sz w:val="16"/>
          <w:szCs w:val="16"/>
          <w:lang w:eastAsia="es-ES"/>
        </w:rPr>
        <w:t>12</w:t>
      </w:r>
      <w:r w:rsidRPr="00EB26AB">
        <w:rPr>
          <w:rFonts w:ascii="Verdana" w:eastAsia="Arial Unicode MS" w:hAnsi="Verdana" w:cs="Vijaya"/>
          <w:sz w:val="16"/>
          <w:szCs w:val="16"/>
          <w:lang w:eastAsia="es-ES"/>
        </w:rPr>
        <w:t xml:space="preserve"> </w:t>
      </w:r>
      <w:r w:rsidRPr="00EB26AB">
        <w:rPr>
          <w:rFonts w:ascii="Verdana" w:eastAsia="Arial Unicode MS" w:hAnsi="Verdana" w:cs="Vijaya"/>
          <w:b/>
          <w:sz w:val="16"/>
          <w:szCs w:val="16"/>
          <w:lang w:eastAsia="es-ES"/>
        </w:rPr>
        <w:t>meses</w:t>
      </w:r>
      <w:r w:rsidRPr="00EB26AB">
        <w:rPr>
          <w:rFonts w:ascii="Verdana" w:eastAsia="Arial Unicode MS" w:hAnsi="Verdana" w:cs="Vijaya"/>
          <w:sz w:val="16"/>
          <w:szCs w:val="16"/>
          <w:lang w:eastAsia="es-ES"/>
        </w:rPr>
        <w:t xml:space="preserve"> computables desde el día siguiente a la recepción definitiva de la obra, por un monto equivalente al 2% del valor total del contrato.</w:t>
      </w:r>
    </w:p>
    <w:p w:rsidR="00EB26AB" w:rsidRPr="00EB26AB" w:rsidRDefault="00EB26AB" w:rsidP="00152D27">
      <w:pPr>
        <w:numPr>
          <w:ilvl w:val="0"/>
          <w:numId w:val="50"/>
        </w:numPr>
        <w:spacing w:line="220" w:lineRule="atLeast"/>
        <w:jc w:val="both"/>
        <w:rPr>
          <w:rFonts w:ascii="Verdana" w:eastAsia="Arial Unicode MS" w:hAnsi="Verdana" w:cs="Vijaya"/>
          <w:b/>
          <w:sz w:val="16"/>
          <w:szCs w:val="16"/>
          <w:lang w:eastAsia="es-ES"/>
        </w:rPr>
      </w:pPr>
      <w:r w:rsidRPr="00EB26AB">
        <w:rPr>
          <w:rFonts w:ascii="Verdana" w:eastAsia="Arial Unicode MS" w:hAnsi="Verdana" w:cs="Vijaya"/>
          <w:b/>
          <w:sz w:val="16"/>
          <w:szCs w:val="16"/>
          <w:lang w:eastAsia="es-ES"/>
        </w:rPr>
        <w:t>Póliza a Primer Requerimiento para Entidades Públicas</w:t>
      </w:r>
    </w:p>
    <w:p w:rsidR="00EB26AB" w:rsidRPr="00EB26AB" w:rsidRDefault="00EB26AB" w:rsidP="00EB26AB">
      <w:pPr>
        <w:spacing w:line="220" w:lineRule="atLeast"/>
        <w:jc w:val="both"/>
        <w:rPr>
          <w:rFonts w:ascii="Verdana" w:eastAsia="Arial Unicode MS" w:hAnsi="Verdana" w:cs="Vijaya"/>
          <w:bCs/>
          <w:sz w:val="16"/>
          <w:szCs w:val="16"/>
          <w:lang w:eastAsia="es-ES"/>
        </w:rPr>
      </w:pPr>
      <w:r w:rsidRPr="00EB26AB">
        <w:rPr>
          <w:rFonts w:ascii="Verdana" w:eastAsia="Arial Unicode MS" w:hAnsi="Verdana" w:cs="Vijaya"/>
          <w:bCs/>
          <w:sz w:val="16"/>
          <w:szCs w:val="16"/>
          <w:lang w:eastAsia="es-ES"/>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EB26AB">
        <w:rPr>
          <w:rFonts w:ascii="Verdana" w:eastAsia="Arial Unicode MS" w:hAnsi="Verdana" w:cs="Vijaya"/>
          <w:b/>
          <w:bCs/>
          <w:sz w:val="16"/>
          <w:szCs w:val="16"/>
          <w:lang w:eastAsia="es-ES"/>
        </w:rPr>
        <w:t xml:space="preserve">12 meses </w:t>
      </w:r>
      <w:r w:rsidRPr="00EB26AB">
        <w:rPr>
          <w:rFonts w:ascii="Verdana" w:eastAsia="Arial Unicode MS" w:hAnsi="Verdana" w:cs="Vijaya"/>
          <w:bCs/>
          <w:sz w:val="16"/>
          <w:szCs w:val="16"/>
          <w:lang w:eastAsia="es-ES"/>
        </w:rPr>
        <w:t xml:space="preserve">computables desde el día siguiente a la recepción definitiva de la obra, por un monto equivalente al 2% del valor total del contrato. </w:t>
      </w:r>
    </w:p>
    <w:p w:rsidR="00EB26AB" w:rsidRPr="00EB26AB" w:rsidRDefault="00EB26AB" w:rsidP="00EB26AB">
      <w:pPr>
        <w:spacing w:line="220" w:lineRule="atLeast"/>
        <w:jc w:val="both"/>
        <w:rPr>
          <w:rFonts w:ascii="Verdana" w:eastAsia="Arial Unicode MS" w:hAnsi="Verdana" w:cs="Vijaya"/>
          <w:sz w:val="16"/>
          <w:szCs w:val="16"/>
          <w:lang w:eastAsia="es-ES"/>
        </w:rPr>
      </w:pPr>
    </w:p>
    <w:p w:rsidR="00EB26AB" w:rsidRPr="00EB26AB" w:rsidRDefault="00EB26AB" w:rsidP="00EB26AB">
      <w:pPr>
        <w:spacing w:line="360" w:lineRule="auto"/>
        <w:jc w:val="center"/>
        <w:rPr>
          <w:rFonts w:ascii="Verdana" w:hAnsi="Verdana" w:cs="Arial"/>
          <w:b/>
          <w:bCs/>
          <w:sz w:val="16"/>
          <w:szCs w:val="16"/>
          <w:lang w:eastAsia="es-ES"/>
        </w:rPr>
      </w:pPr>
      <w:r w:rsidRPr="00EB26AB">
        <w:rPr>
          <w:rFonts w:ascii="Verdana" w:hAnsi="Verdana" w:cs="Arial"/>
          <w:b/>
          <w:bCs/>
          <w:sz w:val="16"/>
          <w:szCs w:val="16"/>
          <w:lang w:eastAsia="es-ES"/>
        </w:rPr>
        <w:t>INSTRUCCIONES PARA LA EMISION DE INSTRUMENTOS FINANCIEROS</w:t>
      </w:r>
    </w:p>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 xml:space="preserve">El Proponente o Adjudicado deberá solicitar o instruir a la entidad de intermediación financiera bancaría, el correcto registro de datos o información en los Instrumentos Financieros de Garantía requeridos, </w:t>
      </w:r>
      <w:r w:rsidRPr="00EB26AB">
        <w:rPr>
          <w:rFonts w:ascii="Verdana" w:hAnsi="Verdana" w:cs="Arial"/>
          <w:sz w:val="16"/>
          <w:szCs w:val="16"/>
          <w:u w:val="single"/>
          <w:lang w:eastAsia="es-ES"/>
        </w:rPr>
        <w:t>cumpliendo obligatoriamente</w:t>
      </w:r>
      <w:r w:rsidRPr="00EB26AB">
        <w:rPr>
          <w:rFonts w:ascii="Verdana" w:hAnsi="Verdana" w:cs="Arial"/>
          <w:sz w:val="16"/>
          <w:szCs w:val="16"/>
          <w:lang w:eastAsia="es-ES"/>
        </w:rPr>
        <w:t xml:space="preserve"> con las siguientes condiciones: </w:t>
      </w:r>
    </w:p>
    <w:p w:rsidR="00EB26AB" w:rsidRPr="00EB26AB" w:rsidRDefault="00EB26AB" w:rsidP="00EB26AB">
      <w:pPr>
        <w:jc w:val="both"/>
        <w:rPr>
          <w:rFonts w:ascii="Verdana" w:hAnsi="Verdana" w:cs="Arial"/>
          <w:sz w:val="16"/>
          <w:szCs w:val="16"/>
          <w:lang w:eastAsia="es-ES"/>
        </w:rPr>
      </w:pPr>
    </w:p>
    <w:tbl>
      <w:tblPr>
        <w:tblW w:w="9498" w:type="dxa"/>
        <w:tblInd w:w="108" w:type="dxa"/>
        <w:tblCellMar>
          <w:left w:w="0" w:type="dxa"/>
          <w:right w:w="0" w:type="dxa"/>
        </w:tblCellMar>
        <w:tblLook w:val="04A0" w:firstRow="1" w:lastRow="0" w:firstColumn="1" w:lastColumn="0" w:noHBand="0" w:noVBand="1"/>
      </w:tblPr>
      <w:tblGrid>
        <w:gridCol w:w="2825"/>
        <w:gridCol w:w="6673"/>
      </w:tblGrid>
      <w:tr w:rsidR="00EB26AB" w:rsidRPr="00EB26AB" w:rsidTr="007A3D11">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B26AB" w:rsidRPr="00EB26AB" w:rsidRDefault="00EB26AB" w:rsidP="00EB26AB">
            <w:pPr>
              <w:jc w:val="center"/>
              <w:rPr>
                <w:rFonts w:ascii="Verdana" w:hAnsi="Verdana"/>
                <w:b/>
                <w:bCs/>
                <w:sz w:val="16"/>
                <w:szCs w:val="16"/>
                <w:lang w:eastAsia="es-ES"/>
              </w:rPr>
            </w:pPr>
            <w:r w:rsidRPr="00EB26AB">
              <w:rPr>
                <w:rFonts w:ascii="Verdana" w:hAnsi="Verdana"/>
                <w:b/>
                <w:bCs/>
                <w:sz w:val="16"/>
                <w:szCs w:val="16"/>
                <w:lang w:eastAsia="es-ES"/>
              </w:rPr>
              <w:t>VARIABLE</w:t>
            </w:r>
          </w:p>
        </w:tc>
        <w:tc>
          <w:tcPr>
            <w:tcW w:w="6673"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B26AB" w:rsidRPr="00EB26AB" w:rsidRDefault="00EB26AB" w:rsidP="00EB26AB">
            <w:pPr>
              <w:jc w:val="center"/>
              <w:rPr>
                <w:rFonts w:ascii="Verdana" w:hAnsi="Verdana"/>
                <w:b/>
                <w:bCs/>
                <w:sz w:val="16"/>
                <w:szCs w:val="16"/>
                <w:lang w:eastAsia="es-ES"/>
              </w:rPr>
            </w:pPr>
            <w:r w:rsidRPr="00EB26AB">
              <w:rPr>
                <w:rFonts w:ascii="Verdana" w:hAnsi="Verdana"/>
                <w:b/>
                <w:bCs/>
                <w:sz w:val="16"/>
                <w:szCs w:val="16"/>
                <w:lang w:eastAsia="es-ES"/>
              </w:rPr>
              <w:t>INSTRUCCIÓN</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b/>
                <w:bCs/>
                <w:sz w:val="16"/>
                <w:szCs w:val="16"/>
                <w:lang w:eastAsia="es-ES"/>
              </w:rPr>
            </w:pPr>
            <w:r w:rsidRPr="00EB26AB">
              <w:rPr>
                <w:rFonts w:ascii="Verdana" w:hAnsi="Verdana"/>
                <w:b/>
                <w:bCs/>
                <w:sz w:val="16"/>
                <w:szCs w:val="16"/>
                <w:lang w:eastAsia="es-ES"/>
              </w:rPr>
              <w:t>INSTRUMENTO DE GARANTIA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iCs/>
                <w:sz w:val="16"/>
                <w:szCs w:val="16"/>
                <w:lang w:eastAsia="es-ES"/>
              </w:rPr>
            </w:pPr>
            <w:r w:rsidRPr="00EB26AB">
              <w:rPr>
                <w:rFonts w:ascii="Verdana" w:hAnsi="Verdana" w:cs="Arial"/>
                <w:sz w:val="16"/>
                <w:szCs w:val="16"/>
                <w:lang w:eastAsia="es-ES"/>
              </w:rPr>
              <w:t xml:space="preserve">Se aceptará </w:t>
            </w:r>
            <w:r w:rsidRPr="00EB26AB">
              <w:rPr>
                <w:rFonts w:ascii="Verdana" w:hAnsi="Verdana" w:cs="Arial"/>
                <w:sz w:val="16"/>
                <w:szCs w:val="16"/>
                <w:u w:val="single"/>
                <w:lang w:eastAsia="es-ES"/>
              </w:rPr>
              <w:t>únicamente</w:t>
            </w:r>
            <w:r w:rsidRPr="00EB26AB">
              <w:rPr>
                <w:rFonts w:ascii="Verdana" w:hAnsi="Verdana" w:cs="Arial"/>
                <w:sz w:val="16"/>
                <w:szCs w:val="16"/>
                <w:lang w:eastAsia="es-ES"/>
              </w:rPr>
              <w:t xml:space="preserve"> los instrumentos detallados en el presente anexo.</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b/>
                <w:bCs/>
                <w:sz w:val="16"/>
                <w:szCs w:val="16"/>
                <w:lang w:eastAsia="es-ES"/>
              </w:rPr>
            </w:pPr>
            <w:r w:rsidRPr="00EB26AB">
              <w:rPr>
                <w:rFonts w:ascii="Verdana" w:hAnsi="Verdana"/>
                <w:b/>
                <w:bCs/>
                <w:sz w:val="16"/>
                <w:szCs w:val="16"/>
                <w:lang w:eastAsia="es-ES"/>
              </w:rPr>
              <w:t>OBJETO DE LA GARANTÍA</w:t>
            </w:r>
          </w:p>
          <w:p w:rsidR="00EB26AB" w:rsidRPr="00EB26AB" w:rsidRDefault="00EB26AB" w:rsidP="00EB26AB">
            <w:pPr>
              <w:rPr>
                <w:rFonts w:ascii="Verdana" w:hAnsi="Verdana"/>
                <w:i/>
                <w:sz w:val="16"/>
                <w:szCs w:val="16"/>
                <w:lang w:eastAsia="es-ES"/>
              </w:rPr>
            </w:pPr>
            <w:r w:rsidRPr="00EB26AB">
              <w:rPr>
                <w:rFonts w:ascii="Verdana" w:hAnsi="Verdana"/>
                <w:b/>
                <w:bCs/>
                <w:sz w:val="16"/>
                <w:szCs w:val="16"/>
                <w:lang w:eastAsia="es-ES"/>
              </w:rPr>
              <w:t xml:space="preserve"> (“Para Garantizar:”)</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 xml:space="preserve">Debe consignar correctamente y de manera explícita, textual y completa: </w:t>
            </w:r>
          </w:p>
          <w:p w:rsidR="00EB26AB" w:rsidRPr="00EB26AB" w:rsidRDefault="00EB26AB" w:rsidP="00152D27">
            <w:pPr>
              <w:numPr>
                <w:ilvl w:val="0"/>
                <w:numId w:val="45"/>
              </w:numPr>
              <w:jc w:val="both"/>
              <w:rPr>
                <w:rFonts w:ascii="Verdana" w:hAnsi="Verdana" w:cs="Arial"/>
                <w:sz w:val="16"/>
                <w:szCs w:val="16"/>
                <w:lang w:eastAsia="es-ES"/>
              </w:rPr>
            </w:pPr>
            <w:r w:rsidRPr="00EB26AB">
              <w:rPr>
                <w:rFonts w:ascii="Verdana" w:hAnsi="Verdana" w:cs="Arial"/>
                <w:sz w:val="16"/>
                <w:szCs w:val="16"/>
                <w:lang w:eastAsia="es-ES"/>
              </w:rPr>
              <w:t>Objeto a garantizar conforme lo requerido en el presente anexo.</w:t>
            </w:r>
          </w:p>
          <w:p w:rsidR="00EB26AB" w:rsidRPr="00EB26AB" w:rsidRDefault="00EB26AB" w:rsidP="00152D27">
            <w:pPr>
              <w:numPr>
                <w:ilvl w:val="0"/>
                <w:numId w:val="45"/>
              </w:numPr>
              <w:jc w:val="both"/>
              <w:rPr>
                <w:rFonts w:ascii="Verdana" w:hAnsi="Verdana" w:cs="Arial"/>
                <w:sz w:val="16"/>
                <w:szCs w:val="16"/>
                <w:lang w:eastAsia="es-ES"/>
              </w:rPr>
            </w:pPr>
            <w:r w:rsidRPr="00EB26AB">
              <w:rPr>
                <w:rFonts w:ascii="Verdana" w:hAnsi="Verdana" w:cs="Arial"/>
                <w:sz w:val="16"/>
                <w:szCs w:val="16"/>
                <w:lang w:eastAsia="es-ES"/>
              </w:rPr>
              <w:t>Nombre del proceso de contratación, conforme al registrado en la carátula del DBC.</w:t>
            </w:r>
          </w:p>
          <w:p w:rsidR="00EB26AB" w:rsidRPr="00EB26AB" w:rsidRDefault="00EB26AB" w:rsidP="00152D27">
            <w:pPr>
              <w:numPr>
                <w:ilvl w:val="0"/>
                <w:numId w:val="45"/>
              </w:numPr>
              <w:jc w:val="both"/>
              <w:rPr>
                <w:rFonts w:ascii="Verdana" w:hAnsi="Verdana" w:cs="Arial"/>
                <w:sz w:val="16"/>
                <w:szCs w:val="16"/>
                <w:lang w:eastAsia="es-ES"/>
              </w:rPr>
            </w:pPr>
            <w:r w:rsidRPr="00EB26AB">
              <w:rPr>
                <w:rFonts w:ascii="Verdana" w:hAnsi="Verdana" w:cs="Arial"/>
                <w:sz w:val="16"/>
                <w:szCs w:val="16"/>
                <w:lang w:eastAsia="es-ES"/>
              </w:rPr>
              <w:t>Código del Proceso de contratación: conforme al registrado en la carátula del DBC.</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b/>
                <w:bCs/>
                <w:sz w:val="16"/>
                <w:szCs w:val="16"/>
                <w:lang w:eastAsia="es-ES"/>
              </w:rPr>
            </w:pPr>
            <w:r w:rsidRPr="00EB26AB">
              <w:rPr>
                <w:rFonts w:ascii="Verdana" w:hAnsi="Verdana"/>
                <w:b/>
                <w:bCs/>
                <w:sz w:val="16"/>
                <w:szCs w:val="16"/>
                <w:lang w:eastAsia="es-ES"/>
              </w:rPr>
              <w:t xml:space="preserve">NOMBRE, RAZÓN SOCIAL O DENOMINACIÓN DEL ORDENANTE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 xml:space="preserve">Debe consignar el nombre plenamente concordante con el registrado en los siguientes documentos en orden de prelación, según corresponda al documento requerido en el DBC: </w:t>
            </w:r>
          </w:p>
          <w:p w:rsidR="00EB26AB" w:rsidRPr="00EB26AB" w:rsidRDefault="00EB26AB" w:rsidP="00152D27">
            <w:pPr>
              <w:numPr>
                <w:ilvl w:val="0"/>
                <w:numId w:val="46"/>
              </w:numPr>
              <w:jc w:val="both"/>
              <w:rPr>
                <w:rFonts w:ascii="Verdana" w:hAnsi="Verdana" w:cs="Arial"/>
                <w:sz w:val="16"/>
                <w:szCs w:val="16"/>
                <w:lang w:eastAsia="es-ES"/>
              </w:rPr>
            </w:pPr>
            <w:r w:rsidRPr="00EB26AB">
              <w:rPr>
                <w:rFonts w:ascii="Verdana" w:hAnsi="Verdana" w:cs="Arial"/>
                <w:sz w:val="16"/>
                <w:szCs w:val="16"/>
                <w:lang w:eastAsia="es-ES"/>
              </w:rPr>
              <w:t>Matrícula de Comercio FUNDEMPRESA, priori (o equivalente en el país de origen); o</w:t>
            </w:r>
          </w:p>
          <w:p w:rsidR="00EB26AB" w:rsidRPr="00EB26AB" w:rsidRDefault="00EB26AB" w:rsidP="00152D27">
            <w:pPr>
              <w:numPr>
                <w:ilvl w:val="0"/>
                <w:numId w:val="46"/>
              </w:numPr>
              <w:jc w:val="both"/>
              <w:rPr>
                <w:rFonts w:ascii="Verdana" w:hAnsi="Verdana" w:cs="Arial"/>
                <w:sz w:val="16"/>
                <w:szCs w:val="16"/>
                <w:lang w:eastAsia="es-ES"/>
              </w:rPr>
            </w:pPr>
            <w:r w:rsidRPr="00EB26AB">
              <w:rPr>
                <w:rFonts w:ascii="Verdana" w:hAnsi="Verdana" w:cs="Arial"/>
                <w:sz w:val="16"/>
                <w:szCs w:val="16"/>
                <w:lang w:eastAsia="es-ES"/>
              </w:rPr>
              <w:t>Número de Identificación Tributaria – NIT (o equivalente en el país de origen); o</w:t>
            </w:r>
          </w:p>
          <w:p w:rsidR="00EB26AB" w:rsidRPr="00EB26AB" w:rsidRDefault="00EB26AB" w:rsidP="00152D27">
            <w:pPr>
              <w:numPr>
                <w:ilvl w:val="0"/>
                <w:numId w:val="46"/>
              </w:numPr>
              <w:jc w:val="both"/>
              <w:rPr>
                <w:rFonts w:ascii="Verdana" w:hAnsi="Verdana" w:cs="Arial"/>
                <w:sz w:val="16"/>
                <w:szCs w:val="16"/>
                <w:lang w:eastAsia="es-ES"/>
              </w:rPr>
            </w:pPr>
            <w:r w:rsidRPr="00EB26AB">
              <w:rPr>
                <w:rFonts w:ascii="Verdana" w:hAnsi="Verdana" w:cs="Arial"/>
                <w:sz w:val="16"/>
                <w:szCs w:val="16"/>
                <w:lang w:eastAsia="es-ES"/>
              </w:rPr>
              <w:t xml:space="preserve">Documento de Acta de Constitución. </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b/>
                <w:bCs/>
                <w:sz w:val="16"/>
                <w:szCs w:val="16"/>
                <w:lang w:eastAsia="es-ES"/>
              </w:rPr>
            </w:pPr>
            <w:r w:rsidRPr="00EB26AB">
              <w:rPr>
                <w:rFonts w:ascii="Verdana" w:hAnsi="Verdana"/>
                <w:b/>
                <w:bCs/>
                <w:sz w:val="16"/>
                <w:szCs w:val="16"/>
                <w:lang w:eastAsia="es-ES"/>
              </w:rPr>
              <w:t>NOMBRE DEL BENEFICIARIO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Debe consignar:</w:t>
            </w:r>
          </w:p>
          <w:p w:rsidR="00EB26AB" w:rsidRPr="00EB26AB" w:rsidRDefault="00EB26AB" w:rsidP="00152D27">
            <w:pPr>
              <w:numPr>
                <w:ilvl w:val="0"/>
                <w:numId w:val="47"/>
              </w:numPr>
              <w:spacing w:line="276" w:lineRule="auto"/>
              <w:ind w:left="357" w:hanging="357"/>
              <w:jc w:val="both"/>
              <w:rPr>
                <w:rFonts w:ascii="Verdana" w:hAnsi="Verdana" w:cs="Arial"/>
                <w:sz w:val="16"/>
                <w:szCs w:val="16"/>
                <w:lang w:eastAsia="es-ES"/>
              </w:rPr>
            </w:pPr>
            <w:r w:rsidRPr="00EB26AB">
              <w:rPr>
                <w:rFonts w:ascii="Verdana" w:hAnsi="Verdana" w:cs="Arial"/>
                <w:sz w:val="16"/>
                <w:szCs w:val="16"/>
                <w:lang w:eastAsia="es-ES"/>
              </w:rPr>
              <w:t>YACIMIENTOS PETROLIFEROS FISCALES BOLIVIANOS;</w:t>
            </w:r>
          </w:p>
          <w:p w:rsidR="00EB26AB" w:rsidRPr="00EB26AB" w:rsidRDefault="00EB26AB" w:rsidP="00152D27">
            <w:pPr>
              <w:numPr>
                <w:ilvl w:val="0"/>
                <w:numId w:val="47"/>
              </w:numPr>
              <w:spacing w:line="276" w:lineRule="auto"/>
              <w:ind w:left="357" w:hanging="357"/>
              <w:jc w:val="both"/>
              <w:rPr>
                <w:rFonts w:ascii="Verdana" w:hAnsi="Verdana"/>
                <w:i/>
                <w:sz w:val="16"/>
                <w:szCs w:val="16"/>
                <w:lang w:eastAsia="es-ES"/>
              </w:rPr>
            </w:pPr>
            <w:r w:rsidRPr="00EB26AB">
              <w:rPr>
                <w:rFonts w:ascii="Verdana" w:hAnsi="Verdana"/>
                <w:i/>
                <w:sz w:val="16"/>
                <w:szCs w:val="16"/>
                <w:lang w:eastAsia="es-ES"/>
              </w:rPr>
              <w:t>YPFB;</w:t>
            </w:r>
          </w:p>
          <w:p w:rsidR="00EB26AB" w:rsidRPr="00EB26AB" w:rsidRDefault="00EB26AB" w:rsidP="00152D27">
            <w:pPr>
              <w:numPr>
                <w:ilvl w:val="0"/>
                <w:numId w:val="47"/>
              </w:numPr>
              <w:spacing w:line="276" w:lineRule="auto"/>
              <w:ind w:left="357" w:hanging="357"/>
              <w:jc w:val="both"/>
              <w:rPr>
                <w:rFonts w:ascii="Verdana" w:hAnsi="Verdana"/>
                <w:i/>
                <w:sz w:val="16"/>
                <w:szCs w:val="16"/>
                <w:lang w:eastAsia="es-ES"/>
              </w:rPr>
            </w:pPr>
            <w:r w:rsidRPr="00EB26AB">
              <w:rPr>
                <w:rFonts w:ascii="Verdana" w:hAnsi="Verdana"/>
                <w:i/>
                <w:sz w:val="16"/>
                <w:szCs w:val="16"/>
                <w:lang w:eastAsia="es-ES"/>
              </w:rPr>
              <w:t>o ambos.</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sz w:val="16"/>
                <w:szCs w:val="16"/>
                <w:lang w:eastAsia="es-ES"/>
              </w:rPr>
            </w:pPr>
            <w:r w:rsidRPr="00EB26AB">
              <w:rPr>
                <w:rFonts w:ascii="Verdana" w:hAnsi="Verdana"/>
                <w:b/>
                <w:bCs/>
                <w:sz w:val="16"/>
                <w:szCs w:val="16"/>
                <w:lang w:eastAsia="es-ES"/>
              </w:rPr>
              <w:t>MONTO GARANTIZADO</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Debe consignar el valor/importe/monto correctamente calculado, conforme el presente anexo y la “Garantía según el objeto” requerida, considerando el inc c) de los Aspectos Subsanables del DBC.</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rPr>
                <w:rFonts w:ascii="Verdana" w:hAnsi="Verdana"/>
                <w:sz w:val="16"/>
                <w:szCs w:val="16"/>
                <w:lang w:eastAsia="es-ES"/>
              </w:rPr>
            </w:pPr>
            <w:r w:rsidRPr="00EB26AB">
              <w:rPr>
                <w:rFonts w:ascii="Verdana" w:hAnsi="Verdana"/>
                <w:b/>
                <w:bCs/>
                <w:sz w:val="16"/>
                <w:szCs w:val="16"/>
                <w:lang w:eastAsia="es-ES"/>
              </w:rPr>
              <w:t>VIGENCIA</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 xml:space="preserve">Debe consignar una vigencia igual o mayor al requerido en el presente Anexo, </w:t>
            </w:r>
          </w:p>
          <w:p w:rsidR="00EB26AB" w:rsidRPr="00EB26AB" w:rsidRDefault="00EB26AB" w:rsidP="00152D27">
            <w:pPr>
              <w:numPr>
                <w:ilvl w:val="0"/>
                <w:numId w:val="48"/>
              </w:numPr>
              <w:jc w:val="both"/>
              <w:rPr>
                <w:rFonts w:ascii="Verdana" w:hAnsi="Verdana" w:cs="Arial"/>
                <w:sz w:val="16"/>
                <w:szCs w:val="16"/>
                <w:lang w:eastAsia="es-ES"/>
              </w:rPr>
            </w:pPr>
            <w:r w:rsidRPr="00EB26AB">
              <w:rPr>
                <w:rFonts w:ascii="Verdana" w:hAnsi="Verdana" w:cs="Arial"/>
                <w:sz w:val="16"/>
                <w:szCs w:val="16"/>
                <w:u w:val="single"/>
                <w:lang w:eastAsia="es-ES"/>
              </w:rPr>
              <w:t>Para Garantía de Seriedad de Propuesta:</w:t>
            </w:r>
            <w:r w:rsidRPr="00EB26AB">
              <w:rPr>
                <w:rFonts w:ascii="Verdana" w:hAnsi="Verdana" w:cs="Arial"/>
                <w:sz w:val="16"/>
                <w:szCs w:val="16"/>
                <w:lang w:eastAsia="es-ES"/>
              </w:rPr>
              <w:t xml:space="preserve"> (120 días) computable a partir de la “Fecha de presentación de propuesta”, establecido en el Cronograma de Plazos del DBC.</w:t>
            </w:r>
          </w:p>
          <w:p w:rsidR="00EB26AB" w:rsidRPr="00EB26AB" w:rsidRDefault="00EB26AB" w:rsidP="00152D27">
            <w:pPr>
              <w:numPr>
                <w:ilvl w:val="0"/>
                <w:numId w:val="48"/>
              </w:numPr>
              <w:jc w:val="both"/>
              <w:rPr>
                <w:rFonts w:ascii="Verdana" w:hAnsi="Verdana" w:cs="Arial"/>
                <w:sz w:val="16"/>
                <w:szCs w:val="16"/>
                <w:lang w:eastAsia="es-ES"/>
              </w:rPr>
            </w:pPr>
            <w:r w:rsidRPr="00EB26AB">
              <w:rPr>
                <w:rFonts w:ascii="Verdana" w:hAnsi="Verdana" w:cs="Arial"/>
                <w:sz w:val="16"/>
                <w:szCs w:val="16"/>
                <w:u w:val="single"/>
                <w:lang w:eastAsia="es-ES"/>
              </w:rPr>
              <w:t>Otras garantías:</w:t>
            </w:r>
            <w:r w:rsidRPr="00EB26AB">
              <w:rPr>
                <w:rFonts w:ascii="Verdana" w:hAnsi="Verdana" w:cs="Arial"/>
                <w:sz w:val="16"/>
                <w:szCs w:val="16"/>
                <w:lang w:eastAsia="es-ES"/>
              </w:rPr>
              <w:t xml:space="preserve"> conforme lo requerido en el presente anexo.</w:t>
            </w:r>
          </w:p>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B26AB" w:rsidRPr="00EB26AB" w:rsidTr="007A3D11">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B26AB" w:rsidRPr="00EB26AB" w:rsidRDefault="00EB26AB" w:rsidP="00EB26AB">
            <w:pPr>
              <w:jc w:val="both"/>
              <w:rPr>
                <w:rFonts w:ascii="Verdana" w:hAnsi="Verdana"/>
                <w:b/>
                <w:bCs/>
                <w:sz w:val="16"/>
                <w:szCs w:val="16"/>
                <w:lang w:eastAsia="es-ES"/>
              </w:rPr>
            </w:pPr>
            <w:r w:rsidRPr="00EB26AB">
              <w:rPr>
                <w:rFonts w:ascii="Verdana" w:hAnsi="Verdana"/>
                <w:b/>
                <w:bCs/>
                <w:sz w:val="16"/>
                <w:szCs w:val="16"/>
                <w:lang w:eastAsia="es-ES"/>
              </w:rPr>
              <w:t xml:space="preserve">CLÁUSULAS O CONDICIONES  </w:t>
            </w:r>
          </w:p>
        </w:tc>
        <w:tc>
          <w:tcPr>
            <w:tcW w:w="6673" w:type="dxa"/>
            <w:tcBorders>
              <w:top w:val="nil"/>
              <w:left w:val="nil"/>
              <w:bottom w:val="single" w:sz="8" w:space="0" w:color="auto"/>
              <w:right w:val="single" w:sz="8" w:space="0" w:color="auto"/>
            </w:tcBorders>
            <w:tcMar>
              <w:top w:w="0" w:type="dxa"/>
              <w:left w:w="108" w:type="dxa"/>
              <w:bottom w:w="0" w:type="dxa"/>
              <w:right w:w="108" w:type="dxa"/>
            </w:tcMar>
            <w:hideMark/>
          </w:tcPr>
          <w:p w:rsidR="00EB26AB" w:rsidRPr="00EB26AB" w:rsidRDefault="00EB26AB" w:rsidP="00EB26AB">
            <w:pPr>
              <w:jc w:val="both"/>
              <w:rPr>
                <w:rFonts w:ascii="Verdana" w:hAnsi="Verdana" w:cs="Arial"/>
                <w:sz w:val="16"/>
                <w:szCs w:val="16"/>
                <w:lang w:eastAsia="es-ES"/>
              </w:rPr>
            </w:pPr>
            <w:r w:rsidRPr="00EB26AB">
              <w:rPr>
                <w:rFonts w:ascii="Verdana" w:hAnsi="Verdana" w:cs="Arial"/>
                <w:sz w:val="16"/>
                <w:szCs w:val="16"/>
                <w:lang w:eastAsia="es-ES"/>
              </w:rPr>
              <w:t>Debe incluir las cláusulas de:</w:t>
            </w:r>
          </w:p>
          <w:p w:rsidR="00EB26AB" w:rsidRPr="00EB26AB" w:rsidRDefault="00EB26AB" w:rsidP="00152D27">
            <w:pPr>
              <w:numPr>
                <w:ilvl w:val="0"/>
                <w:numId w:val="49"/>
              </w:numPr>
              <w:jc w:val="both"/>
              <w:rPr>
                <w:rFonts w:ascii="Verdana" w:hAnsi="Verdana" w:cs="Arial"/>
                <w:sz w:val="16"/>
                <w:szCs w:val="16"/>
                <w:lang w:eastAsia="es-ES"/>
              </w:rPr>
            </w:pPr>
            <w:r w:rsidRPr="00EB26AB">
              <w:rPr>
                <w:rFonts w:ascii="Verdana" w:hAnsi="Verdana" w:cs="Arial"/>
                <w:sz w:val="16"/>
                <w:szCs w:val="16"/>
                <w:lang w:eastAsia="es-ES"/>
              </w:rPr>
              <w:t xml:space="preserve">Para Boletas de Garantía: RENOVABLE, IRREVOCABLE y </w:t>
            </w:r>
            <w:r w:rsidRPr="00EB26AB">
              <w:rPr>
                <w:rFonts w:ascii="Verdana" w:hAnsi="Verdana" w:cs="Arial"/>
                <w:b/>
                <w:sz w:val="16"/>
                <w:szCs w:val="16"/>
                <w:u w:val="single"/>
                <w:lang w:eastAsia="es-ES"/>
              </w:rPr>
              <w:t>explícitamente</w:t>
            </w:r>
            <w:r w:rsidRPr="00EB26AB">
              <w:rPr>
                <w:rFonts w:ascii="Verdana" w:hAnsi="Verdana" w:cs="Arial"/>
                <w:b/>
                <w:sz w:val="16"/>
                <w:szCs w:val="16"/>
                <w:lang w:eastAsia="es-ES"/>
              </w:rPr>
              <w:t xml:space="preserve"> </w:t>
            </w:r>
            <w:r w:rsidRPr="00EB26AB">
              <w:rPr>
                <w:rFonts w:ascii="Verdana" w:hAnsi="Verdana" w:cs="Arial"/>
                <w:sz w:val="16"/>
                <w:szCs w:val="16"/>
                <w:lang w:eastAsia="es-ES"/>
              </w:rPr>
              <w:t>DE EJECUCIÓN INMEDIATA</w:t>
            </w:r>
          </w:p>
          <w:p w:rsidR="00EB26AB" w:rsidRPr="00EB26AB" w:rsidRDefault="00EB26AB" w:rsidP="00152D27">
            <w:pPr>
              <w:numPr>
                <w:ilvl w:val="0"/>
                <w:numId w:val="49"/>
              </w:numPr>
              <w:jc w:val="both"/>
              <w:rPr>
                <w:rFonts w:ascii="Verdana" w:hAnsi="Verdana" w:cs="Arial"/>
                <w:sz w:val="16"/>
                <w:szCs w:val="16"/>
                <w:lang w:eastAsia="es-ES"/>
              </w:rPr>
            </w:pPr>
            <w:r w:rsidRPr="00EB26AB">
              <w:rPr>
                <w:rFonts w:ascii="Verdana" w:hAnsi="Verdana" w:cs="Arial"/>
                <w:sz w:val="16"/>
                <w:szCs w:val="16"/>
                <w:lang w:eastAsia="es-ES"/>
              </w:rPr>
              <w:t xml:space="preserve">Para Garantías a Primer Requerimiento: RENOVABLE, IRREVOCABLE y </w:t>
            </w:r>
            <w:r w:rsidRPr="00EB26AB">
              <w:rPr>
                <w:rFonts w:ascii="Verdana" w:hAnsi="Verdana" w:cs="Arial"/>
                <w:b/>
                <w:sz w:val="16"/>
                <w:szCs w:val="16"/>
                <w:u w:val="single"/>
                <w:lang w:eastAsia="es-ES"/>
              </w:rPr>
              <w:t>explícitamente</w:t>
            </w:r>
            <w:r w:rsidRPr="00EB26AB">
              <w:rPr>
                <w:rFonts w:ascii="Verdana" w:hAnsi="Verdana" w:cs="Arial"/>
                <w:b/>
                <w:sz w:val="16"/>
                <w:szCs w:val="16"/>
                <w:lang w:eastAsia="es-ES"/>
              </w:rPr>
              <w:t xml:space="preserve"> </w:t>
            </w:r>
            <w:r w:rsidRPr="00EB26AB">
              <w:rPr>
                <w:rFonts w:ascii="Verdana" w:hAnsi="Verdana" w:cs="Arial"/>
                <w:sz w:val="16"/>
                <w:szCs w:val="16"/>
                <w:lang w:eastAsia="es-ES"/>
              </w:rPr>
              <w:t>de EJECUCIÓN A PRIMER REQUERIMIENTO</w:t>
            </w:r>
          </w:p>
        </w:tc>
      </w:tr>
    </w:tbl>
    <w:p w:rsidR="00EB26AB" w:rsidRPr="00EB26AB" w:rsidRDefault="00EB26AB" w:rsidP="00EB26AB">
      <w:pPr>
        <w:jc w:val="center"/>
        <w:rPr>
          <w:b/>
          <w:sz w:val="24"/>
          <w:szCs w:val="24"/>
          <w:lang w:eastAsia="es-ES"/>
        </w:rPr>
      </w:pPr>
      <w:r w:rsidRPr="00EB26AB">
        <w:rPr>
          <w:rFonts w:ascii="Verdana" w:hAnsi="Verdana"/>
          <w:b/>
          <w:sz w:val="16"/>
          <w:szCs w:val="16"/>
          <w:lang w:eastAsia="es-ES"/>
        </w:rPr>
        <w:t xml:space="preserve">NOTA: EL INCUMPLIMIENTO DE LOS PARAMETROS ESTABLECIDOS PRECEDENTEMENTE,  </w:t>
      </w:r>
      <w:r w:rsidRPr="00EB26AB">
        <w:rPr>
          <w:rFonts w:ascii="Verdana" w:hAnsi="Verdana"/>
          <w:b/>
          <w:sz w:val="16"/>
          <w:szCs w:val="16"/>
          <w:u w:val="single"/>
          <w:lang w:eastAsia="es-ES"/>
        </w:rPr>
        <w:t>NO DARÁ LUGAR A SUBSANACION ALGUNA</w:t>
      </w:r>
    </w:p>
    <w:p w:rsidR="00EB26AB" w:rsidRPr="00EB26AB" w:rsidRDefault="00EB26AB" w:rsidP="00EB26AB">
      <w:pPr>
        <w:spacing w:line="220" w:lineRule="atLeast"/>
        <w:jc w:val="both"/>
        <w:rPr>
          <w:rFonts w:ascii="Verdana" w:eastAsia="Arial Unicode MS" w:hAnsi="Verdana" w:cs="Vijaya"/>
          <w:b/>
          <w:bCs/>
          <w:sz w:val="16"/>
          <w:szCs w:val="16"/>
          <w:lang w:eastAsia="es-ES"/>
        </w:rPr>
      </w:pPr>
    </w:p>
    <w:p w:rsidR="0063381B" w:rsidRPr="00EB26AB"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EB26AB" w:rsidP="0063381B">
      <w:pPr>
        <w:tabs>
          <w:tab w:val="left" w:pos="900"/>
          <w:tab w:val="center" w:pos="4561"/>
        </w:tabs>
        <w:rPr>
          <w:rFonts w:asciiTheme="minorHAnsi" w:hAnsiTheme="minorHAnsi" w:cstheme="minorHAnsi"/>
          <w:b/>
          <w:bCs/>
          <w:color w:val="FF0000"/>
          <w:sz w:val="22"/>
          <w:szCs w:val="22"/>
          <w:lang w:val="es-ES_tradnl"/>
        </w:rPr>
      </w:pPr>
      <w:r>
        <w:rPr>
          <w:rFonts w:asciiTheme="minorHAnsi" w:hAnsiTheme="minorHAnsi" w:cstheme="minorHAnsi"/>
          <w:b/>
          <w:bCs/>
          <w:color w:val="FF0000"/>
          <w:sz w:val="22"/>
          <w:szCs w:val="22"/>
          <w:lang w:val="es-ES_tradnl"/>
        </w:rPr>
        <w:tab/>
      </w:r>
      <w:r>
        <w:rPr>
          <w:rFonts w:asciiTheme="minorHAnsi" w:hAnsiTheme="minorHAnsi" w:cstheme="minorHAnsi"/>
          <w:b/>
          <w:bCs/>
          <w:color w:val="FF0000"/>
          <w:sz w:val="22"/>
          <w:szCs w:val="22"/>
          <w:lang w:val="es-ES_tradnl"/>
        </w:rPr>
        <w:tab/>
      </w:r>
      <w:r w:rsidR="0063381B"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EB26AB" w:rsidRPr="00EB26AB" w:rsidRDefault="0063381B" w:rsidP="00152D27">
      <w:pPr>
        <w:pStyle w:val="Prrafodelista"/>
        <w:numPr>
          <w:ilvl w:val="0"/>
          <w:numId w:val="40"/>
        </w:numPr>
        <w:spacing w:line="220" w:lineRule="atLeast"/>
        <w:jc w:val="both"/>
        <w:rPr>
          <w:rFonts w:ascii="Verdana" w:hAnsi="Verdana" w:cs="Calibri"/>
          <w:sz w:val="16"/>
          <w:szCs w:val="16"/>
          <w:u w:val="single"/>
          <w:lang w:eastAsia="es-BO"/>
        </w:rPr>
      </w:pPr>
      <w:r w:rsidRPr="00365997">
        <w:rPr>
          <w:rFonts w:asciiTheme="minorHAnsi" w:hAnsiTheme="minorHAnsi" w:cstheme="minorHAnsi"/>
          <w:b/>
          <w:sz w:val="22"/>
          <w:szCs w:val="22"/>
        </w:rPr>
        <w:t>SEGUROS</w:t>
      </w:r>
      <w:r w:rsidR="00EB26AB">
        <w:rPr>
          <w:rFonts w:asciiTheme="minorHAnsi" w:hAnsiTheme="minorHAnsi" w:cstheme="minorHAnsi"/>
          <w:b/>
          <w:sz w:val="22"/>
          <w:szCs w:val="22"/>
        </w:rPr>
        <w:t xml:space="preserve">: </w:t>
      </w:r>
    </w:p>
    <w:p w:rsidR="00EB26AB" w:rsidRPr="00EB26AB" w:rsidRDefault="00EB26AB" w:rsidP="00EB26AB">
      <w:pPr>
        <w:spacing w:line="220" w:lineRule="atLeast"/>
        <w:jc w:val="both"/>
        <w:rPr>
          <w:rFonts w:ascii="Verdana" w:hAnsi="Verdana" w:cs="Calibri"/>
          <w:b/>
          <w:bCs/>
          <w:sz w:val="16"/>
          <w:szCs w:val="16"/>
          <w:u w:val="single"/>
          <w:lang w:eastAsia="es-BO"/>
        </w:rPr>
      </w:pPr>
    </w:p>
    <w:p w:rsidR="00EB26AB" w:rsidRPr="00EB26AB" w:rsidRDefault="00EB26AB" w:rsidP="00EB26AB">
      <w:pPr>
        <w:spacing w:line="220" w:lineRule="atLeast"/>
        <w:jc w:val="both"/>
        <w:rPr>
          <w:rFonts w:ascii="Verdana" w:hAnsi="Verdana" w:cs="Vijaya"/>
          <w:iCs/>
          <w:sz w:val="16"/>
          <w:szCs w:val="16"/>
          <w:lang w:val="es-BO" w:eastAsia="es-ES"/>
        </w:rPr>
      </w:pPr>
      <w:r w:rsidRPr="00EB26AB">
        <w:rPr>
          <w:rFonts w:ascii="Verdana" w:hAnsi="Verdana" w:cs="Vijaya"/>
          <w:iCs/>
          <w:sz w:val="16"/>
          <w:szCs w:val="16"/>
          <w:lang w:val="es-BO" w:eastAsia="es-ES"/>
        </w:rPr>
        <w:t>La empresa adjudicada, deberá presentar y mantener vigente de forma ininterrumpida durante todo el periodo del contrato la Póliza de Seguro especificada a continuación:</w:t>
      </w:r>
    </w:p>
    <w:p w:rsidR="00EB26AB" w:rsidRPr="00EB26AB" w:rsidRDefault="00EB26AB" w:rsidP="00EB26AB">
      <w:pPr>
        <w:spacing w:line="220" w:lineRule="atLeast"/>
        <w:jc w:val="both"/>
        <w:rPr>
          <w:rFonts w:ascii="Verdana" w:hAnsi="Verdana" w:cs="Vijaya"/>
          <w:iCs/>
          <w:sz w:val="16"/>
          <w:szCs w:val="16"/>
          <w:lang w:val="es-BO" w:eastAsia="es-ES"/>
        </w:rPr>
      </w:pPr>
    </w:p>
    <w:p w:rsidR="00EB26AB" w:rsidRPr="00EB26AB" w:rsidRDefault="00EB26AB" w:rsidP="00152D27">
      <w:pPr>
        <w:numPr>
          <w:ilvl w:val="0"/>
          <w:numId w:val="52"/>
        </w:numPr>
        <w:autoSpaceDN w:val="0"/>
        <w:jc w:val="both"/>
        <w:rPr>
          <w:rFonts w:ascii="Verdana" w:hAnsi="Verdana" w:cs="Calibri"/>
          <w:b/>
          <w:bCs/>
          <w:iCs/>
          <w:color w:val="000000"/>
          <w:sz w:val="16"/>
          <w:szCs w:val="16"/>
          <w:lang w:eastAsia="es-ES"/>
        </w:rPr>
      </w:pPr>
      <w:r w:rsidRPr="00EB26AB">
        <w:rPr>
          <w:rFonts w:ascii="Verdana" w:hAnsi="Verdana" w:cs="Calibri"/>
          <w:b/>
          <w:bCs/>
          <w:iCs/>
          <w:color w:val="000000"/>
          <w:sz w:val="16"/>
          <w:szCs w:val="16"/>
          <w:lang w:eastAsia="es-ES"/>
        </w:rPr>
        <w:t>Póliza Todo Riesgo de Construcción y Montaje</w:t>
      </w:r>
    </w:p>
    <w:p w:rsidR="00EB26AB" w:rsidRPr="00EB26AB" w:rsidRDefault="00EB26AB" w:rsidP="00EB26AB">
      <w:pPr>
        <w:jc w:val="both"/>
        <w:rPr>
          <w:rFonts w:ascii="Verdana" w:hAnsi="Verdana" w:cs="Calibri"/>
          <w:iCs/>
          <w:color w:val="000000"/>
          <w:sz w:val="16"/>
          <w:szCs w:val="16"/>
          <w:lang w:eastAsia="es-ES"/>
        </w:rPr>
      </w:pPr>
      <w:r w:rsidRPr="00EB26AB">
        <w:rPr>
          <w:rFonts w:ascii="Verdana" w:hAnsi="Verdana"/>
          <w:iCs/>
          <w:color w:val="000000"/>
          <w:sz w:val="16"/>
          <w:szCs w:val="16"/>
          <w:lang w:eastAsia="es-ES"/>
        </w:rPr>
        <w:t>Durante la ejecución de la obra, el Contratista deberá mantener por su cuenta y cargo una póliza de Seguro adecuada, para asegurar contra todo riesgo, las obras en ejecución y  materiales.</w:t>
      </w:r>
    </w:p>
    <w:p w:rsidR="00EB26AB" w:rsidRPr="00EB26AB" w:rsidRDefault="00EB26AB" w:rsidP="00EB26AB">
      <w:pPr>
        <w:ind w:left="708"/>
        <w:jc w:val="both"/>
        <w:rPr>
          <w:rFonts w:ascii="Verdana" w:hAnsi="Verdana"/>
          <w:iCs/>
          <w:color w:val="000000"/>
          <w:sz w:val="16"/>
          <w:szCs w:val="16"/>
          <w:lang w:eastAsia="es-ES"/>
        </w:rPr>
      </w:pPr>
    </w:p>
    <w:p w:rsidR="00EB26AB" w:rsidRPr="00EB26AB" w:rsidRDefault="00EB26AB" w:rsidP="00EB26AB">
      <w:pPr>
        <w:spacing w:after="240"/>
        <w:jc w:val="both"/>
        <w:rPr>
          <w:rFonts w:ascii="Verdana" w:hAnsi="Verdana"/>
          <w:b/>
          <w:bCs/>
          <w:iCs/>
          <w:color w:val="000000"/>
          <w:sz w:val="16"/>
          <w:szCs w:val="16"/>
          <w:lang w:eastAsia="es-ES"/>
        </w:rPr>
      </w:pPr>
      <w:r w:rsidRPr="00EB26AB">
        <w:rPr>
          <w:rFonts w:ascii="Verdana" w:hAnsi="Verdana"/>
          <w:iCs/>
          <w:color w:val="000000"/>
          <w:sz w:val="16"/>
          <w:szCs w:val="16"/>
          <w:lang w:eastAsia="es-ES"/>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B26AB" w:rsidRPr="00EB26AB" w:rsidRDefault="00EB26AB" w:rsidP="00152D27">
      <w:pPr>
        <w:numPr>
          <w:ilvl w:val="0"/>
          <w:numId w:val="52"/>
        </w:numPr>
        <w:autoSpaceDN w:val="0"/>
        <w:jc w:val="both"/>
        <w:rPr>
          <w:rFonts w:ascii="Verdana" w:hAnsi="Verdana" w:cs="Calibri"/>
          <w:b/>
          <w:bCs/>
          <w:iCs/>
          <w:color w:val="000000"/>
          <w:sz w:val="16"/>
          <w:szCs w:val="16"/>
          <w:lang w:eastAsia="es-ES"/>
        </w:rPr>
      </w:pPr>
      <w:r w:rsidRPr="00EB26AB">
        <w:rPr>
          <w:rFonts w:ascii="Verdana" w:hAnsi="Verdana" w:cs="Calibri"/>
          <w:b/>
          <w:bCs/>
          <w:iCs/>
          <w:color w:val="000000"/>
          <w:sz w:val="16"/>
          <w:szCs w:val="16"/>
          <w:lang w:eastAsia="es-ES"/>
        </w:rPr>
        <w:t>Seguro de Responsabilidad Civil.</w:t>
      </w:r>
    </w:p>
    <w:p w:rsidR="00EB26AB" w:rsidRPr="00EB26AB" w:rsidRDefault="00EB26AB" w:rsidP="00EB26AB">
      <w:pPr>
        <w:spacing w:after="100" w:afterAutospacing="1"/>
        <w:jc w:val="both"/>
        <w:rPr>
          <w:rFonts w:ascii="Verdana" w:hAnsi="Verdana" w:cs="Calibri"/>
          <w:b/>
          <w:bCs/>
          <w:iCs/>
          <w:color w:val="000000"/>
          <w:sz w:val="16"/>
          <w:szCs w:val="16"/>
          <w:lang w:eastAsia="es-ES"/>
        </w:rPr>
      </w:pPr>
      <w:r w:rsidRPr="00EB26AB">
        <w:rPr>
          <w:rFonts w:ascii="Verdana" w:hAnsi="Verdana"/>
          <w:iCs/>
          <w:color w:val="000000"/>
          <w:sz w:val="16"/>
          <w:szCs w:val="16"/>
          <w:lang w:eastAsia="es-ES"/>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rsidR="00EB26AB" w:rsidRPr="00EB26AB" w:rsidRDefault="00EB26AB" w:rsidP="00EB26AB">
      <w:pPr>
        <w:spacing w:after="100" w:afterAutospacing="1"/>
        <w:jc w:val="both"/>
        <w:rPr>
          <w:rFonts w:ascii="Verdana" w:hAnsi="Verdana"/>
          <w:iCs/>
          <w:color w:val="000000"/>
          <w:sz w:val="16"/>
          <w:szCs w:val="16"/>
          <w:lang w:eastAsia="es-ES"/>
        </w:rPr>
      </w:pPr>
      <w:r w:rsidRPr="00EB26AB">
        <w:rPr>
          <w:rFonts w:ascii="Verdana" w:hAnsi="Verdana"/>
          <w:iCs/>
          <w:color w:val="000000"/>
          <w:sz w:val="16"/>
          <w:szCs w:val="16"/>
          <w:lang w:eastAsia="es-ES"/>
        </w:rPr>
        <w:t>El límite de indemnización por evento y/o reclamos deberá ser por $us. 10.000.-</w:t>
      </w:r>
    </w:p>
    <w:p w:rsidR="00EB26AB" w:rsidRPr="00EB26AB" w:rsidRDefault="00EB26AB" w:rsidP="00152D27">
      <w:pPr>
        <w:numPr>
          <w:ilvl w:val="0"/>
          <w:numId w:val="52"/>
        </w:numPr>
        <w:autoSpaceDN w:val="0"/>
        <w:jc w:val="both"/>
        <w:rPr>
          <w:rFonts w:ascii="Verdana" w:hAnsi="Verdana" w:cs="Calibri"/>
          <w:b/>
          <w:bCs/>
          <w:iCs/>
          <w:color w:val="000000"/>
          <w:sz w:val="16"/>
          <w:szCs w:val="16"/>
          <w:lang w:eastAsia="es-ES"/>
        </w:rPr>
      </w:pPr>
      <w:r w:rsidRPr="00EB26AB">
        <w:rPr>
          <w:rFonts w:ascii="Verdana" w:hAnsi="Verdana" w:cs="Calibri"/>
          <w:b/>
          <w:bCs/>
          <w:iCs/>
          <w:color w:val="000000"/>
          <w:sz w:val="16"/>
          <w:szCs w:val="16"/>
          <w:lang w:eastAsia="es-ES"/>
        </w:rPr>
        <w:t>Póliza de Accidentes Personales.</w:t>
      </w:r>
    </w:p>
    <w:p w:rsidR="00EB26AB" w:rsidRPr="00EB26AB" w:rsidRDefault="00EB26AB" w:rsidP="00EB26AB">
      <w:pPr>
        <w:spacing w:after="240"/>
        <w:jc w:val="both"/>
        <w:rPr>
          <w:rFonts w:ascii="Verdana" w:hAnsi="Verdana" w:cs="Calibri"/>
          <w:iCs/>
          <w:color w:val="000000"/>
          <w:sz w:val="16"/>
          <w:szCs w:val="16"/>
          <w:lang w:eastAsia="es-ES"/>
        </w:rPr>
      </w:pPr>
      <w:r w:rsidRPr="00EB26AB">
        <w:rPr>
          <w:rFonts w:ascii="Verdana" w:hAnsi="Verdana"/>
          <w:iCs/>
          <w:color w:val="000000"/>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B26AB" w:rsidRPr="00EB26AB" w:rsidRDefault="00EB26AB" w:rsidP="00EB26AB">
      <w:pPr>
        <w:spacing w:after="240"/>
        <w:jc w:val="both"/>
        <w:rPr>
          <w:rFonts w:ascii="Verdana" w:hAnsi="Verdana"/>
          <w:b/>
          <w:bCs/>
          <w:iCs/>
          <w:color w:val="000000"/>
          <w:sz w:val="16"/>
          <w:szCs w:val="16"/>
          <w:lang w:eastAsia="es-ES"/>
        </w:rPr>
      </w:pPr>
      <w:r w:rsidRPr="00EB26AB">
        <w:rPr>
          <w:rFonts w:ascii="Verdana" w:hAnsi="Verdana"/>
          <w:b/>
          <w:bCs/>
          <w:iCs/>
          <w:color w:val="000000"/>
          <w:sz w:val="16"/>
          <w:szCs w:val="16"/>
          <w:lang w:eastAsia="es-ES"/>
        </w:rPr>
        <w:t>Condiciones Adicionales.</w:t>
      </w:r>
    </w:p>
    <w:p w:rsidR="00EB26AB" w:rsidRPr="00EB26AB" w:rsidRDefault="00EB26AB" w:rsidP="00152D27">
      <w:pPr>
        <w:numPr>
          <w:ilvl w:val="0"/>
          <w:numId w:val="53"/>
        </w:numPr>
        <w:spacing w:after="240"/>
        <w:jc w:val="both"/>
        <w:rPr>
          <w:rFonts w:ascii="Verdana" w:hAnsi="Verdana" w:cs="Calibri"/>
          <w:iCs/>
          <w:color w:val="000000"/>
          <w:sz w:val="16"/>
          <w:szCs w:val="16"/>
          <w:lang w:eastAsia="es-ES"/>
        </w:rPr>
      </w:pPr>
      <w:r w:rsidRPr="00EB26AB">
        <w:rPr>
          <w:rFonts w:ascii="Verdana" w:hAnsi="Verdana" w:cs="Calibri"/>
          <w:iCs/>
          <w:color w:val="000000"/>
          <w:sz w:val="16"/>
          <w:szCs w:val="16"/>
          <w:lang w:eastAsia="es-E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B26AB" w:rsidRPr="00EB26AB" w:rsidRDefault="00EB26AB" w:rsidP="00152D27">
      <w:pPr>
        <w:numPr>
          <w:ilvl w:val="0"/>
          <w:numId w:val="53"/>
        </w:numPr>
        <w:spacing w:after="240"/>
        <w:jc w:val="both"/>
        <w:rPr>
          <w:rFonts w:ascii="Verdana" w:hAnsi="Verdana" w:cs="Calibri"/>
          <w:color w:val="000000"/>
          <w:sz w:val="16"/>
          <w:szCs w:val="16"/>
          <w:lang w:eastAsia="es-ES"/>
        </w:rPr>
      </w:pPr>
      <w:r w:rsidRPr="00EB26AB">
        <w:rPr>
          <w:rFonts w:ascii="Verdana" w:hAnsi="Verdana" w:cs="Calibri"/>
          <w:iCs/>
          <w:color w:val="000000"/>
          <w:sz w:val="16"/>
          <w:szCs w:val="16"/>
          <w:lang w:eastAsia="es-ES"/>
        </w:rPr>
        <w:t>La empresa adjudicada, deberá entregar una copia de las citadas pólizas a YPFB antes de la suscripción del contrato.</w:t>
      </w:r>
    </w:p>
    <w:p w:rsidR="0063381B" w:rsidRPr="00365997" w:rsidRDefault="0063381B" w:rsidP="0063381B">
      <w:pPr>
        <w:rPr>
          <w:rFonts w:asciiTheme="minorHAnsi" w:hAnsiTheme="minorHAnsi" w:cstheme="minorHAnsi"/>
          <w:b/>
          <w:sz w:val="22"/>
          <w:szCs w:val="22"/>
        </w:rPr>
      </w:pPr>
    </w:p>
    <w:p w:rsidR="00E30596" w:rsidRPr="00E30596" w:rsidRDefault="00E30596" w:rsidP="00152D27">
      <w:pPr>
        <w:pStyle w:val="Prrafodelista"/>
        <w:numPr>
          <w:ilvl w:val="0"/>
          <w:numId w:val="51"/>
        </w:numPr>
        <w:rPr>
          <w:rFonts w:asciiTheme="minorHAnsi" w:hAnsiTheme="minorHAnsi" w:cstheme="minorHAnsi"/>
          <w:b/>
          <w:sz w:val="22"/>
          <w:szCs w:val="22"/>
        </w:rPr>
      </w:pPr>
      <w:r w:rsidRPr="00E30596">
        <w:rPr>
          <w:rFonts w:asciiTheme="minorHAnsi" w:hAnsiTheme="minorHAnsi" w:cstheme="minorHAnsi"/>
          <w:b/>
          <w:sz w:val="22"/>
          <w:szCs w:val="22"/>
        </w:rPr>
        <w:t>FACTURACION Y TRIBUTOS</w:t>
      </w:r>
    </w:p>
    <w:p w:rsidR="00E30596" w:rsidRPr="00E30596" w:rsidRDefault="00E30596" w:rsidP="00E30596">
      <w:pPr>
        <w:rPr>
          <w:rFonts w:asciiTheme="minorHAnsi" w:hAnsiTheme="minorHAnsi" w:cstheme="minorHAnsi"/>
          <w:b/>
          <w:sz w:val="22"/>
          <w:szCs w:val="22"/>
        </w:rPr>
      </w:pPr>
    </w:p>
    <w:p w:rsidR="00E30596" w:rsidRPr="00E30596" w:rsidRDefault="00E30596" w:rsidP="00E30596">
      <w:pPr>
        <w:rPr>
          <w:rFonts w:asciiTheme="minorHAnsi" w:hAnsiTheme="minorHAnsi" w:cstheme="minorHAnsi"/>
          <w:b/>
          <w:sz w:val="22"/>
          <w:szCs w:val="22"/>
        </w:rPr>
      </w:pPr>
      <w:r w:rsidRPr="00E30596">
        <w:rPr>
          <w:rFonts w:asciiTheme="minorHAnsi" w:hAnsiTheme="minorHAnsi" w:cstheme="minorHAnsi"/>
          <w:b/>
          <w:sz w:val="22"/>
          <w:szCs w:val="22"/>
        </w:rPr>
        <w:t xml:space="preserve">2.1.  FACTURACIÓN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En caso de otorgarse un anticipo el proveedor no está obligado a emitir factura, debiendo cumplir lo dispuesto por el Artículo 19 del Decreto Supremo N°181.</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b/>
          <w:sz w:val="22"/>
          <w:szCs w:val="22"/>
        </w:rPr>
      </w:pPr>
      <w:r w:rsidRPr="00E30596">
        <w:rPr>
          <w:rFonts w:asciiTheme="minorHAnsi" w:hAnsiTheme="minorHAnsi" w:cstheme="minorHAnsi"/>
          <w:b/>
          <w:sz w:val="22"/>
          <w:szCs w:val="22"/>
        </w:rPr>
        <w:t>2.2.  TRIBUTOS</w:t>
      </w:r>
    </w:p>
    <w:p w:rsidR="00E30596" w:rsidRPr="00E30596" w:rsidRDefault="00E30596" w:rsidP="00E30596">
      <w:pPr>
        <w:rPr>
          <w:rFonts w:asciiTheme="minorHAnsi" w:hAnsiTheme="minorHAnsi" w:cstheme="minorHAnsi"/>
          <w:sz w:val="22"/>
          <w:szCs w:val="22"/>
        </w:rPr>
      </w:pPr>
    </w:p>
    <w:p w:rsid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adjudicado declara que todos los tributos vigentes a la fecha y que puedan otorgarse directa o indirectamente en aplicación del contrato, son de su responsabilidad, no correspondiendo ningún reclamo posterior.</w:t>
      </w:r>
    </w:p>
    <w:p w:rsidR="00E30596" w:rsidRPr="00E30596" w:rsidRDefault="00E30596" w:rsidP="00E30596">
      <w:pPr>
        <w:pStyle w:val="Prrafodelista"/>
        <w:ind w:left="360"/>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p>
    <w:p w:rsidR="0063381B" w:rsidRPr="00E30596" w:rsidRDefault="0063381B" w:rsidP="00E30596">
      <w:pPr>
        <w:rPr>
          <w:rFonts w:asciiTheme="minorHAnsi" w:hAnsiTheme="minorHAnsi" w:cstheme="minorHAnsi"/>
          <w:b/>
          <w:sz w:val="22"/>
          <w:szCs w:val="22"/>
        </w:rPr>
      </w:pPr>
      <w:r w:rsidRPr="00E30596">
        <w:rPr>
          <w:rFonts w:asciiTheme="minorHAnsi" w:hAnsiTheme="minorHAnsi" w:cstheme="minorHAnsi"/>
          <w:b/>
          <w:sz w:val="22"/>
          <w:szCs w:val="22"/>
        </w:rPr>
        <w:t>EXIGENCIAS DE SEGURIDAD, SALUD, MEDIO AMBIENTE Y SOCIAL</w:t>
      </w:r>
    </w:p>
    <w:p w:rsidR="0063381B" w:rsidRDefault="0063381B" w:rsidP="0063381B">
      <w:pPr>
        <w:rPr>
          <w:rFonts w:asciiTheme="minorHAnsi" w:hAnsiTheme="minorHAnsi" w:cstheme="minorHAnsi"/>
          <w:b/>
          <w:sz w:val="22"/>
          <w:szCs w:val="22"/>
        </w:rPr>
      </w:pPr>
      <w:r w:rsidRPr="00E30596">
        <w:rPr>
          <w:rFonts w:asciiTheme="minorHAnsi" w:hAnsiTheme="minorHAnsi" w:cstheme="minorHAnsi"/>
          <w:b/>
          <w:sz w:val="22"/>
          <w:szCs w:val="22"/>
        </w:rPr>
        <w:t>OTROS SEGÚN CORRESPONDA</w:t>
      </w:r>
      <w:r w:rsidR="00E30596" w:rsidRPr="00E30596">
        <w:rPr>
          <w:rFonts w:asciiTheme="minorHAnsi" w:hAnsiTheme="minorHAnsi" w:cstheme="minorHAnsi"/>
          <w:b/>
          <w:sz w:val="22"/>
          <w:szCs w:val="22"/>
        </w:rPr>
        <w:t>:</w:t>
      </w:r>
    </w:p>
    <w:p w:rsidR="00E30596" w:rsidRPr="00E30596" w:rsidRDefault="00E30596" w:rsidP="0063381B">
      <w:pPr>
        <w:rPr>
          <w:rFonts w:asciiTheme="minorHAnsi" w:hAnsiTheme="minorHAnsi" w:cstheme="minorHAnsi"/>
          <w:b/>
          <w:sz w:val="22"/>
          <w:szCs w:val="22"/>
        </w:rPr>
      </w:pPr>
    </w:p>
    <w:p w:rsidR="00E30596" w:rsidRPr="00E30596" w:rsidRDefault="00E30596" w:rsidP="00E30596">
      <w:pPr>
        <w:rPr>
          <w:rFonts w:asciiTheme="minorHAnsi" w:hAnsiTheme="minorHAnsi" w:cstheme="minorHAnsi"/>
          <w:b/>
          <w:sz w:val="22"/>
          <w:szCs w:val="22"/>
        </w:rPr>
      </w:pPr>
      <w:r w:rsidRPr="00E30596">
        <w:rPr>
          <w:rFonts w:asciiTheme="minorHAnsi" w:hAnsiTheme="minorHAnsi" w:cstheme="minorHAnsi"/>
          <w:b/>
          <w:sz w:val="22"/>
          <w:szCs w:val="22"/>
        </w:rPr>
        <w:t>ASPECTOS NORMATIVOS DE SEGURIDAD INDUSTRIAL Y SALUD OCUPACIONAL PARA EMPRESAS CONTRATISTAS DE YPFB</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30596" w:rsidRPr="00E30596" w:rsidRDefault="00E30596" w:rsidP="00E30596">
      <w:pPr>
        <w:rPr>
          <w:rFonts w:asciiTheme="minorHAnsi" w:hAnsiTheme="minorHAnsi" w:cstheme="minorHAnsi"/>
          <w:sz w:val="22"/>
          <w:szCs w:val="22"/>
        </w:rPr>
      </w:pPr>
    </w:p>
    <w:p w:rsidR="00E30596" w:rsidRPr="00E30596" w:rsidRDefault="00E30596" w:rsidP="00152D27">
      <w:pPr>
        <w:pStyle w:val="Prrafodelista"/>
        <w:numPr>
          <w:ilvl w:val="6"/>
          <w:numId w:val="40"/>
        </w:numPr>
        <w:rPr>
          <w:rFonts w:asciiTheme="minorHAnsi" w:hAnsiTheme="minorHAnsi" w:cstheme="minorHAnsi"/>
          <w:b/>
          <w:sz w:val="22"/>
          <w:szCs w:val="22"/>
        </w:rPr>
      </w:pPr>
      <w:r w:rsidRPr="00E30596">
        <w:rPr>
          <w:rFonts w:asciiTheme="minorHAnsi" w:hAnsiTheme="minorHAnsi" w:cstheme="minorHAnsi"/>
          <w:b/>
          <w:sz w:val="22"/>
          <w:szCs w:val="22"/>
        </w:rPr>
        <w:t>ESTÁNDARES Y REQUISITOS DE SySO PARA CONTRATISTAS DE YPFB CORPORACIÓN.</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Los requisitos de SySO son aplicables en base al Análisis Preliminar de Peligros y Riesgos elaborado para cada actividad a realizar. En función de ello, podrán establecerse requisitos adicionales y/o verificar la “no aplicación de ciertos requisitos de SySO” de acuerdo a las actividades del proyecto u obra.</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La empresa CONTRATISTA deberá garantizar el cumplimiento de los requisitos y estándares de Seguridad descritos en el Anexo “REQUISITOS DE SEGURIDAD INDUSTRIAL PARA CONTRATISTAS”, documento elaborado conforme a políticas internas de YPFB y en estricto cumplimiento de la normativa legal vigente (D.L. 16998).</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1.1.</w:t>
      </w:r>
      <w:r w:rsidRPr="00E30596">
        <w:rPr>
          <w:rFonts w:asciiTheme="minorHAnsi" w:hAnsiTheme="minorHAnsi" w:cstheme="minorHAnsi"/>
          <w:sz w:val="22"/>
          <w:szCs w:val="22"/>
        </w:rPr>
        <w:tab/>
        <w:t>ASPECTOS GENERALES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La empresa CONTRATISTA deberá prever el personal de SMS para el proyecto en función a las siguientes consideraciones: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a)</w:t>
      </w:r>
      <w:r w:rsidRPr="00E30596">
        <w:rPr>
          <w:rFonts w:asciiTheme="minorHAnsi" w:hAnsiTheme="minorHAnsi" w:cstheme="minorHAnsi"/>
          <w:sz w:val="22"/>
          <w:szCs w:val="22"/>
        </w:rPr>
        <w:tab/>
        <w:t>Análisis preliminar de peligros y riesgos (asociados a la actividad), tiempo, magnitud del proyecto, número de trabajadores y numero de frentes de trabajo.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b)</w:t>
      </w:r>
      <w:r w:rsidRPr="00E30596">
        <w:rPr>
          <w:rFonts w:asciiTheme="minorHAnsi" w:hAnsiTheme="minorHAnsi" w:cstheme="minorHAnsi"/>
          <w:sz w:val="22"/>
          <w:szCs w:val="22"/>
        </w:rPr>
        <w:tab/>
        <w:t xml:space="preserve">En cumplimiento a la LGT Art.73, se establece que todo proyecto con más de 80 trabajadores  deberá contar necesariamente con personal médico (in situ).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1.2.</w:t>
      </w:r>
      <w:r w:rsidRPr="00E30596">
        <w:rPr>
          <w:rFonts w:asciiTheme="minorHAnsi" w:hAnsiTheme="minorHAnsi" w:cstheme="minorHAnsi"/>
          <w:sz w:val="22"/>
          <w:szCs w:val="22"/>
        </w:rPr>
        <w:tab/>
        <w:t>PERSONAL DE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Proyectos de Red Primaria: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1 Supervisor ó Coordinador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1 Monitor de SMS: por cada frente de trabajo adicional (de acuerdo al análisis de Riesgos de las actividades a desarrollarse en el proyecto)</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Curriculum Vitae de Personal SMS: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Perfil de Cargos: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Supervisor o Coordinador de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Nivel</w:t>
      </w:r>
      <w:r w:rsidRPr="00E30596">
        <w:rPr>
          <w:rFonts w:asciiTheme="minorHAnsi" w:hAnsiTheme="minorHAnsi" w:cstheme="minorHAnsi"/>
          <w:sz w:val="22"/>
          <w:szCs w:val="22"/>
        </w:rPr>
        <w:tab/>
        <w:t>Requisitos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Educación </w:t>
      </w:r>
      <w:r w:rsidRPr="00E30596">
        <w:rPr>
          <w:rFonts w:asciiTheme="minorHAnsi" w:hAnsiTheme="minorHAnsi" w:cstheme="minorHAnsi"/>
          <w:sz w:val="22"/>
          <w:szCs w:val="22"/>
        </w:rPr>
        <w:tab/>
        <w:t>Profesional a nivel licenciatura en ingeniería o ramas afines.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Formación OBLIGATORIA (Cursos, seminarios, talleres, etc.)</w:t>
      </w:r>
      <w:r w:rsidRPr="00E30596">
        <w:rPr>
          <w:rFonts w:asciiTheme="minorHAnsi" w:hAnsiTheme="minorHAnsi" w:cstheme="minorHAnsi"/>
          <w:sz w:val="22"/>
          <w:szCs w:val="22"/>
        </w:rPr>
        <w:tab/>
        <w:t>Seguridad Industrial, Salud Ocupacional &amp; Medio Ambiente</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Cursos relacionados con “Sistemas de Gestión  de Seguridad, Salud Ocupacional y Medio Ambiente” (OHSAS 18001 - ISO 14001).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Formación</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DESEABLE (Cursos, seminarios, talleres, etc.)</w:t>
      </w:r>
      <w:r w:rsidRPr="00E30596">
        <w:rPr>
          <w:rFonts w:asciiTheme="minorHAnsi" w:hAnsiTheme="minorHAnsi" w:cstheme="minorHAnsi"/>
          <w:sz w:val="22"/>
          <w:szCs w:val="22"/>
        </w:rPr>
        <w:tab/>
        <w:t xml:space="preserve">Legislación en Seguridad, Salud Ocupacional y Medio Ambiente.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Manejo de sustancias peligrosas, lucha contra incendios, Primeros Auxilios Básicos. Manejo Defensivo.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Experiencia</w:t>
      </w:r>
      <w:r w:rsidRPr="00E30596">
        <w:rPr>
          <w:rFonts w:asciiTheme="minorHAnsi" w:hAnsiTheme="minorHAnsi" w:cstheme="minorHAnsi"/>
          <w:sz w:val="22"/>
          <w:szCs w:val="22"/>
        </w:rPr>
        <w:tab/>
        <w:t xml:space="preserve">Experiencia general de 3 años y experiencia específica de 2 años en cargos similares en proyectos de gas y petróleo, construcción, y/o rubro industrial.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Experiencia especifica: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 xml:space="preserve">Manejo y/o supervisión de personal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Gestión de indicadores de SySO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Monitor de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Nivel</w:t>
      </w:r>
      <w:r w:rsidRPr="00E30596">
        <w:rPr>
          <w:rFonts w:asciiTheme="minorHAnsi" w:hAnsiTheme="minorHAnsi" w:cstheme="minorHAnsi"/>
          <w:sz w:val="22"/>
          <w:szCs w:val="22"/>
        </w:rPr>
        <w:tab/>
        <w:t>Requisitos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Educación </w:t>
      </w:r>
      <w:r w:rsidRPr="00E30596">
        <w:rPr>
          <w:rFonts w:asciiTheme="minorHAnsi" w:hAnsiTheme="minorHAnsi" w:cstheme="minorHAnsi"/>
          <w:sz w:val="22"/>
          <w:szCs w:val="22"/>
        </w:rPr>
        <w:tab/>
        <w:t>Profesional a nivel licenciatura en ingeniería o Técnico del área Industrial (mecánico, eléctrico, SMS o similares)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Formación OBLIGATORIA (Cursos, seminarios, talleres, etc.)</w:t>
      </w:r>
      <w:r w:rsidRPr="00E30596">
        <w:rPr>
          <w:rFonts w:asciiTheme="minorHAnsi" w:hAnsiTheme="minorHAnsi" w:cstheme="minorHAnsi"/>
          <w:sz w:val="22"/>
          <w:szCs w:val="22"/>
        </w:rPr>
        <w:tab/>
        <w:t>Seguridad Industrial, Salud Ocupacional y/o Medio Ambiente.</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Cursos de Sistemas de Gestión  de Seguridad y salud ocupacional y/o Medio Ambiente (OHSAS 18001 - ISO 14001).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Formación</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DESEABLE (Cursos, seminarios, talleres, etc.)</w:t>
      </w:r>
      <w:r w:rsidRPr="00E30596">
        <w:rPr>
          <w:rFonts w:asciiTheme="minorHAnsi" w:hAnsiTheme="minorHAnsi" w:cstheme="minorHAnsi"/>
          <w:sz w:val="22"/>
          <w:szCs w:val="22"/>
        </w:rPr>
        <w:tab/>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Lucha contra incendios, Primeros Auxilios Básicos,  Manejo Defensivo.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Experiencia</w:t>
      </w:r>
      <w:r w:rsidRPr="00E30596">
        <w:rPr>
          <w:rFonts w:asciiTheme="minorHAnsi" w:hAnsiTheme="minorHAnsi" w:cstheme="minorHAnsi"/>
          <w:sz w:val="22"/>
          <w:szCs w:val="22"/>
        </w:rPr>
        <w:tab/>
        <w:t>Experiencia general mínima de 2 años y experiencia específica mínima de 1 año en cargos similares en proyectos de gas y petróleo, construcción, y/o rubro industrial.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Experiencia especifica: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Inspección y Auditoría de actos y/o condiciones inseguras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Gestión de Equipos de protección personal (EPP)</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Gestión de Permisos de trabajo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Gestión y Manejo de emergencias (evacuación, simulacros, etc.)</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1.3.</w:t>
      </w:r>
      <w:r w:rsidRPr="00E30596">
        <w:rPr>
          <w:rFonts w:asciiTheme="minorHAnsi" w:hAnsiTheme="minorHAnsi" w:cstheme="minorHAnsi"/>
          <w:sz w:val="22"/>
          <w:szCs w:val="22"/>
        </w:rPr>
        <w:tab/>
        <w:t>POSTERIOR A LA ADJUDICACIÓN</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Antes del inicio de las actividades (orden de proceder) la Empresa adjudicada deberá presentar los siguientes documentos para la aprobación y VoBo de la Unidad SMS de YPFB:</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DECLARACION JURADA “Compromiso de SMS” para Cumplimiento de requisitos de Seguridad Industrial, Salud Ocupacional y Medio Ambiente para contratistas de YPFB Corporación.</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PRESENTACIÓN DEL SISTEMA DE GESTIÓN DE SEGURIDAD Y SALUD OCUPACIONAL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obra).</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ESPECÍFICO DE SEGURIDAD Y SALUD OCUPACIONAL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Debe contener al menos los siguientes puntos: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Política de Seguridad Industrial y Salud Ocupacional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Programas y políticas de control de alcohol y drogas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Programas de medidas preventivas en seguridad y salud ocupacional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respuesta ante emergencias (especifico del proyecto).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evacuación Médica (MEDEVAC)</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rescate (De acuerdo a la actividad)</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Sistemas de permisos de trabajo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Sistemas de reporte de accidentes e incidentes.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Identificación de Peligros y Evaluación de Riesgos inicial de la actividad (este registro debe ser actualizado periódicamente y cada vez que se presente la necesidad o cambios en la actividad a realizarse).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 xml:space="preserve">NÓMINA DE PERSONAL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Nombre y Cédula de Identificación con los respaldos correspondientes de “dotación y/o uso de ropa de trabajo y EPP”.</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 xml:space="preserve">CONTRATO DEL PERSONAL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Bajo la modalidad que corresponda.</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 xml:space="preserve">SEGURO MÉDICO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Cuando aplique. Caso contrario debe contar necesariamente con una póliza de Seguro contra accidentes – grupal o individual.</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SEGURO OBLIGATORIO CONTRA ACCIDENTES DE TRÁNSITO – SOAT</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(Cuando aplique)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COPIA DE PÓLIZA CONTRA ACCIDENTES PERSONALES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Que cubre gastos médicos, invalidez parcial permanente, invalidez total permanente y muerte. Cuando aplique.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CHECK LIST DE VEHÍCULOS LIVIANOS Y PESADOS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Cuando aplique.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CAPACITACIONES BÁSICAS DE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Primeros Auxilios.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Manejo de Extintores.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Emergencia.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Uso de EPP y otros aplicables.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NOTA: Aplica a todo el personal inmerso en la actividad/obra/proyecto. (Personal propio, y sub contratistas) siendo necesaria la presentación del Programa de capacitaciones que será ejecutado durante el desarrollo de actividades.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SUSTANCIAS PELIGROSAS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En todas las áreas donde se transporte, almacene, utilice y/o manipulen sustancias peligrosas deberán existir las Hojas de Seguridad (MSDS) para cada una de las sustancias. Deben ser de conocimiento y estar a disposición de todos los trabajadores.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NOTA 1: Los presentes requisitos son aplicables de acuerdo a la dinámica de la actividad/obra/proyecto.</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1.4.</w:t>
      </w:r>
      <w:r w:rsidRPr="00E30596">
        <w:rPr>
          <w:rFonts w:asciiTheme="minorHAnsi" w:hAnsiTheme="minorHAnsi" w:cstheme="minorHAnsi"/>
          <w:sz w:val="22"/>
          <w:szCs w:val="22"/>
        </w:rPr>
        <w:tab/>
        <w:t>REQUISITOS MÍNIMOS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Para el ingreso a la actividad/obra/proyecto.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Inducción de SMS (A cargo de YPFB - Unidad Operativa).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Inducción de SMS (A realizarse “in situ” – A cargo de la empresa CONTRATISTA).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Uso obligatorio de ropa de trabajo (overol, ropa de dos piezas manga larga y otros que sean necesarios o aplicables).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Uso obligatorio de EPP (Equipo de Protección Personal):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Casco de seguridad</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Calzado de seguridad</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Lentes de seguridad</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Protectores auditivos (si corresponde)</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Guantes (específicos a la tarea a realizar)</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EPP para riesgos especiales y tareas críticas (altura, espacios confinados,      eléctricos, trabajos en caliente, etc,)</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Arnés de seguridad de cuerpo completo.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Línea de vida. (sistema de supresión contra caídas)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Detector de gases (en caso de requerir).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Equipo de rescate para alturas (en caso de requerir).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Guantes dieléctricos (en caso de requerir).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Equipo de rescate para espacios confinados (en caso de requerir).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Equipo de respiración autónoma (en caso de requerir).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 xml:space="preserve">Extintores para el área de intervención y combate contra incendios. Trabajos en caliente (soldadura, eléctricos, etc.).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1.15.</w:t>
      </w:r>
      <w:r w:rsidRPr="00E30596">
        <w:rPr>
          <w:rFonts w:asciiTheme="minorHAnsi" w:hAnsiTheme="minorHAnsi" w:cstheme="minorHAnsi"/>
          <w:sz w:val="22"/>
          <w:szCs w:val="22"/>
        </w:rPr>
        <w:tab/>
        <w:t>DOCUMENTACIÓN QUE DEBE ESTAR EN LA ACTIVIDAD/OBRA/PROYECTO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Seguridad y Salud Ocupacional (Específico).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de Emergencias/Contingencias.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Procedimientos de trabajo para las actividades a realizar.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Nómina del personal, con copia de su póliza de seguro contra accidente.</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Permiso de trabajo, ATS – Identificación de peligros y riesgos.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1.16.</w:t>
      </w:r>
      <w:r w:rsidRPr="00E30596">
        <w:rPr>
          <w:rFonts w:asciiTheme="minorHAnsi" w:hAnsiTheme="minorHAnsi" w:cstheme="minorHAnsi"/>
          <w:sz w:val="22"/>
          <w:szCs w:val="22"/>
        </w:rPr>
        <w:tab/>
        <w:t>DOCUMENTACIÓN PARA DATA BOOK</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 específico de Seguridad y Salud Ocupacional.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Procedimientos de las actividades.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Reporte de accidentes/incidentes y Acciones correctivas (lecciones aprendidas).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Reporte Mensual de Indicadores SYSO (firmado por los responsables). (El formato será remitido por el área de SMS de YPFB).</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Registro de capacitaciones.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Se deja claramente establecido la prohibición total y definitiva de ingreso a obra o ejecución de trabajos con pasantes y/o practicantes de la CONTRATISTA y/o SUBCONTRATISTA en  proyectos de YPFB.</w:t>
      </w:r>
    </w:p>
    <w:p w:rsidR="00E30596" w:rsidRPr="00E30596" w:rsidRDefault="00E30596" w:rsidP="00E30596">
      <w:pPr>
        <w:rPr>
          <w:rFonts w:asciiTheme="minorHAnsi" w:hAnsiTheme="minorHAnsi" w:cstheme="minorHAnsi"/>
          <w:sz w:val="22"/>
          <w:szCs w:val="22"/>
        </w:rPr>
      </w:pPr>
    </w:p>
    <w:p w:rsid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b/>
          <w:sz w:val="22"/>
          <w:szCs w:val="22"/>
        </w:rPr>
      </w:pPr>
      <w:r w:rsidRPr="00E30596">
        <w:rPr>
          <w:rFonts w:asciiTheme="minorHAnsi" w:hAnsiTheme="minorHAnsi" w:cstheme="minorHAnsi"/>
          <w:b/>
          <w:sz w:val="22"/>
          <w:szCs w:val="22"/>
        </w:rPr>
        <w:t>2.</w:t>
      </w:r>
      <w:r w:rsidRPr="00E30596">
        <w:rPr>
          <w:rFonts w:asciiTheme="minorHAnsi" w:hAnsiTheme="minorHAnsi" w:cstheme="minorHAnsi"/>
          <w:b/>
          <w:sz w:val="22"/>
          <w:szCs w:val="22"/>
        </w:rPr>
        <w:tab/>
        <w:t>DISPOSICIONES AMBIENTALES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Toda esta documentación de respaldo deberá demostrar el cumplimiento de la legislación aplicable, misma que será de insumo para la elaboración de los Informes de Monitoreo Ambiental que elabore YPFB cuando corresponda.</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Al momento de adjudicarse el servicio, YPFB entregará a la CONTRATISTA el Procedimiento Gerencial de Residuos Sólidos para su aplicación, según corresponda durante la ejecución de sus actividades.</w:t>
      </w:r>
    </w:p>
    <w:p w:rsidR="00E30596" w:rsidRPr="00CF70C5" w:rsidRDefault="00E30596" w:rsidP="00E30596">
      <w:pPr>
        <w:rPr>
          <w:rFonts w:asciiTheme="minorHAnsi" w:hAnsiTheme="minorHAnsi" w:cstheme="minorHAnsi"/>
          <w:b/>
          <w:sz w:val="22"/>
          <w:szCs w:val="22"/>
        </w:rPr>
      </w:pPr>
    </w:p>
    <w:p w:rsidR="00E30596" w:rsidRPr="00CF70C5" w:rsidRDefault="00FD7480" w:rsidP="00E30596">
      <w:pPr>
        <w:rPr>
          <w:rFonts w:asciiTheme="minorHAnsi" w:hAnsiTheme="minorHAnsi" w:cstheme="minorHAnsi"/>
          <w:b/>
          <w:sz w:val="22"/>
          <w:szCs w:val="22"/>
        </w:rPr>
      </w:pPr>
      <w:r w:rsidRPr="00CF70C5">
        <w:rPr>
          <w:rFonts w:asciiTheme="minorHAnsi" w:hAnsiTheme="minorHAnsi" w:cstheme="minorHAnsi"/>
          <w:b/>
          <w:sz w:val="22"/>
          <w:szCs w:val="22"/>
        </w:rPr>
        <w:t>2</w:t>
      </w:r>
      <w:r w:rsidR="00E30596" w:rsidRPr="00CF70C5">
        <w:rPr>
          <w:rFonts w:asciiTheme="minorHAnsi" w:hAnsiTheme="minorHAnsi" w:cstheme="minorHAnsi"/>
          <w:b/>
          <w:sz w:val="22"/>
          <w:szCs w:val="22"/>
        </w:rPr>
        <w:t>.1. REQUISITOS DE PROTECCION AMBIENTAL</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CONTRATISTA debe informar mensualmente y al concluir el proyecto al TSIMA del Distrito Redes de Gas Cochabamba de acuerdo al detalle siguiente:</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OBRAS CIVILES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RESPALDO</w:t>
      </w:r>
      <w:r w:rsidRPr="00E30596">
        <w:rPr>
          <w:rFonts w:asciiTheme="minorHAnsi" w:hAnsiTheme="minorHAnsi" w:cstheme="minorHAnsi"/>
          <w:sz w:val="22"/>
          <w:szCs w:val="22"/>
        </w:rPr>
        <w:tab/>
        <w:t>FORMATO INFORME</w:t>
      </w:r>
      <w:r w:rsidRPr="00E30596">
        <w:rPr>
          <w:rFonts w:asciiTheme="minorHAnsi" w:hAnsiTheme="minorHAnsi" w:cstheme="minorHAnsi"/>
          <w:sz w:val="22"/>
          <w:szCs w:val="22"/>
        </w:rPr>
        <w:tab/>
        <w:t>PRESENTACIÓN</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w:t>
      </w:r>
      <w:r w:rsidRPr="00E30596">
        <w:rPr>
          <w:rFonts w:asciiTheme="minorHAnsi" w:hAnsiTheme="minorHAnsi" w:cstheme="minorHAnsi"/>
          <w:sz w:val="22"/>
          <w:szCs w:val="22"/>
        </w:rPr>
        <w:tab/>
        <w:t>INFORME DE LA SITUACIÓN AMBIENTAL INICIAL DEL ÁREA INCLUYE REGISTRO FOTOGRÁFICO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INICIAL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2.</w:t>
      </w:r>
      <w:r w:rsidRPr="00E30596">
        <w:rPr>
          <w:rFonts w:asciiTheme="minorHAnsi" w:hAnsiTheme="minorHAnsi" w:cstheme="minorHAnsi"/>
          <w:sz w:val="22"/>
          <w:szCs w:val="22"/>
        </w:rPr>
        <w:tab/>
        <w:t>PLANILLA DE CONSUMO DE AGREGADOS, ÁRIDOS Y/O MADERA</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3.</w:t>
      </w:r>
      <w:r w:rsidRPr="00E30596">
        <w:rPr>
          <w:rFonts w:asciiTheme="minorHAnsi" w:hAnsiTheme="minorHAnsi" w:cstheme="minorHAnsi"/>
          <w:sz w:val="22"/>
          <w:szCs w:val="22"/>
        </w:rPr>
        <w:tab/>
        <w:t>INFORME DE PLAN DE DESMONTE PRESENTADO A LA ABT (SI APLICA Y CUANDO SE REALICE DESMONTE)</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HASTA 10 DÍAS HÁBIULES DESPUES DE CONCLUIDO EL DESMONTE</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4.</w:t>
      </w:r>
      <w:r w:rsidRPr="00E30596">
        <w:rPr>
          <w:rFonts w:asciiTheme="minorHAnsi" w:hAnsiTheme="minorHAnsi" w:cstheme="minorHAnsi"/>
          <w:sz w:val="22"/>
          <w:szCs w:val="22"/>
        </w:rPr>
        <w:tab/>
        <w:t>PLANILLA DE GENERACIÓN D RESIDUOS SÓLIDOS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5.</w:t>
      </w:r>
      <w:r w:rsidRPr="00E30596">
        <w:rPr>
          <w:rFonts w:asciiTheme="minorHAnsi" w:hAnsiTheme="minorHAnsi" w:cstheme="minorHAnsi"/>
          <w:sz w:val="22"/>
          <w:szCs w:val="22"/>
        </w:rPr>
        <w:tab/>
        <w:t>INFORME DE LA GESTIÓN DE RESIDUOS SÓLIDOS RELACIONADO AL PUNTO ANTERIOR</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6.</w:t>
      </w:r>
      <w:r w:rsidRPr="00E30596">
        <w:rPr>
          <w:rFonts w:asciiTheme="minorHAnsi" w:hAnsiTheme="minorHAnsi" w:cstheme="minorHAnsi"/>
          <w:sz w:val="22"/>
          <w:szCs w:val="22"/>
        </w:rPr>
        <w:tab/>
        <w:t>PLANILLA DE CONSUMO DE AGUA UTILIZADA PARA RIEGO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7.</w:t>
      </w:r>
      <w:r w:rsidRPr="00E30596">
        <w:rPr>
          <w:rFonts w:asciiTheme="minorHAnsi" w:hAnsiTheme="minorHAnsi" w:cstheme="minorHAnsi"/>
          <w:sz w:val="22"/>
          <w:szCs w:val="22"/>
        </w:rPr>
        <w:tab/>
        <w:t>PLANILLA DE CONSUMO DE COMBUSTIBLES Y LUBRICANTES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8.</w:t>
      </w:r>
      <w:r w:rsidRPr="00E30596">
        <w:rPr>
          <w:rFonts w:asciiTheme="minorHAnsi" w:hAnsiTheme="minorHAnsi" w:cstheme="minorHAnsi"/>
          <w:sz w:val="22"/>
          <w:szCs w:val="22"/>
        </w:rPr>
        <w:tab/>
        <w:t>PLANILLA DE CONSUMO DE SUSTANCIAS PELIGROSAS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9.</w:t>
      </w:r>
      <w:r w:rsidRPr="00E30596">
        <w:rPr>
          <w:rFonts w:asciiTheme="minorHAnsi" w:hAnsiTheme="minorHAnsi" w:cstheme="minorHAnsi"/>
          <w:sz w:val="22"/>
          <w:szCs w:val="22"/>
        </w:rPr>
        <w:tab/>
        <w:t>INFORME SOBRE EL MANEJO, ALMACENAMIENTO Y TRANSPORTE DE COMBUSTIBLES, LUBRICANTES Y OTRAS SUSTANCIAS PELIGROSAS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10.</w:t>
      </w:r>
      <w:r w:rsidRPr="00E30596">
        <w:rPr>
          <w:rFonts w:asciiTheme="minorHAnsi" w:hAnsiTheme="minorHAnsi" w:cstheme="minorHAnsi"/>
          <w:sz w:val="22"/>
          <w:szCs w:val="22"/>
        </w:rPr>
        <w:tab/>
        <w:t>PLANILLA DE INDUCCIÓN Y CAPACITACIÓN AL PERSONAL EN TEMAS DE SEGURIDAD, SALUD, AMBIENTE Y SOCIAL</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11.</w:t>
      </w:r>
      <w:r w:rsidRPr="00E30596">
        <w:rPr>
          <w:rFonts w:asciiTheme="minorHAnsi" w:hAnsiTheme="minorHAnsi" w:cstheme="minorHAnsi"/>
          <w:sz w:val="22"/>
          <w:szCs w:val="22"/>
        </w:rPr>
        <w:tab/>
        <w:t>AUTORIZACIONES DE TRABAJO OTORGADOS POR EL GOBIERNO MUNICIPAL (USOS DE DDV, CERTIFICADOS DE SERVIDUMBRE, ETC)</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12.</w:t>
      </w:r>
      <w:r w:rsidRPr="00E30596">
        <w:rPr>
          <w:rFonts w:asciiTheme="minorHAnsi" w:hAnsiTheme="minorHAnsi" w:cstheme="minorHAnsi"/>
          <w:sz w:val="22"/>
          <w:szCs w:val="22"/>
        </w:rPr>
        <w:tab/>
        <w:t>REGISTROS Y ACTAS DE ACTIVIDADES DE RELACIONAMIENTO COMUNITARIO O INFORMES QUE INDIQUEN QUE NO FUE REQUERIDA ESTA ACTIVIDAD (COPIAS LEGALIZADAS)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13.</w:t>
      </w:r>
      <w:r w:rsidRPr="00E30596">
        <w:rPr>
          <w:rFonts w:asciiTheme="minorHAnsi" w:hAnsiTheme="minorHAnsi" w:cstheme="minorHAnsi"/>
          <w:sz w:val="22"/>
          <w:szCs w:val="22"/>
        </w:rPr>
        <w:tab/>
        <w:t>INSTRUCTIVO DE HORARIOS DE TRABAJO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INICIAL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14.</w:t>
      </w:r>
      <w:r w:rsidRPr="00E30596">
        <w:rPr>
          <w:rFonts w:asciiTheme="minorHAnsi" w:hAnsiTheme="minorHAnsi" w:cstheme="minorHAnsi"/>
          <w:sz w:val="22"/>
          <w:szCs w:val="22"/>
        </w:rPr>
        <w:tab/>
        <w:t>INFORME DE SIMULACRO DE EMERGENCIAS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15.</w:t>
      </w:r>
      <w:r w:rsidRPr="00E30596">
        <w:rPr>
          <w:rFonts w:asciiTheme="minorHAnsi" w:hAnsiTheme="minorHAnsi" w:cstheme="minorHAnsi"/>
          <w:sz w:val="22"/>
          <w:szCs w:val="22"/>
        </w:rPr>
        <w:tab/>
        <w:t>PLANILLAS DE INSPECCIÓN Y MANTENIMIENTO DE VEHÍCULOS Y EQUIPOS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16.</w:t>
      </w:r>
      <w:r w:rsidRPr="00E30596">
        <w:rPr>
          <w:rFonts w:asciiTheme="minorHAnsi" w:hAnsiTheme="minorHAnsi" w:cstheme="minorHAnsi"/>
          <w:sz w:val="22"/>
          <w:szCs w:val="22"/>
        </w:rPr>
        <w:tab/>
        <w:t>REGISTRO DE EXTINTORES Y SU MANTENIMIENTO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17.</w:t>
      </w:r>
      <w:r w:rsidRPr="00E30596">
        <w:rPr>
          <w:rFonts w:asciiTheme="minorHAnsi" w:hAnsiTheme="minorHAnsi" w:cstheme="minorHAnsi"/>
          <w:sz w:val="22"/>
          <w:szCs w:val="22"/>
        </w:rPr>
        <w:tab/>
        <w:t>MONITOREO DE RUIDO EN AL MENOS 3 PUNTOS PARA CADA UNA DE LAS SIGUIENTES ACTIVIDADES CUANDO APLIQUE 1) CORTADO DE HACER, 2) RUPTURA DE ACERA, 3) APERTURA DE ZANJA 3.1) MANUAL Y 3.2) MECÁNICA Y 4) COMPACTADO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18.</w:t>
      </w:r>
      <w:r w:rsidRPr="00E30596">
        <w:rPr>
          <w:rFonts w:asciiTheme="minorHAnsi" w:hAnsiTheme="minorHAnsi" w:cstheme="minorHAnsi"/>
          <w:sz w:val="22"/>
          <w:szCs w:val="22"/>
        </w:rPr>
        <w:tab/>
        <w:t>PLANILLA DE DOTACIÓN DE EPP E INFORME DE SEÑALIZACIÓN PARA MEDIO AMBIENTE Y SEGURIDAD CON EL RESPECTIVO REGISTRO FOTOGRÁFICO EN TODAS LAS ACTIVIDADES QUE VAYAN A REALIZARSE</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19.</w:t>
      </w:r>
      <w:r w:rsidRPr="00E30596">
        <w:rPr>
          <w:rFonts w:asciiTheme="minorHAnsi" w:hAnsiTheme="minorHAnsi" w:cstheme="minorHAnsi"/>
          <w:sz w:val="22"/>
          <w:szCs w:val="22"/>
        </w:rPr>
        <w:tab/>
        <w:t>INFORME DE LA GESTIÓN DE RESIDUOS LÍQUIDOS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20.</w:t>
      </w:r>
      <w:r w:rsidRPr="00E30596">
        <w:rPr>
          <w:rFonts w:asciiTheme="minorHAnsi" w:hAnsiTheme="minorHAnsi" w:cstheme="minorHAnsi"/>
          <w:sz w:val="22"/>
          <w:szCs w:val="22"/>
        </w:rPr>
        <w:tab/>
        <w:t>INFORME DE LA SITUACIÓN AMBIENTAL FINAL DEL ÁREA INCLUYE REGISTRO FOTOGRÁFICO Y MEDIDAS DE RESTAURACIÓN</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OBRAS MECÁNICAS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RESPALDO</w:t>
      </w:r>
      <w:r w:rsidRPr="00E30596">
        <w:rPr>
          <w:rFonts w:asciiTheme="minorHAnsi" w:hAnsiTheme="minorHAnsi" w:cstheme="minorHAnsi"/>
          <w:sz w:val="22"/>
          <w:szCs w:val="22"/>
        </w:rPr>
        <w:tab/>
        <w:t>FORMATO INFORME</w:t>
      </w:r>
      <w:r w:rsidRPr="00E30596">
        <w:rPr>
          <w:rFonts w:asciiTheme="minorHAnsi" w:hAnsiTheme="minorHAnsi" w:cstheme="minorHAnsi"/>
          <w:sz w:val="22"/>
          <w:szCs w:val="22"/>
        </w:rPr>
        <w:tab/>
        <w:t>PRESENTACIÓN</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w:t>
      </w:r>
      <w:r w:rsidRPr="00E30596">
        <w:rPr>
          <w:rFonts w:asciiTheme="minorHAnsi" w:hAnsiTheme="minorHAnsi" w:cstheme="minorHAnsi"/>
          <w:sz w:val="22"/>
          <w:szCs w:val="22"/>
        </w:rPr>
        <w:tab/>
        <w:t>INFORME DE LA SITUACIÓN AMBIENTAL INICIAL DEL ÁREA INCLUYE REGISTRO FOTOGRÁFICO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INICIAL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2.</w:t>
      </w:r>
      <w:r w:rsidRPr="00E30596">
        <w:rPr>
          <w:rFonts w:asciiTheme="minorHAnsi" w:hAnsiTheme="minorHAnsi" w:cstheme="minorHAnsi"/>
          <w:sz w:val="22"/>
          <w:szCs w:val="22"/>
        </w:rPr>
        <w:tab/>
        <w:t>PLANILLA MENSUAL DE GENERACIÓN DE RESIDUOS (COMUNES, RESIDUOS DE SOLDADURA, LIJAS, RESIDUOS DE RADIOGRAFIADO, ESPONJAS DE PRIMER, RESTOS DE MANTEO Y OTROS PELIGROSOS)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3.</w:t>
      </w:r>
      <w:r w:rsidRPr="00E30596">
        <w:rPr>
          <w:rFonts w:asciiTheme="minorHAnsi" w:hAnsiTheme="minorHAnsi" w:cstheme="minorHAnsi"/>
          <w:sz w:val="22"/>
          <w:szCs w:val="22"/>
        </w:rPr>
        <w:tab/>
        <w:t>INFORME DE LA GESTIÓN DE RESIDUOS SÓLIDOS (RELACIONADO AL PUNTO ANTERIOR)</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4.</w:t>
      </w:r>
      <w:r w:rsidRPr="00E30596">
        <w:rPr>
          <w:rFonts w:asciiTheme="minorHAnsi" w:hAnsiTheme="minorHAnsi" w:cstheme="minorHAnsi"/>
          <w:sz w:val="22"/>
          <w:szCs w:val="22"/>
        </w:rPr>
        <w:tab/>
        <w:t>PLANILLAS DE CONSUMO Y ALMACENAMIENTO DE SUSTANBCIAS PELIGROSAS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5.</w:t>
      </w:r>
      <w:r w:rsidRPr="00E30596">
        <w:rPr>
          <w:rFonts w:asciiTheme="minorHAnsi" w:hAnsiTheme="minorHAnsi" w:cstheme="minorHAnsi"/>
          <w:sz w:val="22"/>
          <w:szCs w:val="22"/>
        </w:rPr>
        <w:tab/>
        <w:t>REALIZACIÓN DE MEDICIONES DE CAUDAL DE CUERPOS DE AGUA QUE SE EMPLEARÁN PARA LA PRUEBA HIDRAÚLICA (CUANDO CORRESPONDA) PARA CUMPLIMIENTO DEL INCISO D) ART. 71 DEL RASH</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PREVIO A LA PRUEBA HIDRÁULICA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6.</w:t>
      </w:r>
      <w:r w:rsidRPr="00E30596">
        <w:rPr>
          <w:rFonts w:asciiTheme="minorHAnsi" w:hAnsiTheme="minorHAnsi" w:cstheme="minorHAnsi"/>
          <w:sz w:val="22"/>
          <w:szCs w:val="22"/>
        </w:rPr>
        <w:tab/>
        <w:t>PLANILLA DE CONSUMO DE AGUA CORRESPONDIENTE A LA PRUEBA HIDRAÚLICA</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7.</w:t>
      </w:r>
      <w:r w:rsidRPr="00E30596">
        <w:rPr>
          <w:rFonts w:asciiTheme="minorHAnsi" w:hAnsiTheme="minorHAnsi" w:cstheme="minorHAnsi"/>
          <w:sz w:val="22"/>
          <w:szCs w:val="22"/>
        </w:rPr>
        <w:tab/>
        <w:t>RESULTADOS DE LABORATORIO DESPUÉS DEL USO DE AGUA EN PRUEBA HIDRAÚLICA CONSIDERANDO EL ART. 71 DEL RASH PREVINIENDO LA EXISTENCIA DE CONTAMINANTES TALES COMO INHIBIDORES, BIOCIDA Y GLICOL</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8.</w:t>
      </w:r>
      <w:r w:rsidRPr="00E30596">
        <w:rPr>
          <w:rFonts w:asciiTheme="minorHAnsi" w:hAnsiTheme="minorHAnsi" w:cstheme="minorHAnsi"/>
          <w:sz w:val="22"/>
          <w:szCs w:val="22"/>
        </w:rPr>
        <w:tab/>
        <w:t>INFORME DE LA PRUEBA HIDRAÚLICA (FUENTE DE ABASTECIMIENTO, CALIDAD DE DESCARGA DEL AGUA Y LUGAR DE DESCARGA)</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9.</w:t>
      </w:r>
      <w:r w:rsidRPr="00E30596">
        <w:rPr>
          <w:rFonts w:asciiTheme="minorHAnsi" w:hAnsiTheme="minorHAnsi" w:cstheme="minorHAnsi"/>
          <w:sz w:val="22"/>
          <w:szCs w:val="22"/>
        </w:rPr>
        <w:tab/>
        <w:t>PLANILLA DE CONSUMO DE COMBUSTIBLES Y LUBRICANTES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10.</w:t>
      </w:r>
      <w:r w:rsidRPr="00E30596">
        <w:rPr>
          <w:rFonts w:asciiTheme="minorHAnsi" w:hAnsiTheme="minorHAnsi" w:cstheme="minorHAnsi"/>
          <w:sz w:val="22"/>
          <w:szCs w:val="22"/>
        </w:rPr>
        <w:tab/>
        <w:t>PLANILLA DE CONSUMO DE SUSTANCIAS PELIGROSAS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11.</w:t>
      </w:r>
      <w:r w:rsidRPr="00E30596">
        <w:rPr>
          <w:rFonts w:asciiTheme="minorHAnsi" w:hAnsiTheme="minorHAnsi" w:cstheme="minorHAnsi"/>
          <w:sz w:val="22"/>
          <w:szCs w:val="22"/>
        </w:rPr>
        <w:tab/>
        <w:t>INFORME SOBRE EL MANEJO, ALMACENAMIENTO Y TRANSPORTE DE COMBUSTIBLES, LUBRICANTES, GRASA, ETC</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12.</w:t>
      </w:r>
      <w:r w:rsidRPr="00E30596">
        <w:rPr>
          <w:rFonts w:asciiTheme="minorHAnsi" w:hAnsiTheme="minorHAnsi" w:cstheme="minorHAnsi"/>
          <w:sz w:val="22"/>
          <w:szCs w:val="22"/>
        </w:rPr>
        <w:tab/>
        <w:t>PLANILLAS DE INDUCCIÓN Y CAPACITACIÓN AL PERSONAL EN TEMAS DE SEGURIDAD, SALUD, AMBIENTE Y SOCIAL</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13.</w:t>
      </w:r>
      <w:r w:rsidRPr="00E30596">
        <w:rPr>
          <w:rFonts w:asciiTheme="minorHAnsi" w:hAnsiTheme="minorHAnsi" w:cstheme="minorHAnsi"/>
          <w:sz w:val="22"/>
          <w:szCs w:val="22"/>
        </w:rPr>
        <w:tab/>
        <w:t>AUTORIZACIONES DE TRABAJO OTORGADOS POR EL GOBIERNO MUNICIPAL (USOS DE DDV, CERTIFICADOS DE SERVIDUMBRE, ETC)</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14.</w:t>
      </w:r>
      <w:r w:rsidRPr="00E30596">
        <w:rPr>
          <w:rFonts w:asciiTheme="minorHAnsi" w:hAnsiTheme="minorHAnsi" w:cstheme="minorHAnsi"/>
          <w:sz w:val="22"/>
          <w:szCs w:val="22"/>
        </w:rPr>
        <w:tab/>
        <w:t>INSTRUCTIVO DE HORARIOS DE TRABAJO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INICIAL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15.</w:t>
      </w:r>
      <w:r w:rsidRPr="00E30596">
        <w:rPr>
          <w:rFonts w:asciiTheme="minorHAnsi" w:hAnsiTheme="minorHAnsi" w:cstheme="minorHAnsi"/>
          <w:sz w:val="22"/>
          <w:szCs w:val="22"/>
        </w:rPr>
        <w:tab/>
        <w:t>MONITOREO DE RUIDO EN AL MENOS 3 PUNTOS PARA CADA UNA DE LAS SIGUIENTES ACTIVIDADES CUANDO APLIQUE: 1) USO DE MAQUINARIA Y/O VEHÍCULOS PESADOS EN DESFILE DE TUBERÍA; 2) AMOLADO DE JUNTA; 3) CORTADO DE JUNTA DEFECTUOSA; 4) PRUEBA DE HERMETICIDAD Y 5) VENTEO DE RED PARA PUESTA EN MARCHA</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16.</w:t>
      </w:r>
      <w:r w:rsidRPr="00E30596">
        <w:rPr>
          <w:rFonts w:asciiTheme="minorHAnsi" w:hAnsiTheme="minorHAnsi" w:cstheme="minorHAnsi"/>
          <w:sz w:val="22"/>
          <w:szCs w:val="22"/>
        </w:rPr>
        <w:tab/>
        <w:t>PLANILLA DE DOTACION DE EPP E INFORME DE SEÑALIZACIÓN PARA MEDIO AMBIENTE Y SEGURIDAD CON EL RESPECTIVO REGISTRO FOTOGRÁFICO EN TODAS LAS ACTIVIDADES QUE VAYAN A REALIZARSE</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17.</w:t>
      </w:r>
      <w:r w:rsidRPr="00E30596">
        <w:rPr>
          <w:rFonts w:asciiTheme="minorHAnsi" w:hAnsiTheme="minorHAnsi" w:cstheme="minorHAnsi"/>
          <w:sz w:val="22"/>
          <w:szCs w:val="22"/>
        </w:rPr>
        <w:tab/>
        <w:t>INFORME DE LA GESTIÓN DE RESIDUOS LÍQUIDOS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18.</w:t>
      </w:r>
      <w:r w:rsidRPr="00E30596">
        <w:rPr>
          <w:rFonts w:asciiTheme="minorHAnsi" w:hAnsiTheme="minorHAnsi" w:cstheme="minorHAnsi"/>
          <w:sz w:val="22"/>
          <w:szCs w:val="22"/>
        </w:rPr>
        <w:tab/>
        <w:t>INFORME DE SIMULACRO DE EMERGENCIAS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19.</w:t>
      </w:r>
      <w:r w:rsidRPr="00E30596">
        <w:rPr>
          <w:rFonts w:asciiTheme="minorHAnsi" w:hAnsiTheme="minorHAnsi" w:cstheme="minorHAnsi"/>
          <w:sz w:val="22"/>
          <w:szCs w:val="22"/>
        </w:rPr>
        <w:tab/>
        <w:t>PLANILLAS DE INSPECCIÓN Y MANTENIMIENTO DE VEHÍCULOS Y EQUIPOS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20.</w:t>
      </w:r>
      <w:r w:rsidRPr="00E30596">
        <w:rPr>
          <w:rFonts w:asciiTheme="minorHAnsi" w:hAnsiTheme="minorHAnsi" w:cstheme="minorHAnsi"/>
          <w:sz w:val="22"/>
          <w:szCs w:val="22"/>
        </w:rPr>
        <w:tab/>
        <w:t>REGISTRO DE EMISIONES RADIOACTIVAS</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MENSUAL/FINAL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21.</w:t>
      </w:r>
      <w:r w:rsidRPr="00E30596">
        <w:rPr>
          <w:rFonts w:asciiTheme="minorHAnsi" w:hAnsiTheme="minorHAnsi" w:cstheme="minorHAnsi"/>
          <w:sz w:val="22"/>
          <w:szCs w:val="22"/>
        </w:rPr>
        <w:tab/>
        <w:t>INFORME DE ACCIONES DE SEGURIDAD PARA LA PRUEBA DE RADIOGRAFIADO</w:t>
      </w:r>
      <w:r w:rsidRPr="00E30596">
        <w:rPr>
          <w:rFonts w:asciiTheme="minorHAnsi" w:hAnsiTheme="minorHAnsi" w:cstheme="minorHAnsi"/>
          <w:sz w:val="22"/>
          <w:szCs w:val="22"/>
        </w:rPr>
        <w:tab/>
        <w:t>FISICO/DIGITAL</w:t>
      </w:r>
      <w:r w:rsidRPr="00E30596">
        <w:rPr>
          <w:rFonts w:asciiTheme="minorHAnsi" w:hAnsiTheme="minorHAnsi" w:cstheme="minorHAnsi"/>
          <w:sz w:val="22"/>
          <w:szCs w:val="22"/>
        </w:rPr>
        <w:tab/>
        <w:t>FINAL</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 INFORME AMBIENTAL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En el presente acápite  se describe el contenido mínimo que debe tener el Informe Ambiental Inicial/Mensual/Final:</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w:t>
      </w:r>
      <w:r w:rsidR="00E30596" w:rsidRPr="00E30596">
        <w:rPr>
          <w:rFonts w:asciiTheme="minorHAnsi" w:hAnsiTheme="minorHAnsi" w:cstheme="minorHAnsi"/>
          <w:sz w:val="22"/>
          <w:szCs w:val="22"/>
        </w:rPr>
        <w:tab/>
        <w:t>CONTENIDO DEL INFORME AMBIENTAL</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.2.1.1.</w:t>
      </w:r>
      <w:r w:rsidR="00E30596" w:rsidRPr="00E30596">
        <w:rPr>
          <w:rFonts w:asciiTheme="minorHAnsi" w:hAnsiTheme="minorHAnsi" w:cstheme="minorHAnsi"/>
          <w:sz w:val="22"/>
          <w:szCs w:val="22"/>
        </w:rPr>
        <w:tab/>
        <w:t>Declaración Jurada</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 </w:t>
      </w: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.2.1.2.</w:t>
      </w:r>
      <w:r w:rsidR="00E30596" w:rsidRPr="00E30596">
        <w:rPr>
          <w:rFonts w:asciiTheme="minorHAnsi" w:hAnsiTheme="minorHAnsi" w:cstheme="minorHAnsi"/>
          <w:sz w:val="22"/>
          <w:szCs w:val="22"/>
        </w:rPr>
        <w:tab/>
        <w:t>Estado actual en que se encuentra la AOP</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Breve descripción del estado actual de la Actividad, Obra o Proyecto. Incluir información referida a la etapa en que se encuentre la AOP, porcentaje de avance, entre otros.</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.2.1.3.</w:t>
      </w:r>
      <w:r w:rsidR="00E30596" w:rsidRPr="00E30596">
        <w:rPr>
          <w:rFonts w:asciiTheme="minorHAnsi" w:hAnsiTheme="minorHAnsi" w:cstheme="minorHAnsi"/>
          <w:sz w:val="22"/>
          <w:szCs w:val="22"/>
        </w:rPr>
        <w:tab/>
        <w:t>Datos Generales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 xml:space="preserve">Nombre de la AOP, Licencia Ambiental, Fecha de Emisión de la Licencia  Ambiental, LASP, Fecha de </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Emisión de la LASP, Fecha de inicio de actividades, Etapa de la AOP, Frecuencia de presentación, Periodo al que pertenece el informe, fecha de contrato, entre otros.</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.2.1.4.</w:t>
      </w:r>
      <w:r w:rsidR="00E30596" w:rsidRPr="00E30596">
        <w:rPr>
          <w:rFonts w:asciiTheme="minorHAnsi" w:hAnsiTheme="minorHAnsi" w:cstheme="minorHAnsi"/>
          <w:sz w:val="22"/>
          <w:szCs w:val="22"/>
        </w:rPr>
        <w:tab/>
        <w:t>Descripción de la AOP</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Contemplar datos como ser la ubicación de la AOP, coordenadas, descripción de colindancias.</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.2.1.5.</w:t>
      </w:r>
      <w:r w:rsidR="00E30596" w:rsidRPr="00E30596">
        <w:rPr>
          <w:rFonts w:asciiTheme="minorHAnsi" w:hAnsiTheme="minorHAnsi" w:cstheme="minorHAnsi"/>
          <w:sz w:val="22"/>
          <w:szCs w:val="22"/>
        </w:rPr>
        <w:tab/>
        <w:t>Detalle  de  Actividades  Realizadas  en  el  Periodo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Descripción  de  todas  las  actividades  específicas  del  periodo  al  que pertenece el Informe Ambiental a elaborarse.</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.2.1.6.</w:t>
      </w:r>
      <w:r w:rsidR="00E30596" w:rsidRPr="00E30596">
        <w:rPr>
          <w:rFonts w:asciiTheme="minorHAnsi" w:hAnsiTheme="minorHAnsi" w:cstheme="minorHAnsi"/>
          <w:sz w:val="22"/>
          <w:szCs w:val="22"/>
        </w:rPr>
        <w:tab/>
        <w:t>Cumplimiento de los Compromisos Ambientales (Establecidos en el Documento Ambiental propio de cada proyecto)</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Código</w:t>
      </w:r>
      <w:r w:rsidRPr="00E30596">
        <w:rPr>
          <w:rFonts w:asciiTheme="minorHAnsi" w:hAnsiTheme="minorHAnsi" w:cstheme="minorHAnsi"/>
          <w:sz w:val="22"/>
          <w:szCs w:val="22"/>
        </w:rPr>
        <w:tab/>
        <w:t>Factor Ambiental</w:t>
      </w:r>
      <w:r w:rsidRPr="00E30596">
        <w:rPr>
          <w:rFonts w:asciiTheme="minorHAnsi" w:hAnsiTheme="minorHAnsi" w:cstheme="minorHAnsi"/>
          <w:sz w:val="22"/>
          <w:szCs w:val="22"/>
        </w:rPr>
        <w:tab/>
        <w:t>Medida a Monitorear de Adecuación/Mitigación</w:t>
      </w:r>
      <w:r w:rsidRPr="00E30596">
        <w:rPr>
          <w:rFonts w:asciiTheme="minorHAnsi" w:hAnsiTheme="minorHAnsi" w:cstheme="minorHAnsi"/>
          <w:sz w:val="22"/>
          <w:szCs w:val="22"/>
        </w:rPr>
        <w:tab/>
        <w:t>Fecha de Cumplimiento (Inicio)</w:t>
      </w:r>
      <w:r w:rsidRPr="00E30596">
        <w:rPr>
          <w:rFonts w:asciiTheme="minorHAnsi" w:hAnsiTheme="minorHAnsi" w:cstheme="minorHAnsi"/>
          <w:sz w:val="22"/>
          <w:szCs w:val="22"/>
        </w:rPr>
        <w:tab/>
        <w:t>Fecha de Cumplimiento (Final)</w:t>
      </w:r>
      <w:r w:rsidRPr="00E30596">
        <w:rPr>
          <w:rFonts w:asciiTheme="minorHAnsi" w:hAnsiTheme="minorHAnsi" w:cstheme="minorHAnsi"/>
          <w:sz w:val="22"/>
          <w:szCs w:val="22"/>
        </w:rPr>
        <w:tab/>
        <w:t>Desarrollo de la Medida</w:t>
      </w:r>
      <w:r w:rsidRPr="00E30596">
        <w:rPr>
          <w:rFonts w:asciiTheme="minorHAnsi" w:hAnsiTheme="minorHAnsi" w:cstheme="minorHAnsi"/>
          <w:sz w:val="22"/>
          <w:szCs w:val="22"/>
        </w:rPr>
        <w:tab/>
        <w:t>Respaldos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ab/>
      </w:r>
      <w:r w:rsidRPr="00E30596">
        <w:rPr>
          <w:rFonts w:asciiTheme="minorHAnsi" w:hAnsiTheme="minorHAnsi" w:cstheme="minorHAnsi"/>
          <w:sz w:val="22"/>
          <w:szCs w:val="22"/>
        </w:rPr>
        <w:tab/>
      </w:r>
      <w:r w:rsidRPr="00E30596">
        <w:rPr>
          <w:rFonts w:asciiTheme="minorHAnsi" w:hAnsiTheme="minorHAnsi" w:cstheme="minorHAnsi"/>
          <w:sz w:val="22"/>
          <w:szCs w:val="22"/>
        </w:rPr>
        <w:tab/>
      </w:r>
      <w:r w:rsidRPr="00E30596">
        <w:rPr>
          <w:rFonts w:asciiTheme="minorHAnsi" w:hAnsiTheme="minorHAnsi" w:cstheme="minorHAnsi"/>
          <w:sz w:val="22"/>
          <w:szCs w:val="22"/>
        </w:rPr>
        <w:tab/>
      </w:r>
      <w:r w:rsidRPr="00E30596">
        <w:rPr>
          <w:rFonts w:asciiTheme="minorHAnsi" w:hAnsiTheme="minorHAnsi" w:cstheme="minorHAnsi"/>
          <w:sz w:val="22"/>
          <w:szCs w:val="22"/>
        </w:rPr>
        <w:tab/>
      </w:r>
      <w:r w:rsidRPr="00E30596">
        <w:rPr>
          <w:rFonts w:asciiTheme="minorHAnsi" w:hAnsiTheme="minorHAnsi" w:cstheme="minorHAnsi"/>
          <w:sz w:val="22"/>
          <w:szCs w:val="22"/>
        </w:rPr>
        <w:tab/>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.2.1.7.</w:t>
      </w:r>
      <w:r w:rsidR="00E30596" w:rsidRPr="00E30596">
        <w:rPr>
          <w:rFonts w:asciiTheme="minorHAnsi" w:hAnsiTheme="minorHAnsi" w:cstheme="minorHAnsi"/>
          <w:sz w:val="22"/>
          <w:szCs w:val="22"/>
        </w:rPr>
        <w:tab/>
        <w:t>Análisis de Resultados por Factores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Realizar un análisis de todos los factores comprendidos en la AOP, como ser Aire, Ruido, Agua, Suelo, Residuos Sólidos, Socioeconómico, entre otros.</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.2.1.8.</w:t>
      </w:r>
      <w:r w:rsidR="00E30596" w:rsidRPr="00E30596">
        <w:rPr>
          <w:rFonts w:asciiTheme="minorHAnsi" w:hAnsiTheme="minorHAnsi" w:cstheme="minorHAnsi"/>
          <w:sz w:val="22"/>
          <w:szCs w:val="22"/>
        </w:rPr>
        <w:tab/>
        <w:t>Detección de No Conformidades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Si fuera el caso incluir información referida a no conformidades presentadas durante el desarrollo de la AOP.</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.2.1.9.</w:t>
      </w:r>
      <w:r w:rsidR="00E30596" w:rsidRPr="00E30596">
        <w:rPr>
          <w:rFonts w:asciiTheme="minorHAnsi" w:hAnsiTheme="minorHAnsi" w:cstheme="minorHAnsi"/>
          <w:sz w:val="22"/>
          <w:szCs w:val="22"/>
        </w:rPr>
        <w:tab/>
        <w:t>Conclusiones  y  Recomendaciones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Contemplar  los  aspectos  más  relevantes  del  Informe  elaborado  y  las  respectivas recomendaciones acorde a lo reportado.</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.2.2.</w:t>
      </w:r>
      <w:r w:rsidR="00E30596" w:rsidRPr="00E30596">
        <w:rPr>
          <w:rFonts w:asciiTheme="minorHAnsi" w:hAnsiTheme="minorHAnsi" w:cstheme="minorHAnsi"/>
          <w:sz w:val="22"/>
          <w:szCs w:val="22"/>
        </w:rPr>
        <w:tab/>
        <w:t>ANEXOS DEL INFORME AMBIENTAL</w:t>
      </w: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.2.2.1.</w:t>
      </w:r>
      <w:r w:rsidR="00E30596" w:rsidRPr="00E30596">
        <w:rPr>
          <w:rFonts w:asciiTheme="minorHAnsi" w:hAnsiTheme="minorHAnsi" w:cstheme="minorHAnsi"/>
          <w:sz w:val="22"/>
          <w:szCs w:val="22"/>
        </w:rPr>
        <w:tab/>
        <w:t>Anexo de Mapas, Planos y Fotografías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presente Anexo debe incluir:</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Mapas y planos de la AOP.</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Registro fotográfico significativo de la AOP, principalmente referidos a las medidas ambientales comprendidas.</w:t>
      </w:r>
    </w:p>
    <w:p w:rsidR="00E30596" w:rsidRPr="00E30596" w:rsidRDefault="00E30596" w:rsidP="00E30596">
      <w:pPr>
        <w:rPr>
          <w:rFonts w:asciiTheme="minorHAnsi" w:hAnsiTheme="minorHAnsi" w:cstheme="minorHAnsi"/>
          <w:sz w:val="22"/>
          <w:szCs w:val="22"/>
        </w:rPr>
      </w:pPr>
    </w:p>
    <w:p w:rsidR="00E30596" w:rsidRPr="00E30596" w:rsidRDefault="00FD7480" w:rsidP="00E30596">
      <w:pPr>
        <w:rPr>
          <w:rFonts w:asciiTheme="minorHAnsi" w:hAnsiTheme="minorHAnsi" w:cstheme="minorHAnsi"/>
          <w:sz w:val="22"/>
          <w:szCs w:val="22"/>
        </w:rPr>
      </w:pPr>
      <w:r>
        <w:rPr>
          <w:rFonts w:asciiTheme="minorHAnsi" w:hAnsiTheme="minorHAnsi" w:cstheme="minorHAnsi"/>
          <w:sz w:val="22"/>
          <w:szCs w:val="22"/>
        </w:rPr>
        <w:t>2</w:t>
      </w:r>
      <w:r w:rsidR="00E30596" w:rsidRPr="00E30596">
        <w:rPr>
          <w:rFonts w:asciiTheme="minorHAnsi" w:hAnsiTheme="minorHAnsi" w:cstheme="minorHAnsi"/>
          <w:sz w:val="22"/>
          <w:szCs w:val="22"/>
        </w:rPr>
        <w:t>.2.2.2.</w:t>
      </w:r>
      <w:r w:rsidR="00E30596" w:rsidRPr="00E30596">
        <w:rPr>
          <w:rFonts w:asciiTheme="minorHAnsi" w:hAnsiTheme="minorHAnsi" w:cstheme="minorHAnsi"/>
          <w:sz w:val="22"/>
          <w:szCs w:val="22"/>
        </w:rPr>
        <w:tab/>
        <w:t>Anexo de Documentos Conexos (Lo aplicable para la AOP, específica que está realizando el Contratista)</w:t>
      </w:r>
    </w:p>
    <w:p w:rsidR="00E30596" w:rsidRPr="00E30596" w:rsidRDefault="00E30596" w:rsidP="00E30596">
      <w:pPr>
        <w:rPr>
          <w:rFonts w:asciiTheme="minorHAnsi" w:hAnsiTheme="minorHAnsi" w:cstheme="minorHAnsi"/>
          <w:sz w:val="22"/>
          <w:szCs w:val="22"/>
        </w:rPr>
      </w:pP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El presente Anexo de incluir:</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Licencia Ambiental de la AOP</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Planillas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Registros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Análisis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Actas</w:t>
      </w:r>
    </w:p>
    <w:p w:rsidR="00E30596" w:rsidRPr="00E30596" w:rsidRDefault="00E30596" w:rsidP="00E30596">
      <w:pPr>
        <w:rPr>
          <w:rFonts w:asciiTheme="minorHAnsi" w:hAnsiTheme="minorHAnsi" w:cstheme="minorHAnsi"/>
          <w:sz w:val="22"/>
          <w:szCs w:val="22"/>
        </w:rPr>
      </w:pPr>
      <w:r w:rsidRPr="00E30596">
        <w:rPr>
          <w:rFonts w:asciiTheme="minorHAnsi" w:hAnsiTheme="minorHAnsi" w:cstheme="minorHAnsi"/>
          <w:sz w:val="22"/>
          <w:szCs w:val="22"/>
        </w:rPr>
        <w:t></w:t>
      </w:r>
      <w:r w:rsidRPr="00E30596">
        <w:rPr>
          <w:rFonts w:asciiTheme="minorHAnsi" w:hAnsiTheme="minorHAnsi" w:cstheme="minorHAnsi"/>
          <w:sz w:val="22"/>
          <w:szCs w:val="22"/>
        </w:rPr>
        <w:tab/>
        <w:t>Certificados</w:t>
      </w:r>
    </w:p>
    <w:p w:rsidR="00E30596" w:rsidRPr="00E30596" w:rsidRDefault="00E30596" w:rsidP="00E30596">
      <w:pPr>
        <w:rPr>
          <w:rFonts w:asciiTheme="minorHAnsi" w:hAnsiTheme="minorHAnsi" w:cstheme="minorHAnsi"/>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Default="0008257F" w:rsidP="0063381B">
      <w:pPr>
        <w:jc w:val="center"/>
        <w:rPr>
          <w:rFonts w:asciiTheme="minorHAnsi" w:hAnsiTheme="minorHAnsi" w:cstheme="minorHAnsi"/>
          <w:b/>
          <w:color w:val="000000"/>
          <w:sz w:val="22"/>
          <w:szCs w:val="22"/>
        </w:rPr>
      </w:pPr>
    </w:p>
    <w:p w:rsidR="0008257F" w:rsidRPr="00365997" w:rsidRDefault="0008257F"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08257F" w:rsidRPr="0008257F" w:rsidRDefault="0008257F" w:rsidP="0008257F">
      <w:pPr>
        <w:spacing w:before="120" w:after="120"/>
        <w:ind w:left="3540" w:firstLine="708"/>
        <w:rPr>
          <w:rFonts w:ascii="Arial" w:hAnsi="Arial" w:cs="Arial"/>
          <w:b/>
          <w:lang w:eastAsia="es-ES"/>
        </w:rPr>
      </w:pPr>
      <w:r w:rsidRPr="0008257F">
        <w:rPr>
          <w:rFonts w:ascii="Arial" w:hAnsi="Arial" w:cs="Arial"/>
          <w:b/>
          <w:lang w:eastAsia="es-ES"/>
        </w:rPr>
        <w:t>CONTRATO YPFB/:</w:t>
      </w:r>
    </w:p>
    <w:p w:rsidR="0008257F" w:rsidRPr="0008257F" w:rsidRDefault="0008257F" w:rsidP="0008257F">
      <w:pPr>
        <w:spacing w:before="120" w:after="120"/>
        <w:ind w:left="5664"/>
        <w:rPr>
          <w:rFonts w:ascii="Arial" w:hAnsi="Arial" w:cs="Arial"/>
          <w:b/>
          <w:lang w:eastAsia="es-ES"/>
        </w:rPr>
      </w:pPr>
      <w:r w:rsidRPr="0008257F">
        <w:rPr>
          <w:rFonts w:ascii="Arial" w:hAnsi="Arial" w:cs="Arial"/>
          <w:b/>
          <w:lang w:eastAsia="es-ES"/>
        </w:rPr>
        <w:tab/>
        <w:t xml:space="preserve">                                                                                    Cbba., </w:t>
      </w:r>
      <w:r w:rsidRPr="0008257F">
        <w:rPr>
          <w:rFonts w:ascii="Arial" w:hAnsi="Arial" w:cs="Arial"/>
          <w:b/>
          <w:lang w:eastAsia="es-ES"/>
        </w:rPr>
        <w:tab/>
      </w:r>
    </w:p>
    <w:p w:rsidR="0008257F" w:rsidRPr="0008257F" w:rsidRDefault="0008257F" w:rsidP="0008257F">
      <w:pPr>
        <w:spacing w:after="120"/>
        <w:jc w:val="center"/>
        <w:rPr>
          <w:rFonts w:ascii="Arial" w:hAnsi="Arial" w:cs="Arial"/>
          <w:b/>
          <w:lang w:val="es-BO" w:eastAsia="es-ES"/>
        </w:rPr>
      </w:pPr>
      <w:r w:rsidRPr="0008257F">
        <w:rPr>
          <w:rFonts w:ascii="Arial" w:hAnsi="Arial" w:cs="Arial"/>
          <w:b/>
          <w:lang w:val="es-BO" w:eastAsia="es-ES"/>
        </w:rPr>
        <w:t xml:space="preserve">MINUTA DE CONTRATO  </w:t>
      </w:r>
    </w:p>
    <w:p w:rsidR="0008257F" w:rsidRPr="0008257F" w:rsidRDefault="0008257F" w:rsidP="0008257F">
      <w:pPr>
        <w:spacing w:after="120"/>
        <w:jc w:val="both"/>
        <w:rPr>
          <w:rFonts w:ascii="Arial" w:hAnsi="Arial" w:cs="Arial"/>
          <w:b/>
          <w:lang w:val="es-BO" w:eastAsia="es-ES"/>
        </w:rPr>
      </w:pPr>
      <w:r w:rsidRPr="0008257F">
        <w:rPr>
          <w:rFonts w:ascii="Arial" w:hAnsi="Arial" w:cs="Arial"/>
          <w:b/>
          <w:lang w:val="es-BO" w:eastAsia="es-ES"/>
        </w:rPr>
        <w:t>SEÑOR NOTARIO DE GOBIERNO DEL DISTRITO ADMINISTRATIVO DE _______</w:t>
      </w:r>
    </w:p>
    <w:p w:rsidR="0008257F" w:rsidRPr="0008257F" w:rsidRDefault="0008257F" w:rsidP="0008257F">
      <w:pPr>
        <w:spacing w:after="120"/>
        <w:jc w:val="both"/>
        <w:rPr>
          <w:rFonts w:ascii="Arial" w:hAnsi="Arial" w:cs="Arial"/>
          <w:b/>
          <w:u w:val="single"/>
          <w:lang w:val="es-BO" w:eastAsia="es-ES"/>
        </w:rPr>
      </w:pPr>
      <w:r w:rsidRPr="0008257F">
        <w:rPr>
          <w:rFonts w:ascii="Arial" w:hAnsi="Arial" w:cs="Arial"/>
          <w:lang w:val="es-BO" w:eastAsia="es-ES"/>
        </w:rPr>
        <w:t xml:space="preserve">En el registro de Escrituras Públicas que corren a su cargo, sírvase usted insertar el presente Contrato de Obra para la </w:t>
      </w:r>
      <w:r w:rsidRPr="0008257F">
        <w:rPr>
          <w:rFonts w:ascii="Arial" w:hAnsi="Arial" w:cs="Arial"/>
          <w:b/>
          <w:bCs/>
          <w:lang w:val="es-BO" w:eastAsia="es-ES"/>
        </w:rPr>
        <w:t>“</w:t>
      </w:r>
      <w:r w:rsidRPr="0008257F">
        <w:rPr>
          <w:rFonts w:ascii="Arial" w:hAnsi="Arial" w:cs="Arial"/>
          <w:b/>
          <w:sz w:val="19"/>
          <w:szCs w:val="19"/>
          <w:lang w:eastAsia="es-ES"/>
        </w:rPr>
        <w:t>___________________</w:t>
      </w:r>
      <w:r w:rsidRPr="0008257F">
        <w:rPr>
          <w:rFonts w:ascii="Arial" w:hAnsi="Arial" w:cs="Arial"/>
          <w:b/>
          <w:bCs/>
          <w:lang w:val="es-BO" w:eastAsia="es-ES"/>
        </w:rPr>
        <w:t>”</w:t>
      </w:r>
      <w:r w:rsidRPr="0008257F">
        <w:rPr>
          <w:rFonts w:ascii="Arial" w:hAnsi="Arial" w:cs="Arial"/>
          <w:lang w:val="es-BO" w:eastAsia="es-ES"/>
        </w:rPr>
        <w:t>,</w:t>
      </w:r>
      <w:r w:rsidRPr="0008257F">
        <w:rPr>
          <w:rFonts w:ascii="Arial" w:hAnsi="Arial" w:cs="Arial"/>
          <w:i/>
          <w:lang w:val="es-BO" w:eastAsia="es-ES"/>
        </w:rPr>
        <w:t xml:space="preserve"> </w:t>
      </w:r>
      <w:r w:rsidRPr="0008257F">
        <w:rPr>
          <w:rFonts w:ascii="Arial" w:hAnsi="Arial" w:cs="Arial"/>
          <w:lang w:val="es-BO" w:eastAsia="es-ES"/>
        </w:rPr>
        <w:t>sujeto a los siguientes términos y condiciones:</w:t>
      </w:r>
      <w:r w:rsidRPr="0008257F">
        <w:rPr>
          <w:rFonts w:ascii="Arial" w:hAnsi="Arial" w:cs="Arial"/>
          <w:i/>
          <w:lang w:val="es-BO" w:eastAsia="es-ES"/>
        </w:rPr>
        <w:t xml:space="preserve"> </w:t>
      </w:r>
      <w:r w:rsidRPr="0008257F">
        <w:rPr>
          <w:rFonts w:ascii="Arial" w:hAnsi="Arial" w:cs="Arial"/>
          <w:b/>
          <w:i/>
          <w:lang w:val="es-BO" w:eastAsia="es-ES"/>
        </w:rPr>
        <w:t>(se debe protocolizar para obras con montos mayores a 350’000’000 Bolivianos) </w:t>
      </w:r>
    </w:p>
    <w:p w:rsidR="0008257F" w:rsidRPr="0008257F" w:rsidRDefault="0008257F" w:rsidP="0008257F">
      <w:pPr>
        <w:spacing w:after="120"/>
        <w:jc w:val="both"/>
        <w:rPr>
          <w:rFonts w:ascii="Arial" w:hAnsi="Arial" w:cs="Arial"/>
          <w:lang w:val="es-BO" w:eastAsia="es-ES"/>
        </w:rPr>
      </w:pPr>
      <w:r w:rsidRPr="0008257F">
        <w:rPr>
          <w:rFonts w:ascii="Arial" w:hAnsi="Arial" w:cs="Arial"/>
          <w:b/>
          <w:u w:val="single"/>
          <w:lang w:val="es-BO" w:eastAsia="es-ES"/>
        </w:rPr>
        <w:t xml:space="preserve">PRIMERA.- (PARTES </w:t>
      </w:r>
      <w:r w:rsidRPr="0008257F">
        <w:rPr>
          <w:rFonts w:ascii="Arial" w:hAnsi="Arial" w:cs="Arial"/>
          <w:b/>
          <w:bCs/>
          <w:u w:val="single"/>
          <w:lang w:val="es-BO" w:eastAsia="es-ES"/>
        </w:rPr>
        <w:t>CONTRATANTES</w:t>
      </w:r>
      <w:r w:rsidRPr="0008257F">
        <w:rPr>
          <w:rFonts w:ascii="Arial" w:hAnsi="Arial" w:cs="Arial"/>
          <w:b/>
          <w:u w:val="single"/>
          <w:lang w:val="es-BO" w:eastAsia="es-ES"/>
        </w:rPr>
        <w:t>)</w:t>
      </w:r>
      <w:r w:rsidRPr="0008257F">
        <w:rPr>
          <w:rFonts w:ascii="Arial" w:hAnsi="Arial" w:cs="Arial"/>
          <w:b/>
          <w:lang w:val="es-BO" w:eastAsia="es-ES"/>
        </w:rPr>
        <w:t xml:space="preserve"> </w:t>
      </w:r>
    </w:p>
    <w:p w:rsidR="0008257F" w:rsidRPr="0008257F" w:rsidRDefault="0008257F" w:rsidP="00152D27">
      <w:pPr>
        <w:numPr>
          <w:ilvl w:val="1"/>
          <w:numId w:val="67"/>
        </w:numPr>
        <w:spacing w:before="120" w:after="120"/>
        <w:ind w:left="567" w:hanging="567"/>
        <w:jc w:val="both"/>
        <w:rPr>
          <w:rFonts w:ascii="Arial" w:hAnsi="Arial" w:cs="Arial"/>
          <w:lang w:eastAsia="es-ES"/>
        </w:rPr>
      </w:pPr>
      <w:r w:rsidRPr="0008257F">
        <w:rPr>
          <w:rFonts w:ascii="Arial" w:hAnsi="Arial" w:cs="Arial"/>
          <w:b/>
          <w:lang w:eastAsia="es-ES"/>
        </w:rPr>
        <w:t>YACIMIENTOS PETROLÍFEROS FISCALES BOLIVIANOS</w:t>
      </w:r>
      <w:r w:rsidRPr="0008257F">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08257F">
        <w:rPr>
          <w:rFonts w:ascii="Arial" w:hAnsi="Arial" w:cs="Arial"/>
          <w:b/>
          <w:lang w:eastAsia="es-ES"/>
        </w:rPr>
        <w:t>ENTIDAD</w:t>
      </w:r>
      <w:r w:rsidRPr="0008257F">
        <w:rPr>
          <w:rFonts w:ascii="Arial" w:hAnsi="Arial" w:cs="Arial"/>
          <w:lang w:eastAsia="es-ES"/>
        </w:rPr>
        <w:t>.</w:t>
      </w:r>
    </w:p>
    <w:p w:rsidR="0008257F" w:rsidRPr="0008257F" w:rsidRDefault="0008257F" w:rsidP="0008257F">
      <w:pPr>
        <w:spacing w:after="120"/>
        <w:ind w:left="567" w:hanging="567"/>
        <w:jc w:val="both"/>
        <w:rPr>
          <w:rFonts w:ascii="Arial" w:hAnsi="Arial" w:cs="Arial"/>
          <w:lang w:eastAsia="es-ES"/>
        </w:rPr>
      </w:pPr>
      <w:r w:rsidRPr="0008257F">
        <w:rPr>
          <w:rFonts w:ascii="Arial" w:hAnsi="Arial" w:cs="Arial"/>
          <w:b/>
          <w:lang w:eastAsia="es-ES"/>
        </w:rPr>
        <w:t xml:space="preserve">1.2 </w:t>
      </w:r>
      <w:r w:rsidRPr="0008257F">
        <w:rPr>
          <w:rFonts w:ascii="Arial" w:hAnsi="Arial" w:cs="Arial"/>
          <w:b/>
          <w:lang w:eastAsia="es-ES"/>
        </w:rPr>
        <w:tab/>
        <w:t>___________________</w:t>
      </w:r>
      <w:r w:rsidRPr="0008257F">
        <w:rPr>
          <w:rFonts w:ascii="Arial" w:hAnsi="Arial" w:cs="Arial"/>
          <w:lang w:val="es-ES_tradnl" w:eastAsia="es-ES"/>
        </w:rPr>
        <w:t>, legalmente constituida conforme a la legislación de Bolivia, inscrita en el Registro de Comercio de Bolivia concesionado a FUNDEMPRESA bajo Matrícula Nº ____</w:t>
      </w:r>
      <w:r w:rsidRPr="0008257F">
        <w:rPr>
          <w:rFonts w:ascii="Arial" w:hAnsi="Arial" w:cs="Arial"/>
          <w:i/>
          <w:lang w:val="es-ES_tradnl" w:eastAsia="es-ES"/>
        </w:rPr>
        <w:t xml:space="preserve">, </w:t>
      </w:r>
      <w:r w:rsidRPr="0008257F">
        <w:rPr>
          <w:rFonts w:ascii="Arial" w:hAnsi="Arial" w:cs="Arial"/>
          <w:lang w:val="es-ES_tradnl" w:eastAsia="es-ES"/>
        </w:rPr>
        <w:t xml:space="preserve">con Número de Identificación Tributaria (NIT) ____, con domicilio en ____ N° ___ de la ciudad de ____, representada legalmente por el señor _____ </w:t>
      </w:r>
      <w:r w:rsidRPr="0008257F">
        <w:rPr>
          <w:rFonts w:ascii="Arial" w:hAnsi="Arial" w:cs="Arial"/>
          <w:lang w:eastAsia="es-ES"/>
        </w:rPr>
        <w:t xml:space="preserve">con cédula de identidad N° ____ expedida en ____, </w:t>
      </w:r>
      <w:r w:rsidRPr="0008257F">
        <w:rPr>
          <w:rFonts w:ascii="Arial" w:hAnsi="Arial" w:cs="Arial"/>
          <w:lang w:val="es-ES_tradnl" w:eastAsia="es-ES"/>
        </w:rPr>
        <w:t>en virtud al Testimonio N° ________ de fecha ___ de ____ de ___, en la ciudad de _________, conforme el Certificado RUPE N°___________</w:t>
      </w:r>
      <w:r w:rsidRPr="0008257F">
        <w:rPr>
          <w:rFonts w:ascii="Arial" w:hAnsi="Arial" w:cs="Arial"/>
          <w:i/>
          <w:lang w:val="es-ES_tradnl" w:eastAsia="es-ES"/>
        </w:rPr>
        <w:t>(consignar el RUPE si corresponde)</w:t>
      </w:r>
      <w:r w:rsidRPr="0008257F">
        <w:rPr>
          <w:rFonts w:ascii="Arial" w:hAnsi="Arial" w:cs="Arial"/>
          <w:lang w:val="es-ES_tradnl" w:eastAsia="es-ES"/>
        </w:rPr>
        <w:t xml:space="preserve">, </w:t>
      </w:r>
      <w:r w:rsidRPr="0008257F">
        <w:rPr>
          <w:rFonts w:ascii="Arial" w:hAnsi="Arial" w:cs="Arial"/>
          <w:lang w:eastAsia="es-ES"/>
        </w:rPr>
        <w:t xml:space="preserve">que en adelante se denominará el </w:t>
      </w:r>
      <w:r w:rsidRPr="0008257F">
        <w:rPr>
          <w:rFonts w:ascii="Arial" w:hAnsi="Arial" w:cs="Arial"/>
          <w:b/>
          <w:lang w:eastAsia="es-ES"/>
        </w:rPr>
        <w:t>CONTRATISTA</w:t>
      </w:r>
      <w:r w:rsidRPr="0008257F">
        <w:rPr>
          <w:rFonts w:ascii="Arial" w:hAnsi="Arial" w:cs="Arial"/>
          <w:lang w:eastAsia="es-ES"/>
        </w:rPr>
        <w:t>.</w:t>
      </w:r>
    </w:p>
    <w:p w:rsidR="0008257F" w:rsidRPr="0008257F" w:rsidRDefault="0008257F" w:rsidP="0008257F">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eastAsia="es-ES"/>
        </w:rPr>
        <w:t xml:space="preserve">Tanto la </w:t>
      </w:r>
      <w:r w:rsidRPr="0008257F">
        <w:rPr>
          <w:rFonts w:ascii="Arial" w:hAnsi="Arial" w:cs="Arial"/>
          <w:b/>
          <w:lang w:eastAsia="es-ES"/>
        </w:rPr>
        <w:t>ENTIDAD</w:t>
      </w:r>
      <w:r w:rsidRPr="0008257F">
        <w:rPr>
          <w:rFonts w:ascii="Arial" w:hAnsi="Arial" w:cs="Arial"/>
          <w:lang w:eastAsia="es-ES"/>
        </w:rPr>
        <w:t xml:space="preserve"> como el </w:t>
      </w:r>
      <w:r w:rsidRPr="0008257F">
        <w:rPr>
          <w:rFonts w:ascii="Arial" w:hAnsi="Arial" w:cs="Arial"/>
          <w:b/>
          <w:lang w:eastAsia="es-ES"/>
        </w:rPr>
        <w:t>CONTRATISTA</w:t>
      </w:r>
      <w:r w:rsidRPr="0008257F">
        <w:rPr>
          <w:rFonts w:ascii="Arial" w:hAnsi="Arial" w:cs="Arial"/>
          <w:lang w:eastAsia="es-ES"/>
        </w:rPr>
        <w:t xml:space="preserve"> podrán ser denominados individualmente e indistintamente “</w:t>
      </w:r>
      <w:r w:rsidRPr="0008257F">
        <w:rPr>
          <w:rFonts w:ascii="Arial" w:hAnsi="Arial" w:cs="Arial"/>
          <w:iCs/>
          <w:lang w:eastAsia="es-ES"/>
        </w:rPr>
        <w:t>Parte</w:t>
      </w:r>
      <w:r w:rsidRPr="0008257F">
        <w:rPr>
          <w:rFonts w:ascii="Arial" w:hAnsi="Arial" w:cs="Arial"/>
          <w:lang w:eastAsia="es-ES"/>
        </w:rPr>
        <w:t>” o colectivamente “</w:t>
      </w:r>
      <w:r w:rsidRPr="0008257F">
        <w:rPr>
          <w:rFonts w:ascii="Arial" w:hAnsi="Arial" w:cs="Arial"/>
          <w:iCs/>
          <w:lang w:eastAsia="es-ES"/>
        </w:rPr>
        <w:t>Partes</w:t>
      </w:r>
      <w:r w:rsidRPr="0008257F">
        <w:rPr>
          <w:rFonts w:ascii="Arial" w:hAnsi="Arial" w:cs="Arial"/>
          <w:lang w:eastAsia="es-ES"/>
        </w:rPr>
        <w:t>”.</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BO" w:eastAsia="es-ES"/>
        </w:rPr>
        <w:t>SEGUNDA.- (ANTECEDENTES LEGALES DEL CONTRATO)</w:t>
      </w:r>
      <w:r w:rsidRPr="0008257F">
        <w:rPr>
          <w:rFonts w:ascii="Arial" w:hAnsi="Arial" w:cs="Arial"/>
          <w:b/>
          <w:lang w:val="es-BO" w:eastAsia="es-ES"/>
        </w:rPr>
        <w:t xml:space="preserve"> </w:t>
      </w:r>
    </w:p>
    <w:p w:rsidR="0008257F" w:rsidRPr="0008257F" w:rsidRDefault="0008257F" w:rsidP="0008257F">
      <w:pPr>
        <w:spacing w:after="120"/>
        <w:ind w:left="567" w:hanging="567"/>
        <w:jc w:val="both"/>
        <w:rPr>
          <w:rFonts w:ascii="Arial" w:hAnsi="Arial" w:cs="Arial"/>
          <w:lang w:eastAsia="es-ES"/>
        </w:rPr>
      </w:pPr>
      <w:r w:rsidRPr="0008257F">
        <w:rPr>
          <w:rFonts w:ascii="Arial" w:hAnsi="Arial" w:cs="Arial"/>
          <w:b/>
          <w:lang w:val="es-BO" w:eastAsia="es-ES"/>
        </w:rPr>
        <w:t xml:space="preserve">2.1 </w:t>
      </w:r>
      <w:r w:rsidRPr="0008257F">
        <w:rPr>
          <w:rFonts w:ascii="Arial" w:hAnsi="Arial" w:cs="Arial"/>
          <w:b/>
          <w:lang w:val="es-BO" w:eastAsia="es-ES"/>
        </w:rPr>
        <w:tab/>
      </w:r>
      <w:r w:rsidRPr="0008257F">
        <w:rPr>
          <w:rFonts w:ascii="Arial" w:hAnsi="Arial" w:cs="Arial"/>
          <w:lang w:val="es-BO" w:eastAsia="es-ES"/>
        </w:rPr>
        <w:t>L</w:t>
      </w:r>
      <w:r w:rsidRPr="0008257F">
        <w:rPr>
          <w:rFonts w:ascii="Arial" w:hAnsi="Arial" w:cs="Arial"/>
          <w:lang w:eastAsia="es-ES"/>
        </w:rPr>
        <w:t xml:space="preserve">a </w:t>
      </w:r>
      <w:r w:rsidRPr="0008257F">
        <w:rPr>
          <w:rFonts w:ascii="Arial" w:hAnsi="Arial" w:cs="Arial"/>
          <w:b/>
          <w:lang w:eastAsia="es-ES"/>
        </w:rPr>
        <w:t>ENTIDAD</w:t>
      </w:r>
      <w:r w:rsidRPr="0008257F">
        <w:rPr>
          <w:rFonts w:ascii="Arial" w:hAnsi="Arial" w:cs="Arial"/>
          <w:lang w:val="es-BO" w:eastAsia="es-ES"/>
        </w:rPr>
        <w:t xml:space="preserve">, </w:t>
      </w:r>
      <w:r w:rsidRPr="0008257F">
        <w:rPr>
          <w:rFonts w:ascii="Arial" w:hAnsi="Arial" w:cs="Arial"/>
          <w:bCs/>
          <w:lang w:val="es-BO" w:eastAsia="es-ES"/>
        </w:rPr>
        <w:t xml:space="preserve">mediante la modalidad de </w:t>
      </w:r>
      <w:r w:rsidRPr="0008257F">
        <w:rPr>
          <w:rFonts w:ascii="Arial" w:hAnsi="Arial" w:cs="Arial"/>
          <w:lang w:eastAsia="es-ES"/>
        </w:rPr>
        <w:t xml:space="preserve">contratación directa </w:t>
      </w:r>
      <w:r w:rsidRPr="0008257F">
        <w:rPr>
          <w:rFonts w:ascii="Arial" w:hAnsi="Arial" w:cs="Arial"/>
          <w:i/>
          <w:lang w:eastAsia="es-ES"/>
        </w:rPr>
        <w:t>abreviada/por licitación/menor</w:t>
      </w:r>
      <w:r w:rsidRPr="0008257F">
        <w:rPr>
          <w:rFonts w:ascii="Arial" w:hAnsi="Arial" w:cs="Arial"/>
          <w:lang w:eastAsia="es-ES"/>
        </w:rPr>
        <w:t xml:space="preserve"> con código de proceso</w:t>
      </w:r>
      <w:r w:rsidRPr="0008257F">
        <w:rPr>
          <w:rFonts w:ascii="Arial" w:hAnsi="Arial" w:cs="Arial"/>
          <w:bCs/>
          <w:lang w:eastAsia="es-ES"/>
        </w:rPr>
        <w:t xml:space="preserve"> ______________</w:t>
      </w:r>
      <w:r w:rsidRPr="0008257F">
        <w:rPr>
          <w:rFonts w:ascii="Arial" w:hAnsi="Arial" w:cs="Arial"/>
          <w:lang w:val="es-BO" w:eastAsia="es-ES"/>
        </w:rPr>
        <w:t>,</w:t>
      </w:r>
      <w:r w:rsidRPr="0008257F">
        <w:rPr>
          <w:rFonts w:ascii="Arial" w:hAnsi="Arial" w:cs="Arial"/>
          <w:lang w:eastAsia="es-ES"/>
        </w:rPr>
        <w:t xml:space="preserve"> </w:t>
      </w:r>
      <w:r w:rsidRPr="0008257F">
        <w:rPr>
          <w:rFonts w:ascii="Arial" w:hAnsi="Arial" w:cs="Arial"/>
          <w:lang w:val="es-BO" w:eastAsia="es-ES"/>
        </w:rPr>
        <w:t xml:space="preserve">llevó adelante el proceso de contratación para la </w:t>
      </w:r>
      <w:r w:rsidRPr="0008257F">
        <w:rPr>
          <w:rFonts w:ascii="Arial" w:hAnsi="Arial" w:cs="Arial"/>
          <w:b/>
          <w:lang w:val="es-BO" w:eastAsia="es-ES"/>
        </w:rPr>
        <w:t>“</w:t>
      </w:r>
      <w:r w:rsidRPr="0008257F">
        <w:rPr>
          <w:rFonts w:ascii="Arial" w:hAnsi="Arial" w:cs="Arial"/>
          <w:b/>
          <w:sz w:val="19"/>
          <w:szCs w:val="19"/>
          <w:lang w:eastAsia="es-ES"/>
        </w:rPr>
        <w:t>_______________</w:t>
      </w:r>
      <w:r w:rsidRPr="0008257F">
        <w:rPr>
          <w:rFonts w:ascii="Arial" w:hAnsi="Arial" w:cs="Arial"/>
          <w:b/>
          <w:lang w:val="es-BO" w:eastAsia="es-ES"/>
        </w:rPr>
        <w:t>”</w:t>
      </w:r>
      <w:r w:rsidRPr="0008257F">
        <w:rPr>
          <w:rFonts w:ascii="Arial" w:hAnsi="Arial" w:cs="Arial"/>
          <w:lang w:val="es-BO" w:eastAsia="es-ES"/>
        </w:rPr>
        <w:t xml:space="preserve">, </w:t>
      </w:r>
      <w:r w:rsidRPr="0008257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08257F">
        <w:rPr>
          <w:rFonts w:ascii="Arial" w:hAnsi="Arial" w:cs="Arial"/>
          <w:i/>
          <w:lang w:eastAsia="es-ES"/>
        </w:rPr>
        <w:t xml:space="preserve"> modificado mediante Resolución de Directorio N° 50/2017 de 11 de agosto de 2017</w:t>
      </w:r>
      <w:r w:rsidRPr="0008257F">
        <w:rPr>
          <w:rFonts w:ascii="Arial" w:hAnsi="Arial" w:cs="Arial"/>
          <w:lang w:eastAsia="es-ES"/>
        </w:rPr>
        <w:t xml:space="preserve"> </w:t>
      </w:r>
      <w:r w:rsidRPr="0008257F">
        <w:rPr>
          <w:rFonts w:ascii="Arial" w:hAnsi="Arial" w:cs="Arial"/>
          <w:i/>
          <w:lang w:eastAsia="es-ES"/>
        </w:rPr>
        <w:t>(cuando corresponda)</w:t>
      </w:r>
      <w:r w:rsidRPr="0008257F">
        <w:rPr>
          <w:rFonts w:ascii="Arial" w:hAnsi="Arial" w:cs="Arial"/>
          <w:lang w:eastAsia="es-ES"/>
        </w:rPr>
        <w:t xml:space="preserve"> y el documento base de contratación.</w:t>
      </w:r>
    </w:p>
    <w:p w:rsidR="0008257F" w:rsidRPr="0008257F" w:rsidRDefault="0008257F" w:rsidP="0008257F">
      <w:pPr>
        <w:spacing w:after="120"/>
        <w:ind w:left="567" w:hanging="567"/>
        <w:jc w:val="both"/>
        <w:rPr>
          <w:rFonts w:ascii="Arial" w:hAnsi="Arial" w:cs="Arial"/>
          <w:lang w:eastAsia="es-ES"/>
        </w:rPr>
      </w:pPr>
      <w:r w:rsidRPr="0008257F">
        <w:rPr>
          <w:rFonts w:ascii="Arial" w:hAnsi="Arial" w:cs="Arial"/>
          <w:b/>
          <w:lang w:eastAsia="es-ES"/>
        </w:rPr>
        <w:t xml:space="preserve">2.2  </w:t>
      </w:r>
      <w:r w:rsidRPr="0008257F">
        <w:rPr>
          <w:rFonts w:ascii="Arial" w:hAnsi="Arial" w:cs="Arial"/>
          <w:b/>
          <w:lang w:eastAsia="es-ES"/>
        </w:rPr>
        <w:tab/>
      </w:r>
      <w:r w:rsidRPr="0008257F">
        <w:rPr>
          <w:rFonts w:ascii="Arial" w:hAnsi="Arial" w:cs="Arial"/>
          <w:lang w:eastAsia="es-ES"/>
        </w:rPr>
        <w:t xml:space="preserve">Por su parte el </w:t>
      </w:r>
      <w:r w:rsidRPr="0008257F">
        <w:rPr>
          <w:rFonts w:ascii="Arial" w:hAnsi="Arial" w:cs="Arial"/>
          <w:b/>
          <w:lang w:eastAsia="es-ES"/>
        </w:rPr>
        <w:t>CONTRATISTA</w:t>
      </w:r>
      <w:r w:rsidRPr="0008257F">
        <w:rPr>
          <w:rFonts w:ascii="Arial" w:hAnsi="Arial" w:cs="Arial"/>
          <w:lang w:eastAsia="es-ES"/>
        </w:rPr>
        <w:t xml:space="preserve"> reúne las condiciones y experiencia para llevar a cabo la Obra detallada en el presente Contrato. </w:t>
      </w:r>
      <w:bookmarkStart w:id="11" w:name="_Toc418613179"/>
      <w:bookmarkStart w:id="12" w:name="_Toc429824734"/>
      <w:bookmarkStart w:id="13" w:name="_Toc245538374"/>
      <w:bookmarkStart w:id="14" w:name="_Toc249143838"/>
    </w:p>
    <w:bookmarkEnd w:id="11"/>
    <w:bookmarkEnd w:id="12"/>
    <w:bookmarkEnd w:id="13"/>
    <w:bookmarkEnd w:id="14"/>
    <w:p w:rsidR="0008257F" w:rsidRPr="0008257F" w:rsidRDefault="0008257F" w:rsidP="0008257F">
      <w:pPr>
        <w:spacing w:after="120"/>
        <w:jc w:val="both"/>
        <w:rPr>
          <w:rFonts w:ascii="Arial" w:hAnsi="Arial" w:cs="Arial"/>
          <w:b/>
          <w:lang w:eastAsia="es-ES"/>
        </w:rPr>
      </w:pPr>
      <w:r w:rsidRPr="0008257F">
        <w:rPr>
          <w:rFonts w:ascii="Arial" w:hAnsi="Arial" w:cs="Arial"/>
          <w:b/>
          <w:u w:val="single"/>
          <w:lang w:eastAsia="es-ES"/>
        </w:rPr>
        <w:t>TERCERA.- (DISPOSICIONES GENERALES)</w:t>
      </w:r>
    </w:p>
    <w:p w:rsidR="0008257F" w:rsidRPr="0008257F" w:rsidRDefault="0008257F" w:rsidP="0008257F">
      <w:pPr>
        <w:spacing w:after="120"/>
        <w:ind w:left="567" w:hanging="567"/>
        <w:jc w:val="both"/>
        <w:rPr>
          <w:rFonts w:ascii="Arial" w:hAnsi="Arial" w:cs="Arial"/>
          <w:lang w:eastAsia="es-ES"/>
        </w:rPr>
      </w:pPr>
      <w:r w:rsidRPr="0008257F">
        <w:rPr>
          <w:rFonts w:ascii="Arial" w:hAnsi="Arial" w:cs="Arial"/>
          <w:b/>
          <w:lang w:eastAsia="es-ES"/>
        </w:rPr>
        <w:t>3.1</w:t>
      </w:r>
      <w:r w:rsidRPr="0008257F">
        <w:rPr>
          <w:rFonts w:ascii="Arial" w:hAnsi="Arial" w:cs="Arial"/>
          <w:b/>
          <w:lang w:eastAsia="es-ES"/>
        </w:rPr>
        <w:tab/>
        <w:t xml:space="preserve">Aplicación del Contrato: </w:t>
      </w:r>
      <w:r w:rsidRPr="0008257F">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8257F" w:rsidRPr="0008257F" w:rsidRDefault="0008257F" w:rsidP="0008257F">
      <w:pPr>
        <w:spacing w:after="120"/>
        <w:ind w:left="567" w:hanging="567"/>
        <w:jc w:val="both"/>
        <w:rPr>
          <w:rFonts w:ascii="Arial" w:hAnsi="Arial" w:cs="Arial"/>
          <w:lang w:eastAsia="es-ES"/>
        </w:rPr>
      </w:pPr>
      <w:r w:rsidRPr="0008257F">
        <w:rPr>
          <w:rFonts w:ascii="Arial" w:hAnsi="Arial" w:cs="Arial"/>
          <w:b/>
          <w:lang w:eastAsia="es-ES"/>
        </w:rPr>
        <w:t>3.2   Definiciones:</w:t>
      </w:r>
      <w:r w:rsidRPr="0008257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08257F" w:rsidRPr="0008257F" w:rsidTr="007A3D11">
        <w:trPr>
          <w:trHeight w:val="615"/>
        </w:trPr>
        <w:tc>
          <w:tcPr>
            <w:tcW w:w="2617" w:type="dxa"/>
            <w:shd w:val="clear" w:color="auto" w:fill="auto"/>
          </w:tcPr>
          <w:p w:rsidR="0008257F" w:rsidRPr="0008257F" w:rsidRDefault="0008257F" w:rsidP="0008257F">
            <w:pPr>
              <w:spacing w:after="120"/>
              <w:rPr>
                <w:rFonts w:ascii="Arial" w:hAnsi="Arial" w:cs="Arial"/>
                <w:b/>
                <w:lang w:eastAsia="es-ES"/>
              </w:rPr>
            </w:pPr>
            <w:r w:rsidRPr="0008257F">
              <w:rPr>
                <w:rFonts w:ascii="Arial" w:hAnsi="Arial" w:cs="Arial"/>
                <w:b/>
                <w:lang w:eastAsia="es-ES"/>
              </w:rPr>
              <w:t>Comité de Recepción:</w:t>
            </w:r>
          </w:p>
        </w:tc>
        <w:tc>
          <w:tcPr>
            <w:tcW w:w="6186" w:type="dxa"/>
            <w:shd w:val="clear" w:color="auto" w:fill="auto"/>
          </w:tcPr>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Son las personas designadas por </w:t>
            </w:r>
            <w:r w:rsidRPr="0008257F">
              <w:rPr>
                <w:rFonts w:ascii="Arial" w:hAnsi="Arial" w:cs="Arial"/>
                <w:lang w:val="es-BO" w:eastAsia="es-ES"/>
              </w:rPr>
              <w:t>l</w:t>
            </w:r>
            <w:r w:rsidRPr="0008257F">
              <w:rPr>
                <w:rFonts w:ascii="Arial" w:hAnsi="Arial" w:cs="Arial"/>
                <w:lang w:eastAsia="es-ES"/>
              </w:rPr>
              <w:t xml:space="preserve">a Unidad Solicitante, quienes serán responsables de la verificación y recepción de la Obra a ser entregada por el </w:t>
            </w:r>
            <w:r w:rsidRPr="0008257F">
              <w:rPr>
                <w:rFonts w:ascii="Arial" w:hAnsi="Arial" w:cs="Arial"/>
                <w:b/>
                <w:lang w:eastAsia="es-ES"/>
              </w:rPr>
              <w:t>CONTRATISTA</w:t>
            </w:r>
            <w:r w:rsidRPr="0008257F">
              <w:rPr>
                <w:rFonts w:ascii="Arial" w:hAnsi="Arial" w:cs="Arial"/>
                <w:lang w:eastAsia="es-ES"/>
              </w:rPr>
              <w:t>, conforme lo establecido en el presente Contrato.</w:t>
            </w:r>
          </w:p>
        </w:tc>
      </w:tr>
      <w:tr w:rsidR="0008257F" w:rsidRPr="0008257F" w:rsidTr="007A3D11">
        <w:trPr>
          <w:trHeight w:val="615"/>
        </w:trPr>
        <w:tc>
          <w:tcPr>
            <w:tcW w:w="2617" w:type="dxa"/>
            <w:shd w:val="clear" w:color="auto" w:fill="auto"/>
          </w:tcPr>
          <w:p w:rsidR="0008257F" w:rsidRPr="0008257F" w:rsidRDefault="0008257F" w:rsidP="0008257F">
            <w:pPr>
              <w:spacing w:after="120"/>
              <w:rPr>
                <w:rFonts w:ascii="Arial" w:hAnsi="Arial" w:cs="Arial"/>
                <w:b/>
                <w:lang w:eastAsia="es-ES"/>
              </w:rPr>
            </w:pPr>
            <w:r w:rsidRPr="0008257F">
              <w:rPr>
                <w:rFonts w:ascii="Arial" w:hAnsi="Arial" w:cs="Arial"/>
                <w:b/>
                <w:lang w:eastAsia="es-ES"/>
              </w:rPr>
              <w:t>Contrato:</w:t>
            </w:r>
          </w:p>
        </w:tc>
        <w:tc>
          <w:tcPr>
            <w:tcW w:w="6186" w:type="dxa"/>
            <w:shd w:val="clear" w:color="auto" w:fill="auto"/>
          </w:tcPr>
          <w:p w:rsidR="0008257F" w:rsidRPr="0008257F" w:rsidRDefault="0008257F" w:rsidP="0008257F">
            <w:pPr>
              <w:spacing w:after="120"/>
              <w:jc w:val="both"/>
              <w:rPr>
                <w:rFonts w:ascii="Arial" w:hAnsi="Arial" w:cs="Arial"/>
                <w:lang w:eastAsia="es-ES"/>
              </w:rPr>
            </w:pPr>
            <w:r w:rsidRPr="0008257F">
              <w:rPr>
                <w:rFonts w:ascii="Arial" w:hAnsi="Arial" w:cs="Arial"/>
                <w:lang w:eastAsia="es-ES"/>
              </w:rPr>
              <w:t>Es el presente documento celebrado entre las Partes, junto con todos los anexos que forman parte integrante del mismo.</w:t>
            </w:r>
          </w:p>
        </w:tc>
      </w:tr>
      <w:tr w:rsidR="0008257F" w:rsidRPr="0008257F" w:rsidTr="007A3D11">
        <w:trPr>
          <w:trHeight w:val="615"/>
        </w:trPr>
        <w:tc>
          <w:tcPr>
            <w:tcW w:w="2617"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b/>
                <w:color w:val="000000"/>
                <w:lang w:val="es-BO"/>
              </w:rPr>
              <w:t>Fiscal de Obra:</w:t>
            </w:r>
          </w:p>
        </w:tc>
        <w:tc>
          <w:tcPr>
            <w:tcW w:w="6186"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color w:val="000000"/>
                <w:lang w:val="es-BO"/>
              </w:rPr>
              <w:t>Es el profesional</w:t>
            </w:r>
            <w:r w:rsidRPr="0008257F">
              <w:rPr>
                <w:rFonts w:ascii="Arial" w:hAnsi="Arial" w:cs="Arial"/>
                <w:lang w:val="es-ES_tradnl" w:eastAsia="es-ES"/>
              </w:rPr>
              <w:t xml:space="preserve"> nominado por </w:t>
            </w:r>
            <w:r w:rsidRPr="0008257F">
              <w:rPr>
                <w:rFonts w:ascii="Arial" w:hAnsi="Arial" w:cs="Arial"/>
                <w:lang w:val="es-BO" w:eastAsia="es-ES"/>
              </w:rPr>
              <w:t>l</w:t>
            </w:r>
            <w:r w:rsidRPr="0008257F">
              <w:rPr>
                <w:rFonts w:ascii="Arial" w:hAnsi="Arial" w:cs="Arial"/>
                <w:lang w:eastAsia="es-ES"/>
              </w:rPr>
              <w:t>a Unidad Solicitante</w:t>
            </w:r>
            <w:r w:rsidRPr="0008257F">
              <w:rPr>
                <w:rFonts w:ascii="Arial" w:hAnsi="Arial" w:cs="Arial"/>
                <w:lang w:val="es-ES_tradnl" w:eastAsia="es-ES"/>
              </w:rPr>
              <w:t xml:space="preserve">, quien en su representación exige el cumplimiento del presente Contrato al </w:t>
            </w:r>
            <w:r w:rsidRPr="0008257F">
              <w:rPr>
                <w:rFonts w:ascii="Arial" w:hAnsi="Arial" w:cs="Arial"/>
                <w:b/>
                <w:lang w:val="es-ES_tradnl" w:eastAsia="es-ES"/>
              </w:rPr>
              <w:t>CONTRATISTA</w:t>
            </w:r>
            <w:r w:rsidRPr="0008257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08257F" w:rsidRPr="0008257F" w:rsidTr="007A3D11">
        <w:trPr>
          <w:trHeight w:val="615"/>
        </w:trPr>
        <w:tc>
          <w:tcPr>
            <w:tcW w:w="2617"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b/>
                <w:color w:val="000000"/>
                <w:lang w:val="es-BO"/>
              </w:rPr>
              <w:t>Ley Aplicable:</w:t>
            </w:r>
          </w:p>
        </w:tc>
        <w:tc>
          <w:tcPr>
            <w:tcW w:w="6186"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lang w:eastAsia="es-ES"/>
              </w:rPr>
              <w:t>Son las normas constitucionales, leyes, decretos supremos y toda otra disposición legal vigente y publicada en el Estado Plurinacional de Bolivia.</w:t>
            </w:r>
          </w:p>
        </w:tc>
      </w:tr>
      <w:tr w:rsidR="0008257F" w:rsidRPr="0008257F" w:rsidTr="007A3D11">
        <w:trPr>
          <w:trHeight w:val="721"/>
        </w:trPr>
        <w:tc>
          <w:tcPr>
            <w:tcW w:w="2617"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b/>
                <w:lang w:eastAsia="es-ES"/>
              </w:rPr>
              <w:t>Obra:</w:t>
            </w:r>
          </w:p>
        </w:tc>
        <w:tc>
          <w:tcPr>
            <w:tcW w:w="6186" w:type="dxa"/>
            <w:shd w:val="clear" w:color="auto" w:fill="auto"/>
          </w:tcPr>
          <w:p w:rsidR="0008257F" w:rsidRPr="0008257F" w:rsidRDefault="0008257F" w:rsidP="0008257F">
            <w:pPr>
              <w:spacing w:after="120"/>
              <w:jc w:val="both"/>
              <w:rPr>
                <w:rFonts w:ascii="Arial" w:hAnsi="Arial" w:cs="Arial"/>
                <w:b/>
                <w:lang w:eastAsia="es-ES"/>
              </w:rPr>
            </w:pPr>
            <w:r w:rsidRPr="0008257F">
              <w:rPr>
                <w:rFonts w:ascii="Arial" w:hAnsi="Arial" w:cs="Arial"/>
                <w:lang w:eastAsia="es-ES"/>
              </w:rPr>
              <w:t xml:space="preserve">Significa la ejecución de todos </w:t>
            </w:r>
            <w:r w:rsidRPr="0008257F">
              <w:rPr>
                <w:rFonts w:ascii="Arial" w:hAnsi="Arial" w:cs="Arial"/>
                <w:lang w:val="es-BO" w:eastAsia="es-ES"/>
              </w:rPr>
              <w:t xml:space="preserve">los trabajos de obras necesarias para la </w:t>
            </w:r>
            <w:r w:rsidRPr="0008257F">
              <w:rPr>
                <w:rFonts w:ascii="Arial" w:hAnsi="Arial" w:cs="Arial"/>
                <w:lang w:eastAsia="es-ES"/>
              </w:rPr>
              <w:t>construcción ____________</w:t>
            </w:r>
            <w:r w:rsidRPr="0008257F">
              <w:rPr>
                <w:rFonts w:ascii="Arial" w:hAnsi="Arial" w:cs="Arial"/>
                <w:bCs/>
                <w:lang w:eastAsia="es-ES"/>
              </w:rPr>
              <w:t xml:space="preserve"> que serán realizados por el </w:t>
            </w:r>
            <w:r w:rsidRPr="0008257F">
              <w:rPr>
                <w:rFonts w:ascii="Arial" w:hAnsi="Arial" w:cs="Arial"/>
                <w:b/>
                <w:bCs/>
                <w:lang w:eastAsia="es-ES"/>
              </w:rPr>
              <w:t>CONTRATISTA</w:t>
            </w:r>
            <w:r w:rsidRPr="0008257F">
              <w:rPr>
                <w:rFonts w:ascii="Arial" w:hAnsi="Arial" w:cs="Arial"/>
                <w:bCs/>
                <w:lang w:eastAsia="es-ES"/>
              </w:rPr>
              <w:t xml:space="preserve"> a favor de la </w:t>
            </w:r>
            <w:r w:rsidRPr="0008257F">
              <w:rPr>
                <w:rFonts w:ascii="Arial" w:hAnsi="Arial" w:cs="Arial"/>
                <w:b/>
                <w:bCs/>
                <w:lang w:eastAsia="es-ES"/>
              </w:rPr>
              <w:t>ENTIDAD</w:t>
            </w:r>
            <w:r w:rsidRPr="0008257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08257F" w:rsidRPr="0008257F" w:rsidTr="007A3D11">
        <w:tc>
          <w:tcPr>
            <w:tcW w:w="2617" w:type="dxa"/>
            <w:shd w:val="clear" w:color="auto" w:fill="FFFFFF"/>
          </w:tcPr>
          <w:p w:rsidR="0008257F" w:rsidRPr="0008257F" w:rsidRDefault="0008257F" w:rsidP="0008257F">
            <w:pPr>
              <w:spacing w:after="120"/>
              <w:rPr>
                <w:rFonts w:ascii="Arial" w:hAnsi="Arial" w:cs="Arial"/>
                <w:b/>
                <w:i/>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b/>
                <w:i/>
                <w:lang w:val="es-BO" w:eastAsia="es-ES"/>
              </w:rPr>
              <w:t>Superintendente/Director de Obra</w:t>
            </w:r>
            <w:r w:rsidRPr="0008257F">
              <w:rPr>
                <w:rFonts w:ascii="Arial" w:hAnsi="Arial" w:cs="Arial"/>
                <w:b/>
                <w:i/>
                <w:color w:val="000000"/>
                <w:lang w:val="es-BO"/>
              </w:rPr>
              <w:t>/Residente de Obra:</w:t>
            </w:r>
            <w:r w:rsidRPr="0008257F">
              <w:rPr>
                <w:rFonts w:ascii="Arial" w:hAnsi="Arial" w:cs="Arial"/>
                <w:i/>
                <w:lang w:eastAsia="es-ES"/>
              </w:rPr>
              <w:tab/>
            </w:r>
          </w:p>
        </w:tc>
        <w:tc>
          <w:tcPr>
            <w:tcW w:w="6186" w:type="dxa"/>
            <w:shd w:val="clear" w:color="auto" w:fill="FFFFFF"/>
          </w:tcPr>
          <w:p w:rsidR="0008257F" w:rsidRPr="0008257F" w:rsidRDefault="0008257F" w:rsidP="0008257F">
            <w:pPr>
              <w:spacing w:after="120"/>
              <w:jc w:val="both"/>
              <w:rPr>
                <w:rFonts w:ascii="Arial" w:hAnsi="Arial" w:cs="Arial"/>
                <w:b/>
                <w:lang w:eastAsia="es-ES"/>
              </w:rPr>
            </w:pPr>
            <w:r w:rsidRPr="0008257F">
              <w:rPr>
                <w:rFonts w:ascii="Arial" w:hAnsi="Arial" w:cs="Arial"/>
                <w:lang w:eastAsia="es-ES"/>
              </w:rPr>
              <w:t xml:space="preserve">Es el representante del </w:t>
            </w:r>
            <w:r w:rsidRPr="0008257F">
              <w:rPr>
                <w:rFonts w:ascii="Arial" w:hAnsi="Arial" w:cs="Arial"/>
                <w:b/>
                <w:lang w:eastAsia="es-ES"/>
              </w:rPr>
              <w:t>CONTRATISTA</w:t>
            </w:r>
            <w:r w:rsidRPr="0008257F">
              <w:rPr>
                <w:rFonts w:ascii="Arial" w:hAnsi="Arial" w:cs="Arial"/>
                <w:lang w:eastAsia="es-ES"/>
              </w:rPr>
              <w:t xml:space="preserve"> en la Obra,</w:t>
            </w:r>
            <w:r w:rsidRPr="0008257F">
              <w:rPr>
                <w:rFonts w:ascii="Arial" w:hAnsi="Arial" w:cs="Arial"/>
                <w:lang w:val="es-BO" w:eastAsia="es-ES"/>
              </w:rPr>
              <w:t xml:space="preserve"> encargado de la ejecución de la misma.</w:t>
            </w:r>
          </w:p>
        </w:tc>
      </w:tr>
      <w:tr w:rsidR="0008257F" w:rsidRPr="0008257F" w:rsidTr="007A3D11">
        <w:tc>
          <w:tcPr>
            <w:tcW w:w="2617" w:type="dxa"/>
            <w:shd w:val="clear" w:color="auto" w:fill="FFFFFF"/>
          </w:tcPr>
          <w:p w:rsidR="0008257F" w:rsidRPr="0008257F" w:rsidRDefault="0008257F" w:rsidP="0008257F">
            <w:pPr>
              <w:spacing w:after="120"/>
              <w:jc w:val="both"/>
              <w:rPr>
                <w:rFonts w:ascii="Arial" w:hAnsi="Arial" w:cs="Arial"/>
                <w:b/>
                <w:color w:val="000000"/>
                <w:lang w:val="es-BO"/>
              </w:rPr>
            </w:pPr>
            <w:r w:rsidRPr="0008257F">
              <w:rPr>
                <w:rFonts w:ascii="Arial" w:hAnsi="Arial" w:cs="Arial"/>
                <w:b/>
                <w:color w:val="000000"/>
                <w:lang w:val="es-BO"/>
              </w:rPr>
              <w:t>Supervisor:</w:t>
            </w:r>
          </w:p>
        </w:tc>
        <w:tc>
          <w:tcPr>
            <w:tcW w:w="6186" w:type="dxa"/>
            <w:shd w:val="clear" w:color="auto" w:fill="FFFFFF"/>
          </w:tcPr>
          <w:p w:rsidR="0008257F" w:rsidRPr="0008257F" w:rsidRDefault="0008257F" w:rsidP="0008257F">
            <w:pPr>
              <w:spacing w:after="120"/>
              <w:jc w:val="both"/>
              <w:rPr>
                <w:rFonts w:ascii="Arial" w:hAnsi="Arial" w:cs="Arial"/>
                <w:color w:val="000000"/>
                <w:lang w:val="es-BO"/>
              </w:rPr>
            </w:pPr>
            <w:r w:rsidRPr="0008257F">
              <w:rPr>
                <w:rFonts w:ascii="Arial" w:hAnsi="Arial" w:cs="Arial"/>
                <w:color w:val="000000"/>
                <w:lang w:val="es-BO"/>
              </w:rPr>
              <w:t xml:space="preserve">Es la persona natural o jurídica contratado por la </w:t>
            </w:r>
            <w:r w:rsidRPr="0008257F">
              <w:rPr>
                <w:rFonts w:ascii="Arial" w:hAnsi="Arial" w:cs="Arial"/>
                <w:b/>
                <w:color w:val="000000"/>
                <w:lang w:val="es-BO"/>
              </w:rPr>
              <w:t>ENTIDAD</w:t>
            </w:r>
            <w:r w:rsidRPr="0008257F">
              <w:rPr>
                <w:rFonts w:ascii="Arial" w:hAnsi="Arial" w:cs="Arial"/>
                <w:color w:val="000000"/>
                <w:lang w:val="es-BO"/>
              </w:rPr>
              <w:t xml:space="preserve"> para realizar el servicio de supervisión técnica durante la </w:t>
            </w:r>
            <w:r w:rsidRPr="0008257F">
              <w:rPr>
                <w:rFonts w:ascii="Arial" w:hAnsi="Arial" w:cs="Arial"/>
                <w:lang w:eastAsia="es-ES"/>
              </w:rPr>
              <w:t>construcción de la Obra</w:t>
            </w:r>
            <w:r w:rsidRPr="0008257F">
              <w:rPr>
                <w:rFonts w:ascii="Arial" w:hAnsi="Arial" w:cs="Arial"/>
                <w:lang w:val="es-BO" w:eastAsia="es-ES"/>
              </w:rPr>
              <w:t>.</w:t>
            </w:r>
          </w:p>
        </w:tc>
      </w:tr>
      <w:tr w:rsidR="0008257F" w:rsidRPr="0008257F" w:rsidTr="007A3D11">
        <w:tc>
          <w:tcPr>
            <w:tcW w:w="2617" w:type="dxa"/>
            <w:shd w:val="clear" w:color="auto" w:fill="FFFFFF"/>
          </w:tcPr>
          <w:p w:rsidR="0008257F" w:rsidRPr="0008257F" w:rsidRDefault="0008257F" w:rsidP="0008257F">
            <w:pPr>
              <w:spacing w:after="120"/>
              <w:jc w:val="both"/>
              <w:rPr>
                <w:rFonts w:ascii="Arial" w:hAnsi="Arial" w:cs="Arial"/>
                <w:b/>
                <w:color w:val="000000"/>
                <w:lang w:val="es-BO"/>
              </w:rPr>
            </w:pPr>
            <w:r w:rsidRPr="0008257F">
              <w:rPr>
                <w:rFonts w:ascii="Arial" w:hAnsi="Arial" w:cs="Arial"/>
                <w:b/>
                <w:color w:val="000000"/>
                <w:lang w:val="es-BO"/>
              </w:rPr>
              <w:t>Unidad Ejecutora:</w:t>
            </w:r>
          </w:p>
          <w:p w:rsidR="0008257F" w:rsidRPr="0008257F" w:rsidRDefault="0008257F" w:rsidP="0008257F">
            <w:pPr>
              <w:rPr>
                <w:rFonts w:ascii="Arial" w:hAnsi="Arial" w:cs="Arial"/>
                <w:lang w:val="es-BO"/>
              </w:rPr>
            </w:pPr>
          </w:p>
          <w:p w:rsidR="0008257F" w:rsidRPr="0008257F" w:rsidRDefault="0008257F" w:rsidP="0008257F">
            <w:pPr>
              <w:rPr>
                <w:rFonts w:ascii="Arial" w:hAnsi="Arial" w:cs="Arial"/>
                <w:lang w:val="es-BO"/>
              </w:rPr>
            </w:pPr>
          </w:p>
        </w:tc>
        <w:tc>
          <w:tcPr>
            <w:tcW w:w="6186" w:type="dxa"/>
            <w:shd w:val="clear" w:color="auto" w:fill="FFFFFF"/>
          </w:tcPr>
          <w:p w:rsidR="0008257F" w:rsidRPr="0008257F" w:rsidRDefault="0008257F" w:rsidP="0008257F">
            <w:pPr>
              <w:spacing w:after="120"/>
              <w:jc w:val="both"/>
              <w:rPr>
                <w:rFonts w:ascii="Arial" w:hAnsi="Arial" w:cs="Arial"/>
                <w:lang w:val="es-BO" w:eastAsia="es-ES"/>
              </w:rPr>
            </w:pPr>
            <w:r w:rsidRPr="0008257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08257F" w:rsidRPr="0008257F" w:rsidTr="007A3D11">
        <w:tc>
          <w:tcPr>
            <w:tcW w:w="2617" w:type="dxa"/>
            <w:shd w:val="clear" w:color="auto" w:fill="FFFFFF"/>
          </w:tcPr>
          <w:p w:rsidR="0008257F" w:rsidRPr="0008257F" w:rsidRDefault="0008257F" w:rsidP="0008257F">
            <w:pPr>
              <w:spacing w:after="120"/>
              <w:jc w:val="both"/>
              <w:rPr>
                <w:rFonts w:ascii="Arial" w:hAnsi="Arial" w:cs="Arial"/>
                <w:b/>
                <w:color w:val="000000"/>
                <w:lang w:val="es-BO"/>
              </w:rPr>
            </w:pPr>
            <w:r w:rsidRPr="0008257F">
              <w:rPr>
                <w:rFonts w:ascii="Arial" w:hAnsi="Arial" w:cs="Arial"/>
                <w:b/>
                <w:color w:val="000000"/>
                <w:lang w:val="es-BO"/>
              </w:rPr>
              <w:t>Unidad Solicitante:</w:t>
            </w:r>
          </w:p>
          <w:p w:rsidR="0008257F" w:rsidRPr="0008257F" w:rsidRDefault="0008257F" w:rsidP="0008257F">
            <w:pPr>
              <w:spacing w:after="120"/>
              <w:jc w:val="both"/>
              <w:rPr>
                <w:rFonts w:ascii="Arial" w:hAnsi="Arial" w:cs="Arial"/>
                <w:b/>
                <w:color w:val="000000"/>
                <w:lang w:val="es-BO"/>
              </w:rPr>
            </w:pPr>
          </w:p>
        </w:tc>
        <w:tc>
          <w:tcPr>
            <w:tcW w:w="6186" w:type="dxa"/>
            <w:shd w:val="clear" w:color="auto" w:fill="FFFFFF"/>
          </w:tcPr>
          <w:p w:rsidR="0008257F" w:rsidRPr="0008257F" w:rsidRDefault="0008257F" w:rsidP="0008257F">
            <w:pPr>
              <w:spacing w:after="120"/>
              <w:jc w:val="both"/>
              <w:rPr>
                <w:rFonts w:ascii="Arial" w:hAnsi="Arial" w:cs="Arial"/>
                <w:color w:val="000000"/>
                <w:lang w:val="es-BO"/>
              </w:rPr>
            </w:pPr>
            <w:r w:rsidRPr="0008257F">
              <w:rPr>
                <w:rFonts w:ascii="Arial" w:hAnsi="Arial" w:cs="Arial"/>
                <w:lang w:eastAsia="es-ES"/>
              </w:rPr>
              <w:t xml:space="preserve">Es la ______ de la </w:t>
            </w:r>
            <w:r w:rsidRPr="0008257F">
              <w:rPr>
                <w:rFonts w:ascii="Arial" w:hAnsi="Arial" w:cs="Arial"/>
                <w:b/>
                <w:lang w:eastAsia="es-ES"/>
              </w:rPr>
              <w:t>ENTIDAD</w:t>
            </w:r>
            <w:r w:rsidRPr="0008257F">
              <w:rPr>
                <w:rFonts w:ascii="Arial" w:hAnsi="Arial" w:cs="Arial"/>
                <w:lang w:eastAsia="es-ES"/>
              </w:rPr>
              <w:t>.</w:t>
            </w:r>
          </w:p>
        </w:tc>
      </w:tr>
    </w:tbl>
    <w:p w:rsidR="0008257F" w:rsidRPr="0008257F" w:rsidRDefault="0008257F" w:rsidP="0008257F">
      <w:pPr>
        <w:tabs>
          <w:tab w:val="left" w:pos="567"/>
        </w:tabs>
        <w:spacing w:after="120"/>
        <w:ind w:left="567" w:hanging="567"/>
        <w:jc w:val="both"/>
        <w:rPr>
          <w:rFonts w:ascii="Arial" w:hAnsi="Arial" w:cs="Arial"/>
          <w:lang w:eastAsia="es-ES"/>
        </w:rPr>
      </w:pPr>
      <w:r w:rsidRPr="0008257F">
        <w:rPr>
          <w:rFonts w:ascii="Arial" w:hAnsi="Arial" w:cs="Arial"/>
          <w:b/>
          <w:lang w:eastAsia="es-ES"/>
        </w:rPr>
        <w:t xml:space="preserve">3.3   </w:t>
      </w:r>
      <w:r w:rsidRPr="0008257F">
        <w:rPr>
          <w:rFonts w:ascii="Arial" w:hAnsi="Arial" w:cs="Arial"/>
          <w:b/>
          <w:bCs/>
          <w:lang w:eastAsia="es-ES"/>
        </w:rPr>
        <w:t xml:space="preserve">Discrepancias:  </w:t>
      </w:r>
      <w:r w:rsidRPr="0008257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8257F" w:rsidRPr="0008257F" w:rsidRDefault="0008257F" w:rsidP="0008257F">
      <w:pPr>
        <w:tabs>
          <w:tab w:val="left" w:pos="567"/>
        </w:tabs>
        <w:spacing w:after="120"/>
        <w:ind w:left="567" w:hanging="567"/>
        <w:jc w:val="both"/>
        <w:rPr>
          <w:rFonts w:ascii="Arial" w:hAnsi="Arial" w:cs="Arial"/>
          <w:b/>
          <w:lang w:val="es-BO" w:eastAsia="es-ES"/>
        </w:rPr>
      </w:pPr>
      <w:r w:rsidRPr="0008257F">
        <w:rPr>
          <w:rFonts w:ascii="Arial" w:hAnsi="Arial" w:cs="Arial"/>
          <w:b/>
          <w:lang w:eastAsia="es-ES"/>
        </w:rPr>
        <w:t>3.4    Encabezamientos:</w:t>
      </w:r>
      <w:r w:rsidRPr="0008257F">
        <w:rPr>
          <w:rFonts w:ascii="Arial" w:hAnsi="Arial" w:cs="Arial"/>
          <w:lang w:eastAsia="es-ES"/>
        </w:rPr>
        <w:t xml:space="preserve">  El  contenido  de  este  Contrato  no  se  verá  restringido,  modificado  o afectado por los encabezamientos.</w:t>
      </w:r>
      <w:r w:rsidRPr="0008257F">
        <w:rPr>
          <w:rFonts w:ascii="Arial" w:hAnsi="Arial" w:cs="Arial"/>
          <w:b/>
          <w:lang w:val="es-BO" w:eastAsia="es-ES"/>
        </w:rPr>
        <w:t xml:space="preserve"> </w:t>
      </w:r>
    </w:p>
    <w:p w:rsidR="0008257F" w:rsidRPr="0008257F" w:rsidRDefault="0008257F" w:rsidP="0008257F">
      <w:pPr>
        <w:tabs>
          <w:tab w:val="left" w:pos="567"/>
        </w:tabs>
        <w:spacing w:after="120"/>
        <w:ind w:left="567" w:hanging="567"/>
        <w:jc w:val="both"/>
        <w:rPr>
          <w:rFonts w:ascii="Arial" w:hAnsi="Arial" w:cs="Arial"/>
          <w:lang w:eastAsia="es-ES"/>
        </w:rPr>
      </w:pPr>
      <w:r w:rsidRPr="0008257F">
        <w:rPr>
          <w:rFonts w:ascii="Arial" w:hAnsi="Arial" w:cs="Arial"/>
          <w:b/>
          <w:lang w:val="es-BO" w:eastAsia="es-ES"/>
        </w:rPr>
        <w:t xml:space="preserve">3.5   </w:t>
      </w:r>
      <w:r w:rsidRPr="0008257F">
        <w:rPr>
          <w:rFonts w:ascii="Arial" w:hAnsi="Arial" w:cs="Arial"/>
          <w:b/>
          <w:lang w:eastAsia="es-ES"/>
        </w:rPr>
        <w:t xml:space="preserve">Idioma:  </w:t>
      </w:r>
      <w:r w:rsidRPr="0008257F">
        <w:rPr>
          <w:rFonts w:ascii="Arial" w:hAnsi="Arial" w:cs="Arial"/>
          <w:lang w:eastAsia="es-ES"/>
        </w:rPr>
        <w:t>Este   Contrato   se  ha   celebrado  en  castellano,  idioma   por el que se regirán obligatoriamente todas las materias relacionadas con el mismo o su interpretación.</w:t>
      </w:r>
    </w:p>
    <w:p w:rsidR="0008257F" w:rsidRPr="0008257F" w:rsidRDefault="0008257F" w:rsidP="0008257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8257F">
        <w:rPr>
          <w:rFonts w:ascii="Arial" w:hAnsi="Arial" w:cs="Arial"/>
          <w:b/>
          <w:lang w:eastAsia="es-ES"/>
        </w:rPr>
        <w:t>3.6</w:t>
      </w:r>
      <w:r w:rsidRPr="0008257F">
        <w:rPr>
          <w:rFonts w:ascii="Arial" w:hAnsi="Arial" w:cs="Arial"/>
          <w:lang w:eastAsia="es-ES"/>
        </w:rPr>
        <w:tab/>
      </w:r>
      <w:r w:rsidRPr="0008257F">
        <w:rPr>
          <w:rFonts w:ascii="Arial" w:hAnsi="Arial" w:cs="Arial"/>
          <w:b/>
          <w:lang w:eastAsia="es-ES"/>
        </w:rPr>
        <w:t>Ley que rige el Contrato:</w:t>
      </w:r>
      <w:r w:rsidRPr="0008257F">
        <w:rPr>
          <w:rFonts w:ascii="Arial" w:hAnsi="Arial" w:cs="Arial"/>
          <w:lang w:eastAsia="es-ES"/>
        </w:rPr>
        <w:t xml:space="preserve"> Este Contrato, su significado e interpretación y la relación que crea entre las Partes se regirá por la Ley Aplicable.</w:t>
      </w:r>
    </w:p>
    <w:p w:rsidR="0008257F" w:rsidRPr="0008257F" w:rsidRDefault="0008257F" w:rsidP="0008257F">
      <w:pPr>
        <w:tabs>
          <w:tab w:val="left" w:pos="567"/>
        </w:tabs>
        <w:spacing w:after="120"/>
        <w:ind w:left="567" w:hanging="567"/>
        <w:jc w:val="both"/>
        <w:rPr>
          <w:rFonts w:ascii="Arial" w:hAnsi="Arial" w:cs="Arial"/>
          <w:lang w:eastAsia="es-ES"/>
        </w:rPr>
      </w:pPr>
      <w:r w:rsidRPr="0008257F">
        <w:rPr>
          <w:rFonts w:ascii="Arial" w:hAnsi="Arial" w:cs="Arial"/>
          <w:b/>
          <w:lang w:eastAsia="es-ES"/>
        </w:rPr>
        <w:t>3.7</w:t>
      </w:r>
      <w:r w:rsidRPr="0008257F">
        <w:rPr>
          <w:rFonts w:ascii="Arial" w:hAnsi="Arial" w:cs="Arial"/>
          <w:lang w:eastAsia="es-ES"/>
        </w:rPr>
        <w:t xml:space="preserve">    </w:t>
      </w:r>
      <w:r w:rsidRPr="0008257F">
        <w:rPr>
          <w:rFonts w:ascii="Arial" w:hAnsi="Arial" w:cs="Arial"/>
          <w:b/>
          <w:lang w:eastAsia="es-ES"/>
        </w:rPr>
        <w:t>Mayúsculas:</w:t>
      </w:r>
      <w:r w:rsidRPr="0008257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08257F" w:rsidRPr="0008257F" w:rsidRDefault="0008257F" w:rsidP="0008257F">
      <w:pPr>
        <w:tabs>
          <w:tab w:val="left" w:pos="567"/>
        </w:tabs>
        <w:spacing w:after="120"/>
        <w:ind w:left="567" w:hanging="567"/>
        <w:jc w:val="both"/>
        <w:rPr>
          <w:rFonts w:ascii="Arial" w:hAnsi="Arial" w:cs="Arial"/>
          <w:lang w:eastAsia="es-ES"/>
        </w:rPr>
      </w:pPr>
      <w:r w:rsidRPr="0008257F">
        <w:rPr>
          <w:rFonts w:ascii="Arial" w:hAnsi="Arial" w:cs="Arial"/>
          <w:b/>
          <w:lang w:eastAsia="es-ES"/>
        </w:rPr>
        <w:t>3.8   Plazos:</w:t>
      </w:r>
      <w:r w:rsidRPr="0008257F">
        <w:rPr>
          <w:rFonts w:ascii="Arial" w:hAnsi="Arial" w:cs="Arial"/>
          <w:lang w:eastAsia="es-ES"/>
        </w:rPr>
        <w:t xml:space="preserve"> Todos los plazos establecidos en este Contrato y sus anexos se entenderán como días calendario, salvo indicación expresa en contrario.</w:t>
      </w:r>
    </w:p>
    <w:p w:rsidR="0008257F" w:rsidRPr="0008257F" w:rsidRDefault="0008257F" w:rsidP="0008257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08257F">
        <w:rPr>
          <w:rFonts w:ascii="Arial" w:hAnsi="Arial" w:cs="Arial"/>
          <w:b/>
          <w:lang w:eastAsia="es-ES"/>
        </w:rPr>
        <w:t xml:space="preserve">3.9   Relación entre las Partes:  </w:t>
      </w:r>
      <w:r w:rsidRPr="0008257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8257F">
        <w:rPr>
          <w:rFonts w:ascii="Arial" w:hAnsi="Arial" w:cs="Arial"/>
          <w:b/>
          <w:lang w:eastAsia="es-ES"/>
        </w:rPr>
        <w:t>CONTRATISTA</w:t>
      </w:r>
      <w:r w:rsidRPr="0008257F">
        <w:rPr>
          <w:rFonts w:ascii="Arial" w:hAnsi="Arial" w:cs="Arial"/>
          <w:lang w:eastAsia="es-ES"/>
        </w:rPr>
        <w:t>, quien será plenamente responsable por todos los aspectos relacionados con este Contrato y la Ley Aplicable.</w:t>
      </w:r>
    </w:p>
    <w:p w:rsidR="0008257F" w:rsidRPr="0008257F" w:rsidRDefault="0008257F" w:rsidP="0008257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08257F">
        <w:rPr>
          <w:rFonts w:ascii="Arial" w:hAnsi="Arial" w:cs="Arial"/>
          <w:b/>
          <w:lang w:eastAsia="es-ES"/>
        </w:rPr>
        <w:t>3.10</w:t>
      </w:r>
      <w:r w:rsidRPr="0008257F">
        <w:rPr>
          <w:rFonts w:ascii="Arial" w:hAnsi="Arial" w:cs="Arial"/>
          <w:lang w:eastAsia="es-ES"/>
        </w:rPr>
        <w:tab/>
      </w:r>
      <w:r w:rsidRPr="0008257F">
        <w:rPr>
          <w:rFonts w:ascii="Arial" w:hAnsi="Arial" w:cs="Arial"/>
          <w:b/>
          <w:lang w:eastAsia="es-ES"/>
        </w:rPr>
        <w:t>Totalidad del acuerdo:</w:t>
      </w:r>
      <w:r w:rsidRPr="0008257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8257F" w:rsidRPr="0008257F" w:rsidRDefault="0008257F" w:rsidP="0008257F">
      <w:pPr>
        <w:spacing w:before="120" w:after="120"/>
        <w:jc w:val="both"/>
        <w:rPr>
          <w:rFonts w:ascii="Arial" w:hAnsi="Arial" w:cs="Arial"/>
          <w:b/>
          <w:lang w:val="es-BO"/>
        </w:rPr>
      </w:pPr>
      <w:r w:rsidRPr="0008257F">
        <w:rPr>
          <w:rFonts w:ascii="Arial" w:hAnsi="Arial" w:cs="Arial"/>
          <w:b/>
          <w:u w:val="single"/>
          <w:lang w:val="es-BO"/>
        </w:rPr>
        <w:t>CUARTA.- (NATURALEZA DEL CONTRATO)</w:t>
      </w:r>
      <w:r w:rsidRPr="0008257F">
        <w:rPr>
          <w:rFonts w:ascii="Arial" w:hAnsi="Arial" w:cs="Arial"/>
          <w:b/>
          <w:lang w:val="es-BO"/>
        </w:rPr>
        <w:t xml:space="preserve"> </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08257F" w:rsidRPr="0008257F" w:rsidRDefault="0008257F" w:rsidP="0008257F">
      <w:pPr>
        <w:spacing w:before="120" w:after="120"/>
        <w:jc w:val="both"/>
        <w:rPr>
          <w:rFonts w:ascii="Arial" w:hAnsi="Arial" w:cs="Arial"/>
          <w:lang w:eastAsia="es-ES"/>
        </w:rPr>
      </w:pPr>
    </w:p>
    <w:p w:rsidR="0008257F" w:rsidRPr="0008257F" w:rsidRDefault="0008257F" w:rsidP="0008257F">
      <w:pPr>
        <w:spacing w:before="120" w:after="120"/>
        <w:jc w:val="both"/>
        <w:rPr>
          <w:rFonts w:ascii="Arial" w:hAnsi="Arial" w:cs="Arial"/>
          <w:u w:val="single"/>
          <w:lang w:val="es-BO"/>
        </w:rPr>
      </w:pPr>
      <w:r w:rsidRPr="0008257F">
        <w:rPr>
          <w:rFonts w:ascii="Arial" w:hAnsi="Arial" w:cs="Arial"/>
          <w:b/>
          <w:u w:val="single"/>
          <w:lang w:val="es-BO"/>
        </w:rPr>
        <w:t>QUINTA.- (DOCUMENTOS DEL CONTRATO)</w:t>
      </w:r>
      <w:r w:rsidRPr="0008257F">
        <w:rPr>
          <w:rFonts w:ascii="Arial" w:hAnsi="Arial" w:cs="Arial"/>
          <w:u w:val="single"/>
          <w:lang w:val="es-BO"/>
        </w:rPr>
        <w:t xml:space="preserve"> </w:t>
      </w:r>
    </w:p>
    <w:p w:rsidR="0008257F" w:rsidRPr="0008257F" w:rsidRDefault="0008257F" w:rsidP="0008257F">
      <w:pPr>
        <w:spacing w:after="120"/>
        <w:jc w:val="both"/>
        <w:rPr>
          <w:rFonts w:ascii="Arial" w:hAnsi="Arial" w:cs="Arial"/>
          <w:lang w:val="es-BO"/>
        </w:rPr>
      </w:pPr>
      <w:r w:rsidRPr="0008257F">
        <w:rPr>
          <w:rFonts w:ascii="Arial" w:hAnsi="Arial" w:cs="Arial"/>
          <w:lang w:val="es-BO"/>
        </w:rPr>
        <w:t xml:space="preserve">Forman parte integrante e indivisible del presente Contrato, los anexos que se detallan a continuación y que tienen por finalidad complementarse mutuamente: </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eastAsia="es-ES"/>
        </w:rPr>
        <w:t xml:space="preserve">Anexo 1: Documento base de contratación, </w:t>
      </w:r>
      <w:r w:rsidRPr="0008257F">
        <w:rPr>
          <w:rFonts w:ascii="Arial" w:hAnsi="Arial" w:cs="Arial"/>
          <w:i/>
          <w:lang w:eastAsia="es-ES"/>
        </w:rPr>
        <w:t>aclaraciones y enmiendas</w:t>
      </w:r>
      <w:r w:rsidRPr="0008257F">
        <w:rPr>
          <w:rFonts w:ascii="Arial" w:hAnsi="Arial" w:cs="Arial"/>
          <w:lang w:val="es-BO" w:eastAsia="es-ES"/>
        </w:rPr>
        <w:t xml:space="preserve"> </w:t>
      </w:r>
      <w:r w:rsidRPr="0008257F">
        <w:rPr>
          <w:rFonts w:ascii="Arial" w:hAnsi="Arial" w:cs="Arial"/>
          <w:i/>
          <w:lang w:val="es-BO" w:eastAsia="es-ES"/>
        </w:rPr>
        <w:t>(si corresponde)</w:t>
      </w:r>
      <w:r w:rsidRPr="0008257F">
        <w:rPr>
          <w:rFonts w:ascii="Arial" w:hAnsi="Arial" w:cs="Arial"/>
          <w:lang w:val="es-BO" w:eastAsia="es-ES"/>
        </w:rPr>
        <w:t>.</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eastAsia="es-ES"/>
        </w:rPr>
        <w:t>Anexo 2:</w:t>
      </w:r>
      <w:r w:rsidRPr="0008257F">
        <w:rPr>
          <w:rFonts w:ascii="Arial" w:hAnsi="Arial" w:cs="Arial"/>
          <w:lang w:val="es-BO" w:eastAsia="es-ES"/>
        </w:rPr>
        <w:t xml:space="preserve"> Propuesta adjudicada (oferta técnica y económica).</w:t>
      </w:r>
    </w:p>
    <w:p w:rsidR="0008257F" w:rsidRPr="0008257F" w:rsidRDefault="0008257F" w:rsidP="0008257F">
      <w:pPr>
        <w:spacing w:after="120"/>
        <w:ind w:left="567"/>
        <w:jc w:val="both"/>
        <w:rPr>
          <w:rFonts w:ascii="Arial" w:hAnsi="Arial" w:cs="Arial"/>
          <w:lang w:eastAsia="es-ES"/>
        </w:rPr>
      </w:pPr>
      <w:r w:rsidRPr="0008257F">
        <w:rPr>
          <w:rFonts w:ascii="Arial" w:hAnsi="Arial" w:cs="Arial"/>
          <w:lang w:eastAsia="es-ES"/>
        </w:rPr>
        <w:t>Anexo 3: Formulario resultado de la adjudicación.</w:t>
      </w:r>
    </w:p>
    <w:p w:rsidR="0008257F" w:rsidRPr="0008257F" w:rsidRDefault="0008257F" w:rsidP="0008257F">
      <w:pPr>
        <w:spacing w:after="120"/>
        <w:ind w:left="567"/>
        <w:jc w:val="both"/>
        <w:rPr>
          <w:rFonts w:ascii="Arial" w:hAnsi="Arial" w:cs="Arial"/>
          <w:lang w:eastAsia="es-ES"/>
        </w:rPr>
      </w:pPr>
      <w:r w:rsidRPr="0008257F">
        <w:rPr>
          <w:rFonts w:ascii="Arial" w:hAnsi="Arial" w:cs="Arial"/>
          <w:lang w:eastAsia="es-ES"/>
        </w:rPr>
        <w:t xml:space="preserve">Anexo 4: Acta de concertación </w:t>
      </w:r>
      <w:r w:rsidRPr="0008257F">
        <w:rPr>
          <w:rFonts w:ascii="Arial" w:hAnsi="Arial" w:cs="Arial"/>
          <w:i/>
          <w:lang w:val="es-BO" w:eastAsia="es-ES"/>
        </w:rPr>
        <w:t>(si corresponde)</w:t>
      </w:r>
      <w:r w:rsidRPr="0008257F">
        <w:rPr>
          <w:rFonts w:ascii="Arial" w:hAnsi="Arial" w:cs="Arial"/>
          <w:lang w:val="es-BO" w:eastAsia="es-ES"/>
        </w:rPr>
        <w:t>.</w:t>
      </w:r>
    </w:p>
    <w:p w:rsidR="0008257F" w:rsidRPr="0008257F" w:rsidRDefault="0008257F" w:rsidP="0008257F">
      <w:pPr>
        <w:spacing w:after="120"/>
        <w:ind w:left="567"/>
        <w:jc w:val="both"/>
        <w:rPr>
          <w:rFonts w:ascii="Arial" w:hAnsi="Arial" w:cs="Arial"/>
          <w:lang w:eastAsia="es-ES"/>
        </w:rPr>
      </w:pPr>
      <w:r w:rsidRPr="0008257F">
        <w:rPr>
          <w:rFonts w:ascii="Arial" w:hAnsi="Arial" w:cs="Arial"/>
          <w:lang w:eastAsia="es-ES"/>
        </w:rPr>
        <w:t xml:space="preserve">Anexo 5: </w:t>
      </w:r>
      <w:r w:rsidRPr="0008257F">
        <w:rPr>
          <w:rFonts w:ascii="Arial" w:hAnsi="Arial" w:cs="Arial"/>
          <w:lang w:val="es-ES_tradnl" w:eastAsia="es-ES"/>
        </w:rPr>
        <w:t>Certificado RUPE N°______</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eastAsia="es-ES"/>
        </w:rPr>
        <w:t>Anexo 6: G</w:t>
      </w:r>
      <w:r w:rsidRPr="0008257F">
        <w:rPr>
          <w:rFonts w:ascii="Arial" w:hAnsi="Arial" w:cs="Arial"/>
          <w:lang w:val="es-BO" w:eastAsia="es-ES"/>
        </w:rPr>
        <w:t>arantías.</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val="es-BO" w:eastAsia="es-ES"/>
        </w:rPr>
        <w:t>Anexo 7: Seguros.</w:t>
      </w:r>
    </w:p>
    <w:p w:rsidR="0008257F" w:rsidRPr="0008257F" w:rsidRDefault="0008257F" w:rsidP="0008257F">
      <w:pPr>
        <w:spacing w:after="120"/>
        <w:jc w:val="both"/>
        <w:rPr>
          <w:rFonts w:ascii="Arial" w:hAnsi="Arial" w:cs="Arial"/>
          <w:b/>
          <w:u w:val="single"/>
          <w:lang w:val="es-BO" w:eastAsia="es-ES"/>
        </w:rPr>
      </w:pPr>
      <w:r w:rsidRPr="0008257F">
        <w:rPr>
          <w:rFonts w:ascii="Arial" w:hAnsi="Arial" w:cs="Arial"/>
          <w:iCs/>
          <w:lang w:val="es-ES_tradnl" w:eastAsia="es-ES"/>
        </w:rPr>
        <w:t xml:space="preserve">Los documentos detallados anteriormente se encuentran en poder del archivo de la </w:t>
      </w:r>
      <w:r w:rsidRPr="0008257F">
        <w:rPr>
          <w:rFonts w:ascii="Arial" w:hAnsi="Arial" w:cs="Arial"/>
          <w:b/>
          <w:bCs/>
          <w:iCs/>
          <w:lang w:val="es-ES_tradnl" w:eastAsia="es-ES"/>
        </w:rPr>
        <w:t>ENTIDAD</w:t>
      </w:r>
      <w:r w:rsidRPr="0008257F">
        <w:rPr>
          <w:rFonts w:ascii="Arial" w:hAnsi="Arial" w:cs="Arial"/>
          <w:iCs/>
          <w:lang w:val="es-ES_tradnl" w:eastAsia="es-ES"/>
        </w:rPr>
        <w:t xml:space="preserve">, no existiendo la necesidad de la protocolización ni presentación de los mismos en Notaría de Gobierno. </w:t>
      </w:r>
      <w:r w:rsidRPr="0008257F">
        <w:rPr>
          <w:rFonts w:ascii="Arial" w:hAnsi="Arial" w:cs="Arial"/>
          <w:i/>
          <w:iCs/>
          <w:lang w:val="es-ES_tradnl" w:eastAsia="es-ES"/>
        </w:rPr>
        <w:t>(insertar en caso de protocolización de Contrato).</w:t>
      </w:r>
      <w:r w:rsidRPr="0008257F">
        <w:rPr>
          <w:rFonts w:ascii="Arial" w:hAnsi="Arial" w:cs="Arial"/>
          <w:iCs/>
          <w:lang w:val="es-ES_tradnl" w:eastAsia="es-ES"/>
        </w:rPr>
        <w:t xml:space="preserve"> </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BO" w:eastAsia="es-ES"/>
        </w:rPr>
        <w:t>SEXTA.- (OBJETO DEL CONTRATO)</w:t>
      </w:r>
      <w:r w:rsidRPr="0008257F">
        <w:rPr>
          <w:rFonts w:ascii="Arial" w:hAnsi="Arial" w:cs="Arial"/>
          <w:b/>
          <w:lang w:val="es-BO" w:eastAsia="es-ES"/>
        </w:rPr>
        <w:t xml:space="preserv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xml:space="preserve"> se compromete y obliga a ejecutar todos los trabajos de obras necesarios para la </w:t>
      </w:r>
      <w:r w:rsidRPr="0008257F">
        <w:rPr>
          <w:rFonts w:ascii="Arial" w:hAnsi="Arial" w:cs="Arial"/>
          <w:lang w:eastAsia="es-ES"/>
        </w:rPr>
        <w:t>construcción _______________</w:t>
      </w:r>
      <w:r w:rsidRPr="0008257F">
        <w:rPr>
          <w:rFonts w:ascii="Arial" w:hAnsi="Arial" w:cs="Arial"/>
          <w:bCs/>
          <w:lang w:eastAsia="es-ES"/>
        </w:rPr>
        <w:t xml:space="preserve"> </w:t>
      </w:r>
      <w:r w:rsidRPr="0008257F">
        <w:rPr>
          <w:rFonts w:ascii="Arial" w:hAnsi="Arial" w:cs="Arial"/>
          <w:lang w:val="es-BO" w:eastAsia="es-ES"/>
        </w:rPr>
        <w:t xml:space="preserve">ubicado en _________ en el departamento de _____, a ser realizado de conformidad al presente Contrato y sus anexos. </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BO" w:eastAsia="es-ES"/>
        </w:rPr>
        <w:t>SÉPTIMA.- (VIGENCIA, PLAZO DE EJECUCIÓN DE LA OBRA Y ORDEN DE PROCEDER)</w:t>
      </w:r>
      <w:r w:rsidRPr="0008257F">
        <w:rPr>
          <w:rFonts w:ascii="Arial" w:hAnsi="Arial" w:cs="Arial"/>
          <w:b/>
          <w:lang w:val="es-BO" w:eastAsia="es-ES"/>
        </w:rPr>
        <w:t xml:space="preserve"> </w:t>
      </w:r>
    </w:p>
    <w:p w:rsidR="0008257F" w:rsidRPr="0008257F" w:rsidRDefault="0008257F" w:rsidP="0008257F">
      <w:pPr>
        <w:spacing w:after="120"/>
        <w:ind w:left="567" w:hanging="567"/>
        <w:jc w:val="both"/>
        <w:rPr>
          <w:rFonts w:ascii="Arial" w:hAnsi="Arial" w:cs="Arial"/>
          <w:lang w:val="es-BO" w:eastAsia="es-ES"/>
        </w:rPr>
      </w:pPr>
      <w:r w:rsidRPr="0008257F">
        <w:rPr>
          <w:rFonts w:ascii="Arial" w:hAnsi="Arial" w:cs="Arial"/>
          <w:b/>
          <w:lang w:val="es-BO" w:eastAsia="es-ES"/>
        </w:rPr>
        <w:t xml:space="preserve">7.1 </w:t>
      </w:r>
      <w:r w:rsidRPr="0008257F">
        <w:rPr>
          <w:rFonts w:ascii="Arial" w:hAnsi="Arial" w:cs="Arial"/>
          <w:b/>
          <w:lang w:val="es-BO" w:eastAsia="es-ES"/>
        </w:rPr>
        <w:tab/>
        <w:t xml:space="preserve">Vigencia: </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val="es-BO" w:eastAsia="es-ES"/>
        </w:rPr>
        <w:t xml:space="preserve">El presente Contrato, entrará en vigencia desde el día siguiente hábil de su suscripción por ambas Partes, hasta </w:t>
      </w:r>
      <w:r w:rsidRPr="0008257F">
        <w:rPr>
          <w:rFonts w:ascii="Arial" w:hAnsi="Arial" w:cs="Arial"/>
          <w:i/>
          <w:lang w:val="es-BO" w:eastAsia="es-ES"/>
        </w:rPr>
        <w:t>la emisión del certificado de liquidación final. / el vencimiento de la garantía de buena ejecución de Obra</w:t>
      </w:r>
      <w:r w:rsidRPr="0008257F">
        <w:rPr>
          <w:rFonts w:ascii="Arial" w:hAnsi="Arial" w:cs="Arial"/>
          <w:lang w:val="es-BO" w:eastAsia="es-ES"/>
        </w:rPr>
        <w:t xml:space="preserve"> </w:t>
      </w:r>
      <w:r w:rsidRPr="0008257F">
        <w:rPr>
          <w:rFonts w:ascii="Arial" w:hAnsi="Arial" w:cs="Arial"/>
          <w:i/>
          <w:lang w:val="es-BO" w:eastAsia="es-ES"/>
        </w:rPr>
        <w:t>(si el contratista presenta garantía de buena ejecución de obra).</w:t>
      </w:r>
    </w:p>
    <w:p w:rsidR="0008257F" w:rsidRPr="0008257F" w:rsidRDefault="0008257F" w:rsidP="0008257F">
      <w:pPr>
        <w:spacing w:after="120"/>
        <w:ind w:left="567" w:hanging="567"/>
        <w:jc w:val="both"/>
        <w:rPr>
          <w:rFonts w:ascii="Arial" w:hAnsi="Arial" w:cs="Arial"/>
          <w:b/>
          <w:lang w:val="es-BO" w:eastAsia="es-ES"/>
        </w:rPr>
      </w:pPr>
      <w:r w:rsidRPr="0008257F">
        <w:rPr>
          <w:rFonts w:ascii="Arial" w:hAnsi="Arial" w:cs="Arial"/>
          <w:b/>
          <w:lang w:val="es-BO" w:eastAsia="es-ES"/>
        </w:rPr>
        <w:t xml:space="preserve">7.2 </w:t>
      </w:r>
      <w:r w:rsidRPr="0008257F">
        <w:rPr>
          <w:rFonts w:ascii="Arial" w:hAnsi="Arial" w:cs="Arial"/>
          <w:b/>
          <w:lang w:val="es-BO" w:eastAsia="es-ES"/>
        </w:rPr>
        <w:tab/>
        <w:t>Plazo de ejecución de la Obra y orden de proceder:</w:t>
      </w:r>
    </w:p>
    <w:p w:rsidR="0008257F" w:rsidRPr="0008257F" w:rsidRDefault="0008257F" w:rsidP="0008257F">
      <w:pPr>
        <w:spacing w:after="120"/>
        <w:ind w:left="567"/>
        <w:jc w:val="both"/>
        <w:rPr>
          <w:rFonts w:ascii="Arial" w:hAnsi="Arial" w:cs="Arial"/>
          <w:bCs/>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xml:space="preserve"> ejecutará y entregará la Obra satisfactoriamente concluida, en el plazo de </w:t>
      </w:r>
      <w:r w:rsidRPr="0008257F">
        <w:rPr>
          <w:rFonts w:ascii="Arial" w:hAnsi="Arial" w:cs="Arial"/>
          <w:i/>
          <w:lang w:val="es-BO" w:eastAsia="es-ES"/>
        </w:rPr>
        <w:t>literal</w:t>
      </w:r>
      <w:r w:rsidRPr="0008257F">
        <w:rPr>
          <w:rFonts w:ascii="Arial" w:hAnsi="Arial" w:cs="Arial"/>
          <w:lang w:val="es-BO" w:eastAsia="es-ES"/>
        </w:rPr>
        <w:t xml:space="preserve"> (</w:t>
      </w:r>
      <w:r w:rsidRPr="0008257F">
        <w:rPr>
          <w:rFonts w:ascii="Arial" w:hAnsi="Arial" w:cs="Arial"/>
          <w:i/>
          <w:lang w:val="es-BO" w:eastAsia="es-ES"/>
        </w:rPr>
        <w:t>numeral</w:t>
      </w:r>
      <w:r w:rsidRPr="0008257F">
        <w:rPr>
          <w:rFonts w:ascii="Arial" w:hAnsi="Arial" w:cs="Arial"/>
          <w:lang w:val="es-BO" w:eastAsia="es-ES"/>
        </w:rPr>
        <w:t>) días</w:t>
      </w:r>
      <w:r w:rsidRPr="0008257F">
        <w:rPr>
          <w:rFonts w:ascii="Arial" w:hAnsi="Arial" w:cs="Arial"/>
          <w:b/>
          <w:i/>
          <w:lang w:val="es-BO" w:eastAsia="es-ES"/>
        </w:rPr>
        <w:t xml:space="preserve"> </w:t>
      </w:r>
      <w:r w:rsidRPr="0008257F">
        <w:rPr>
          <w:rFonts w:ascii="Arial" w:hAnsi="Arial" w:cs="Arial"/>
          <w:lang w:val="es-BO" w:eastAsia="es-ES"/>
        </w:rPr>
        <w:t>calendario, que serán computados a partir de la fecha en la que el Fiscal de Obra notifique con la orden de proceder, la cual constará en el libro de órdenes,</w:t>
      </w:r>
      <w:r w:rsidRPr="0008257F">
        <w:rPr>
          <w:rFonts w:ascii="Arial" w:hAnsi="Arial" w:cs="Arial"/>
          <w:b/>
          <w:bCs/>
          <w:lang w:val="es-BO" w:eastAsia="es-ES"/>
        </w:rPr>
        <w:t xml:space="preserve"> </w:t>
      </w:r>
      <w:r w:rsidRPr="0008257F">
        <w:rPr>
          <w:rFonts w:ascii="Arial" w:hAnsi="Arial" w:cs="Arial"/>
          <w:bCs/>
          <w:lang w:val="es-BO" w:eastAsia="es-ES"/>
        </w:rPr>
        <w:t xml:space="preserve">hasta la recepción provisional de la Obra. </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BO" w:eastAsia="es-ES"/>
        </w:rPr>
        <w:t>OCTAVA.- (MONTO DEL CONTRATO)</w:t>
      </w:r>
      <w:r w:rsidRPr="0008257F">
        <w:rPr>
          <w:rFonts w:ascii="Arial" w:hAnsi="Arial" w:cs="Arial"/>
          <w:b/>
          <w:lang w:val="es-BO" w:eastAsia="es-ES"/>
        </w:rPr>
        <w:t xml:space="preserv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El monto total propuesto y aceptado por las Partes para la ejecución de la Obra, objeto del presente Contrato es de Bs_________ (______ __/100 Bolivianos).</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El </w:t>
      </w:r>
      <w:r w:rsidRPr="0008257F">
        <w:rPr>
          <w:rFonts w:ascii="Arial" w:hAnsi="Arial" w:cs="Arial"/>
          <w:b/>
          <w:lang w:eastAsia="es-ES"/>
        </w:rPr>
        <w:t>CONTRATISTA</w:t>
      </w:r>
      <w:r w:rsidRPr="0008257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8257F">
        <w:rPr>
          <w:rFonts w:ascii="Arial" w:hAnsi="Arial" w:cs="Arial"/>
          <w:b/>
          <w:lang w:eastAsia="es-ES"/>
        </w:rPr>
        <w:t>CONTRATISTA</w:t>
      </w:r>
      <w:r w:rsidRPr="0008257F">
        <w:rPr>
          <w:rFonts w:ascii="Arial" w:hAnsi="Arial" w:cs="Arial"/>
          <w:lang w:eastAsia="es-ES"/>
        </w:rPr>
        <w:t xml:space="preserve">, a título de revisión de precio o reembolso, ni cualquier otro similar a la </w:t>
      </w:r>
      <w:r w:rsidRPr="0008257F">
        <w:rPr>
          <w:rFonts w:ascii="Arial" w:hAnsi="Arial" w:cs="Arial"/>
          <w:b/>
          <w:lang w:eastAsia="es-ES"/>
        </w:rPr>
        <w:t>ENTIDAD</w:t>
      </w:r>
      <w:r w:rsidRPr="0008257F">
        <w:rPr>
          <w:rFonts w:ascii="Arial" w:hAnsi="Arial" w:cs="Arial"/>
          <w:lang w:eastAsia="es-ES"/>
        </w:rPr>
        <w:t>.</w:t>
      </w:r>
    </w:p>
    <w:p w:rsidR="0008257F" w:rsidRPr="0008257F" w:rsidRDefault="0008257F" w:rsidP="0008257F">
      <w:pPr>
        <w:numPr>
          <w:ilvl w:val="1"/>
          <w:numId w:val="0"/>
        </w:numPr>
        <w:tabs>
          <w:tab w:val="num" w:pos="284"/>
        </w:tabs>
        <w:spacing w:after="120"/>
        <w:jc w:val="both"/>
        <w:rPr>
          <w:rFonts w:ascii="Arial" w:hAnsi="Arial" w:cs="Arial"/>
          <w:lang w:val="es-ES_tradnl" w:eastAsia="es-ES"/>
        </w:rPr>
      </w:pPr>
      <w:r w:rsidRPr="0008257F">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ES_tradnl" w:eastAsia="es-ES"/>
        </w:rPr>
        <w:t xml:space="preserve"> reconocerá costos por trabajos adicionales que previamente no tuvieran su expresa aprobación y no se haya cumplido con lo establecido en el Contrato.</w:t>
      </w:r>
    </w:p>
    <w:p w:rsidR="0008257F" w:rsidRPr="0008257F" w:rsidRDefault="0008257F" w:rsidP="0008257F">
      <w:pPr>
        <w:spacing w:after="120"/>
        <w:jc w:val="both"/>
        <w:rPr>
          <w:rFonts w:ascii="Arial" w:hAnsi="Arial" w:cs="Arial"/>
          <w:b/>
          <w:u w:val="single"/>
          <w:lang w:val="es-BO" w:eastAsia="es-ES"/>
        </w:rPr>
      </w:pPr>
      <w:r w:rsidRPr="0008257F">
        <w:rPr>
          <w:rFonts w:ascii="Arial" w:hAnsi="Arial" w:cs="Arial"/>
          <w:b/>
          <w:u w:val="single"/>
          <w:lang w:val="es-BO" w:eastAsia="es-ES"/>
        </w:rPr>
        <w:t>NOVENA.- (MEDICIÓN DE CANTIDADES DE OBRA)</w:t>
      </w:r>
    </w:p>
    <w:p w:rsidR="0008257F" w:rsidRPr="0008257F" w:rsidRDefault="0008257F" w:rsidP="0008257F">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 xml:space="preserve">Para la medición de las cantidades de Obra ejecutada mensualmente por el </w:t>
      </w:r>
      <w:r w:rsidRPr="0008257F">
        <w:rPr>
          <w:rFonts w:ascii="Arial" w:hAnsi="Arial" w:cs="Arial"/>
          <w:b/>
          <w:bCs/>
          <w:lang w:val="es-BO" w:eastAsia="es-ES"/>
        </w:rPr>
        <w:t>CONTRATISTA</w:t>
      </w:r>
      <w:r w:rsidRPr="0008257F">
        <w:rPr>
          <w:rFonts w:ascii="Arial" w:hAnsi="Arial" w:cs="Arial"/>
          <w:lang w:val="es-BO" w:eastAsia="es-ES"/>
        </w:rPr>
        <w:t xml:space="preserve">, éste notificará al </w:t>
      </w:r>
      <w:r w:rsidRPr="0008257F">
        <w:rPr>
          <w:rFonts w:ascii="Arial" w:hAnsi="Arial" w:cs="Arial"/>
          <w:bCs/>
          <w:lang w:val="es-BO" w:eastAsia="es-ES"/>
        </w:rPr>
        <w:t>Supervisor y Fiscal de Obra</w:t>
      </w:r>
      <w:r w:rsidRPr="0008257F">
        <w:rPr>
          <w:rFonts w:ascii="Arial" w:hAnsi="Arial" w:cs="Arial"/>
          <w:lang w:val="es-BO" w:eastAsia="es-ES"/>
        </w:rPr>
        <w:t xml:space="preserve"> con dos (2) días calendario de anticipación y preparará todo lo necesario para que se realice dicha labor, sin obstáculos y con la exactitud requerida.</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Los resultados de las mediciones efectuadas conjuntamente y los cálculos respectivos se consignarán en una planilla especial que será elaborada por el </w:t>
      </w:r>
      <w:r w:rsidRPr="0008257F">
        <w:rPr>
          <w:rFonts w:ascii="Arial" w:hAnsi="Arial" w:cs="Arial"/>
          <w:b/>
          <w:bCs/>
          <w:lang w:val="es-BO" w:eastAsia="es-ES"/>
        </w:rPr>
        <w:t>CONTRATISTA</w:t>
      </w:r>
      <w:r w:rsidRPr="0008257F">
        <w:rPr>
          <w:rFonts w:ascii="Arial" w:hAnsi="Arial" w:cs="Arial"/>
          <w:lang w:val="es-BO" w:eastAsia="es-ES"/>
        </w:rPr>
        <w:t xml:space="preserve"> en cuatro (4) ejemplares (un (1) original y tres (3) copias) y entregados al </w:t>
      </w:r>
      <w:r w:rsidRPr="0008257F">
        <w:rPr>
          <w:rFonts w:ascii="Arial" w:hAnsi="Arial" w:cs="Arial"/>
          <w:bCs/>
          <w:lang w:val="es-BO" w:eastAsia="es-ES"/>
        </w:rPr>
        <w:t>Supervisor</w:t>
      </w:r>
      <w:r w:rsidRPr="0008257F">
        <w:rPr>
          <w:rFonts w:ascii="Arial" w:hAnsi="Arial" w:cs="Arial"/>
          <w:lang w:val="es-BO" w:eastAsia="es-ES"/>
        </w:rPr>
        <w:t xml:space="preserve"> para su control y aprobación.</w:t>
      </w:r>
    </w:p>
    <w:p w:rsidR="0008257F" w:rsidRPr="0008257F" w:rsidRDefault="0008257F" w:rsidP="0008257F">
      <w:pPr>
        <w:spacing w:after="120"/>
        <w:jc w:val="both"/>
        <w:rPr>
          <w:rFonts w:ascii="Arial" w:hAnsi="Arial" w:cs="Arial"/>
          <w:bCs/>
          <w:lang w:val="es-BO" w:eastAsia="es-ES"/>
        </w:rPr>
      </w:pPr>
      <w:r w:rsidRPr="0008257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xml:space="preserve"> preparará la planilla periódica o certificado de pago correspondiente en función de las mediciones realizadas conjuntamente con el </w:t>
      </w:r>
      <w:r w:rsidRPr="0008257F">
        <w:rPr>
          <w:rFonts w:ascii="Arial" w:hAnsi="Arial" w:cs="Arial"/>
          <w:bCs/>
          <w:lang w:val="es-BO" w:eastAsia="es-ES"/>
        </w:rPr>
        <w:t>Supervisor y Fiscal de Obra</w:t>
      </w:r>
      <w:r w:rsidRPr="0008257F">
        <w:rPr>
          <w:rFonts w:ascii="Arial" w:hAnsi="Arial" w:cs="Arial"/>
          <w:lang w:val="es-BO" w:eastAsia="es-ES"/>
        </w:rPr>
        <w:t>. Las obras deberán medirse netas, excepto cuando los documentos de Contrato prescriban un procedimiento diferente.</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No se medirán volúmenes excedentes cuya ejecución no haya sido aprobada por escrito por el </w:t>
      </w:r>
      <w:r w:rsidRPr="0008257F">
        <w:rPr>
          <w:rFonts w:ascii="Arial" w:hAnsi="Arial" w:cs="Arial"/>
          <w:bCs/>
          <w:lang w:val="es-BO" w:eastAsia="es-ES"/>
        </w:rPr>
        <w:t xml:space="preserve">Supervisor </w:t>
      </w:r>
      <w:r w:rsidRPr="0008257F">
        <w:rPr>
          <w:rFonts w:ascii="Arial" w:hAnsi="Arial" w:cs="Arial"/>
          <w:lang w:val="es-BO" w:eastAsia="es-ES"/>
        </w:rPr>
        <w:t>de acuerdo a lo establecido en la cláusula (Modificaciones al Contrato).</w:t>
      </w:r>
    </w:p>
    <w:p w:rsidR="0008257F" w:rsidRPr="0008257F" w:rsidRDefault="0008257F" w:rsidP="0008257F">
      <w:pPr>
        <w:spacing w:after="120"/>
        <w:jc w:val="both"/>
        <w:rPr>
          <w:rFonts w:ascii="Arial" w:hAnsi="Arial" w:cs="Arial"/>
          <w:lang w:val="es-BO" w:eastAsia="es-ES"/>
        </w:rPr>
      </w:pPr>
      <w:r w:rsidRPr="0008257F">
        <w:rPr>
          <w:rFonts w:ascii="Arial" w:hAnsi="Arial" w:cs="Arial"/>
          <w:b/>
          <w:u w:val="single"/>
          <w:lang w:val="es-BO" w:eastAsia="es-ES"/>
        </w:rPr>
        <w:t>DÉCIMA.- (FORMA DE PAGO)</w:t>
      </w:r>
      <w:r w:rsidRPr="0008257F">
        <w:rPr>
          <w:rFonts w:ascii="Arial" w:hAnsi="Arial" w:cs="Arial"/>
          <w:lang w:val="es-BO" w:eastAsia="es-ES"/>
        </w:rPr>
        <w:t xml:space="preserve"> </w:t>
      </w:r>
      <w:r w:rsidRPr="0008257F">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08257F">
        <w:rPr>
          <w:rFonts w:ascii="Arial" w:hAnsi="Arial" w:cs="Arial"/>
          <w:b/>
          <w:bCs/>
          <w:lang w:val="es-BO" w:eastAsia="es-ES"/>
        </w:rPr>
        <w:t>CONTRATISTA</w:t>
      </w:r>
      <w:r w:rsidRPr="0008257F">
        <w:rPr>
          <w:rFonts w:ascii="Arial" w:hAnsi="Arial" w:cs="Arial"/>
          <w:lang w:val="es-BO" w:eastAsia="es-ES"/>
        </w:rPr>
        <w:t xml:space="preserve"> presentará al </w:t>
      </w:r>
      <w:r w:rsidRPr="0008257F">
        <w:rPr>
          <w:rFonts w:ascii="Arial" w:hAnsi="Arial" w:cs="Arial"/>
          <w:bCs/>
          <w:lang w:val="es-BO" w:eastAsia="es-ES"/>
        </w:rPr>
        <w:t>Supervisor</w:t>
      </w:r>
      <w:r w:rsidRPr="0008257F">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8257F">
        <w:rPr>
          <w:rFonts w:ascii="Arial" w:hAnsi="Arial" w:cs="Arial"/>
          <w:lang w:eastAsia="es-ES"/>
        </w:rPr>
        <w:t xml:space="preserve">del </w:t>
      </w:r>
      <w:r w:rsidRPr="0008257F">
        <w:rPr>
          <w:rFonts w:ascii="Arial" w:hAnsi="Arial" w:cs="Arial"/>
          <w:b/>
          <w:lang w:eastAsia="es-ES"/>
        </w:rPr>
        <w:t>CONTRATISTA</w:t>
      </w:r>
      <w:r w:rsidRPr="0008257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08257F">
        <w:rPr>
          <w:rFonts w:ascii="Arial" w:hAnsi="Arial" w:cs="Arial"/>
          <w:bCs/>
          <w:lang w:val="es-BO" w:eastAsia="es-ES"/>
        </w:rPr>
        <w:t>Supervisor,</w:t>
      </w:r>
      <w:r w:rsidRPr="0008257F">
        <w:rPr>
          <w:rFonts w:ascii="Arial" w:hAnsi="Arial" w:cs="Arial"/>
          <w:lang w:val="es-BO" w:eastAsia="es-ES"/>
        </w:rPr>
        <w:t xml:space="preserve"> el </w:t>
      </w:r>
      <w:r w:rsidRPr="0008257F">
        <w:rPr>
          <w:rFonts w:ascii="Arial" w:hAnsi="Arial" w:cs="Arial"/>
          <w:b/>
          <w:bCs/>
          <w:lang w:val="es-BO" w:eastAsia="es-ES"/>
        </w:rPr>
        <w:t>CONTRATISTA</w:t>
      </w:r>
      <w:r w:rsidRPr="0008257F">
        <w:rPr>
          <w:rFonts w:ascii="Arial" w:hAnsi="Arial" w:cs="Arial"/>
          <w:bCs/>
          <w:lang w:val="es-BO" w:eastAsia="es-ES"/>
        </w:rPr>
        <w:t xml:space="preserve"> y el Fiscal de Obra</w:t>
      </w:r>
      <w:r w:rsidRPr="0008257F">
        <w:rPr>
          <w:rFonts w:ascii="Arial" w:hAnsi="Arial" w:cs="Arial"/>
          <w:lang w:val="es-BO" w:eastAsia="es-ES"/>
        </w:rPr>
        <w:t>.</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08257F">
        <w:rPr>
          <w:rFonts w:ascii="Arial" w:hAnsi="Arial" w:cs="Arial"/>
          <w:lang w:val="es-BO" w:eastAsia="es-ES"/>
        </w:rPr>
        <w:t>planilla periódica o certificado de pago</w:t>
      </w:r>
      <w:r w:rsidRPr="0008257F">
        <w:rPr>
          <w:rFonts w:ascii="Arial" w:hAnsi="Arial" w:cs="Arial"/>
          <w:lang w:eastAsia="es-ES"/>
        </w:rPr>
        <w:t xml:space="preserve"> por el Fiscal de Obra.</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Cs/>
          <w:lang w:val="es-BO" w:eastAsia="es-ES"/>
        </w:rPr>
        <w:t xml:space="preserve">Supervisor y </w:t>
      </w:r>
      <w:r w:rsidRPr="0008257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8257F">
        <w:rPr>
          <w:rFonts w:ascii="Arial" w:hAnsi="Arial" w:cs="Arial"/>
          <w:b/>
          <w:bCs/>
          <w:lang w:val="es-BO" w:eastAsia="es-ES"/>
        </w:rPr>
        <w:t>CONTRATISTA</w:t>
      </w:r>
      <w:r w:rsidRPr="0008257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para el pago.</w:t>
      </w:r>
    </w:p>
    <w:p w:rsidR="0008257F" w:rsidRPr="0008257F" w:rsidRDefault="0008257F" w:rsidP="0008257F">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para el pago; previa aprobación de la planilla periódica o certificado de avance por el Fiscal de Obra y el Supervisor. El </w:t>
      </w:r>
      <w:r w:rsidRPr="0008257F">
        <w:rPr>
          <w:rFonts w:ascii="Arial" w:hAnsi="Arial" w:cs="Arial"/>
          <w:b/>
          <w:bCs/>
          <w:lang w:val="es-BO" w:eastAsia="es-ES"/>
        </w:rPr>
        <w:t>CONTRATISTA</w:t>
      </w:r>
      <w:r w:rsidRPr="0008257F">
        <w:rPr>
          <w:rFonts w:ascii="Arial" w:hAnsi="Arial" w:cs="Arial"/>
          <w:lang w:val="es-BO" w:eastAsia="es-ES"/>
        </w:rPr>
        <w:t>, recibirá el pago del monto certificado menos las deducciones que correspondiesen.</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En caso de que el </w:t>
      </w:r>
      <w:r w:rsidRPr="0008257F">
        <w:rPr>
          <w:rFonts w:ascii="Arial" w:hAnsi="Arial" w:cs="Arial"/>
          <w:b/>
          <w:bCs/>
          <w:lang w:val="es-BO" w:eastAsia="es-ES"/>
        </w:rPr>
        <w:t>CONTRATISTA</w:t>
      </w:r>
      <w:r w:rsidRPr="0008257F">
        <w:rPr>
          <w:rFonts w:ascii="Arial" w:hAnsi="Arial" w:cs="Arial"/>
          <w:lang w:val="es-BO" w:eastAsia="es-ES"/>
        </w:rPr>
        <w:t xml:space="preserve">, no presente al </w:t>
      </w:r>
      <w:r w:rsidRPr="0008257F">
        <w:rPr>
          <w:rFonts w:ascii="Arial" w:hAnsi="Arial" w:cs="Arial"/>
          <w:bCs/>
          <w:lang w:val="es-BO" w:eastAsia="es-ES"/>
        </w:rPr>
        <w:t>Supervisor</w:t>
      </w:r>
      <w:r w:rsidRPr="0008257F">
        <w:rPr>
          <w:rFonts w:ascii="Arial" w:hAnsi="Arial" w:cs="Arial"/>
          <w:lang w:val="es-BO" w:eastAsia="es-ES"/>
        </w:rPr>
        <w:t xml:space="preserve"> la respectiva planilla periódica o certificado de pago de Obra hasta cinco (5) días calendario posteriores al plazo previsto en la presente cláusula, el </w:t>
      </w:r>
      <w:r w:rsidRPr="0008257F">
        <w:rPr>
          <w:rFonts w:ascii="Arial" w:hAnsi="Arial" w:cs="Arial"/>
          <w:bCs/>
          <w:lang w:val="es-BO" w:eastAsia="es-ES"/>
        </w:rPr>
        <w:t>Supervisor</w:t>
      </w:r>
      <w:r w:rsidRPr="0008257F">
        <w:rPr>
          <w:rFonts w:ascii="Arial" w:hAnsi="Arial" w:cs="Arial"/>
          <w:lang w:val="es-BO" w:eastAsia="es-ES"/>
        </w:rPr>
        <w:t xml:space="preserve"> deberá elaborarla con base en los datos de la medición que efectuó en forma conjunta con el Fiscal de Obra y la enviará al representante </w:t>
      </w:r>
      <w:r w:rsidRPr="0008257F">
        <w:rPr>
          <w:rFonts w:ascii="Arial" w:hAnsi="Arial" w:cs="Arial"/>
          <w:lang w:eastAsia="es-ES"/>
        </w:rPr>
        <w:t xml:space="preserve">del </w:t>
      </w:r>
      <w:r w:rsidRPr="0008257F">
        <w:rPr>
          <w:rFonts w:ascii="Arial" w:hAnsi="Arial" w:cs="Arial"/>
          <w:b/>
          <w:lang w:eastAsia="es-ES"/>
        </w:rPr>
        <w:t>CONTRATISTA</w:t>
      </w:r>
      <w:r w:rsidRPr="0008257F">
        <w:rPr>
          <w:rFonts w:ascii="Arial" w:hAnsi="Arial" w:cs="Arial"/>
          <w:lang w:eastAsia="es-ES"/>
        </w:rPr>
        <w:t xml:space="preserve"> </w:t>
      </w:r>
      <w:r w:rsidRPr="0008257F">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08257F">
        <w:rPr>
          <w:rFonts w:ascii="Arial" w:hAnsi="Arial" w:cs="Arial"/>
          <w:b/>
          <w:lang w:val="es-BO" w:eastAsia="es-ES"/>
        </w:rPr>
        <w:t>CONTRATISTA</w:t>
      </w:r>
      <w:r w:rsidRPr="0008257F">
        <w:rPr>
          <w:rFonts w:ascii="Arial" w:hAnsi="Arial" w:cs="Arial"/>
          <w:lang w:val="es-BO" w:eastAsia="es-ES"/>
        </w:rPr>
        <w:t xml:space="preserve"> emitir la factura correspondiente.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El procedimiento de pago a ser aplicado, será el establecido precedentemente. </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 xml:space="preserve">Para cada pago el </w:t>
      </w:r>
      <w:r w:rsidRPr="0008257F">
        <w:rPr>
          <w:rFonts w:ascii="Arial" w:hAnsi="Arial" w:cs="Arial"/>
          <w:b/>
          <w:lang w:eastAsia="es-ES"/>
        </w:rPr>
        <w:t>CONTRATISTA</w:t>
      </w:r>
      <w:r w:rsidRPr="0008257F">
        <w:rPr>
          <w:rFonts w:ascii="Arial" w:hAnsi="Arial" w:cs="Arial"/>
          <w:lang w:eastAsia="es-ES"/>
        </w:rPr>
        <w:t xml:space="preserve"> deberá adjuntar lo siguiente:</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Carta de solicitud de pago.</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lang w:val="es-BO" w:eastAsia="es-ES"/>
        </w:rPr>
        <w:t>Planilla periódica o certificado de pago de Obra.</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Factura original.</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 xml:space="preserve">Fotocopia simple del </w:t>
      </w:r>
      <w:r w:rsidRPr="0008257F">
        <w:rPr>
          <w:rFonts w:ascii="Arial" w:hAnsi="Arial" w:cs="Arial"/>
          <w:lang w:eastAsia="es-ES"/>
        </w:rPr>
        <w:t>sistema de gestión pública (SIGEP</w:t>
      </w:r>
      <w:r w:rsidRPr="0008257F">
        <w:rPr>
          <w:rFonts w:ascii="Arial" w:hAnsi="Arial" w:cs="Arial"/>
          <w:bCs/>
          <w:lang w:val="es-BO" w:eastAsia="es-ES"/>
        </w:rPr>
        <w:t>).</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Fotocopia simple del número de identificación tributaria (NIT).</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Fotocopia simple del Contrato.</w:t>
      </w:r>
    </w:p>
    <w:p w:rsidR="0008257F" w:rsidRPr="0008257F" w:rsidRDefault="0008257F" w:rsidP="00152D27">
      <w:pPr>
        <w:numPr>
          <w:ilvl w:val="0"/>
          <w:numId w:val="63"/>
        </w:numPr>
        <w:spacing w:after="120"/>
        <w:ind w:left="1135" w:hanging="284"/>
        <w:jc w:val="both"/>
        <w:rPr>
          <w:rFonts w:ascii="Arial" w:hAnsi="Arial" w:cs="Arial"/>
          <w:bCs/>
          <w:lang w:val="es-BO" w:eastAsia="es-ES"/>
        </w:rPr>
      </w:pPr>
      <w:r w:rsidRPr="0008257F">
        <w:rPr>
          <w:rFonts w:ascii="Arial" w:hAnsi="Arial" w:cs="Arial"/>
          <w:bCs/>
          <w:lang w:val="es-BO" w:eastAsia="es-ES"/>
        </w:rPr>
        <w:t xml:space="preserve">U otros documentos requeridos por la </w:t>
      </w:r>
      <w:r w:rsidRPr="0008257F">
        <w:rPr>
          <w:rFonts w:ascii="Arial" w:hAnsi="Arial" w:cs="Arial"/>
          <w:b/>
          <w:bCs/>
          <w:lang w:val="es-BO" w:eastAsia="es-ES"/>
        </w:rPr>
        <w:t>ENTIDAD</w:t>
      </w:r>
      <w:r w:rsidRPr="0008257F">
        <w:rPr>
          <w:rFonts w:ascii="Arial" w:hAnsi="Arial" w:cs="Arial"/>
          <w:bCs/>
          <w:lang w:val="es-BO" w:eastAsia="es-ES"/>
        </w:rPr>
        <w:t>.</w:t>
      </w:r>
    </w:p>
    <w:p w:rsidR="0008257F" w:rsidRPr="0008257F" w:rsidRDefault="0008257F" w:rsidP="0008257F">
      <w:pPr>
        <w:spacing w:before="120" w:after="120"/>
        <w:jc w:val="both"/>
        <w:rPr>
          <w:rFonts w:ascii="Arial" w:hAnsi="Arial" w:cs="Arial"/>
          <w:b/>
          <w:u w:val="single"/>
          <w:lang w:val="es-ES_tradnl" w:eastAsia="es-ES"/>
        </w:rPr>
      </w:pPr>
      <w:r w:rsidRPr="0008257F">
        <w:rPr>
          <w:rFonts w:ascii="Arial" w:hAnsi="Arial" w:cs="Arial"/>
          <w:b/>
          <w:u w:val="single"/>
          <w:lang w:val="es-BO" w:eastAsia="es-ES"/>
        </w:rPr>
        <w:t>DÉCIMA PRIMERA.- (FACTURACIÓN)</w:t>
      </w:r>
      <w:r w:rsidRPr="0008257F">
        <w:rPr>
          <w:rFonts w:ascii="Arial" w:hAnsi="Arial" w:cs="Arial"/>
          <w:b/>
          <w:lang w:val="es-BO" w:eastAsia="es-ES"/>
        </w:rPr>
        <w:t xml:space="preserve"> </w:t>
      </w:r>
      <w:r w:rsidRPr="0008257F">
        <w:rPr>
          <w:rFonts w:ascii="Arial" w:hAnsi="Arial" w:cs="Arial"/>
          <w:b/>
          <w:i/>
          <w:u w:val="single"/>
          <w:lang w:val="es-ES_tradnl" w:eastAsia="es-ES"/>
        </w:rPr>
        <w:t>(de acuerdo a la validación de la Dirección de Tributos Corporativa)</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Por el anticipo recibido no está obligado a emitir factura conforme lo dispone Ley Aplicable.</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b/>
          <w:u w:val="single"/>
          <w:lang w:val="es-BO" w:eastAsia="es-ES"/>
        </w:rPr>
        <w:t>DÉCIMA SEGUNDA.- (PLANILLA O CERTIFICADO DE LIQUIDACIÓN FINAL)</w:t>
      </w:r>
      <w:r w:rsidRPr="0008257F">
        <w:rPr>
          <w:rFonts w:ascii="Arial" w:hAnsi="Arial" w:cs="Arial"/>
          <w:lang w:val="es-BO" w:eastAsia="es-ES"/>
        </w:rPr>
        <w:t xml:space="preserve"> </w:t>
      </w:r>
    </w:p>
    <w:p w:rsidR="0008257F" w:rsidRPr="0008257F" w:rsidRDefault="0008257F" w:rsidP="0008257F">
      <w:pPr>
        <w:spacing w:before="120" w:after="120"/>
        <w:jc w:val="both"/>
        <w:rPr>
          <w:rFonts w:ascii="Arial" w:hAnsi="Arial" w:cs="Arial"/>
          <w:bCs/>
          <w:lang w:val="es-BO" w:eastAsia="es-ES"/>
        </w:rPr>
      </w:pPr>
      <w:r w:rsidRPr="0008257F">
        <w:rPr>
          <w:rFonts w:ascii="Arial" w:hAnsi="Arial" w:cs="Arial"/>
          <w:lang w:val="es-BO" w:eastAsia="es-ES"/>
        </w:rPr>
        <w:t xml:space="preserve">Dentro de los diez (10) días calendario siguientes a la fecha de recepción definitiva, el </w:t>
      </w:r>
      <w:r w:rsidRPr="0008257F">
        <w:rPr>
          <w:rFonts w:ascii="Arial" w:hAnsi="Arial" w:cs="Arial"/>
          <w:bCs/>
          <w:lang w:val="es-BO" w:eastAsia="es-ES"/>
        </w:rPr>
        <w:t>Supervisor</w:t>
      </w:r>
      <w:r w:rsidRPr="0008257F">
        <w:rPr>
          <w:rFonts w:ascii="Arial" w:hAnsi="Arial" w:cs="Arial"/>
          <w:lang w:val="es-BO" w:eastAsia="es-ES"/>
        </w:rPr>
        <w:t xml:space="preserve"> elaborará una planilla de cantidades finales de Obra, con base en la Obra efectiva y realmente ejecutada, dicha planilla será cursada al </w:t>
      </w:r>
      <w:r w:rsidRPr="0008257F">
        <w:rPr>
          <w:rFonts w:ascii="Arial" w:hAnsi="Arial" w:cs="Arial"/>
          <w:b/>
          <w:bCs/>
          <w:lang w:val="es-BO" w:eastAsia="es-ES"/>
        </w:rPr>
        <w:t>CONTRATISTA</w:t>
      </w:r>
      <w:r w:rsidRPr="0008257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08257F">
        <w:rPr>
          <w:rFonts w:ascii="Arial" w:hAnsi="Arial" w:cs="Arial"/>
          <w:bCs/>
          <w:lang w:val="es-BO" w:eastAsia="es-ES"/>
        </w:rPr>
        <w:t>Supervisor</w:t>
      </w:r>
      <w:r w:rsidRPr="0008257F">
        <w:rPr>
          <w:rFonts w:ascii="Arial" w:hAnsi="Arial" w:cs="Arial"/>
          <w:lang w:val="es-BO" w:eastAsia="es-ES"/>
        </w:rPr>
        <w:t xml:space="preserve"> con fecha y firma del representante </w:t>
      </w:r>
      <w:r w:rsidRPr="0008257F">
        <w:rPr>
          <w:rFonts w:ascii="Arial" w:hAnsi="Arial" w:cs="Arial"/>
          <w:lang w:eastAsia="es-ES"/>
        </w:rPr>
        <w:t xml:space="preserve">del </w:t>
      </w:r>
      <w:r w:rsidRPr="0008257F">
        <w:rPr>
          <w:rFonts w:ascii="Arial" w:hAnsi="Arial" w:cs="Arial"/>
          <w:b/>
          <w:lang w:eastAsia="es-ES"/>
        </w:rPr>
        <w:t>CONTRATISTA</w:t>
      </w:r>
      <w:r w:rsidRPr="0008257F">
        <w:rPr>
          <w:rFonts w:ascii="Arial" w:hAnsi="Arial" w:cs="Arial"/>
          <w:lang w:eastAsia="es-ES"/>
        </w:rPr>
        <w:t xml:space="preserve"> </w:t>
      </w:r>
      <w:r w:rsidRPr="0008257F">
        <w:rPr>
          <w:rFonts w:ascii="Arial" w:hAnsi="Arial" w:cs="Arial"/>
          <w:lang w:val="es-BO" w:eastAsia="es-ES"/>
        </w:rPr>
        <w:t>en la Obra</w:t>
      </w:r>
      <w:r w:rsidRPr="0008257F">
        <w:rPr>
          <w:rFonts w:ascii="Arial" w:hAnsi="Arial" w:cs="Arial"/>
          <w:lang w:eastAsia="es-ES"/>
        </w:rPr>
        <w:t xml:space="preserve"> </w:t>
      </w:r>
      <w:r w:rsidRPr="0008257F">
        <w:rPr>
          <w:rFonts w:ascii="Arial" w:hAnsi="Arial" w:cs="Arial"/>
          <w:lang w:val="es-BO" w:eastAsia="es-ES"/>
        </w:rPr>
        <w:t>.</w:t>
      </w:r>
      <w:r w:rsidRPr="0008257F">
        <w:rPr>
          <w:rFonts w:ascii="Arial" w:hAnsi="Arial" w:cs="Arial"/>
          <w:bCs/>
          <w:lang w:val="es-BO" w:eastAsia="es-ES"/>
        </w:rPr>
        <w:t xml:space="preserv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Preparada la planilla o el certificado de liquidación final y debidamente aprobada por el </w:t>
      </w:r>
      <w:r w:rsidRPr="0008257F">
        <w:rPr>
          <w:rFonts w:ascii="Arial" w:hAnsi="Arial" w:cs="Arial"/>
          <w:bCs/>
          <w:lang w:val="es-BO" w:eastAsia="es-ES"/>
        </w:rPr>
        <w:t>Supervisor en el plazo máximo de diez (10) días calendario</w:t>
      </w:r>
      <w:r w:rsidRPr="0008257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BO" w:eastAsia="es-ES"/>
        </w:rPr>
        <w:t>, para el procesamiento del pago correspondiente.</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Cs/>
          <w:lang w:val="es-BO" w:eastAsia="es-ES"/>
        </w:rPr>
        <w:t>Supervisor</w:t>
      </w:r>
      <w:r w:rsidRPr="0008257F">
        <w:rPr>
          <w:rFonts w:ascii="Arial" w:hAnsi="Arial" w:cs="Arial"/>
          <w:lang w:val="es-BO" w:eastAsia="es-ES"/>
        </w:rPr>
        <w:t xml:space="preserve"> y el Fiscal de Obra no darán por finalizada la revisión de la planilla o certificado de liquidación final, si el </w:t>
      </w:r>
      <w:r w:rsidRPr="0008257F">
        <w:rPr>
          <w:rFonts w:ascii="Arial" w:hAnsi="Arial" w:cs="Arial"/>
          <w:b/>
          <w:bCs/>
          <w:lang w:val="es-BO" w:eastAsia="es-ES"/>
        </w:rPr>
        <w:t>CONTRATISTA</w:t>
      </w:r>
      <w:r w:rsidRPr="0008257F">
        <w:rPr>
          <w:rFonts w:ascii="Arial" w:hAnsi="Arial" w:cs="Arial"/>
          <w:lang w:val="es-BO" w:eastAsia="es-ES"/>
        </w:rPr>
        <w:t xml:space="preserve"> no hubiese cumplido con todas sus obligaciones de acuerdo a los términos del Contrato, por lo que el </w:t>
      </w:r>
      <w:r w:rsidRPr="0008257F">
        <w:rPr>
          <w:rFonts w:ascii="Arial" w:hAnsi="Arial" w:cs="Arial"/>
          <w:bCs/>
          <w:lang w:val="es-BO" w:eastAsia="es-ES"/>
        </w:rPr>
        <w:t>Supervisor</w:t>
      </w:r>
      <w:r w:rsidRPr="0008257F">
        <w:rPr>
          <w:rFonts w:ascii="Arial" w:hAnsi="Arial" w:cs="Arial"/>
          <w:lang w:val="es-BO" w:eastAsia="es-ES"/>
        </w:rPr>
        <w:t xml:space="preserve"> y el Fiscal de Obra podrán efectuar correcciones en la planilla o certificado de liquidación final.</w:t>
      </w:r>
    </w:p>
    <w:p w:rsidR="0008257F" w:rsidRPr="0008257F" w:rsidRDefault="0008257F" w:rsidP="0008257F">
      <w:pPr>
        <w:spacing w:before="120" w:after="120"/>
        <w:jc w:val="both"/>
        <w:rPr>
          <w:rFonts w:ascii="Arial" w:hAnsi="Arial" w:cs="Arial"/>
          <w:bCs/>
          <w:lang w:val="es-BO" w:eastAsia="es-ES"/>
        </w:rPr>
      </w:pPr>
      <w:r w:rsidRPr="0008257F">
        <w:rPr>
          <w:rFonts w:ascii="Arial" w:hAnsi="Arial" w:cs="Arial"/>
          <w:bCs/>
          <w:lang w:val="es-BO" w:eastAsia="es-ES"/>
        </w:rPr>
        <w:t xml:space="preserve">En caso de incumplimiento del </w:t>
      </w:r>
      <w:r w:rsidRPr="0008257F">
        <w:rPr>
          <w:rFonts w:ascii="Arial" w:hAnsi="Arial" w:cs="Arial"/>
          <w:b/>
          <w:bCs/>
          <w:lang w:val="es-BO" w:eastAsia="es-ES"/>
        </w:rPr>
        <w:t>CONTRATISTA</w:t>
      </w:r>
      <w:r w:rsidRPr="0008257F">
        <w:rPr>
          <w:rFonts w:ascii="Arial" w:hAnsi="Arial" w:cs="Arial"/>
          <w:bCs/>
          <w:lang w:val="es-BO" w:eastAsia="es-ES"/>
        </w:rPr>
        <w:t xml:space="preserve"> en la elaboración de la planilla o certificado de liquidación final, el Supervisor en coordinación con el </w:t>
      </w:r>
      <w:r w:rsidRPr="0008257F">
        <w:rPr>
          <w:rFonts w:ascii="Arial" w:hAnsi="Arial" w:cs="Arial"/>
          <w:lang w:val="es-BO" w:eastAsia="es-ES"/>
        </w:rPr>
        <w:t>Fiscal de Obra</w:t>
      </w:r>
      <w:r w:rsidRPr="0008257F">
        <w:rPr>
          <w:rFonts w:ascii="Arial" w:hAnsi="Arial" w:cs="Arial"/>
          <w:bCs/>
          <w:lang w:val="es-BO" w:eastAsia="es-ES"/>
        </w:rPr>
        <w:t xml:space="preserve"> emitirán los documentos necesarios para procesar la liquidación del Contrato, mismos que no podrán ser objeto de reclamo posterior por el </w:t>
      </w:r>
      <w:r w:rsidRPr="0008257F">
        <w:rPr>
          <w:rFonts w:ascii="Arial" w:hAnsi="Arial" w:cs="Arial"/>
          <w:b/>
          <w:bCs/>
          <w:lang w:val="es-BO" w:eastAsia="es-ES"/>
        </w:rPr>
        <w:t xml:space="preserve">CONTRATISTA </w:t>
      </w:r>
      <w:r w:rsidRPr="0008257F">
        <w:rPr>
          <w:rFonts w:ascii="Arial" w:hAnsi="Arial" w:cs="Arial"/>
          <w:bCs/>
          <w:lang w:val="es-BO" w:eastAsia="es-ES"/>
        </w:rPr>
        <w:t>debiendo suscribir el documento y adjuntar la factura bajo apercibimiento de aplicación de multas.</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Se debe tener presente que deberá descontarse del importe del certificado de liquidación final los siguientes conceptos:</w:t>
      </w:r>
    </w:p>
    <w:p w:rsidR="0008257F" w:rsidRPr="0008257F" w:rsidRDefault="0008257F" w:rsidP="00152D27">
      <w:pPr>
        <w:numPr>
          <w:ilvl w:val="0"/>
          <w:numId w:val="62"/>
        </w:numPr>
        <w:spacing w:after="120"/>
        <w:ind w:left="1135" w:hanging="284"/>
        <w:jc w:val="both"/>
        <w:rPr>
          <w:rFonts w:ascii="Arial" w:hAnsi="Arial" w:cs="Arial"/>
          <w:lang w:val="es-BO" w:eastAsia="es-ES"/>
        </w:rPr>
      </w:pPr>
      <w:r w:rsidRPr="0008257F">
        <w:rPr>
          <w:rFonts w:ascii="Arial" w:hAnsi="Arial" w:cs="Arial"/>
          <w:lang w:val="es-BO" w:eastAsia="es-ES"/>
        </w:rPr>
        <w:t>Sumas anteriores ya pagadas en las planillas periódicas o certificados de pagos.</w:t>
      </w:r>
    </w:p>
    <w:p w:rsidR="0008257F" w:rsidRPr="0008257F" w:rsidRDefault="0008257F" w:rsidP="00152D27">
      <w:pPr>
        <w:numPr>
          <w:ilvl w:val="0"/>
          <w:numId w:val="62"/>
        </w:numPr>
        <w:spacing w:after="120"/>
        <w:ind w:left="1135" w:hanging="284"/>
        <w:jc w:val="both"/>
        <w:rPr>
          <w:rFonts w:ascii="Arial" w:hAnsi="Arial" w:cs="Arial"/>
          <w:lang w:val="es-BO" w:eastAsia="es-ES"/>
        </w:rPr>
      </w:pPr>
      <w:r w:rsidRPr="0008257F">
        <w:rPr>
          <w:rFonts w:ascii="Arial" w:hAnsi="Arial" w:cs="Arial"/>
          <w:lang w:val="es-BO" w:eastAsia="es-ES"/>
        </w:rPr>
        <w:t>Reposición de daños en la Obra, si hubieren.</w:t>
      </w:r>
    </w:p>
    <w:p w:rsidR="0008257F" w:rsidRPr="0008257F" w:rsidRDefault="0008257F" w:rsidP="00152D27">
      <w:pPr>
        <w:numPr>
          <w:ilvl w:val="0"/>
          <w:numId w:val="62"/>
        </w:numPr>
        <w:spacing w:after="120"/>
        <w:ind w:left="1135" w:hanging="284"/>
        <w:jc w:val="both"/>
        <w:rPr>
          <w:rFonts w:ascii="Arial" w:hAnsi="Arial" w:cs="Arial"/>
          <w:sz w:val="21"/>
          <w:szCs w:val="21"/>
          <w:lang w:val="es-BO" w:eastAsia="es-ES"/>
        </w:rPr>
      </w:pPr>
      <w:r w:rsidRPr="0008257F">
        <w:rPr>
          <w:rFonts w:ascii="Arial" w:hAnsi="Arial" w:cs="Arial"/>
          <w:sz w:val="21"/>
          <w:szCs w:val="21"/>
          <w:lang w:val="es-BO" w:eastAsia="es-ES"/>
        </w:rPr>
        <w:t>El porcentaje correspondiente a la recuperación del anticipo, si hubiera saldos pendientes.</w:t>
      </w:r>
    </w:p>
    <w:p w:rsidR="0008257F" w:rsidRPr="0008257F" w:rsidRDefault="0008257F" w:rsidP="00152D27">
      <w:pPr>
        <w:numPr>
          <w:ilvl w:val="0"/>
          <w:numId w:val="62"/>
        </w:numPr>
        <w:spacing w:after="120"/>
        <w:ind w:left="1135" w:hanging="284"/>
        <w:jc w:val="both"/>
        <w:rPr>
          <w:rFonts w:ascii="Arial" w:hAnsi="Arial" w:cs="Arial"/>
          <w:lang w:val="es-BO" w:eastAsia="es-ES"/>
        </w:rPr>
      </w:pPr>
      <w:r w:rsidRPr="0008257F">
        <w:rPr>
          <w:rFonts w:ascii="Arial" w:hAnsi="Arial" w:cs="Arial"/>
          <w:lang w:val="es-BO" w:eastAsia="es-ES"/>
        </w:rPr>
        <w:t>Las multas y penalidades, si hubieren.</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8257F">
        <w:rPr>
          <w:rFonts w:ascii="Arial" w:hAnsi="Arial" w:cs="Arial"/>
          <w:b/>
          <w:bCs/>
          <w:lang w:val="es-BO" w:eastAsia="es-ES"/>
        </w:rPr>
        <w:t>CONTRATISTA</w:t>
      </w:r>
      <w:r w:rsidRPr="0008257F">
        <w:rPr>
          <w:rFonts w:ascii="Arial" w:hAnsi="Arial" w:cs="Arial"/>
          <w:bCs/>
          <w:lang w:val="es-BO" w:eastAsia="es-ES"/>
        </w:rPr>
        <w:t>,</w:t>
      </w:r>
      <w:r w:rsidRPr="0008257F">
        <w:rPr>
          <w:rFonts w:ascii="Arial" w:hAnsi="Arial" w:cs="Arial"/>
          <w:lang w:val="es-BO" w:eastAsia="es-ES"/>
        </w:rPr>
        <w:t xml:space="preserve"> a cuyo efecto se iniciarán las acciones legales que correspondan.</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cierre de Contrato deberá ser acreditado con un certificado de terminación de Obra, otorgado por la autoridad competente de </w:t>
      </w:r>
      <w:r w:rsidRPr="0008257F">
        <w:rPr>
          <w:rFonts w:ascii="Arial" w:hAnsi="Arial" w:cs="Arial"/>
          <w:color w:val="000000"/>
          <w:lang w:eastAsia="es-ES"/>
        </w:rPr>
        <w:t>la Unidad Ejecutora</w:t>
      </w:r>
      <w:r w:rsidRPr="0008257F">
        <w:rPr>
          <w:rFonts w:ascii="Arial" w:hAnsi="Arial" w:cs="Arial"/>
          <w:lang w:val="es-BO" w:eastAsia="es-ES"/>
        </w:rPr>
        <w:t>, luego de la recepción definitiva y de concluido el trámite precedentemente especificado.</w:t>
      </w:r>
    </w:p>
    <w:p w:rsidR="0008257F" w:rsidRPr="0008257F" w:rsidRDefault="0008257F" w:rsidP="0008257F">
      <w:pPr>
        <w:spacing w:before="120" w:after="120"/>
        <w:jc w:val="both"/>
        <w:rPr>
          <w:rFonts w:ascii="Arial" w:hAnsi="Arial" w:cs="Arial"/>
          <w:b/>
          <w:u w:val="single"/>
          <w:lang w:val="es-BO" w:eastAsia="es-ES"/>
        </w:rPr>
      </w:pPr>
      <w:r w:rsidRPr="0008257F">
        <w:rPr>
          <w:rFonts w:ascii="Arial" w:hAnsi="Arial" w:cs="Arial"/>
          <w:b/>
          <w:u w:val="single"/>
          <w:lang w:val="es-BO" w:eastAsia="es-ES"/>
        </w:rPr>
        <w:t>DÉCIMA TERCERA.- (GARANTÍA DE CUMPLIMIENTO DE CONTRATO)</w:t>
      </w:r>
    </w:p>
    <w:p w:rsidR="0008257F" w:rsidRPr="0008257F" w:rsidRDefault="0008257F" w:rsidP="0008257F">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xml:space="preserve"> garantiza la correcta y fiel ejecución del presente </w:t>
      </w:r>
      <w:r w:rsidRPr="0008257F">
        <w:rPr>
          <w:rFonts w:ascii="Arial" w:hAnsi="Arial" w:cs="Arial"/>
          <w:bCs/>
          <w:lang w:val="es-BO" w:eastAsia="es-ES"/>
        </w:rPr>
        <w:t>Contrato</w:t>
      </w:r>
      <w:r w:rsidRPr="0008257F">
        <w:rPr>
          <w:rFonts w:ascii="Arial" w:hAnsi="Arial" w:cs="Arial"/>
          <w:b/>
          <w:bCs/>
          <w:lang w:val="es-BO" w:eastAsia="es-ES"/>
        </w:rPr>
        <w:t xml:space="preserve"> </w:t>
      </w:r>
      <w:r w:rsidRPr="0008257F">
        <w:rPr>
          <w:rFonts w:ascii="Arial" w:hAnsi="Arial" w:cs="Arial"/>
          <w:lang w:val="es-BO" w:eastAsia="es-ES"/>
        </w:rPr>
        <w:t xml:space="preserve">en todas sus partes con la </w:t>
      </w:r>
      <w:r w:rsidRPr="0008257F">
        <w:rPr>
          <w:rFonts w:ascii="Arial" w:hAnsi="Arial" w:cs="Arial"/>
          <w:i/>
          <w:lang w:val="es-BO" w:eastAsia="es-ES"/>
        </w:rPr>
        <w:t>boleta de garantía/garantía a primer requerimiento/póliza de seguro</w:t>
      </w:r>
      <w:r w:rsidRPr="0008257F">
        <w:rPr>
          <w:rFonts w:ascii="Arial" w:hAnsi="Arial" w:cs="Arial"/>
          <w:lang w:val="es-BO" w:eastAsia="es-ES"/>
        </w:rPr>
        <w:t xml:space="preserve"> N° </w:t>
      </w:r>
      <w:r w:rsidRPr="0008257F">
        <w:rPr>
          <w:rFonts w:ascii="Arial" w:hAnsi="Arial" w:cs="Arial"/>
          <w:lang w:val="es-BO" w:eastAsia="es-ES"/>
        </w:rPr>
        <w:softHyphen/>
      </w:r>
      <w:r w:rsidRPr="0008257F">
        <w:rPr>
          <w:rFonts w:ascii="Arial" w:hAnsi="Arial" w:cs="Arial"/>
          <w:lang w:val="es-BO" w:eastAsia="es-ES"/>
        </w:rPr>
        <w:softHyphen/>
      </w:r>
      <w:r w:rsidRPr="0008257F">
        <w:rPr>
          <w:rFonts w:ascii="Arial" w:hAnsi="Arial" w:cs="Arial"/>
          <w:lang w:val="es-BO" w:eastAsia="es-ES"/>
        </w:rPr>
        <w:softHyphen/>
      </w:r>
      <w:r w:rsidRPr="0008257F">
        <w:rPr>
          <w:rFonts w:ascii="Arial" w:hAnsi="Arial" w:cs="Arial"/>
          <w:lang w:val="es-BO" w:eastAsia="es-ES"/>
        </w:rPr>
        <w:softHyphen/>
      </w:r>
      <w:r w:rsidRPr="0008257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08257F" w:rsidRPr="0008257F" w:rsidRDefault="0008257F" w:rsidP="0008257F">
      <w:pPr>
        <w:spacing w:before="120" w:after="120"/>
        <w:jc w:val="both"/>
        <w:rPr>
          <w:rFonts w:ascii="Arial" w:hAnsi="Arial" w:cs="Arial"/>
          <w:strike/>
          <w:lang w:val="es-BO" w:eastAsia="es-ES"/>
        </w:rPr>
      </w:pPr>
      <w:r w:rsidRPr="0008257F">
        <w:rPr>
          <w:rFonts w:ascii="Arial" w:hAnsi="Arial" w:cs="Arial"/>
          <w:lang w:val="es-BO" w:eastAsia="es-ES"/>
        </w:rPr>
        <w:t xml:space="preserve">Cualquier incumplimiento contractual en que incurra el </w:t>
      </w:r>
      <w:r w:rsidRPr="0008257F">
        <w:rPr>
          <w:rFonts w:ascii="Arial" w:hAnsi="Arial" w:cs="Arial"/>
          <w:b/>
          <w:lang w:val="es-BO" w:eastAsia="es-ES"/>
        </w:rPr>
        <w:t>CONTRATISTA</w:t>
      </w:r>
      <w:r w:rsidRPr="0008257F">
        <w:rPr>
          <w:rFonts w:ascii="Arial" w:hAnsi="Arial" w:cs="Arial"/>
          <w:lang w:val="es-BO" w:eastAsia="es-ES"/>
        </w:rPr>
        <w:t xml:space="preserve">, dará lugar a la ejecución de la garantía antes mencionada en favor de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bCs/>
          <w:lang w:val="es-BO" w:eastAsia="es-ES"/>
        </w:rPr>
        <w:t xml:space="preserve"> a su solo requerimiento sin necesidad de ningún trámite o acción judicial.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tiene la obligación de mantener actualizada la garantía de cumplimiento de Contrato, cuantas veces lo requiera la </w:t>
      </w:r>
      <w:r w:rsidRPr="0008257F">
        <w:rPr>
          <w:rFonts w:ascii="Arial" w:hAnsi="Arial" w:cs="Arial"/>
          <w:b/>
          <w:lang w:val="es-BO" w:eastAsia="es-ES"/>
        </w:rPr>
        <w:t>ENTIDAD</w:t>
      </w:r>
      <w:r w:rsidRPr="0008257F">
        <w:rPr>
          <w:rFonts w:ascii="Arial" w:hAnsi="Arial" w:cs="Arial"/>
          <w:lang w:val="es-BO" w:eastAsia="es-ES"/>
        </w:rPr>
        <w:t xml:space="preserve"> por razones justificadas. El Fiscal de Obra y Supervisor</w:t>
      </w:r>
      <w:r w:rsidRPr="0008257F">
        <w:rPr>
          <w:rFonts w:ascii="Arial" w:hAnsi="Arial" w:cs="Arial"/>
          <w:b/>
          <w:bCs/>
          <w:lang w:val="es-BO" w:eastAsia="es-ES"/>
        </w:rPr>
        <w:t xml:space="preserve"> </w:t>
      </w:r>
      <w:r w:rsidRPr="0008257F">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08257F">
        <w:rPr>
          <w:rFonts w:ascii="Arial" w:hAnsi="Arial" w:cs="Arial"/>
          <w:b/>
          <w:lang w:val="es-BO" w:eastAsia="es-ES"/>
        </w:rPr>
        <w:t>CONTRATISTA</w:t>
      </w:r>
      <w:r w:rsidRPr="0008257F">
        <w:rPr>
          <w:rFonts w:ascii="Arial" w:hAnsi="Arial" w:cs="Arial"/>
          <w:lang w:val="es-BO" w:eastAsia="es-ES"/>
        </w:rPr>
        <w:t xml:space="preserve"> podrá gestionar ante la </w:t>
      </w:r>
      <w:r w:rsidRPr="0008257F">
        <w:rPr>
          <w:rFonts w:ascii="Arial" w:hAnsi="Arial" w:cs="Arial"/>
          <w:b/>
          <w:lang w:val="es-BO" w:eastAsia="es-ES"/>
        </w:rPr>
        <w:t>ENTIDAD</w:t>
      </w:r>
      <w:r w:rsidRPr="0008257F">
        <w:rPr>
          <w:rFonts w:ascii="Arial" w:hAnsi="Arial" w:cs="Arial"/>
          <w:lang w:val="es-BO" w:eastAsia="es-ES"/>
        </w:rPr>
        <w:t xml:space="preserve"> la devolución de la garantía.</w:t>
      </w:r>
    </w:p>
    <w:p w:rsidR="0008257F" w:rsidRPr="0008257F" w:rsidRDefault="0008257F" w:rsidP="0008257F">
      <w:pPr>
        <w:spacing w:before="120" w:after="120"/>
        <w:jc w:val="both"/>
        <w:rPr>
          <w:rFonts w:ascii="Arial" w:hAnsi="Arial" w:cs="Arial"/>
          <w:b/>
          <w:bCs/>
          <w:i/>
          <w:lang w:val="es-BO" w:eastAsia="es-ES"/>
        </w:rPr>
      </w:pPr>
      <w:r w:rsidRPr="0008257F">
        <w:rPr>
          <w:rFonts w:ascii="Arial" w:hAnsi="Arial" w:cs="Arial"/>
          <w:b/>
          <w:u w:val="single"/>
          <w:lang w:val="es-BO" w:eastAsia="es-ES"/>
        </w:rPr>
        <w:t>DÉCIMA CUARTA.- (ANTICIPO)</w:t>
      </w:r>
      <w:r w:rsidRPr="0008257F">
        <w:rPr>
          <w:rFonts w:ascii="Arial" w:hAnsi="Arial" w:cs="Arial"/>
          <w:b/>
          <w:lang w:val="es-BO" w:eastAsia="es-ES"/>
        </w:rPr>
        <w:t xml:space="preserve"> </w:t>
      </w:r>
      <w:r w:rsidRPr="0008257F">
        <w:rPr>
          <w:rFonts w:ascii="Arial" w:hAnsi="Arial" w:cs="Arial"/>
          <w:b/>
          <w:i/>
          <w:u w:val="single"/>
          <w:lang w:val="es-ES_tradnl" w:eastAsia="es-ES"/>
        </w:rPr>
        <w:t>(insertar si se ha previsto en las especificaciones técnicas)</w:t>
      </w:r>
    </w:p>
    <w:p w:rsidR="0008257F" w:rsidRPr="0008257F" w:rsidRDefault="0008257F" w:rsidP="0008257F">
      <w:pPr>
        <w:widowControl w:val="0"/>
        <w:autoSpaceDE w:val="0"/>
        <w:autoSpaceDN w:val="0"/>
        <w:adjustRightInd w:val="0"/>
        <w:spacing w:before="120" w:after="120"/>
        <w:ind w:right="-7"/>
        <w:jc w:val="both"/>
        <w:rPr>
          <w:rFonts w:ascii="Arial" w:hAnsi="Arial" w:cs="Arial"/>
          <w:lang w:val="es-BO" w:eastAsia="es-ES"/>
        </w:rPr>
      </w:pPr>
      <w:r w:rsidRPr="0008257F">
        <w:rPr>
          <w:rFonts w:ascii="Arial" w:hAnsi="Arial" w:cs="Arial"/>
          <w:lang w:val="es-BO" w:eastAsia="es-ES"/>
        </w:rPr>
        <w:t>L</w:t>
      </w:r>
      <w:r w:rsidRPr="0008257F">
        <w:rPr>
          <w:rFonts w:ascii="Arial" w:hAnsi="Arial" w:cs="Arial"/>
          <w:lang w:eastAsia="es-ES"/>
        </w:rPr>
        <w:t xml:space="preserve">a </w:t>
      </w:r>
      <w:r w:rsidRPr="0008257F">
        <w:rPr>
          <w:rFonts w:ascii="Arial" w:hAnsi="Arial" w:cs="Arial"/>
          <w:b/>
          <w:lang w:eastAsia="es-ES"/>
        </w:rPr>
        <w:t>ENTIDAD</w:t>
      </w:r>
      <w:r w:rsidRPr="0008257F">
        <w:rPr>
          <w:rFonts w:ascii="Arial" w:hAnsi="Arial" w:cs="Arial"/>
          <w:lang w:val="es-BO" w:eastAsia="es-ES"/>
        </w:rPr>
        <w:t xml:space="preserve">, a solicitud del </w:t>
      </w:r>
      <w:r w:rsidRPr="0008257F">
        <w:rPr>
          <w:rFonts w:ascii="Arial" w:hAnsi="Arial" w:cs="Arial"/>
          <w:b/>
          <w:lang w:val="es-BO" w:eastAsia="es-ES"/>
        </w:rPr>
        <w:t>CONTRATISTA</w:t>
      </w:r>
      <w:r w:rsidRPr="0008257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08257F">
        <w:rPr>
          <w:rFonts w:ascii="Arial" w:hAnsi="Arial" w:cs="Arial"/>
          <w:i/>
          <w:lang w:val="es-BO" w:eastAsia="es-ES"/>
        </w:rPr>
        <w:t>boleta bancaria/póliza</w:t>
      </w:r>
      <w:r w:rsidRPr="0008257F">
        <w:rPr>
          <w:rFonts w:ascii="Arial" w:hAnsi="Arial" w:cs="Arial"/>
          <w:lang w:val="es-BO" w:eastAsia="es-ES"/>
        </w:rPr>
        <w:t xml:space="preserve"> de garantía de correcta inversión de anticipo por el 100% (cien por ciento) del monto a ser desembolsado</w:t>
      </w:r>
      <w:r w:rsidRPr="0008257F">
        <w:rPr>
          <w:rFonts w:ascii="Arial" w:hAnsi="Arial" w:cs="Arial"/>
          <w:bCs/>
          <w:iCs/>
          <w:lang w:eastAsia="es-ES"/>
        </w:rPr>
        <w:t xml:space="preserve">, </w:t>
      </w:r>
      <w:r w:rsidRPr="0008257F">
        <w:rPr>
          <w:rFonts w:ascii="Arial" w:hAnsi="Arial" w:cs="Arial"/>
          <w:lang w:val="es-BO" w:eastAsia="es-ES"/>
        </w:rPr>
        <w:t xml:space="preserve">caso contrario se entenderá por anticipo no solicitado; dicho anticipo podrá ser desembolsado por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en uno o más desembolsos.</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08257F">
        <w:rPr>
          <w:rFonts w:ascii="Arial" w:hAnsi="Arial" w:cs="Arial"/>
          <w:b/>
          <w:lang w:val="es-BO" w:eastAsia="es-ES"/>
        </w:rPr>
        <w:t>CONTRATISTA</w:t>
      </w:r>
      <w:r w:rsidRPr="0008257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08257F" w:rsidRPr="0008257F" w:rsidRDefault="0008257F" w:rsidP="0008257F">
      <w:pPr>
        <w:spacing w:after="120"/>
        <w:jc w:val="both"/>
        <w:rPr>
          <w:rFonts w:ascii="Arial" w:hAnsi="Arial" w:cs="Arial"/>
          <w:b/>
          <w:bCs/>
          <w:lang w:val="es-BO" w:eastAsia="es-ES"/>
        </w:rPr>
      </w:pPr>
      <w:r w:rsidRPr="0008257F">
        <w:rPr>
          <w:rFonts w:ascii="Arial" w:hAnsi="Arial" w:cs="Arial"/>
          <w:lang w:val="es-BO" w:eastAsia="es-ES"/>
        </w:rPr>
        <w:t xml:space="preserve">El importe de la garantía podrá ser cobrado por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en caso de que el </w:t>
      </w:r>
      <w:r w:rsidRPr="0008257F">
        <w:rPr>
          <w:rFonts w:ascii="Arial" w:hAnsi="Arial" w:cs="Arial"/>
          <w:b/>
          <w:bCs/>
          <w:lang w:val="es-BO" w:eastAsia="es-ES"/>
        </w:rPr>
        <w:t>CONTRATISTA</w:t>
      </w:r>
      <w:r w:rsidRPr="0008257F">
        <w:rPr>
          <w:rFonts w:ascii="Arial" w:hAnsi="Arial" w:cs="Arial"/>
          <w:bCs/>
          <w:lang w:val="es-BO" w:eastAsia="es-ES"/>
        </w:rPr>
        <w:t>:</w:t>
      </w:r>
    </w:p>
    <w:p w:rsidR="0008257F" w:rsidRPr="0008257F" w:rsidRDefault="0008257F" w:rsidP="0008257F">
      <w:pPr>
        <w:spacing w:after="120"/>
        <w:ind w:left="1134" w:hanging="272"/>
        <w:jc w:val="both"/>
        <w:rPr>
          <w:rFonts w:ascii="Arial" w:hAnsi="Arial" w:cs="Arial"/>
          <w:lang w:val="es-BO" w:eastAsia="es-ES"/>
        </w:rPr>
      </w:pPr>
      <w:r w:rsidRPr="0008257F">
        <w:rPr>
          <w:rFonts w:ascii="Arial" w:hAnsi="Arial" w:cs="Arial"/>
          <w:b/>
          <w:lang w:eastAsia="es-ES"/>
        </w:rPr>
        <w:t>a)</w:t>
      </w:r>
      <w:r w:rsidRPr="0008257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08257F" w:rsidRPr="0008257F" w:rsidRDefault="0008257F" w:rsidP="0008257F">
      <w:pPr>
        <w:spacing w:after="120"/>
        <w:ind w:left="1134" w:hanging="272"/>
        <w:jc w:val="both"/>
        <w:rPr>
          <w:rFonts w:ascii="Arial" w:hAnsi="Arial" w:cs="Arial"/>
          <w:lang w:val="es-BO" w:eastAsia="es-ES"/>
        </w:rPr>
      </w:pPr>
      <w:r w:rsidRPr="0008257F">
        <w:rPr>
          <w:rFonts w:ascii="Arial" w:hAnsi="Arial" w:cs="Arial"/>
          <w:b/>
          <w:lang w:val="es-BO" w:eastAsia="es-ES"/>
        </w:rPr>
        <w:t>b)</w:t>
      </w:r>
      <w:r w:rsidRPr="0008257F">
        <w:rPr>
          <w:rFonts w:ascii="Arial" w:hAnsi="Arial" w:cs="Arial"/>
          <w:lang w:val="es-BO" w:eastAsia="es-ES"/>
        </w:rPr>
        <w:t xml:space="preserve"> No haya iniciado la Obra de conformidad a lo determinado en el cronograma de la Obra. </w:t>
      </w:r>
    </w:p>
    <w:p w:rsidR="0008257F" w:rsidRPr="0008257F" w:rsidRDefault="0008257F" w:rsidP="0008257F">
      <w:pPr>
        <w:spacing w:after="120"/>
        <w:ind w:left="1134" w:hanging="272"/>
        <w:jc w:val="both"/>
        <w:rPr>
          <w:rFonts w:ascii="Arial" w:hAnsi="Arial" w:cs="Arial"/>
          <w:lang w:val="es-BO" w:eastAsia="es-ES"/>
        </w:rPr>
      </w:pPr>
      <w:r w:rsidRPr="0008257F">
        <w:rPr>
          <w:rFonts w:ascii="Arial" w:hAnsi="Arial" w:cs="Arial"/>
          <w:b/>
          <w:lang w:val="es-BO" w:eastAsia="es-ES"/>
        </w:rPr>
        <w:t>c)</w:t>
      </w:r>
      <w:r w:rsidRPr="0008257F">
        <w:rPr>
          <w:rFonts w:ascii="Arial" w:hAnsi="Arial" w:cs="Arial"/>
          <w:lang w:val="es-BO" w:eastAsia="es-ES"/>
        </w:rPr>
        <w:t xml:space="preserve"> No cuente con el personal y equipos necesarios para la realización de la Obra estipulada en el Contrato, una vez iniciado éste.</w:t>
      </w:r>
    </w:p>
    <w:p w:rsidR="0008257F" w:rsidRPr="0008257F" w:rsidRDefault="0008257F" w:rsidP="0008257F">
      <w:pPr>
        <w:spacing w:after="120"/>
        <w:ind w:left="1134" w:hanging="272"/>
        <w:jc w:val="both"/>
        <w:rPr>
          <w:rFonts w:ascii="Arial" w:hAnsi="Arial" w:cs="Arial"/>
          <w:lang w:val="es-BO" w:eastAsia="es-ES"/>
        </w:rPr>
      </w:pPr>
      <w:r w:rsidRPr="0008257F">
        <w:rPr>
          <w:rFonts w:ascii="Arial" w:hAnsi="Arial" w:cs="Arial"/>
          <w:b/>
          <w:lang w:val="es-BO" w:eastAsia="es-ES"/>
        </w:rPr>
        <w:t>d)</w:t>
      </w:r>
      <w:r w:rsidRPr="0008257F">
        <w:rPr>
          <w:rFonts w:ascii="Arial" w:hAnsi="Arial" w:cs="Arial"/>
          <w:lang w:val="es-BO" w:eastAsia="es-ES"/>
        </w:rPr>
        <w:t xml:space="preserve"> No realice o niegue la renovación de la boleta de garantía de correcta inversión de anticipo.  </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Cs/>
          <w:lang w:val="es-BO" w:eastAsia="es-ES"/>
        </w:rPr>
        <w:t xml:space="preserve">Supervisor y el Fiscal de Obra </w:t>
      </w:r>
      <w:r w:rsidRPr="0008257F">
        <w:rPr>
          <w:rFonts w:ascii="Arial" w:hAnsi="Arial" w:cs="Arial"/>
          <w:lang w:val="es-BO" w:eastAsia="es-ES"/>
        </w:rPr>
        <w:t xml:space="preserve">llevarán el control directo de la vigencia y validez de esta garantía, en cuanto al monto y plazo, a efectos de requerir su ampliación al </w:t>
      </w:r>
      <w:r w:rsidRPr="0008257F">
        <w:rPr>
          <w:rFonts w:ascii="Arial" w:hAnsi="Arial" w:cs="Arial"/>
          <w:b/>
          <w:bCs/>
          <w:lang w:val="es-BO" w:eastAsia="es-ES"/>
        </w:rPr>
        <w:t>CONTRATISTA</w:t>
      </w:r>
      <w:r w:rsidRPr="0008257F">
        <w:rPr>
          <w:rFonts w:ascii="Arial" w:hAnsi="Arial" w:cs="Arial"/>
          <w:lang w:val="es-BO" w:eastAsia="es-ES"/>
        </w:rPr>
        <w:t xml:space="preserve">, o solicitar a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su ejecución.</w:t>
      </w:r>
    </w:p>
    <w:p w:rsidR="0008257F" w:rsidRPr="0008257F" w:rsidRDefault="0008257F" w:rsidP="0008257F">
      <w:pPr>
        <w:spacing w:before="120" w:after="120"/>
        <w:jc w:val="both"/>
        <w:rPr>
          <w:rFonts w:ascii="Arial" w:hAnsi="Arial" w:cs="Arial"/>
          <w:b/>
          <w:u w:val="single"/>
          <w:lang w:val="es-BO" w:eastAsia="es-ES"/>
        </w:rPr>
      </w:pPr>
      <w:r w:rsidRPr="0008257F">
        <w:rPr>
          <w:rFonts w:ascii="Arial" w:hAnsi="Arial" w:cs="Arial"/>
          <w:b/>
          <w:u w:val="single"/>
          <w:lang w:val="es-BO" w:eastAsia="es-ES"/>
        </w:rPr>
        <w:t xml:space="preserve">DÉCIMA QUINTA.- (GARANTÍA DE BUENA EJECUCIÓN DE OBRA) </w:t>
      </w:r>
      <w:r w:rsidRPr="0008257F">
        <w:rPr>
          <w:rFonts w:ascii="Arial" w:hAnsi="Arial" w:cs="Arial"/>
          <w:b/>
          <w:i/>
          <w:u w:val="single"/>
          <w:lang w:val="es-ES_tradnl" w:eastAsia="es-ES"/>
        </w:rPr>
        <w:t>(insertar si se ha previsto en las especificaciones técnicas)</w:t>
      </w:r>
    </w:p>
    <w:p w:rsidR="0008257F" w:rsidRPr="0008257F" w:rsidRDefault="0008257F" w:rsidP="0008257F">
      <w:pPr>
        <w:spacing w:after="120"/>
        <w:jc w:val="both"/>
        <w:rPr>
          <w:rFonts w:ascii="Arial" w:hAnsi="Arial" w:cs="Arial"/>
          <w:bCs/>
          <w:lang w:val="es-BO" w:eastAsia="es-ES"/>
        </w:rPr>
      </w:pPr>
      <w:r w:rsidRPr="0008257F">
        <w:rPr>
          <w:rFonts w:ascii="Arial" w:hAnsi="Arial" w:cs="Arial"/>
          <w:bCs/>
          <w:lang w:val="es-BO" w:eastAsia="es-ES"/>
        </w:rPr>
        <w:t xml:space="preserve">El </w:t>
      </w:r>
      <w:r w:rsidRPr="0008257F">
        <w:rPr>
          <w:rFonts w:ascii="Arial" w:hAnsi="Arial" w:cs="Arial"/>
          <w:b/>
          <w:bCs/>
          <w:lang w:val="es-BO" w:eastAsia="es-ES"/>
        </w:rPr>
        <w:t>CONTRATISTA</w:t>
      </w:r>
      <w:r w:rsidRPr="0008257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08257F" w:rsidRPr="0008257F" w:rsidRDefault="0008257F" w:rsidP="0008257F">
      <w:pPr>
        <w:spacing w:after="120"/>
        <w:jc w:val="both"/>
        <w:rPr>
          <w:rFonts w:ascii="Arial" w:hAnsi="Arial" w:cs="Arial"/>
          <w:bCs/>
          <w:lang w:val="es-BO" w:eastAsia="es-ES"/>
        </w:rPr>
      </w:pPr>
      <w:r w:rsidRPr="0008257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8257F">
        <w:rPr>
          <w:rFonts w:ascii="Arial" w:hAnsi="Arial" w:cs="Arial"/>
          <w:b/>
          <w:bCs/>
          <w:lang w:val="es-BO" w:eastAsia="es-ES"/>
        </w:rPr>
        <w:t>ENTIDAD</w:t>
      </w:r>
      <w:r w:rsidRPr="0008257F">
        <w:rPr>
          <w:rFonts w:ascii="Arial" w:hAnsi="Arial" w:cs="Arial"/>
          <w:bCs/>
          <w:lang w:val="es-BO" w:eastAsia="es-ES"/>
        </w:rPr>
        <w:t xml:space="preserve">, será ejecutada a favor de la </w:t>
      </w:r>
      <w:r w:rsidRPr="0008257F">
        <w:rPr>
          <w:rFonts w:ascii="Arial" w:hAnsi="Arial" w:cs="Arial"/>
          <w:b/>
          <w:bCs/>
          <w:lang w:val="es-BO" w:eastAsia="es-ES"/>
        </w:rPr>
        <w:t>ENTIDAD</w:t>
      </w:r>
      <w:r w:rsidRPr="0008257F">
        <w:rPr>
          <w:rFonts w:ascii="Arial" w:hAnsi="Arial" w:cs="Arial"/>
          <w:bCs/>
          <w:lang w:val="es-BO" w:eastAsia="es-ES"/>
        </w:rPr>
        <w:t xml:space="preserve"> sin necesidad de ningún trámite o acción judicial, a su solo requerimiento. E</w:t>
      </w:r>
      <w:r w:rsidRPr="0008257F">
        <w:rPr>
          <w:rFonts w:ascii="Arial" w:hAnsi="Arial" w:cs="Arial"/>
          <w:bCs/>
          <w:lang w:eastAsia="es-ES"/>
        </w:rPr>
        <w:t xml:space="preserve">n consecuencia el </w:t>
      </w:r>
      <w:r w:rsidRPr="0008257F">
        <w:rPr>
          <w:rFonts w:ascii="Arial" w:hAnsi="Arial" w:cs="Arial"/>
          <w:b/>
          <w:bCs/>
          <w:lang w:eastAsia="es-ES"/>
        </w:rPr>
        <w:t>CONTRATISTA</w:t>
      </w:r>
      <w:r w:rsidRPr="0008257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08257F">
        <w:rPr>
          <w:rFonts w:ascii="Arial" w:hAnsi="Arial" w:cs="Arial"/>
          <w:b/>
          <w:bCs/>
          <w:lang w:eastAsia="es-ES"/>
        </w:rPr>
        <w:t xml:space="preserve">ENTIDAD </w:t>
      </w:r>
      <w:r w:rsidRPr="0008257F">
        <w:rPr>
          <w:rFonts w:ascii="Arial" w:hAnsi="Arial" w:cs="Arial"/>
          <w:bCs/>
          <w:lang w:eastAsia="es-ES"/>
        </w:rPr>
        <w:t>y</w:t>
      </w:r>
      <w:r w:rsidRPr="0008257F">
        <w:rPr>
          <w:rFonts w:ascii="Arial" w:hAnsi="Arial" w:cs="Arial"/>
          <w:b/>
          <w:bCs/>
          <w:lang w:eastAsia="es-ES"/>
        </w:rPr>
        <w:t xml:space="preserve"> </w:t>
      </w:r>
      <w:r w:rsidRPr="0008257F">
        <w:rPr>
          <w:rFonts w:ascii="Arial" w:hAnsi="Arial" w:cs="Arial"/>
          <w:bCs/>
          <w:lang w:eastAsia="es-ES"/>
        </w:rPr>
        <w:t>el procedimiento establecido al efecto.</w:t>
      </w:r>
    </w:p>
    <w:p w:rsidR="0008257F" w:rsidRPr="0008257F" w:rsidRDefault="0008257F" w:rsidP="0008257F">
      <w:pPr>
        <w:spacing w:after="120"/>
        <w:jc w:val="both"/>
        <w:rPr>
          <w:rFonts w:ascii="Arial" w:hAnsi="Arial" w:cs="Arial"/>
          <w:b/>
          <w:lang w:val="es-BO" w:eastAsia="es-ES"/>
        </w:rPr>
      </w:pP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b/>
          <w:bCs/>
          <w:lang w:val="es-BO" w:eastAsia="es-ES"/>
        </w:rPr>
        <w:t xml:space="preserve"> </w:t>
      </w:r>
      <w:r w:rsidRPr="0008257F">
        <w:rPr>
          <w:rFonts w:ascii="Arial" w:hAnsi="Arial" w:cs="Arial"/>
          <w:lang w:val="es-BO" w:eastAsia="es-ES"/>
        </w:rPr>
        <w:t>llevará el control directo de la vigencia de la garantía bajo su responsabilidad,</w:t>
      </w:r>
      <w:r w:rsidRPr="0008257F">
        <w:rPr>
          <w:rFonts w:ascii="Arial" w:hAnsi="Arial" w:cs="Arial"/>
          <w:bCs/>
          <w:lang w:val="es-BO" w:eastAsia="es-ES"/>
        </w:rPr>
        <w:t xml:space="preserve"> a fines de su renovación y/o ejecución; si al término del periodo de vigencia de la garantía de buena ejecución de la Obra, la </w:t>
      </w:r>
      <w:r w:rsidRPr="0008257F">
        <w:rPr>
          <w:rFonts w:ascii="Arial" w:hAnsi="Arial" w:cs="Arial"/>
          <w:b/>
          <w:bCs/>
          <w:lang w:val="es-BO" w:eastAsia="es-ES"/>
        </w:rPr>
        <w:t xml:space="preserve">ENTIDAD </w:t>
      </w:r>
      <w:r w:rsidRPr="0008257F">
        <w:rPr>
          <w:rFonts w:ascii="Arial" w:hAnsi="Arial" w:cs="Arial"/>
          <w:bCs/>
          <w:lang w:val="es-BO" w:eastAsia="es-ES"/>
        </w:rPr>
        <w:t xml:space="preserve">otorga su conformidad a la correcta ejecución de la Obra mediante informe final de conformidad, dicha garantía será devuelta al </w:t>
      </w:r>
      <w:r w:rsidRPr="0008257F">
        <w:rPr>
          <w:rFonts w:ascii="Arial" w:hAnsi="Arial" w:cs="Arial"/>
          <w:b/>
          <w:bCs/>
          <w:lang w:val="es-BO" w:eastAsia="es-ES"/>
        </w:rPr>
        <w:t>CONTRATISTA</w:t>
      </w:r>
      <w:r w:rsidRPr="0008257F">
        <w:rPr>
          <w:rFonts w:ascii="Arial" w:hAnsi="Arial" w:cs="Arial"/>
          <w:bCs/>
          <w:lang w:val="es-BO" w:eastAsia="es-ES"/>
        </w:rPr>
        <w:t>.</w:t>
      </w:r>
    </w:p>
    <w:p w:rsidR="0008257F" w:rsidRPr="0008257F" w:rsidRDefault="0008257F" w:rsidP="0008257F">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b/>
          <w:u w:val="single"/>
          <w:lang w:val="es-BO" w:eastAsia="es-ES"/>
        </w:rPr>
        <w:t xml:space="preserve">DÉCIMA SEXTA.- (CLÁUSULA DE SEGUROS) </w:t>
      </w:r>
      <w:r w:rsidRPr="0008257F">
        <w:rPr>
          <w:rFonts w:ascii="Arial" w:hAnsi="Arial" w:cs="Arial"/>
          <w:b/>
          <w:i/>
          <w:u w:val="single"/>
          <w:lang w:val="es-ES_tradnl" w:eastAsia="es-ES"/>
        </w:rPr>
        <w:t>(de acuerdo a la validación de la Unidad de Seguros)</w:t>
      </w:r>
    </w:p>
    <w:p w:rsidR="0008257F" w:rsidRPr="0008257F" w:rsidRDefault="0008257F" w:rsidP="0008257F">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eastAsia="es-ES"/>
        </w:rPr>
        <w:t xml:space="preserve">El </w:t>
      </w:r>
      <w:r w:rsidRPr="0008257F">
        <w:rPr>
          <w:rFonts w:ascii="Arial" w:hAnsi="Arial" w:cs="Arial"/>
          <w:b/>
          <w:lang w:eastAsia="es-ES"/>
        </w:rPr>
        <w:t>CONTRATISTA</w:t>
      </w:r>
      <w:r w:rsidRPr="0008257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08257F" w:rsidRPr="0008257F" w:rsidRDefault="0008257F" w:rsidP="0008257F">
      <w:pPr>
        <w:spacing w:after="120"/>
        <w:ind w:left="567" w:hanging="567"/>
        <w:jc w:val="both"/>
        <w:rPr>
          <w:rFonts w:ascii="Arial" w:hAnsi="Arial" w:cs="Arial"/>
          <w:b/>
          <w:lang w:eastAsia="es-ES"/>
        </w:rPr>
      </w:pPr>
      <w:r w:rsidRPr="0008257F">
        <w:rPr>
          <w:rFonts w:ascii="Arial" w:hAnsi="Arial" w:cs="Arial"/>
          <w:b/>
          <w:lang w:eastAsia="es-ES"/>
        </w:rPr>
        <w:t>16.1  Póliza de seguro todo riesgo de construcción.</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Durante la ejecución de la Obra, el </w:t>
      </w:r>
      <w:r w:rsidRPr="0008257F">
        <w:rPr>
          <w:rFonts w:ascii="Arial" w:hAnsi="Arial" w:cs="Arial"/>
          <w:b/>
          <w:lang w:eastAsia="es-ES"/>
        </w:rPr>
        <w:t>CONTRATISTA</w:t>
      </w:r>
      <w:r w:rsidRPr="0008257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08257F">
        <w:rPr>
          <w:rFonts w:ascii="Arial" w:hAnsi="Arial" w:cs="Arial"/>
          <w:b/>
          <w:lang w:eastAsia="es-ES"/>
        </w:rPr>
        <w:t>CONTRATISTA</w:t>
      </w:r>
      <w:r w:rsidRPr="0008257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8257F">
        <w:rPr>
          <w:rFonts w:ascii="Arial" w:hAnsi="Arial" w:cs="Arial"/>
          <w:b/>
          <w:lang w:eastAsia="es-ES"/>
        </w:rPr>
        <w:t>CONTRATISTA</w:t>
      </w:r>
      <w:r w:rsidRPr="0008257F">
        <w:rPr>
          <w:rFonts w:ascii="Arial" w:hAnsi="Arial" w:cs="Arial"/>
          <w:lang w:eastAsia="es-ES"/>
        </w:rPr>
        <w:t xml:space="preserve"> y otras coberturas que vea necesarias del </w:t>
      </w:r>
      <w:r w:rsidRPr="0008257F">
        <w:rPr>
          <w:rFonts w:ascii="Arial" w:hAnsi="Arial" w:cs="Arial"/>
          <w:b/>
          <w:lang w:eastAsia="es-ES"/>
        </w:rPr>
        <w:t>CONTRATISTA</w:t>
      </w:r>
      <w:r w:rsidRPr="0008257F">
        <w:rPr>
          <w:rFonts w:ascii="Arial" w:hAnsi="Arial" w:cs="Arial"/>
          <w:lang w:eastAsia="es-ES"/>
        </w:rPr>
        <w:t>.</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08257F">
        <w:rPr>
          <w:rFonts w:ascii="Arial" w:hAnsi="Arial" w:cs="Arial"/>
          <w:b/>
          <w:lang w:eastAsia="es-ES"/>
        </w:rPr>
        <w:t>ENTIDAD</w:t>
      </w:r>
      <w:r w:rsidRPr="0008257F">
        <w:rPr>
          <w:rFonts w:ascii="Arial" w:hAnsi="Arial" w:cs="Arial"/>
          <w:lang w:eastAsia="es-ES"/>
        </w:rPr>
        <w:t xml:space="preserve"> por cualquier suceso.</w:t>
      </w:r>
    </w:p>
    <w:p w:rsidR="0008257F" w:rsidRPr="0008257F" w:rsidRDefault="0008257F" w:rsidP="0008257F">
      <w:pPr>
        <w:spacing w:after="120"/>
        <w:ind w:left="567" w:hanging="567"/>
        <w:jc w:val="both"/>
        <w:rPr>
          <w:rFonts w:ascii="Arial" w:hAnsi="Arial" w:cs="Arial"/>
          <w:b/>
          <w:lang w:eastAsia="es-ES"/>
        </w:rPr>
      </w:pPr>
      <w:r w:rsidRPr="0008257F">
        <w:rPr>
          <w:rFonts w:ascii="Arial" w:hAnsi="Arial" w:cs="Arial"/>
          <w:b/>
          <w:lang w:eastAsia="es-ES"/>
        </w:rPr>
        <w:t>16.2 Póliza de seguro de accidentes personales.</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Los trabajadores, funcionarios y empleados designados por el </w:t>
      </w:r>
      <w:r w:rsidRPr="0008257F">
        <w:rPr>
          <w:rFonts w:ascii="Arial" w:hAnsi="Arial" w:cs="Arial"/>
          <w:b/>
          <w:lang w:eastAsia="es-ES"/>
        </w:rPr>
        <w:t xml:space="preserve">CONTRATISTA </w:t>
      </w:r>
      <w:r w:rsidRPr="0008257F">
        <w:rPr>
          <w:rFonts w:ascii="Arial" w:hAnsi="Arial" w:cs="Arial"/>
          <w:lang w:eastAsia="es-ES"/>
        </w:rPr>
        <w:t xml:space="preserve">para la construcción de la Obra, deberán estar cubiertos bajo el seguro de accidentes personales (que cubre muerte, invalidez </w:t>
      </w:r>
      <w:ins w:id="15" w:author="Limbert Diego Chipana Ramos" w:date="2018-02-21T18:30:00Z">
        <w:r w:rsidRPr="0008257F">
          <w:rPr>
            <w:rFonts w:ascii="Arial" w:hAnsi="Arial" w:cs="Arial"/>
            <w:lang w:eastAsia="es-ES"/>
          </w:rPr>
          <w:t xml:space="preserve">parcial permanente, invalidez total permanente </w:t>
        </w:r>
      </w:ins>
      <w:r w:rsidRPr="0008257F">
        <w:rPr>
          <w:rFonts w:ascii="Arial" w:hAnsi="Arial" w:cs="Arial"/>
          <w:lang w:eastAsia="es-ES"/>
        </w:rPr>
        <w:t>y gastos médicos) por lesiones corporales sufridas como consecuencia directa e inmediata de los accidentes que ocurran en el desempeño de su trabajo o en su defecto podrán presentar el certificado de afiliación al seguro social obligatorio.</w:t>
      </w:r>
    </w:p>
    <w:p w:rsidR="0008257F" w:rsidRPr="0008257F" w:rsidRDefault="0008257F" w:rsidP="0008257F">
      <w:pPr>
        <w:spacing w:after="120"/>
        <w:ind w:left="567" w:hanging="567"/>
        <w:jc w:val="both"/>
        <w:rPr>
          <w:rFonts w:ascii="Arial" w:hAnsi="Arial" w:cs="Arial"/>
          <w:b/>
          <w:lang w:eastAsia="es-ES"/>
        </w:rPr>
      </w:pPr>
      <w:r w:rsidRPr="0008257F">
        <w:rPr>
          <w:rFonts w:ascii="Arial" w:hAnsi="Arial" w:cs="Arial"/>
          <w:b/>
          <w:lang w:eastAsia="es-ES"/>
        </w:rPr>
        <w:t>16.3 Condiciones adicionales.</w:t>
      </w:r>
    </w:p>
    <w:p w:rsidR="0008257F" w:rsidRPr="0008257F" w:rsidRDefault="0008257F" w:rsidP="0008257F">
      <w:pPr>
        <w:spacing w:after="120"/>
        <w:ind w:left="1134" w:hanging="708"/>
        <w:jc w:val="both"/>
        <w:rPr>
          <w:rFonts w:ascii="Arial" w:hAnsi="Arial" w:cs="Arial"/>
          <w:lang w:eastAsia="es-ES"/>
        </w:rPr>
      </w:pPr>
      <w:r w:rsidRPr="0008257F">
        <w:rPr>
          <w:rFonts w:ascii="Arial" w:hAnsi="Arial" w:cs="Arial"/>
          <w:b/>
          <w:lang w:eastAsia="es-ES"/>
        </w:rPr>
        <w:t>16.3.1</w:t>
      </w:r>
      <w:r w:rsidRPr="0008257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08257F">
        <w:rPr>
          <w:rFonts w:ascii="Arial" w:hAnsi="Arial" w:cs="Arial"/>
          <w:b/>
          <w:lang w:eastAsia="es-ES"/>
        </w:rPr>
        <w:t>CONTRATISTA</w:t>
      </w:r>
      <w:r w:rsidRPr="0008257F">
        <w:rPr>
          <w:rFonts w:ascii="Arial" w:hAnsi="Arial" w:cs="Arial"/>
          <w:lang w:eastAsia="es-ES"/>
        </w:rPr>
        <w:t xml:space="preserve"> se hace enteramente responsable frente a la </w:t>
      </w:r>
      <w:r w:rsidRPr="0008257F">
        <w:rPr>
          <w:rFonts w:ascii="Arial" w:hAnsi="Arial" w:cs="Arial"/>
          <w:b/>
          <w:lang w:eastAsia="es-ES"/>
        </w:rPr>
        <w:t>ENTIDAD</w:t>
      </w:r>
      <w:r w:rsidRPr="0008257F">
        <w:rPr>
          <w:rFonts w:ascii="Arial" w:hAnsi="Arial" w:cs="Arial"/>
          <w:lang w:eastAsia="es-ES"/>
        </w:rPr>
        <w:t xml:space="preserve"> y a terceros por todos los daños emergentes desde el inicio del proyecto hasta la fecha de culminación.</w:t>
      </w:r>
    </w:p>
    <w:p w:rsidR="0008257F" w:rsidRPr="0008257F" w:rsidRDefault="0008257F" w:rsidP="0008257F">
      <w:pPr>
        <w:spacing w:after="120"/>
        <w:ind w:left="1134" w:hanging="708"/>
        <w:jc w:val="both"/>
        <w:rPr>
          <w:rFonts w:ascii="Arial" w:hAnsi="Arial" w:cs="Arial"/>
          <w:lang w:eastAsia="es-ES"/>
        </w:rPr>
      </w:pPr>
      <w:r w:rsidRPr="0008257F">
        <w:rPr>
          <w:rFonts w:ascii="Arial" w:hAnsi="Arial" w:cs="Arial"/>
          <w:b/>
          <w:lang w:eastAsia="es-ES"/>
        </w:rPr>
        <w:t>16.3.2</w:t>
      </w:r>
      <w:r w:rsidRPr="0008257F">
        <w:rPr>
          <w:rFonts w:ascii="Arial" w:hAnsi="Arial" w:cs="Arial"/>
          <w:lang w:eastAsia="es-ES"/>
        </w:rPr>
        <w:t xml:space="preserve">  El  </w:t>
      </w:r>
      <w:r w:rsidRPr="0008257F">
        <w:rPr>
          <w:rFonts w:ascii="Arial" w:hAnsi="Arial" w:cs="Arial"/>
          <w:b/>
          <w:lang w:eastAsia="es-ES"/>
        </w:rPr>
        <w:t>CONTRATISTA</w:t>
      </w:r>
      <w:r w:rsidRPr="0008257F">
        <w:rPr>
          <w:rFonts w:ascii="Arial" w:hAnsi="Arial" w:cs="Arial"/>
          <w:lang w:eastAsia="es-ES"/>
        </w:rPr>
        <w:t>,  como asegurado adicional en la póliza de todo riesgo de construcción.</w:t>
      </w:r>
    </w:p>
    <w:p w:rsidR="0008257F" w:rsidRPr="0008257F" w:rsidRDefault="0008257F" w:rsidP="0008257F">
      <w:pPr>
        <w:spacing w:after="120"/>
        <w:jc w:val="both"/>
        <w:rPr>
          <w:rFonts w:ascii="Arial" w:hAnsi="Arial" w:cs="Arial"/>
          <w:b/>
          <w:i/>
          <w:lang w:val="es-BO" w:eastAsia="es-ES"/>
        </w:rPr>
      </w:pPr>
      <w:r w:rsidRPr="0008257F">
        <w:rPr>
          <w:rFonts w:ascii="Arial" w:hAnsi="Arial" w:cs="Arial"/>
          <w:b/>
          <w:u w:val="single"/>
          <w:lang w:val="es-BO" w:eastAsia="es-ES"/>
        </w:rPr>
        <w:t>DÉCIMA SÉPTIMA.- (MOROSIDAD Y SUS PENALIDADES)</w:t>
      </w:r>
      <w:r w:rsidRPr="0008257F">
        <w:rPr>
          <w:rFonts w:ascii="Arial" w:hAnsi="Arial" w:cs="Arial"/>
          <w:b/>
          <w:lang w:val="es-BO" w:eastAsia="es-ES"/>
        </w:rPr>
        <w:t xml:space="preserve"> </w:t>
      </w:r>
      <w:r w:rsidRPr="0008257F">
        <w:rPr>
          <w:rFonts w:ascii="Arial" w:hAnsi="Arial" w:cs="Arial"/>
          <w:b/>
          <w:i/>
          <w:u w:val="single"/>
          <w:lang w:val="es-ES_tradnl" w:eastAsia="es-ES"/>
        </w:rPr>
        <w:t>(de acuerdo a las especificaciones técnicas)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8257F">
        <w:rPr>
          <w:rFonts w:ascii="Arial" w:hAnsi="Arial" w:cs="Arial"/>
          <w:b/>
          <w:lang w:val="es-BO" w:eastAsia="es-ES"/>
        </w:rPr>
        <w:t>CONTRATISTA</w:t>
      </w:r>
      <w:r w:rsidRPr="0008257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8257F">
        <w:rPr>
          <w:rFonts w:ascii="Arial" w:hAnsi="Arial" w:cs="Arial"/>
          <w:b/>
          <w:lang w:val="es-BO" w:eastAsia="es-ES"/>
        </w:rPr>
        <w:t>CONTRATISTA</w:t>
      </w:r>
      <w:r w:rsidRPr="0008257F">
        <w:rPr>
          <w:rFonts w:ascii="Arial" w:hAnsi="Arial" w:cs="Arial"/>
          <w:lang w:val="es-BO" w:eastAsia="es-ES"/>
        </w:rPr>
        <w:t xml:space="preserv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8257F">
        <w:rPr>
          <w:rFonts w:ascii="Arial" w:hAnsi="Arial" w:cs="Arial"/>
          <w:b/>
          <w:lang w:val="es-BO" w:eastAsia="es-ES"/>
        </w:rPr>
        <w:t>CONTRATISTA</w:t>
      </w:r>
      <w:r w:rsidRPr="0008257F">
        <w:rPr>
          <w:rFonts w:ascii="Arial" w:hAnsi="Arial" w:cs="Arial"/>
          <w:lang w:val="es-BO" w:eastAsia="es-ES"/>
        </w:rPr>
        <w:t xml:space="preserve"> será multado con el ___________________ del monto total del Contrato por día de retraso.  </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eastAsia="es-ES"/>
        </w:rPr>
        <w:t xml:space="preserve"> podrá aplicar las multas señaladas en el presente Contrato al </w:t>
      </w:r>
      <w:r w:rsidRPr="0008257F">
        <w:rPr>
          <w:rFonts w:ascii="Arial" w:hAnsi="Arial" w:cs="Arial"/>
          <w:b/>
          <w:lang w:eastAsia="es-ES"/>
        </w:rPr>
        <w:t>CONTRATISTA</w:t>
      </w:r>
      <w:r w:rsidRPr="0008257F">
        <w:rPr>
          <w:rFonts w:ascii="Arial" w:hAnsi="Arial" w:cs="Arial"/>
          <w:lang w:eastAsia="es-ES"/>
        </w:rPr>
        <w:t xml:space="preserve">, previa notificación por escrito </w:t>
      </w:r>
      <w:r w:rsidRPr="0008257F">
        <w:rPr>
          <w:rFonts w:ascii="Arial" w:hAnsi="Arial" w:cs="Arial"/>
          <w:lang w:val="es-BO" w:eastAsia="es-ES"/>
        </w:rPr>
        <w:t xml:space="preserve">del </w:t>
      </w:r>
      <w:r w:rsidRPr="0008257F">
        <w:rPr>
          <w:rFonts w:ascii="Arial" w:hAnsi="Arial" w:cs="Arial"/>
          <w:lang w:val="es-ES_tradnl" w:eastAsia="es-ES"/>
        </w:rPr>
        <w:t xml:space="preserve">Supervisor, con base en el informe específico y documentado que formulará el mismo, </w:t>
      </w:r>
      <w:r w:rsidRPr="0008257F">
        <w:rPr>
          <w:rFonts w:ascii="Arial" w:hAnsi="Arial" w:cs="Arial"/>
          <w:lang w:eastAsia="es-ES"/>
        </w:rPr>
        <w:t>bajo su directa responsabilidad</w:t>
      </w:r>
      <w:r w:rsidRPr="0008257F">
        <w:rPr>
          <w:rFonts w:ascii="Arial" w:hAnsi="Arial" w:cs="Arial"/>
          <w:lang w:val="es-BO" w:eastAsia="es-ES"/>
        </w:rPr>
        <w:t xml:space="preserve"> y serán cobradas mediante descuentos establecidos en las planillas periódicas o certificados de pago o del certificado de liquidación final.</w:t>
      </w:r>
    </w:p>
    <w:p w:rsidR="0008257F" w:rsidRPr="0008257F" w:rsidRDefault="0008257F" w:rsidP="0008257F">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ES_tradnl" w:eastAsia="es-ES"/>
        </w:rPr>
        <w:t xml:space="preserve">De establecer </w:t>
      </w:r>
      <w:r w:rsidRPr="0008257F">
        <w:rPr>
          <w:rFonts w:ascii="Arial" w:hAnsi="Arial" w:cs="Arial"/>
          <w:lang w:val="es-BO" w:eastAsia="es-ES"/>
        </w:rPr>
        <w:t xml:space="preserve">el Supervisor </w:t>
      </w:r>
      <w:r w:rsidRPr="0008257F">
        <w:rPr>
          <w:rFonts w:ascii="Arial" w:hAnsi="Arial" w:cs="Arial"/>
          <w:lang w:val="es-ES_tradnl" w:eastAsia="es-ES"/>
        </w:rPr>
        <w:t xml:space="preserve">que por la aplicación de multas por mora se ha llegado al límite del 10% (diez por ciento) del monto total del Contrato, la </w:t>
      </w:r>
      <w:r w:rsidRPr="0008257F">
        <w:rPr>
          <w:rFonts w:ascii="Arial" w:hAnsi="Arial" w:cs="Arial"/>
          <w:b/>
          <w:lang w:val="es-ES_tradnl" w:eastAsia="es-ES"/>
        </w:rPr>
        <w:t>ENTIDAD</w:t>
      </w:r>
      <w:r w:rsidRPr="0008257F">
        <w:rPr>
          <w:rFonts w:ascii="Arial" w:hAnsi="Arial" w:cs="Arial"/>
          <w:lang w:val="es-ES_tradnl" w:eastAsia="es-ES"/>
        </w:rPr>
        <w:t xml:space="preserve"> podrá iniciar el proceso de resolución del Contrato, conforme a lo estipulado en la cláusula (Terminación del Contrato).</w:t>
      </w:r>
    </w:p>
    <w:p w:rsidR="0008257F" w:rsidRPr="0008257F" w:rsidRDefault="0008257F" w:rsidP="0008257F">
      <w:pPr>
        <w:autoSpaceDE w:val="0"/>
        <w:autoSpaceDN w:val="0"/>
        <w:adjustRightInd w:val="0"/>
        <w:spacing w:after="120"/>
        <w:jc w:val="both"/>
        <w:rPr>
          <w:rFonts w:ascii="Arial" w:hAnsi="Arial" w:cs="Arial"/>
          <w:lang w:val="es-BO" w:eastAsia="es-ES"/>
        </w:rPr>
      </w:pPr>
      <w:r w:rsidRPr="0008257F">
        <w:rPr>
          <w:rFonts w:ascii="Arial" w:hAnsi="Arial" w:cs="Arial"/>
          <w:lang w:val="es-BO" w:eastAsia="es-ES"/>
        </w:rPr>
        <w:t>De establecer el Supervisor que la multa acumulada por mora es del 20% (veinte por ciento) del monto total del Contrato, comunicará oficialmente esta situación a</w:t>
      </w:r>
      <w:r w:rsidRPr="0008257F">
        <w:rPr>
          <w:rFonts w:ascii="Arial" w:hAnsi="Arial" w:cs="Arial"/>
          <w:lang w:eastAsia="es-ES"/>
        </w:rPr>
        <w:t>l Fiscal de Obra</w:t>
      </w:r>
      <w:r w:rsidRPr="0008257F">
        <w:rPr>
          <w:rFonts w:ascii="Arial" w:hAnsi="Arial" w:cs="Arial"/>
          <w:lang w:val="es-BO" w:eastAsia="es-ES"/>
        </w:rPr>
        <w:t xml:space="preserve"> a efectos del procesamiento de la resolución del Contrato por parte de la </w:t>
      </w:r>
      <w:r w:rsidRPr="0008257F">
        <w:rPr>
          <w:rFonts w:ascii="Arial" w:hAnsi="Arial" w:cs="Arial"/>
          <w:b/>
          <w:lang w:val="es-BO" w:eastAsia="es-ES"/>
        </w:rPr>
        <w:t>ENTIDAD</w:t>
      </w:r>
      <w:r w:rsidRPr="0008257F">
        <w:rPr>
          <w:rFonts w:ascii="Arial" w:hAnsi="Arial" w:cs="Arial"/>
          <w:lang w:val="es-BO" w:eastAsia="es-ES"/>
        </w:rPr>
        <w:t xml:space="preserve">, conforme a lo estipulado en el presente Contrato. </w:t>
      </w:r>
    </w:p>
    <w:p w:rsidR="0008257F" w:rsidRPr="0008257F" w:rsidRDefault="0008257F" w:rsidP="0008257F">
      <w:pPr>
        <w:autoSpaceDE w:val="0"/>
        <w:autoSpaceDN w:val="0"/>
        <w:adjustRightInd w:val="0"/>
        <w:spacing w:after="120"/>
        <w:jc w:val="both"/>
        <w:rPr>
          <w:rFonts w:ascii="Verdana" w:eastAsia="Calibri" w:hAnsi="Verdana" w:cs="Verdana"/>
          <w:color w:val="000000"/>
          <w:sz w:val="18"/>
          <w:szCs w:val="18"/>
          <w:lang w:val="es-BO" w:eastAsia="es-BO"/>
        </w:rPr>
      </w:pPr>
      <w:r w:rsidRPr="0008257F">
        <w:rPr>
          <w:rFonts w:ascii="Verdana" w:eastAsia="Calibri" w:hAnsi="Verdana" w:cs="Verdana"/>
          <w:b/>
          <w:bCs/>
          <w:i/>
          <w:iCs/>
          <w:color w:val="000000"/>
          <w:sz w:val="18"/>
          <w:szCs w:val="18"/>
          <w:highlight w:val="yellow"/>
          <w:lang w:val="es-BO" w:eastAsia="es-BO"/>
        </w:rPr>
        <w:t>(</w:t>
      </w:r>
      <w:r w:rsidRPr="0008257F">
        <w:rPr>
          <w:rFonts w:ascii="Arial" w:hAnsi="Arial" w:cs="Arial"/>
          <w:b/>
          <w:bCs/>
          <w:i/>
          <w:iCs/>
          <w:highlight w:val="yellow"/>
          <w:lang w:val="es-BO" w:eastAsia="es-ES"/>
        </w:rPr>
        <w:t>Insertar el siguiente texto únicamente cuando el proponente adjudicado haya sido beneficiado con el margen de preferencia</w:t>
      </w:r>
      <w:r w:rsidRPr="0008257F">
        <w:rPr>
          <w:rFonts w:ascii="Verdana" w:eastAsia="Calibri" w:hAnsi="Verdana" w:cs="Verdana"/>
          <w:b/>
          <w:bCs/>
          <w:i/>
          <w:iCs/>
          <w:color w:val="000000"/>
          <w:sz w:val="18"/>
          <w:szCs w:val="18"/>
          <w:highlight w:val="yellow"/>
          <w:lang w:val="es-BO" w:eastAsia="es-BO"/>
        </w:rPr>
        <w:t>).</w:t>
      </w:r>
      <w:r w:rsidRPr="0008257F">
        <w:rPr>
          <w:rFonts w:ascii="Verdana" w:eastAsia="Calibri" w:hAnsi="Verdana" w:cs="Verdana"/>
          <w:b/>
          <w:bCs/>
          <w:i/>
          <w:iCs/>
          <w:color w:val="000000"/>
          <w:sz w:val="18"/>
          <w:szCs w:val="18"/>
          <w:lang w:val="es-BO" w:eastAsia="es-BO"/>
        </w:rPr>
        <w:t xml:space="preserve"> </w:t>
      </w:r>
    </w:p>
    <w:p w:rsidR="0008257F" w:rsidRPr="0008257F" w:rsidRDefault="0008257F" w:rsidP="0008257F">
      <w:pPr>
        <w:autoSpaceDE w:val="0"/>
        <w:autoSpaceDN w:val="0"/>
        <w:adjustRightInd w:val="0"/>
        <w:spacing w:after="120"/>
        <w:jc w:val="both"/>
        <w:rPr>
          <w:rFonts w:ascii="Arial" w:hAnsi="Arial" w:cs="Arial"/>
          <w:lang w:val="es-ES_tradnl" w:eastAsia="es-ES"/>
        </w:rPr>
      </w:pPr>
      <w:r w:rsidRPr="0008257F">
        <w:rPr>
          <w:rFonts w:ascii="Arial" w:hAnsi="Arial" w:cs="Arial"/>
          <w:lang w:val="es-ES_tradnl" w:eastAsia="es-ES"/>
        </w:rPr>
        <w:t>Sin perjuicio de las multas señaladas precedentemente, en caso de advertirse incumplimiento a lo establecido en el formulario (</w:t>
      </w:r>
      <w:r w:rsidRPr="0008257F">
        <w:rPr>
          <w:rFonts w:ascii="Arial" w:hAnsi="Arial" w:cs="Arial"/>
          <w:lang w:val="es-BO" w:eastAsia="es-ES"/>
        </w:rPr>
        <w:t>Formulario de empleos adicionales generados)</w:t>
      </w:r>
      <w:r w:rsidRPr="0008257F">
        <w:rPr>
          <w:rFonts w:ascii="Arial" w:hAnsi="Arial" w:cs="Arial"/>
          <w:lang w:val="es-ES_tradnl" w:eastAsia="es-ES"/>
        </w:rPr>
        <w:t>, se aplicará una multa (</w:t>
      </w:r>
      <w:r w:rsidRPr="0008257F">
        <w:rPr>
          <w:rFonts w:ascii="Cambria Math" w:hAnsi="Cambria Math" w:cs="Cambria Math"/>
          <w:lang w:val="es-ES_tradnl" w:eastAsia="es-ES"/>
        </w:rPr>
        <w:t>𝑀𝑔𝑒</w:t>
      </w:r>
      <w:r w:rsidRPr="0008257F">
        <w:rPr>
          <w:rFonts w:ascii="Arial" w:hAnsi="Arial" w:cs="Arial"/>
          <w:lang w:val="es-ES_tradnl" w:eastAsia="es-ES"/>
        </w:rPr>
        <w:t xml:space="preserve">) de acuerdo a lo siguiente: </w:t>
      </w:r>
    </w:p>
    <w:p w:rsidR="0008257F" w:rsidRPr="0008257F" w:rsidRDefault="0008257F" w:rsidP="0008257F">
      <w:pPr>
        <w:autoSpaceDE w:val="0"/>
        <w:autoSpaceDN w:val="0"/>
        <w:adjustRightInd w:val="0"/>
        <w:spacing w:after="120"/>
        <w:jc w:val="both"/>
        <w:rPr>
          <w:rFonts w:ascii="Arial" w:hAnsi="Arial" w:cs="Arial"/>
          <w:lang w:val="es-ES_tradnl" w:eastAsia="es-ES"/>
        </w:rPr>
      </w:pPr>
      <w:r w:rsidRPr="0008257F">
        <w:rPr>
          <w:rFonts w:ascii="Arial" w:hAnsi="Arial" w:cs="Arial"/>
          <w:b/>
          <w:lang w:val="es-ES_tradnl" w:eastAsia="es-ES"/>
        </w:rPr>
        <w:t>a) Cuando el contrato termine por cumplimiento del mismo:</w:t>
      </w:r>
      <w:r w:rsidRPr="0008257F">
        <w:rPr>
          <w:rFonts w:ascii="Arial" w:hAnsi="Arial" w:cs="Arial"/>
          <w:lang w:val="es-ES_tradnl" w:eastAsia="es-ES"/>
        </w:rPr>
        <w:t xml:space="preserve"> Al doble de la diferencia entre el monto total por generación adicional de empleo (MTGE=Σ</w:t>
      </w:r>
      <w:r w:rsidRPr="0008257F">
        <w:rPr>
          <w:rFonts w:ascii="Cambria Math" w:hAnsi="Cambria Math" w:cs="Cambria Math"/>
          <w:lang w:val="es-ES_tradnl" w:eastAsia="es-ES"/>
        </w:rPr>
        <w:t>𝑆𝑖∗𝑡𝑖𝑖</w:t>
      </w:r>
      <w:r w:rsidRPr="0008257F">
        <w:rPr>
          <w:rFonts w:ascii="Arial" w:hAnsi="Arial" w:cs="Arial"/>
          <w:lang w:val="es-ES_tradnl" w:eastAsia="es-ES"/>
        </w:rPr>
        <w:t>=</w:t>
      </w:r>
      <w:r w:rsidRPr="0008257F">
        <w:rPr>
          <w:rFonts w:ascii="Cambria Math" w:hAnsi="Cambria Math" w:cs="Cambria Math"/>
          <w:lang w:val="es-ES_tradnl" w:eastAsia="es-ES"/>
        </w:rPr>
        <w:t>𝑘𝑖</w:t>
      </w:r>
      <w:r w:rsidRPr="0008257F">
        <w:rPr>
          <w:rFonts w:ascii="Arial" w:hAnsi="Arial" w:cs="Arial"/>
          <w:lang w:val="es-ES_tradnl" w:eastAsia="es-ES"/>
        </w:rPr>
        <w:t>=1) y el monto efectivamente ejecutado (</w:t>
      </w:r>
      <w:r w:rsidRPr="0008257F">
        <w:rPr>
          <w:rFonts w:ascii="Cambria Math" w:hAnsi="Cambria Math" w:cs="Cambria Math"/>
          <w:lang w:val="es-ES_tradnl" w:eastAsia="es-ES"/>
        </w:rPr>
        <w:t>𝑀𝐸</w:t>
      </w:r>
      <w:r w:rsidRPr="0008257F">
        <w:rPr>
          <w:rFonts w:ascii="Arial" w:hAnsi="Arial" w:cs="Arial"/>
          <w:lang w:val="es-ES_tradnl" w:eastAsia="es-ES"/>
        </w:rPr>
        <w:t>) establecido en el informe del Supervisor, previsto en el inciso h) del sub numeral 23.2 de la cláusula (F</w:t>
      </w:r>
      <w:r w:rsidRPr="0008257F">
        <w:rPr>
          <w:rFonts w:ascii="Arial" w:hAnsi="Arial" w:cs="Arial"/>
          <w:bCs/>
          <w:lang w:val="es-BO" w:eastAsia="es-ES"/>
        </w:rPr>
        <w:t>iscalización</w:t>
      </w:r>
      <w:r w:rsidRPr="0008257F">
        <w:rPr>
          <w:rFonts w:ascii="Arial" w:hAnsi="Arial" w:cs="Arial"/>
          <w:lang w:val="es-BO" w:eastAsia="es-ES"/>
        </w:rPr>
        <w:t xml:space="preserve"> y </w:t>
      </w:r>
      <w:r w:rsidRPr="0008257F">
        <w:rPr>
          <w:rFonts w:ascii="Arial" w:hAnsi="Arial" w:cs="Arial"/>
          <w:bCs/>
          <w:lang w:val="es-BO" w:eastAsia="es-ES"/>
        </w:rPr>
        <w:t>supervisión</w:t>
      </w:r>
      <w:r w:rsidRPr="0008257F">
        <w:rPr>
          <w:rFonts w:ascii="Arial" w:hAnsi="Arial" w:cs="Arial"/>
          <w:lang w:val="es-BO" w:eastAsia="es-ES"/>
        </w:rPr>
        <w:t xml:space="preserve"> de la Obra)</w:t>
      </w:r>
      <w:r w:rsidRPr="0008257F">
        <w:rPr>
          <w:rFonts w:ascii="Arial" w:hAnsi="Arial" w:cs="Arial"/>
          <w:lang w:val="es-ES_tradnl" w:eastAsia="es-ES"/>
        </w:rPr>
        <w:t xml:space="preserve">, de acuerdo a la siguiente formula: </w:t>
      </w:r>
    </w:p>
    <w:p w:rsidR="0008257F" w:rsidRPr="0008257F" w:rsidRDefault="0008257F" w:rsidP="0008257F">
      <w:pPr>
        <w:autoSpaceDE w:val="0"/>
        <w:autoSpaceDN w:val="0"/>
        <w:adjustRightInd w:val="0"/>
        <w:jc w:val="center"/>
        <w:rPr>
          <w:rFonts w:ascii="Arial" w:hAnsi="Arial" w:cs="Arial"/>
          <w:lang w:val="es-ES_tradnl" w:eastAsia="es-ES"/>
        </w:rPr>
      </w:pPr>
      <w:r w:rsidRPr="0008257F">
        <w:rPr>
          <w:rFonts w:ascii="Cambria Math" w:hAnsi="Cambria Math" w:cs="Cambria Math"/>
          <w:lang w:val="es-ES_tradnl" w:eastAsia="es-ES"/>
        </w:rPr>
        <w:t>𝑀𝑔𝑒</w:t>
      </w:r>
      <w:r w:rsidRPr="0008257F">
        <w:rPr>
          <w:rFonts w:ascii="Arial" w:hAnsi="Arial" w:cs="Arial"/>
          <w:lang w:val="es-ES_tradnl" w:eastAsia="es-ES"/>
        </w:rPr>
        <w:t>=(</w:t>
      </w:r>
      <w:r w:rsidRPr="0008257F">
        <w:rPr>
          <w:rFonts w:ascii="Cambria Math" w:hAnsi="Cambria Math" w:cs="Cambria Math"/>
          <w:lang w:val="es-ES_tradnl" w:eastAsia="es-ES"/>
        </w:rPr>
        <w:t>𝑀𝑇𝐺𝐸</w:t>
      </w:r>
      <w:r w:rsidRPr="0008257F">
        <w:rPr>
          <w:rFonts w:ascii="Arial" w:hAnsi="Arial" w:cs="Arial"/>
          <w:lang w:val="es-ES_tradnl" w:eastAsia="es-ES"/>
        </w:rPr>
        <w:t>−</w:t>
      </w:r>
      <w:r w:rsidRPr="0008257F">
        <w:rPr>
          <w:rFonts w:ascii="Cambria Math" w:hAnsi="Cambria Math" w:cs="Cambria Math"/>
          <w:lang w:val="es-ES_tradnl" w:eastAsia="es-ES"/>
        </w:rPr>
        <w:t>𝑀𝐸</w:t>
      </w:r>
      <w:r w:rsidRPr="0008257F">
        <w:rPr>
          <w:rFonts w:ascii="Arial" w:hAnsi="Arial" w:cs="Arial"/>
          <w:lang w:val="es-ES_tradnl" w:eastAsia="es-ES"/>
        </w:rPr>
        <w:t>)</w:t>
      </w:r>
      <w:r w:rsidRPr="0008257F">
        <w:rPr>
          <w:rFonts w:ascii="Cambria Math" w:hAnsi="Cambria Math" w:cs="Cambria Math"/>
          <w:lang w:val="es-ES_tradnl" w:eastAsia="es-ES"/>
        </w:rPr>
        <w:t>∗</w:t>
      </w:r>
      <w:r w:rsidRPr="0008257F">
        <w:rPr>
          <w:rFonts w:ascii="Arial" w:hAnsi="Arial" w:cs="Arial"/>
          <w:lang w:val="es-ES_tradnl" w:eastAsia="es-ES"/>
        </w:rPr>
        <w:t>2</w:t>
      </w:r>
    </w:p>
    <w:p w:rsidR="0008257F" w:rsidRPr="0008257F" w:rsidRDefault="0008257F" w:rsidP="0008257F">
      <w:pPr>
        <w:autoSpaceDE w:val="0"/>
        <w:autoSpaceDN w:val="0"/>
        <w:adjustRightInd w:val="0"/>
        <w:jc w:val="both"/>
        <w:rPr>
          <w:rFonts w:ascii="Cambria Math" w:hAnsi="Cambria Math" w:cs="Cambria Math"/>
          <w:lang w:val="es-ES_tradnl" w:eastAsia="es-ES"/>
        </w:rPr>
      </w:pPr>
      <w:r w:rsidRPr="0008257F">
        <w:rPr>
          <w:rFonts w:ascii="Arial" w:hAnsi="Arial" w:cs="Arial"/>
          <w:lang w:val="es-ES_tradnl" w:eastAsia="es-ES"/>
        </w:rPr>
        <w:t xml:space="preserve">Donde: </w:t>
      </w:r>
      <w:r w:rsidRPr="0008257F">
        <w:rPr>
          <w:rFonts w:ascii="Cambria Math" w:hAnsi="Cambria Math" w:cs="Cambria Math"/>
          <w:lang w:val="es-ES_tradnl" w:eastAsia="es-ES"/>
        </w:rPr>
        <w:t>𝑀𝑔𝑒</w:t>
      </w:r>
      <w:r w:rsidRPr="0008257F">
        <w:rPr>
          <w:rFonts w:ascii="Arial" w:hAnsi="Arial" w:cs="Arial"/>
          <w:lang w:val="es-ES_tradnl" w:eastAsia="es-ES"/>
        </w:rPr>
        <w:t>=</w:t>
      </w:r>
      <w:r w:rsidRPr="0008257F">
        <w:rPr>
          <w:rFonts w:ascii="Cambria Math" w:hAnsi="Cambria Math" w:cs="Cambria Math"/>
          <w:lang w:val="es-ES_tradnl" w:eastAsia="es-ES"/>
        </w:rPr>
        <w:t>𝑀𝑢𝑙𝑡𝑎</w:t>
      </w:r>
      <w:r w:rsidRPr="0008257F">
        <w:rPr>
          <w:rFonts w:ascii="Arial" w:hAnsi="Arial" w:cs="Arial"/>
          <w:lang w:val="es-ES_tradnl" w:eastAsia="es-ES"/>
        </w:rPr>
        <w:t xml:space="preserve"> </w:t>
      </w:r>
      <w:r w:rsidRPr="0008257F">
        <w:rPr>
          <w:rFonts w:ascii="Cambria Math" w:hAnsi="Cambria Math" w:cs="Cambria Math"/>
          <w:lang w:val="es-ES_tradnl" w:eastAsia="es-ES"/>
        </w:rPr>
        <w:t>𝑝𝑜𝑟</w:t>
      </w:r>
      <w:r w:rsidRPr="0008257F">
        <w:rPr>
          <w:rFonts w:ascii="Arial" w:hAnsi="Arial" w:cs="Arial"/>
          <w:lang w:val="es-ES_tradnl" w:eastAsia="es-ES"/>
        </w:rPr>
        <w:t xml:space="preserve"> </w:t>
      </w:r>
      <w:r w:rsidRPr="0008257F">
        <w:rPr>
          <w:rFonts w:ascii="Cambria Math" w:hAnsi="Cambria Math" w:cs="Cambria Math"/>
          <w:lang w:val="es-ES_tradnl" w:eastAsia="es-ES"/>
        </w:rPr>
        <w:t>𝑖𝑛𝑐𝑢𝑚𝑝𝑙𝑖𝑚𝑖𝑒𝑛𝑡𝑜</w:t>
      </w:r>
      <w:r w:rsidRPr="0008257F">
        <w:rPr>
          <w:rFonts w:ascii="Arial" w:hAnsi="Arial" w:cs="Arial"/>
          <w:lang w:val="es-ES_tradnl" w:eastAsia="es-ES"/>
        </w:rPr>
        <w:t xml:space="preserve"> </w:t>
      </w:r>
      <w:r w:rsidRPr="0008257F">
        <w:rPr>
          <w:rFonts w:ascii="Cambria Math" w:hAnsi="Cambria Math" w:cs="Cambria Math"/>
          <w:lang w:val="es-ES_tradnl" w:eastAsia="es-ES"/>
        </w:rPr>
        <w:t>𝑎</w:t>
      </w:r>
      <w:r w:rsidRPr="0008257F">
        <w:rPr>
          <w:rFonts w:ascii="Arial" w:hAnsi="Arial" w:cs="Arial"/>
          <w:lang w:val="es-ES_tradnl" w:eastAsia="es-ES"/>
        </w:rPr>
        <w:t xml:space="preserve"> </w:t>
      </w:r>
      <w:r w:rsidRPr="0008257F">
        <w:rPr>
          <w:rFonts w:ascii="Cambria Math" w:hAnsi="Cambria Math" w:cs="Cambria Math"/>
          <w:lang w:val="es-ES_tradnl" w:eastAsia="es-ES"/>
        </w:rPr>
        <w:t>𝑙𝑎</w:t>
      </w:r>
      <w:r w:rsidRPr="0008257F">
        <w:rPr>
          <w:rFonts w:ascii="Arial" w:hAnsi="Arial" w:cs="Arial"/>
          <w:lang w:val="es-ES_tradnl" w:eastAsia="es-ES"/>
        </w:rPr>
        <w:t xml:space="preserve"> </w:t>
      </w:r>
      <w:r w:rsidRPr="0008257F">
        <w:rPr>
          <w:rFonts w:ascii="Cambria Math" w:hAnsi="Cambria Math" w:cs="Cambria Math"/>
          <w:lang w:val="es-ES_tradnl" w:eastAsia="es-ES"/>
        </w:rPr>
        <w:t xml:space="preserve">𝑔𝑒𝑛𝑒𝑟𝑎𝑐ió𝑛 𝑎𝑑𝑖𝑐𝑖𝑜𝑛𝑎𝑙 𝑑𝑒 𝑒𝑚𝑝𝑙𝑒𝑜 </w:t>
      </w:r>
    </w:p>
    <w:p w:rsidR="0008257F" w:rsidRPr="0008257F" w:rsidRDefault="0008257F" w:rsidP="0008257F">
      <w:pPr>
        <w:autoSpaceDE w:val="0"/>
        <w:autoSpaceDN w:val="0"/>
        <w:adjustRightInd w:val="0"/>
        <w:ind w:firstLine="708"/>
        <w:jc w:val="both"/>
        <w:rPr>
          <w:rFonts w:ascii="Arial" w:hAnsi="Arial" w:cs="Arial"/>
          <w:lang w:val="es-ES_tradnl" w:eastAsia="es-ES"/>
        </w:rPr>
      </w:pPr>
      <w:r w:rsidRPr="0008257F">
        <w:rPr>
          <w:rFonts w:ascii="Cambria Math" w:hAnsi="Cambria Math" w:cs="Cambria Math"/>
          <w:lang w:val="es-ES_tradnl" w:eastAsia="es-ES"/>
        </w:rPr>
        <w:t>𝑀𝑇𝐺𝐸= 𝑀𝑜𝑛𝑡𝑜 𝑡𝑜𝑡𝑎𝑙 𝑝𝑜𝑟 𝑔𝑒𝑛𝑒𝑟𝑎𝑐</w:t>
      </w:r>
      <w:r w:rsidRPr="0008257F">
        <w:rPr>
          <w:rFonts w:ascii="Cambria Math" w:hAnsi="Cambria Math" w:cs="Cambria Math"/>
          <w:i/>
          <w:lang w:val="es-ES_tradnl" w:eastAsia="es-ES"/>
        </w:rPr>
        <w:t>ión</w:t>
      </w:r>
      <w:r w:rsidRPr="0008257F">
        <w:rPr>
          <w:rFonts w:ascii="Cambria Math" w:hAnsi="Cambria Math" w:cs="Cambria Math"/>
          <w:lang w:val="es-ES_tradnl" w:eastAsia="es-ES"/>
        </w:rPr>
        <w:t xml:space="preserve"> 𝑎𝑑𝑖𝑐𝑖𝑜𝑛𝑎𝑙</w:t>
      </w:r>
      <w:r w:rsidRPr="0008257F">
        <w:rPr>
          <w:rFonts w:ascii="Arial" w:hAnsi="Arial" w:cs="Arial"/>
          <w:lang w:val="es-ES_tradnl" w:eastAsia="es-ES"/>
        </w:rPr>
        <w:t xml:space="preserve"> </w:t>
      </w:r>
      <w:r w:rsidRPr="0008257F">
        <w:rPr>
          <w:rFonts w:ascii="Cambria Math" w:hAnsi="Cambria Math" w:cs="Cambria Math"/>
          <w:lang w:val="es-ES_tradnl" w:eastAsia="es-ES"/>
        </w:rPr>
        <w:t>𝑑𝑒</w:t>
      </w:r>
      <w:r w:rsidRPr="0008257F">
        <w:rPr>
          <w:rFonts w:ascii="Arial" w:hAnsi="Arial" w:cs="Arial"/>
          <w:lang w:val="es-ES_tradnl" w:eastAsia="es-ES"/>
        </w:rPr>
        <w:t xml:space="preserve"> </w:t>
      </w:r>
      <w:r w:rsidRPr="0008257F">
        <w:rPr>
          <w:rFonts w:ascii="Cambria Math" w:hAnsi="Cambria Math" w:cs="Cambria Math"/>
          <w:lang w:val="es-ES_tradnl" w:eastAsia="es-ES"/>
        </w:rPr>
        <w:t>𝑒𝑚𝑝𝑙𝑒𝑜</w:t>
      </w:r>
      <w:r w:rsidRPr="0008257F">
        <w:rPr>
          <w:rFonts w:ascii="Arial" w:hAnsi="Arial" w:cs="Arial"/>
          <w:lang w:val="es-ES_tradnl" w:eastAsia="es-ES"/>
        </w:rPr>
        <w:t xml:space="preserve"> </w:t>
      </w:r>
    </w:p>
    <w:p w:rsidR="0008257F" w:rsidRPr="0008257F" w:rsidRDefault="0008257F" w:rsidP="0008257F">
      <w:pPr>
        <w:autoSpaceDE w:val="0"/>
        <w:autoSpaceDN w:val="0"/>
        <w:adjustRightInd w:val="0"/>
        <w:spacing w:after="120"/>
        <w:ind w:firstLine="708"/>
        <w:jc w:val="both"/>
        <w:rPr>
          <w:rFonts w:ascii="Arial" w:hAnsi="Arial" w:cs="Arial"/>
          <w:lang w:val="es-ES_tradnl" w:eastAsia="es-ES"/>
        </w:rPr>
      </w:pPr>
      <w:r w:rsidRPr="0008257F">
        <w:rPr>
          <w:rFonts w:ascii="Cambria Math" w:hAnsi="Cambria Math" w:cs="Cambria Math"/>
          <w:lang w:val="es-ES_tradnl" w:eastAsia="es-ES"/>
        </w:rPr>
        <w:t>𝑀𝐸</w:t>
      </w:r>
      <w:r w:rsidRPr="0008257F">
        <w:rPr>
          <w:rFonts w:ascii="Arial" w:hAnsi="Arial" w:cs="Arial"/>
          <w:lang w:val="es-ES_tradnl" w:eastAsia="es-ES"/>
        </w:rPr>
        <w:t>=</w:t>
      </w:r>
      <w:r w:rsidRPr="0008257F">
        <w:rPr>
          <w:rFonts w:ascii="Cambria Math" w:hAnsi="Cambria Math" w:cs="Cambria Math"/>
          <w:lang w:val="es-ES_tradnl" w:eastAsia="es-ES"/>
        </w:rPr>
        <w:t>𝑀𝑜𝑛𝑡𝑜</w:t>
      </w:r>
      <w:r w:rsidRPr="0008257F">
        <w:rPr>
          <w:rFonts w:ascii="Arial" w:hAnsi="Arial" w:cs="Arial"/>
          <w:lang w:val="es-ES_tradnl" w:eastAsia="es-ES"/>
        </w:rPr>
        <w:t xml:space="preserve"> </w:t>
      </w:r>
      <w:r w:rsidRPr="0008257F">
        <w:rPr>
          <w:rFonts w:ascii="Cambria Math" w:hAnsi="Cambria Math" w:cs="Cambria Math"/>
          <w:lang w:val="es-ES_tradnl" w:eastAsia="es-ES"/>
        </w:rPr>
        <w:t>𝑒𝑓𝑒𝑐𝑡𝑖𝑣𝑎𝑚𝑒𝑛𝑡𝑒</w:t>
      </w:r>
      <w:r w:rsidRPr="0008257F">
        <w:rPr>
          <w:rFonts w:ascii="Arial" w:hAnsi="Arial" w:cs="Arial"/>
          <w:lang w:val="es-ES_tradnl" w:eastAsia="es-ES"/>
        </w:rPr>
        <w:t xml:space="preserve"> </w:t>
      </w:r>
      <w:r w:rsidRPr="0008257F">
        <w:rPr>
          <w:rFonts w:ascii="Cambria Math" w:hAnsi="Cambria Math" w:cs="Cambria Math"/>
          <w:lang w:val="es-ES_tradnl" w:eastAsia="es-ES"/>
        </w:rPr>
        <w:t>𝑒𝑗𝑒𝑐𝑢𝑡𝑎𝑑𝑜</w:t>
      </w:r>
      <w:r w:rsidRPr="0008257F">
        <w:rPr>
          <w:rFonts w:ascii="Arial" w:hAnsi="Arial" w:cs="Arial"/>
          <w:lang w:val="es-ES_tradnl" w:eastAsia="es-ES"/>
        </w:rPr>
        <w:t xml:space="preserve"> </w:t>
      </w:r>
    </w:p>
    <w:p w:rsidR="0008257F" w:rsidRPr="0008257F" w:rsidRDefault="0008257F" w:rsidP="0008257F">
      <w:pPr>
        <w:autoSpaceDE w:val="0"/>
        <w:autoSpaceDN w:val="0"/>
        <w:adjustRightInd w:val="0"/>
        <w:spacing w:after="120"/>
        <w:jc w:val="both"/>
        <w:rPr>
          <w:rFonts w:ascii="Arial" w:hAnsi="Arial" w:cs="Arial"/>
          <w:lang w:val="es-ES_tradnl" w:eastAsia="es-ES"/>
        </w:rPr>
      </w:pPr>
      <w:r w:rsidRPr="0008257F">
        <w:rPr>
          <w:rFonts w:ascii="Arial" w:hAnsi="Arial" w:cs="Arial"/>
          <w:b/>
          <w:lang w:val="es-ES_tradnl" w:eastAsia="es-ES"/>
        </w:rPr>
        <w:t>b) Cuando el contrato termine por resolución del mismo:</w:t>
      </w:r>
      <w:r w:rsidRPr="0008257F">
        <w:rPr>
          <w:rFonts w:ascii="Arial" w:hAnsi="Arial" w:cs="Arial"/>
          <w:lang w:val="es-ES_tradnl" w:eastAsia="es-ES"/>
        </w:rPr>
        <w:t xml:space="preserve"> Al doble de la diferencia entre el monto correspondiente a la generación adicional de empleo al momento de la resolución (MTGEp=Σ</w:t>
      </w:r>
      <w:r w:rsidRPr="0008257F">
        <w:rPr>
          <w:rFonts w:ascii="Cambria Math" w:hAnsi="Cambria Math" w:cs="Cambria Math"/>
          <w:lang w:val="es-ES_tradnl" w:eastAsia="es-ES"/>
        </w:rPr>
        <w:t>𝑆𝑖∗𝑡𝑖𝑖</w:t>
      </w:r>
      <w:r w:rsidRPr="0008257F">
        <w:rPr>
          <w:rFonts w:ascii="Arial" w:hAnsi="Arial" w:cs="Arial"/>
          <w:lang w:val="es-ES_tradnl" w:eastAsia="es-ES"/>
        </w:rPr>
        <w:t>=</w:t>
      </w:r>
      <w:r w:rsidRPr="0008257F">
        <w:rPr>
          <w:rFonts w:ascii="Cambria Math" w:hAnsi="Cambria Math" w:cs="Cambria Math"/>
          <w:lang w:val="es-ES_tradnl" w:eastAsia="es-ES"/>
        </w:rPr>
        <w:t>𝑝𝑖</w:t>
      </w:r>
      <w:r w:rsidRPr="0008257F">
        <w:rPr>
          <w:rFonts w:ascii="Arial" w:hAnsi="Arial" w:cs="Arial"/>
          <w:lang w:val="es-ES_tradnl" w:eastAsia="es-ES"/>
        </w:rPr>
        <w:t>=1) y el monto efectivamente ejecutado (</w:t>
      </w:r>
      <w:r w:rsidRPr="0008257F">
        <w:rPr>
          <w:rFonts w:ascii="Cambria Math" w:hAnsi="Cambria Math" w:cs="Cambria Math"/>
          <w:lang w:val="es-ES_tradnl" w:eastAsia="es-ES"/>
        </w:rPr>
        <w:t>𝑀𝐸</w:t>
      </w:r>
      <w:r w:rsidRPr="0008257F">
        <w:rPr>
          <w:rFonts w:ascii="Arial" w:hAnsi="Arial" w:cs="Arial"/>
          <w:lang w:val="es-ES_tradnl" w:eastAsia="es-ES"/>
        </w:rPr>
        <w:t>) establecido en el informe del Supervisor, previsto en el h) del sub numeral 23.2 de la cláusula (F</w:t>
      </w:r>
      <w:r w:rsidRPr="0008257F">
        <w:rPr>
          <w:rFonts w:ascii="Arial" w:hAnsi="Arial" w:cs="Arial"/>
          <w:bCs/>
          <w:lang w:val="es-BO" w:eastAsia="es-ES"/>
        </w:rPr>
        <w:t>iscalización</w:t>
      </w:r>
      <w:r w:rsidRPr="0008257F">
        <w:rPr>
          <w:rFonts w:ascii="Arial" w:hAnsi="Arial" w:cs="Arial"/>
          <w:lang w:val="es-BO" w:eastAsia="es-ES"/>
        </w:rPr>
        <w:t xml:space="preserve"> y </w:t>
      </w:r>
      <w:r w:rsidRPr="0008257F">
        <w:rPr>
          <w:rFonts w:ascii="Arial" w:hAnsi="Arial" w:cs="Arial"/>
          <w:bCs/>
          <w:lang w:val="es-BO" w:eastAsia="es-ES"/>
        </w:rPr>
        <w:t>supervisión</w:t>
      </w:r>
      <w:r w:rsidRPr="0008257F">
        <w:rPr>
          <w:rFonts w:ascii="Arial" w:hAnsi="Arial" w:cs="Arial"/>
          <w:lang w:val="es-BO" w:eastAsia="es-ES"/>
        </w:rPr>
        <w:t xml:space="preserve"> de la Obra)</w:t>
      </w:r>
      <w:r w:rsidRPr="0008257F">
        <w:rPr>
          <w:rFonts w:ascii="Arial" w:hAnsi="Arial" w:cs="Arial"/>
          <w:lang w:val="es-ES_tradnl" w:eastAsia="es-ES"/>
        </w:rPr>
        <w:t xml:space="preserve">, de acuerdo a la siguiente formula: </w:t>
      </w:r>
    </w:p>
    <w:p w:rsidR="0008257F" w:rsidRPr="0008257F" w:rsidRDefault="0008257F" w:rsidP="0008257F">
      <w:pPr>
        <w:autoSpaceDE w:val="0"/>
        <w:autoSpaceDN w:val="0"/>
        <w:adjustRightInd w:val="0"/>
        <w:jc w:val="center"/>
        <w:rPr>
          <w:rFonts w:ascii="Cambria Math" w:hAnsi="Cambria Math" w:cs="Cambria Math"/>
          <w:lang w:val="es-ES_tradnl" w:eastAsia="es-ES"/>
        </w:rPr>
      </w:pPr>
      <w:r w:rsidRPr="0008257F">
        <w:rPr>
          <w:rFonts w:ascii="Cambria Math" w:hAnsi="Cambria Math" w:cs="Cambria Math"/>
          <w:lang w:val="es-ES_tradnl" w:eastAsia="es-ES"/>
        </w:rPr>
        <w:t>𝑀𝑔𝑒=(MTGEp−𝑀𝐸)∗2</w:t>
      </w:r>
    </w:p>
    <w:p w:rsidR="0008257F" w:rsidRPr="0008257F" w:rsidRDefault="0008257F" w:rsidP="0008257F">
      <w:pPr>
        <w:autoSpaceDE w:val="0"/>
        <w:autoSpaceDN w:val="0"/>
        <w:adjustRightInd w:val="0"/>
        <w:jc w:val="both"/>
        <w:rPr>
          <w:rFonts w:ascii="Arial" w:hAnsi="Arial" w:cs="Arial"/>
          <w:lang w:val="es-ES_tradnl" w:eastAsia="es-ES"/>
        </w:rPr>
      </w:pPr>
      <w:r w:rsidRPr="0008257F">
        <w:rPr>
          <w:rFonts w:ascii="Arial" w:hAnsi="Arial" w:cs="Arial"/>
          <w:lang w:val="es-ES_tradnl" w:eastAsia="es-ES"/>
        </w:rPr>
        <w:t xml:space="preserve">Donde: </w:t>
      </w:r>
      <w:r w:rsidRPr="0008257F">
        <w:rPr>
          <w:rFonts w:ascii="Cambria Math" w:hAnsi="Cambria Math" w:cs="Cambria Math"/>
          <w:lang w:val="es-ES_tradnl" w:eastAsia="es-ES"/>
        </w:rPr>
        <w:t>𝑀𝑔𝑒</w:t>
      </w:r>
      <w:r w:rsidRPr="0008257F">
        <w:rPr>
          <w:rFonts w:ascii="Arial" w:hAnsi="Arial" w:cs="Arial"/>
          <w:lang w:val="es-ES_tradnl" w:eastAsia="es-ES"/>
        </w:rPr>
        <w:t>=</w:t>
      </w:r>
      <w:r w:rsidRPr="0008257F">
        <w:rPr>
          <w:rFonts w:ascii="Cambria Math" w:hAnsi="Cambria Math" w:cs="Cambria Math"/>
          <w:lang w:val="es-ES_tradnl" w:eastAsia="es-ES"/>
        </w:rPr>
        <w:t>𝑀𝑢𝑙𝑡𝑎</w:t>
      </w:r>
      <w:r w:rsidRPr="0008257F">
        <w:rPr>
          <w:rFonts w:ascii="Arial" w:hAnsi="Arial" w:cs="Arial"/>
          <w:lang w:val="es-ES_tradnl" w:eastAsia="es-ES"/>
        </w:rPr>
        <w:t xml:space="preserve"> </w:t>
      </w:r>
      <w:r w:rsidRPr="0008257F">
        <w:rPr>
          <w:rFonts w:ascii="Cambria Math" w:hAnsi="Cambria Math" w:cs="Cambria Math"/>
          <w:lang w:val="es-ES_tradnl" w:eastAsia="es-ES"/>
        </w:rPr>
        <w:t>𝑝𝑜𝑟</w:t>
      </w:r>
      <w:r w:rsidRPr="0008257F">
        <w:rPr>
          <w:rFonts w:ascii="Arial" w:hAnsi="Arial" w:cs="Arial"/>
          <w:lang w:val="es-ES_tradnl" w:eastAsia="es-ES"/>
        </w:rPr>
        <w:t xml:space="preserve"> </w:t>
      </w:r>
      <w:r w:rsidRPr="0008257F">
        <w:rPr>
          <w:rFonts w:ascii="Cambria Math" w:hAnsi="Cambria Math" w:cs="Cambria Math"/>
          <w:lang w:val="es-ES_tradnl" w:eastAsia="es-ES"/>
        </w:rPr>
        <w:t>𝑖𝑛𝑐𝑢𝑚𝑝𝑙𝑖𝑚𝑖𝑒𝑛𝑡𝑜</w:t>
      </w:r>
      <w:r w:rsidRPr="0008257F">
        <w:rPr>
          <w:rFonts w:ascii="Arial" w:hAnsi="Arial" w:cs="Arial"/>
          <w:lang w:val="es-ES_tradnl" w:eastAsia="es-ES"/>
        </w:rPr>
        <w:t xml:space="preserve"> </w:t>
      </w:r>
      <w:r w:rsidRPr="0008257F">
        <w:rPr>
          <w:rFonts w:ascii="Cambria Math" w:hAnsi="Cambria Math" w:cs="Cambria Math"/>
          <w:lang w:val="es-ES_tradnl" w:eastAsia="es-ES"/>
        </w:rPr>
        <w:t>𝑎</w:t>
      </w:r>
      <w:r w:rsidRPr="0008257F">
        <w:rPr>
          <w:rFonts w:ascii="Arial" w:hAnsi="Arial" w:cs="Arial"/>
          <w:lang w:val="es-ES_tradnl" w:eastAsia="es-ES"/>
        </w:rPr>
        <w:t xml:space="preserve"> </w:t>
      </w:r>
      <w:r w:rsidRPr="0008257F">
        <w:rPr>
          <w:rFonts w:ascii="Cambria Math" w:hAnsi="Cambria Math" w:cs="Cambria Math"/>
          <w:lang w:val="es-ES_tradnl" w:eastAsia="es-ES"/>
        </w:rPr>
        <w:t>𝑙𝑎</w:t>
      </w:r>
      <w:r w:rsidRPr="0008257F">
        <w:rPr>
          <w:rFonts w:ascii="Arial" w:hAnsi="Arial" w:cs="Arial"/>
          <w:lang w:val="es-ES_tradnl" w:eastAsia="es-ES"/>
        </w:rPr>
        <w:t xml:space="preserve"> </w:t>
      </w:r>
      <w:r w:rsidRPr="0008257F">
        <w:rPr>
          <w:rFonts w:ascii="Cambria Math" w:hAnsi="Cambria Math" w:cs="Cambria Math"/>
          <w:lang w:val="es-ES_tradnl" w:eastAsia="es-ES"/>
        </w:rPr>
        <w:t>𝑔𝑒𝑛𝑒𝑟𝑎𝑐𝑖</w:t>
      </w:r>
      <w:r w:rsidRPr="0008257F">
        <w:rPr>
          <w:rFonts w:ascii="Arial" w:hAnsi="Arial" w:cs="Arial"/>
          <w:lang w:val="es-ES_tradnl" w:eastAsia="es-ES"/>
        </w:rPr>
        <w:t>ó</w:t>
      </w:r>
      <w:r w:rsidRPr="0008257F">
        <w:rPr>
          <w:rFonts w:ascii="Cambria Math" w:hAnsi="Cambria Math" w:cs="Cambria Math"/>
          <w:lang w:val="es-ES_tradnl" w:eastAsia="es-ES"/>
        </w:rPr>
        <w:t>𝑛</w:t>
      </w:r>
      <w:r w:rsidRPr="0008257F">
        <w:rPr>
          <w:rFonts w:ascii="Arial" w:hAnsi="Arial" w:cs="Arial"/>
          <w:lang w:val="es-ES_tradnl" w:eastAsia="es-ES"/>
        </w:rPr>
        <w:t xml:space="preserve"> </w:t>
      </w:r>
      <w:r w:rsidRPr="0008257F">
        <w:rPr>
          <w:rFonts w:ascii="Cambria Math" w:hAnsi="Cambria Math" w:cs="Cambria Math"/>
          <w:lang w:val="es-ES_tradnl" w:eastAsia="es-ES"/>
        </w:rPr>
        <w:t>𝑎𝑑𝑖𝑐𝑖𝑜𝑛𝑎𝑙</w:t>
      </w:r>
      <w:r w:rsidRPr="0008257F">
        <w:rPr>
          <w:rFonts w:ascii="Arial" w:hAnsi="Arial" w:cs="Arial"/>
          <w:lang w:val="es-ES_tradnl" w:eastAsia="es-ES"/>
        </w:rPr>
        <w:t xml:space="preserve"> </w:t>
      </w:r>
      <w:r w:rsidRPr="0008257F">
        <w:rPr>
          <w:rFonts w:ascii="Cambria Math" w:hAnsi="Cambria Math" w:cs="Cambria Math"/>
          <w:lang w:val="es-ES_tradnl" w:eastAsia="es-ES"/>
        </w:rPr>
        <w:t>𝑑𝑒</w:t>
      </w:r>
      <w:r w:rsidRPr="0008257F">
        <w:rPr>
          <w:rFonts w:ascii="Arial" w:hAnsi="Arial" w:cs="Arial"/>
          <w:lang w:val="es-ES_tradnl" w:eastAsia="es-ES"/>
        </w:rPr>
        <w:t xml:space="preserve"> </w:t>
      </w:r>
      <w:r w:rsidRPr="0008257F">
        <w:rPr>
          <w:rFonts w:ascii="Cambria Math" w:hAnsi="Cambria Math" w:cs="Cambria Math"/>
          <w:lang w:val="es-ES_tradnl" w:eastAsia="es-ES"/>
        </w:rPr>
        <w:t>𝑒𝑚𝑝𝑙𝑒𝑜</w:t>
      </w:r>
      <w:r w:rsidRPr="0008257F">
        <w:rPr>
          <w:rFonts w:ascii="Arial" w:hAnsi="Arial" w:cs="Arial"/>
          <w:lang w:val="es-ES_tradnl" w:eastAsia="es-ES"/>
        </w:rPr>
        <w:t xml:space="preserve"> </w:t>
      </w:r>
    </w:p>
    <w:p w:rsidR="0008257F" w:rsidRPr="0008257F" w:rsidRDefault="0008257F" w:rsidP="0008257F">
      <w:pPr>
        <w:autoSpaceDE w:val="0"/>
        <w:autoSpaceDN w:val="0"/>
        <w:adjustRightInd w:val="0"/>
        <w:ind w:firstLine="708"/>
        <w:jc w:val="both"/>
        <w:rPr>
          <w:rFonts w:ascii="Cambria Math" w:hAnsi="Cambria Math" w:cs="Cambria Math"/>
          <w:lang w:val="es-ES_tradnl" w:eastAsia="es-ES"/>
        </w:rPr>
      </w:pPr>
      <w:r w:rsidRPr="0008257F">
        <w:rPr>
          <w:rFonts w:ascii="Cambria Math" w:hAnsi="Cambria Math" w:cs="Cambria Math"/>
          <w:i/>
          <w:lang w:val="es-ES_tradnl" w:eastAsia="es-ES"/>
        </w:rPr>
        <w:t>MTGEp=</w:t>
      </w:r>
      <w:r w:rsidRPr="0008257F">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08257F" w:rsidRPr="0008257F" w:rsidRDefault="0008257F" w:rsidP="0008257F">
      <w:pPr>
        <w:autoSpaceDE w:val="0"/>
        <w:autoSpaceDN w:val="0"/>
        <w:adjustRightInd w:val="0"/>
        <w:spacing w:after="120"/>
        <w:ind w:firstLine="708"/>
        <w:jc w:val="both"/>
        <w:rPr>
          <w:rFonts w:ascii="Arial" w:hAnsi="Arial" w:cs="Arial"/>
          <w:lang w:val="es-ES_tradnl" w:eastAsia="es-ES"/>
        </w:rPr>
      </w:pPr>
      <w:r w:rsidRPr="0008257F">
        <w:rPr>
          <w:rFonts w:ascii="Cambria Math" w:hAnsi="Cambria Math" w:cs="Cambria Math"/>
          <w:lang w:val="es-ES_tradnl" w:eastAsia="es-ES"/>
        </w:rPr>
        <w:t>𝑀𝐸=𝑀𝑜𝑛𝑡𝑜 𝑒𝑓𝑒𝑐𝑡𝑖𝑣𝑎𝑚𝑒𝑛𝑡𝑒</w:t>
      </w:r>
      <w:r w:rsidRPr="0008257F">
        <w:rPr>
          <w:rFonts w:ascii="Arial" w:hAnsi="Arial" w:cs="Arial"/>
          <w:lang w:val="es-ES_tradnl" w:eastAsia="es-ES"/>
        </w:rPr>
        <w:t xml:space="preserve"> </w:t>
      </w:r>
      <w:r w:rsidRPr="0008257F">
        <w:rPr>
          <w:rFonts w:ascii="Cambria Math" w:hAnsi="Cambria Math" w:cs="Cambria Math"/>
          <w:lang w:val="es-ES_tradnl" w:eastAsia="es-ES"/>
        </w:rPr>
        <w:t>𝑒𝑗𝑒𝑐𝑢𝑡𝑎𝑑𝑜</w:t>
      </w:r>
      <w:r w:rsidRPr="0008257F">
        <w:rPr>
          <w:rFonts w:ascii="Arial" w:hAnsi="Arial" w:cs="Arial"/>
          <w:lang w:val="es-ES_tradnl" w:eastAsia="es-ES"/>
        </w:rPr>
        <w:t xml:space="preserve"> </w:t>
      </w:r>
    </w:p>
    <w:p w:rsidR="0008257F" w:rsidRPr="0008257F" w:rsidRDefault="0008257F" w:rsidP="0008257F">
      <w:pPr>
        <w:spacing w:after="120"/>
        <w:jc w:val="both"/>
        <w:rPr>
          <w:rFonts w:ascii="Arial" w:hAnsi="Arial" w:cs="Arial"/>
          <w:lang w:val="es-ES_tradnl" w:eastAsia="es-ES"/>
        </w:rPr>
      </w:pPr>
      <w:r w:rsidRPr="0008257F">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08257F">
        <w:rPr>
          <w:rFonts w:ascii="Arial" w:hAnsi="Arial" w:cs="Arial"/>
          <w:lang w:val="es-BO" w:eastAsia="es-ES"/>
        </w:rPr>
        <w:t>Terminación del Contrato)</w:t>
      </w:r>
      <w:r w:rsidRPr="0008257F">
        <w:rPr>
          <w:rFonts w:ascii="Arial" w:hAnsi="Arial" w:cs="Arial"/>
          <w:lang w:val="es-ES_tradnl" w:eastAsia="es-ES"/>
        </w:rPr>
        <w:t>. El cobro de la multa se efectivizará a la terminación del Contrato (Por cumplimiento de contrato o por resolución del mismo) como parte de la liquidación.</w:t>
      </w:r>
    </w:p>
    <w:p w:rsidR="0008257F" w:rsidRPr="0008257F" w:rsidRDefault="0008257F" w:rsidP="0008257F">
      <w:pPr>
        <w:spacing w:after="120"/>
        <w:jc w:val="both"/>
        <w:rPr>
          <w:rFonts w:ascii="Arial" w:hAnsi="Arial" w:cs="Arial"/>
          <w:lang w:val="es-BO" w:eastAsia="es-ES"/>
        </w:rPr>
      </w:pPr>
      <w:r w:rsidRPr="0008257F">
        <w:rPr>
          <w:rFonts w:ascii="Arial" w:hAnsi="Arial" w:cs="Arial"/>
          <w:lang w:eastAsia="es-ES"/>
        </w:rPr>
        <w:t xml:space="preserve">Las multas establecidas precedentemente no excluyen la facultad de la </w:t>
      </w:r>
      <w:r w:rsidRPr="0008257F">
        <w:rPr>
          <w:rFonts w:ascii="Arial" w:hAnsi="Arial" w:cs="Arial"/>
          <w:b/>
          <w:lang w:eastAsia="es-ES"/>
        </w:rPr>
        <w:t>ENTIDAD</w:t>
      </w:r>
      <w:r w:rsidRPr="0008257F">
        <w:rPr>
          <w:rFonts w:ascii="Arial" w:hAnsi="Arial" w:cs="Arial"/>
          <w:lang w:val="es-BO" w:eastAsia="es-ES"/>
        </w:rPr>
        <w:t xml:space="preserve"> de </w:t>
      </w:r>
      <w:r w:rsidRPr="0008257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08257F" w:rsidRPr="0008257F" w:rsidRDefault="0008257F" w:rsidP="0008257F">
      <w:pPr>
        <w:spacing w:after="120"/>
        <w:jc w:val="both"/>
        <w:rPr>
          <w:rFonts w:ascii="Arial" w:hAnsi="Arial" w:cs="Arial"/>
          <w:b/>
          <w:bCs/>
          <w:u w:val="single"/>
          <w:lang w:eastAsia="es-ES"/>
        </w:rPr>
      </w:pPr>
      <w:r w:rsidRPr="0008257F">
        <w:rPr>
          <w:rFonts w:ascii="Arial" w:hAnsi="Arial" w:cs="Arial"/>
          <w:b/>
          <w:bCs/>
          <w:u w:val="single"/>
          <w:lang w:eastAsia="es-ES"/>
        </w:rPr>
        <w:t>DÉCIMA OCTAVA.- (NOTIFICACIONES)</w:t>
      </w:r>
    </w:p>
    <w:p w:rsidR="0008257F" w:rsidRPr="0008257F" w:rsidRDefault="0008257F" w:rsidP="0008257F">
      <w:pPr>
        <w:spacing w:after="120"/>
        <w:ind w:left="567" w:hanging="567"/>
        <w:jc w:val="both"/>
        <w:rPr>
          <w:rFonts w:ascii="Arial" w:hAnsi="Arial" w:cs="Arial"/>
          <w:lang w:val="es-ES_tradnl" w:eastAsia="es-ES"/>
        </w:rPr>
      </w:pPr>
      <w:r w:rsidRPr="0008257F">
        <w:rPr>
          <w:rFonts w:ascii="Arial" w:hAnsi="Arial" w:cs="Arial"/>
          <w:b/>
          <w:bCs/>
          <w:lang w:val="es-ES_tradnl" w:eastAsia="es-ES"/>
        </w:rPr>
        <w:t xml:space="preserve">18.1  </w:t>
      </w:r>
      <w:r w:rsidRPr="0008257F">
        <w:rPr>
          <w:rFonts w:ascii="Arial" w:hAnsi="Arial" w:cs="Arial"/>
          <w:lang w:val="es-ES_tradnl" w:eastAsia="es-ES"/>
        </w:rPr>
        <w:t xml:space="preserve">Las notificaciones que se cursen entre las Partes </w:t>
      </w:r>
      <w:r w:rsidRPr="0008257F">
        <w:rPr>
          <w:rFonts w:ascii="Arial" w:hAnsi="Arial" w:cs="Arial"/>
        </w:rPr>
        <w:t>relacionadas con la administración, seguimiento y ejecución a los asuntos operativos contemplados en este Contrato</w:t>
      </w:r>
      <w:r w:rsidRPr="0008257F">
        <w:rPr>
          <w:rFonts w:ascii="Arial" w:hAnsi="Arial" w:cs="Arial"/>
          <w:lang w:eastAsia="es-ES"/>
        </w:rPr>
        <w:t xml:space="preserve"> </w:t>
      </w:r>
      <w:r w:rsidRPr="0008257F">
        <w:rPr>
          <w:rFonts w:ascii="Arial" w:hAnsi="Arial" w:cs="Arial"/>
          <w:lang w:val="es-ES_tradnl" w:eastAsia="es-ES"/>
        </w:rPr>
        <w:t xml:space="preserve">tendrán validez siempre que se envíen mediante nota por escrito, </w:t>
      </w:r>
      <w:r w:rsidRPr="0008257F">
        <w:rPr>
          <w:rFonts w:ascii="Arial" w:hAnsi="Arial" w:cs="Arial"/>
          <w:lang w:eastAsia="x-none"/>
        </w:rPr>
        <w:t>entrega personal,</w:t>
      </w:r>
      <w:r w:rsidRPr="0008257F">
        <w:rPr>
          <w:rFonts w:ascii="Arial" w:hAnsi="Arial" w:cs="Arial"/>
          <w:lang w:eastAsia="es-ES"/>
        </w:rPr>
        <w:t xml:space="preserve"> </w:t>
      </w:r>
      <w:r w:rsidRPr="0008257F">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3"/>
        <w:gridCol w:w="4408"/>
      </w:tblGrid>
      <w:tr w:rsidR="0008257F" w:rsidRPr="0008257F" w:rsidTr="007A3D1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8257F" w:rsidRPr="0008257F" w:rsidRDefault="0008257F" w:rsidP="0008257F">
            <w:pPr>
              <w:ind w:left="180" w:hanging="180"/>
              <w:jc w:val="center"/>
              <w:rPr>
                <w:rFonts w:ascii="Arial" w:hAnsi="Arial" w:cs="Arial"/>
                <w:b/>
                <w:bCs/>
                <w:sz w:val="18"/>
                <w:szCs w:val="18"/>
                <w:lang w:val="es-ES_tradnl" w:eastAsia="es-ES"/>
              </w:rPr>
            </w:pPr>
            <w:r w:rsidRPr="0008257F">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08257F" w:rsidRPr="0008257F" w:rsidRDefault="0008257F" w:rsidP="0008257F">
            <w:pPr>
              <w:ind w:left="180" w:hanging="180"/>
              <w:jc w:val="center"/>
              <w:rPr>
                <w:rFonts w:ascii="Arial" w:hAnsi="Arial" w:cs="Arial"/>
                <w:b/>
                <w:bCs/>
                <w:sz w:val="18"/>
                <w:szCs w:val="18"/>
                <w:lang w:val="es-ES_tradnl" w:eastAsia="es-ES"/>
              </w:rPr>
            </w:pPr>
            <w:r w:rsidRPr="0008257F">
              <w:rPr>
                <w:rFonts w:ascii="Arial" w:hAnsi="Arial" w:cs="Arial"/>
                <w:b/>
                <w:bCs/>
                <w:sz w:val="18"/>
                <w:szCs w:val="18"/>
                <w:lang w:val="es-ES_tradnl" w:eastAsia="es-ES"/>
              </w:rPr>
              <w:t>CONTRATISTA</w:t>
            </w:r>
          </w:p>
        </w:tc>
      </w:tr>
      <w:tr w:rsidR="0008257F" w:rsidRPr="0008257F" w:rsidTr="007A3D1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08257F" w:rsidRPr="0008257F" w:rsidRDefault="0008257F" w:rsidP="0008257F">
            <w:pPr>
              <w:jc w:val="both"/>
              <w:rPr>
                <w:rFonts w:ascii="Arial" w:hAnsi="Arial" w:cs="Arial"/>
                <w:sz w:val="18"/>
                <w:szCs w:val="18"/>
                <w:lang w:val="es-ES_tradnl" w:eastAsia="es-ES"/>
              </w:rPr>
            </w:pPr>
            <w:r w:rsidRPr="0008257F">
              <w:rPr>
                <w:rFonts w:ascii="Arial" w:hAnsi="Arial" w:cs="Arial"/>
                <w:b/>
                <w:bCs/>
                <w:sz w:val="18"/>
                <w:szCs w:val="18"/>
                <w:lang w:val="es-ES_tradnl" w:eastAsia="es-ES"/>
              </w:rPr>
              <w:t xml:space="preserve">Domicilio: </w:t>
            </w:r>
          </w:p>
          <w:p w:rsidR="0008257F" w:rsidRPr="0008257F" w:rsidRDefault="0008257F" w:rsidP="0008257F">
            <w:pPr>
              <w:ind w:left="180" w:hanging="180"/>
              <w:jc w:val="both"/>
              <w:rPr>
                <w:rFonts w:ascii="Arial" w:hAnsi="Arial" w:cs="Arial"/>
                <w:sz w:val="18"/>
                <w:szCs w:val="18"/>
                <w:lang w:val="es-BO" w:eastAsia="es-ES"/>
              </w:rPr>
            </w:pPr>
            <w:r w:rsidRPr="0008257F">
              <w:rPr>
                <w:rFonts w:ascii="Arial" w:hAnsi="Arial" w:cs="Arial"/>
                <w:b/>
                <w:bCs/>
                <w:sz w:val="18"/>
                <w:szCs w:val="18"/>
                <w:lang w:val="es-BO" w:eastAsia="es-ES"/>
              </w:rPr>
              <w:t>N° Telf.:</w:t>
            </w:r>
            <w:r w:rsidRPr="0008257F">
              <w:rPr>
                <w:rFonts w:ascii="Arial" w:hAnsi="Arial" w:cs="Arial"/>
                <w:sz w:val="18"/>
                <w:szCs w:val="18"/>
                <w:lang w:val="es-BO" w:eastAsia="es-ES"/>
              </w:rPr>
              <w:t xml:space="preserve"> (591-2) </w:t>
            </w:r>
          </w:p>
          <w:p w:rsidR="0008257F" w:rsidRPr="0008257F" w:rsidRDefault="0008257F" w:rsidP="0008257F">
            <w:pPr>
              <w:ind w:left="180" w:hanging="180"/>
              <w:jc w:val="both"/>
              <w:rPr>
                <w:rFonts w:ascii="Arial" w:hAnsi="Arial" w:cs="Arial"/>
                <w:b/>
                <w:bCs/>
                <w:sz w:val="18"/>
                <w:szCs w:val="18"/>
                <w:lang w:val="es-BO" w:eastAsia="es-ES"/>
              </w:rPr>
            </w:pPr>
            <w:r w:rsidRPr="0008257F">
              <w:rPr>
                <w:rFonts w:ascii="Arial" w:hAnsi="Arial" w:cs="Arial"/>
                <w:b/>
                <w:bCs/>
                <w:sz w:val="18"/>
                <w:szCs w:val="18"/>
                <w:lang w:val="es-BO" w:eastAsia="es-ES"/>
              </w:rPr>
              <w:t>E-mail:</w:t>
            </w:r>
            <w:r w:rsidRPr="0008257F">
              <w:rPr>
                <w:rFonts w:ascii="Arial" w:hAnsi="Arial" w:cs="Arial"/>
                <w:sz w:val="18"/>
                <w:szCs w:val="18"/>
                <w:lang w:val="es-BO" w:eastAsia="es-ES"/>
              </w:rPr>
              <w:t xml:space="preserve"> </w:t>
            </w:r>
          </w:p>
          <w:p w:rsidR="0008257F" w:rsidRPr="0008257F" w:rsidRDefault="0008257F" w:rsidP="0008257F">
            <w:pPr>
              <w:jc w:val="both"/>
              <w:rPr>
                <w:rFonts w:ascii="Arial" w:hAnsi="Arial" w:cs="Arial"/>
                <w:sz w:val="18"/>
                <w:szCs w:val="18"/>
                <w:lang w:val="es-BO" w:eastAsia="es-ES"/>
              </w:rPr>
            </w:pPr>
            <w:r w:rsidRPr="0008257F">
              <w:rPr>
                <w:rFonts w:ascii="Arial" w:hAnsi="Arial" w:cs="Arial"/>
                <w:b/>
                <w:bCs/>
                <w:sz w:val="18"/>
                <w:szCs w:val="18"/>
                <w:lang w:eastAsia="es-ES"/>
              </w:rPr>
              <w:t xml:space="preserve">Attn.: </w:t>
            </w:r>
          </w:p>
          <w:p w:rsidR="0008257F" w:rsidRPr="0008257F" w:rsidRDefault="0008257F" w:rsidP="0008257F">
            <w:pPr>
              <w:jc w:val="both"/>
              <w:rPr>
                <w:rFonts w:ascii="Arial" w:hAnsi="Arial" w:cs="Arial"/>
                <w:sz w:val="18"/>
                <w:szCs w:val="18"/>
                <w:lang w:val="es-ES_tradnl" w:eastAsia="es-ES"/>
              </w:rPr>
            </w:pPr>
            <w:r w:rsidRPr="0008257F">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08257F" w:rsidRPr="0008257F" w:rsidRDefault="0008257F" w:rsidP="0008257F">
            <w:pPr>
              <w:jc w:val="both"/>
              <w:rPr>
                <w:rFonts w:ascii="Arial" w:hAnsi="Arial" w:cs="Arial"/>
                <w:sz w:val="18"/>
                <w:szCs w:val="18"/>
                <w:lang w:val="es-ES_tradnl" w:eastAsia="es-ES"/>
              </w:rPr>
            </w:pPr>
            <w:r w:rsidRPr="0008257F">
              <w:rPr>
                <w:rFonts w:ascii="Arial" w:hAnsi="Arial" w:cs="Arial"/>
                <w:b/>
                <w:bCs/>
                <w:sz w:val="18"/>
                <w:szCs w:val="18"/>
                <w:lang w:val="es-ES_tradnl" w:eastAsia="es-ES"/>
              </w:rPr>
              <w:t>Domicilio:</w:t>
            </w:r>
            <w:r w:rsidRPr="0008257F">
              <w:rPr>
                <w:rFonts w:ascii="Arial" w:hAnsi="Arial" w:cs="Arial"/>
                <w:sz w:val="18"/>
                <w:szCs w:val="18"/>
                <w:lang w:val="es-ES_tradnl" w:eastAsia="es-ES"/>
              </w:rPr>
              <w:t xml:space="preserve"> </w:t>
            </w:r>
          </w:p>
          <w:p w:rsidR="0008257F" w:rsidRPr="0008257F" w:rsidRDefault="0008257F" w:rsidP="0008257F">
            <w:pPr>
              <w:ind w:left="180" w:hanging="180"/>
              <w:jc w:val="both"/>
              <w:rPr>
                <w:rFonts w:ascii="Arial" w:hAnsi="Arial" w:cs="Arial"/>
                <w:sz w:val="18"/>
                <w:szCs w:val="18"/>
                <w:lang w:val="es-BO" w:eastAsia="es-ES"/>
              </w:rPr>
            </w:pPr>
            <w:r w:rsidRPr="0008257F">
              <w:rPr>
                <w:rFonts w:ascii="Arial" w:hAnsi="Arial" w:cs="Arial"/>
                <w:b/>
                <w:bCs/>
                <w:sz w:val="18"/>
                <w:szCs w:val="18"/>
                <w:lang w:val="es-BO" w:eastAsia="es-ES"/>
              </w:rPr>
              <w:t xml:space="preserve">N° Telf.: </w:t>
            </w:r>
            <w:r w:rsidRPr="0008257F">
              <w:rPr>
                <w:rFonts w:ascii="Arial" w:hAnsi="Arial" w:cs="Arial"/>
                <w:sz w:val="18"/>
                <w:szCs w:val="18"/>
                <w:lang w:val="es-BO" w:eastAsia="es-ES"/>
              </w:rPr>
              <w:t xml:space="preserve">(591-___) </w:t>
            </w:r>
          </w:p>
          <w:p w:rsidR="0008257F" w:rsidRPr="0008257F" w:rsidRDefault="0008257F" w:rsidP="0008257F">
            <w:pPr>
              <w:ind w:left="180" w:hanging="180"/>
              <w:jc w:val="both"/>
              <w:rPr>
                <w:rFonts w:ascii="Arial" w:hAnsi="Arial" w:cs="Arial"/>
                <w:sz w:val="18"/>
                <w:szCs w:val="18"/>
                <w:lang w:val="es-BO" w:eastAsia="es-ES"/>
              </w:rPr>
            </w:pPr>
            <w:r w:rsidRPr="0008257F">
              <w:rPr>
                <w:rFonts w:ascii="Arial" w:hAnsi="Arial" w:cs="Arial"/>
                <w:b/>
                <w:bCs/>
                <w:sz w:val="18"/>
                <w:szCs w:val="18"/>
                <w:lang w:val="es-BO" w:eastAsia="es-ES"/>
              </w:rPr>
              <w:t>N° Celular:</w:t>
            </w:r>
            <w:r w:rsidRPr="0008257F">
              <w:rPr>
                <w:rFonts w:ascii="Arial" w:hAnsi="Arial" w:cs="Arial"/>
                <w:sz w:val="18"/>
                <w:szCs w:val="18"/>
                <w:lang w:val="es-BO" w:eastAsia="es-ES"/>
              </w:rPr>
              <w:t xml:space="preserve"> </w:t>
            </w:r>
          </w:p>
          <w:p w:rsidR="0008257F" w:rsidRPr="0008257F" w:rsidRDefault="0008257F" w:rsidP="0008257F">
            <w:pPr>
              <w:autoSpaceDE w:val="0"/>
              <w:autoSpaceDN w:val="0"/>
              <w:rPr>
                <w:rFonts w:ascii="Arial" w:hAnsi="Arial" w:cs="Arial"/>
                <w:sz w:val="18"/>
                <w:szCs w:val="18"/>
                <w:lang w:val="en-US" w:eastAsia="es-ES"/>
              </w:rPr>
            </w:pPr>
            <w:r w:rsidRPr="0008257F">
              <w:rPr>
                <w:rFonts w:ascii="Arial" w:hAnsi="Arial" w:cs="Arial"/>
                <w:b/>
                <w:bCs/>
                <w:sz w:val="18"/>
                <w:szCs w:val="18"/>
                <w:lang w:val="en-US" w:eastAsia="es-ES"/>
              </w:rPr>
              <w:t>E-mail:</w:t>
            </w:r>
            <w:r w:rsidRPr="0008257F">
              <w:rPr>
                <w:rFonts w:ascii="Arial" w:hAnsi="Arial" w:cs="Arial"/>
                <w:sz w:val="18"/>
                <w:szCs w:val="18"/>
                <w:lang w:val="en-US" w:eastAsia="es-ES"/>
              </w:rPr>
              <w:t xml:space="preserve"> </w:t>
            </w:r>
          </w:p>
          <w:p w:rsidR="0008257F" w:rsidRPr="0008257F" w:rsidRDefault="0008257F" w:rsidP="0008257F">
            <w:pPr>
              <w:autoSpaceDE w:val="0"/>
              <w:autoSpaceDN w:val="0"/>
              <w:ind w:left="180" w:hanging="180"/>
              <w:rPr>
                <w:rFonts w:ascii="Arial" w:hAnsi="Arial" w:cs="Arial"/>
                <w:sz w:val="18"/>
                <w:szCs w:val="18"/>
                <w:lang w:eastAsia="es-ES"/>
              </w:rPr>
            </w:pPr>
            <w:r w:rsidRPr="0008257F">
              <w:rPr>
                <w:rFonts w:ascii="Arial" w:hAnsi="Arial" w:cs="Arial"/>
                <w:b/>
                <w:bCs/>
                <w:sz w:val="18"/>
                <w:szCs w:val="18"/>
                <w:lang w:eastAsia="es-ES"/>
              </w:rPr>
              <w:t>Attn.:</w:t>
            </w:r>
            <w:r w:rsidRPr="0008257F">
              <w:rPr>
                <w:rFonts w:ascii="Arial" w:hAnsi="Arial" w:cs="Arial"/>
                <w:sz w:val="18"/>
                <w:szCs w:val="18"/>
                <w:lang w:eastAsia="es-ES"/>
              </w:rPr>
              <w:t xml:space="preserve"> </w:t>
            </w:r>
          </w:p>
          <w:p w:rsidR="0008257F" w:rsidRPr="0008257F" w:rsidRDefault="0008257F" w:rsidP="0008257F">
            <w:pPr>
              <w:jc w:val="both"/>
              <w:rPr>
                <w:rFonts w:ascii="Arial" w:hAnsi="Arial" w:cs="Arial"/>
                <w:sz w:val="18"/>
                <w:szCs w:val="18"/>
                <w:lang w:val="es-ES_tradnl" w:eastAsia="es-ES"/>
              </w:rPr>
            </w:pPr>
            <w:r w:rsidRPr="0008257F">
              <w:rPr>
                <w:rFonts w:ascii="Arial" w:hAnsi="Arial" w:cs="Arial"/>
                <w:sz w:val="18"/>
                <w:szCs w:val="18"/>
                <w:lang w:val="es-ES_tradnl" w:eastAsia="es-ES"/>
              </w:rPr>
              <w:t xml:space="preserve">            – Bolivia</w:t>
            </w:r>
          </w:p>
        </w:tc>
      </w:tr>
    </w:tbl>
    <w:p w:rsidR="0008257F" w:rsidRPr="0008257F" w:rsidRDefault="0008257F" w:rsidP="0008257F">
      <w:pPr>
        <w:spacing w:after="120"/>
        <w:ind w:left="567" w:hanging="567"/>
        <w:jc w:val="both"/>
        <w:rPr>
          <w:rFonts w:ascii="Arial" w:hAnsi="Arial" w:cs="Arial"/>
          <w:b/>
          <w:bCs/>
          <w:lang w:val="es-ES_tradnl" w:eastAsia="es-ES"/>
        </w:rPr>
      </w:pPr>
    </w:p>
    <w:p w:rsidR="0008257F" w:rsidRPr="0008257F" w:rsidRDefault="0008257F" w:rsidP="0008257F">
      <w:pPr>
        <w:spacing w:after="120"/>
        <w:ind w:left="567" w:hanging="567"/>
        <w:jc w:val="both"/>
        <w:rPr>
          <w:rFonts w:ascii="Arial" w:hAnsi="Arial" w:cs="Arial"/>
          <w:lang w:val="es-ES_tradnl" w:eastAsia="es-ES"/>
        </w:rPr>
      </w:pPr>
      <w:r w:rsidRPr="0008257F">
        <w:rPr>
          <w:rFonts w:ascii="Arial" w:hAnsi="Arial" w:cs="Arial"/>
          <w:b/>
          <w:bCs/>
          <w:lang w:val="es-ES_tradnl" w:eastAsia="es-ES"/>
        </w:rPr>
        <w:t xml:space="preserve">18.2   </w:t>
      </w:r>
      <w:r w:rsidRPr="0008257F">
        <w:rPr>
          <w:rFonts w:ascii="Arial" w:hAnsi="Arial" w:cs="Arial"/>
          <w:lang w:val="es-ES_tradnl" w:eastAsia="es-ES"/>
        </w:rPr>
        <w:t xml:space="preserve">Cualquier comunicación o notificación que tengan que darse las Partes bajo este Contrato y que no estén referidas a su </w:t>
      </w:r>
      <w:r w:rsidRPr="0008257F">
        <w:rPr>
          <w:rFonts w:ascii="Arial" w:hAnsi="Arial" w:cs="Arial"/>
        </w:rPr>
        <w:t>administración, seguimiento y ejecución a los asuntos operativos</w:t>
      </w:r>
      <w:r w:rsidRPr="0008257F">
        <w:rPr>
          <w:rFonts w:ascii="Arial" w:hAnsi="Arial" w:cs="Arial"/>
          <w:lang w:val="es-ES_tradnl" w:eastAsia="es-ES"/>
        </w:rPr>
        <w:t>, será enviada al domicilio que se hace constar en la cláusula (Partes contratantes).</w:t>
      </w:r>
    </w:p>
    <w:p w:rsidR="0008257F" w:rsidRPr="0008257F" w:rsidRDefault="0008257F" w:rsidP="0008257F">
      <w:pPr>
        <w:spacing w:after="120"/>
        <w:ind w:left="567" w:hanging="567"/>
        <w:jc w:val="both"/>
        <w:rPr>
          <w:rFonts w:ascii="Arial" w:hAnsi="Arial" w:cs="Arial"/>
          <w:lang w:val="es-ES_tradnl" w:eastAsia="es-ES"/>
        </w:rPr>
      </w:pPr>
      <w:r w:rsidRPr="0008257F">
        <w:rPr>
          <w:rFonts w:ascii="Arial" w:hAnsi="Arial" w:cs="Arial"/>
          <w:b/>
          <w:bCs/>
          <w:lang w:val="es-ES_tradnl" w:eastAsia="es-ES"/>
        </w:rPr>
        <w:t>18.3</w:t>
      </w:r>
      <w:r w:rsidRPr="0008257F">
        <w:rPr>
          <w:rFonts w:ascii="Arial" w:hAnsi="Arial" w:cs="Arial"/>
          <w:lang w:val="es-ES_tradnl" w:eastAsia="es-ES"/>
        </w:rPr>
        <w:t>    Toda notificación o comunicación del presente Contrato se considerará recibida en la fecha y hora en que se haya realizado.</w:t>
      </w:r>
    </w:p>
    <w:p w:rsidR="0008257F" w:rsidRPr="0008257F" w:rsidRDefault="0008257F" w:rsidP="0008257F">
      <w:pPr>
        <w:spacing w:after="120"/>
        <w:ind w:left="567" w:hanging="567"/>
        <w:jc w:val="both"/>
        <w:rPr>
          <w:rFonts w:ascii="Arial" w:hAnsi="Arial" w:cs="Arial"/>
          <w:lang w:val="es-ES_tradnl" w:eastAsia="es-ES"/>
        </w:rPr>
      </w:pPr>
      <w:r w:rsidRPr="0008257F">
        <w:rPr>
          <w:rFonts w:ascii="Arial" w:hAnsi="Arial" w:cs="Arial"/>
          <w:b/>
          <w:bCs/>
          <w:lang w:val="es-ES_tradnl" w:eastAsia="es-ES"/>
        </w:rPr>
        <w:t>18.4  </w:t>
      </w:r>
      <w:r w:rsidRPr="0008257F">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08257F" w:rsidRPr="0008257F" w:rsidRDefault="0008257F" w:rsidP="0008257F">
      <w:pPr>
        <w:spacing w:after="120"/>
        <w:ind w:left="567" w:hanging="567"/>
        <w:jc w:val="both"/>
        <w:rPr>
          <w:rFonts w:ascii="Arial" w:hAnsi="Arial" w:cs="Arial"/>
          <w:b/>
          <w:bCs/>
          <w:lang w:val="es-ES_tradnl" w:eastAsia="es-ES"/>
        </w:rPr>
      </w:pPr>
      <w:r w:rsidRPr="0008257F">
        <w:rPr>
          <w:rFonts w:ascii="Arial" w:hAnsi="Arial" w:cs="Arial"/>
          <w:b/>
          <w:bCs/>
          <w:lang w:val="es-ES_tradnl" w:eastAsia="es-ES"/>
        </w:rPr>
        <w:t>18.5   </w:t>
      </w:r>
      <w:r w:rsidRPr="0008257F">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BO" w:eastAsia="es-ES"/>
        </w:rPr>
        <w:t xml:space="preserve">DÉCIMA NOVENA.- (RESPONSABILIDAD Y OBLIGACIONES DEL </w:t>
      </w:r>
      <w:r w:rsidRPr="0008257F">
        <w:rPr>
          <w:rFonts w:ascii="Arial" w:hAnsi="Arial" w:cs="Arial"/>
          <w:b/>
          <w:bCs/>
          <w:u w:val="single"/>
          <w:lang w:val="es-BO" w:eastAsia="es-ES"/>
        </w:rPr>
        <w:t>CONTRATISTA</w:t>
      </w:r>
      <w:r w:rsidRPr="0008257F">
        <w:rPr>
          <w:rFonts w:ascii="Arial" w:hAnsi="Arial" w:cs="Arial"/>
          <w:b/>
          <w:u w:val="single"/>
          <w:lang w:val="es-BO" w:eastAsia="es-ES"/>
        </w:rPr>
        <w:t>)</w:t>
      </w:r>
    </w:p>
    <w:p w:rsidR="0008257F" w:rsidRPr="0008257F" w:rsidRDefault="0008257F" w:rsidP="0008257F">
      <w:pPr>
        <w:autoSpaceDE w:val="0"/>
        <w:autoSpaceDN w:val="0"/>
        <w:adjustRightInd w:val="0"/>
        <w:spacing w:after="120"/>
        <w:jc w:val="both"/>
        <w:rPr>
          <w:rFonts w:ascii="Arial" w:eastAsia="Calibri" w:hAnsi="Arial" w:cs="Arial"/>
          <w:color w:val="000000"/>
          <w:lang w:val="es-BO" w:eastAsia="es-BO"/>
        </w:rPr>
      </w:pPr>
      <w:r w:rsidRPr="0008257F">
        <w:rPr>
          <w:rFonts w:ascii="Arial" w:eastAsia="Calibri" w:hAnsi="Arial" w:cs="Arial"/>
          <w:color w:val="000000"/>
          <w:lang w:val="es-BO" w:eastAsia="es-BO"/>
        </w:rPr>
        <w:t xml:space="preserve">El </w:t>
      </w:r>
      <w:r w:rsidRPr="0008257F">
        <w:rPr>
          <w:rFonts w:ascii="Arial" w:eastAsia="Calibri" w:hAnsi="Arial" w:cs="Arial"/>
          <w:b/>
          <w:color w:val="000000"/>
          <w:lang w:val="es-BO" w:eastAsia="es-BO"/>
        </w:rPr>
        <w:t>CONTRATISTA</w:t>
      </w:r>
      <w:r w:rsidRPr="0008257F">
        <w:rPr>
          <w:rFonts w:ascii="Arial" w:eastAsia="Calibri" w:hAnsi="Arial" w:cs="Arial"/>
          <w:color w:val="000000"/>
          <w:lang w:val="es-BO" w:eastAsia="es-BO"/>
        </w:rPr>
        <w:t xml:space="preserve"> acuerda y se compromete a cumplir de manera enunciativa y no limitativa las siguientes obligaciones:</w:t>
      </w:r>
    </w:p>
    <w:p w:rsidR="0008257F" w:rsidRPr="0008257F" w:rsidRDefault="0008257F" w:rsidP="0008257F">
      <w:pPr>
        <w:spacing w:after="120"/>
        <w:ind w:left="567" w:hanging="567"/>
        <w:jc w:val="both"/>
        <w:rPr>
          <w:rFonts w:ascii="Arial" w:hAnsi="Arial" w:cs="Arial"/>
          <w:lang w:val="es-BO" w:eastAsia="es-ES"/>
        </w:rPr>
      </w:pPr>
      <w:r w:rsidRPr="0008257F">
        <w:rPr>
          <w:rFonts w:ascii="Arial" w:hAnsi="Arial" w:cs="Arial"/>
          <w:b/>
          <w:lang w:val="es-BO" w:eastAsia="x-none"/>
        </w:rPr>
        <w:t>19.1</w:t>
      </w:r>
      <w:r w:rsidRPr="0008257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Presentar formalmente al Supervisor y </w:t>
      </w:r>
      <w:r w:rsidRPr="0008257F">
        <w:rPr>
          <w:rFonts w:ascii="Arial" w:hAnsi="Arial" w:cs="Arial"/>
          <w:lang w:val="es-BO" w:eastAsia="es-ES"/>
        </w:rPr>
        <w:t>Fiscal de Obra</w:t>
      </w:r>
      <w:r w:rsidRPr="0008257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Cumplir con las buenas practicas constructivas establecidas en la </w:t>
      </w:r>
      <w:r w:rsidRPr="0008257F">
        <w:rPr>
          <w:rFonts w:ascii="Arial" w:hAnsi="Arial" w:cs="Arial"/>
          <w:b/>
          <w:lang w:val="es-BO" w:eastAsia="x-none"/>
        </w:rPr>
        <w:t>ENTIDAD</w:t>
      </w:r>
      <w:r w:rsidRPr="0008257F">
        <w:rPr>
          <w:rFonts w:ascii="Arial" w:hAnsi="Arial" w:cs="Arial"/>
          <w:lang w:val="es-BO" w:eastAsia="x-none"/>
        </w:rPr>
        <w:t>, la Agencia Nacional de Hidrocarburos (ANH) y Ley Aplicable.</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08257F">
        <w:rPr>
          <w:rFonts w:ascii="Arial" w:hAnsi="Arial" w:cs="Arial"/>
          <w:bCs/>
          <w:lang w:val="es-BO" w:eastAsia="es-ES"/>
        </w:rPr>
        <w:t xml:space="preserve">Supervisor y </w:t>
      </w:r>
      <w:r w:rsidRPr="0008257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08257F">
        <w:rPr>
          <w:rFonts w:ascii="Arial" w:hAnsi="Arial" w:cs="Arial"/>
          <w:b/>
          <w:bCs/>
          <w:lang w:val="es-BO" w:eastAsia="es-ES"/>
        </w:rPr>
        <w:t>CONTRATISTA</w:t>
      </w:r>
      <w:r w:rsidRPr="0008257F">
        <w:rPr>
          <w:rFonts w:ascii="Arial" w:hAnsi="Arial" w:cs="Arial"/>
          <w:lang w:val="es-BO" w:eastAsia="es-ES"/>
        </w:rPr>
        <w:t xml:space="preserve"> todos los gastos necesarios para subsanar los inconvenientes ocasionados.</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x-none"/>
        </w:rPr>
        <w:t xml:space="preserve">Ser responsable de la contratación, el manejo y el desempeño de su personal y de los subcontratistas en relación con la Obra y mantener indemne a la </w:t>
      </w:r>
      <w:r w:rsidRPr="0008257F">
        <w:rPr>
          <w:rFonts w:ascii="Arial" w:hAnsi="Arial" w:cs="Arial"/>
          <w:b/>
          <w:lang w:val="es-BO" w:eastAsia="x-none"/>
        </w:rPr>
        <w:t>ENTIDAD</w:t>
      </w:r>
      <w:r w:rsidRPr="0008257F">
        <w:rPr>
          <w:rFonts w:ascii="Arial" w:hAnsi="Arial" w:cs="Arial"/>
          <w:lang w:val="es-BO" w:eastAsia="x-none"/>
        </w:rPr>
        <w:t xml:space="preserve"> por cualquier subcontratación y de las acciones del subcontratista, que no deberán comprometer la imagen corporativa de la </w:t>
      </w:r>
      <w:r w:rsidRPr="0008257F">
        <w:rPr>
          <w:rFonts w:ascii="Arial" w:hAnsi="Arial" w:cs="Arial"/>
          <w:b/>
          <w:lang w:val="es-BO" w:eastAsia="x-none"/>
        </w:rPr>
        <w:t>ENTIDAD</w:t>
      </w:r>
      <w:r w:rsidRPr="0008257F">
        <w:rPr>
          <w:rFonts w:ascii="Arial" w:hAnsi="Arial" w:cs="Arial"/>
          <w:lang w:val="es-BO" w:eastAsia="x-none"/>
        </w:rPr>
        <w:t>.</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Cumplir la legislación laboral y social vigente en el Estado Plurinacional de Bolivia y será también responsable de dicho cumplimiento por parte de los subcontratistas</w:t>
      </w:r>
      <w:r w:rsidRPr="0008257F">
        <w:rPr>
          <w:rFonts w:ascii="Arial" w:hAnsi="Arial" w:cs="Arial"/>
          <w:b/>
          <w:lang w:val="es-BO" w:eastAsia="es-ES"/>
        </w:rPr>
        <w:t xml:space="preserve"> </w:t>
      </w:r>
      <w:r w:rsidRPr="0008257F">
        <w:rPr>
          <w:rFonts w:ascii="Arial" w:hAnsi="Arial" w:cs="Arial"/>
          <w:lang w:val="es-BO" w:eastAsia="es-ES"/>
        </w:rPr>
        <w:t>que pudiera contratar.</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Mantener exonerada a la </w:t>
      </w:r>
      <w:r w:rsidRPr="0008257F">
        <w:rPr>
          <w:rFonts w:ascii="Arial" w:hAnsi="Arial" w:cs="Arial"/>
          <w:b/>
          <w:lang w:val="es-BO" w:eastAsia="es-ES"/>
        </w:rPr>
        <w:t>ENTIDAD</w:t>
      </w:r>
      <w:r w:rsidRPr="0008257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08257F" w:rsidRPr="0008257F" w:rsidRDefault="0008257F" w:rsidP="00152D27">
      <w:pPr>
        <w:numPr>
          <w:ilvl w:val="1"/>
          <w:numId w:val="68"/>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x-none"/>
        </w:rPr>
        <w:t xml:space="preserve">Mantener indemne </w:t>
      </w:r>
      <w:r w:rsidRPr="0008257F">
        <w:rPr>
          <w:rFonts w:ascii="Arial" w:hAnsi="Arial" w:cs="Arial"/>
          <w:lang w:val="es-BO" w:eastAsia="es-ES"/>
        </w:rPr>
        <w:t xml:space="preserve">a la </w:t>
      </w:r>
      <w:r w:rsidRPr="0008257F">
        <w:rPr>
          <w:rFonts w:ascii="Arial" w:hAnsi="Arial" w:cs="Arial"/>
          <w:b/>
          <w:lang w:val="es-BO" w:eastAsia="es-ES"/>
        </w:rPr>
        <w:t>ENTIDAD</w:t>
      </w:r>
      <w:r w:rsidRPr="0008257F">
        <w:rPr>
          <w:rFonts w:ascii="Arial" w:hAnsi="Arial" w:cs="Arial"/>
          <w:lang w:val="es-BO" w:eastAsia="es-ES"/>
        </w:rPr>
        <w:t xml:space="preserve"> </w:t>
      </w:r>
      <w:r w:rsidRPr="0008257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Despejar y remover del lugar de la Obra el remanente de materiales, escombros, desechos y residuos conforme a la Ley Aplicable y procedimientos internos de</w:t>
      </w:r>
      <w:r w:rsidRPr="0008257F">
        <w:rPr>
          <w:rFonts w:ascii="Arial" w:hAnsi="Arial" w:cs="Arial"/>
          <w:lang w:val="es-BO" w:eastAsia="es-ES"/>
        </w:rPr>
        <w:t xml:space="preserve"> la </w:t>
      </w:r>
      <w:r w:rsidRPr="0008257F">
        <w:rPr>
          <w:rFonts w:ascii="Arial" w:hAnsi="Arial" w:cs="Arial"/>
          <w:b/>
          <w:lang w:val="es-BO" w:eastAsia="es-ES"/>
        </w:rPr>
        <w:t>ENTIDAD</w:t>
      </w:r>
      <w:r w:rsidRPr="0008257F">
        <w:rPr>
          <w:rFonts w:ascii="Arial" w:hAnsi="Arial" w:cs="Arial"/>
          <w:lang w:val="es-BO" w:eastAsia="x-none"/>
        </w:rPr>
        <w:t xml:space="preserve">. </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Proveer al Fiscal de Obra, copias de todos los avisos y otras comunicaciones, incluidos los avisos relacionados con los accidentes que ocurran en la Obra.</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Proveer las facilidades solicitadas al personal de </w:t>
      </w: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b/>
          <w:lang w:val="es-BO" w:eastAsia="x-none"/>
        </w:rPr>
        <w:t xml:space="preserve"> </w:t>
      </w:r>
      <w:r w:rsidRPr="0008257F">
        <w:rPr>
          <w:rFonts w:ascii="Arial" w:hAnsi="Arial" w:cs="Arial"/>
          <w:lang w:val="es-BO" w:eastAsia="x-none"/>
        </w:rPr>
        <w:t xml:space="preserve">durante la ejecución de la Obra. </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val="es-BO" w:eastAsia="x-none"/>
        </w:rPr>
        <w:t xml:space="preserve"> podrá pedir al </w:t>
      </w:r>
      <w:r w:rsidRPr="0008257F">
        <w:rPr>
          <w:rFonts w:ascii="Arial" w:hAnsi="Arial" w:cs="Arial"/>
          <w:b/>
          <w:lang w:val="es-BO" w:eastAsia="x-none"/>
        </w:rPr>
        <w:t xml:space="preserve">CONTRATISTA </w:t>
      </w:r>
      <w:r w:rsidRPr="0008257F">
        <w:rPr>
          <w:rFonts w:ascii="Arial" w:hAnsi="Arial" w:cs="Arial"/>
          <w:lang w:val="es-BO" w:eastAsia="x-none"/>
        </w:rPr>
        <w:t>en cualquier momento, dentro del término del presente Contrato, una declaración que certifique el cumplimiento de la presente obligación.</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08257F" w:rsidRPr="0008257F" w:rsidRDefault="0008257F" w:rsidP="00152D27">
      <w:pPr>
        <w:numPr>
          <w:ilvl w:val="1"/>
          <w:numId w:val="68"/>
        </w:numPr>
        <w:spacing w:after="120"/>
        <w:ind w:left="567" w:hanging="567"/>
        <w:jc w:val="both"/>
        <w:rPr>
          <w:rFonts w:ascii="Arial" w:hAnsi="Arial" w:cs="Arial"/>
          <w:lang w:val="es-BO"/>
        </w:rPr>
      </w:pPr>
      <w:r w:rsidRPr="0008257F">
        <w:rPr>
          <w:rFonts w:ascii="Arial" w:hAnsi="Arial" w:cs="Arial"/>
          <w:lang w:val="es-BO"/>
        </w:rPr>
        <w:t>Efectuar el control de calidad de la Obra en conformidad al Contrato y sus anexos.</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Mantener en el sitio durante el tiempo que demanda la ejecución de la Obra al representante </w:t>
      </w:r>
      <w:r w:rsidRPr="0008257F">
        <w:rPr>
          <w:rFonts w:ascii="Arial" w:hAnsi="Arial" w:cs="Arial"/>
          <w:lang w:eastAsia="es-ES"/>
        </w:rPr>
        <w:t xml:space="preserve">del </w:t>
      </w:r>
      <w:r w:rsidRPr="0008257F">
        <w:rPr>
          <w:rFonts w:ascii="Arial" w:hAnsi="Arial" w:cs="Arial"/>
          <w:b/>
          <w:lang w:eastAsia="es-ES"/>
        </w:rPr>
        <w:t>CONTRATISTA</w:t>
      </w:r>
      <w:r w:rsidRPr="0008257F" w:rsidDel="00983C51">
        <w:rPr>
          <w:rFonts w:ascii="Arial" w:hAnsi="Arial" w:cs="Arial"/>
          <w:lang w:val="es-BO" w:eastAsia="es-ES"/>
        </w:rPr>
        <w:t xml:space="preserve"> </w:t>
      </w:r>
      <w:r w:rsidRPr="0008257F">
        <w:rPr>
          <w:rFonts w:ascii="Arial" w:hAnsi="Arial" w:cs="Arial"/>
          <w:lang w:val="es-BO" w:eastAsia="es-ES"/>
        </w:rPr>
        <w:t>en la Obra, el personal técnico y la mano de obra necesaria de acuerdo a sus propuestas, con aprobación del Supervisor y Fiscal de Obra.</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Contar con un representante </w:t>
      </w:r>
      <w:r w:rsidRPr="0008257F">
        <w:rPr>
          <w:rFonts w:ascii="Arial" w:hAnsi="Arial" w:cs="Arial"/>
          <w:lang w:eastAsia="es-ES"/>
        </w:rPr>
        <w:t xml:space="preserve">del </w:t>
      </w:r>
      <w:r w:rsidRPr="0008257F">
        <w:rPr>
          <w:rFonts w:ascii="Arial" w:hAnsi="Arial" w:cs="Arial"/>
          <w:b/>
          <w:lang w:eastAsia="es-ES"/>
        </w:rPr>
        <w:t>CONTRATISTA</w:t>
      </w:r>
      <w:r w:rsidRPr="0008257F">
        <w:rPr>
          <w:rFonts w:ascii="Arial" w:hAnsi="Arial" w:cs="Arial"/>
          <w:lang w:eastAsia="es-ES"/>
        </w:rPr>
        <w:t xml:space="preserve"> </w:t>
      </w:r>
      <w:r w:rsidRPr="0008257F">
        <w:rPr>
          <w:rFonts w:ascii="Arial" w:hAnsi="Arial" w:cs="Arial"/>
          <w:lang w:val="es-BO" w:eastAsia="es-ES"/>
        </w:rPr>
        <w:t>en la Obra</w:t>
      </w:r>
      <w:r w:rsidRPr="0008257F">
        <w:rPr>
          <w:rFonts w:ascii="Arial" w:hAnsi="Arial" w:cs="Arial"/>
          <w:lang w:eastAsia="es-ES"/>
        </w:rPr>
        <w:t xml:space="preserve"> por parte </w:t>
      </w:r>
      <w:r w:rsidRPr="0008257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08257F">
        <w:rPr>
          <w:rFonts w:ascii="Arial" w:hAnsi="Arial" w:cs="Arial"/>
          <w:b/>
          <w:lang w:val="es-BO" w:eastAsia="es-ES"/>
        </w:rPr>
        <w:t>CONTRATISTA</w:t>
      </w:r>
      <w:r w:rsidRPr="0008257F">
        <w:rPr>
          <w:rFonts w:ascii="Arial" w:hAnsi="Arial" w:cs="Arial"/>
          <w:lang w:val="es-BO" w:eastAsia="es-ES"/>
        </w:rPr>
        <w:t xml:space="preserve"> en el sitio de la ejecución de la Obra. </w:t>
      </w:r>
    </w:p>
    <w:p w:rsidR="0008257F" w:rsidRPr="0008257F" w:rsidRDefault="0008257F" w:rsidP="00152D27">
      <w:pPr>
        <w:numPr>
          <w:ilvl w:val="1"/>
          <w:numId w:val="68"/>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 xml:space="preserve">Cooperar y compartir la zona de las obras con otros contratistas, autoridades públicas, empresas de servicios y con la </w:t>
      </w:r>
      <w:r w:rsidRPr="0008257F">
        <w:rPr>
          <w:rFonts w:ascii="Arial" w:hAnsi="Arial" w:cs="Arial"/>
          <w:b/>
          <w:lang w:val="es-BO" w:eastAsia="es-ES"/>
        </w:rPr>
        <w:t>ENTIDAD</w:t>
      </w:r>
      <w:r w:rsidRPr="0008257F">
        <w:rPr>
          <w:rFonts w:ascii="Arial" w:hAnsi="Arial" w:cs="Arial"/>
          <w:lang w:val="es-BO" w:eastAsia="es-ES"/>
        </w:rPr>
        <w:t xml:space="preserve"> en los periodos especificados en la lista de otros contratistas. La </w:t>
      </w:r>
      <w:r w:rsidRPr="0008257F">
        <w:rPr>
          <w:rFonts w:ascii="Arial" w:hAnsi="Arial" w:cs="Arial"/>
          <w:b/>
          <w:lang w:val="es-BO" w:eastAsia="es-ES"/>
        </w:rPr>
        <w:t>ENTIDAD</w:t>
      </w:r>
      <w:r w:rsidRPr="0008257F">
        <w:rPr>
          <w:rFonts w:ascii="Arial" w:hAnsi="Arial" w:cs="Arial"/>
          <w:lang w:val="es-BO" w:eastAsia="es-ES"/>
        </w:rPr>
        <w:t xml:space="preserve"> podrá modificar la lista de otros contratistas y notificará al </w:t>
      </w:r>
      <w:r w:rsidRPr="0008257F">
        <w:rPr>
          <w:rFonts w:ascii="Arial" w:hAnsi="Arial" w:cs="Arial"/>
          <w:b/>
          <w:lang w:val="es-BO" w:eastAsia="es-ES"/>
        </w:rPr>
        <w:t>CONTRATISTA</w:t>
      </w:r>
      <w:r w:rsidRPr="0008257F">
        <w:rPr>
          <w:rFonts w:ascii="Arial" w:hAnsi="Arial" w:cs="Arial"/>
          <w:lang w:val="es-BO" w:eastAsia="es-ES"/>
        </w:rPr>
        <w:t>.</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8257F">
        <w:rPr>
          <w:rFonts w:ascii="Arial" w:hAnsi="Arial" w:cs="Arial"/>
          <w:b/>
          <w:lang w:val="es-BO" w:eastAsia="es-ES"/>
        </w:rPr>
        <w:t>ENTIDAD</w:t>
      </w:r>
      <w:r w:rsidRPr="0008257F">
        <w:rPr>
          <w:rFonts w:ascii="Arial" w:hAnsi="Arial" w:cs="Arial"/>
          <w:lang w:val="es-BO" w:eastAsia="es-ES"/>
        </w:rPr>
        <w:t>.</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Custodiar todos los materiales, equipo y todo trabajo ejecutado utilizando medidas de mantenimiento, hasta la recepción definitiva de la Obra por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BO" w:eastAsia="es-ES"/>
        </w:rPr>
        <w:t xml:space="preserve"> o liquidación y cierre por resolución del Contrato.</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Autoriza a la </w:t>
      </w:r>
      <w:r w:rsidRPr="0008257F">
        <w:rPr>
          <w:rFonts w:ascii="Arial" w:hAnsi="Arial" w:cs="Arial"/>
          <w:b/>
          <w:lang w:val="es-BO" w:eastAsia="es-ES"/>
        </w:rPr>
        <w:t>ENTIDAD</w:t>
      </w:r>
      <w:r w:rsidRPr="0008257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Autoriza a la </w:t>
      </w:r>
      <w:r w:rsidRPr="0008257F">
        <w:rPr>
          <w:rFonts w:ascii="Arial" w:hAnsi="Arial" w:cs="Arial"/>
          <w:b/>
          <w:lang w:val="es-BO" w:eastAsia="es-ES"/>
        </w:rPr>
        <w:t>ENTIDAD</w:t>
      </w:r>
      <w:r w:rsidRPr="0008257F">
        <w:rPr>
          <w:rFonts w:ascii="Arial" w:hAnsi="Arial" w:cs="Arial"/>
          <w:lang w:val="es-BO" w:eastAsia="es-ES"/>
        </w:rPr>
        <w:t xml:space="preserve"> realizar los pagos por planilla periódica o certificado de pago</w:t>
      </w:r>
      <w:r w:rsidRPr="0008257F">
        <w:rPr>
          <w:rFonts w:ascii="Arial" w:hAnsi="Arial" w:cs="Arial"/>
          <w:lang w:eastAsia="es-ES"/>
        </w:rPr>
        <w:t xml:space="preserve"> </w:t>
      </w:r>
      <w:r w:rsidRPr="0008257F">
        <w:rPr>
          <w:rFonts w:ascii="Arial" w:hAnsi="Arial" w:cs="Arial"/>
          <w:lang w:val="es-BO" w:eastAsia="es-ES"/>
        </w:rPr>
        <w:t>de avance de Obra hasta el 80% (ochenta por ciento) a efecto de asegurar el cobro de la aplicación de morosidades y penalidades eventuales.</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08257F">
        <w:rPr>
          <w:rFonts w:ascii="Arial" w:hAnsi="Arial" w:cs="Arial"/>
          <w:b/>
          <w:lang w:val="es-BO" w:eastAsia="es-ES"/>
        </w:rPr>
        <w:t>CONTRATISTA</w:t>
      </w:r>
      <w:r w:rsidRPr="0008257F">
        <w:rPr>
          <w:rFonts w:ascii="Arial" w:hAnsi="Arial" w:cs="Arial"/>
          <w:lang w:val="es-BO" w:eastAsia="es-ES"/>
        </w:rPr>
        <w:t>, a la terminación de la Obra.</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08257F">
        <w:rPr>
          <w:rFonts w:ascii="Arial" w:hAnsi="Arial" w:cs="Arial"/>
          <w:b/>
          <w:lang w:val="es-BO" w:eastAsia="es-ES"/>
        </w:rPr>
        <w:t>CONTRATISTA</w:t>
      </w:r>
      <w:r w:rsidRPr="0008257F">
        <w:rPr>
          <w:rFonts w:ascii="Arial" w:hAnsi="Arial" w:cs="Arial"/>
          <w:lang w:val="es-BO" w:eastAsia="es-ES"/>
        </w:rPr>
        <w:t xml:space="preserve"> a los propietarios vecinos de la Obra y de toda lesión causada a terceras personas como resultado de sus trabajos.</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08257F">
        <w:rPr>
          <w:rFonts w:ascii="Arial" w:hAnsi="Arial" w:cs="Arial"/>
          <w:b/>
          <w:lang w:val="es-BO" w:eastAsia="es-ES"/>
        </w:rPr>
        <w:t>ENTIDAD</w:t>
      </w:r>
      <w:r w:rsidRPr="0008257F">
        <w:rPr>
          <w:rFonts w:ascii="Arial" w:hAnsi="Arial" w:cs="Arial"/>
          <w:lang w:val="es-BO" w:eastAsia="es-ES"/>
        </w:rPr>
        <w:t xml:space="preserve">, el respaldo correspondiente. </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08257F">
        <w:rPr>
          <w:rFonts w:ascii="Arial" w:hAnsi="Arial" w:cs="Arial"/>
          <w:b/>
          <w:lang w:val="es-BO" w:eastAsia="es-ES"/>
        </w:rPr>
        <w:t>CONTRATISTA</w:t>
      </w:r>
      <w:r w:rsidRPr="0008257F">
        <w:rPr>
          <w:rFonts w:ascii="Arial" w:hAnsi="Arial" w:cs="Arial"/>
          <w:lang w:val="es-BO" w:eastAsia="es-ES"/>
        </w:rPr>
        <w:t>, asumiendo los costos que estos generen.</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Obedecer las normas y procedimientos de obtención de permisos para usos de Derecho de Vía, ante las diferentes instancias de servicios.</w:t>
      </w:r>
    </w:p>
    <w:p w:rsidR="0008257F" w:rsidRPr="0008257F" w:rsidRDefault="0008257F" w:rsidP="00152D27">
      <w:pPr>
        <w:numPr>
          <w:ilvl w:val="1"/>
          <w:numId w:val="68"/>
        </w:numPr>
        <w:spacing w:after="120"/>
        <w:ind w:left="567" w:hanging="567"/>
        <w:jc w:val="both"/>
        <w:rPr>
          <w:rFonts w:ascii="Arial" w:hAnsi="Arial" w:cs="Arial"/>
          <w:lang w:val="es-BO" w:eastAsia="es-ES"/>
        </w:rPr>
      </w:pPr>
      <w:r w:rsidRPr="0008257F">
        <w:rPr>
          <w:rFonts w:ascii="Arial" w:hAnsi="Arial" w:cs="Arial"/>
          <w:lang w:val="es-BO" w:eastAsia="es-ES"/>
        </w:rPr>
        <w:t>Asistir a la/s reunión/es de coordinación y solicitadas por el Supervisor y/o el Fiscal de Obra.</w:t>
      </w:r>
    </w:p>
    <w:p w:rsidR="0008257F" w:rsidRPr="0008257F" w:rsidRDefault="0008257F" w:rsidP="00152D27">
      <w:pPr>
        <w:numPr>
          <w:ilvl w:val="1"/>
          <w:numId w:val="68"/>
        </w:numPr>
        <w:spacing w:after="120"/>
        <w:ind w:left="567" w:hanging="567"/>
        <w:jc w:val="both"/>
        <w:rPr>
          <w:rFonts w:ascii="Arial" w:hAnsi="Arial" w:cs="Arial"/>
          <w:lang w:val="es-BO" w:eastAsia="x-none"/>
        </w:rPr>
      </w:pPr>
      <w:r w:rsidRPr="0008257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8257F">
        <w:rPr>
          <w:rFonts w:ascii="Arial" w:hAnsi="Arial" w:cs="Arial"/>
          <w:lang w:val="es-BO" w:eastAsia="es-ES"/>
        </w:rPr>
        <w:t>Fiscal de Obra</w:t>
      </w:r>
      <w:r w:rsidRPr="0008257F">
        <w:rPr>
          <w:rFonts w:ascii="Arial" w:hAnsi="Arial" w:cs="Arial"/>
          <w:lang w:val="es-BO" w:eastAsia="x-none"/>
        </w:rPr>
        <w:t xml:space="preserve"> a cuenta y cargo del </w:t>
      </w:r>
      <w:r w:rsidRPr="0008257F">
        <w:rPr>
          <w:rFonts w:ascii="Arial" w:hAnsi="Arial" w:cs="Arial"/>
          <w:b/>
          <w:lang w:val="es-BO" w:eastAsia="x-none"/>
        </w:rPr>
        <w:t>CONTRATISTA</w:t>
      </w:r>
      <w:r w:rsidRPr="0008257F">
        <w:rPr>
          <w:rFonts w:ascii="Arial" w:hAnsi="Arial" w:cs="Arial"/>
          <w:lang w:val="es-BO" w:eastAsia="x-none"/>
        </w:rPr>
        <w:t xml:space="preserve">. </w:t>
      </w:r>
    </w:p>
    <w:p w:rsidR="0008257F" w:rsidRPr="0008257F" w:rsidRDefault="0008257F" w:rsidP="0008257F">
      <w:pPr>
        <w:tabs>
          <w:tab w:val="left" w:pos="0"/>
        </w:tabs>
        <w:spacing w:before="120" w:after="120"/>
        <w:ind w:left="567" w:hanging="567"/>
        <w:jc w:val="both"/>
        <w:rPr>
          <w:rFonts w:ascii="Arial" w:hAnsi="Arial" w:cs="Arial"/>
          <w:lang w:val="es-BO" w:eastAsia="es-ES"/>
        </w:rPr>
      </w:pPr>
      <w:r w:rsidRPr="0008257F">
        <w:rPr>
          <w:rFonts w:ascii="Arial" w:hAnsi="Arial" w:cs="Arial"/>
          <w:b/>
          <w:lang w:val="es-BO" w:eastAsia="es-ES"/>
        </w:rPr>
        <w:t>19.35</w:t>
      </w:r>
      <w:r w:rsidRPr="0008257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08257F">
        <w:rPr>
          <w:rFonts w:ascii="Arial" w:hAnsi="Arial" w:cs="Arial"/>
          <w:b/>
          <w:lang w:val="es-BO" w:eastAsia="es-ES"/>
        </w:rPr>
        <w:t>ENTIDAD</w:t>
      </w:r>
      <w:r w:rsidRPr="0008257F">
        <w:rPr>
          <w:rFonts w:ascii="Arial" w:hAnsi="Arial" w:cs="Arial"/>
          <w:lang w:val="es-BO" w:eastAsia="es-ES"/>
        </w:rPr>
        <w:t xml:space="preserve"> (cuando corresponda).</w:t>
      </w:r>
    </w:p>
    <w:p w:rsidR="0008257F" w:rsidRPr="0008257F" w:rsidRDefault="0008257F" w:rsidP="0008257F">
      <w:pPr>
        <w:tabs>
          <w:tab w:val="left" w:pos="0"/>
        </w:tabs>
        <w:spacing w:before="120" w:after="120"/>
        <w:ind w:left="567" w:hanging="567"/>
        <w:jc w:val="both"/>
        <w:rPr>
          <w:rFonts w:ascii="Arial" w:hAnsi="Arial" w:cs="Arial"/>
          <w:lang w:val="es-BO" w:eastAsia="es-ES"/>
        </w:rPr>
      </w:pPr>
      <w:r w:rsidRPr="0008257F">
        <w:rPr>
          <w:rFonts w:ascii="Arial" w:hAnsi="Arial" w:cs="Arial"/>
          <w:b/>
          <w:lang w:val="es-BO" w:eastAsia="es-ES"/>
        </w:rPr>
        <w:t>19.36</w:t>
      </w:r>
      <w:r w:rsidRPr="0008257F">
        <w:rPr>
          <w:rFonts w:ascii="Arial" w:hAnsi="Arial" w:cs="Arial"/>
          <w:lang w:val="es-BO" w:eastAsia="es-ES"/>
        </w:rPr>
        <w:t xml:space="preserve"> El </w:t>
      </w:r>
      <w:r w:rsidRPr="0008257F">
        <w:rPr>
          <w:rFonts w:ascii="Arial" w:hAnsi="Arial" w:cs="Arial"/>
          <w:b/>
          <w:lang w:val="es-BO" w:eastAsia="es-ES"/>
        </w:rPr>
        <w:t>CONTRATISTA</w:t>
      </w:r>
      <w:r w:rsidRPr="0008257F">
        <w:rPr>
          <w:rFonts w:ascii="Arial" w:hAnsi="Arial" w:cs="Arial"/>
          <w:lang w:val="es-BO" w:eastAsia="es-ES"/>
        </w:rPr>
        <w:t xml:space="preserve"> también será responsable:</w:t>
      </w:r>
    </w:p>
    <w:p w:rsidR="0008257F" w:rsidRPr="0008257F" w:rsidRDefault="0008257F" w:rsidP="00152D27">
      <w:pPr>
        <w:numPr>
          <w:ilvl w:val="0"/>
          <w:numId w:val="65"/>
        </w:numPr>
        <w:tabs>
          <w:tab w:val="left" w:pos="0"/>
        </w:tabs>
        <w:spacing w:before="120" w:after="120"/>
        <w:ind w:left="1134" w:hanging="283"/>
        <w:jc w:val="both"/>
        <w:rPr>
          <w:rFonts w:ascii="Arial" w:hAnsi="Arial" w:cs="Arial"/>
          <w:lang w:val="es-BO" w:eastAsia="es-ES"/>
        </w:rPr>
      </w:pPr>
      <w:r w:rsidRPr="0008257F">
        <w:rPr>
          <w:rFonts w:ascii="Arial" w:hAnsi="Arial" w:cs="Arial"/>
          <w:lang w:val="es-BO" w:eastAsia="es-ES"/>
        </w:rPr>
        <w:t xml:space="preserve">Por subsanar y enmendar toda Obra a su cuenta y cargo, defectuosa o mal ejecutada por errores, defectos y omisiones en los planos y especificaciones técnicas.  </w:t>
      </w:r>
    </w:p>
    <w:p w:rsidR="0008257F" w:rsidRPr="0008257F" w:rsidRDefault="0008257F" w:rsidP="0008257F">
      <w:pPr>
        <w:tabs>
          <w:tab w:val="left" w:pos="0"/>
        </w:tabs>
        <w:spacing w:after="120"/>
        <w:ind w:left="1134" w:hanging="283"/>
        <w:jc w:val="both"/>
        <w:rPr>
          <w:rFonts w:ascii="Arial" w:hAnsi="Arial" w:cs="Arial"/>
          <w:lang w:val="es-BO" w:eastAsia="es-ES"/>
        </w:rPr>
      </w:pPr>
      <w:r w:rsidRPr="0008257F">
        <w:rPr>
          <w:rFonts w:ascii="Arial" w:hAnsi="Arial" w:cs="Arial"/>
          <w:lang w:val="es-BO" w:eastAsia="es-ES"/>
        </w:rPr>
        <w:tab/>
        <w:t xml:space="preserve">Cuando el </w:t>
      </w:r>
      <w:r w:rsidRPr="0008257F">
        <w:rPr>
          <w:rFonts w:ascii="Arial" w:hAnsi="Arial" w:cs="Arial"/>
          <w:b/>
          <w:lang w:val="es-BO" w:eastAsia="es-ES"/>
        </w:rPr>
        <w:t>CONTRATISTA</w:t>
      </w:r>
      <w:r w:rsidRPr="0008257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8257F">
        <w:rPr>
          <w:rFonts w:ascii="Arial" w:hAnsi="Arial" w:cs="Arial"/>
          <w:b/>
          <w:lang w:val="es-BO" w:eastAsia="es-ES"/>
        </w:rPr>
        <w:t>CONTRATISTA</w:t>
      </w:r>
      <w:r w:rsidRPr="0008257F">
        <w:rPr>
          <w:rFonts w:ascii="Arial" w:hAnsi="Arial" w:cs="Arial"/>
          <w:lang w:val="es-BO" w:eastAsia="es-ES"/>
        </w:rPr>
        <w:t>, deduciendo su costo del importe de los certificados de avance de Obra o la liquidación final, según corresponda.</w:t>
      </w:r>
    </w:p>
    <w:p w:rsidR="0008257F" w:rsidRPr="0008257F" w:rsidRDefault="0008257F" w:rsidP="0008257F">
      <w:pPr>
        <w:tabs>
          <w:tab w:val="left" w:pos="0"/>
          <w:tab w:val="left" w:pos="567"/>
        </w:tabs>
        <w:spacing w:before="120" w:after="120"/>
        <w:ind w:left="1134" w:hanging="283"/>
        <w:jc w:val="both"/>
        <w:rPr>
          <w:rFonts w:ascii="Arial" w:hAnsi="Arial" w:cs="Arial"/>
          <w:lang w:val="es-BO" w:eastAsia="es-ES"/>
        </w:rPr>
      </w:pPr>
      <w:r w:rsidRPr="0008257F">
        <w:rPr>
          <w:rFonts w:ascii="Arial" w:hAnsi="Arial" w:cs="Arial"/>
          <w:lang w:val="es-BO" w:eastAsia="es-ES"/>
        </w:rPr>
        <w:tab/>
        <w:t xml:space="preserve">Durante la ejecución de la Obra, la </w:t>
      </w:r>
      <w:r w:rsidRPr="0008257F">
        <w:rPr>
          <w:rFonts w:ascii="Arial" w:hAnsi="Arial" w:cs="Arial"/>
          <w:b/>
          <w:lang w:val="es-BO" w:eastAsia="es-ES"/>
        </w:rPr>
        <w:t>ENTIDAD</w:t>
      </w:r>
      <w:r w:rsidRPr="0008257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8257F">
        <w:rPr>
          <w:rFonts w:ascii="Arial" w:hAnsi="Arial" w:cs="Arial"/>
          <w:bCs/>
          <w:lang w:val="es-BO" w:eastAsia="es-ES"/>
        </w:rPr>
        <w:t xml:space="preserve">Supervisor y </w:t>
      </w:r>
      <w:r w:rsidRPr="0008257F">
        <w:rPr>
          <w:rFonts w:ascii="Arial" w:hAnsi="Arial" w:cs="Arial"/>
          <w:lang w:val="es-BO" w:eastAsia="es-ES"/>
        </w:rPr>
        <w:t xml:space="preserve">Fiscal de Obra, así como por posibles multas o multas ya determinadas. Desaparecidas las causales anteriores, la </w:t>
      </w:r>
      <w:r w:rsidRPr="0008257F">
        <w:rPr>
          <w:rFonts w:ascii="Arial" w:hAnsi="Arial" w:cs="Arial"/>
          <w:b/>
          <w:lang w:val="es-BO" w:eastAsia="es-ES"/>
        </w:rPr>
        <w:t>ENTIDAD</w:t>
      </w:r>
      <w:r w:rsidRPr="0008257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08257F">
        <w:rPr>
          <w:rFonts w:ascii="Arial" w:hAnsi="Arial" w:cs="Arial"/>
          <w:b/>
          <w:lang w:val="es-BO" w:eastAsia="es-ES"/>
        </w:rPr>
        <w:t>ENTIDAD</w:t>
      </w:r>
      <w:r w:rsidRPr="0008257F">
        <w:rPr>
          <w:rFonts w:ascii="Arial" w:hAnsi="Arial" w:cs="Arial"/>
          <w:lang w:val="es-BO" w:eastAsia="es-ES"/>
        </w:rPr>
        <w:t xml:space="preserve">. Esta retención no creará derechos en favor del </w:t>
      </w:r>
      <w:r w:rsidRPr="0008257F">
        <w:rPr>
          <w:rFonts w:ascii="Arial" w:hAnsi="Arial" w:cs="Arial"/>
          <w:b/>
          <w:bCs/>
          <w:lang w:val="es-BO" w:eastAsia="es-ES"/>
        </w:rPr>
        <w:t>CONTRATISTA</w:t>
      </w:r>
      <w:r w:rsidRPr="0008257F">
        <w:rPr>
          <w:rFonts w:ascii="Arial" w:hAnsi="Arial" w:cs="Arial"/>
          <w:lang w:val="es-BO" w:eastAsia="es-ES"/>
        </w:rPr>
        <w:t xml:space="preserve"> para solicitar ampliación de plazo, ni intereses.</w:t>
      </w:r>
    </w:p>
    <w:p w:rsidR="0008257F" w:rsidRPr="0008257F" w:rsidRDefault="0008257F" w:rsidP="00152D27">
      <w:pPr>
        <w:numPr>
          <w:ilvl w:val="0"/>
          <w:numId w:val="65"/>
        </w:numPr>
        <w:tabs>
          <w:tab w:val="left" w:pos="0"/>
        </w:tabs>
        <w:spacing w:before="120" w:after="120"/>
        <w:ind w:left="1134" w:hanging="283"/>
        <w:jc w:val="both"/>
        <w:rPr>
          <w:rFonts w:ascii="Arial" w:hAnsi="Arial" w:cs="Arial"/>
          <w:lang w:val="es-BO" w:eastAsia="es-ES"/>
        </w:rPr>
      </w:pPr>
      <w:r w:rsidRPr="0008257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08257F" w:rsidRPr="0008257F" w:rsidRDefault="0008257F" w:rsidP="00152D27">
      <w:pPr>
        <w:numPr>
          <w:ilvl w:val="1"/>
          <w:numId w:val="73"/>
        </w:numPr>
        <w:spacing w:after="120"/>
        <w:ind w:left="567" w:hanging="567"/>
        <w:contextualSpacing/>
        <w:jc w:val="both"/>
        <w:rPr>
          <w:rFonts w:ascii="Arial" w:hAnsi="Arial" w:cs="Arial"/>
          <w:lang w:val="es-BO" w:eastAsia="es-ES"/>
        </w:rPr>
      </w:pPr>
      <w:r w:rsidRPr="0008257F">
        <w:rPr>
          <w:rFonts w:ascii="Arial" w:hAnsi="Arial" w:cs="Arial"/>
          <w:lang w:val="es-BO" w:eastAsia="x-none"/>
        </w:rPr>
        <w:t>Entregar, una vez firmada el acta de recepción definitiva y con el propósito de garantizar la calidad de la Obra realizada</w:t>
      </w:r>
      <w:r w:rsidRPr="0008257F">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08257F">
        <w:rPr>
          <w:rFonts w:ascii="Arial" w:hAnsi="Arial" w:cs="Arial"/>
          <w:lang w:val="es-BO" w:eastAsia="es-ES"/>
        </w:rPr>
        <w:tab/>
      </w:r>
      <w:r w:rsidRPr="0008257F">
        <w:rPr>
          <w:rFonts w:ascii="Arial" w:hAnsi="Arial" w:cs="Arial"/>
          <w:b/>
          <w:lang w:val="es-BO" w:eastAsia="es-ES"/>
        </w:rPr>
        <w:t xml:space="preserve">CONTRATISTA </w:t>
      </w:r>
      <w:r w:rsidRPr="0008257F">
        <w:rPr>
          <w:rFonts w:ascii="Arial" w:hAnsi="Arial" w:cs="Arial"/>
          <w:lang w:val="es-BO" w:eastAsia="es-ES"/>
        </w:rPr>
        <w:t xml:space="preserve">debe subsanar cualquier  observación encontrada a causa de un trabajo deficiente en la Obra (vicio oculto). Ante este hecho, el </w:t>
      </w:r>
      <w:r w:rsidRPr="0008257F">
        <w:rPr>
          <w:rFonts w:ascii="Arial" w:hAnsi="Arial" w:cs="Arial"/>
          <w:b/>
          <w:lang w:val="es-BO" w:eastAsia="es-ES"/>
        </w:rPr>
        <w:t>CONTRATISTA</w:t>
      </w:r>
      <w:r w:rsidRPr="0008257F">
        <w:rPr>
          <w:rFonts w:ascii="Arial" w:hAnsi="Arial" w:cs="Arial"/>
          <w:lang w:val="es-BO" w:eastAsia="es-ES"/>
        </w:rPr>
        <w:t xml:space="preserve"> deberá actuar de forma inmediata y asumir todos los costos en que se incurra por esta causa.</w:t>
      </w:r>
    </w:p>
    <w:p w:rsidR="0008257F" w:rsidRPr="0008257F" w:rsidRDefault="0008257F" w:rsidP="0008257F">
      <w:pPr>
        <w:tabs>
          <w:tab w:val="left" w:pos="0"/>
        </w:tabs>
        <w:spacing w:before="120" w:after="120"/>
        <w:ind w:left="567" w:hanging="567"/>
        <w:jc w:val="both"/>
        <w:rPr>
          <w:rFonts w:ascii="Arial" w:hAnsi="Arial" w:cs="Arial"/>
          <w:lang w:val="es-BO"/>
        </w:rPr>
      </w:pPr>
      <w:r w:rsidRPr="0008257F">
        <w:rPr>
          <w:rFonts w:ascii="Arial" w:hAnsi="Arial" w:cs="Arial"/>
          <w:b/>
          <w:lang w:val="es-BO"/>
        </w:rPr>
        <w:t xml:space="preserve">19.38 </w:t>
      </w:r>
      <w:r w:rsidRPr="0008257F">
        <w:rPr>
          <w:rFonts w:ascii="Arial" w:hAnsi="Arial" w:cs="Arial"/>
          <w:lang w:val="es-BO"/>
        </w:rPr>
        <w:t>Las demás obligaciones a su cargo que emerjan del presente Contrato y sus anexos.</w:t>
      </w:r>
    </w:p>
    <w:p w:rsidR="0008257F" w:rsidRPr="0008257F" w:rsidRDefault="0008257F" w:rsidP="0008257F">
      <w:pPr>
        <w:tabs>
          <w:tab w:val="left" w:pos="0"/>
        </w:tabs>
        <w:spacing w:before="120" w:after="120"/>
        <w:ind w:left="567" w:hanging="567"/>
        <w:jc w:val="both"/>
        <w:rPr>
          <w:rFonts w:ascii="Arial" w:hAnsi="Arial" w:cs="Arial"/>
          <w:b/>
          <w:lang w:eastAsia="es-ES"/>
        </w:rPr>
      </w:pPr>
      <w:r w:rsidRPr="0008257F">
        <w:rPr>
          <w:rFonts w:ascii="Arial" w:hAnsi="Arial" w:cs="Arial"/>
          <w:b/>
          <w:lang w:val="es-BO" w:eastAsia="es-ES"/>
        </w:rPr>
        <w:t xml:space="preserve">19.39 </w:t>
      </w:r>
      <w:r w:rsidRPr="0008257F">
        <w:rPr>
          <w:rFonts w:ascii="Arial" w:hAnsi="Arial" w:cs="Arial"/>
          <w:b/>
          <w:lang w:eastAsia="es-ES"/>
        </w:rPr>
        <w:t>ORGANIZACIÓN DEL CONTRATISTA</w:t>
      </w:r>
    </w:p>
    <w:p w:rsidR="0008257F" w:rsidRPr="0008257F" w:rsidRDefault="0008257F" w:rsidP="0008257F">
      <w:pPr>
        <w:spacing w:before="120" w:after="120"/>
        <w:ind w:left="567" w:right="-7"/>
        <w:jc w:val="both"/>
        <w:rPr>
          <w:rFonts w:ascii="Arial" w:hAnsi="Arial" w:cs="Arial"/>
          <w:lang w:val="es-BO"/>
        </w:rPr>
      </w:pPr>
      <w:r w:rsidRPr="0008257F">
        <w:rPr>
          <w:rFonts w:ascii="Arial" w:hAnsi="Arial" w:cs="Arial"/>
          <w:lang w:val="es-BO"/>
        </w:rPr>
        <w:t xml:space="preserve">El </w:t>
      </w:r>
      <w:r w:rsidRPr="0008257F">
        <w:rPr>
          <w:rFonts w:ascii="Arial" w:hAnsi="Arial" w:cs="Arial"/>
          <w:b/>
          <w:lang w:val="es-BO"/>
        </w:rPr>
        <w:t>CONTRATISTA</w:t>
      </w:r>
      <w:r w:rsidRPr="0008257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8257F">
        <w:rPr>
          <w:rFonts w:ascii="Arial" w:hAnsi="Arial" w:cs="Arial"/>
          <w:b/>
          <w:lang w:val="es-BO"/>
        </w:rPr>
        <w:t>CONTRATISTA</w:t>
      </w:r>
      <w:r w:rsidRPr="0008257F">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8257F">
        <w:rPr>
          <w:rFonts w:ascii="Arial" w:hAnsi="Arial" w:cs="Arial"/>
          <w:b/>
          <w:lang w:val="es-BO"/>
        </w:rPr>
        <w:t>CONTRATISTA</w:t>
      </w:r>
      <w:r w:rsidRPr="0008257F">
        <w:rPr>
          <w:rFonts w:ascii="Arial" w:hAnsi="Arial" w:cs="Arial"/>
          <w:lang w:val="es-BO"/>
        </w:rPr>
        <w:t xml:space="preserve"> y los términos del Contrato y sus anexos.</w:t>
      </w:r>
    </w:p>
    <w:p w:rsidR="0008257F" w:rsidRPr="0008257F" w:rsidRDefault="0008257F" w:rsidP="0008257F">
      <w:pPr>
        <w:spacing w:before="120" w:after="120"/>
        <w:ind w:left="567" w:right="-7"/>
        <w:jc w:val="both"/>
        <w:rPr>
          <w:rFonts w:ascii="Arial" w:hAnsi="Arial" w:cs="Arial"/>
          <w:lang w:val="es-BO"/>
        </w:rPr>
      </w:pPr>
      <w:r w:rsidRPr="0008257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08257F">
        <w:rPr>
          <w:rFonts w:ascii="Arial" w:hAnsi="Arial" w:cs="Arial"/>
          <w:bCs/>
          <w:lang w:val="es-BO" w:eastAsia="es-ES"/>
        </w:rPr>
        <w:t>Supervisor y/o Fiscal</w:t>
      </w:r>
      <w:r w:rsidRPr="0008257F">
        <w:rPr>
          <w:rFonts w:ascii="Arial" w:hAnsi="Arial" w:cs="Arial"/>
          <w:lang w:val="es-BO" w:eastAsia="es-ES"/>
        </w:rPr>
        <w:t xml:space="preserve"> de Obra solicitan la remoción de un miembro del personal o integrante de la fuerza laboral del </w:t>
      </w:r>
      <w:r w:rsidRPr="0008257F">
        <w:rPr>
          <w:rFonts w:ascii="Arial" w:hAnsi="Arial" w:cs="Arial"/>
          <w:b/>
          <w:bCs/>
          <w:lang w:val="es-BO" w:eastAsia="es-ES"/>
        </w:rPr>
        <w:t>CONTRATISTA</w:t>
      </w:r>
      <w:r w:rsidRPr="0008257F">
        <w:rPr>
          <w:rFonts w:ascii="Arial" w:hAnsi="Arial" w:cs="Arial"/>
          <w:lang w:val="es-BO" w:eastAsia="es-ES"/>
        </w:rPr>
        <w:t xml:space="preserve">, indicando las causas que motivan el pedido, el </w:t>
      </w:r>
      <w:r w:rsidRPr="0008257F">
        <w:rPr>
          <w:rFonts w:ascii="Arial" w:hAnsi="Arial" w:cs="Arial"/>
          <w:b/>
          <w:bCs/>
          <w:lang w:val="es-BO" w:eastAsia="es-ES"/>
        </w:rPr>
        <w:t>CONTRATISTA</w:t>
      </w:r>
      <w:r w:rsidRPr="0008257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08257F">
        <w:rPr>
          <w:rFonts w:ascii="Arial" w:hAnsi="Arial" w:cs="Arial"/>
          <w:b/>
          <w:lang w:val="es-BO" w:eastAsia="es-ES"/>
        </w:rPr>
        <w:t>CONTRATISTA</w:t>
      </w:r>
      <w:r w:rsidRPr="0008257F">
        <w:rPr>
          <w:rFonts w:ascii="Arial" w:hAnsi="Arial" w:cs="Arial"/>
          <w:lang w:val="es-BO" w:eastAsia="es-ES"/>
        </w:rPr>
        <w:t xml:space="preserve">. </w:t>
      </w:r>
    </w:p>
    <w:p w:rsidR="0008257F" w:rsidRPr="0008257F" w:rsidRDefault="0008257F" w:rsidP="0008257F">
      <w:pPr>
        <w:spacing w:before="120" w:after="120"/>
        <w:jc w:val="both"/>
        <w:rPr>
          <w:rFonts w:ascii="Arial" w:hAnsi="Arial" w:cs="Arial"/>
          <w:b/>
          <w:lang w:val="es-BO" w:eastAsia="es-ES"/>
        </w:rPr>
      </w:pPr>
      <w:r w:rsidRPr="0008257F">
        <w:rPr>
          <w:rFonts w:ascii="Arial" w:hAnsi="Arial" w:cs="Arial"/>
          <w:b/>
          <w:u w:val="single"/>
          <w:lang w:val="es-BO" w:eastAsia="es-ES"/>
        </w:rPr>
        <w:t>VIGÉSIMA.- (OBLIGACIONES DE LA ENTIDAD)</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La </w:t>
      </w:r>
      <w:r w:rsidRPr="0008257F">
        <w:rPr>
          <w:rFonts w:ascii="Arial" w:hAnsi="Arial" w:cs="Arial"/>
          <w:b/>
          <w:lang w:val="es-BO" w:eastAsia="es-ES"/>
        </w:rPr>
        <w:t xml:space="preserve">ENTIDAD </w:t>
      </w:r>
      <w:r w:rsidRPr="0008257F">
        <w:rPr>
          <w:rFonts w:ascii="Arial" w:hAnsi="Arial" w:cs="Arial"/>
          <w:lang w:val="es-BO" w:eastAsia="es-ES"/>
        </w:rPr>
        <w:t>se obliga en su sentido más amplio a cumplir con las siguientes obligaciones:</w:t>
      </w:r>
    </w:p>
    <w:p w:rsidR="0008257F" w:rsidRPr="0008257F" w:rsidRDefault="0008257F" w:rsidP="0008257F">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b/>
          <w:lang w:val="es-BO" w:eastAsia="es-ES"/>
        </w:rPr>
        <w:t xml:space="preserve">20.1  </w:t>
      </w:r>
      <w:r w:rsidRPr="0008257F">
        <w:rPr>
          <w:rFonts w:ascii="Arial" w:hAnsi="Arial" w:cs="Arial"/>
          <w:lang w:val="es-BO" w:eastAsia="es-ES"/>
        </w:rPr>
        <w:t xml:space="preserve">Notificar al </w:t>
      </w:r>
      <w:r w:rsidRPr="0008257F">
        <w:rPr>
          <w:rFonts w:ascii="Arial" w:hAnsi="Arial" w:cs="Arial"/>
          <w:b/>
          <w:lang w:val="es-BO" w:eastAsia="es-ES"/>
        </w:rPr>
        <w:t xml:space="preserve">CONTRATISTA </w:t>
      </w:r>
      <w:r w:rsidRPr="0008257F">
        <w:rPr>
          <w:rFonts w:ascii="Arial" w:hAnsi="Arial" w:cs="Arial"/>
          <w:lang w:val="es-BO" w:eastAsia="es-ES"/>
        </w:rPr>
        <w:t>los defectos e irregularidades encontradas en la ejecución de la Obra, fijando plazos para su corrección.</w:t>
      </w:r>
      <w:r w:rsidRPr="0008257F">
        <w:rPr>
          <w:rFonts w:ascii="Arial" w:hAnsi="Arial" w:cs="Arial"/>
          <w:b/>
          <w:lang w:val="es-BO" w:eastAsia="es-ES"/>
        </w:rPr>
        <w:t xml:space="preserve"> </w:t>
      </w:r>
    </w:p>
    <w:p w:rsidR="0008257F" w:rsidRPr="0008257F" w:rsidRDefault="0008257F" w:rsidP="0008257F">
      <w:pPr>
        <w:spacing w:before="120" w:after="120"/>
        <w:ind w:left="567" w:hanging="567"/>
        <w:jc w:val="both"/>
        <w:rPr>
          <w:rFonts w:ascii="Arial" w:hAnsi="Arial" w:cs="Arial"/>
          <w:lang w:val="es-BO" w:eastAsia="es-ES"/>
        </w:rPr>
      </w:pPr>
      <w:r w:rsidRPr="0008257F">
        <w:rPr>
          <w:rFonts w:ascii="Arial" w:hAnsi="Arial" w:cs="Arial"/>
          <w:b/>
          <w:lang w:val="es-BO" w:eastAsia="es-ES"/>
        </w:rPr>
        <w:t xml:space="preserve">20.2  </w:t>
      </w:r>
      <w:r w:rsidRPr="0008257F">
        <w:rPr>
          <w:rFonts w:ascii="Arial" w:hAnsi="Arial" w:cs="Arial"/>
          <w:lang w:val="es-BO" w:eastAsia="es-ES"/>
        </w:rPr>
        <w:t xml:space="preserve">Proveer información y detalle para la ejecución de la Obra, comunicando al </w:t>
      </w:r>
      <w:r w:rsidRPr="0008257F">
        <w:rPr>
          <w:rFonts w:ascii="Arial" w:hAnsi="Arial" w:cs="Arial"/>
          <w:b/>
          <w:lang w:val="es-BO" w:eastAsia="es-ES"/>
        </w:rPr>
        <w:t>CONTRATISTA</w:t>
      </w:r>
      <w:r w:rsidRPr="0008257F">
        <w:rPr>
          <w:rFonts w:ascii="Arial" w:hAnsi="Arial" w:cs="Arial"/>
          <w:lang w:val="es-BO" w:eastAsia="es-ES"/>
        </w:rPr>
        <w:t xml:space="preserve"> eventuales cambios de normas y horarios de trabajo.</w:t>
      </w:r>
    </w:p>
    <w:p w:rsidR="0008257F" w:rsidRPr="0008257F" w:rsidRDefault="0008257F" w:rsidP="0008257F">
      <w:pPr>
        <w:spacing w:before="120" w:after="120"/>
        <w:jc w:val="both"/>
        <w:rPr>
          <w:rFonts w:ascii="Arial" w:hAnsi="Arial" w:cs="Arial"/>
          <w:b/>
          <w:lang w:val="es-BO" w:eastAsia="es-ES"/>
        </w:rPr>
      </w:pPr>
      <w:r w:rsidRPr="0008257F">
        <w:rPr>
          <w:rFonts w:ascii="Arial" w:hAnsi="Arial" w:cs="Arial"/>
          <w:b/>
          <w:u w:val="single"/>
          <w:lang w:val="es-BO" w:eastAsia="es-ES"/>
        </w:rPr>
        <w:t xml:space="preserve">VIGÉSIMA PRIMERA.- (REPRESENTANTE DEL </w:t>
      </w:r>
      <w:r w:rsidRPr="0008257F">
        <w:rPr>
          <w:rFonts w:ascii="Arial" w:hAnsi="Arial" w:cs="Arial"/>
          <w:b/>
          <w:bCs/>
          <w:u w:val="single"/>
          <w:lang w:val="es-BO" w:eastAsia="es-ES"/>
        </w:rPr>
        <w:t>CONTRATISTA</w:t>
      </w:r>
      <w:r w:rsidRPr="0008257F">
        <w:rPr>
          <w:rFonts w:ascii="Arial" w:hAnsi="Arial" w:cs="Arial"/>
          <w:b/>
          <w:u w:val="single"/>
          <w:lang w:val="es-BO" w:eastAsia="es-ES"/>
        </w:rPr>
        <w:t>)</w:t>
      </w:r>
      <w:r w:rsidRPr="0008257F">
        <w:rPr>
          <w:rFonts w:ascii="Arial" w:hAnsi="Arial" w:cs="Arial"/>
          <w:b/>
          <w:lang w:val="es-BO" w:eastAsia="es-ES"/>
        </w:rPr>
        <w:t xml:space="preserv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xml:space="preserve"> designa como su representante en la Obra</w:t>
      </w:r>
      <w:r w:rsidRPr="0008257F">
        <w:rPr>
          <w:rFonts w:ascii="Arial" w:hAnsi="Arial" w:cs="Arial"/>
          <w:i/>
          <w:lang w:val="es-BO" w:eastAsia="es-ES"/>
        </w:rPr>
        <w:t>, al Superintendente de Obra/Director de Obra,/Residente de Obra (según corresponda)</w:t>
      </w:r>
      <w:r w:rsidRPr="0008257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tendrá residencia en el lugar en que se ejecuta la Obra, prestará servicios a tiempo completo y está facultado para:</w:t>
      </w:r>
    </w:p>
    <w:p w:rsidR="0008257F" w:rsidRPr="0008257F" w:rsidRDefault="0008257F" w:rsidP="00152D27">
      <w:pPr>
        <w:numPr>
          <w:ilvl w:val="3"/>
          <w:numId w:val="59"/>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08257F" w:rsidRPr="0008257F" w:rsidRDefault="0008257F" w:rsidP="00152D27">
      <w:pPr>
        <w:numPr>
          <w:ilvl w:val="3"/>
          <w:numId w:val="59"/>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Representar al </w:t>
      </w:r>
      <w:r w:rsidRPr="0008257F">
        <w:rPr>
          <w:rFonts w:ascii="Arial" w:hAnsi="Arial" w:cs="Arial"/>
          <w:b/>
          <w:bCs/>
          <w:lang w:val="es-BO" w:eastAsia="es-ES"/>
        </w:rPr>
        <w:t xml:space="preserve">CONTRATISTA </w:t>
      </w:r>
      <w:r w:rsidRPr="0008257F">
        <w:rPr>
          <w:rFonts w:ascii="Arial" w:hAnsi="Arial" w:cs="Arial"/>
          <w:lang w:val="es-BO" w:eastAsia="es-ES"/>
        </w:rPr>
        <w:t>en la ejecución de la Obra durante toda su vigencia.</w:t>
      </w:r>
    </w:p>
    <w:p w:rsidR="0008257F" w:rsidRPr="0008257F" w:rsidRDefault="0008257F" w:rsidP="00152D27">
      <w:pPr>
        <w:numPr>
          <w:ilvl w:val="3"/>
          <w:numId w:val="59"/>
        </w:numPr>
        <w:tabs>
          <w:tab w:val="num" w:pos="1134"/>
        </w:tabs>
        <w:spacing w:after="120"/>
        <w:ind w:leftChars="532" w:left="1346" w:hangingChars="141" w:hanging="282"/>
        <w:jc w:val="both"/>
        <w:rPr>
          <w:rFonts w:ascii="Arial" w:hAnsi="Arial" w:cs="Arial"/>
          <w:lang w:val="es-BO" w:eastAsia="es-ES"/>
        </w:rPr>
      </w:pPr>
      <w:r w:rsidRPr="0008257F">
        <w:rPr>
          <w:rFonts w:ascii="Arial" w:hAnsi="Arial" w:cs="Arial"/>
          <w:lang w:val="es-BO" w:eastAsia="es-ES"/>
        </w:rPr>
        <w:t>Mantener permanentemente informado al Supervisor y al Fiscal de Obra sobre todos los aspectos relacionados con la Obra.</w:t>
      </w:r>
    </w:p>
    <w:p w:rsidR="0008257F" w:rsidRPr="0008257F" w:rsidRDefault="0008257F" w:rsidP="00152D27">
      <w:pPr>
        <w:numPr>
          <w:ilvl w:val="3"/>
          <w:numId w:val="59"/>
        </w:numPr>
        <w:tabs>
          <w:tab w:val="num" w:pos="1134"/>
        </w:tabs>
        <w:spacing w:after="120"/>
        <w:ind w:leftChars="532" w:left="1346" w:hangingChars="141" w:hanging="282"/>
        <w:jc w:val="both"/>
        <w:rPr>
          <w:rFonts w:ascii="Arial" w:hAnsi="Arial" w:cs="Arial"/>
          <w:lang w:val="es-BO" w:eastAsia="es-ES"/>
        </w:rPr>
      </w:pPr>
      <w:r w:rsidRPr="0008257F">
        <w:rPr>
          <w:rFonts w:ascii="Arial" w:hAnsi="Arial" w:cs="Arial"/>
          <w:lang w:val="es-BO" w:eastAsia="es-ES"/>
        </w:rPr>
        <w:t xml:space="preserve">Mantener coordinación permanente y efectiva con la oficina central del </w:t>
      </w:r>
      <w:r w:rsidRPr="0008257F">
        <w:rPr>
          <w:rFonts w:ascii="Arial" w:hAnsi="Arial" w:cs="Arial"/>
          <w:b/>
          <w:bCs/>
          <w:lang w:val="es-BO" w:eastAsia="es-ES"/>
        </w:rPr>
        <w:t>CONTRATISTA</w:t>
      </w:r>
      <w:r w:rsidRPr="0008257F">
        <w:rPr>
          <w:rFonts w:ascii="Arial" w:hAnsi="Arial" w:cs="Arial"/>
          <w:lang w:val="es-BO" w:eastAsia="es-ES"/>
        </w:rPr>
        <w:t>.</w:t>
      </w:r>
    </w:p>
    <w:p w:rsidR="0008257F" w:rsidRPr="0008257F" w:rsidRDefault="0008257F" w:rsidP="00152D27">
      <w:pPr>
        <w:numPr>
          <w:ilvl w:val="3"/>
          <w:numId w:val="59"/>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Presentar el organigrama completo del personal del </w:t>
      </w:r>
      <w:r w:rsidRPr="0008257F">
        <w:rPr>
          <w:rFonts w:ascii="Arial" w:hAnsi="Arial" w:cs="Arial"/>
          <w:b/>
          <w:bCs/>
          <w:lang w:val="es-BO" w:eastAsia="es-ES"/>
        </w:rPr>
        <w:t>CONTRATISTA</w:t>
      </w:r>
      <w:r w:rsidRPr="0008257F">
        <w:rPr>
          <w:rFonts w:ascii="Arial" w:hAnsi="Arial" w:cs="Arial"/>
          <w:lang w:val="es-BO" w:eastAsia="es-ES"/>
        </w:rPr>
        <w:t>, asignado a la Obra.</w:t>
      </w:r>
    </w:p>
    <w:p w:rsidR="0008257F" w:rsidRPr="0008257F" w:rsidRDefault="0008257F" w:rsidP="00152D27">
      <w:pPr>
        <w:numPr>
          <w:ilvl w:val="3"/>
          <w:numId w:val="59"/>
        </w:numPr>
        <w:tabs>
          <w:tab w:val="num" w:pos="1134"/>
        </w:tabs>
        <w:spacing w:after="120"/>
        <w:ind w:left="1134" w:hanging="283"/>
        <w:jc w:val="both"/>
        <w:rPr>
          <w:rFonts w:ascii="Arial" w:hAnsi="Arial" w:cs="Arial"/>
          <w:lang w:val="es-BO" w:eastAsia="es-ES"/>
        </w:rPr>
      </w:pPr>
      <w:r w:rsidRPr="0008257F">
        <w:rPr>
          <w:rFonts w:ascii="Arial" w:hAnsi="Arial" w:cs="Arial"/>
          <w:lang w:val="es-BO" w:eastAsia="es-ES"/>
        </w:rPr>
        <w:t>Proponer planes de contingencias, para evitar o mitigar posibles eventualidades y demoras que se produzcan en la ejecución de la Obra.</w:t>
      </w:r>
    </w:p>
    <w:p w:rsidR="0008257F" w:rsidRPr="0008257F" w:rsidRDefault="0008257F" w:rsidP="00152D27">
      <w:pPr>
        <w:numPr>
          <w:ilvl w:val="3"/>
          <w:numId w:val="59"/>
        </w:numPr>
        <w:tabs>
          <w:tab w:val="num" w:pos="1134"/>
        </w:tabs>
        <w:spacing w:after="120"/>
        <w:ind w:left="1134" w:hanging="283"/>
        <w:jc w:val="both"/>
        <w:rPr>
          <w:rFonts w:ascii="Arial" w:hAnsi="Arial" w:cs="Arial"/>
          <w:lang w:val="es-BO" w:eastAsia="es-ES"/>
        </w:rPr>
      </w:pPr>
      <w:r w:rsidRPr="0008257F">
        <w:rPr>
          <w:rFonts w:ascii="Arial" w:hAnsi="Arial" w:cs="Arial"/>
          <w:lang w:val="es-BO" w:eastAsia="es-ES"/>
        </w:rPr>
        <w:t>Efectuar el seguimiento de la Obra garantizando la participación de personal calificado y con experiencia para asumir los procesos asignados de la construcción.</w:t>
      </w:r>
    </w:p>
    <w:p w:rsidR="0008257F" w:rsidRPr="0008257F" w:rsidRDefault="0008257F" w:rsidP="00152D27">
      <w:pPr>
        <w:numPr>
          <w:ilvl w:val="3"/>
          <w:numId w:val="59"/>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Controlar la asistencia, así como de la conducta y ética profesional de todo el personal bajo su dependencia, con autoridad para asumir medidas correctivas en caso necesario.</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En caso de ausencia temporal del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8257F">
        <w:rPr>
          <w:rFonts w:ascii="Arial" w:hAnsi="Arial" w:cs="Arial"/>
          <w:b/>
          <w:bCs/>
          <w:lang w:val="es-BO" w:eastAsia="es-ES"/>
        </w:rPr>
        <w:t>CONTRATISTA</w:t>
      </w:r>
      <w:r w:rsidRPr="0008257F">
        <w:rPr>
          <w:rFonts w:ascii="Arial" w:hAnsi="Arial" w:cs="Arial"/>
          <w:lang w:val="es-BO" w:eastAsia="es-ES"/>
        </w:rPr>
        <w:t xml:space="preserve">. </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Esta suplencia será temporal y no debe exceder los cinco (5) días hábiles, salvo casos de gravedad, caso contrario el </w:t>
      </w:r>
      <w:r w:rsidRPr="0008257F">
        <w:rPr>
          <w:rFonts w:ascii="Arial" w:hAnsi="Arial" w:cs="Arial"/>
          <w:b/>
          <w:bCs/>
          <w:lang w:val="es-BO" w:eastAsia="es-ES"/>
        </w:rPr>
        <w:t xml:space="preserve">CONTRATISTA </w:t>
      </w:r>
      <w:r w:rsidRPr="0008257F">
        <w:rPr>
          <w:rFonts w:ascii="Arial" w:hAnsi="Arial" w:cs="Arial"/>
          <w:lang w:val="es-BO" w:eastAsia="es-ES"/>
        </w:rPr>
        <w:t xml:space="preserve">deberá proceder a sustituir al representante del </w:t>
      </w:r>
      <w:r w:rsidRPr="0008257F">
        <w:rPr>
          <w:rFonts w:ascii="Arial" w:hAnsi="Arial" w:cs="Arial"/>
          <w:b/>
          <w:lang w:val="es-BO" w:eastAsia="es-ES"/>
        </w:rPr>
        <w:t>CONTRATISTA</w:t>
      </w:r>
      <w:r w:rsidRPr="0008257F">
        <w:rPr>
          <w:rFonts w:ascii="Arial" w:hAnsi="Arial" w:cs="Arial"/>
          <w:lang w:val="es-BO" w:eastAsia="es-ES"/>
        </w:rPr>
        <w:t xml:space="preserve"> en la Obra, presentando a consideración del Fiscal de Obra</w:t>
      </w:r>
      <w:r w:rsidRPr="0008257F">
        <w:rPr>
          <w:rFonts w:ascii="Arial" w:hAnsi="Arial" w:cs="Arial"/>
          <w:bCs/>
          <w:lang w:val="es-BO" w:eastAsia="es-ES"/>
        </w:rPr>
        <w:t xml:space="preserve"> </w:t>
      </w:r>
      <w:r w:rsidRPr="0008257F">
        <w:rPr>
          <w:rFonts w:ascii="Arial" w:hAnsi="Arial" w:cs="Arial"/>
          <w:lang w:val="es-BO" w:eastAsia="es-ES"/>
        </w:rPr>
        <w:t xml:space="preserve">una terna de profesionales de similar o mejor calificación que 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a ser reemplazado. Todos los reemplazos serán a cuenta y cargo del </w:t>
      </w:r>
      <w:r w:rsidRPr="0008257F">
        <w:rPr>
          <w:rFonts w:ascii="Arial" w:hAnsi="Arial" w:cs="Arial"/>
          <w:b/>
          <w:lang w:val="es-BO" w:eastAsia="es-ES"/>
        </w:rPr>
        <w:t>CONTRATISTA</w:t>
      </w:r>
      <w:r w:rsidRPr="0008257F">
        <w:rPr>
          <w:rFonts w:ascii="Arial" w:hAnsi="Arial" w:cs="Arial"/>
          <w:lang w:val="es-BO" w:eastAsia="es-ES"/>
        </w:rPr>
        <w:t>.</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val="es-BO" w:eastAsia="es-ES"/>
        </w:rPr>
        <w:t xml:space="preserve"> tendrá el derecho de requerir la remoción inmediata del lugar de la Obra de cualquier persona empleada por el </w:t>
      </w:r>
      <w:r w:rsidRPr="0008257F">
        <w:rPr>
          <w:rFonts w:ascii="Arial" w:hAnsi="Arial" w:cs="Arial"/>
          <w:b/>
          <w:lang w:val="es-BO" w:eastAsia="es-ES"/>
        </w:rPr>
        <w:t>CONTRATISTA</w:t>
      </w:r>
      <w:r w:rsidRPr="0008257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08257F">
        <w:rPr>
          <w:rFonts w:ascii="Arial" w:hAnsi="Arial" w:cs="Arial"/>
          <w:b/>
          <w:lang w:val="es-BO" w:eastAsia="es-ES"/>
        </w:rPr>
        <w:t>CONTRATISTA</w:t>
      </w:r>
      <w:r w:rsidRPr="0008257F">
        <w:rPr>
          <w:rFonts w:ascii="Arial" w:hAnsi="Arial" w:cs="Arial"/>
          <w:lang w:val="es-BO" w:eastAsia="es-ES"/>
        </w:rPr>
        <w:t xml:space="preserve">. </w:t>
      </w:r>
    </w:p>
    <w:p w:rsidR="0008257F" w:rsidRPr="0008257F" w:rsidRDefault="0008257F" w:rsidP="0008257F">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b/>
          <w:u w:val="single"/>
          <w:lang w:val="es-BO" w:eastAsia="es-ES"/>
        </w:rPr>
        <w:t>VIGÉSIMA SEGUNDA.- (LIBRO DE ÓRDENES DE TRABAJO)</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Bajo su responsabilidad y en la Obra, el </w:t>
      </w:r>
      <w:r w:rsidRPr="0008257F">
        <w:rPr>
          <w:rFonts w:ascii="Arial" w:hAnsi="Arial" w:cs="Arial"/>
          <w:b/>
          <w:bCs/>
          <w:lang w:val="es-BO" w:eastAsia="es-ES"/>
        </w:rPr>
        <w:t xml:space="preserve">CONTRATISTA </w:t>
      </w:r>
      <w:r w:rsidRPr="0008257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08257F">
        <w:rPr>
          <w:rFonts w:ascii="Arial" w:hAnsi="Arial" w:cs="Arial"/>
          <w:b/>
          <w:bCs/>
          <w:lang w:val="es-BO" w:eastAsia="es-ES"/>
        </w:rPr>
        <w:t xml:space="preserve">CONTRATISTA </w:t>
      </w:r>
      <w:r w:rsidRPr="0008257F">
        <w:rPr>
          <w:rFonts w:ascii="Arial" w:hAnsi="Arial" w:cs="Arial"/>
          <w:lang w:val="es-BO" w:eastAsia="es-ES"/>
        </w:rPr>
        <w:t>reciba la orden de proceder.</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En este libro el </w:t>
      </w:r>
      <w:r w:rsidRPr="0008257F">
        <w:rPr>
          <w:rFonts w:ascii="Arial" w:hAnsi="Arial" w:cs="Arial"/>
          <w:bCs/>
          <w:lang w:val="es-BO" w:eastAsia="es-ES"/>
        </w:rPr>
        <w:t xml:space="preserve">Supervisor </w:t>
      </w:r>
      <w:r w:rsidRPr="0008257F">
        <w:rPr>
          <w:rFonts w:ascii="Arial" w:hAnsi="Arial" w:cs="Arial"/>
          <w:lang w:val="es-BO" w:eastAsia="es-ES"/>
        </w:rPr>
        <w:t xml:space="preserve">anotará las instrucciones, órdenes y observaciones impartidas al </w:t>
      </w:r>
      <w:r w:rsidRPr="0008257F">
        <w:rPr>
          <w:rFonts w:ascii="Arial" w:hAnsi="Arial" w:cs="Arial"/>
          <w:b/>
          <w:bCs/>
          <w:lang w:val="es-BO" w:eastAsia="es-ES"/>
        </w:rPr>
        <w:t>CONTRATISTA</w:t>
      </w:r>
      <w:r w:rsidRPr="0008257F">
        <w:rPr>
          <w:rFonts w:ascii="Arial" w:hAnsi="Arial" w:cs="Arial"/>
          <w:lang w:val="es-BO" w:eastAsia="es-ES"/>
        </w:rPr>
        <w:t xml:space="preserve">, que se refieran a los trabajos, cada orden llevará fecha y firma del </w:t>
      </w:r>
      <w:r w:rsidRPr="0008257F">
        <w:rPr>
          <w:rFonts w:ascii="Arial" w:hAnsi="Arial" w:cs="Arial"/>
          <w:bCs/>
          <w:lang w:val="es-BO" w:eastAsia="es-ES"/>
        </w:rPr>
        <w:t>Supervisor</w:t>
      </w:r>
      <w:r w:rsidRPr="0008257F">
        <w:rPr>
          <w:rFonts w:ascii="Arial" w:hAnsi="Arial" w:cs="Arial"/>
          <w:b/>
          <w:bCs/>
          <w:lang w:val="es-BO" w:eastAsia="es-ES"/>
        </w:rPr>
        <w:t xml:space="preserve"> </w:t>
      </w:r>
      <w:r w:rsidRPr="0008257F">
        <w:rPr>
          <w:rFonts w:ascii="Arial" w:hAnsi="Arial" w:cs="Arial"/>
          <w:lang w:val="es-BO" w:eastAsia="es-ES"/>
        </w:rPr>
        <w:t xml:space="preserve">y la constancia firmada del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de haberla recibido.</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también podrá utilizar el libro de órdenes para comunicar al </w:t>
      </w:r>
      <w:r w:rsidRPr="0008257F">
        <w:rPr>
          <w:rFonts w:ascii="Arial" w:hAnsi="Arial" w:cs="Arial"/>
          <w:bCs/>
          <w:lang w:val="es-BO" w:eastAsia="es-ES"/>
        </w:rPr>
        <w:t xml:space="preserve">Supervisor </w:t>
      </w:r>
      <w:r w:rsidRPr="0008257F">
        <w:rPr>
          <w:rFonts w:ascii="Arial" w:hAnsi="Arial" w:cs="Arial"/>
          <w:lang w:val="es-BO" w:eastAsia="es-ES"/>
        </w:rPr>
        <w:t xml:space="preserve">actividades de la Obra, firmando en constancia y el </w:t>
      </w:r>
      <w:r w:rsidRPr="0008257F">
        <w:rPr>
          <w:rFonts w:ascii="Arial" w:hAnsi="Arial" w:cs="Arial"/>
          <w:bCs/>
          <w:lang w:val="es-BO" w:eastAsia="es-ES"/>
        </w:rPr>
        <w:t xml:space="preserve">Supervisor y </w:t>
      </w:r>
      <w:r w:rsidRPr="0008257F">
        <w:rPr>
          <w:rFonts w:ascii="Arial" w:hAnsi="Arial" w:cs="Arial"/>
          <w:lang w:val="es-BO" w:eastAsia="es-ES"/>
        </w:rPr>
        <w:t xml:space="preserve">tomará conocimiento registrando también su firma y respuesta o instrucción si corresponde. Si el </w:t>
      </w:r>
      <w:r w:rsidRPr="0008257F">
        <w:rPr>
          <w:rFonts w:ascii="Arial" w:hAnsi="Arial" w:cs="Arial"/>
          <w:b/>
          <w:bCs/>
          <w:lang w:val="es-BO" w:eastAsia="es-ES"/>
        </w:rPr>
        <w:t xml:space="preserve">CONTRATISTA </w:t>
      </w:r>
      <w:r w:rsidRPr="0008257F">
        <w:rPr>
          <w:rFonts w:ascii="Arial" w:hAnsi="Arial" w:cs="Arial"/>
          <w:lang w:val="es-BO" w:eastAsia="es-ES"/>
        </w:rPr>
        <w:t xml:space="preserve">desea representar una orden escrita en el libro de órdenes, deberá hacerla conocer al Fiscal de Obra por intermedio del </w:t>
      </w:r>
      <w:r w:rsidRPr="0008257F">
        <w:rPr>
          <w:rFonts w:ascii="Arial" w:hAnsi="Arial" w:cs="Arial"/>
          <w:bCs/>
          <w:lang w:val="es-BO" w:eastAsia="es-ES"/>
        </w:rPr>
        <w:t xml:space="preserve">Supervisor </w:t>
      </w:r>
      <w:r w:rsidRPr="0008257F">
        <w:rPr>
          <w:rFonts w:ascii="Arial" w:hAnsi="Arial" w:cs="Arial"/>
          <w:lang w:val="es-BO" w:eastAsia="es-ES"/>
        </w:rPr>
        <w:t xml:space="preserve">en forma escrita en el libro de órdenes, dentro del día de emitida dicha orden, caso contrario, quedará sobreentendido que el </w:t>
      </w:r>
      <w:r w:rsidRPr="0008257F">
        <w:rPr>
          <w:rFonts w:ascii="Arial" w:hAnsi="Arial" w:cs="Arial"/>
          <w:b/>
          <w:bCs/>
          <w:lang w:val="es-BO" w:eastAsia="es-ES"/>
        </w:rPr>
        <w:t xml:space="preserve">CONTRATISTA </w:t>
      </w:r>
      <w:r w:rsidRPr="0008257F">
        <w:rPr>
          <w:rFonts w:ascii="Arial" w:hAnsi="Arial" w:cs="Arial"/>
          <w:lang w:val="es-BO" w:eastAsia="es-ES"/>
        </w:rPr>
        <w:t>acepta tácitamente la orden sin derecho a reclamación posterior.</w:t>
      </w:r>
    </w:p>
    <w:p w:rsidR="0008257F" w:rsidRPr="0008257F" w:rsidRDefault="0008257F" w:rsidP="0008257F">
      <w:pPr>
        <w:spacing w:before="120" w:after="120"/>
        <w:ind w:hanging="11"/>
        <w:jc w:val="both"/>
        <w:rPr>
          <w:rFonts w:ascii="Arial" w:hAnsi="Arial" w:cs="Arial"/>
          <w:lang w:val="es-BO" w:eastAsia="es-ES"/>
        </w:rPr>
      </w:pPr>
      <w:r w:rsidRPr="0008257F">
        <w:rPr>
          <w:rFonts w:ascii="Arial" w:hAnsi="Arial" w:cs="Arial"/>
          <w:lang w:val="es-BO" w:eastAsia="es-ES"/>
        </w:rPr>
        <w:t xml:space="preserve">El original del libro de órdenes, será entregado a la </w:t>
      </w:r>
      <w:r w:rsidRPr="0008257F">
        <w:rPr>
          <w:rFonts w:ascii="Arial" w:hAnsi="Arial" w:cs="Arial"/>
          <w:b/>
          <w:lang w:val="es-BO" w:eastAsia="es-ES"/>
        </w:rPr>
        <w:t>ENTIDAD</w:t>
      </w:r>
      <w:r w:rsidRPr="0008257F">
        <w:rPr>
          <w:rFonts w:ascii="Arial" w:hAnsi="Arial" w:cs="Arial"/>
          <w:lang w:val="es-BO" w:eastAsia="es-ES"/>
        </w:rPr>
        <w:t xml:space="preserve"> a tiempo de la recepción definitiva de la Obra, quedando una copia en poder del </w:t>
      </w:r>
      <w:r w:rsidRPr="0008257F">
        <w:rPr>
          <w:rFonts w:ascii="Arial" w:hAnsi="Arial" w:cs="Arial"/>
          <w:bCs/>
          <w:lang w:val="es-BO" w:eastAsia="es-ES"/>
        </w:rPr>
        <w:t xml:space="preserve">Supervisor </w:t>
      </w:r>
      <w:r w:rsidRPr="0008257F">
        <w:rPr>
          <w:rFonts w:ascii="Arial" w:hAnsi="Arial" w:cs="Arial"/>
          <w:lang w:val="es-BO" w:eastAsia="es-ES"/>
        </w:rPr>
        <w:t xml:space="preserve">y otra del </w:t>
      </w:r>
      <w:r w:rsidRPr="0008257F">
        <w:rPr>
          <w:rFonts w:ascii="Arial" w:hAnsi="Arial" w:cs="Arial"/>
          <w:b/>
          <w:bCs/>
          <w:lang w:val="es-BO" w:eastAsia="es-ES"/>
        </w:rPr>
        <w:t>CONTRATISTA</w:t>
      </w:r>
      <w:r w:rsidRPr="0008257F">
        <w:rPr>
          <w:rFonts w:ascii="Arial" w:hAnsi="Arial" w:cs="Arial"/>
          <w:lang w:val="es-BO" w:eastAsia="es-ES"/>
        </w:rPr>
        <w:t>. Las comunicaciones cursadas entre Partes, sólo entrarán en vigor cuando sean efectuadas y entregadas por escrito, a través del libro de órdenes o notas oficiales.</w:t>
      </w:r>
    </w:p>
    <w:p w:rsidR="0008257F" w:rsidRPr="0008257F" w:rsidRDefault="0008257F" w:rsidP="0008257F">
      <w:pPr>
        <w:spacing w:before="120" w:after="120"/>
        <w:ind w:left="11" w:hanging="11"/>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 xml:space="preserve">CONTRATISTA </w:t>
      </w:r>
      <w:r w:rsidRPr="0008257F">
        <w:rPr>
          <w:rFonts w:ascii="Arial" w:hAnsi="Arial" w:cs="Arial"/>
          <w:lang w:val="es-BO" w:eastAsia="es-ES"/>
        </w:rPr>
        <w:t>tiene la obligación de mantener el libro de órdenes en el lugar de ejecución de la Obra, salvo instrucción escrita del Supervisor con conocimiento del Fiscal de Obra.</w:t>
      </w:r>
    </w:p>
    <w:p w:rsidR="0008257F" w:rsidRPr="0008257F" w:rsidRDefault="0008257F" w:rsidP="0008257F">
      <w:pPr>
        <w:spacing w:before="120" w:after="120"/>
        <w:ind w:hanging="11"/>
        <w:jc w:val="both"/>
        <w:rPr>
          <w:rFonts w:ascii="Arial" w:hAnsi="Arial" w:cs="Arial"/>
          <w:u w:val="single"/>
          <w:lang w:val="es-BO" w:eastAsia="es-ES"/>
        </w:rPr>
      </w:pPr>
      <w:r w:rsidRPr="0008257F">
        <w:rPr>
          <w:rFonts w:ascii="Arial" w:hAnsi="Arial" w:cs="Arial"/>
          <w:b/>
          <w:u w:val="single"/>
          <w:lang w:val="es-BO" w:eastAsia="es-ES"/>
        </w:rPr>
        <w:t>VIGÉSIMA TERCERA.- (</w:t>
      </w:r>
      <w:r w:rsidRPr="0008257F">
        <w:rPr>
          <w:rFonts w:ascii="Arial" w:hAnsi="Arial" w:cs="Arial"/>
          <w:b/>
          <w:bCs/>
          <w:u w:val="single"/>
          <w:lang w:val="es-BO" w:eastAsia="es-ES"/>
        </w:rPr>
        <w:t>FISCALIZACIÓN</w:t>
      </w:r>
      <w:r w:rsidRPr="0008257F">
        <w:rPr>
          <w:rFonts w:ascii="Arial" w:hAnsi="Arial" w:cs="Arial"/>
          <w:b/>
          <w:u w:val="single"/>
          <w:lang w:val="es-BO" w:eastAsia="es-ES"/>
        </w:rPr>
        <w:t xml:space="preserve"> Y </w:t>
      </w:r>
      <w:r w:rsidRPr="0008257F">
        <w:rPr>
          <w:rFonts w:ascii="Arial" w:hAnsi="Arial" w:cs="Arial"/>
          <w:b/>
          <w:bCs/>
          <w:u w:val="single"/>
          <w:lang w:val="es-BO" w:eastAsia="es-ES"/>
        </w:rPr>
        <w:t>SUPERVISIÓN</w:t>
      </w:r>
      <w:r w:rsidRPr="0008257F">
        <w:rPr>
          <w:rFonts w:ascii="Arial" w:hAnsi="Arial" w:cs="Arial"/>
          <w:b/>
          <w:u w:val="single"/>
          <w:lang w:val="es-BO" w:eastAsia="es-ES"/>
        </w:rPr>
        <w:t xml:space="preserve"> DE LA OBRA)</w:t>
      </w:r>
    </w:p>
    <w:p w:rsidR="0008257F" w:rsidRPr="0008257F" w:rsidRDefault="0008257F" w:rsidP="0008257F">
      <w:pPr>
        <w:tabs>
          <w:tab w:val="left" w:pos="567"/>
        </w:tabs>
        <w:spacing w:before="120" w:after="120"/>
        <w:ind w:left="567" w:hanging="567"/>
        <w:jc w:val="both"/>
        <w:rPr>
          <w:rFonts w:ascii="Arial" w:hAnsi="Arial" w:cs="Arial"/>
          <w:b/>
          <w:lang w:val="es-BO" w:eastAsia="es-ES"/>
        </w:rPr>
      </w:pPr>
      <w:r w:rsidRPr="0008257F">
        <w:rPr>
          <w:rFonts w:ascii="Arial" w:hAnsi="Arial" w:cs="Arial"/>
          <w:b/>
          <w:lang w:val="es-BO" w:eastAsia="es-ES"/>
        </w:rPr>
        <w:t xml:space="preserve">23.1 </w:t>
      </w:r>
      <w:r w:rsidRPr="0008257F">
        <w:rPr>
          <w:rFonts w:ascii="Arial" w:hAnsi="Arial" w:cs="Arial"/>
          <w:b/>
          <w:lang w:val="es-BO" w:eastAsia="es-ES"/>
        </w:rPr>
        <w:tab/>
        <w:t>Fiscalización:</w:t>
      </w:r>
    </w:p>
    <w:p w:rsidR="0008257F" w:rsidRPr="0008257F" w:rsidRDefault="0008257F" w:rsidP="0008257F">
      <w:pPr>
        <w:tabs>
          <w:tab w:val="left" w:pos="567"/>
        </w:tabs>
        <w:spacing w:before="120" w:after="120"/>
        <w:ind w:left="567" w:hanging="567"/>
        <w:jc w:val="both"/>
        <w:rPr>
          <w:rFonts w:ascii="Arial" w:hAnsi="Arial" w:cs="Arial"/>
          <w:lang w:val="es-BO" w:eastAsia="es-ES"/>
        </w:rPr>
      </w:pPr>
      <w:r w:rsidRPr="0008257F">
        <w:rPr>
          <w:rFonts w:ascii="Arial" w:hAnsi="Arial" w:cs="Arial"/>
          <w:lang w:val="es-BO" w:eastAsia="es-ES"/>
        </w:rPr>
        <w:tab/>
        <w:t xml:space="preserve">Los trabajos materia del presente Contrato estarán sujetos a la </w:t>
      </w:r>
      <w:r w:rsidRPr="0008257F">
        <w:rPr>
          <w:rFonts w:ascii="Arial" w:hAnsi="Arial" w:cs="Arial"/>
          <w:bCs/>
          <w:lang w:val="es-BO" w:eastAsia="es-ES"/>
        </w:rPr>
        <w:t>fiscalización</w:t>
      </w:r>
      <w:r w:rsidRPr="0008257F">
        <w:rPr>
          <w:rFonts w:ascii="Arial" w:hAnsi="Arial" w:cs="Arial"/>
          <w:lang w:val="es-BO" w:eastAsia="es-ES"/>
        </w:rPr>
        <w:t xml:space="preserve"> permanente de la </w:t>
      </w:r>
      <w:r w:rsidRPr="0008257F">
        <w:rPr>
          <w:rFonts w:ascii="Arial" w:hAnsi="Arial" w:cs="Arial"/>
          <w:b/>
          <w:lang w:val="es-BO" w:eastAsia="es-ES"/>
        </w:rPr>
        <w:t>ENTIDAD</w:t>
      </w:r>
      <w:r w:rsidRPr="0008257F">
        <w:rPr>
          <w:rFonts w:ascii="Arial" w:hAnsi="Arial" w:cs="Arial"/>
          <w:lang w:val="es-BO" w:eastAsia="es-ES"/>
        </w:rPr>
        <w:t xml:space="preserve"> que nombrará como Fiscal de Obra a un profesional especializado,</w:t>
      </w:r>
      <w:r w:rsidRPr="0008257F">
        <w:rPr>
          <w:rFonts w:ascii="Bookman Old Style" w:hAnsi="Bookman Old Style" w:cs="Arial"/>
          <w:lang w:val="es-BO" w:eastAsia="es-ES"/>
        </w:rPr>
        <w:t xml:space="preserve"> </w:t>
      </w:r>
      <w:r w:rsidRPr="0008257F">
        <w:rPr>
          <w:rFonts w:ascii="Arial" w:hAnsi="Arial" w:cs="Arial"/>
          <w:lang w:val="es-BO" w:eastAsia="es-ES"/>
        </w:rPr>
        <w:t>que tendrá a su cargo:</w:t>
      </w:r>
    </w:p>
    <w:p w:rsidR="0008257F" w:rsidRPr="0008257F" w:rsidRDefault="0008257F" w:rsidP="00152D27">
      <w:pPr>
        <w:numPr>
          <w:ilvl w:val="0"/>
          <w:numId w:val="60"/>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Exigir a través del </w:t>
      </w:r>
      <w:r w:rsidRPr="0008257F">
        <w:rPr>
          <w:rFonts w:ascii="Arial" w:hAnsi="Arial" w:cs="Arial"/>
          <w:bCs/>
          <w:lang w:val="es-BO" w:eastAsia="es-ES"/>
        </w:rPr>
        <w:t xml:space="preserve">Supervisor </w:t>
      </w:r>
      <w:r w:rsidRPr="0008257F">
        <w:rPr>
          <w:rFonts w:ascii="Arial" w:hAnsi="Arial" w:cs="Arial"/>
          <w:lang w:val="es-BO" w:eastAsia="es-ES"/>
        </w:rPr>
        <w:t xml:space="preserve">el cumplimiento del Contrato y sus anexos. </w:t>
      </w:r>
    </w:p>
    <w:p w:rsidR="0008257F" w:rsidRPr="0008257F" w:rsidRDefault="0008257F" w:rsidP="00152D27">
      <w:pPr>
        <w:numPr>
          <w:ilvl w:val="0"/>
          <w:numId w:val="60"/>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Exigir directamente el cumplimiento del contrato de </w:t>
      </w:r>
      <w:r w:rsidRPr="0008257F">
        <w:rPr>
          <w:rFonts w:ascii="Arial" w:hAnsi="Arial" w:cs="Arial"/>
          <w:bCs/>
          <w:lang w:val="es-BO" w:eastAsia="es-ES"/>
        </w:rPr>
        <w:t>supervisión técnica o documento equivalente</w:t>
      </w:r>
      <w:r w:rsidRPr="0008257F">
        <w:rPr>
          <w:rFonts w:ascii="Arial" w:hAnsi="Arial" w:cs="Arial"/>
          <w:lang w:val="es-BO" w:eastAsia="es-ES"/>
        </w:rPr>
        <w:t xml:space="preserve">, realizando seguimiento y control de los actos del </w:t>
      </w:r>
      <w:r w:rsidRPr="0008257F">
        <w:rPr>
          <w:rFonts w:ascii="Arial" w:hAnsi="Arial" w:cs="Arial"/>
          <w:bCs/>
          <w:lang w:val="es-BO" w:eastAsia="es-ES"/>
        </w:rPr>
        <w:t xml:space="preserve">Supervisor </w:t>
      </w:r>
      <w:r w:rsidRPr="0008257F">
        <w:rPr>
          <w:rFonts w:ascii="Arial" w:hAnsi="Arial" w:cs="Arial"/>
          <w:lang w:val="es-BO" w:eastAsia="es-ES"/>
        </w:rPr>
        <w:t xml:space="preserve">en la </w:t>
      </w:r>
      <w:r w:rsidRPr="0008257F">
        <w:rPr>
          <w:rFonts w:ascii="Arial" w:hAnsi="Arial" w:cs="Arial"/>
          <w:bCs/>
          <w:lang w:val="es-BO" w:eastAsia="es-ES"/>
        </w:rPr>
        <w:t>supervisión</w:t>
      </w:r>
      <w:r w:rsidRPr="0008257F">
        <w:rPr>
          <w:rFonts w:ascii="Arial" w:hAnsi="Arial" w:cs="Arial"/>
          <w:lang w:val="es-BO" w:eastAsia="es-ES"/>
        </w:rPr>
        <w:t xml:space="preserve"> técnica de la Obra. </w:t>
      </w:r>
    </w:p>
    <w:p w:rsidR="0008257F" w:rsidRPr="0008257F" w:rsidRDefault="0008257F" w:rsidP="00152D27">
      <w:pPr>
        <w:numPr>
          <w:ilvl w:val="0"/>
          <w:numId w:val="60"/>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Exigir el buen uso de los recursos asignados a la Obra.</w:t>
      </w:r>
    </w:p>
    <w:p w:rsidR="0008257F" w:rsidRPr="0008257F" w:rsidRDefault="0008257F" w:rsidP="00152D27">
      <w:pPr>
        <w:numPr>
          <w:ilvl w:val="0"/>
          <w:numId w:val="60"/>
        </w:numPr>
        <w:spacing w:after="120"/>
        <w:ind w:left="1135" w:hanging="284"/>
        <w:jc w:val="both"/>
        <w:rPr>
          <w:rFonts w:ascii="Arial" w:hAnsi="Arial" w:cs="Arial"/>
          <w:lang w:val="es-BO" w:eastAsia="es-ES"/>
        </w:rPr>
      </w:pPr>
      <w:r w:rsidRPr="0008257F">
        <w:rPr>
          <w:rFonts w:ascii="Arial" w:hAnsi="Arial" w:cs="Arial"/>
          <w:lang w:val="es-BO" w:eastAsia="es-ES"/>
        </w:rPr>
        <w:t xml:space="preserve">Tomar conocimiento y en su caso pedir aclaraciones pertinentes sobre los certificados de la   Obra aprobados por el </w:t>
      </w:r>
      <w:r w:rsidRPr="0008257F">
        <w:rPr>
          <w:rFonts w:ascii="Arial" w:hAnsi="Arial" w:cs="Arial"/>
          <w:bCs/>
          <w:lang w:val="es-BO" w:eastAsia="es-ES"/>
        </w:rPr>
        <w:t>Supervisor</w:t>
      </w:r>
      <w:r w:rsidRPr="0008257F">
        <w:rPr>
          <w:rFonts w:ascii="Arial" w:hAnsi="Arial" w:cs="Arial"/>
          <w:lang w:val="es-BO" w:eastAsia="es-ES"/>
        </w:rPr>
        <w:t xml:space="preserve">. </w:t>
      </w:r>
    </w:p>
    <w:p w:rsidR="0008257F" w:rsidRPr="0008257F" w:rsidRDefault="0008257F" w:rsidP="00152D27">
      <w:pPr>
        <w:numPr>
          <w:ilvl w:val="0"/>
          <w:numId w:val="60"/>
        </w:numPr>
        <w:spacing w:after="120"/>
        <w:ind w:left="1135" w:hanging="284"/>
        <w:jc w:val="both"/>
        <w:rPr>
          <w:rFonts w:ascii="Arial" w:hAnsi="Arial" w:cs="Arial"/>
          <w:lang w:val="es-BO" w:eastAsia="es-ES"/>
        </w:rPr>
      </w:pPr>
      <w:r w:rsidRPr="0008257F">
        <w:rPr>
          <w:rFonts w:ascii="Arial" w:hAnsi="Arial" w:cs="Arial"/>
          <w:lang w:val="es-BO" w:eastAsia="es-ES"/>
        </w:rPr>
        <w:t xml:space="preserve"> Llevar el control directo de la vigencia y validez de las garantías, a los efectos de requerir oportunamente al </w:t>
      </w:r>
      <w:r w:rsidRPr="0008257F">
        <w:rPr>
          <w:rFonts w:ascii="Arial" w:hAnsi="Arial" w:cs="Arial"/>
          <w:b/>
          <w:bCs/>
          <w:lang w:val="es-BO" w:eastAsia="es-ES"/>
        </w:rPr>
        <w:t xml:space="preserve">CONTRATISTA </w:t>
      </w:r>
      <w:r w:rsidRPr="0008257F">
        <w:rPr>
          <w:rFonts w:ascii="Arial" w:hAnsi="Arial" w:cs="Arial"/>
          <w:lang w:val="es-BO" w:eastAsia="es-ES"/>
        </w:rPr>
        <w:t xml:space="preserve">su ampliación (en monto y plazo), o para solicitar a la </w:t>
      </w:r>
      <w:r w:rsidRPr="0008257F">
        <w:rPr>
          <w:rFonts w:ascii="Arial" w:hAnsi="Arial" w:cs="Arial"/>
          <w:b/>
          <w:lang w:val="es-BO" w:eastAsia="es-ES"/>
        </w:rPr>
        <w:t>ENTIDAD</w:t>
      </w:r>
      <w:r w:rsidRPr="0008257F">
        <w:rPr>
          <w:rFonts w:ascii="Arial" w:hAnsi="Arial" w:cs="Arial"/>
          <w:lang w:val="es-BO" w:eastAsia="es-ES"/>
        </w:rPr>
        <w:t xml:space="preserve"> la ejecución de estas cuando corresponda.</w:t>
      </w:r>
    </w:p>
    <w:p w:rsidR="0008257F" w:rsidRPr="0008257F" w:rsidRDefault="0008257F" w:rsidP="00152D27">
      <w:pPr>
        <w:numPr>
          <w:ilvl w:val="0"/>
          <w:numId w:val="60"/>
        </w:numPr>
        <w:tabs>
          <w:tab w:val="num" w:pos="1134"/>
        </w:tabs>
        <w:spacing w:after="120"/>
        <w:ind w:left="1134" w:hanging="283"/>
        <w:jc w:val="both"/>
        <w:rPr>
          <w:rFonts w:ascii="Arial" w:hAnsi="Arial" w:cs="Arial"/>
          <w:lang w:val="es-BO" w:eastAsia="es-ES"/>
        </w:rPr>
      </w:pPr>
      <w:r w:rsidRPr="0008257F">
        <w:rPr>
          <w:rFonts w:ascii="Arial" w:hAnsi="Arial" w:cs="Arial"/>
          <w:lang w:val="es-BO" w:eastAsia="es-ES"/>
        </w:rPr>
        <w:t xml:space="preserve">Coordinar todos los asuntos relacionados con los contratos de construcción y </w:t>
      </w:r>
      <w:r w:rsidRPr="0008257F">
        <w:rPr>
          <w:rFonts w:ascii="Arial" w:hAnsi="Arial" w:cs="Arial"/>
          <w:bCs/>
          <w:lang w:val="es-BO" w:eastAsia="es-ES"/>
        </w:rPr>
        <w:t>supervisión</w:t>
      </w:r>
      <w:r w:rsidRPr="0008257F">
        <w:rPr>
          <w:rFonts w:ascii="Arial" w:hAnsi="Arial" w:cs="Arial"/>
          <w:lang w:val="es-BO" w:eastAsia="es-ES"/>
        </w:rPr>
        <w:t>.</w:t>
      </w:r>
    </w:p>
    <w:p w:rsidR="0008257F" w:rsidRPr="0008257F" w:rsidRDefault="0008257F" w:rsidP="0008257F">
      <w:pPr>
        <w:spacing w:after="120"/>
        <w:ind w:left="1134"/>
        <w:jc w:val="both"/>
        <w:rPr>
          <w:rFonts w:ascii="Arial" w:hAnsi="Arial" w:cs="Arial"/>
          <w:lang w:val="es-BO" w:eastAsia="es-ES"/>
        </w:rPr>
      </w:pPr>
      <w:r w:rsidRPr="0008257F">
        <w:rPr>
          <w:rFonts w:ascii="Arial" w:hAnsi="Arial" w:cs="Arial"/>
          <w:b/>
          <w:bCs/>
          <w:i/>
          <w:iCs/>
          <w:lang w:val="es-BO" w:eastAsia="es-ES"/>
        </w:rPr>
        <w:t>(Insertar el inciso g) únicamente cuando el proponente adjudicado haya sido beneficiado con el margen de preferencia)</w:t>
      </w:r>
    </w:p>
    <w:p w:rsidR="0008257F" w:rsidRPr="0008257F" w:rsidRDefault="0008257F" w:rsidP="00152D27">
      <w:pPr>
        <w:numPr>
          <w:ilvl w:val="0"/>
          <w:numId w:val="60"/>
        </w:numPr>
        <w:tabs>
          <w:tab w:val="num" w:pos="1134"/>
        </w:tabs>
        <w:spacing w:after="120"/>
        <w:ind w:left="1134" w:hanging="283"/>
        <w:jc w:val="both"/>
        <w:rPr>
          <w:rFonts w:ascii="Arial" w:hAnsi="Arial" w:cs="Arial"/>
          <w:lang w:val="es-BO" w:eastAsia="es-ES"/>
        </w:rPr>
      </w:pPr>
      <w:r w:rsidRPr="0008257F">
        <w:rPr>
          <w:rFonts w:ascii="Arial" w:hAnsi="Arial" w:cs="Arial"/>
          <w:lang w:val="es-BO" w:eastAsia="es-ES"/>
        </w:rPr>
        <w:t xml:space="preserve">Aprobar el informe de seguimiento y control al formulario de empleos adicionales generados emitido por el </w:t>
      </w:r>
      <w:r w:rsidRPr="0008257F">
        <w:rPr>
          <w:rFonts w:ascii="Arial" w:hAnsi="Arial" w:cs="Arial"/>
          <w:bCs/>
          <w:lang w:val="es-BO" w:eastAsia="es-ES"/>
        </w:rPr>
        <w:t>Supervisor</w:t>
      </w:r>
      <w:r w:rsidRPr="0008257F">
        <w:rPr>
          <w:rFonts w:ascii="Arial" w:hAnsi="Arial" w:cs="Arial"/>
          <w:b/>
          <w:bCs/>
          <w:lang w:val="es-BO" w:eastAsia="es-ES"/>
        </w:rPr>
        <w:t xml:space="preserve"> </w:t>
      </w:r>
      <w:r w:rsidRPr="0008257F">
        <w:rPr>
          <w:rFonts w:ascii="Arial" w:hAnsi="Arial" w:cs="Arial"/>
          <w:lang w:val="es-BO" w:eastAsia="es-ES"/>
        </w:rPr>
        <w:t xml:space="preserve">o en su caso solicitará la complementación del mismo. </w:t>
      </w:r>
    </w:p>
    <w:p w:rsidR="0008257F" w:rsidRPr="0008257F" w:rsidRDefault="0008257F" w:rsidP="0008257F">
      <w:pPr>
        <w:tabs>
          <w:tab w:val="left" w:pos="567"/>
        </w:tabs>
        <w:spacing w:after="120"/>
        <w:jc w:val="both"/>
        <w:rPr>
          <w:rFonts w:ascii="Arial" w:hAnsi="Arial" w:cs="Arial"/>
          <w:b/>
          <w:lang w:val="es-BO" w:eastAsia="es-ES"/>
        </w:rPr>
      </w:pPr>
      <w:r w:rsidRPr="0008257F">
        <w:rPr>
          <w:rFonts w:ascii="Arial" w:hAnsi="Arial" w:cs="Arial"/>
          <w:b/>
          <w:lang w:val="es-BO" w:eastAsia="es-ES"/>
        </w:rPr>
        <w:t xml:space="preserve">23.2 </w:t>
      </w:r>
      <w:r w:rsidRPr="0008257F">
        <w:rPr>
          <w:rFonts w:ascii="Arial" w:hAnsi="Arial" w:cs="Arial"/>
          <w:b/>
          <w:lang w:val="es-BO" w:eastAsia="es-ES"/>
        </w:rPr>
        <w:tab/>
      </w:r>
      <w:r w:rsidRPr="0008257F">
        <w:rPr>
          <w:rFonts w:ascii="Arial" w:hAnsi="Arial" w:cs="Arial"/>
          <w:b/>
          <w:bCs/>
          <w:lang w:val="es-BO" w:eastAsia="es-ES"/>
        </w:rPr>
        <w:t>Supervisión</w:t>
      </w:r>
      <w:r w:rsidRPr="0008257F">
        <w:rPr>
          <w:rFonts w:ascii="Arial" w:hAnsi="Arial" w:cs="Arial"/>
          <w:b/>
          <w:lang w:val="es-BO" w:eastAsia="es-ES"/>
        </w:rPr>
        <w:t xml:space="preserve"> técnica: </w:t>
      </w:r>
    </w:p>
    <w:p w:rsidR="0008257F" w:rsidRPr="0008257F" w:rsidRDefault="0008257F" w:rsidP="0008257F">
      <w:pPr>
        <w:spacing w:after="120"/>
        <w:jc w:val="both"/>
        <w:rPr>
          <w:rFonts w:ascii="Arial" w:hAnsi="Arial" w:cs="Arial"/>
          <w:sz w:val="18"/>
          <w:szCs w:val="18"/>
          <w:lang w:val="es-BO" w:eastAsia="es-ES"/>
        </w:rPr>
      </w:pPr>
      <w:r w:rsidRPr="0008257F">
        <w:rPr>
          <w:rFonts w:ascii="Arial" w:hAnsi="Arial" w:cs="Arial"/>
          <w:lang w:val="es-BO" w:eastAsia="es-ES"/>
        </w:rPr>
        <w:t xml:space="preserve">El Supervisor tiene todas las facultades inherentes al buen desempeño de las funciones de </w:t>
      </w:r>
      <w:r w:rsidRPr="0008257F">
        <w:rPr>
          <w:rFonts w:ascii="Arial" w:hAnsi="Arial" w:cs="Arial"/>
          <w:bCs/>
          <w:lang w:val="es-BO" w:eastAsia="es-ES"/>
        </w:rPr>
        <w:t>supervisión</w:t>
      </w:r>
      <w:r w:rsidRPr="0008257F">
        <w:rPr>
          <w:rFonts w:ascii="Arial" w:hAnsi="Arial" w:cs="Arial"/>
          <w:lang w:val="es-BO" w:eastAsia="es-ES"/>
        </w:rPr>
        <w:t xml:space="preserve"> e inspección técnica, teniendo entre ellas las siguientes a título indicativo y no limitativo:</w:t>
      </w:r>
      <w:r w:rsidRPr="0008257F" w:rsidDel="00065DF2">
        <w:rPr>
          <w:rFonts w:ascii="Arial" w:hAnsi="Arial" w:cs="Arial"/>
          <w:sz w:val="18"/>
          <w:szCs w:val="18"/>
          <w:lang w:val="es-BO" w:eastAsia="es-ES"/>
        </w:rPr>
        <w:t xml:space="preserve"> </w:t>
      </w:r>
    </w:p>
    <w:p w:rsidR="0008257F" w:rsidRPr="0008257F" w:rsidRDefault="0008257F" w:rsidP="00152D27">
      <w:pPr>
        <w:numPr>
          <w:ilvl w:val="0"/>
          <w:numId w:val="61"/>
        </w:numPr>
        <w:spacing w:after="120"/>
        <w:ind w:left="1134" w:hanging="283"/>
        <w:jc w:val="both"/>
        <w:rPr>
          <w:rFonts w:ascii="Arial" w:hAnsi="Arial" w:cs="Arial"/>
          <w:lang w:val="es-BO" w:eastAsia="es-ES"/>
        </w:rPr>
      </w:pPr>
      <w:r w:rsidRPr="0008257F">
        <w:rPr>
          <w:rFonts w:ascii="Arial" w:hAnsi="Arial" w:cs="Arial"/>
          <w:lang w:val="es-BO" w:eastAsia="es-ES"/>
        </w:rPr>
        <w:t xml:space="preserve">Organizar y dirigir la oficina regional del </w:t>
      </w:r>
      <w:r w:rsidRPr="0008257F">
        <w:rPr>
          <w:rFonts w:ascii="Arial" w:hAnsi="Arial" w:cs="Arial"/>
          <w:bCs/>
          <w:lang w:val="es-BO" w:eastAsia="es-ES"/>
        </w:rPr>
        <w:t>Supervisor</w:t>
      </w:r>
      <w:r w:rsidRPr="0008257F">
        <w:rPr>
          <w:rFonts w:ascii="Arial" w:hAnsi="Arial" w:cs="Arial"/>
          <w:b/>
          <w:bCs/>
          <w:lang w:val="es-BO" w:eastAsia="es-ES"/>
        </w:rPr>
        <w:t xml:space="preserve"> </w:t>
      </w:r>
      <w:r w:rsidRPr="0008257F">
        <w:rPr>
          <w:rFonts w:ascii="Arial" w:hAnsi="Arial" w:cs="Arial"/>
          <w:lang w:val="es-BO" w:eastAsia="es-ES"/>
        </w:rPr>
        <w:t>en el mismo lugar de la Obra.</w:t>
      </w:r>
    </w:p>
    <w:p w:rsidR="0008257F" w:rsidRPr="0008257F" w:rsidRDefault="0008257F" w:rsidP="00152D27">
      <w:pPr>
        <w:numPr>
          <w:ilvl w:val="0"/>
          <w:numId w:val="61"/>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Estudiar e interpretar técnicamente los planos y especificaciones para su correcta aplicación por el </w:t>
      </w:r>
      <w:r w:rsidRPr="0008257F">
        <w:rPr>
          <w:rFonts w:ascii="Arial" w:hAnsi="Arial" w:cs="Arial"/>
          <w:b/>
          <w:bCs/>
          <w:lang w:val="es-BO" w:eastAsia="es-ES"/>
        </w:rPr>
        <w:t xml:space="preserve">CONTRATISTA </w:t>
      </w:r>
      <w:r w:rsidRPr="0008257F">
        <w:rPr>
          <w:rFonts w:ascii="Arial" w:hAnsi="Arial" w:cs="Arial"/>
          <w:bCs/>
          <w:lang w:val="es-BO" w:eastAsia="es-ES"/>
        </w:rPr>
        <w:t xml:space="preserve">en coordinación con el </w:t>
      </w:r>
      <w:r w:rsidRPr="0008257F">
        <w:rPr>
          <w:rFonts w:ascii="Arial" w:hAnsi="Arial" w:cs="Arial"/>
          <w:lang w:val="es-BO" w:eastAsia="es-ES"/>
        </w:rPr>
        <w:t>Fiscal de Obra.</w:t>
      </w:r>
    </w:p>
    <w:p w:rsidR="0008257F" w:rsidRPr="0008257F" w:rsidRDefault="0008257F" w:rsidP="00152D27">
      <w:pPr>
        <w:numPr>
          <w:ilvl w:val="0"/>
          <w:numId w:val="61"/>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Exigir al </w:t>
      </w:r>
      <w:r w:rsidRPr="0008257F">
        <w:rPr>
          <w:rFonts w:ascii="Arial" w:hAnsi="Arial" w:cs="Arial"/>
          <w:b/>
          <w:bCs/>
          <w:lang w:val="es-BO" w:eastAsia="es-ES"/>
        </w:rPr>
        <w:t xml:space="preserve">CONTRATISTA </w:t>
      </w:r>
      <w:r w:rsidRPr="0008257F">
        <w:rPr>
          <w:rFonts w:ascii="Arial" w:hAnsi="Arial" w:cs="Arial"/>
          <w:lang w:val="es-BO" w:eastAsia="es-ES"/>
        </w:rPr>
        <w:t xml:space="preserve">la disponibilidad permanente del libro de órdenes de la Obra. </w:t>
      </w:r>
    </w:p>
    <w:p w:rsidR="0008257F" w:rsidRPr="0008257F" w:rsidRDefault="0008257F" w:rsidP="00152D27">
      <w:pPr>
        <w:numPr>
          <w:ilvl w:val="0"/>
          <w:numId w:val="61"/>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Exigir al </w:t>
      </w:r>
      <w:r w:rsidRPr="0008257F">
        <w:rPr>
          <w:rFonts w:ascii="Arial" w:hAnsi="Arial" w:cs="Arial"/>
          <w:b/>
          <w:lang w:val="es-BO" w:eastAsia="es-ES"/>
        </w:rPr>
        <w:t xml:space="preserve">CONTRATISTA </w:t>
      </w:r>
      <w:r w:rsidRPr="0008257F">
        <w:rPr>
          <w:rFonts w:ascii="Arial" w:hAnsi="Arial" w:cs="Arial"/>
          <w:lang w:val="es-BO" w:eastAsia="es-ES"/>
        </w:rPr>
        <w:t>los respaldos técnicos necesarios, para procesar planillas o certificados de pago.</w:t>
      </w:r>
    </w:p>
    <w:p w:rsidR="0008257F" w:rsidRPr="0008257F" w:rsidRDefault="0008257F" w:rsidP="00152D27">
      <w:pPr>
        <w:numPr>
          <w:ilvl w:val="0"/>
          <w:numId w:val="61"/>
        </w:numPr>
        <w:tabs>
          <w:tab w:val="num" w:pos="1134"/>
        </w:tabs>
        <w:spacing w:after="120"/>
        <w:ind w:left="1135" w:hanging="284"/>
        <w:jc w:val="both"/>
        <w:rPr>
          <w:rFonts w:ascii="Arial" w:hAnsi="Arial" w:cs="Arial"/>
          <w:lang w:val="es-BO" w:eastAsia="es-ES"/>
        </w:rPr>
      </w:pPr>
      <w:r w:rsidRPr="0008257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8257F">
        <w:rPr>
          <w:rFonts w:ascii="Arial" w:hAnsi="Arial" w:cs="Arial"/>
          <w:bCs/>
          <w:spacing w:val="-3"/>
          <w:lang w:val="es-BO" w:eastAsia="es-ES"/>
        </w:rPr>
        <w:t>Fiscal de Obra</w:t>
      </w:r>
      <w:r w:rsidRPr="0008257F">
        <w:rPr>
          <w:rFonts w:ascii="Arial" w:hAnsi="Arial" w:cs="Arial"/>
          <w:lang w:val="es-BO" w:eastAsia="es-ES"/>
        </w:rPr>
        <w:t xml:space="preserve"> a efectos de su aprobación.</w:t>
      </w:r>
    </w:p>
    <w:p w:rsidR="0008257F" w:rsidRPr="0008257F" w:rsidRDefault="0008257F" w:rsidP="00152D27">
      <w:pPr>
        <w:numPr>
          <w:ilvl w:val="0"/>
          <w:numId w:val="61"/>
        </w:numPr>
        <w:spacing w:after="120"/>
        <w:ind w:left="1134" w:hanging="283"/>
        <w:jc w:val="both"/>
        <w:rPr>
          <w:rFonts w:ascii="Arial" w:hAnsi="Arial" w:cs="Arial"/>
          <w:lang w:val="es-BO" w:eastAsia="es-ES"/>
        </w:rPr>
      </w:pPr>
      <w:r w:rsidRPr="0008257F">
        <w:rPr>
          <w:rFonts w:ascii="Arial" w:hAnsi="Arial" w:cs="Arial"/>
          <w:lang w:val="es-BO" w:eastAsia="es-ES"/>
        </w:rPr>
        <w:t xml:space="preserve">Realizar mediciones conjuntas con el </w:t>
      </w:r>
      <w:r w:rsidRPr="0008257F">
        <w:rPr>
          <w:rFonts w:ascii="Arial" w:hAnsi="Arial" w:cs="Arial"/>
          <w:b/>
          <w:bCs/>
          <w:lang w:val="es-BO" w:eastAsia="es-ES"/>
        </w:rPr>
        <w:t xml:space="preserve">CONTRATISTA </w:t>
      </w:r>
      <w:r w:rsidRPr="0008257F">
        <w:rPr>
          <w:rFonts w:ascii="Arial" w:hAnsi="Arial" w:cs="Arial"/>
          <w:bCs/>
          <w:lang w:val="es-BO" w:eastAsia="es-ES"/>
        </w:rPr>
        <w:t xml:space="preserve">y el Fiscal de Obra, de la Obra </w:t>
      </w:r>
      <w:r w:rsidRPr="0008257F">
        <w:rPr>
          <w:rFonts w:ascii="Arial" w:hAnsi="Arial" w:cs="Arial"/>
          <w:lang w:val="es-BO" w:eastAsia="es-ES"/>
        </w:rPr>
        <w:t>ejecutada y aprobar las planillas periódicas o certificados de pago.</w:t>
      </w:r>
    </w:p>
    <w:p w:rsidR="0008257F" w:rsidRPr="0008257F" w:rsidRDefault="0008257F" w:rsidP="00152D27">
      <w:pPr>
        <w:numPr>
          <w:ilvl w:val="0"/>
          <w:numId w:val="61"/>
        </w:numPr>
        <w:autoSpaceDE w:val="0"/>
        <w:autoSpaceDN w:val="0"/>
        <w:adjustRightInd w:val="0"/>
        <w:spacing w:after="120"/>
        <w:ind w:left="1134" w:hanging="283"/>
        <w:jc w:val="both"/>
        <w:rPr>
          <w:rFonts w:ascii="Arial" w:hAnsi="Arial" w:cs="Arial"/>
          <w:lang w:val="es-BO" w:eastAsia="es-ES"/>
        </w:rPr>
      </w:pPr>
      <w:r w:rsidRPr="0008257F">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08257F" w:rsidRPr="0008257F" w:rsidRDefault="0008257F" w:rsidP="00152D27">
      <w:pPr>
        <w:numPr>
          <w:ilvl w:val="0"/>
          <w:numId w:val="61"/>
        </w:numPr>
        <w:autoSpaceDE w:val="0"/>
        <w:autoSpaceDN w:val="0"/>
        <w:adjustRightInd w:val="0"/>
        <w:spacing w:after="120"/>
        <w:ind w:left="1134" w:hanging="283"/>
        <w:jc w:val="both"/>
        <w:rPr>
          <w:rFonts w:ascii="Arial" w:hAnsi="Arial" w:cs="Arial"/>
          <w:lang w:val="es-BO" w:eastAsia="es-ES"/>
        </w:rPr>
      </w:pPr>
      <w:r w:rsidRPr="0008257F">
        <w:rPr>
          <w:rFonts w:ascii="Arial" w:hAnsi="Arial" w:cs="Arial"/>
          <w:lang w:val="es-BO" w:eastAsia="es-ES"/>
        </w:rPr>
        <w:t xml:space="preserve">Llevar el control directo de la vigencia y validez de las garantías, a los efectos de requerir oportunamente al </w:t>
      </w:r>
      <w:r w:rsidRPr="0008257F">
        <w:rPr>
          <w:rFonts w:ascii="Arial" w:hAnsi="Arial" w:cs="Arial"/>
          <w:b/>
          <w:bCs/>
          <w:lang w:val="es-BO" w:eastAsia="es-ES"/>
        </w:rPr>
        <w:t xml:space="preserve">CONTRATISTA </w:t>
      </w:r>
      <w:r w:rsidRPr="0008257F">
        <w:rPr>
          <w:rFonts w:ascii="Arial" w:hAnsi="Arial" w:cs="Arial"/>
          <w:lang w:val="es-BO" w:eastAsia="es-ES"/>
        </w:rPr>
        <w:t>su ampliación (en monto y plazo).</w:t>
      </w:r>
    </w:p>
    <w:p w:rsidR="0008257F" w:rsidRPr="0008257F" w:rsidRDefault="0008257F" w:rsidP="0008257F">
      <w:pPr>
        <w:autoSpaceDE w:val="0"/>
        <w:autoSpaceDN w:val="0"/>
        <w:adjustRightInd w:val="0"/>
        <w:spacing w:after="120"/>
        <w:ind w:left="1134"/>
        <w:jc w:val="both"/>
        <w:rPr>
          <w:rFonts w:ascii="Verdana" w:eastAsia="Calibri" w:hAnsi="Verdana" w:cs="Verdana"/>
          <w:color w:val="000000"/>
          <w:sz w:val="18"/>
          <w:szCs w:val="18"/>
          <w:lang w:val="es-BO" w:eastAsia="es-BO"/>
        </w:rPr>
      </w:pPr>
      <w:r w:rsidRPr="0008257F">
        <w:rPr>
          <w:rFonts w:ascii="Verdana" w:eastAsia="Calibri" w:hAnsi="Verdana" w:cs="Verdana"/>
          <w:b/>
          <w:bCs/>
          <w:i/>
          <w:iCs/>
          <w:color w:val="000000"/>
          <w:sz w:val="18"/>
          <w:szCs w:val="18"/>
          <w:lang w:val="es-BO" w:eastAsia="es-BO"/>
        </w:rPr>
        <w:t>(</w:t>
      </w:r>
      <w:r w:rsidRPr="0008257F">
        <w:rPr>
          <w:rFonts w:ascii="Arial" w:hAnsi="Arial" w:cs="Arial"/>
          <w:b/>
          <w:bCs/>
          <w:i/>
          <w:iCs/>
          <w:lang w:val="es-BO" w:eastAsia="es-ES"/>
        </w:rPr>
        <w:t>Insertar el inciso i) únicamente cuando el proponente adjudicado haya sido beneficiado con el margen de preferencia</w:t>
      </w:r>
      <w:r w:rsidRPr="0008257F">
        <w:rPr>
          <w:rFonts w:ascii="Verdana" w:eastAsia="Calibri" w:hAnsi="Verdana" w:cs="Verdana"/>
          <w:b/>
          <w:bCs/>
          <w:i/>
          <w:iCs/>
          <w:color w:val="000000"/>
          <w:sz w:val="18"/>
          <w:szCs w:val="18"/>
          <w:lang w:val="es-BO" w:eastAsia="es-BO"/>
        </w:rPr>
        <w:t xml:space="preserve">). </w:t>
      </w:r>
    </w:p>
    <w:p w:rsidR="0008257F" w:rsidRPr="0008257F" w:rsidRDefault="0008257F" w:rsidP="00152D27">
      <w:pPr>
        <w:numPr>
          <w:ilvl w:val="0"/>
          <w:numId w:val="61"/>
        </w:numPr>
        <w:tabs>
          <w:tab w:val="num" w:pos="1134"/>
        </w:tabs>
        <w:autoSpaceDE w:val="0"/>
        <w:autoSpaceDN w:val="0"/>
        <w:adjustRightInd w:val="0"/>
        <w:spacing w:after="120"/>
        <w:ind w:left="1134" w:hanging="283"/>
        <w:jc w:val="both"/>
        <w:rPr>
          <w:rFonts w:ascii="Arial" w:hAnsi="Arial" w:cs="Arial"/>
          <w:lang w:val="es-BO" w:eastAsia="es-ES"/>
        </w:rPr>
      </w:pPr>
      <w:r w:rsidRPr="0008257F">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08257F">
        <w:rPr>
          <w:rFonts w:ascii="Arial" w:hAnsi="Arial" w:cs="Arial"/>
          <w:b/>
          <w:lang w:val="es-BO" w:eastAsia="es-ES"/>
        </w:rPr>
        <w:t>CONTRATISTA</w:t>
      </w:r>
      <w:r w:rsidRPr="0008257F">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val="es-BO" w:eastAsia="es-ES"/>
        </w:rPr>
        <w:t>Las atribuciones técnicas del Supervisor</w:t>
      </w:r>
      <w:r w:rsidRPr="0008257F">
        <w:rPr>
          <w:rFonts w:ascii="Arial" w:hAnsi="Arial" w:cs="Arial"/>
          <w:b/>
          <w:bCs/>
          <w:lang w:val="es-BO" w:eastAsia="es-ES"/>
        </w:rPr>
        <w:t xml:space="preserve"> </w:t>
      </w:r>
      <w:r w:rsidRPr="0008257F">
        <w:rPr>
          <w:rFonts w:ascii="Arial" w:hAnsi="Arial" w:cs="Arial"/>
          <w:lang w:val="es-BO" w:eastAsia="es-ES"/>
        </w:rPr>
        <w:t>también se encuentran establecidas en su respectivo manual de funciones, contrato o documento equivalente.</w:t>
      </w:r>
    </w:p>
    <w:p w:rsidR="0008257F" w:rsidRPr="0008257F" w:rsidRDefault="0008257F" w:rsidP="0008257F">
      <w:pPr>
        <w:spacing w:after="120"/>
        <w:ind w:left="567"/>
        <w:jc w:val="both"/>
        <w:rPr>
          <w:rFonts w:ascii="Arial" w:hAnsi="Arial" w:cs="Arial"/>
          <w:bCs/>
          <w:lang w:val="es-BO" w:eastAsia="es-ES"/>
        </w:rPr>
      </w:pPr>
      <w:r w:rsidRPr="0008257F">
        <w:rPr>
          <w:rFonts w:ascii="Arial" w:hAnsi="Arial" w:cs="Arial"/>
          <w:lang w:val="es-BO" w:eastAsia="es-ES"/>
        </w:rPr>
        <w:t xml:space="preserve">Para el eficiente cumplimiento de las tareas del </w:t>
      </w:r>
      <w:r w:rsidRPr="0008257F">
        <w:rPr>
          <w:rFonts w:ascii="Arial" w:hAnsi="Arial" w:cs="Arial"/>
          <w:bCs/>
          <w:lang w:val="es-BO" w:eastAsia="es-ES"/>
        </w:rPr>
        <w:t>Supervisor</w:t>
      </w:r>
      <w:r w:rsidRPr="0008257F">
        <w:rPr>
          <w:rFonts w:ascii="Arial" w:hAnsi="Arial" w:cs="Arial"/>
          <w:lang w:val="es-BO" w:eastAsia="es-ES"/>
        </w:rPr>
        <w:t xml:space="preserve">, el </w:t>
      </w:r>
      <w:r w:rsidRPr="0008257F">
        <w:rPr>
          <w:rFonts w:ascii="Arial" w:hAnsi="Arial" w:cs="Arial"/>
          <w:b/>
          <w:bCs/>
          <w:lang w:val="es-BO" w:eastAsia="es-ES"/>
        </w:rPr>
        <w:t xml:space="preserve">CONTRATISTA </w:t>
      </w:r>
      <w:r w:rsidRPr="0008257F">
        <w:rPr>
          <w:rFonts w:ascii="Arial" w:hAnsi="Arial" w:cs="Arial"/>
          <w:bCs/>
          <w:lang w:val="es-BO" w:eastAsia="es-ES"/>
        </w:rPr>
        <w:t xml:space="preserve">deberá </w:t>
      </w:r>
      <w:r w:rsidRPr="0008257F">
        <w:rPr>
          <w:rFonts w:ascii="Arial" w:hAnsi="Arial" w:cs="Arial"/>
          <w:lang w:val="es-BO" w:eastAsia="es-ES"/>
        </w:rPr>
        <w:t xml:space="preserve">prestarle todas las facilidades sin restricción ni excepción alguna y pondrá a su disposición, todo lo requerido por el </w:t>
      </w:r>
      <w:r w:rsidRPr="0008257F">
        <w:rPr>
          <w:rFonts w:ascii="Arial" w:hAnsi="Arial" w:cs="Arial"/>
          <w:bCs/>
          <w:lang w:val="es-BO" w:eastAsia="es-ES"/>
        </w:rPr>
        <w:t>Supervisor</w:t>
      </w:r>
      <w:r w:rsidRPr="0008257F">
        <w:rPr>
          <w:rFonts w:ascii="Arial" w:hAnsi="Arial" w:cs="Arial"/>
          <w:b/>
          <w:bCs/>
          <w:lang w:val="es-BO" w:eastAsia="es-ES"/>
        </w:rPr>
        <w:t xml:space="preserve"> </w:t>
      </w:r>
      <w:r w:rsidRPr="0008257F">
        <w:rPr>
          <w:rFonts w:ascii="Arial" w:hAnsi="Arial" w:cs="Arial"/>
          <w:bCs/>
          <w:lang w:val="es-BO" w:eastAsia="es-ES"/>
        </w:rPr>
        <w:t>para el cumplimiento de sus obligaciones, conforme a los documentos del Contrato.</w:t>
      </w:r>
    </w:p>
    <w:p w:rsidR="0008257F" w:rsidRPr="0008257F" w:rsidRDefault="0008257F" w:rsidP="0008257F">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 xml:space="preserve">El Supervisor </w:t>
      </w:r>
      <w:r w:rsidRPr="0008257F">
        <w:rPr>
          <w:rFonts w:ascii="Arial" w:hAnsi="Arial" w:cs="Arial"/>
          <w:bCs/>
          <w:lang w:val="es-BO" w:eastAsia="es-ES"/>
        </w:rPr>
        <w:t xml:space="preserve">en coordinación con el </w:t>
      </w:r>
      <w:r w:rsidRPr="0008257F">
        <w:rPr>
          <w:rFonts w:ascii="Arial" w:hAnsi="Arial" w:cs="Arial"/>
          <w:bCs/>
          <w:spacing w:val="-3"/>
          <w:lang w:val="es-BO" w:eastAsia="es-ES"/>
        </w:rPr>
        <w:t>Fiscal de Obra</w:t>
      </w:r>
      <w:r w:rsidRPr="0008257F">
        <w:rPr>
          <w:rFonts w:ascii="Arial" w:hAnsi="Arial" w:cs="Arial"/>
          <w:lang w:val="es-BO" w:eastAsia="es-ES"/>
        </w:rPr>
        <w:t xml:space="preserve"> controlaran técnicamente el trabajo del </w:t>
      </w:r>
      <w:r w:rsidRPr="0008257F">
        <w:rPr>
          <w:rFonts w:ascii="Arial" w:hAnsi="Arial" w:cs="Arial"/>
          <w:b/>
          <w:bCs/>
          <w:lang w:val="es-BO" w:eastAsia="es-ES"/>
        </w:rPr>
        <w:t xml:space="preserve">CONTRATISTA </w:t>
      </w:r>
      <w:r w:rsidRPr="0008257F">
        <w:rPr>
          <w:rFonts w:ascii="Arial" w:hAnsi="Arial" w:cs="Arial"/>
          <w:lang w:val="es-BO" w:eastAsia="es-ES"/>
        </w:rPr>
        <w:t xml:space="preserve">y le notificarán los defectos que encuentren. Dicho control no modificará de manera alguna las obligaciones del </w:t>
      </w:r>
      <w:r w:rsidRPr="0008257F">
        <w:rPr>
          <w:rFonts w:ascii="Arial" w:hAnsi="Arial" w:cs="Arial"/>
          <w:b/>
          <w:bCs/>
          <w:lang w:val="es-BO" w:eastAsia="es-ES"/>
        </w:rPr>
        <w:t>CONTRATISTA</w:t>
      </w:r>
      <w:r w:rsidRPr="0008257F">
        <w:rPr>
          <w:rFonts w:ascii="Arial" w:hAnsi="Arial" w:cs="Arial"/>
          <w:lang w:val="es-BO" w:eastAsia="es-ES"/>
        </w:rPr>
        <w:t>. El Supervisor</w:t>
      </w:r>
      <w:r w:rsidRPr="0008257F">
        <w:rPr>
          <w:rFonts w:ascii="Arial" w:hAnsi="Arial" w:cs="Arial"/>
          <w:b/>
          <w:bCs/>
          <w:lang w:val="es-BO" w:eastAsia="es-ES"/>
        </w:rPr>
        <w:t xml:space="preserve"> </w:t>
      </w:r>
      <w:r w:rsidRPr="0008257F">
        <w:rPr>
          <w:rFonts w:ascii="Arial" w:hAnsi="Arial" w:cs="Arial"/>
          <w:bCs/>
          <w:lang w:val="es-BO" w:eastAsia="es-ES"/>
        </w:rPr>
        <w:t xml:space="preserve">en coordinación con el </w:t>
      </w:r>
      <w:r w:rsidRPr="0008257F">
        <w:rPr>
          <w:rFonts w:ascii="Arial" w:hAnsi="Arial" w:cs="Arial"/>
          <w:bCs/>
          <w:spacing w:val="-3"/>
          <w:lang w:val="es-BO" w:eastAsia="es-ES"/>
        </w:rPr>
        <w:t>Fiscal de Obra</w:t>
      </w:r>
      <w:r w:rsidRPr="0008257F">
        <w:rPr>
          <w:rFonts w:ascii="Arial" w:hAnsi="Arial" w:cs="Arial"/>
          <w:lang w:val="es-BO" w:eastAsia="es-ES"/>
        </w:rPr>
        <w:t xml:space="preserve">, podrá ordenar al </w:t>
      </w:r>
      <w:r w:rsidRPr="0008257F">
        <w:rPr>
          <w:rFonts w:ascii="Arial" w:hAnsi="Arial" w:cs="Arial"/>
          <w:b/>
          <w:bCs/>
          <w:lang w:val="es-BO" w:eastAsia="es-ES"/>
        </w:rPr>
        <w:t xml:space="preserve">CONTRATISTA </w:t>
      </w:r>
      <w:r w:rsidRPr="0008257F">
        <w:rPr>
          <w:rFonts w:ascii="Arial" w:hAnsi="Arial" w:cs="Arial"/>
          <w:lang w:val="es-BO" w:eastAsia="es-ES"/>
        </w:rPr>
        <w:t>que localice un defecto y que exponga y verifique cualquier trabajo que considerare que puede tener algún defecto. En el caso de localizar un defecto el Supervisor</w:t>
      </w:r>
      <w:r w:rsidRPr="0008257F">
        <w:rPr>
          <w:rFonts w:ascii="Arial" w:hAnsi="Arial" w:cs="Arial"/>
          <w:b/>
          <w:bCs/>
          <w:lang w:val="es-BO" w:eastAsia="es-ES"/>
        </w:rPr>
        <w:t xml:space="preserve"> </w:t>
      </w:r>
      <w:r w:rsidRPr="0008257F">
        <w:rPr>
          <w:rFonts w:ascii="Arial" w:hAnsi="Arial" w:cs="Arial"/>
          <w:bCs/>
          <w:lang w:val="es-BO" w:eastAsia="es-ES"/>
        </w:rPr>
        <w:t>y el</w:t>
      </w:r>
      <w:r w:rsidRPr="0008257F">
        <w:rPr>
          <w:rFonts w:ascii="Arial" w:hAnsi="Arial" w:cs="Arial"/>
          <w:b/>
          <w:bCs/>
          <w:lang w:val="es-BO" w:eastAsia="es-ES"/>
        </w:rPr>
        <w:t xml:space="preserve"> </w:t>
      </w:r>
      <w:r w:rsidRPr="0008257F">
        <w:rPr>
          <w:rFonts w:ascii="Arial" w:hAnsi="Arial" w:cs="Arial"/>
          <w:bCs/>
          <w:spacing w:val="-3"/>
          <w:lang w:val="es-BO" w:eastAsia="es-ES"/>
        </w:rPr>
        <w:t>Fiscal de Obra</w:t>
      </w:r>
      <w:r w:rsidRPr="0008257F">
        <w:rPr>
          <w:rFonts w:ascii="Arial" w:hAnsi="Arial" w:cs="Arial"/>
          <w:lang w:val="es-BO" w:eastAsia="es-ES"/>
        </w:rPr>
        <w:t xml:space="preserve"> ordenarán la corrección del citado defecto.</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val="es-BO" w:eastAsia="es-ES"/>
        </w:rPr>
        <w:t>Será responsabilidad directa del Supervisor, el control de calidad y el cumplimiento de las especificaciones del Contrato y anexos.</w:t>
      </w:r>
    </w:p>
    <w:p w:rsidR="0008257F" w:rsidRPr="0008257F" w:rsidRDefault="0008257F" w:rsidP="0008257F">
      <w:pPr>
        <w:spacing w:after="120"/>
        <w:ind w:left="567" w:hanging="567"/>
        <w:jc w:val="both"/>
        <w:rPr>
          <w:rFonts w:ascii="Arial" w:hAnsi="Arial" w:cs="Arial"/>
          <w:bCs/>
          <w:lang w:val="es-BO" w:eastAsia="es-ES"/>
        </w:rPr>
      </w:pPr>
      <w:r w:rsidRPr="0008257F">
        <w:rPr>
          <w:rFonts w:ascii="Arial" w:hAnsi="Arial" w:cs="Arial"/>
          <w:b/>
          <w:lang w:val="es-BO" w:eastAsia="es-ES"/>
        </w:rPr>
        <w:t xml:space="preserve">23.3 </w:t>
      </w:r>
      <w:r w:rsidRPr="0008257F">
        <w:rPr>
          <w:rFonts w:ascii="Arial" w:hAnsi="Arial" w:cs="Arial"/>
          <w:b/>
          <w:lang w:val="es-BO" w:eastAsia="es-ES"/>
        </w:rPr>
        <w:tab/>
      </w:r>
      <w:r w:rsidRPr="0008257F">
        <w:rPr>
          <w:rFonts w:ascii="Arial" w:hAnsi="Arial" w:cs="Arial"/>
          <w:b/>
          <w:bCs/>
          <w:lang w:val="es-BO" w:eastAsia="es-ES"/>
        </w:rPr>
        <w:t xml:space="preserve">Reemplazo del Fiscal de Obra y Supervisor: </w:t>
      </w:r>
    </w:p>
    <w:p w:rsidR="0008257F" w:rsidRPr="0008257F" w:rsidRDefault="0008257F" w:rsidP="0008257F">
      <w:pPr>
        <w:spacing w:after="120"/>
        <w:ind w:left="567" w:hanging="567"/>
        <w:jc w:val="both"/>
        <w:rPr>
          <w:rFonts w:ascii="Arial" w:hAnsi="Arial" w:cs="Arial"/>
          <w:lang w:val="es-BO" w:eastAsia="es-ES"/>
        </w:rPr>
      </w:pPr>
      <w:r w:rsidRPr="0008257F">
        <w:rPr>
          <w:rFonts w:ascii="Arial" w:hAnsi="Arial" w:cs="Arial"/>
          <w:lang w:val="es-BO" w:eastAsia="es-ES"/>
        </w:rPr>
        <w:t xml:space="preserve">          En caso de renuncia o muerte del </w:t>
      </w:r>
      <w:r w:rsidRPr="0008257F">
        <w:rPr>
          <w:rFonts w:ascii="Arial" w:hAnsi="Arial" w:cs="Arial"/>
          <w:bCs/>
          <w:lang w:val="es-BO" w:eastAsia="es-ES"/>
        </w:rPr>
        <w:t>Fiscal de Obra</w:t>
      </w:r>
      <w:r w:rsidRPr="0008257F">
        <w:rPr>
          <w:rFonts w:ascii="Arial" w:hAnsi="Arial" w:cs="Arial"/>
          <w:lang w:val="es-BO" w:eastAsia="es-ES"/>
        </w:rPr>
        <w:t xml:space="preserve">, o en caso de que la </w:t>
      </w:r>
      <w:r w:rsidRPr="0008257F">
        <w:rPr>
          <w:rFonts w:ascii="Arial" w:hAnsi="Arial" w:cs="Arial"/>
          <w:b/>
          <w:bCs/>
          <w:lang w:val="es-BO" w:eastAsia="es-ES"/>
        </w:rPr>
        <w:t>ENTIDAD</w:t>
      </w:r>
      <w:r w:rsidRPr="0008257F">
        <w:rPr>
          <w:rFonts w:ascii="Arial" w:hAnsi="Arial" w:cs="Arial"/>
          <w:bCs/>
          <w:lang w:val="es-BO" w:eastAsia="es-ES"/>
        </w:rPr>
        <w:t xml:space="preserve"> </w:t>
      </w:r>
      <w:r w:rsidRPr="0008257F">
        <w:rPr>
          <w:rFonts w:ascii="Arial" w:hAnsi="Arial" w:cs="Arial"/>
          <w:lang w:val="es-BO" w:eastAsia="es-ES"/>
        </w:rPr>
        <w:t xml:space="preserve">y el </w:t>
      </w:r>
      <w:r w:rsidRPr="0008257F">
        <w:rPr>
          <w:rFonts w:ascii="Arial" w:hAnsi="Arial" w:cs="Arial"/>
          <w:b/>
          <w:bCs/>
          <w:lang w:val="es-BO" w:eastAsia="es-ES"/>
        </w:rPr>
        <w:t>CONTRATISTA</w:t>
      </w:r>
      <w:r w:rsidRPr="0008257F">
        <w:rPr>
          <w:rFonts w:ascii="Arial" w:hAnsi="Arial" w:cs="Arial"/>
          <w:bCs/>
          <w:lang w:val="es-BO" w:eastAsia="es-ES"/>
        </w:rPr>
        <w:t xml:space="preserve"> </w:t>
      </w:r>
      <w:r w:rsidRPr="0008257F">
        <w:rPr>
          <w:rFonts w:ascii="Arial" w:hAnsi="Arial" w:cs="Arial"/>
          <w:lang w:val="es-BO" w:eastAsia="es-ES"/>
        </w:rPr>
        <w:t xml:space="preserve">coincidieran en que el </w:t>
      </w:r>
      <w:r w:rsidRPr="0008257F">
        <w:rPr>
          <w:rFonts w:ascii="Arial" w:hAnsi="Arial" w:cs="Arial"/>
          <w:bCs/>
          <w:lang w:val="es-BO" w:eastAsia="es-ES"/>
        </w:rPr>
        <w:t xml:space="preserve">Fiscal de Obra </w:t>
      </w:r>
      <w:r w:rsidRPr="0008257F">
        <w:rPr>
          <w:rFonts w:ascii="Arial" w:hAnsi="Arial" w:cs="Arial"/>
          <w:lang w:val="es-BO" w:eastAsia="es-ES"/>
        </w:rPr>
        <w:t xml:space="preserve">y/o </w:t>
      </w:r>
      <w:r w:rsidRPr="0008257F">
        <w:rPr>
          <w:rFonts w:ascii="Arial" w:hAnsi="Arial" w:cs="Arial"/>
          <w:bCs/>
          <w:lang w:val="es-BO" w:eastAsia="es-ES"/>
        </w:rPr>
        <w:t xml:space="preserve">Supervisor </w:t>
      </w:r>
      <w:r w:rsidRPr="0008257F">
        <w:rPr>
          <w:rFonts w:ascii="Arial" w:hAnsi="Arial" w:cs="Arial"/>
          <w:lang w:val="es-BO" w:eastAsia="es-ES"/>
        </w:rPr>
        <w:t xml:space="preserve">no está cumpliendo sus funciones de conformidad con las disposiciones del Contrato, un nuevo </w:t>
      </w:r>
      <w:r w:rsidRPr="0008257F">
        <w:rPr>
          <w:rFonts w:ascii="Arial" w:hAnsi="Arial" w:cs="Arial"/>
          <w:bCs/>
          <w:lang w:val="es-BO" w:eastAsia="es-ES"/>
        </w:rPr>
        <w:t xml:space="preserve">Fiscal de Obra </w:t>
      </w:r>
      <w:r w:rsidRPr="0008257F">
        <w:rPr>
          <w:rFonts w:ascii="Arial" w:hAnsi="Arial" w:cs="Arial"/>
          <w:lang w:val="es-BO" w:eastAsia="es-ES"/>
        </w:rPr>
        <w:t xml:space="preserve">y/o </w:t>
      </w:r>
      <w:r w:rsidRPr="0008257F">
        <w:rPr>
          <w:rFonts w:ascii="Arial" w:hAnsi="Arial" w:cs="Arial"/>
          <w:bCs/>
          <w:lang w:val="es-BO" w:eastAsia="es-ES"/>
        </w:rPr>
        <w:t xml:space="preserve">Supervisor </w:t>
      </w:r>
      <w:r w:rsidRPr="0008257F">
        <w:rPr>
          <w:rFonts w:ascii="Arial" w:hAnsi="Arial" w:cs="Arial"/>
          <w:lang w:val="es-BO" w:eastAsia="es-ES"/>
        </w:rPr>
        <w:t xml:space="preserve">será nombrado por la </w:t>
      </w:r>
      <w:r w:rsidRPr="0008257F">
        <w:rPr>
          <w:rFonts w:ascii="Arial" w:hAnsi="Arial" w:cs="Arial"/>
          <w:b/>
          <w:bCs/>
          <w:lang w:val="es-BO" w:eastAsia="es-ES"/>
        </w:rPr>
        <w:t>ENTIDAD</w:t>
      </w:r>
      <w:r w:rsidRPr="0008257F">
        <w:rPr>
          <w:rFonts w:ascii="Arial" w:hAnsi="Arial" w:cs="Arial"/>
          <w:lang w:val="es-BO" w:eastAsia="es-ES"/>
        </w:rPr>
        <w:t xml:space="preserve">. </w:t>
      </w:r>
    </w:p>
    <w:p w:rsidR="0008257F" w:rsidRPr="0008257F" w:rsidRDefault="0008257F" w:rsidP="0008257F">
      <w:pPr>
        <w:spacing w:after="120"/>
        <w:ind w:left="567" w:hanging="567"/>
        <w:jc w:val="both"/>
        <w:rPr>
          <w:rFonts w:ascii="Arial" w:hAnsi="Arial" w:cs="Arial"/>
          <w:b/>
          <w:lang w:val="es-BO" w:eastAsia="es-ES"/>
        </w:rPr>
      </w:pPr>
      <w:r w:rsidRPr="0008257F">
        <w:rPr>
          <w:rFonts w:ascii="Arial" w:hAnsi="Arial" w:cs="Arial"/>
          <w:b/>
          <w:lang w:val="es-BO" w:eastAsia="es-ES"/>
        </w:rPr>
        <w:t xml:space="preserve">23.4   Conformidad de la Obra con los planos: </w:t>
      </w:r>
    </w:p>
    <w:p w:rsidR="0008257F" w:rsidRPr="0008257F" w:rsidRDefault="0008257F" w:rsidP="0008257F">
      <w:pPr>
        <w:spacing w:after="120"/>
        <w:ind w:left="567"/>
        <w:jc w:val="both"/>
        <w:rPr>
          <w:rFonts w:ascii="Arial" w:hAnsi="Arial" w:cs="Arial"/>
          <w:b/>
          <w:lang w:val="es-BO" w:eastAsia="es-ES"/>
        </w:rPr>
      </w:pPr>
      <w:r w:rsidRPr="0008257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8257F">
        <w:rPr>
          <w:rFonts w:ascii="Arial" w:hAnsi="Arial" w:cs="Arial"/>
          <w:bCs/>
          <w:spacing w:val="-3"/>
          <w:lang w:val="es-BO" w:eastAsia="es-ES"/>
        </w:rPr>
        <w:t>Fiscal de Obra</w:t>
      </w:r>
      <w:r w:rsidRPr="0008257F">
        <w:rPr>
          <w:rFonts w:ascii="Arial" w:hAnsi="Arial" w:cs="Arial"/>
          <w:b/>
          <w:lang w:val="es-BO" w:eastAsia="es-ES"/>
        </w:rPr>
        <w:t>.</w:t>
      </w:r>
    </w:p>
    <w:p w:rsidR="0008257F" w:rsidRPr="0008257F" w:rsidRDefault="0008257F" w:rsidP="0008257F">
      <w:pPr>
        <w:spacing w:after="120"/>
        <w:ind w:left="567" w:hanging="567"/>
        <w:jc w:val="both"/>
        <w:rPr>
          <w:rFonts w:ascii="Arial" w:hAnsi="Arial" w:cs="Arial"/>
          <w:b/>
          <w:spacing w:val="-3"/>
          <w:lang w:val="es-BO" w:eastAsia="es-ES"/>
        </w:rPr>
      </w:pPr>
      <w:r w:rsidRPr="0008257F">
        <w:rPr>
          <w:rFonts w:ascii="Arial" w:hAnsi="Arial" w:cs="Arial"/>
          <w:b/>
          <w:spacing w:val="-3"/>
          <w:lang w:val="es-BO" w:eastAsia="es-ES"/>
        </w:rPr>
        <w:t xml:space="preserve">23.4 </w:t>
      </w:r>
      <w:r w:rsidRPr="0008257F">
        <w:rPr>
          <w:rFonts w:ascii="Arial" w:hAnsi="Arial" w:cs="Arial"/>
          <w:b/>
          <w:spacing w:val="-3"/>
          <w:lang w:val="es-BO" w:eastAsia="es-ES"/>
        </w:rPr>
        <w:tab/>
        <w:t xml:space="preserve">Trabajos topográficos: </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08257F">
        <w:rPr>
          <w:rFonts w:ascii="Arial" w:hAnsi="Arial" w:cs="Arial"/>
          <w:lang w:val="es-BO" w:eastAsia="es-ES"/>
        </w:rPr>
        <w:t>estacas u otros elementos que sirven de referencia planimétrica o altimétrica del diseño de la Obra.</w:t>
      </w:r>
    </w:p>
    <w:p w:rsidR="0008257F" w:rsidRPr="0008257F" w:rsidRDefault="0008257F" w:rsidP="0008257F">
      <w:pPr>
        <w:spacing w:after="120"/>
        <w:ind w:left="567"/>
        <w:jc w:val="both"/>
        <w:rPr>
          <w:rFonts w:ascii="Arial" w:hAnsi="Arial" w:cs="Arial"/>
          <w:spacing w:val="-3"/>
          <w:lang w:val="es-BO" w:eastAsia="es-ES"/>
        </w:rPr>
      </w:pPr>
      <w:r w:rsidRPr="0008257F">
        <w:rPr>
          <w:rFonts w:ascii="Arial" w:hAnsi="Arial" w:cs="Arial"/>
          <w:spacing w:val="-3"/>
          <w:lang w:val="es-BO" w:eastAsia="es-ES"/>
        </w:rPr>
        <w:t xml:space="preserve">Los trabajos topográficos serán considerados como una obligación subsidiaria a la ejecución del Contrato por parte del </w:t>
      </w:r>
      <w:r w:rsidRPr="0008257F">
        <w:rPr>
          <w:rFonts w:ascii="Arial" w:hAnsi="Arial" w:cs="Arial"/>
          <w:b/>
          <w:spacing w:val="-3"/>
          <w:lang w:val="es-BO" w:eastAsia="es-ES"/>
        </w:rPr>
        <w:t>CONTRATISTA</w:t>
      </w:r>
      <w:r w:rsidRPr="0008257F">
        <w:rPr>
          <w:rFonts w:ascii="Arial" w:hAnsi="Arial" w:cs="Arial"/>
          <w:spacing w:val="-3"/>
          <w:lang w:val="es-BO" w:eastAsia="es-ES"/>
        </w:rPr>
        <w:t xml:space="preserve">, por lo tanto, su costo está considerado en los precios unitarios contractuales de los ítems de Obra que se utilicen, por lo que, el </w:t>
      </w:r>
      <w:r w:rsidRPr="0008257F">
        <w:rPr>
          <w:rFonts w:ascii="Arial" w:hAnsi="Arial" w:cs="Arial"/>
          <w:b/>
          <w:spacing w:val="-3"/>
          <w:lang w:val="es-BO" w:eastAsia="es-ES"/>
        </w:rPr>
        <w:t>CONTRATISTA</w:t>
      </w:r>
      <w:r w:rsidRPr="0008257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08257F">
        <w:rPr>
          <w:rFonts w:ascii="Arial" w:hAnsi="Arial" w:cs="Arial"/>
          <w:bCs/>
          <w:spacing w:val="-3"/>
          <w:lang w:val="es-BO" w:eastAsia="es-ES"/>
        </w:rPr>
        <w:t>Fiscal de Obra</w:t>
      </w:r>
      <w:r w:rsidRPr="0008257F">
        <w:rPr>
          <w:rFonts w:ascii="Arial" w:hAnsi="Arial" w:cs="Arial"/>
          <w:spacing w:val="-3"/>
          <w:lang w:val="es-BO" w:eastAsia="es-ES"/>
        </w:rPr>
        <w:t xml:space="preserve"> definirá la alternativa correcta.</w:t>
      </w:r>
    </w:p>
    <w:p w:rsidR="0008257F" w:rsidRPr="0008257F" w:rsidRDefault="0008257F" w:rsidP="0008257F">
      <w:pPr>
        <w:spacing w:after="120"/>
        <w:ind w:left="567" w:hanging="567"/>
        <w:jc w:val="both"/>
        <w:rPr>
          <w:rFonts w:ascii="Arial" w:hAnsi="Arial" w:cs="Arial"/>
          <w:b/>
          <w:spacing w:val="-3"/>
          <w:lang w:val="es-BO" w:eastAsia="es-ES"/>
        </w:rPr>
      </w:pPr>
      <w:r w:rsidRPr="0008257F">
        <w:rPr>
          <w:rFonts w:ascii="Arial" w:hAnsi="Arial" w:cs="Arial"/>
          <w:b/>
          <w:spacing w:val="-3"/>
          <w:lang w:val="es-BO" w:eastAsia="es-ES"/>
        </w:rPr>
        <w:t>23.5</w:t>
      </w:r>
      <w:r w:rsidRPr="0008257F">
        <w:rPr>
          <w:rFonts w:ascii="Arial" w:hAnsi="Arial" w:cs="Arial"/>
          <w:b/>
          <w:spacing w:val="-3"/>
          <w:lang w:val="es-BO" w:eastAsia="es-ES"/>
        </w:rPr>
        <w:tab/>
        <w:t>Inspección de la calidad de los materiales:</w:t>
      </w:r>
    </w:p>
    <w:p w:rsidR="0008257F" w:rsidRPr="0008257F" w:rsidRDefault="0008257F" w:rsidP="0008257F">
      <w:pPr>
        <w:spacing w:after="120"/>
        <w:ind w:left="567"/>
        <w:jc w:val="both"/>
        <w:rPr>
          <w:rFonts w:ascii="Arial" w:hAnsi="Arial" w:cs="Arial"/>
          <w:spacing w:val="-3"/>
          <w:lang w:val="es-BO" w:eastAsia="es-ES"/>
        </w:rPr>
      </w:pPr>
      <w:r w:rsidRPr="0008257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8257F">
        <w:rPr>
          <w:rFonts w:ascii="Arial" w:hAnsi="Arial" w:cs="Arial"/>
          <w:b/>
          <w:bCs/>
          <w:spacing w:val="-3"/>
          <w:lang w:val="es-BO" w:eastAsia="es-ES"/>
        </w:rPr>
        <w:t xml:space="preserve"> </w:t>
      </w:r>
      <w:r w:rsidRPr="0008257F">
        <w:rPr>
          <w:rFonts w:ascii="Arial" w:hAnsi="Arial" w:cs="Arial"/>
          <w:bCs/>
          <w:spacing w:val="-3"/>
          <w:lang w:val="es-BO" w:eastAsia="es-ES"/>
        </w:rPr>
        <w:t>y</w:t>
      </w:r>
      <w:r w:rsidRPr="0008257F">
        <w:rPr>
          <w:rFonts w:ascii="Arial" w:hAnsi="Arial" w:cs="Arial"/>
          <w:b/>
          <w:bCs/>
          <w:spacing w:val="-3"/>
          <w:lang w:val="es-BO" w:eastAsia="es-ES"/>
        </w:rPr>
        <w:t xml:space="preserve"> </w:t>
      </w:r>
      <w:r w:rsidRPr="0008257F">
        <w:rPr>
          <w:rFonts w:ascii="Arial" w:hAnsi="Arial" w:cs="Arial"/>
          <w:bCs/>
          <w:spacing w:val="-3"/>
          <w:lang w:val="es-BO" w:eastAsia="es-ES"/>
        </w:rPr>
        <w:t xml:space="preserve">Fiscal de Obra </w:t>
      </w:r>
      <w:r w:rsidRPr="0008257F">
        <w:rPr>
          <w:rFonts w:ascii="Arial" w:hAnsi="Arial" w:cs="Arial"/>
          <w:spacing w:val="-3"/>
          <w:lang w:val="es-BO" w:eastAsia="es-ES"/>
        </w:rPr>
        <w:t xml:space="preserve">en cualquier momento y en los lugares de producción y/o utilización en la </w:t>
      </w:r>
      <w:r w:rsidRPr="0008257F">
        <w:rPr>
          <w:rFonts w:ascii="Arial" w:hAnsi="Arial" w:cs="Arial"/>
          <w:bCs/>
          <w:spacing w:val="-3"/>
          <w:lang w:val="es-BO" w:eastAsia="es-ES"/>
        </w:rPr>
        <w:t>Obra</w:t>
      </w:r>
      <w:r w:rsidRPr="0008257F">
        <w:rPr>
          <w:rFonts w:ascii="Arial" w:hAnsi="Arial" w:cs="Arial"/>
          <w:spacing w:val="-3"/>
          <w:lang w:val="es-BO" w:eastAsia="es-ES"/>
        </w:rPr>
        <w:t xml:space="preserve">, antes de su incorporación a la misma. Los costos para la realización de ensayos están a cargo del </w:t>
      </w:r>
      <w:r w:rsidRPr="0008257F">
        <w:rPr>
          <w:rFonts w:ascii="Arial" w:hAnsi="Arial" w:cs="Arial"/>
          <w:b/>
          <w:spacing w:val="-3"/>
          <w:lang w:val="es-BO" w:eastAsia="es-ES"/>
        </w:rPr>
        <w:t>CONTRATISTA</w:t>
      </w:r>
      <w:r w:rsidRPr="0008257F">
        <w:rPr>
          <w:rFonts w:ascii="Arial" w:hAnsi="Arial" w:cs="Arial"/>
          <w:spacing w:val="-3"/>
          <w:lang w:val="es-BO" w:eastAsia="es-ES"/>
        </w:rPr>
        <w:t>.</w:t>
      </w:r>
    </w:p>
    <w:p w:rsidR="0008257F" w:rsidRPr="0008257F" w:rsidRDefault="0008257F" w:rsidP="0008257F">
      <w:pPr>
        <w:spacing w:after="120"/>
        <w:ind w:left="567" w:hanging="567"/>
        <w:jc w:val="both"/>
        <w:rPr>
          <w:rFonts w:ascii="Arial" w:hAnsi="Arial" w:cs="Arial"/>
          <w:b/>
          <w:spacing w:val="-3"/>
          <w:lang w:val="es-BO" w:eastAsia="es-ES"/>
        </w:rPr>
      </w:pPr>
      <w:r w:rsidRPr="0008257F">
        <w:rPr>
          <w:rFonts w:ascii="Arial" w:hAnsi="Arial" w:cs="Arial"/>
          <w:b/>
          <w:spacing w:val="-3"/>
          <w:lang w:val="es-BO" w:eastAsia="es-ES"/>
        </w:rPr>
        <w:t xml:space="preserve">23.6 </w:t>
      </w:r>
      <w:r w:rsidRPr="0008257F">
        <w:rPr>
          <w:rFonts w:ascii="Arial" w:hAnsi="Arial" w:cs="Arial"/>
          <w:b/>
          <w:spacing w:val="-3"/>
          <w:lang w:val="es-BO" w:eastAsia="es-ES"/>
        </w:rPr>
        <w:tab/>
        <w:t xml:space="preserve">Suministro de materiales, fuentes de origen: </w:t>
      </w:r>
    </w:p>
    <w:p w:rsidR="0008257F" w:rsidRPr="0008257F" w:rsidRDefault="0008257F" w:rsidP="0008257F">
      <w:pPr>
        <w:spacing w:after="120"/>
        <w:ind w:left="567"/>
        <w:jc w:val="both"/>
        <w:rPr>
          <w:rFonts w:ascii="Arial" w:hAnsi="Arial" w:cs="Arial"/>
          <w:spacing w:val="-3"/>
          <w:lang w:val="es-BO" w:eastAsia="es-ES"/>
        </w:rPr>
      </w:pPr>
      <w:r w:rsidRPr="0008257F">
        <w:rPr>
          <w:rFonts w:ascii="Arial" w:hAnsi="Arial" w:cs="Arial"/>
          <w:spacing w:val="-3"/>
          <w:lang w:val="es-BO" w:eastAsia="es-ES"/>
        </w:rPr>
        <w:t xml:space="preserve">El </w:t>
      </w:r>
      <w:r w:rsidRPr="0008257F">
        <w:rPr>
          <w:rFonts w:ascii="Arial" w:hAnsi="Arial" w:cs="Arial"/>
          <w:b/>
          <w:bCs/>
          <w:spacing w:val="-3"/>
          <w:lang w:val="es-BO" w:eastAsia="es-ES"/>
        </w:rPr>
        <w:t xml:space="preserve">CONTRATISTA </w:t>
      </w:r>
      <w:r w:rsidRPr="0008257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08257F">
        <w:rPr>
          <w:rFonts w:ascii="Arial" w:hAnsi="Arial" w:cs="Arial"/>
          <w:b/>
          <w:bCs/>
          <w:spacing w:val="-3"/>
          <w:lang w:val="es-BO" w:eastAsia="es-ES"/>
        </w:rPr>
        <w:t xml:space="preserve">CONTRATISTA </w:t>
      </w:r>
      <w:r w:rsidRPr="0008257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08257F" w:rsidRPr="0008257F" w:rsidRDefault="0008257F" w:rsidP="0008257F">
      <w:pPr>
        <w:spacing w:after="120"/>
        <w:ind w:left="567" w:hanging="567"/>
        <w:jc w:val="both"/>
        <w:rPr>
          <w:rFonts w:ascii="Arial" w:hAnsi="Arial" w:cs="Arial"/>
          <w:b/>
          <w:spacing w:val="-3"/>
          <w:lang w:val="es-BO" w:eastAsia="es-ES"/>
        </w:rPr>
      </w:pPr>
      <w:r w:rsidRPr="0008257F">
        <w:rPr>
          <w:rFonts w:ascii="Arial" w:hAnsi="Arial" w:cs="Arial"/>
          <w:b/>
          <w:spacing w:val="-3"/>
          <w:lang w:val="es-BO" w:eastAsia="es-ES"/>
        </w:rPr>
        <w:t xml:space="preserve">23.7 </w:t>
      </w:r>
      <w:r w:rsidRPr="0008257F">
        <w:rPr>
          <w:rFonts w:ascii="Arial" w:hAnsi="Arial" w:cs="Arial"/>
          <w:b/>
          <w:spacing w:val="-3"/>
          <w:lang w:val="es-BO" w:eastAsia="es-ES"/>
        </w:rPr>
        <w:tab/>
        <w:t>C</w:t>
      </w:r>
      <w:r w:rsidRPr="0008257F">
        <w:rPr>
          <w:rFonts w:ascii="Arial" w:hAnsi="Arial" w:cs="Arial"/>
          <w:b/>
          <w:bCs/>
          <w:spacing w:val="-3"/>
          <w:lang w:val="es-BO" w:eastAsia="es-ES"/>
        </w:rPr>
        <w:t>umplimiento</w:t>
      </w:r>
      <w:r w:rsidRPr="0008257F">
        <w:rPr>
          <w:rFonts w:ascii="Arial" w:hAnsi="Arial" w:cs="Arial"/>
          <w:b/>
          <w:spacing w:val="-3"/>
          <w:lang w:val="es-BO" w:eastAsia="es-ES"/>
        </w:rPr>
        <w:t xml:space="preserve"> de especificaciones técnicas: </w:t>
      </w:r>
    </w:p>
    <w:p w:rsidR="0008257F" w:rsidRPr="0008257F" w:rsidRDefault="0008257F" w:rsidP="0008257F">
      <w:pPr>
        <w:spacing w:after="120"/>
        <w:ind w:left="567"/>
        <w:jc w:val="both"/>
        <w:rPr>
          <w:rFonts w:ascii="Arial" w:hAnsi="Arial" w:cs="Arial"/>
          <w:bCs/>
          <w:spacing w:val="-3"/>
          <w:lang w:val="es-BO" w:eastAsia="es-ES"/>
        </w:rPr>
      </w:pPr>
      <w:r w:rsidRPr="0008257F">
        <w:rPr>
          <w:rFonts w:ascii="Arial" w:hAnsi="Arial" w:cs="Arial"/>
          <w:spacing w:val="-3"/>
          <w:lang w:val="es-BO" w:eastAsia="es-ES"/>
        </w:rPr>
        <w:t xml:space="preserve">Es responsabilidad del </w:t>
      </w:r>
      <w:r w:rsidRPr="0008257F">
        <w:rPr>
          <w:rFonts w:ascii="Arial" w:hAnsi="Arial" w:cs="Arial"/>
          <w:b/>
          <w:bCs/>
          <w:spacing w:val="-3"/>
          <w:lang w:val="es-BO" w:eastAsia="es-ES"/>
        </w:rPr>
        <w:t xml:space="preserve">CONTRATISTA </w:t>
      </w:r>
      <w:r w:rsidRPr="0008257F">
        <w:rPr>
          <w:rFonts w:ascii="Arial" w:hAnsi="Arial" w:cs="Arial"/>
          <w:spacing w:val="-3"/>
          <w:lang w:val="es-BO" w:eastAsia="es-ES"/>
        </w:rPr>
        <w:t xml:space="preserve">cumplir con las especificaciones técnicas del Contrato en cualquier fase de los trabajos, garantizando la correcta ejecución de la </w:t>
      </w:r>
      <w:r w:rsidRPr="0008257F">
        <w:rPr>
          <w:rFonts w:ascii="Arial" w:hAnsi="Arial" w:cs="Arial"/>
          <w:bCs/>
          <w:spacing w:val="-3"/>
          <w:lang w:val="es-BO" w:eastAsia="es-ES"/>
        </w:rPr>
        <w:t>Obra.</w:t>
      </w:r>
    </w:p>
    <w:p w:rsidR="0008257F" w:rsidRPr="0008257F" w:rsidRDefault="0008257F" w:rsidP="0008257F">
      <w:pPr>
        <w:spacing w:after="120"/>
        <w:ind w:left="567" w:hanging="567"/>
        <w:jc w:val="both"/>
        <w:rPr>
          <w:rFonts w:ascii="Arial" w:hAnsi="Arial" w:cs="Arial"/>
          <w:b/>
          <w:spacing w:val="-3"/>
          <w:lang w:val="es-BO" w:eastAsia="es-ES"/>
        </w:rPr>
      </w:pPr>
      <w:r w:rsidRPr="0008257F">
        <w:rPr>
          <w:rFonts w:ascii="Arial" w:hAnsi="Arial" w:cs="Arial"/>
          <w:b/>
          <w:spacing w:val="-3"/>
          <w:lang w:val="es-BO" w:eastAsia="es-ES"/>
        </w:rPr>
        <w:t xml:space="preserve">23.8 </w:t>
      </w:r>
      <w:r w:rsidRPr="0008257F">
        <w:rPr>
          <w:rFonts w:ascii="Arial" w:hAnsi="Arial" w:cs="Arial"/>
          <w:b/>
          <w:spacing w:val="-3"/>
          <w:lang w:val="es-BO" w:eastAsia="es-ES"/>
        </w:rPr>
        <w:tab/>
        <w:t xml:space="preserve">Almacenamiento y acopio de materiales: </w:t>
      </w:r>
    </w:p>
    <w:p w:rsidR="0008257F" w:rsidRPr="0008257F" w:rsidRDefault="0008257F" w:rsidP="0008257F">
      <w:pPr>
        <w:spacing w:before="120" w:after="120"/>
        <w:ind w:left="567"/>
        <w:jc w:val="both"/>
        <w:rPr>
          <w:rFonts w:ascii="Arial" w:hAnsi="Arial" w:cs="Arial"/>
          <w:b/>
          <w:spacing w:val="-3"/>
          <w:lang w:val="es-BO" w:eastAsia="es-ES"/>
        </w:rPr>
      </w:pPr>
      <w:r w:rsidRPr="0008257F">
        <w:rPr>
          <w:rFonts w:ascii="Arial" w:hAnsi="Arial" w:cs="Arial"/>
          <w:spacing w:val="-3"/>
          <w:lang w:val="es-BO" w:eastAsia="es-ES"/>
        </w:rPr>
        <w:t>Los materiales de construcción deberán acopiarse en zonas limpias y aprobadas por el S</w:t>
      </w:r>
      <w:r w:rsidRPr="0008257F">
        <w:rPr>
          <w:rFonts w:ascii="Arial" w:hAnsi="Arial" w:cs="Arial"/>
          <w:bCs/>
          <w:spacing w:val="-3"/>
          <w:lang w:val="es-BO" w:eastAsia="es-ES"/>
        </w:rPr>
        <w:t>upervisor</w:t>
      </w:r>
      <w:r w:rsidRPr="0008257F">
        <w:rPr>
          <w:rFonts w:ascii="Arial" w:hAnsi="Arial" w:cs="Arial"/>
          <w:spacing w:val="-3"/>
          <w:lang w:val="es-BO" w:eastAsia="es-ES"/>
        </w:rPr>
        <w:t xml:space="preserve">, de tal forma que se asegure la preservación, calidad y aceptabilidad para la </w:t>
      </w:r>
      <w:r w:rsidRPr="0008257F">
        <w:rPr>
          <w:rFonts w:ascii="Arial" w:hAnsi="Arial" w:cs="Arial"/>
          <w:bCs/>
          <w:spacing w:val="-3"/>
          <w:lang w:val="es-BO" w:eastAsia="es-ES"/>
        </w:rPr>
        <w:t>Obra</w:t>
      </w:r>
      <w:r w:rsidRPr="0008257F">
        <w:rPr>
          <w:rFonts w:ascii="Arial" w:hAnsi="Arial" w:cs="Arial"/>
          <w:spacing w:val="-3"/>
          <w:lang w:val="es-BO" w:eastAsia="es-ES"/>
        </w:rPr>
        <w:t>. Los materiales almacenados, serán inspeccionados y aprobados por el Supervisor</w:t>
      </w:r>
      <w:r w:rsidRPr="0008257F">
        <w:rPr>
          <w:rFonts w:ascii="Arial" w:hAnsi="Arial" w:cs="Arial"/>
          <w:b/>
          <w:bCs/>
          <w:spacing w:val="-3"/>
          <w:lang w:val="es-BO" w:eastAsia="es-ES"/>
        </w:rPr>
        <w:t xml:space="preserve"> </w:t>
      </w:r>
      <w:r w:rsidRPr="0008257F">
        <w:rPr>
          <w:rFonts w:ascii="Arial" w:hAnsi="Arial" w:cs="Arial"/>
          <w:bCs/>
          <w:spacing w:val="-3"/>
          <w:lang w:val="es-BO" w:eastAsia="es-ES"/>
        </w:rPr>
        <w:t>y el Fiscal de Obra</w:t>
      </w:r>
      <w:r w:rsidRPr="0008257F">
        <w:rPr>
          <w:rFonts w:ascii="Arial" w:hAnsi="Arial" w:cs="Arial"/>
          <w:b/>
          <w:bCs/>
          <w:spacing w:val="-3"/>
          <w:lang w:val="es-BO" w:eastAsia="es-ES"/>
        </w:rPr>
        <w:t xml:space="preserve"> </w:t>
      </w:r>
      <w:r w:rsidRPr="0008257F">
        <w:rPr>
          <w:rFonts w:ascii="Arial" w:hAnsi="Arial" w:cs="Arial"/>
          <w:spacing w:val="-3"/>
          <w:lang w:val="es-BO" w:eastAsia="es-ES"/>
        </w:rPr>
        <w:t>antes de su uso en la Obra, para verificar si cumplen los requisitos especificados en el momento de ser utilizados.</w:t>
      </w:r>
    </w:p>
    <w:p w:rsidR="0008257F" w:rsidRPr="0008257F" w:rsidRDefault="0008257F" w:rsidP="0008257F">
      <w:pPr>
        <w:spacing w:before="120" w:after="120"/>
        <w:ind w:left="567"/>
        <w:jc w:val="both"/>
        <w:rPr>
          <w:rFonts w:ascii="Arial" w:hAnsi="Arial" w:cs="Arial"/>
          <w:spacing w:val="-3"/>
          <w:lang w:val="es-BO" w:eastAsia="es-ES"/>
        </w:rPr>
      </w:pPr>
      <w:r w:rsidRPr="0008257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8257F">
        <w:rPr>
          <w:rFonts w:ascii="Arial" w:hAnsi="Arial" w:cs="Arial"/>
          <w:b/>
          <w:bCs/>
          <w:spacing w:val="-3"/>
          <w:lang w:val="es-BO" w:eastAsia="es-ES"/>
        </w:rPr>
        <w:t>CONTRATISTA</w:t>
      </w:r>
      <w:r w:rsidRPr="0008257F">
        <w:rPr>
          <w:rFonts w:ascii="Arial" w:hAnsi="Arial" w:cs="Arial"/>
          <w:spacing w:val="-3"/>
          <w:lang w:val="es-BO" w:eastAsia="es-ES"/>
        </w:rPr>
        <w:t>.</w:t>
      </w:r>
    </w:p>
    <w:p w:rsidR="0008257F" w:rsidRPr="0008257F" w:rsidRDefault="0008257F" w:rsidP="0008257F">
      <w:pPr>
        <w:spacing w:before="120" w:after="120"/>
        <w:ind w:left="567" w:hanging="567"/>
        <w:jc w:val="both"/>
        <w:rPr>
          <w:rFonts w:ascii="Arial" w:hAnsi="Arial" w:cs="Arial"/>
          <w:b/>
          <w:spacing w:val="-3"/>
          <w:lang w:val="es-BO" w:eastAsia="es-ES"/>
        </w:rPr>
      </w:pPr>
      <w:r w:rsidRPr="0008257F">
        <w:rPr>
          <w:rFonts w:ascii="Arial" w:hAnsi="Arial" w:cs="Arial"/>
          <w:b/>
          <w:spacing w:val="-3"/>
          <w:lang w:val="es-BO" w:eastAsia="es-ES"/>
        </w:rPr>
        <w:t xml:space="preserve">23.9 </w:t>
      </w:r>
      <w:r w:rsidRPr="0008257F">
        <w:rPr>
          <w:rFonts w:ascii="Arial" w:hAnsi="Arial" w:cs="Arial"/>
          <w:b/>
          <w:spacing w:val="-3"/>
          <w:lang w:val="es-BO" w:eastAsia="es-ES"/>
        </w:rPr>
        <w:tab/>
      </w:r>
      <w:r w:rsidRPr="0008257F">
        <w:rPr>
          <w:rFonts w:ascii="Arial" w:hAnsi="Arial" w:cs="Arial"/>
          <w:b/>
          <w:bCs/>
          <w:spacing w:val="-3"/>
          <w:lang w:val="es-BO" w:eastAsia="es-ES"/>
        </w:rPr>
        <w:t xml:space="preserve">Inspección </w:t>
      </w:r>
      <w:r w:rsidRPr="0008257F">
        <w:rPr>
          <w:rFonts w:ascii="Arial" w:hAnsi="Arial" w:cs="Arial"/>
          <w:b/>
          <w:spacing w:val="-3"/>
          <w:lang w:val="es-BO" w:eastAsia="es-ES"/>
        </w:rPr>
        <w:t>de la calidad de los trabajos:</w:t>
      </w:r>
    </w:p>
    <w:p w:rsidR="0008257F" w:rsidRPr="0008257F" w:rsidRDefault="0008257F" w:rsidP="00152D27">
      <w:pPr>
        <w:numPr>
          <w:ilvl w:val="0"/>
          <w:numId w:val="56"/>
        </w:numPr>
        <w:tabs>
          <w:tab w:val="num" w:pos="1134"/>
        </w:tabs>
        <w:spacing w:before="120" w:after="120"/>
        <w:ind w:left="1134" w:hanging="283"/>
        <w:jc w:val="both"/>
        <w:rPr>
          <w:rFonts w:ascii="Arial" w:hAnsi="Arial" w:cs="Arial"/>
          <w:spacing w:val="-3"/>
          <w:lang w:val="es-BO"/>
        </w:rPr>
      </w:pPr>
      <w:r w:rsidRPr="0008257F">
        <w:rPr>
          <w:rFonts w:ascii="Arial" w:hAnsi="Arial" w:cs="Arial"/>
          <w:spacing w:val="-3"/>
          <w:lang w:val="es-BO"/>
        </w:rPr>
        <w:t>El Supervisor</w:t>
      </w:r>
      <w:r w:rsidRPr="0008257F">
        <w:rPr>
          <w:rFonts w:ascii="Arial" w:hAnsi="Arial" w:cs="Arial"/>
          <w:b/>
          <w:bCs/>
          <w:spacing w:val="-3"/>
          <w:lang w:val="es-BO"/>
        </w:rPr>
        <w:t xml:space="preserve"> </w:t>
      </w:r>
      <w:r w:rsidRPr="0008257F">
        <w:rPr>
          <w:rFonts w:ascii="Arial" w:hAnsi="Arial" w:cs="Arial"/>
          <w:bCs/>
          <w:spacing w:val="-3"/>
          <w:lang w:val="es-BO"/>
        </w:rPr>
        <w:t>en coordinación con el</w:t>
      </w:r>
      <w:r w:rsidRPr="0008257F">
        <w:rPr>
          <w:rFonts w:ascii="Arial" w:hAnsi="Arial" w:cs="Arial"/>
          <w:b/>
          <w:bCs/>
          <w:spacing w:val="-3"/>
          <w:lang w:val="es-BO"/>
        </w:rPr>
        <w:t xml:space="preserve"> </w:t>
      </w:r>
      <w:r w:rsidRPr="0008257F">
        <w:rPr>
          <w:rFonts w:ascii="Arial" w:hAnsi="Arial" w:cs="Arial"/>
          <w:bCs/>
          <w:spacing w:val="-3"/>
          <w:lang w:val="es-BO"/>
        </w:rPr>
        <w:t>Fiscal de Obra</w:t>
      </w:r>
      <w:r w:rsidRPr="0008257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08257F" w:rsidRPr="0008257F" w:rsidRDefault="0008257F" w:rsidP="00152D27">
      <w:pPr>
        <w:numPr>
          <w:ilvl w:val="0"/>
          <w:numId w:val="56"/>
        </w:numPr>
        <w:tabs>
          <w:tab w:val="num" w:pos="1134"/>
        </w:tabs>
        <w:spacing w:before="120" w:after="120"/>
        <w:ind w:left="1134" w:hanging="283"/>
        <w:jc w:val="both"/>
        <w:rPr>
          <w:rFonts w:ascii="Arial" w:hAnsi="Arial" w:cs="Arial"/>
          <w:spacing w:val="-3"/>
          <w:lang w:val="es-BO"/>
        </w:rPr>
      </w:pPr>
      <w:r w:rsidRPr="0008257F">
        <w:rPr>
          <w:rFonts w:ascii="Arial" w:hAnsi="Arial" w:cs="Arial"/>
          <w:spacing w:val="-3"/>
          <w:lang w:val="es-BO"/>
        </w:rPr>
        <w:t xml:space="preserve">El </w:t>
      </w:r>
      <w:r w:rsidRPr="0008257F">
        <w:rPr>
          <w:rFonts w:ascii="Arial" w:hAnsi="Arial" w:cs="Arial"/>
          <w:b/>
          <w:bCs/>
          <w:spacing w:val="-3"/>
          <w:lang w:val="es-BO"/>
        </w:rPr>
        <w:t xml:space="preserve">CONTRATISTA </w:t>
      </w:r>
      <w:r w:rsidRPr="0008257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08257F" w:rsidRPr="0008257F" w:rsidRDefault="0008257F" w:rsidP="00152D27">
      <w:pPr>
        <w:numPr>
          <w:ilvl w:val="0"/>
          <w:numId w:val="56"/>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spacing w:val="-3"/>
          <w:lang w:val="es-BO"/>
        </w:rPr>
        <w:t>El Supervisor</w:t>
      </w:r>
      <w:r w:rsidRPr="0008257F">
        <w:rPr>
          <w:rFonts w:ascii="Arial" w:hAnsi="Arial" w:cs="Arial"/>
          <w:bCs/>
          <w:spacing w:val="-3"/>
          <w:lang w:val="es-BO"/>
        </w:rPr>
        <w:t xml:space="preserve"> y</w:t>
      </w:r>
      <w:r w:rsidRPr="0008257F">
        <w:rPr>
          <w:rFonts w:ascii="Arial" w:hAnsi="Arial" w:cs="Arial"/>
          <w:b/>
          <w:bCs/>
          <w:spacing w:val="-3"/>
          <w:lang w:val="es-BO"/>
        </w:rPr>
        <w:t xml:space="preserve"> </w:t>
      </w:r>
      <w:r w:rsidRPr="0008257F">
        <w:rPr>
          <w:rFonts w:ascii="Arial" w:hAnsi="Arial" w:cs="Arial"/>
          <w:bCs/>
          <w:spacing w:val="-3"/>
          <w:lang w:val="es-BO"/>
        </w:rPr>
        <w:t>Fiscal de Obra</w:t>
      </w:r>
      <w:r w:rsidRPr="0008257F">
        <w:rPr>
          <w:rFonts w:ascii="Arial" w:hAnsi="Arial" w:cs="Arial"/>
          <w:b/>
          <w:bCs/>
          <w:spacing w:val="-3"/>
          <w:lang w:val="es-BO"/>
        </w:rPr>
        <w:t xml:space="preserve"> </w:t>
      </w:r>
      <w:r w:rsidRPr="0008257F">
        <w:rPr>
          <w:rFonts w:ascii="Arial" w:hAnsi="Arial" w:cs="Arial"/>
          <w:spacing w:val="-3"/>
          <w:lang w:val="es-BO"/>
        </w:rPr>
        <w:t xml:space="preserve">estarán autorizados para llamar la atención al </w:t>
      </w:r>
      <w:r w:rsidRPr="0008257F">
        <w:rPr>
          <w:rFonts w:ascii="Arial" w:hAnsi="Arial" w:cs="Arial"/>
          <w:b/>
          <w:bCs/>
          <w:spacing w:val="-3"/>
          <w:lang w:val="es-BO"/>
        </w:rPr>
        <w:t xml:space="preserve">CONTRATISTA </w:t>
      </w:r>
      <w:r w:rsidRPr="0008257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8257F">
        <w:rPr>
          <w:rFonts w:ascii="Arial" w:hAnsi="Arial" w:cs="Arial"/>
          <w:bCs/>
          <w:spacing w:val="-3"/>
          <w:lang w:val="es-BO"/>
        </w:rPr>
        <w:t>Supervisor</w:t>
      </w:r>
      <w:r w:rsidRPr="0008257F">
        <w:rPr>
          <w:rFonts w:ascii="Arial" w:hAnsi="Arial" w:cs="Arial"/>
          <w:b/>
          <w:bCs/>
          <w:spacing w:val="-3"/>
          <w:lang w:val="es-BO"/>
        </w:rPr>
        <w:t xml:space="preserve"> </w:t>
      </w:r>
      <w:r w:rsidRPr="0008257F">
        <w:rPr>
          <w:rFonts w:ascii="Arial" w:hAnsi="Arial" w:cs="Arial"/>
          <w:spacing w:val="-3"/>
          <w:lang w:val="es-BO"/>
        </w:rPr>
        <w:t xml:space="preserve">deberán ser ratificadas por escrito, en el libro de órdenes que para el efecto deberá tener disponible el </w:t>
      </w:r>
      <w:r w:rsidRPr="0008257F">
        <w:rPr>
          <w:rFonts w:ascii="Arial" w:hAnsi="Arial" w:cs="Arial"/>
          <w:b/>
          <w:bCs/>
          <w:spacing w:val="-3"/>
          <w:lang w:val="es-BO"/>
        </w:rPr>
        <w:t>CONTRATISTA</w:t>
      </w:r>
      <w:r w:rsidRPr="0008257F">
        <w:rPr>
          <w:rFonts w:ascii="Arial" w:hAnsi="Arial" w:cs="Arial"/>
          <w:spacing w:val="-3"/>
          <w:lang w:val="es-BO"/>
        </w:rPr>
        <w:t>.</w:t>
      </w:r>
    </w:p>
    <w:p w:rsidR="0008257F" w:rsidRPr="0008257F" w:rsidRDefault="0008257F" w:rsidP="00152D27">
      <w:pPr>
        <w:numPr>
          <w:ilvl w:val="0"/>
          <w:numId w:val="56"/>
        </w:numPr>
        <w:tabs>
          <w:tab w:val="num" w:pos="1134"/>
        </w:tabs>
        <w:spacing w:after="120"/>
        <w:ind w:left="1134" w:hanging="283"/>
        <w:jc w:val="both"/>
        <w:rPr>
          <w:rFonts w:ascii="Arial" w:hAnsi="Arial" w:cs="Arial"/>
          <w:spacing w:val="-3"/>
          <w:lang w:val="es-BO"/>
        </w:rPr>
      </w:pPr>
      <w:r w:rsidRPr="0008257F">
        <w:rPr>
          <w:rFonts w:ascii="Arial" w:hAnsi="Arial" w:cs="Arial"/>
          <w:spacing w:val="-3"/>
          <w:lang w:val="es-BO"/>
        </w:rPr>
        <w:t>Ningún trabajo será cubierto o puesto fuera de vista sin la previa aprobación del Supervisor</w:t>
      </w:r>
      <w:r w:rsidRPr="0008257F">
        <w:rPr>
          <w:rFonts w:ascii="Arial" w:hAnsi="Arial" w:cs="Arial"/>
          <w:bCs/>
          <w:spacing w:val="-3"/>
          <w:lang w:val="es-BO"/>
        </w:rPr>
        <w:t xml:space="preserve"> y</w:t>
      </w:r>
      <w:r w:rsidRPr="0008257F">
        <w:rPr>
          <w:rFonts w:ascii="Arial" w:hAnsi="Arial" w:cs="Arial"/>
          <w:b/>
          <w:bCs/>
          <w:spacing w:val="-3"/>
          <w:lang w:val="es-BO"/>
        </w:rPr>
        <w:t xml:space="preserve"> </w:t>
      </w:r>
      <w:r w:rsidRPr="0008257F">
        <w:rPr>
          <w:rFonts w:ascii="Arial" w:hAnsi="Arial" w:cs="Arial"/>
          <w:bCs/>
          <w:spacing w:val="-3"/>
          <w:lang w:val="es-BO"/>
        </w:rPr>
        <w:t>Fiscal de Obra</w:t>
      </w:r>
      <w:r w:rsidRPr="0008257F">
        <w:rPr>
          <w:rFonts w:ascii="Arial" w:hAnsi="Arial" w:cs="Arial"/>
          <w:spacing w:val="-3"/>
          <w:lang w:val="es-BO"/>
        </w:rPr>
        <w:t xml:space="preserve">. El </w:t>
      </w:r>
      <w:r w:rsidRPr="0008257F">
        <w:rPr>
          <w:rFonts w:ascii="Arial" w:hAnsi="Arial" w:cs="Arial"/>
          <w:b/>
          <w:bCs/>
          <w:spacing w:val="-3"/>
          <w:lang w:val="es-BO"/>
        </w:rPr>
        <w:t xml:space="preserve">CONTRATISTA </w:t>
      </w:r>
      <w:r w:rsidRPr="0008257F">
        <w:rPr>
          <w:rFonts w:ascii="Arial" w:hAnsi="Arial" w:cs="Arial"/>
          <w:spacing w:val="-3"/>
          <w:lang w:val="es-BO"/>
        </w:rPr>
        <w:t>estará obligado a solicitar dicha aprobación dando aviso al Supervisor</w:t>
      </w:r>
      <w:r w:rsidRPr="0008257F">
        <w:rPr>
          <w:rFonts w:ascii="Arial" w:hAnsi="Arial" w:cs="Arial"/>
          <w:b/>
          <w:bCs/>
          <w:spacing w:val="-3"/>
          <w:lang w:val="es-BO"/>
        </w:rPr>
        <w:t xml:space="preserve"> </w:t>
      </w:r>
      <w:r w:rsidRPr="0008257F">
        <w:rPr>
          <w:rFonts w:ascii="Arial" w:hAnsi="Arial" w:cs="Arial"/>
          <w:bCs/>
          <w:spacing w:val="-3"/>
          <w:lang w:val="es-BO"/>
        </w:rPr>
        <w:t>y</w:t>
      </w:r>
      <w:r w:rsidRPr="0008257F">
        <w:rPr>
          <w:rFonts w:ascii="Arial" w:hAnsi="Arial" w:cs="Arial"/>
          <w:b/>
          <w:bCs/>
          <w:spacing w:val="-3"/>
          <w:lang w:val="es-BO"/>
        </w:rPr>
        <w:t xml:space="preserve"> </w:t>
      </w:r>
      <w:r w:rsidRPr="0008257F">
        <w:rPr>
          <w:rFonts w:ascii="Arial" w:hAnsi="Arial" w:cs="Arial"/>
          <w:bCs/>
          <w:spacing w:val="-3"/>
          <w:lang w:val="es-BO"/>
        </w:rPr>
        <w:t>Fiscal de Obra</w:t>
      </w:r>
      <w:r w:rsidRPr="0008257F">
        <w:rPr>
          <w:rFonts w:ascii="Arial" w:hAnsi="Arial" w:cs="Arial"/>
          <w:b/>
          <w:bCs/>
          <w:spacing w:val="-3"/>
          <w:lang w:val="es-BO"/>
        </w:rPr>
        <w:t xml:space="preserve"> </w:t>
      </w:r>
      <w:r w:rsidRPr="0008257F">
        <w:rPr>
          <w:rFonts w:ascii="Arial" w:hAnsi="Arial" w:cs="Arial"/>
          <w:spacing w:val="-3"/>
          <w:lang w:val="es-BO"/>
        </w:rPr>
        <w:t xml:space="preserve">con la debida anticipación cuando los trabajos se encuentren listos para ser examinados. La infracción de esta condición obligará al </w:t>
      </w:r>
      <w:r w:rsidRPr="0008257F">
        <w:rPr>
          <w:rFonts w:ascii="Arial" w:hAnsi="Arial" w:cs="Arial"/>
          <w:b/>
          <w:bCs/>
          <w:spacing w:val="-3"/>
          <w:lang w:val="es-BO"/>
        </w:rPr>
        <w:t xml:space="preserve">CONTRATISTA </w:t>
      </w:r>
      <w:r w:rsidRPr="0008257F">
        <w:rPr>
          <w:rFonts w:ascii="Arial" w:hAnsi="Arial" w:cs="Arial"/>
          <w:spacing w:val="-3"/>
          <w:lang w:val="es-BO"/>
        </w:rPr>
        <w:t>a realizar por su parte todos los trabajos que el Supervisor</w:t>
      </w:r>
      <w:r w:rsidRPr="0008257F">
        <w:rPr>
          <w:rFonts w:ascii="Arial" w:hAnsi="Arial" w:cs="Arial"/>
          <w:b/>
          <w:bCs/>
          <w:spacing w:val="-3"/>
          <w:lang w:val="es-BO"/>
        </w:rPr>
        <w:t xml:space="preserve"> </w:t>
      </w:r>
      <w:r w:rsidRPr="0008257F">
        <w:rPr>
          <w:rFonts w:ascii="Arial" w:hAnsi="Arial" w:cs="Arial"/>
          <w:bCs/>
          <w:spacing w:val="-3"/>
          <w:lang w:val="es-BO"/>
        </w:rPr>
        <w:t>y el</w:t>
      </w:r>
      <w:r w:rsidRPr="0008257F">
        <w:rPr>
          <w:rFonts w:ascii="Arial" w:hAnsi="Arial" w:cs="Arial"/>
          <w:b/>
          <w:bCs/>
          <w:spacing w:val="-3"/>
          <w:lang w:val="es-BO"/>
        </w:rPr>
        <w:t xml:space="preserve"> </w:t>
      </w:r>
      <w:r w:rsidRPr="0008257F">
        <w:rPr>
          <w:rFonts w:ascii="Arial" w:hAnsi="Arial" w:cs="Arial"/>
          <w:bCs/>
          <w:spacing w:val="-3"/>
          <w:lang w:val="es-BO"/>
        </w:rPr>
        <w:t>Fiscal de Obra</w:t>
      </w:r>
      <w:r w:rsidRPr="0008257F">
        <w:rPr>
          <w:rFonts w:ascii="Arial" w:hAnsi="Arial" w:cs="Arial"/>
          <w:b/>
          <w:bCs/>
          <w:spacing w:val="-3"/>
          <w:lang w:val="es-BO"/>
        </w:rPr>
        <w:t xml:space="preserve"> </w:t>
      </w:r>
      <w:r w:rsidRPr="0008257F">
        <w:rPr>
          <w:rFonts w:ascii="Arial" w:hAnsi="Arial" w:cs="Arial"/>
          <w:spacing w:val="-3"/>
          <w:lang w:val="es-BO"/>
        </w:rPr>
        <w:t>consideren necesarios para verificar la calidad de la Obra cubierta sin su previa autorización.</w:t>
      </w:r>
    </w:p>
    <w:p w:rsidR="0008257F" w:rsidRPr="0008257F" w:rsidRDefault="0008257F" w:rsidP="00152D27">
      <w:pPr>
        <w:numPr>
          <w:ilvl w:val="0"/>
          <w:numId w:val="56"/>
        </w:numPr>
        <w:tabs>
          <w:tab w:val="num" w:pos="1134"/>
        </w:tabs>
        <w:spacing w:after="120"/>
        <w:ind w:left="1134" w:hanging="283"/>
        <w:jc w:val="both"/>
        <w:rPr>
          <w:rFonts w:ascii="Arial" w:hAnsi="Arial" w:cs="Arial"/>
          <w:b/>
          <w:spacing w:val="-3"/>
          <w:lang w:val="es-BO"/>
        </w:rPr>
      </w:pPr>
      <w:r w:rsidRPr="0008257F">
        <w:rPr>
          <w:rFonts w:ascii="Arial" w:hAnsi="Arial" w:cs="Arial"/>
          <w:spacing w:val="-3"/>
          <w:lang w:val="es-BO"/>
        </w:rPr>
        <w:t xml:space="preserve">Es responsabilidad del </w:t>
      </w:r>
      <w:r w:rsidRPr="0008257F">
        <w:rPr>
          <w:rFonts w:ascii="Arial" w:hAnsi="Arial" w:cs="Arial"/>
          <w:b/>
          <w:bCs/>
          <w:spacing w:val="-3"/>
          <w:lang w:val="es-BO"/>
        </w:rPr>
        <w:t xml:space="preserve">CONTRATISTA </w:t>
      </w:r>
      <w:r w:rsidRPr="0008257F">
        <w:rPr>
          <w:rFonts w:ascii="Arial" w:hAnsi="Arial" w:cs="Arial"/>
          <w:spacing w:val="-3"/>
          <w:lang w:val="es-BO"/>
        </w:rPr>
        <w:t>cumplir con las especificaciones del Contrato por lo que la presencia o ausencia extraordinaria del Supervisor</w:t>
      </w:r>
      <w:r w:rsidRPr="0008257F">
        <w:rPr>
          <w:rFonts w:ascii="Arial" w:hAnsi="Arial" w:cs="Arial"/>
          <w:b/>
          <w:bCs/>
          <w:spacing w:val="-3"/>
          <w:lang w:val="es-BO"/>
        </w:rPr>
        <w:t xml:space="preserve"> </w:t>
      </w:r>
      <w:r w:rsidRPr="0008257F">
        <w:rPr>
          <w:rFonts w:ascii="Arial" w:hAnsi="Arial" w:cs="Arial"/>
          <w:spacing w:val="-3"/>
          <w:lang w:val="es-BO"/>
        </w:rPr>
        <w:t xml:space="preserve">en cualquier fase de los trabajos, no podrá de modo alguno, exonerar al </w:t>
      </w:r>
      <w:r w:rsidRPr="0008257F">
        <w:rPr>
          <w:rFonts w:ascii="Arial" w:hAnsi="Arial" w:cs="Arial"/>
          <w:b/>
          <w:bCs/>
          <w:spacing w:val="-3"/>
          <w:lang w:val="es-BO"/>
        </w:rPr>
        <w:t xml:space="preserve">CONTRATISTA </w:t>
      </w:r>
      <w:r w:rsidRPr="0008257F">
        <w:rPr>
          <w:rFonts w:ascii="Arial" w:hAnsi="Arial" w:cs="Arial"/>
          <w:spacing w:val="-3"/>
          <w:lang w:val="es-BO"/>
        </w:rPr>
        <w:t>de sus responsabilidades para la ejecución de la Obra de acuerdo con el Contrato y sus anexos.</w:t>
      </w:r>
    </w:p>
    <w:p w:rsidR="0008257F" w:rsidRPr="0008257F" w:rsidRDefault="0008257F" w:rsidP="0008257F">
      <w:pPr>
        <w:spacing w:after="120"/>
        <w:ind w:left="567" w:hanging="567"/>
        <w:jc w:val="both"/>
        <w:rPr>
          <w:rFonts w:ascii="Arial" w:hAnsi="Arial" w:cs="Arial"/>
          <w:b/>
          <w:lang w:val="es-BO"/>
        </w:rPr>
      </w:pPr>
      <w:r w:rsidRPr="0008257F">
        <w:rPr>
          <w:rFonts w:ascii="Arial" w:hAnsi="Arial" w:cs="Arial"/>
          <w:b/>
          <w:lang w:val="es-BO"/>
        </w:rPr>
        <w:t xml:space="preserve">23.10 Pruebas: </w:t>
      </w:r>
    </w:p>
    <w:p w:rsidR="0008257F" w:rsidRPr="0008257F" w:rsidRDefault="0008257F" w:rsidP="0008257F">
      <w:pPr>
        <w:spacing w:after="120"/>
        <w:ind w:left="567"/>
        <w:jc w:val="both"/>
        <w:rPr>
          <w:rFonts w:ascii="Arial" w:hAnsi="Arial" w:cs="Arial"/>
          <w:lang w:val="es-BO"/>
        </w:rPr>
      </w:pPr>
      <w:r w:rsidRPr="0008257F">
        <w:rPr>
          <w:rFonts w:ascii="Arial" w:hAnsi="Arial" w:cs="Arial"/>
          <w:lang w:val="es-BO"/>
        </w:rPr>
        <w:t xml:space="preserve">Si el </w:t>
      </w:r>
      <w:r w:rsidRPr="0008257F">
        <w:rPr>
          <w:rFonts w:ascii="Arial" w:hAnsi="Arial" w:cs="Arial"/>
          <w:spacing w:val="-3"/>
          <w:lang w:val="es-BO"/>
        </w:rPr>
        <w:t>Supervisor</w:t>
      </w:r>
      <w:r w:rsidRPr="0008257F">
        <w:rPr>
          <w:rFonts w:ascii="Arial" w:hAnsi="Arial" w:cs="Arial"/>
          <w:bCs/>
          <w:lang w:val="es-BO"/>
        </w:rPr>
        <w:t xml:space="preserve"> en coordinación con el</w:t>
      </w:r>
      <w:r w:rsidRPr="0008257F">
        <w:rPr>
          <w:rFonts w:ascii="Arial" w:hAnsi="Arial" w:cs="Arial"/>
          <w:b/>
          <w:bCs/>
          <w:lang w:val="es-BO"/>
        </w:rPr>
        <w:t xml:space="preserve"> </w:t>
      </w:r>
      <w:r w:rsidRPr="0008257F">
        <w:rPr>
          <w:rFonts w:ascii="Arial" w:hAnsi="Arial" w:cs="Arial"/>
          <w:bCs/>
          <w:spacing w:val="-3"/>
          <w:lang w:val="es-BO"/>
        </w:rPr>
        <w:t>Fiscal de Obra</w:t>
      </w:r>
      <w:r w:rsidRPr="0008257F">
        <w:rPr>
          <w:rFonts w:ascii="Arial" w:hAnsi="Arial" w:cs="Arial"/>
          <w:lang w:val="es-BO"/>
        </w:rPr>
        <w:t xml:space="preserve"> ordena al </w:t>
      </w:r>
      <w:r w:rsidRPr="0008257F">
        <w:rPr>
          <w:rFonts w:ascii="Arial" w:hAnsi="Arial" w:cs="Arial"/>
          <w:b/>
          <w:bCs/>
          <w:lang w:val="es-BO"/>
        </w:rPr>
        <w:t xml:space="preserve">CONTRATISTA </w:t>
      </w:r>
      <w:r w:rsidRPr="0008257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8257F">
        <w:rPr>
          <w:rFonts w:ascii="Arial" w:hAnsi="Arial" w:cs="Arial"/>
          <w:b/>
          <w:bCs/>
          <w:lang w:val="es-BO"/>
        </w:rPr>
        <w:t>CONTRATISTA</w:t>
      </w:r>
      <w:r w:rsidRPr="0008257F">
        <w:rPr>
          <w:rFonts w:ascii="Arial" w:hAnsi="Arial" w:cs="Arial"/>
          <w:lang w:val="es-BO"/>
        </w:rPr>
        <w:t xml:space="preserve">. Una vez determinados los trabajos con defecto, el </w:t>
      </w:r>
      <w:r w:rsidRPr="0008257F">
        <w:rPr>
          <w:rFonts w:ascii="Arial" w:hAnsi="Arial" w:cs="Arial"/>
          <w:b/>
          <w:bCs/>
          <w:lang w:val="es-BO"/>
        </w:rPr>
        <w:t>CONTRATISTA</w:t>
      </w:r>
      <w:r w:rsidRPr="0008257F">
        <w:rPr>
          <w:rFonts w:ascii="Arial" w:hAnsi="Arial" w:cs="Arial"/>
          <w:lang w:val="es-BO"/>
        </w:rPr>
        <w:t xml:space="preserve"> </w:t>
      </w:r>
      <w:r w:rsidRPr="0008257F">
        <w:rPr>
          <w:rFonts w:ascii="Arial" w:hAnsi="Arial" w:cs="Arial"/>
          <w:bCs/>
          <w:lang w:val="es-BO"/>
        </w:rPr>
        <w:t>a su cuenta y cargo</w:t>
      </w:r>
      <w:r w:rsidRPr="0008257F">
        <w:rPr>
          <w:rFonts w:ascii="Arial" w:hAnsi="Arial" w:cs="Arial"/>
          <w:lang w:val="es-BO"/>
        </w:rPr>
        <w:t xml:space="preserve"> deberá proceder a corregirlos a satisfacción del </w:t>
      </w:r>
      <w:r w:rsidRPr="0008257F">
        <w:rPr>
          <w:rFonts w:ascii="Arial" w:hAnsi="Arial" w:cs="Arial"/>
          <w:bCs/>
          <w:spacing w:val="-3"/>
          <w:lang w:val="es-BO"/>
        </w:rPr>
        <w:t>Fiscal de Obra</w:t>
      </w:r>
      <w:r w:rsidRPr="0008257F">
        <w:rPr>
          <w:rFonts w:ascii="Arial" w:hAnsi="Arial" w:cs="Arial"/>
          <w:lang w:val="es-BO"/>
        </w:rPr>
        <w:t xml:space="preserve"> y el </w:t>
      </w:r>
      <w:r w:rsidRPr="0008257F">
        <w:rPr>
          <w:rFonts w:ascii="Arial" w:hAnsi="Arial" w:cs="Arial"/>
          <w:spacing w:val="-3"/>
          <w:lang w:val="es-BO"/>
        </w:rPr>
        <w:t>Supervisor</w:t>
      </w:r>
      <w:r w:rsidRPr="0008257F">
        <w:rPr>
          <w:rFonts w:ascii="Arial" w:hAnsi="Arial" w:cs="Arial"/>
          <w:lang w:val="es-BO"/>
        </w:rPr>
        <w:t>.</w:t>
      </w:r>
    </w:p>
    <w:p w:rsidR="0008257F" w:rsidRPr="0008257F" w:rsidRDefault="0008257F" w:rsidP="0008257F">
      <w:pPr>
        <w:spacing w:after="120"/>
        <w:ind w:left="567" w:hanging="567"/>
        <w:jc w:val="both"/>
        <w:rPr>
          <w:rFonts w:ascii="Arial" w:hAnsi="Arial" w:cs="Arial"/>
          <w:b/>
          <w:bCs/>
          <w:spacing w:val="-3"/>
          <w:lang w:val="es-BO"/>
        </w:rPr>
      </w:pPr>
      <w:r w:rsidRPr="0008257F">
        <w:rPr>
          <w:rFonts w:ascii="Arial" w:hAnsi="Arial" w:cs="Arial"/>
          <w:b/>
          <w:bCs/>
          <w:spacing w:val="-3"/>
          <w:lang w:val="es-BO"/>
        </w:rPr>
        <w:t xml:space="preserve">23.11 Corrección de defectos: </w:t>
      </w:r>
    </w:p>
    <w:p w:rsidR="0008257F" w:rsidRPr="0008257F" w:rsidRDefault="0008257F" w:rsidP="0008257F">
      <w:pPr>
        <w:tabs>
          <w:tab w:val="left" w:pos="567"/>
        </w:tabs>
        <w:spacing w:after="120"/>
        <w:ind w:left="567" w:hanging="567"/>
        <w:jc w:val="both"/>
        <w:rPr>
          <w:rFonts w:ascii="Arial" w:hAnsi="Arial" w:cs="Arial"/>
          <w:spacing w:val="-3"/>
          <w:lang w:val="es-BO" w:eastAsia="es-ES"/>
        </w:rPr>
      </w:pPr>
      <w:r w:rsidRPr="0008257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8257F">
        <w:rPr>
          <w:rFonts w:ascii="Arial" w:hAnsi="Arial" w:cs="Arial"/>
          <w:b/>
          <w:spacing w:val="-3"/>
          <w:lang w:val="es-BO" w:eastAsia="es-ES"/>
        </w:rPr>
        <w:t>CONTRATISTA</w:t>
      </w:r>
      <w:r w:rsidRPr="0008257F">
        <w:rPr>
          <w:rFonts w:ascii="Arial" w:hAnsi="Arial" w:cs="Arial"/>
          <w:spacing w:val="-3"/>
          <w:lang w:val="es-BO" w:eastAsia="es-ES"/>
        </w:rPr>
        <w:t xml:space="preserve"> durante la ejecución de la Obra y hasta antes de la recepción definitiva, será observada por el Supervisor mediante notificación expresa al </w:t>
      </w:r>
      <w:r w:rsidRPr="0008257F">
        <w:rPr>
          <w:rFonts w:ascii="Arial" w:hAnsi="Arial" w:cs="Arial"/>
          <w:b/>
          <w:spacing w:val="-3"/>
          <w:lang w:val="es-BO" w:eastAsia="es-ES"/>
        </w:rPr>
        <w:t>CONTRATISTA</w:t>
      </w:r>
      <w:r w:rsidRPr="0008257F">
        <w:rPr>
          <w:rFonts w:ascii="Arial" w:hAnsi="Arial" w:cs="Arial"/>
          <w:spacing w:val="-3"/>
          <w:lang w:val="es-BO" w:eastAsia="es-ES"/>
        </w:rPr>
        <w:t xml:space="preserve">, señalando el plazo de su corrección, a cuyo efecto el trabajo defectuoso será removido y reemplazado a exclusiva cuenta y cargo del </w:t>
      </w:r>
      <w:r w:rsidRPr="0008257F">
        <w:rPr>
          <w:rFonts w:ascii="Arial" w:hAnsi="Arial" w:cs="Arial"/>
          <w:b/>
          <w:spacing w:val="-3"/>
          <w:lang w:val="es-BO" w:eastAsia="es-ES"/>
        </w:rPr>
        <w:t>CONTRATISTA</w:t>
      </w:r>
      <w:r w:rsidRPr="0008257F">
        <w:rPr>
          <w:rFonts w:ascii="Arial" w:hAnsi="Arial" w:cs="Arial"/>
          <w:spacing w:val="-3"/>
          <w:lang w:val="es-BO" w:eastAsia="es-ES"/>
        </w:rPr>
        <w:t>, en forma satisfactoria para el Supervisor</w:t>
      </w:r>
      <w:r w:rsidRPr="0008257F">
        <w:rPr>
          <w:rFonts w:ascii="Arial" w:hAnsi="Arial" w:cs="Arial"/>
          <w:b/>
          <w:bCs/>
          <w:spacing w:val="-3"/>
          <w:lang w:val="es-BO" w:eastAsia="es-ES"/>
        </w:rPr>
        <w:t xml:space="preserve"> </w:t>
      </w:r>
      <w:r w:rsidRPr="0008257F">
        <w:rPr>
          <w:rFonts w:ascii="Arial" w:hAnsi="Arial" w:cs="Arial"/>
          <w:bCs/>
          <w:spacing w:val="-3"/>
          <w:lang w:val="es-BO" w:eastAsia="es-ES"/>
        </w:rPr>
        <w:t>y</w:t>
      </w:r>
      <w:r w:rsidRPr="0008257F">
        <w:rPr>
          <w:rFonts w:ascii="Arial" w:hAnsi="Arial" w:cs="Arial"/>
          <w:b/>
          <w:bCs/>
          <w:spacing w:val="-3"/>
          <w:lang w:val="es-BO" w:eastAsia="es-ES"/>
        </w:rPr>
        <w:t xml:space="preserve"> </w:t>
      </w:r>
      <w:r w:rsidRPr="0008257F">
        <w:rPr>
          <w:rFonts w:ascii="Arial" w:hAnsi="Arial" w:cs="Arial"/>
          <w:bCs/>
          <w:spacing w:val="-3"/>
          <w:lang w:val="es-BO" w:eastAsia="es-ES"/>
        </w:rPr>
        <w:t>el Fiscal de Obra</w:t>
      </w:r>
      <w:r w:rsidRPr="0008257F">
        <w:rPr>
          <w:rFonts w:ascii="Arial" w:hAnsi="Arial" w:cs="Arial"/>
          <w:spacing w:val="-3"/>
          <w:lang w:val="es-BO" w:eastAsia="es-ES"/>
        </w:rPr>
        <w:t xml:space="preserve">. </w:t>
      </w:r>
    </w:p>
    <w:p w:rsidR="0008257F" w:rsidRPr="0008257F" w:rsidRDefault="0008257F" w:rsidP="0008257F">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spacing w:val="-3"/>
          <w:lang w:val="es-BO" w:eastAsia="es-ES"/>
        </w:rPr>
        <w:tab/>
        <w:t xml:space="preserve">Con la finalidad de realizar la recepción provisional de la Obra, de forma antelada el </w:t>
      </w:r>
      <w:r w:rsidRPr="0008257F">
        <w:rPr>
          <w:rFonts w:ascii="Arial" w:hAnsi="Arial" w:cs="Arial"/>
          <w:bCs/>
          <w:spacing w:val="-3"/>
          <w:lang w:val="es-BO" w:eastAsia="es-ES"/>
        </w:rPr>
        <w:t xml:space="preserve">Supervisor </w:t>
      </w:r>
      <w:r w:rsidRPr="0008257F">
        <w:rPr>
          <w:rFonts w:ascii="Arial" w:hAnsi="Arial" w:cs="Arial"/>
          <w:spacing w:val="-3"/>
          <w:lang w:val="es-BO" w:eastAsia="es-ES"/>
        </w:rPr>
        <w:t xml:space="preserve">en coordinación con el </w:t>
      </w:r>
      <w:r w:rsidRPr="0008257F">
        <w:rPr>
          <w:rFonts w:ascii="Arial" w:hAnsi="Arial" w:cs="Arial"/>
          <w:bCs/>
          <w:spacing w:val="-3"/>
          <w:lang w:val="es-BO" w:eastAsia="es-ES"/>
        </w:rPr>
        <w:t>Fiscal de Obra</w:t>
      </w:r>
      <w:r w:rsidRPr="0008257F">
        <w:rPr>
          <w:rFonts w:ascii="Arial" w:hAnsi="Arial" w:cs="Arial"/>
          <w:spacing w:val="-3"/>
          <w:lang w:val="es-BO" w:eastAsia="es-ES"/>
        </w:rPr>
        <w:t xml:space="preserve"> notificarán al </w:t>
      </w:r>
      <w:r w:rsidRPr="0008257F">
        <w:rPr>
          <w:rFonts w:ascii="Arial" w:hAnsi="Arial" w:cs="Arial"/>
          <w:b/>
          <w:bCs/>
          <w:spacing w:val="-3"/>
          <w:lang w:val="es-BO" w:eastAsia="es-ES"/>
        </w:rPr>
        <w:t xml:space="preserve">CONTRATISTA </w:t>
      </w:r>
      <w:r w:rsidRPr="0008257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08257F" w:rsidRPr="0008257F" w:rsidRDefault="0008257F" w:rsidP="0008257F">
      <w:pPr>
        <w:tabs>
          <w:tab w:val="left" w:pos="567"/>
        </w:tabs>
        <w:spacing w:after="120"/>
        <w:ind w:left="567" w:hanging="567"/>
        <w:jc w:val="both"/>
        <w:rPr>
          <w:rFonts w:ascii="Arial" w:hAnsi="Arial" w:cs="Arial"/>
          <w:b/>
          <w:bCs/>
          <w:spacing w:val="-3"/>
          <w:lang w:val="es-BO"/>
        </w:rPr>
      </w:pPr>
      <w:r w:rsidRPr="0008257F">
        <w:rPr>
          <w:rFonts w:ascii="Arial" w:hAnsi="Arial" w:cs="Arial"/>
          <w:b/>
          <w:bCs/>
          <w:spacing w:val="-3"/>
          <w:lang w:val="es-BO"/>
        </w:rPr>
        <w:t xml:space="preserve">23.12 </w:t>
      </w:r>
      <w:r w:rsidRPr="0008257F">
        <w:rPr>
          <w:rFonts w:ascii="Arial" w:hAnsi="Arial" w:cs="Arial"/>
          <w:b/>
          <w:bCs/>
          <w:spacing w:val="-3"/>
          <w:lang w:val="es-BO"/>
        </w:rPr>
        <w:tab/>
        <w:t xml:space="preserve">Defectos no corregidos: </w:t>
      </w:r>
    </w:p>
    <w:p w:rsidR="0008257F" w:rsidRPr="0008257F" w:rsidRDefault="0008257F" w:rsidP="0008257F">
      <w:pPr>
        <w:spacing w:after="120"/>
        <w:ind w:left="567"/>
        <w:jc w:val="both"/>
        <w:rPr>
          <w:rFonts w:ascii="Arial" w:hAnsi="Arial" w:cs="Arial"/>
          <w:lang w:val="es-BO"/>
        </w:rPr>
      </w:pPr>
      <w:r w:rsidRPr="0008257F">
        <w:rPr>
          <w:rFonts w:ascii="Arial" w:hAnsi="Arial" w:cs="Arial"/>
          <w:lang w:val="es-BO"/>
        </w:rPr>
        <w:t xml:space="preserve">Si el </w:t>
      </w:r>
      <w:r w:rsidRPr="0008257F">
        <w:rPr>
          <w:rFonts w:ascii="Arial" w:hAnsi="Arial" w:cs="Arial"/>
          <w:b/>
          <w:bCs/>
          <w:lang w:val="es-BO"/>
        </w:rPr>
        <w:t xml:space="preserve">CONTRATISTA </w:t>
      </w:r>
      <w:r w:rsidRPr="0008257F">
        <w:rPr>
          <w:rFonts w:ascii="Arial" w:hAnsi="Arial" w:cs="Arial"/>
          <w:lang w:val="es-BO"/>
        </w:rPr>
        <w:t xml:space="preserve">no ha corregido un defecto dentro del plazo especificado en la notificación del </w:t>
      </w:r>
      <w:r w:rsidRPr="0008257F">
        <w:rPr>
          <w:rFonts w:ascii="Arial" w:hAnsi="Arial" w:cs="Arial"/>
          <w:spacing w:val="-3"/>
          <w:lang w:val="es-BO"/>
        </w:rPr>
        <w:t>Supervisor</w:t>
      </w:r>
      <w:r w:rsidRPr="0008257F">
        <w:rPr>
          <w:rFonts w:ascii="Arial" w:hAnsi="Arial" w:cs="Arial"/>
          <w:b/>
          <w:bCs/>
          <w:lang w:val="es-BO"/>
        </w:rPr>
        <w:t xml:space="preserve"> </w:t>
      </w:r>
      <w:r w:rsidRPr="0008257F">
        <w:rPr>
          <w:rFonts w:ascii="Arial" w:hAnsi="Arial" w:cs="Arial"/>
          <w:lang w:val="es-BO"/>
        </w:rPr>
        <w:t xml:space="preserve">durante la ejecución de la Obra, antes de la recepción provisional o antes de la recepción definitiva, el </w:t>
      </w:r>
      <w:r w:rsidRPr="0008257F">
        <w:rPr>
          <w:rFonts w:ascii="Arial" w:hAnsi="Arial" w:cs="Arial"/>
          <w:spacing w:val="-3"/>
          <w:lang w:val="es-BO"/>
        </w:rPr>
        <w:t>Supervisor</w:t>
      </w:r>
      <w:r w:rsidRPr="0008257F">
        <w:rPr>
          <w:rFonts w:ascii="Arial" w:hAnsi="Arial" w:cs="Arial"/>
          <w:b/>
          <w:bCs/>
          <w:lang w:val="es-BO"/>
        </w:rPr>
        <w:t xml:space="preserve"> </w:t>
      </w:r>
      <w:r w:rsidRPr="0008257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8257F">
        <w:rPr>
          <w:rFonts w:ascii="Arial" w:hAnsi="Arial" w:cs="Arial"/>
          <w:b/>
          <w:lang w:val="es-BO"/>
        </w:rPr>
        <w:t xml:space="preserve">CONTRATISTA </w:t>
      </w:r>
      <w:r w:rsidRPr="0008257F">
        <w:rPr>
          <w:rFonts w:ascii="Arial" w:hAnsi="Arial" w:cs="Arial"/>
          <w:lang w:val="es-BO"/>
        </w:rPr>
        <w:t xml:space="preserve">no acepte reconocer esos gastos se rechazará la recepción definitiva, pudiendo la </w:t>
      </w:r>
      <w:r w:rsidRPr="0008257F">
        <w:rPr>
          <w:rFonts w:ascii="Arial" w:hAnsi="Arial" w:cs="Arial"/>
          <w:b/>
          <w:lang w:val="es-BO"/>
        </w:rPr>
        <w:t>ENTIDAD</w:t>
      </w:r>
      <w:r w:rsidRPr="0008257F">
        <w:rPr>
          <w:rFonts w:ascii="Arial" w:hAnsi="Arial" w:cs="Arial"/>
          <w:lang w:val="es-BO"/>
        </w:rPr>
        <w:t xml:space="preserve"> efectuar la ejecución de la garantía de cumplimiento de Contrato y la garantía adicional a la garantía de cumplimiento de Contrato de Obra. </w:t>
      </w:r>
    </w:p>
    <w:p w:rsidR="0008257F" w:rsidRPr="0008257F" w:rsidRDefault="0008257F" w:rsidP="0008257F">
      <w:pPr>
        <w:spacing w:before="120" w:after="120"/>
        <w:jc w:val="both"/>
        <w:rPr>
          <w:rFonts w:ascii="Arial" w:hAnsi="Arial" w:cs="Arial"/>
          <w:b/>
          <w:u w:val="single"/>
          <w:lang w:val="es-ES_tradnl" w:eastAsia="es-ES"/>
        </w:rPr>
      </w:pPr>
      <w:r w:rsidRPr="0008257F">
        <w:rPr>
          <w:rFonts w:ascii="Arial" w:hAnsi="Arial" w:cs="Arial"/>
          <w:b/>
          <w:u w:val="single"/>
          <w:lang w:val="es-BO" w:eastAsia="es-ES"/>
        </w:rPr>
        <w:t xml:space="preserve">VIGÉSIMA CUARTA.- (ESTIPULACIONES SOBRE IMPUESTOS Y TRIBUTOS) </w:t>
      </w:r>
      <w:r w:rsidRPr="0008257F">
        <w:rPr>
          <w:rFonts w:ascii="Arial" w:hAnsi="Arial" w:cs="Arial"/>
          <w:b/>
          <w:i/>
          <w:u w:val="single"/>
          <w:lang w:val="es-ES_tradnl" w:eastAsia="es-ES"/>
        </w:rPr>
        <w:t>(de acuerdo a la validación de la Dirección de Tributos Corporativa)</w:t>
      </w:r>
    </w:p>
    <w:p w:rsidR="0008257F" w:rsidRPr="0008257F" w:rsidRDefault="0008257F" w:rsidP="0008257F">
      <w:pPr>
        <w:spacing w:before="120" w:after="120"/>
        <w:jc w:val="both"/>
        <w:rPr>
          <w:rFonts w:ascii="Arial" w:hAnsi="Arial" w:cs="Arial"/>
          <w:lang w:val="es-ES_tradnl" w:eastAsia="es-ES"/>
        </w:rPr>
      </w:pPr>
      <w:r w:rsidRPr="0008257F">
        <w:rPr>
          <w:rFonts w:ascii="Arial" w:hAnsi="Arial" w:cs="Arial"/>
          <w:lang w:val="es-ES_tradnl" w:eastAsia="es-ES"/>
        </w:rPr>
        <w:t xml:space="preserve">El </w:t>
      </w:r>
      <w:r w:rsidRPr="0008257F">
        <w:rPr>
          <w:rFonts w:ascii="Arial" w:hAnsi="Arial" w:cs="Arial"/>
          <w:b/>
          <w:lang w:val="es-ES_tradnl" w:eastAsia="es-ES"/>
        </w:rPr>
        <w:t>CONTRATISTA</w:t>
      </w:r>
      <w:r w:rsidRPr="0008257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08257F" w:rsidRPr="0008257F" w:rsidRDefault="0008257F" w:rsidP="0008257F">
      <w:pPr>
        <w:widowControl w:val="0"/>
        <w:spacing w:before="120" w:after="120"/>
        <w:jc w:val="both"/>
        <w:rPr>
          <w:rFonts w:ascii="Arial" w:hAnsi="Arial" w:cs="Arial"/>
          <w:lang w:val="es-ES_tradnl" w:eastAsia="es-ES"/>
        </w:rPr>
      </w:pPr>
      <w:r w:rsidRPr="0008257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8257F">
        <w:rPr>
          <w:rFonts w:ascii="Arial" w:hAnsi="Arial" w:cs="Arial"/>
          <w:b/>
          <w:lang w:val="es-ES_tradnl" w:eastAsia="es-ES"/>
        </w:rPr>
        <w:t>CONTRATISTA</w:t>
      </w:r>
      <w:r w:rsidRPr="0008257F">
        <w:rPr>
          <w:rFonts w:ascii="Arial" w:hAnsi="Arial" w:cs="Arial"/>
          <w:lang w:val="es-ES_tradnl" w:eastAsia="es-ES"/>
        </w:rPr>
        <w:t xml:space="preserve">, en este caso el </w:t>
      </w:r>
      <w:r w:rsidRPr="0008257F">
        <w:rPr>
          <w:rFonts w:ascii="Arial" w:hAnsi="Arial" w:cs="Arial"/>
          <w:b/>
          <w:lang w:val="es-ES_tradnl" w:eastAsia="es-ES"/>
        </w:rPr>
        <w:t>CONTRATISTA</w:t>
      </w:r>
      <w:r w:rsidRPr="0008257F">
        <w:rPr>
          <w:rFonts w:ascii="Arial" w:hAnsi="Arial" w:cs="Arial"/>
          <w:lang w:val="es-ES_tradnl" w:eastAsia="es-ES"/>
        </w:rPr>
        <w:t xml:space="preserve"> conforme a lo previsto en la Ley Aplicable, sin derecho a reembolso.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08257F" w:rsidRPr="0008257F" w:rsidRDefault="0008257F" w:rsidP="0008257F">
      <w:pPr>
        <w:widowControl w:val="0"/>
        <w:spacing w:after="120"/>
        <w:jc w:val="both"/>
        <w:rPr>
          <w:rFonts w:ascii="Arial" w:hAnsi="Arial" w:cs="Arial"/>
          <w:lang w:val="es-ES_tradnl" w:eastAsia="es-ES"/>
        </w:rPr>
      </w:pPr>
      <w:r w:rsidRPr="0008257F">
        <w:rPr>
          <w:rFonts w:ascii="Arial" w:hAnsi="Arial" w:cs="Arial"/>
          <w:lang w:val="es-ES_tradnl" w:eastAsia="es-ES"/>
        </w:rPr>
        <w:t xml:space="preserve">El </w:t>
      </w:r>
      <w:r w:rsidRPr="0008257F">
        <w:rPr>
          <w:rFonts w:ascii="Arial" w:hAnsi="Arial" w:cs="Arial"/>
          <w:b/>
          <w:lang w:val="es-ES_tradnl" w:eastAsia="es-ES"/>
        </w:rPr>
        <w:t>CONTRATISTA</w:t>
      </w:r>
      <w:r w:rsidRPr="0008257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08257F" w:rsidRPr="0008257F" w:rsidRDefault="0008257F" w:rsidP="0008257F">
      <w:pPr>
        <w:spacing w:after="120"/>
        <w:jc w:val="both"/>
        <w:rPr>
          <w:rFonts w:ascii="Arial" w:hAnsi="Arial" w:cs="Arial"/>
          <w:b/>
          <w:u w:val="single"/>
          <w:lang w:val="es-BO" w:eastAsia="es-ES"/>
        </w:rPr>
      </w:pPr>
      <w:r w:rsidRPr="0008257F">
        <w:rPr>
          <w:rFonts w:ascii="Arial" w:hAnsi="Arial" w:cs="Arial"/>
          <w:b/>
          <w:u w:val="single"/>
          <w:lang w:val="es-BO" w:eastAsia="es-ES"/>
        </w:rPr>
        <w:t>VIGÉSIMA QUINTA.- (CONFIDENCIALIDAD)</w:t>
      </w:r>
    </w:p>
    <w:p w:rsidR="0008257F" w:rsidRPr="0008257F" w:rsidRDefault="0008257F" w:rsidP="0008257F">
      <w:pPr>
        <w:shd w:val="clear" w:color="auto" w:fill="FFFFFF"/>
        <w:tabs>
          <w:tab w:val="left" w:pos="426"/>
        </w:tabs>
        <w:spacing w:after="120"/>
        <w:ind w:right="-6"/>
        <w:jc w:val="both"/>
        <w:rPr>
          <w:rFonts w:ascii="Arial" w:hAnsi="Arial" w:cs="Arial"/>
          <w:lang w:val="es-BO"/>
        </w:rPr>
      </w:pPr>
      <w:r w:rsidRPr="0008257F">
        <w:rPr>
          <w:rFonts w:ascii="Arial" w:hAnsi="Arial" w:cs="Arial"/>
          <w:lang w:val="es-BO"/>
        </w:rPr>
        <w:t xml:space="preserve">El </w:t>
      </w:r>
      <w:r w:rsidRPr="0008257F">
        <w:rPr>
          <w:rFonts w:ascii="Arial" w:hAnsi="Arial" w:cs="Arial"/>
          <w:b/>
          <w:lang w:val="es-BO"/>
        </w:rPr>
        <w:t>CONTRATISTA</w:t>
      </w:r>
      <w:r w:rsidRPr="0008257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8257F" w:rsidRPr="0008257F" w:rsidRDefault="0008257F" w:rsidP="0008257F">
      <w:pPr>
        <w:shd w:val="clear" w:color="auto" w:fill="FFFFFF"/>
        <w:tabs>
          <w:tab w:val="left" w:pos="426"/>
        </w:tabs>
        <w:spacing w:after="120"/>
        <w:ind w:right="-6"/>
        <w:jc w:val="both"/>
        <w:rPr>
          <w:rFonts w:ascii="Arial" w:hAnsi="Arial" w:cs="Arial"/>
          <w:lang w:val="es-BO"/>
        </w:rPr>
      </w:pPr>
      <w:r w:rsidRPr="0008257F">
        <w:rPr>
          <w:rFonts w:ascii="Arial" w:hAnsi="Arial" w:cs="Arial"/>
          <w:lang w:val="es-BO"/>
        </w:rPr>
        <w:t xml:space="preserve">Las obligaciones que el </w:t>
      </w:r>
      <w:r w:rsidRPr="0008257F">
        <w:rPr>
          <w:rFonts w:ascii="Arial" w:hAnsi="Arial" w:cs="Arial"/>
          <w:b/>
          <w:lang w:val="es-BO"/>
        </w:rPr>
        <w:t>CONTRATISTA</w:t>
      </w:r>
      <w:r w:rsidRPr="0008257F">
        <w:rPr>
          <w:rFonts w:ascii="Arial" w:hAnsi="Arial" w:cs="Arial"/>
          <w:lang w:val="es-BO"/>
        </w:rPr>
        <w:t xml:space="preserve"> asuma bajo este Contrato con relación a la confidencialidad, subsistirán una vez finalizado el Contrato.</w:t>
      </w:r>
    </w:p>
    <w:p w:rsidR="0008257F" w:rsidRPr="0008257F" w:rsidRDefault="0008257F" w:rsidP="0008257F">
      <w:pPr>
        <w:shd w:val="clear" w:color="auto" w:fill="FFFFFF"/>
        <w:tabs>
          <w:tab w:val="left" w:pos="426"/>
        </w:tabs>
        <w:spacing w:after="120"/>
        <w:ind w:right="-6"/>
        <w:jc w:val="both"/>
        <w:rPr>
          <w:rFonts w:ascii="Arial" w:hAnsi="Arial" w:cs="Arial"/>
          <w:lang w:val="es-BO"/>
        </w:rPr>
      </w:pPr>
      <w:r w:rsidRPr="0008257F">
        <w:rPr>
          <w:rFonts w:ascii="Arial" w:hAnsi="Arial" w:cs="Arial"/>
          <w:lang w:val="es-BO"/>
        </w:rPr>
        <w:t xml:space="preserve">A la terminación del presente Contrato, por resolución o por su cumplimiento, el </w:t>
      </w:r>
      <w:r w:rsidRPr="0008257F">
        <w:rPr>
          <w:rFonts w:ascii="Arial" w:hAnsi="Arial" w:cs="Arial"/>
          <w:b/>
          <w:lang w:val="es-BO"/>
        </w:rPr>
        <w:t xml:space="preserve">CONTRATISTA </w:t>
      </w:r>
      <w:r w:rsidRPr="0008257F">
        <w:rPr>
          <w:rFonts w:ascii="Arial" w:hAnsi="Arial" w:cs="Arial"/>
          <w:lang w:val="es-BO"/>
        </w:rPr>
        <w:t xml:space="preserve">está en la obligación de proveer de manera inmediata a </w:t>
      </w: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val="es-BO"/>
        </w:rPr>
        <w:t xml:space="preserve"> todos los documentos, notas, datos, información y otros que estuvieran en posesión del </w:t>
      </w:r>
      <w:r w:rsidRPr="0008257F">
        <w:rPr>
          <w:rFonts w:ascii="Arial" w:hAnsi="Arial" w:cs="Arial"/>
          <w:b/>
          <w:lang w:val="es-BO"/>
        </w:rPr>
        <w:t>CONTRATISTA</w:t>
      </w:r>
      <w:r w:rsidRPr="0008257F">
        <w:rPr>
          <w:rFonts w:ascii="Arial" w:hAnsi="Arial" w:cs="Arial"/>
          <w:lang w:val="es-BO"/>
        </w:rPr>
        <w:t xml:space="preserve"> en virtud a la ejecución del presente Contrato, no pudiendo retener el </w:t>
      </w:r>
      <w:r w:rsidRPr="0008257F">
        <w:rPr>
          <w:rFonts w:ascii="Arial" w:hAnsi="Arial" w:cs="Arial"/>
          <w:b/>
          <w:lang w:val="es-BO"/>
        </w:rPr>
        <w:t>CONTRATISTA</w:t>
      </w:r>
      <w:r w:rsidRPr="0008257F">
        <w:rPr>
          <w:rFonts w:ascii="Arial" w:hAnsi="Arial" w:cs="Arial"/>
          <w:lang w:val="es-BO"/>
        </w:rPr>
        <w:t xml:space="preserve"> ninguna copia de los mismos, ya sean en papel o en formato electrónico o digital.</w:t>
      </w:r>
    </w:p>
    <w:p w:rsidR="0008257F" w:rsidRPr="0008257F" w:rsidRDefault="0008257F" w:rsidP="0008257F">
      <w:pPr>
        <w:shd w:val="clear" w:color="auto" w:fill="FFFFFF"/>
        <w:tabs>
          <w:tab w:val="left" w:pos="426"/>
        </w:tabs>
        <w:spacing w:after="120"/>
        <w:ind w:right="-6"/>
        <w:jc w:val="both"/>
        <w:rPr>
          <w:rFonts w:ascii="Arial" w:hAnsi="Arial" w:cs="Arial"/>
          <w:lang w:val="es-BO"/>
        </w:rPr>
      </w:pPr>
      <w:r w:rsidRPr="0008257F">
        <w:rPr>
          <w:rFonts w:ascii="Arial" w:hAnsi="Arial" w:cs="Arial"/>
          <w:lang w:val="es-BO"/>
        </w:rPr>
        <w:t>El incumplimiento de la obligación de confidencialidad importara:</w:t>
      </w:r>
    </w:p>
    <w:p w:rsidR="0008257F" w:rsidRPr="0008257F" w:rsidRDefault="0008257F" w:rsidP="00152D27">
      <w:pPr>
        <w:numPr>
          <w:ilvl w:val="0"/>
          <w:numId w:val="55"/>
        </w:numPr>
        <w:shd w:val="clear" w:color="auto" w:fill="FFFFFF"/>
        <w:tabs>
          <w:tab w:val="left" w:pos="426"/>
        </w:tabs>
        <w:spacing w:after="120"/>
        <w:ind w:left="1135" w:right="-6" w:hanging="284"/>
        <w:jc w:val="both"/>
        <w:rPr>
          <w:rFonts w:ascii="Arial" w:hAnsi="Arial" w:cs="Arial"/>
          <w:b/>
          <w:lang w:val="es-BO" w:eastAsia="es-ES"/>
        </w:rPr>
      </w:pPr>
      <w:r w:rsidRPr="0008257F">
        <w:rPr>
          <w:rFonts w:ascii="Arial" w:hAnsi="Arial" w:cs="Arial"/>
          <w:lang w:val="es-BO" w:eastAsia="es-ES"/>
        </w:rPr>
        <w:t>La adopción de medidas judiciales y sanciones de acuerdo a normas pertinentes.</w:t>
      </w:r>
    </w:p>
    <w:p w:rsidR="0008257F" w:rsidRPr="0008257F" w:rsidRDefault="0008257F" w:rsidP="00152D27">
      <w:pPr>
        <w:numPr>
          <w:ilvl w:val="0"/>
          <w:numId w:val="55"/>
        </w:numPr>
        <w:shd w:val="clear" w:color="auto" w:fill="FFFFFF"/>
        <w:tabs>
          <w:tab w:val="left" w:pos="426"/>
        </w:tabs>
        <w:spacing w:after="120"/>
        <w:ind w:left="1135" w:right="-6" w:hanging="284"/>
        <w:jc w:val="both"/>
        <w:rPr>
          <w:rFonts w:ascii="Arial" w:hAnsi="Arial" w:cs="Arial"/>
          <w:b/>
          <w:lang w:val="es-BO" w:eastAsia="es-ES"/>
        </w:rPr>
      </w:pPr>
      <w:r w:rsidRPr="0008257F">
        <w:rPr>
          <w:rFonts w:ascii="Arial" w:hAnsi="Arial" w:cs="Arial"/>
          <w:lang w:val="es-BO" w:eastAsia="es-ES"/>
        </w:rPr>
        <w:t>Responsabilidad por pérdida y daños.</w:t>
      </w:r>
    </w:p>
    <w:p w:rsidR="0008257F" w:rsidRPr="0008257F" w:rsidRDefault="0008257F" w:rsidP="0008257F">
      <w:pPr>
        <w:spacing w:before="120" w:after="120"/>
        <w:jc w:val="both"/>
        <w:rPr>
          <w:rFonts w:ascii="Arial" w:hAnsi="Arial" w:cs="Arial"/>
          <w:b/>
          <w:u w:val="single"/>
          <w:lang w:val="es-BO" w:eastAsia="es-ES"/>
        </w:rPr>
      </w:pPr>
      <w:r w:rsidRPr="0008257F">
        <w:rPr>
          <w:rFonts w:ascii="Arial" w:hAnsi="Arial" w:cs="Arial"/>
          <w:b/>
          <w:u w:val="single"/>
          <w:lang w:val="es-BO" w:eastAsia="es-ES"/>
        </w:rPr>
        <w:t>VIGÉSIMA SEXTA.- (SUBCONTRATOS)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Fiscal de Obra a solicitud del </w:t>
      </w:r>
      <w:r w:rsidRPr="0008257F">
        <w:rPr>
          <w:rFonts w:ascii="Arial" w:hAnsi="Arial" w:cs="Arial"/>
          <w:bCs/>
          <w:lang w:val="es-BO" w:eastAsia="es-ES"/>
        </w:rPr>
        <w:t>Supervisor</w:t>
      </w:r>
      <w:r w:rsidRPr="0008257F">
        <w:rPr>
          <w:rFonts w:ascii="Arial" w:hAnsi="Arial" w:cs="Arial"/>
          <w:lang w:val="es-BO" w:eastAsia="es-ES"/>
        </w:rPr>
        <w:t xml:space="preserve"> podrá autorizar la subcontratación para la ejecución de alguna fase de la Obra al </w:t>
      </w:r>
      <w:r w:rsidRPr="0008257F">
        <w:rPr>
          <w:rFonts w:ascii="Arial" w:hAnsi="Arial" w:cs="Arial"/>
          <w:b/>
          <w:lang w:val="es-BO" w:eastAsia="es-ES"/>
        </w:rPr>
        <w:t>CONTRATISTA</w:t>
      </w:r>
      <w:r w:rsidRPr="0008257F">
        <w:rPr>
          <w:rFonts w:ascii="Arial" w:hAnsi="Arial" w:cs="Arial"/>
          <w:lang w:val="es-BO" w:eastAsia="es-ES"/>
        </w:rPr>
        <w:t xml:space="preserve">, subcontrataciones que acumuladas no deberán exceder el 25% (veinticinco por ciento) del valor total de este Contrato para lo cual deberá necesariamente el </w:t>
      </w:r>
      <w:r w:rsidRPr="0008257F">
        <w:rPr>
          <w:rFonts w:ascii="Arial" w:hAnsi="Arial" w:cs="Arial"/>
          <w:b/>
          <w:lang w:val="es-BO" w:eastAsia="es-ES"/>
        </w:rPr>
        <w:t>CONTRATISTA</w:t>
      </w:r>
      <w:r w:rsidRPr="0008257F">
        <w:rPr>
          <w:rFonts w:ascii="Arial" w:hAnsi="Arial" w:cs="Arial"/>
          <w:lang w:val="es-BO" w:eastAsia="es-ES"/>
        </w:rPr>
        <w:t xml:space="preserve">, tener la autorización expresa de la </w:t>
      </w:r>
      <w:r w:rsidRPr="0008257F">
        <w:rPr>
          <w:rFonts w:ascii="Arial" w:hAnsi="Arial" w:cs="Arial"/>
          <w:b/>
          <w:lang w:val="es-BO" w:eastAsia="es-ES"/>
        </w:rPr>
        <w:t>ENTIDAD</w:t>
      </w:r>
      <w:r w:rsidRPr="0008257F">
        <w:rPr>
          <w:rFonts w:ascii="Arial" w:hAnsi="Arial" w:cs="Arial"/>
          <w:lang w:val="es-BO" w:eastAsia="es-ES"/>
        </w:rPr>
        <w:t xml:space="preserve"> a través del Fiscal de Obra, siendo el </w:t>
      </w:r>
      <w:r w:rsidRPr="0008257F">
        <w:rPr>
          <w:rFonts w:ascii="Arial" w:hAnsi="Arial" w:cs="Arial"/>
          <w:b/>
          <w:lang w:val="es-BO" w:eastAsia="es-ES"/>
        </w:rPr>
        <w:t>CONTRATISTA</w:t>
      </w:r>
      <w:r w:rsidRPr="0008257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08257F" w:rsidRPr="0008257F" w:rsidRDefault="0008257F" w:rsidP="0008257F">
      <w:pPr>
        <w:spacing w:before="120" w:after="120"/>
        <w:jc w:val="both"/>
        <w:rPr>
          <w:rFonts w:ascii="Arial" w:hAnsi="Arial" w:cs="Arial"/>
          <w:lang w:eastAsia="es-ES"/>
        </w:rPr>
      </w:pPr>
      <w:r w:rsidRPr="0008257F">
        <w:rPr>
          <w:rFonts w:ascii="Arial" w:hAnsi="Arial" w:cs="Arial"/>
          <w:lang w:val="es-BO" w:eastAsia="es-ES"/>
        </w:rPr>
        <w:t xml:space="preserve">Ningún subcontrato o intervención de terceras personas relevará al </w:t>
      </w:r>
      <w:r w:rsidRPr="0008257F">
        <w:rPr>
          <w:rFonts w:ascii="Arial" w:hAnsi="Arial" w:cs="Arial"/>
          <w:b/>
          <w:bCs/>
          <w:lang w:val="es-BO" w:eastAsia="es-ES"/>
        </w:rPr>
        <w:t>CONTRATISTA</w:t>
      </w:r>
      <w:r w:rsidRPr="0008257F">
        <w:rPr>
          <w:rFonts w:ascii="Arial" w:hAnsi="Arial" w:cs="Arial"/>
          <w:lang w:val="es-BO" w:eastAsia="es-ES"/>
        </w:rPr>
        <w:t xml:space="preserve"> del cumplimiento de todas sus obligaciones y responsabilidades emergentes del presente Contrato. El </w:t>
      </w:r>
      <w:r w:rsidRPr="0008257F">
        <w:rPr>
          <w:rFonts w:ascii="Arial" w:hAnsi="Arial" w:cs="Arial"/>
          <w:b/>
          <w:lang w:eastAsia="es-ES"/>
        </w:rPr>
        <w:t>CONTRATISTA</w:t>
      </w:r>
      <w:r w:rsidRPr="0008257F">
        <w:rPr>
          <w:rFonts w:ascii="Arial" w:hAnsi="Arial" w:cs="Arial"/>
          <w:lang w:eastAsia="es-ES"/>
        </w:rPr>
        <w:t xml:space="preserve"> deberá presentar al </w:t>
      </w:r>
      <w:r w:rsidRPr="0008257F">
        <w:rPr>
          <w:rFonts w:ascii="Arial" w:hAnsi="Arial" w:cs="Arial"/>
          <w:lang w:val="es-BO" w:eastAsia="es-ES"/>
        </w:rPr>
        <w:t>Fiscal de Obra</w:t>
      </w:r>
      <w:r w:rsidRPr="0008257F">
        <w:rPr>
          <w:rFonts w:ascii="Arial" w:hAnsi="Arial" w:cs="Arial"/>
          <w:lang w:eastAsia="es-ES"/>
        </w:rPr>
        <w:t xml:space="preserve"> a solo requerimiento del Supervisor para fines de conocimiento todos los subcontratos que suscriba con terceros. </w:t>
      </w:r>
    </w:p>
    <w:p w:rsidR="0008257F" w:rsidRPr="0008257F" w:rsidRDefault="0008257F" w:rsidP="0008257F">
      <w:pPr>
        <w:spacing w:after="120"/>
        <w:jc w:val="both"/>
        <w:rPr>
          <w:rFonts w:ascii="Arial" w:hAnsi="Arial" w:cs="Arial"/>
          <w:b/>
          <w:lang w:val="es-BO" w:eastAsia="es-ES"/>
        </w:rPr>
      </w:pPr>
      <w:r w:rsidRPr="0008257F">
        <w:rPr>
          <w:rFonts w:ascii="Arial" w:hAnsi="Arial" w:cs="Arial"/>
          <w:lang w:val="es-BO" w:eastAsia="es-ES"/>
        </w:rPr>
        <w:t xml:space="preserve">El </w:t>
      </w:r>
      <w:r w:rsidRPr="0008257F">
        <w:rPr>
          <w:rFonts w:ascii="Arial" w:hAnsi="Arial" w:cs="Arial"/>
          <w:b/>
          <w:lang w:val="es-BO" w:eastAsia="es-ES"/>
        </w:rPr>
        <w:t xml:space="preserve">CONTRATISTA </w:t>
      </w:r>
      <w:r w:rsidRPr="0008257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08257F">
        <w:rPr>
          <w:rFonts w:ascii="Arial" w:hAnsi="Arial" w:cs="Arial"/>
          <w:b/>
          <w:lang w:val="es-BO" w:eastAsia="es-ES"/>
        </w:rPr>
        <w:t xml:space="preserve">  </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proveerá al Fiscal de Obra a través del Supervisor copias de todos los subcontratos, que deberán ser remitidos cuando el Fiscal de Obra los requiera.</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08257F">
        <w:rPr>
          <w:rFonts w:ascii="Arial" w:hAnsi="Arial" w:cs="Arial"/>
          <w:b/>
          <w:lang w:val="es-BO" w:eastAsia="es-ES"/>
        </w:rPr>
        <w:t>CONTRATISTA</w:t>
      </w:r>
      <w:r w:rsidRPr="0008257F">
        <w:rPr>
          <w:rFonts w:ascii="Arial" w:hAnsi="Arial" w:cs="Arial"/>
          <w:lang w:val="es-BO" w:eastAsia="es-ES"/>
        </w:rPr>
        <w:t>, empleados o trabajadores.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eastAsia="es-ES"/>
        </w:rPr>
        <w:t>Los contratos</w:t>
      </w:r>
      <w:r w:rsidRPr="0008257F">
        <w:rPr>
          <w:rFonts w:ascii="Arial" w:hAnsi="Arial" w:cs="Arial"/>
          <w:lang w:val="es-BO" w:eastAsia="es-ES"/>
        </w:rPr>
        <w:t xml:space="preserve"> suscritos entre el </w:t>
      </w:r>
      <w:r w:rsidRPr="0008257F">
        <w:rPr>
          <w:rFonts w:ascii="Arial" w:hAnsi="Arial" w:cs="Arial"/>
          <w:b/>
          <w:lang w:val="es-BO" w:eastAsia="es-ES"/>
        </w:rPr>
        <w:t>CONTRATISTA</w:t>
      </w:r>
      <w:r w:rsidRPr="0008257F">
        <w:rPr>
          <w:rFonts w:ascii="Arial" w:hAnsi="Arial" w:cs="Arial"/>
          <w:lang w:val="es-BO" w:eastAsia="es-ES"/>
        </w:rPr>
        <w:t xml:space="preserve"> y los subcontratistas deberán prever el cumplimiento de las obligaciones laborales, sociales, ambientales y tributarias y demás normativa aplicable.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no obligará o pretenderá obligar a la </w:t>
      </w:r>
      <w:r w:rsidRPr="0008257F">
        <w:rPr>
          <w:rFonts w:ascii="Arial" w:hAnsi="Arial" w:cs="Arial"/>
          <w:b/>
          <w:lang w:val="es-BO" w:eastAsia="es-ES"/>
        </w:rPr>
        <w:t>ENTIDAD</w:t>
      </w:r>
      <w:r w:rsidRPr="0008257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8257F">
        <w:rPr>
          <w:rFonts w:ascii="Arial" w:hAnsi="Arial" w:cs="Arial"/>
          <w:b/>
          <w:lang w:val="es-BO" w:eastAsia="es-ES"/>
        </w:rPr>
        <w:t>CONTRATISTA</w:t>
      </w:r>
      <w:r w:rsidRPr="0008257F">
        <w:rPr>
          <w:rFonts w:ascii="Arial" w:hAnsi="Arial" w:cs="Arial"/>
          <w:lang w:val="es-BO" w:eastAsia="es-ES"/>
        </w:rPr>
        <w:t xml:space="preserve"> en caso de inobservancia y/o infracción de las obligaciones del Contrato, leyes, reglamentos y/o norma aplicable del Estado Plurinacional de Bolivia.</w:t>
      </w:r>
    </w:p>
    <w:p w:rsidR="0008257F" w:rsidRPr="0008257F" w:rsidRDefault="0008257F" w:rsidP="0008257F">
      <w:pPr>
        <w:spacing w:after="120"/>
        <w:jc w:val="both"/>
        <w:rPr>
          <w:rFonts w:ascii="Arial" w:hAnsi="Arial" w:cs="Arial"/>
          <w:u w:val="single"/>
          <w:lang w:eastAsia="es-ES"/>
        </w:rPr>
      </w:pPr>
      <w:r w:rsidRPr="0008257F">
        <w:rPr>
          <w:rFonts w:ascii="Arial" w:hAnsi="Arial" w:cs="Arial"/>
          <w:b/>
          <w:u w:val="single"/>
          <w:lang w:val="es-BO" w:eastAsia="es-ES"/>
        </w:rPr>
        <w:t>VIGÉSIMA SÉPTIMA.- (INTRANSFERIBILIDAD DEL CONTRATO)</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El </w:t>
      </w:r>
      <w:r w:rsidRPr="0008257F">
        <w:rPr>
          <w:rFonts w:ascii="Arial" w:hAnsi="Arial" w:cs="Arial"/>
          <w:b/>
          <w:bCs/>
          <w:lang w:eastAsia="es-ES"/>
        </w:rPr>
        <w:t>CONTRATISTA</w:t>
      </w:r>
      <w:r w:rsidRPr="0008257F">
        <w:rPr>
          <w:rFonts w:ascii="Arial" w:hAnsi="Arial" w:cs="Arial"/>
          <w:lang w:eastAsia="es-ES"/>
        </w:rPr>
        <w:t xml:space="preserve"> bajo ningún título podrá ceder, transferir, subrogar, total o parcialmente este Contrato.</w:t>
      </w:r>
    </w:p>
    <w:p w:rsidR="0008257F" w:rsidRPr="0008257F" w:rsidRDefault="0008257F" w:rsidP="0008257F">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eastAsia="es-ES"/>
        </w:rPr>
        <w:t xml:space="preserve">, bajo los mismos términos y condiciones del presente Contrato. </w:t>
      </w:r>
    </w:p>
    <w:p w:rsidR="0008257F" w:rsidRPr="0008257F" w:rsidRDefault="0008257F" w:rsidP="0008257F">
      <w:pPr>
        <w:spacing w:before="120" w:after="120"/>
        <w:ind w:right="-7"/>
        <w:jc w:val="both"/>
        <w:rPr>
          <w:rFonts w:ascii="Arial" w:hAnsi="Arial" w:cs="Arial"/>
          <w:lang w:val="es-BO"/>
        </w:rPr>
      </w:pPr>
      <w:r w:rsidRPr="0008257F">
        <w:rPr>
          <w:rFonts w:ascii="Arial" w:hAnsi="Arial" w:cs="Arial"/>
          <w:color w:val="000000"/>
          <w:lang w:val="es-BO"/>
        </w:rPr>
        <w:t xml:space="preserve">La Parte que se propone </w:t>
      </w:r>
      <w:r w:rsidRPr="0008257F">
        <w:rPr>
          <w:rFonts w:ascii="Arial" w:hAnsi="Arial" w:cs="Arial"/>
          <w:lang w:val="es-BO"/>
        </w:rPr>
        <w:t>ceder, transferir o subrogar el presente Contrato,</w:t>
      </w:r>
      <w:r w:rsidRPr="0008257F">
        <w:rPr>
          <w:rFonts w:ascii="Arial" w:hAnsi="Arial" w:cs="Arial"/>
          <w:color w:val="000000"/>
          <w:lang w:val="es-BO"/>
        </w:rPr>
        <w:t xml:space="preserve"> debe notificar a la otra Parte, por lo menos con diez (10) días calendario de anticipación, para que esta última evalúe si la </w:t>
      </w:r>
      <w:r w:rsidRPr="0008257F">
        <w:rPr>
          <w:rFonts w:ascii="Arial" w:hAnsi="Arial" w:cs="Arial"/>
          <w:lang w:val="es-BO"/>
        </w:rPr>
        <w:t xml:space="preserve">cesión, transferencia o subrogación </w:t>
      </w:r>
      <w:r w:rsidRPr="0008257F">
        <w:rPr>
          <w:rFonts w:ascii="Arial" w:hAnsi="Arial" w:cs="Arial"/>
          <w:color w:val="000000"/>
          <w:lang w:val="es-BO"/>
        </w:rPr>
        <w:t xml:space="preserve">afecta a sus intereses o no, lo que deberá comunicar a la parte cedente dentro de los diez (10) días hábiles siguientes del aviso de la </w:t>
      </w:r>
      <w:r w:rsidRPr="0008257F">
        <w:rPr>
          <w:rFonts w:ascii="Arial" w:hAnsi="Arial" w:cs="Arial"/>
          <w:lang w:val="es-BO"/>
        </w:rPr>
        <w:t>cesión, transferencia o subrogación.</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 xml:space="preserve">Una vez aprobada la </w:t>
      </w:r>
      <w:r w:rsidRPr="0008257F">
        <w:rPr>
          <w:rFonts w:ascii="Arial" w:hAnsi="Arial" w:cs="Arial"/>
          <w:lang w:val="es-BO" w:eastAsia="es-ES"/>
        </w:rPr>
        <w:t>cesión, transferencia o subrogación</w:t>
      </w:r>
      <w:r w:rsidRPr="0008257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08257F" w:rsidRPr="0008257F" w:rsidRDefault="0008257F" w:rsidP="0008257F">
      <w:pPr>
        <w:spacing w:before="120" w:after="120"/>
        <w:jc w:val="both"/>
        <w:rPr>
          <w:rFonts w:ascii="Arial" w:hAnsi="Arial" w:cs="Arial"/>
          <w:u w:val="single"/>
          <w:lang w:val="es-BO" w:eastAsia="es-ES"/>
        </w:rPr>
      </w:pPr>
      <w:r w:rsidRPr="0008257F">
        <w:rPr>
          <w:rFonts w:ascii="Arial" w:hAnsi="Arial" w:cs="Arial"/>
          <w:b/>
          <w:u w:val="single"/>
          <w:lang w:val="es-BO" w:eastAsia="es-ES"/>
        </w:rPr>
        <w:t>VIGÉSIMA OCTAVA.- (CAUSAS DE FUERZA MAYOR Y/O CASO FORTUITO)</w:t>
      </w:r>
    </w:p>
    <w:p w:rsidR="0008257F" w:rsidRPr="0008257F" w:rsidRDefault="0008257F" w:rsidP="0008257F">
      <w:pPr>
        <w:spacing w:before="120" w:after="120"/>
        <w:ind w:right="-7"/>
        <w:jc w:val="both"/>
        <w:outlineLvl w:val="1"/>
        <w:rPr>
          <w:rFonts w:ascii="Arial" w:hAnsi="Arial" w:cs="Arial"/>
          <w:lang w:val="es-BO" w:eastAsia="x-none"/>
        </w:rPr>
      </w:pPr>
      <w:r w:rsidRPr="0008257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eastAsia="es-ES"/>
        </w:rPr>
        <w:t xml:space="preserve">Con el fin de exceptuar al </w:t>
      </w:r>
      <w:r w:rsidRPr="0008257F">
        <w:rPr>
          <w:rFonts w:ascii="Arial" w:hAnsi="Arial" w:cs="Arial"/>
          <w:b/>
          <w:bCs/>
          <w:lang w:eastAsia="es-ES"/>
        </w:rPr>
        <w:t>CONTRATISTA</w:t>
      </w:r>
      <w:r w:rsidRPr="0008257F">
        <w:rPr>
          <w:rFonts w:ascii="Arial" w:hAnsi="Arial" w:cs="Arial"/>
          <w:lang w:eastAsia="es-ES"/>
        </w:rPr>
        <w:t xml:space="preserve"> de determinadas responsabilidades por mora durante la vigencia del presente Contrato, el </w:t>
      </w:r>
      <w:r w:rsidRPr="0008257F">
        <w:rPr>
          <w:rFonts w:ascii="Arial" w:hAnsi="Arial" w:cs="Arial"/>
          <w:bCs/>
          <w:lang w:eastAsia="es-ES"/>
        </w:rPr>
        <w:t>Supervisor</w:t>
      </w:r>
      <w:r w:rsidRPr="0008257F">
        <w:rPr>
          <w:rFonts w:ascii="Arial" w:hAnsi="Arial" w:cs="Arial"/>
          <w:b/>
          <w:bCs/>
          <w:lang w:eastAsia="es-ES"/>
        </w:rPr>
        <w:t xml:space="preserve"> </w:t>
      </w:r>
      <w:r w:rsidRPr="0008257F">
        <w:rPr>
          <w:rFonts w:ascii="Arial" w:hAnsi="Arial" w:cs="Arial"/>
          <w:bCs/>
          <w:lang w:eastAsia="es-ES"/>
        </w:rPr>
        <w:t xml:space="preserve">en coordinación con el </w:t>
      </w:r>
      <w:r w:rsidRPr="0008257F">
        <w:rPr>
          <w:rFonts w:ascii="Arial" w:hAnsi="Arial" w:cs="Arial"/>
          <w:bCs/>
          <w:spacing w:val="-3"/>
          <w:lang w:val="es-BO" w:eastAsia="es-ES"/>
        </w:rPr>
        <w:t>Fiscal de Obra</w:t>
      </w:r>
      <w:r w:rsidRPr="0008257F">
        <w:rPr>
          <w:rFonts w:ascii="Arial" w:hAnsi="Arial" w:cs="Arial"/>
          <w:lang w:eastAsia="es-ES"/>
        </w:rPr>
        <w:t xml:space="preserve"> tendrá la facultad de calificar las causas de fuerza mayor y/o caso fortuito, que pudieran tener efectiva consecuencia sobre la ejecución del </w:t>
      </w:r>
      <w:r w:rsidRPr="0008257F">
        <w:rPr>
          <w:rFonts w:ascii="Arial" w:hAnsi="Arial" w:cs="Arial"/>
          <w:bCs/>
          <w:lang w:eastAsia="es-ES"/>
        </w:rPr>
        <w:t>Contrato,</w:t>
      </w:r>
      <w:r w:rsidRPr="0008257F">
        <w:rPr>
          <w:rFonts w:ascii="Arial" w:hAnsi="Arial" w:cs="Arial"/>
          <w:b/>
          <w:bCs/>
          <w:lang w:eastAsia="es-ES"/>
        </w:rPr>
        <w:t xml:space="preserve"> </w:t>
      </w:r>
      <w:r w:rsidRPr="0008257F">
        <w:rPr>
          <w:rFonts w:ascii="Arial" w:hAnsi="Arial" w:cs="Arial"/>
          <w:bCs/>
          <w:lang w:eastAsia="es-ES"/>
        </w:rPr>
        <w:t>previo cumplimiento de lo establecido en la presente cláusula</w:t>
      </w:r>
      <w:r w:rsidRPr="0008257F">
        <w:rPr>
          <w:rFonts w:ascii="Arial" w:hAnsi="Arial" w:cs="Arial"/>
          <w:lang w:eastAsia="es-ES"/>
        </w:rPr>
        <w:t>.</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08257F">
        <w:rPr>
          <w:rFonts w:ascii="Arial" w:hAnsi="Arial" w:cs="Arial"/>
          <w:lang w:eastAsia="es-BO"/>
        </w:rPr>
        <w:t>, etc.).</w:t>
      </w:r>
    </w:p>
    <w:p w:rsidR="0008257F" w:rsidRPr="0008257F" w:rsidRDefault="0008257F" w:rsidP="0008257F">
      <w:pPr>
        <w:spacing w:before="120" w:after="120"/>
        <w:jc w:val="both"/>
        <w:rPr>
          <w:rFonts w:ascii="Arial" w:hAnsi="Arial" w:cs="Arial"/>
          <w:lang w:eastAsia="es-BO"/>
        </w:rPr>
      </w:pPr>
      <w:r w:rsidRPr="0008257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8257F" w:rsidRPr="0008257F" w:rsidRDefault="0008257F" w:rsidP="0008257F">
      <w:pPr>
        <w:tabs>
          <w:tab w:val="left" w:pos="993"/>
        </w:tabs>
        <w:spacing w:before="120" w:after="120"/>
        <w:ind w:right="-7"/>
        <w:jc w:val="both"/>
        <w:outlineLvl w:val="1"/>
        <w:rPr>
          <w:rFonts w:ascii="Arial" w:hAnsi="Arial" w:cs="Arial"/>
          <w:b/>
          <w:lang w:val="es-BO" w:eastAsia="x-none"/>
        </w:rPr>
      </w:pPr>
      <w:r w:rsidRPr="0008257F">
        <w:rPr>
          <w:rFonts w:ascii="Arial" w:hAnsi="Arial" w:cs="Arial"/>
          <w:b/>
          <w:lang w:val="es-BO" w:eastAsia="x-none"/>
        </w:rPr>
        <w:t>28.1 Condiciones de validez:</w:t>
      </w:r>
    </w:p>
    <w:p w:rsidR="0008257F" w:rsidRPr="0008257F" w:rsidRDefault="0008257F" w:rsidP="0008257F">
      <w:pPr>
        <w:spacing w:after="120"/>
        <w:ind w:right="-7"/>
        <w:jc w:val="both"/>
        <w:outlineLvl w:val="1"/>
        <w:rPr>
          <w:rFonts w:ascii="Arial" w:hAnsi="Arial" w:cs="Arial"/>
          <w:lang w:val="es-BO" w:eastAsia="x-none"/>
        </w:rPr>
      </w:pPr>
      <w:r w:rsidRPr="0008257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08257F" w:rsidRPr="0008257F" w:rsidRDefault="0008257F" w:rsidP="00152D27">
      <w:pPr>
        <w:numPr>
          <w:ilvl w:val="0"/>
          <w:numId w:val="64"/>
        </w:numPr>
        <w:tabs>
          <w:tab w:val="left" w:pos="1134"/>
        </w:tabs>
        <w:spacing w:after="120"/>
        <w:ind w:left="1135" w:right="-6" w:hanging="284"/>
        <w:jc w:val="both"/>
        <w:outlineLvl w:val="1"/>
        <w:rPr>
          <w:rFonts w:ascii="Arial" w:hAnsi="Arial" w:cs="Arial"/>
          <w:lang w:val="es-BO" w:eastAsia="x-none"/>
        </w:rPr>
      </w:pPr>
      <w:r w:rsidRPr="0008257F">
        <w:rPr>
          <w:rFonts w:ascii="Arial" w:hAnsi="Arial" w:cs="Arial"/>
          <w:lang w:val="es-BO" w:eastAsia="x-none"/>
        </w:rPr>
        <w:t xml:space="preserve">Las circunstancias de la fuerza mayor o caso fortuito no hayan surgido por un incumplimiento, omisión o negligencia de la Parte invocante, o en el caso del </w:t>
      </w:r>
      <w:r w:rsidRPr="0008257F">
        <w:rPr>
          <w:rFonts w:ascii="Arial" w:hAnsi="Arial" w:cs="Arial"/>
          <w:b/>
          <w:lang w:val="es-BO" w:eastAsia="x-none"/>
        </w:rPr>
        <w:t>CONTRATISTA</w:t>
      </w:r>
      <w:r w:rsidRPr="0008257F">
        <w:rPr>
          <w:rFonts w:ascii="Arial" w:hAnsi="Arial" w:cs="Arial"/>
          <w:lang w:val="es-BO" w:eastAsia="x-none"/>
        </w:rPr>
        <w:t>, será aplicable también a cualquier subcontratista.</w:t>
      </w:r>
    </w:p>
    <w:p w:rsidR="0008257F" w:rsidRPr="0008257F" w:rsidRDefault="0008257F" w:rsidP="00152D27">
      <w:pPr>
        <w:numPr>
          <w:ilvl w:val="0"/>
          <w:numId w:val="64"/>
        </w:numPr>
        <w:tabs>
          <w:tab w:val="left" w:pos="1134"/>
        </w:tabs>
        <w:spacing w:after="120"/>
        <w:ind w:left="1135" w:right="-6" w:hanging="284"/>
        <w:jc w:val="both"/>
        <w:rPr>
          <w:rFonts w:ascii="Arial" w:hAnsi="Arial" w:cs="Arial"/>
          <w:lang w:val="es-BO"/>
        </w:rPr>
      </w:pPr>
      <w:r w:rsidRPr="0008257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08257F" w:rsidRPr="0008257F" w:rsidRDefault="0008257F" w:rsidP="00152D27">
      <w:pPr>
        <w:numPr>
          <w:ilvl w:val="0"/>
          <w:numId w:val="64"/>
        </w:numPr>
        <w:tabs>
          <w:tab w:val="left" w:pos="1134"/>
        </w:tabs>
        <w:spacing w:after="120"/>
        <w:ind w:left="1135" w:right="-6" w:hanging="284"/>
        <w:jc w:val="both"/>
        <w:rPr>
          <w:rFonts w:ascii="Arial" w:hAnsi="Arial" w:cs="Arial"/>
          <w:lang w:val="es-BO"/>
        </w:rPr>
      </w:pPr>
      <w:r w:rsidRPr="0008257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Previo cumplimiento por parte del </w:t>
      </w:r>
      <w:r w:rsidRPr="0008257F">
        <w:rPr>
          <w:rFonts w:ascii="Arial" w:hAnsi="Arial" w:cs="Arial"/>
          <w:b/>
          <w:lang w:eastAsia="es-ES"/>
        </w:rPr>
        <w:t xml:space="preserve">CONTRATISTA </w:t>
      </w:r>
      <w:r w:rsidRPr="0008257F">
        <w:rPr>
          <w:rFonts w:ascii="Arial" w:hAnsi="Arial" w:cs="Arial"/>
          <w:lang w:eastAsia="es-ES"/>
        </w:rPr>
        <w:t xml:space="preserve">de lo establecido precedentemente dentro de los dos (2) días hábiles el </w:t>
      </w:r>
      <w:r w:rsidRPr="0008257F">
        <w:rPr>
          <w:rFonts w:ascii="Arial" w:hAnsi="Arial" w:cs="Arial"/>
          <w:bCs/>
          <w:spacing w:val="-3"/>
          <w:lang w:val="es-BO" w:eastAsia="es-ES"/>
        </w:rPr>
        <w:t>Fiscal de Obra</w:t>
      </w:r>
      <w:r w:rsidRPr="0008257F">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08257F">
        <w:rPr>
          <w:rFonts w:ascii="Arial" w:hAnsi="Arial" w:cs="Arial"/>
          <w:bCs/>
          <w:lang w:eastAsia="es-ES"/>
        </w:rPr>
        <w:t>Supervisor</w:t>
      </w:r>
      <w:r w:rsidRPr="0008257F">
        <w:rPr>
          <w:rFonts w:ascii="Arial" w:hAnsi="Arial" w:cs="Arial"/>
          <w:b/>
          <w:bCs/>
          <w:lang w:eastAsia="es-ES"/>
        </w:rPr>
        <w:t xml:space="preserve"> </w:t>
      </w:r>
      <w:r w:rsidRPr="0008257F">
        <w:rPr>
          <w:rFonts w:ascii="Arial" w:hAnsi="Arial" w:cs="Arial"/>
          <w:lang w:eastAsia="es-ES"/>
        </w:rPr>
        <w:t>por escrito, la ampliación del plazo del Contrato o la exención de pago de multas.</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08257F" w:rsidRPr="0008257F" w:rsidRDefault="0008257F" w:rsidP="0008257F">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eastAsia="es-ES"/>
        </w:rPr>
        <w:t xml:space="preserve">En ningún caso y bajo ninguna circunstancia, se considerará como causa de fuerza mayor el mal tiempo dentro del área de ejecución de la Obra que a criterio del </w:t>
      </w:r>
      <w:r w:rsidRPr="0008257F">
        <w:rPr>
          <w:rFonts w:ascii="Arial" w:hAnsi="Arial" w:cs="Arial"/>
          <w:bCs/>
          <w:spacing w:val="-3"/>
          <w:lang w:val="es-BO" w:eastAsia="es-ES"/>
        </w:rPr>
        <w:t>Fiscal de Obra</w:t>
      </w:r>
      <w:r w:rsidRPr="0008257F">
        <w:rPr>
          <w:rFonts w:ascii="Arial" w:hAnsi="Arial" w:cs="Arial"/>
          <w:lang w:eastAsia="es-ES"/>
        </w:rPr>
        <w:t xml:space="preserve"> y </w:t>
      </w:r>
      <w:r w:rsidRPr="0008257F">
        <w:rPr>
          <w:rFonts w:ascii="Arial" w:hAnsi="Arial" w:cs="Arial"/>
          <w:bCs/>
          <w:lang w:eastAsia="es-ES"/>
        </w:rPr>
        <w:t>Supervisor</w:t>
      </w:r>
      <w:r w:rsidRPr="0008257F">
        <w:rPr>
          <w:rFonts w:ascii="Arial" w:hAnsi="Arial" w:cs="Arial"/>
          <w:lang w:eastAsia="es-ES"/>
        </w:rPr>
        <w:t xml:space="preserve"> no impida que se realice normalmente la Obra. En caso de que sea considerado, el </w:t>
      </w:r>
      <w:r w:rsidRPr="0008257F">
        <w:rPr>
          <w:rFonts w:ascii="Arial" w:hAnsi="Arial" w:cs="Arial"/>
          <w:b/>
          <w:bCs/>
          <w:lang w:eastAsia="es-ES"/>
        </w:rPr>
        <w:t xml:space="preserve">CONTRATISTA </w:t>
      </w:r>
      <w:r w:rsidRPr="0008257F">
        <w:rPr>
          <w:rFonts w:ascii="Arial" w:hAnsi="Arial" w:cs="Arial"/>
          <w:lang w:eastAsia="es-ES"/>
        </w:rPr>
        <w:t xml:space="preserve">tiene la obligación de recabar y presentar al </w:t>
      </w:r>
      <w:r w:rsidRPr="0008257F">
        <w:rPr>
          <w:rFonts w:ascii="Arial" w:hAnsi="Arial" w:cs="Arial"/>
          <w:bCs/>
          <w:lang w:eastAsia="es-ES"/>
        </w:rPr>
        <w:t>Supervisor</w:t>
      </w:r>
      <w:r w:rsidRPr="0008257F">
        <w:rPr>
          <w:rFonts w:ascii="Arial" w:hAnsi="Arial" w:cs="Arial"/>
          <w:lang w:eastAsia="es-ES"/>
        </w:rPr>
        <w:t xml:space="preserve"> de manera oportuna el boletín mensual de precipitaciones emitidas por el </w:t>
      </w:r>
      <w:r w:rsidRPr="0008257F">
        <w:rPr>
          <w:rFonts w:ascii="Arial" w:hAnsi="Arial" w:cs="Arial"/>
          <w:bCs/>
          <w:lang w:eastAsia="es-ES"/>
        </w:rPr>
        <w:t xml:space="preserve">SENAMHI </w:t>
      </w:r>
      <w:r w:rsidRPr="0008257F">
        <w:rPr>
          <w:rFonts w:ascii="Arial" w:hAnsi="Arial" w:cs="Arial"/>
          <w:lang w:eastAsia="es-ES"/>
        </w:rPr>
        <w:t xml:space="preserve">(en los lugares donde existen estaciones pluviométricas) </w:t>
      </w:r>
      <w:r w:rsidRPr="0008257F">
        <w:rPr>
          <w:rFonts w:ascii="Arial" w:hAnsi="Arial" w:cs="Arial"/>
          <w:bCs/>
          <w:lang w:eastAsia="es-ES"/>
        </w:rPr>
        <w:t>u otro documento equivalente emitido por autoridad competente,</w:t>
      </w:r>
      <w:r w:rsidRPr="0008257F">
        <w:rPr>
          <w:rFonts w:ascii="Arial" w:hAnsi="Arial" w:cs="Arial"/>
          <w:lang w:eastAsia="es-ES"/>
        </w:rPr>
        <w:t xml:space="preserve"> deberán consignar el sello seco de la institución, para su respectiva consideración. El </w:t>
      </w:r>
      <w:r w:rsidRPr="0008257F">
        <w:rPr>
          <w:rFonts w:ascii="Arial" w:hAnsi="Arial" w:cs="Arial"/>
          <w:b/>
          <w:bCs/>
          <w:lang w:eastAsia="es-ES"/>
        </w:rPr>
        <w:t xml:space="preserve">CONTRATISTA </w:t>
      </w:r>
      <w:r w:rsidRPr="0008257F">
        <w:rPr>
          <w:rFonts w:ascii="Arial" w:hAnsi="Arial" w:cs="Arial"/>
          <w:lang w:eastAsia="es-ES"/>
        </w:rPr>
        <w:t xml:space="preserve">deberá prever en su cronograma de ejecución estos acontecimientos, salvo se presenten eventos extraordinarios debidamente justificados y aprobados. </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08257F">
        <w:rPr>
          <w:rFonts w:ascii="Arial" w:hAnsi="Arial" w:cs="Arial"/>
          <w:b/>
          <w:bCs/>
          <w:lang w:eastAsia="es-ES"/>
        </w:rPr>
        <w:t xml:space="preserve">CONTRATISTA </w:t>
      </w:r>
      <w:r w:rsidRPr="0008257F">
        <w:rPr>
          <w:rFonts w:ascii="Arial" w:hAnsi="Arial" w:cs="Arial"/>
          <w:lang w:eastAsia="es-ES"/>
        </w:rPr>
        <w:t>tomar y adoptar todas las previsiones necesarias para evitar demoras por dichas contingencias.</w:t>
      </w:r>
    </w:p>
    <w:p w:rsidR="0008257F" w:rsidRPr="0008257F" w:rsidRDefault="0008257F" w:rsidP="0008257F">
      <w:pPr>
        <w:tabs>
          <w:tab w:val="left" w:pos="993"/>
        </w:tabs>
        <w:spacing w:before="120" w:after="120"/>
        <w:ind w:right="-7"/>
        <w:jc w:val="both"/>
        <w:outlineLvl w:val="1"/>
        <w:rPr>
          <w:rFonts w:ascii="Arial" w:hAnsi="Arial" w:cs="Arial"/>
          <w:b/>
          <w:lang w:val="es-BO" w:eastAsia="x-none"/>
        </w:rPr>
      </w:pPr>
      <w:r w:rsidRPr="0008257F">
        <w:rPr>
          <w:rFonts w:ascii="Arial" w:hAnsi="Arial" w:cs="Arial"/>
          <w:b/>
          <w:lang w:val="es-BO" w:eastAsia="x-none"/>
        </w:rPr>
        <w:t>28.2 Cumplimiento ininterrumpido:</w:t>
      </w:r>
    </w:p>
    <w:p w:rsidR="0008257F" w:rsidRPr="0008257F" w:rsidRDefault="0008257F" w:rsidP="0008257F">
      <w:pPr>
        <w:spacing w:before="120" w:after="120"/>
        <w:ind w:right="-7"/>
        <w:jc w:val="both"/>
        <w:outlineLvl w:val="1"/>
        <w:rPr>
          <w:rFonts w:ascii="Arial" w:hAnsi="Arial" w:cs="Arial"/>
          <w:lang w:val="es-BO" w:eastAsia="x-none"/>
        </w:rPr>
      </w:pPr>
      <w:r w:rsidRPr="0008257F">
        <w:rPr>
          <w:rFonts w:ascii="Arial" w:hAnsi="Arial" w:cs="Arial"/>
          <w:lang w:val="es-BO" w:eastAsia="x-none"/>
        </w:rPr>
        <w:t xml:space="preserve">Cuando ocurra una fuerza mayor o caso fortuito, el </w:t>
      </w:r>
      <w:r w:rsidRPr="0008257F">
        <w:rPr>
          <w:rFonts w:ascii="Arial" w:hAnsi="Arial" w:cs="Arial"/>
          <w:b/>
          <w:lang w:val="es-BO" w:eastAsia="x-none"/>
        </w:rPr>
        <w:t>CONTRATISTA</w:t>
      </w:r>
      <w:r w:rsidRPr="0008257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8257F">
        <w:rPr>
          <w:rFonts w:ascii="Arial" w:hAnsi="Arial" w:cs="Arial"/>
          <w:b/>
          <w:lang w:val="es-BO" w:eastAsia="x-none"/>
        </w:rPr>
        <w:t xml:space="preserve"> ENTIDAD</w:t>
      </w:r>
      <w:r w:rsidRPr="0008257F">
        <w:rPr>
          <w:rFonts w:ascii="Arial" w:hAnsi="Arial" w:cs="Arial"/>
          <w:lang w:val="es-BO" w:eastAsia="x-none"/>
        </w:rPr>
        <w:t xml:space="preserve">. El </w:t>
      </w:r>
      <w:r w:rsidRPr="0008257F">
        <w:rPr>
          <w:rFonts w:ascii="Arial" w:hAnsi="Arial" w:cs="Arial"/>
          <w:b/>
          <w:lang w:val="es-BO" w:eastAsia="x-none"/>
        </w:rPr>
        <w:t xml:space="preserve">CONTRATISTA </w:t>
      </w:r>
      <w:r w:rsidRPr="0008257F">
        <w:rPr>
          <w:rFonts w:ascii="Arial" w:hAnsi="Arial" w:cs="Arial"/>
          <w:lang w:val="es-BO" w:eastAsia="x-none"/>
        </w:rPr>
        <w:t xml:space="preserve">le notificará al Supervisor y </w:t>
      </w:r>
      <w:r w:rsidRPr="0008257F">
        <w:rPr>
          <w:rFonts w:ascii="Arial" w:hAnsi="Arial" w:cs="Arial"/>
          <w:bCs/>
          <w:spacing w:val="-3"/>
          <w:lang w:val="es-BO" w:eastAsia="es-ES"/>
        </w:rPr>
        <w:t>Fiscal de Obra</w:t>
      </w:r>
      <w:r w:rsidRPr="0008257F">
        <w:rPr>
          <w:rFonts w:ascii="Arial" w:hAnsi="Arial" w:cs="Arial"/>
          <w:lang w:val="es-BO" w:eastAsia="x-none"/>
        </w:rPr>
        <w:t xml:space="preserve"> los pasos que propone, incluidos todos los otros medios de desempeño que no impida la fuerza mayor o caso fortuito.</w:t>
      </w:r>
    </w:p>
    <w:p w:rsidR="0008257F" w:rsidRPr="0008257F" w:rsidRDefault="0008257F" w:rsidP="00152D27">
      <w:pPr>
        <w:numPr>
          <w:ilvl w:val="1"/>
          <w:numId w:val="69"/>
        </w:numPr>
        <w:tabs>
          <w:tab w:val="left" w:pos="567"/>
        </w:tabs>
        <w:spacing w:before="120" w:after="120"/>
        <w:ind w:left="426"/>
        <w:jc w:val="both"/>
        <w:rPr>
          <w:rFonts w:ascii="Arial" w:hAnsi="Arial" w:cs="Arial"/>
          <w:b/>
          <w:bCs/>
          <w:lang w:eastAsia="es-ES"/>
        </w:rPr>
      </w:pPr>
      <w:r w:rsidRPr="0008257F">
        <w:rPr>
          <w:rFonts w:ascii="Arial" w:hAnsi="Arial" w:cs="Arial"/>
          <w:b/>
          <w:bCs/>
          <w:lang w:eastAsia="es-ES"/>
        </w:rPr>
        <w:t>Prórrogas:</w:t>
      </w:r>
    </w:p>
    <w:p w:rsidR="0008257F" w:rsidRPr="0008257F" w:rsidRDefault="0008257F" w:rsidP="0008257F">
      <w:pPr>
        <w:spacing w:before="120" w:after="120"/>
        <w:jc w:val="both"/>
        <w:rPr>
          <w:rFonts w:ascii="Arial" w:hAnsi="Arial" w:cs="Arial"/>
          <w:lang w:eastAsia="es-ES"/>
        </w:rPr>
      </w:pPr>
      <w:r w:rsidRPr="0008257F">
        <w:rPr>
          <w:rFonts w:ascii="Arial" w:hAnsi="Arial" w:cs="Arial"/>
          <w:lang w:eastAsia="es-ES"/>
        </w:rPr>
        <w:t xml:space="preserve">Si una circunstancia de fuerza mayor o caso fortuito afecta el cronograma de trabajo cuya realización se requiere para que el </w:t>
      </w:r>
      <w:r w:rsidRPr="0008257F">
        <w:rPr>
          <w:rFonts w:ascii="Arial" w:hAnsi="Arial" w:cs="Arial"/>
          <w:b/>
          <w:bCs/>
          <w:lang w:eastAsia="es-ES"/>
        </w:rPr>
        <w:t xml:space="preserve">CONTRATISTA </w:t>
      </w:r>
      <w:r w:rsidRPr="0008257F">
        <w:rPr>
          <w:rFonts w:ascii="Arial" w:hAnsi="Arial" w:cs="Arial"/>
          <w:lang w:eastAsia="es-ES"/>
        </w:rPr>
        <w:t>cumpla con el plazo de ejecución de la Obra o cualquier otra fecha límite de realización, dicha fecha límite se prorrogará de conformidad a lo establecido en el presente Contrato.</w:t>
      </w:r>
    </w:p>
    <w:p w:rsidR="0008257F" w:rsidRPr="0008257F" w:rsidRDefault="0008257F" w:rsidP="0008257F">
      <w:pPr>
        <w:autoSpaceDE w:val="0"/>
        <w:autoSpaceDN w:val="0"/>
        <w:spacing w:before="120" w:after="120"/>
        <w:jc w:val="both"/>
        <w:rPr>
          <w:rFonts w:ascii="Arial" w:hAnsi="Arial" w:cs="Arial"/>
          <w:lang w:eastAsia="es-ES"/>
        </w:rPr>
      </w:pPr>
      <w:r w:rsidRPr="0008257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08257F" w:rsidRPr="0008257F" w:rsidRDefault="0008257F" w:rsidP="0008257F">
      <w:pPr>
        <w:spacing w:before="120" w:after="120"/>
        <w:jc w:val="both"/>
        <w:rPr>
          <w:rFonts w:ascii="Arial" w:hAnsi="Arial" w:cs="Arial"/>
          <w:b/>
          <w:u w:val="single"/>
          <w:lang w:val="es-BO" w:eastAsia="es-ES"/>
        </w:rPr>
      </w:pPr>
      <w:r w:rsidRPr="0008257F">
        <w:rPr>
          <w:rFonts w:ascii="Arial" w:hAnsi="Arial" w:cs="Arial"/>
          <w:b/>
          <w:u w:val="single"/>
          <w:lang w:val="es-BO" w:eastAsia="es-ES"/>
        </w:rPr>
        <w:t>VIGÉSIMA NOVENA.- (TERMINACIÓN DEL CONTRATO)</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El presente Contrato concluirá bajo una de las siguientes modalidades:</w:t>
      </w:r>
    </w:p>
    <w:p w:rsidR="0008257F" w:rsidRPr="0008257F" w:rsidRDefault="0008257F" w:rsidP="0008257F">
      <w:pPr>
        <w:spacing w:before="120" w:after="120"/>
        <w:ind w:left="567" w:hanging="567"/>
        <w:jc w:val="both"/>
        <w:rPr>
          <w:rFonts w:ascii="Arial" w:hAnsi="Arial" w:cs="Arial"/>
          <w:b/>
          <w:lang w:val="es-BO" w:eastAsia="es-ES"/>
        </w:rPr>
      </w:pPr>
      <w:r w:rsidRPr="0008257F">
        <w:rPr>
          <w:rFonts w:ascii="Arial" w:hAnsi="Arial" w:cs="Arial"/>
          <w:b/>
          <w:lang w:val="es-BO" w:eastAsia="es-ES"/>
        </w:rPr>
        <w:t>29.1</w:t>
      </w:r>
      <w:r w:rsidRPr="0008257F">
        <w:rPr>
          <w:rFonts w:ascii="Arial" w:hAnsi="Arial" w:cs="Arial"/>
          <w:b/>
          <w:lang w:val="es-BO" w:eastAsia="es-ES"/>
        </w:rPr>
        <w:tab/>
        <w:t xml:space="preserve">Por cumplimiento de Contrato: </w:t>
      </w:r>
    </w:p>
    <w:p w:rsidR="0008257F" w:rsidRPr="0008257F" w:rsidRDefault="0008257F" w:rsidP="0008257F">
      <w:pPr>
        <w:spacing w:before="120" w:after="120"/>
        <w:ind w:left="567" w:hanging="12"/>
        <w:jc w:val="both"/>
        <w:rPr>
          <w:rFonts w:ascii="Arial" w:hAnsi="Arial" w:cs="Arial"/>
          <w:lang w:val="es-BO" w:eastAsia="es-ES"/>
        </w:rPr>
      </w:pPr>
      <w:r w:rsidRPr="0008257F">
        <w:rPr>
          <w:rFonts w:ascii="Arial" w:hAnsi="Arial" w:cs="Arial"/>
          <w:lang w:val="es-BO" w:eastAsia="es-ES"/>
        </w:rPr>
        <w:t xml:space="preserve">De forma normal, tanto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como el </w:t>
      </w:r>
      <w:r w:rsidRPr="0008257F">
        <w:rPr>
          <w:rFonts w:ascii="Arial" w:hAnsi="Arial" w:cs="Arial"/>
          <w:b/>
          <w:bCs/>
          <w:lang w:val="es-BO" w:eastAsia="es-ES"/>
        </w:rPr>
        <w:t>CONTRATISTA</w:t>
      </w:r>
      <w:r w:rsidRPr="0008257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08257F" w:rsidRPr="0008257F" w:rsidRDefault="0008257F" w:rsidP="0008257F">
      <w:pPr>
        <w:spacing w:before="120" w:after="120"/>
        <w:ind w:left="567" w:hanging="567"/>
        <w:jc w:val="both"/>
        <w:rPr>
          <w:rFonts w:ascii="Arial" w:hAnsi="Arial" w:cs="Arial"/>
          <w:b/>
          <w:lang w:val="es-BO" w:eastAsia="es-ES"/>
        </w:rPr>
      </w:pPr>
      <w:r w:rsidRPr="0008257F">
        <w:rPr>
          <w:rFonts w:ascii="Arial" w:hAnsi="Arial" w:cs="Arial"/>
          <w:b/>
          <w:lang w:val="es-BO" w:eastAsia="es-ES"/>
        </w:rPr>
        <w:t>29.2</w:t>
      </w:r>
      <w:r w:rsidRPr="0008257F">
        <w:rPr>
          <w:rFonts w:ascii="Arial" w:hAnsi="Arial" w:cs="Arial"/>
          <w:b/>
          <w:lang w:val="es-BO" w:eastAsia="es-ES"/>
        </w:rPr>
        <w:tab/>
        <w:t xml:space="preserve">Por resolución del Contrato: </w:t>
      </w:r>
    </w:p>
    <w:p w:rsidR="0008257F" w:rsidRPr="0008257F" w:rsidRDefault="0008257F" w:rsidP="0008257F">
      <w:pPr>
        <w:tabs>
          <w:tab w:val="left" w:pos="567"/>
        </w:tabs>
        <w:spacing w:after="120"/>
        <w:ind w:left="567"/>
        <w:jc w:val="both"/>
        <w:rPr>
          <w:rFonts w:ascii="Arial" w:hAnsi="Arial" w:cs="Arial"/>
          <w:lang w:val="es-BO" w:eastAsia="es-ES"/>
        </w:rPr>
      </w:pPr>
      <w:r w:rsidRPr="0008257F">
        <w:rPr>
          <w:rFonts w:ascii="Arial" w:hAnsi="Arial" w:cs="Arial"/>
          <w:lang w:val="es-BO" w:eastAsia="es-ES"/>
        </w:rPr>
        <w:t xml:space="preserve">Si es que se diera el caso y como una forma excepcional de terminar el Contrato a los efectos legales correspondientes,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y el </w:t>
      </w:r>
      <w:r w:rsidRPr="0008257F">
        <w:rPr>
          <w:rFonts w:ascii="Arial" w:hAnsi="Arial" w:cs="Arial"/>
          <w:b/>
          <w:bCs/>
          <w:lang w:val="es-BO" w:eastAsia="es-ES"/>
        </w:rPr>
        <w:t>CONTRATISTA</w:t>
      </w:r>
      <w:r w:rsidRPr="0008257F">
        <w:rPr>
          <w:rFonts w:ascii="Arial" w:hAnsi="Arial" w:cs="Arial"/>
          <w:lang w:val="es-BO" w:eastAsia="es-ES"/>
        </w:rPr>
        <w:t xml:space="preserve">, voluntariamente acuerdan </w:t>
      </w:r>
      <w:r w:rsidRPr="0008257F">
        <w:rPr>
          <w:rFonts w:ascii="Arial" w:hAnsi="Arial" w:cs="Arial"/>
          <w:lang w:val="es-ES_tradnl" w:eastAsia="es-ES"/>
        </w:rPr>
        <w:t xml:space="preserve">las siguientes causales y </w:t>
      </w:r>
      <w:r w:rsidRPr="0008257F">
        <w:rPr>
          <w:rFonts w:ascii="Arial" w:hAnsi="Arial" w:cs="Arial"/>
          <w:lang w:val="es-BO" w:eastAsia="es-ES"/>
        </w:rPr>
        <w:t>el siguiente procedimiento para procesar la resolución del Contrato:</w:t>
      </w:r>
    </w:p>
    <w:p w:rsidR="0008257F" w:rsidRPr="0008257F" w:rsidRDefault="0008257F" w:rsidP="0008257F">
      <w:pPr>
        <w:spacing w:after="120"/>
        <w:ind w:left="1440" w:hanging="720"/>
        <w:jc w:val="both"/>
        <w:rPr>
          <w:rFonts w:ascii="Arial" w:hAnsi="Arial" w:cs="Arial"/>
          <w:b/>
          <w:lang w:val="es-BO" w:eastAsia="es-ES"/>
        </w:rPr>
      </w:pPr>
      <w:r w:rsidRPr="0008257F">
        <w:rPr>
          <w:rFonts w:ascii="Arial" w:hAnsi="Arial" w:cs="Arial"/>
          <w:b/>
          <w:lang w:val="es-BO" w:eastAsia="es-ES"/>
        </w:rPr>
        <w:t>29.2.1</w:t>
      </w:r>
      <w:r w:rsidRPr="0008257F">
        <w:rPr>
          <w:rFonts w:ascii="Arial" w:hAnsi="Arial" w:cs="Arial"/>
          <w:b/>
          <w:lang w:val="es-BO" w:eastAsia="es-ES"/>
        </w:rPr>
        <w:tab/>
        <w:t xml:space="preserve">Resolución a requerimiento de </w:t>
      </w:r>
      <w:r w:rsidRPr="0008257F">
        <w:rPr>
          <w:rFonts w:ascii="Arial" w:hAnsi="Arial" w:cs="Arial"/>
          <w:b/>
          <w:lang w:eastAsia="es-ES"/>
        </w:rPr>
        <w:t>la</w:t>
      </w:r>
      <w:r w:rsidRPr="0008257F">
        <w:rPr>
          <w:rFonts w:ascii="Arial" w:hAnsi="Arial" w:cs="Arial"/>
          <w:lang w:eastAsia="es-ES"/>
        </w:rPr>
        <w:t xml:space="preserve"> </w:t>
      </w:r>
      <w:r w:rsidRPr="0008257F">
        <w:rPr>
          <w:rFonts w:ascii="Arial" w:hAnsi="Arial" w:cs="Arial"/>
          <w:b/>
          <w:lang w:eastAsia="es-ES"/>
        </w:rPr>
        <w:t>ENTIDAD</w:t>
      </w:r>
      <w:r w:rsidRPr="0008257F">
        <w:rPr>
          <w:rFonts w:ascii="Arial" w:hAnsi="Arial" w:cs="Arial"/>
          <w:b/>
          <w:lang w:val="es-BO" w:eastAsia="es-ES"/>
        </w:rPr>
        <w:t xml:space="preserve">, por causales atribuibles al </w:t>
      </w:r>
      <w:r w:rsidRPr="0008257F">
        <w:rPr>
          <w:rFonts w:ascii="Arial" w:hAnsi="Arial" w:cs="Arial"/>
          <w:b/>
          <w:bCs/>
          <w:lang w:val="es-BO" w:eastAsia="es-ES"/>
        </w:rPr>
        <w:t>CONTRATISTA</w:t>
      </w:r>
      <w:r w:rsidRPr="0008257F">
        <w:rPr>
          <w:rFonts w:ascii="Arial" w:hAnsi="Arial" w:cs="Arial"/>
          <w:b/>
          <w:lang w:val="es-BO" w:eastAsia="es-ES"/>
        </w:rPr>
        <w:t>.</w:t>
      </w:r>
    </w:p>
    <w:p w:rsidR="0008257F" w:rsidRPr="0008257F" w:rsidRDefault="0008257F" w:rsidP="0008257F">
      <w:pPr>
        <w:spacing w:after="120"/>
        <w:ind w:left="1416"/>
        <w:jc w:val="both"/>
        <w:rPr>
          <w:rFonts w:ascii="Arial" w:hAnsi="Arial" w:cs="Arial"/>
          <w:lang w:val="es-BO" w:eastAsia="es-ES"/>
        </w:rPr>
      </w:pPr>
      <w:r w:rsidRPr="0008257F">
        <w:rPr>
          <w:rFonts w:ascii="Arial" w:hAnsi="Arial" w:cs="Arial"/>
          <w:lang w:val="es-BO" w:eastAsia="es-ES"/>
        </w:rPr>
        <w:t>L</w:t>
      </w:r>
      <w:r w:rsidRPr="0008257F">
        <w:rPr>
          <w:rFonts w:ascii="Arial" w:hAnsi="Arial" w:cs="Arial"/>
          <w:lang w:eastAsia="es-ES"/>
        </w:rPr>
        <w:t xml:space="preserve">a </w:t>
      </w:r>
      <w:r w:rsidRPr="0008257F">
        <w:rPr>
          <w:rFonts w:ascii="Arial" w:hAnsi="Arial" w:cs="Arial"/>
          <w:b/>
          <w:lang w:eastAsia="es-ES"/>
        </w:rPr>
        <w:t>ENTIDAD</w:t>
      </w:r>
      <w:r w:rsidRPr="0008257F">
        <w:rPr>
          <w:rFonts w:ascii="Arial" w:hAnsi="Arial" w:cs="Arial"/>
          <w:lang w:val="es-BO" w:eastAsia="es-ES"/>
        </w:rPr>
        <w:t>, podrá proceder al trámite de resolución del Contrato, en los siguientes casos:</w:t>
      </w:r>
    </w:p>
    <w:p w:rsidR="0008257F" w:rsidRPr="0008257F" w:rsidRDefault="0008257F" w:rsidP="00152D27">
      <w:pPr>
        <w:numPr>
          <w:ilvl w:val="0"/>
          <w:numId w:val="57"/>
        </w:numPr>
        <w:tabs>
          <w:tab w:val="num" w:pos="1985"/>
        </w:tabs>
        <w:spacing w:before="120" w:after="120"/>
        <w:ind w:left="1985" w:hanging="284"/>
        <w:jc w:val="both"/>
        <w:rPr>
          <w:rFonts w:ascii="Arial" w:hAnsi="Arial" w:cs="Arial"/>
          <w:b/>
          <w:i/>
          <w:lang w:val="es-BO" w:eastAsia="es-ES"/>
        </w:rPr>
      </w:pPr>
      <w:r w:rsidRPr="0008257F">
        <w:rPr>
          <w:rFonts w:ascii="Arial" w:hAnsi="Arial" w:cs="Arial"/>
          <w:lang w:val="es-BO" w:eastAsia="es-ES"/>
        </w:rPr>
        <w:t>Por incumplimiento en la iniciación de la Obra, si emitida la orden de proceder demora más de cinco (5) días calendario en movilizarse a la zona de los trabajos.</w:t>
      </w:r>
    </w:p>
    <w:p w:rsidR="0008257F" w:rsidRPr="0008257F" w:rsidRDefault="0008257F" w:rsidP="00152D27">
      <w:pPr>
        <w:numPr>
          <w:ilvl w:val="0"/>
          <w:numId w:val="57"/>
        </w:numPr>
        <w:tabs>
          <w:tab w:val="num" w:pos="1985"/>
        </w:tabs>
        <w:spacing w:before="120" w:after="120"/>
        <w:ind w:left="1985" w:hanging="284"/>
        <w:jc w:val="both"/>
        <w:rPr>
          <w:rFonts w:ascii="Arial" w:hAnsi="Arial" w:cs="Arial"/>
          <w:b/>
          <w:i/>
          <w:lang w:val="es-BO" w:eastAsia="es-ES"/>
        </w:rPr>
      </w:pPr>
      <w:r w:rsidRPr="0008257F">
        <w:rPr>
          <w:rFonts w:ascii="Arial" w:hAnsi="Arial" w:cs="Arial"/>
          <w:lang w:val="es-BO" w:eastAsia="es-ES"/>
        </w:rPr>
        <w:t xml:space="preserve">Disolución del </w:t>
      </w:r>
      <w:r w:rsidRPr="0008257F">
        <w:rPr>
          <w:rFonts w:ascii="Arial" w:hAnsi="Arial" w:cs="Arial"/>
          <w:b/>
          <w:bCs/>
          <w:lang w:val="es-BO" w:eastAsia="es-ES"/>
        </w:rPr>
        <w:t>CONTRATISTA</w:t>
      </w:r>
      <w:r w:rsidRPr="0008257F">
        <w:rPr>
          <w:rFonts w:ascii="Arial" w:hAnsi="Arial" w:cs="Arial"/>
          <w:lang w:val="es-BO" w:eastAsia="es-ES"/>
        </w:rPr>
        <w:t>.</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quiebra declarada del </w:t>
      </w:r>
      <w:r w:rsidRPr="0008257F">
        <w:rPr>
          <w:rFonts w:ascii="Arial" w:hAnsi="Arial" w:cs="Arial"/>
          <w:b/>
          <w:bCs/>
          <w:lang w:val="es-BO" w:eastAsia="es-ES"/>
        </w:rPr>
        <w:t>CONTRATISTA</w:t>
      </w:r>
      <w:r w:rsidRPr="0008257F">
        <w:rPr>
          <w:rFonts w:ascii="Arial" w:hAnsi="Arial" w:cs="Arial"/>
          <w:lang w:val="es-BO" w:eastAsia="es-ES"/>
        </w:rPr>
        <w:t>.</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Por suspensión de los trabajos sin justificación.</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desmovilización injustificada ni autorizada por el </w:t>
      </w:r>
      <w:r w:rsidRPr="0008257F">
        <w:rPr>
          <w:rFonts w:ascii="Arial" w:hAnsi="Arial" w:cs="Arial"/>
          <w:bCs/>
          <w:spacing w:val="-3"/>
          <w:lang w:val="es-BO" w:eastAsia="es-ES"/>
        </w:rPr>
        <w:t>Fiscal de Obra</w:t>
      </w:r>
      <w:r w:rsidRPr="0008257F">
        <w:rPr>
          <w:rFonts w:ascii="Arial" w:hAnsi="Arial" w:cs="Arial"/>
          <w:lang w:val="es-BO" w:eastAsia="es-ES"/>
        </w:rPr>
        <w:t xml:space="preserve"> o el </w:t>
      </w:r>
      <w:r w:rsidRPr="0008257F">
        <w:rPr>
          <w:rFonts w:ascii="Arial" w:hAnsi="Arial" w:cs="Arial"/>
          <w:bCs/>
          <w:lang w:val="es-BO" w:eastAsia="es-ES"/>
        </w:rPr>
        <w:t>Supervisor del equipo y personal ofertados.</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incumplimiento injustificado del cronograma de ejecución de Obra sin que el </w:t>
      </w:r>
      <w:r w:rsidRPr="0008257F">
        <w:rPr>
          <w:rFonts w:ascii="Arial" w:hAnsi="Arial" w:cs="Arial"/>
          <w:b/>
          <w:bCs/>
          <w:lang w:val="es-BO" w:eastAsia="es-ES"/>
        </w:rPr>
        <w:t>CONTRATISTA</w:t>
      </w:r>
      <w:r w:rsidRPr="0008257F">
        <w:rPr>
          <w:rFonts w:ascii="Arial" w:hAnsi="Arial" w:cs="Arial"/>
          <w:lang w:val="es-BO" w:eastAsia="es-ES"/>
        </w:rPr>
        <w:t xml:space="preserve"> adopte medidas necesarias y oportunas para recuperar su demora y asegurar la conclusión de la Obra dentro del plazo vigente.</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negligencia reiterada (03 veces) en el cumplimiento de las especificaciones, propuesta adjudicada o instrucciones escritas del </w:t>
      </w:r>
      <w:r w:rsidRPr="0008257F">
        <w:rPr>
          <w:rFonts w:ascii="Arial" w:hAnsi="Arial" w:cs="Arial"/>
          <w:bCs/>
          <w:lang w:val="es-BO" w:eastAsia="es-ES"/>
        </w:rPr>
        <w:t>Supervisor</w:t>
      </w:r>
      <w:r w:rsidRPr="0008257F">
        <w:rPr>
          <w:rFonts w:ascii="Arial" w:hAnsi="Arial" w:cs="Arial"/>
          <w:lang w:val="es-BO" w:eastAsia="es-ES"/>
        </w:rPr>
        <w:t>.</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Por subcontratación de una parte de la Obra sin contar con la autorización escrita del Fiscal de Obra.</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Cuando el monto de la multa acumulada alcance el 10% (diez por ciento) del monto total del Contrato (decisión optativa), o el 20% (veinte por ciento), de forma obligatoria.</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incumplimiento total o parcial del Contrato o sus anexos. </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Por causas de caso fortuito o fuerza mayor.</w:t>
      </w:r>
    </w:p>
    <w:p w:rsidR="0008257F" w:rsidRPr="0008257F" w:rsidRDefault="0008257F" w:rsidP="00152D27">
      <w:pPr>
        <w:numPr>
          <w:ilvl w:val="0"/>
          <w:numId w:val="57"/>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Por incumplimiento a la cláusula (Anticorrupción).</w:t>
      </w:r>
    </w:p>
    <w:p w:rsidR="0008257F" w:rsidRPr="0008257F" w:rsidRDefault="0008257F" w:rsidP="0008257F">
      <w:pPr>
        <w:spacing w:before="120" w:after="120"/>
        <w:ind w:left="1440" w:hanging="720"/>
        <w:jc w:val="both"/>
        <w:rPr>
          <w:rFonts w:ascii="Arial" w:hAnsi="Arial" w:cs="Arial"/>
          <w:b/>
          <w:lang w:val="es-BO" w:eastAsia="es-ES"/>
        </w:rPr>
      </w:pPr>
      <w:r w:rsidRPr="0008257F">
        <w:rPr>
          <w:rFonts w:ascii="Arial" w:hAnsi="Arial" w:cs="Arial"/>
          <w:b/>
          <w:lang w:val="es-BO" w:eastAsia="es-ES"/>
        </w:rPr>
        <w:t xml:space="preserve">29.2.2 Resolución a requerimiento del </w:t>
      </w:r>
      <w:r w:rsidRPr="0008257F">
        <w:rPr>
          <w:rFonts w:ascii="Arial" w:hAnsi="Arial" w:cs="Arial"/>
          <w:b/>
          <w:bCs/>
          <w:lang w:val="es-BO" w:eastAsia="es-ES"/>
        </w:rPr>
        <w:t>CONTRATISTA</w:t>
      </w:r>
      <w:r w:rsidRPr="0008257F">
        <w:rPr>
          <w:rFonts w:ascii="Arial" w:hAnsi="Arial" w:cs="Arial"/>
          <w:b/>
          <w:lang w:val="es-BO" w:eastAsia="es-ES"/>
        </w:rPr>
        <w:t xml:space="preserve"> por causales atribuibles a </w:t>
      </w:r>
      <w:r w:rsidRPr="0008257F">
        <w:rPr>
          <w:rFonts w:ascii="Arial" w:hAnsi="Arial" w:cs="Arial"/>
          <w:b/>
          <w:lang w:eastAsia="es-ES"/>
        </w:rPr>
        <w:t>la</w:t>
      </w:r>
      <w:r w:rsidRPr="0008257F">
        <w:rPr>
          <w:rFonts w:ascii="Arial" w:hAnsi="Arial" w:cs="Arial"/>
          <w:lang w:eastAsia="es-ES"/>
        </w:rPr>
        <w:t xml:space="preserve"> </w:t>
      </w:r>
      <w:r w:rsidRPr="0008257F">
        <w:rPr>
          <w:rFonts w:ascii="Arial" w:hAnsi="Arial" w:cs="Arial"/>
          <w:b/>
          <w:lang w:eastAsia="es-ES"/>
        </w:rPr>
        <w:t>ENTIDAD</w:t>
      </w:r>
      <w:r w:rsidRPr="0008257F">
        <w:rPr>
          <w:rFonts w:ascii="Arial" w:hAnsi="Arial" w:cs="Arial"/>
          <w:b/>
          <w:lang w:val="es-BO" w:eastAsia="es-ES"/>
        </w:rPr>
        <w:t>:</w:t>
      </w:r>
    </w:p>
    <w:p w:rsidR="0008257F" w:rsidRPr="0008257F" w:rsidRDefault="0008257F" w:rsidP="0008257F">
      <w:pPr>
        <w:spacing w:before="120" w:after="120"/>
        <w:ind w:left="1416"/>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lang w:val="es-BO" w:eastAsia="es-ES"/>
        </w:rPr>
        <w:t>, podrá proceder al trámite de resolución del Contrato, en los siguientes casos:</w:t>
      </w:r>
    </w:p>
    <w:p w:rsidR="0008257F" w:rsidRPr="0008257F" w:rsidRDefault="0008257F" w:rsidP="00152D27">
      <w:pPr>
        <w:numPr>
          <w:ilvl w:val="0"/>
          <w:numId w:val="58"/>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Por instrucciones injustificadas emanadas del Fiscal de Obra o emanadas del </w:t>
      </w:r>
      <w:r w:rsidRPr="0008257F">
        <w:rPr>
          <w:rFonts w:ascii="Arial" w:hAnsi="Arial" w:cs="Arial"/>
          <w:bCs/>
          <w:lang w:val="es-BO" w:eastAsia="es-ES"/>
        </w:rPr>
        <w:t>Supervisor</w:t>
      </w:r>
      <w:r w:rsidRPr="0008257F">
        <w:rPr>
          <w:rFonts w:ascii="Arial" w:hAnsi="Arial" w:cs="Arial"/>
          <w:b/>
          <w:bCs/>
          <w:lang w:val="es-BO" w:eastAsia="es-ES"/>
        </w:rPr>
        <w:t xml:space="preserve"> </w:t>
      </w:r>
      <w:r w:rsidRPr="0008257F">
        <w:rPr>
          <w:rFonts w:ascii="Arial" w:hAnsi="Arial" w:cs="Arial"/>
          <w:lang w:val="es-BO" w:eastAsia="es-ES"/>
        </w:rPr>
        <w:t xml:space="preserve">con conocimiento de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para la suspensión de la ejecución de la Obra por más de treinta (30) días hábiles.</w:t>
      </w:r>
    </w:p>
    <w:p w:rsidR="0008257F" w:rsidRPr="0008257F" w:rsidRDefault="0008257F" w:rsidP="00152D27">
      <w:pPr>
        <w:numPr>
          <w:ilvl w:val="0"/>
          <w:numId w:val="58"/>
        </w:numPr>
        <w:tabs>
          <w:tab w:val="num" w:pos="1985"/>
        </w:tabs>
        <w:spacing w:before="120" w:after="120"/>
        <w:ind w:left="1985" w:hanging="284"/>
        <w:jc w:val="both"/>
        <w:rPr>
          <w:rFonts w:ascii="Arial" w:hAnsi="Arial" w:cs="Arial"/>
          <w:lang w:val="es-BO" w:eastAsia="es-ES"/>
        </w:rPr>
      </w:pPr>
      <w:r w:rsidRPr="0008257F">
        <w:rPr>
          <w:rFonts w:ascii="Arial" w:hAnsi="Arial" w:cs="Arial"/>
          <w:lang w:val="es-BO" w:eastAsia="es-ES"/>
        </w:rPr>
        <w:t xml:space="preserve">Si apartándose de los términos del Contrato, Fiscal de Obra a través del </w:t>
      </w:r>
      <w:r w:rsidRPr="0008257F">
        <w:rPr>
          <w:rFonts w:ascii="Arial" w:hAnsi="Arial" w:cs="Arial"/>
          <w:bCs/>
          <w:lang w:val="es-BO" w:eastAsia="es-ES"/>
        </w:rPr>
        <w:t>Supervisor</w:t>
      </w:r>
      <w:r w:rsidRPr="0008257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08257F" w:rsidRPr="0008257F" w:rsidRDefault="0008257F" w:rsidP="0008257F">
      <w:pPr>
        <w:spacing w:after="120"/>
        <w:ind w:left="1418" w:hanging="709"/>
        <w:jc w:val="both"/>
        <w:rPr>
          <w:rFonts w:ascii="Arial" w:hAnsi="Arial" w:cs="Arial"/>
          <w:color w:val="000000"/>
          <w:lang w:eastAsia="es-ES"/>
        </w:rPr>
      </w:pPr>
      <w:r w:rsidRPr="0008257F">
        <w:rPr>
          <w:rFonts w:ascii="Arial" w:hAnsi="Arial" w:cs="Arial"/>
          <w:b/>
          <w:color w:val="000000"/>
          <w:lang w:eastAsia="es-ES"/>
        </w:rPr>
        <w:t xml:space="preserve">29.2.3  </w:t>
      </w:r>
      <w:r w:rsidRPr="0008257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08257F" w:rsidRPr="0008257F" w:rsidRDefault="0008257F" w:rsidP="0008257F">
      <w:pPr>
        <w:spacing w:after="120"/>
        <w:ind w:left="1418" w:hanging="709"/>
        <w:jc w:val="both"/>
        <w:rPr>
          <w:rFonts w:ascii="Arial" w:hAnsi="Arial" w:cs="Arial"/>
          <w:lang w:eastAsia="es-ES"/>
        </w:rPr>
      </w:pPr>
      <w:r w:rsidRPr="0008257F">
        <w:rPr>
          <w:rFonts w:ascii="Arial" w:hAnsi="Arial" w:cs="Arial"/>
          <w:b/>
          <w:color w:val="000000"/>
          <w:lang w:eastAsia="es-ES"/>
        </w:rPr>
        <w:t>29.2.4</w:t>
      </w:r>
      <w:r w:rsidRPr="0008257F">
        <w:rPr>
          <w:rFonts w:ascii="Arial" w:hAnsi="Arial" w:cs="Arial"/>
          <w:color w:val="000000"/>
          <w:lang w:eastAsia="es-ES"/>
        </w:rPr>
        <w:t xml:space="preserv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color w:val="000000"/>
          <w:lang w:eastAsia="es-ES"/>
        </w:rPr>
        <w:t xml:space="preserve"> en cualquier momento podrá resolver de manera unilateral </w:t>
      </w:r>
      <w:r w:rsidRPr="0008257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08257F">
        <w:rPr>
          <w:rFonts w:ascii="Arial" w:hAnsi="Arial" w:cs="Arial"/>
          <w:b/>
          <w:lang w:eastAsia="es-ES"/>
        </w:rPr>
        <w:t>CONTRATISTA</w:t>
      </w:r>
      <w:r w:rsidRPr="0008257F">
        <w:rPr>
          <w:rFonts w:ascii="Arial" w:hAnsi="Arial" w:cs="Arial"/>
          <w:lang w:eastAsia="es-ES"/>
        </w:rPr>
        <w:t>,</w:t>
      </w:r>
      <w:r w:rsidRPr="0008257F">
        <w:rPr>
          <w:rFonts w:ascii="Arial" w:hAnsi="Arial" w:cs="Arial"/>
          <w:b/>
          <w:lang w:eastAsia="es-ES"/>
        </w:rPr>
        <w:t xml:space="preserve"> </w:t>
      </w:r>
      <w:r w:rsidRPr="0008257F">
        <w:rPr>
          <w:rFonts w:ascii="Arial" w:hAnsi="Arial" w:cs="Arial"/>
          <w:lang w:eastAsia="es-ES"/>
        </w:rPr>
        <w:t xml:space="preserve">sin lugar a ningún tipo de resarcimiento por parte de la </w:t>
      </w:r>
      <w:r w:rsidRPr="0008257F">
        <w:rPr>
          <w:rFonts w:ascii="Arial" w:hAnsi="Arial" w:cs="Arial"/>
          <w:b/>
          <w:lang w:eastAsia="es-ES"/>
        </w:rPr>
        <w:t xml:space="preserve">ENTIDAD </w:t>
      </w:r>
      <w:r w:rsidRPr="0008257F">
        <w:rPr>
          <w:rFonts w:ascii="Arial" w:hAnsi="Arial" w:cs="Arial"/>
          <w:lang w:eastAsia="es-ES"/>
        </w:rPr>
        <w:t>a</w:t>
      </w:r>
      <w:r w:rsidRPr="0008257F">
        <w:rPr>
          <w:rFonts w:ascii="Arial" w:hAnsi="Arial" w:cs="Arial"/>
          <w:b/>
          <w:lang w:eastAsia="es-ES"/>
        </w:rPr>
        <w:t xml:space="preserve"> </w:t>
      </w:r>
      <w:r w:rsidRPr="0008257F">
        <w:rPr>
          <w:rFonts w:ascii="Arial" w:hAnsi="Arial" w:cs="Arial"/>
          <w:lang w:eastAsia="es-ES"/>
        </w:rPr>
        <w:t>favor del</w:t>
      </w:r>
      <w:r w:rsidRPr="0008257F">
        <w:rPr>
          <w:rFonts w:ascii="Arial" w:hAnsi="Arial" w:cs="Arial"/>
          <w:b/>
          <w:lang w:eastAsia="es-ES"/>
        </w:rPr>
        <w:t xml:space="preserve"> CONTRATISTA</w:t>
      </w:r>
      <w:r w:rsidRPr="0008257F">
        <w:rPr>
          <w:rFonts w:ascii="Arial" w:hAnsi="Arial" w:cs="Arial"/>
          <w:lang w:eastAsia="es-ES"/>
        </w:rPr>
        <w:t>.</w:t>
      </w:r>
    </w:p>
    <w:p w:rsidR="0008257F" w:rsidRPr="0008257F" w:rsidRDefault="0008257F" w:rsidP="00152D27">
      <w:pPr>
        <w:numPr>
          <w:ilvl w:val="1"/>
          <w:numId w:val="70"/>
        </w:numPr>
        <w:spacing w:before="120" w:after="120"/>
        <w:jc w:val="both"/>
        <w:rPr>
          <w:rFonts w:ascii="Arial" w:hAnsi="Arial" w:cs="Arial"/>
          <w:b/>
          <w:lang w:val="es-BO" w:eastAsia="es-ES"/>
        </w:rPr>
      </w:pPr>
      <w:r w:rsidRPr="0008257F">
        <w:rPr>
          <w:rFonts w:ascii="Arial" w:hAnsi="Arial" w:cs="Arial"/>
          <w:b/>
          <w:lang w:val="es-BO" w:eastAsia="es-ES"/>
        </w:rPr>
        <w:t xml:space="preserve">Reglas aplicables a la resolución: </w:t>
      </w:r>
    </w:p>
    <w:p w:rsidR="0008257F" w:rsidRPr="0008257F" w:rsidRDefault="0008257F" w:rsidP="0008257F">
      <w:pPr>
        <w:spacing w:after="120"/>
        <w:ind w:left="567"/>
        <w:jc w:val="both"/>
        <w:rPr>
          <w:rFonts w:ascii="Arial" w:hAnsi="Arial" w:cs="Arial"/>
          <w:lang w:val="es-BO" w:eastAsia="es-ES"/>
        </w:rPr>
      </w:pPr>
      <w:r w:rsidRPr="0008257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08257F" w:rsidRPr="0008257F" w:rsidRDefault="0008257F" w:rsidP="0008257F">
      <w:pPr>
        <w:spacing w:after="120"/>
        <w:ind w:left="567"/>
        <w:jc w:val="both"/>
        <w:rPr>
          <w:rFonts w:ascii="Arial" w:hAnsi="Arial" w:cs="Arial"/>
          <w:lang w:val="es-ES_tradnl" w:eastAsia="es-ES"/>
        </w:rPr>
      </w:pPr>
      <w:r w:rsidRPr="0008257F">
        <w:rPr>
          <w:rFonts w:ascii="Arial" w:hAnsi="Arial" w:cs="Arial"/>
          <w:lang w:val="es-BO" w:eastAsia="es-ES"/>
        </w:rPr>
        <w:t xml:space="preserve">En caso contrario, si al vencimiento del término de los diez (10) días hábiles no se enmendaran las fallas, el proceso de resolución continuará a cuyo fin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o el </w:t>
      </w:r>
      <w:r w:rsidRPr="0008257F">
        <w:rPr>
          <w:rFonts w:ascii="Arial" w:hAnsi="Arial" w:cs="Arial"/>
          <w:b/>
          <w:bCs/>
          <w:lang w:val="es-BO" w:eastAsia="es-ES"/>
        </w:rPr>
        <w:t>CONTRATISTA</w:t>
      </w:r>
      <w:r w:rsidRPr="0008257F">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08257F">
        <w:rPr>
          <w:rFonts w:ascii="Arial" w:hAnsi="Arial" w:cs="Arial"/>
          <w:lang w:val="es-ES_tradnl" w:eastAsia="es-ES"/>
        </w:rPr>
        <w:t>sin necesidad de ningún trámite adicional.</w:t>
      </w:r>
    </w:p>
    <w:p w:rsidR="0008257F" w:rsidRPr="0008257F" w:rsidRDefault="0008257F" w:rsidP="0008257F">
      <w:pPr>
        <w:spacing w:after="120"/>
        <w:ind w:left="567"/>
        <w:jc w:val="both"/>
        <w:rPr>
          <w:rFonts w:ascii="Arial" w:hAnsi="Arial" w:cs="Arial"/>
          <w:bCs/>
          <w:lang w:val="es-BO" w:eastAsia="es-ES"/>
        </w:rPr>
      </w:pPr>
      <w:r w:rsidRPr="0008257F">
        <w:rPr>
          <w:rFonts w:ascii="Arial" w:hAnsi="Arial" w:cs="Arial"/>
          <w:lang w:val="es-BO" w:eastAsia="es-ES"/>
        </w:rPr>
        <w:t xml:space="preserve">Esta carta dará lugar a que: cuando la resolución sea por causales imputables al </w:t>
      </w:r>
      <w:r w:rsidRPr="0008257F">
        <w:rPr>
          <w:rFonts w:ascii="Arial" w:hAnsi="Arial" w:cs="Arial"/>
          <w:b/>
          <w:bCs/>
          <w:lang w:val="es-BO" w:eastAsia="es-ES"/>
        </w:rPr>
        <w:t>CONTRATISTA</w:t>
      </w:r>
      <w:r w:rsidRPr="0008257F">
        <w:rPr>
          <w:rFonts w:ascii="Arial" w:hAnsi="Arial" w:cs="Arial"/>
          <w:lang w:val="es-BO" w:eastAsia="es-ES"/>
        </w:rPr>
        <w:t xml:space="preserve"> se </w:t>
      </w:r>
      <w:r w:rsidRPr="0008257F">
        <w:rPr>
          <w:rFonts w:ascii="Arial" w:hAnsi="Arial" w:cs="Arial"/>
          <w:i/>
          <w:lang w:val="es-BO" w:eastAsia="es-ES"/>
        </w:rPr>
        <w:t>ejecute/consolide</w:t>
      </w:r>
      <w:r w:rsidRPr="0008257F">
        <w:rPr>
          <w:rFonts w:ascii="Arial" w:hAnsi="Arial" w:cs="Arial"/>
          <w:lang w:val="es-BO" w:eastAsia="es-ES"/>
        </w:rPr>
        <w:t xml:space="preserve"> en favor de </w:t>
      </w:r>
      <w:r w:rsidRPr="0008257F">
        <w:rPr>
          <w:rFonts w:ascii="Arial" w:hAnsi="Arial" w:cs="Arial"/>
          <w:lang w:eastAsia="es-ES"/>
        </w:rPr>
        <w:t xml:space="preserve">la </w:t>
      </w:r>
      <w:r w:rsidRPr="0008257F">
        <w:rPr>
          <w:rFonts w:ascii="Arial" w:hAnsi="Arial" w:cs="Arial"/>
          <w:b/>
          <w:lang w:eastAsia="es-ES"/>
        </w:rPr>
        <w:t>ENTIDAD</w:t>
      </w:r>
      <w:r w:rsidRPr="0008257F">
        <w:rPr>
          <w:rFonts w:ascii="Arial" w:hAnsi="Arial" w:cs="Arial"/>
          <w:lang w:val="es-BO" w:eastAsia="es-ES"/>
        </w:rPr>
        <w:t xml:space="preserve"> la </w:t>
      </w:r>
      <w:r w:rsidRPr="0008257F">
        <w:rPr>
          <w:rFonts w:ascii="Arial" w:hAnsi="Arial" w:cs="Arial"/>
          <w:i/>
          <w:lang w:val="es-BO" w:eastAsia="es-ES"/>
        </w:rPr>
        <w:t xml:space="preserve">garantía de cumplimiento de </w:t>
      </w:r>
      <w:r w:rsidRPr="0008257F">
        <w:rPr>
          <w:rFonts w:ascii="Arial" w:hAnsi="Arial" w:cs="Arial"/>
          <w:bCs/>
          <w:i/>
          <w:lang w:val="es-BO" w:eastAsia="es-ES"/>
        </w:rPr>
        <w:t>Contrato/retención en calidad de garantía de cumplimiento de Contrato</w:t>
      </w:r>
      <w:r w:rsidRPr="0008257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08257F" w:rsidRPr="0008257F" w:rsidRDefault="0008257F" w:rsidP="0008257F">
      <w:pPr>
        <w:spacing w:after="120"/>
        <w:ind w:left="567"/>
        <w:jc w:val="both"/>
        <w:rPr>
          <w:rFonts w:ascii="Arial" w:hAnsi="Arial" w:cs="Arial"/>
          <w:lang w:val="es-ES_tradnl" w:eastAsia="es-ES"/>
        </w:rPr>
      </w:pPr>
      <w:r w:rsidRPr="0008257F">
        <w:rPr>
          <w:rFonts w:ascii="Arial" w:hAnsi="Arial" w:cs="Arial"/>
          <w:lang w:val="es-BO" w:eastAsia="es-ES"/>
        </w:rPr>
        <w:t>Para procesar la resolución del Contrato por las causales señaladas en el inciso h) del numeral 29.2.1 de la presente cláusula y c</w:t>
      </w:r>
      <w:r w:rsidRPr="0008257F">
        <w:rPr>
          <w:rFonts w:ascii="Arial" w:hAnsi="Arial" w:cs="Arial"/>
          <w:lang w:val="es-ES_tradnl" w:eastAsia="es-ES"/>
        </w:rPr>
        <w:t xml:space="preserve">uando el monto de la multa alcance al </w:t>
      </w:r>
      <w:r w:rsidRPr="0008257F">
        <w:rPr>
          <w:rFonts w:ascii="Arial" w:hAnsi="Arial" w:cs="Arial"/>
          <w:lang w:eastAsia="es-ES"/>
        </w:rPr>
        <w:t xml:space="preserve">20% (veinte por ciento) </w:t>
      </w:r>
      <w:r w:rsidRPr="0008257F">
        <w:rPr>
          <w:rFonts w:ascii="Arial" w:hAnsi="Arial" w:cs="Arial"/>
          <w:lang w:val="es-ES_tradnl" w:eastAsia="es-ES"/>
        </w:rPr>
        <w:t>del monto total del Contrato</w:t>
      </w:r>
      <w:r w:rsidRPr="0008257F">
        <w:rPr>
          <w:rFonts w:ascii="Arial" w:hAnsi="Arial" w:cs="Arial"/>
          <w:lang w:val="es-BO" w:eastAsia="es-ES"/>
        </w:rPr>
        <w:t xml:space="preserve">, la </w:t>
      </w:r>
      <w:r w:rsidRPr="0008257F">
        <w:rPr>
          <w:rFonts w:ascii="Arial" w:hAnsi="Arial" w:cs="Arial"/>
          <w:b/>
          <w:lang w:val="es-BO" w:eastAsia="es-ES"/>
        </w:rPr>
        <w:t>ENTIDAD</w:t>
      </w:r>
      <w:r w:rsidRPr="0008257F">
        <w:rPr>
          <w:rFonts w:ascii="Arial" w:hAnsi="Arial" w:cs="Arial"/>
          <w:lang w:val="es-BO" w:eastAsia="es-ES"/>
        </w:rPr>
        <w:t xml:space="preserve"> </w:t>
      </w:r>
      <w:r w:rsidRPr="0008257F">
        <w:rPr>
          <w:rFonts w:ascii="Arial" w:hAnsi="Arial" w:cs="Arial"/>
          <w:lang w:val="es-ES_tradnl" w:eastAsia="es-ES"/>
        </w:rPr>
        <w:t xml:space="preserve">deberá notificar mediante carta notariada al </w:t>
      </w:r>
      <w:r w:rsidRPr="0008257F">
        <w:rPr>
          <w:rFonts w:ascii="Arial" w:hAnsi="Arial" w:cs="Arial"/>
          <w:b/>
          <w:lang w:val="es-ES_tradnl" w:eastAsia="es-ES"/>
        </w:rPr>
        <w:t>CONTRATISTA</w:t>
      </w:r>
      <w:r w:rsidRPr="0008257F">
        <w:rPr>
          <w:rFonts w:ascii="Arial" w:hAnsi="Arial" w:cs="Arial"/>
          <w:lang w:val="es-ES_tradnl" w:eastAsia="es-ES"/>
        </w:rPr>
        <w:t xml:space="preserve"> que la resolución de Contrato se ha hecho efectiva, sin necesidad de ningún trámite adicional.</w:t>
      </w:r>
    </w:p>
    <w:p w:rsidR="0008257F" w:rsidRPr="0008257F" w:rsidRDefault="0008257F" w:rsidP="0008257F">
      <w:pPr>
        <w:tabs>
          <w:tab w:val="left" w:pos="567"/>
        </w:tabs>
        <w:spacing w:before="120" w:after="120"/>
        <w:ind w:left="567"/>
        <w:jc w:val="both"/>
        <w:rPr>
          <w:rFonts w:ascii="Arial" w:hAnsi="Arial" w:cs="Arial"/>
          <w:lang w:val="es-ES_tradnl" w:eastAsia="es-ES"/>
        </w:rPr>
      </w:pPr>
      <w:r w:rsidRPr="0008257F">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8257F">
        <w:rPr>
          <w:rFonts w:ascii="Arial" w:hAnsi="Arial" w:cs="Arial"/>
          <w:color w:val="000000"/>
          <w:lang w:eastAsia="es-ES"/>
        </w:rPr>
        <w:t>incluir los montos a reconocer por las prestaciones ejecutadas por las Partes.</w:t>
      </w:r>
    </w:p>
    <w:p w:rsidR="0008257F" w:rsidRPr="0008257F" w:rsidRDefault="0008257F" w:rsidP="0008257F">
      <w:pPr>
        <w:spacing w:before="120" w:after="120"/>
        <w:ind w:left="567"/>
        <w:jc w:val="both"/>
        <w:rPr>
          <w:rFonts w:ascii="Arial" w:hAnsi="Arial" w:cs="Arial"/>
          <w:lang w:val="es-ES_tradnl" w:eastAsia="es-ES"/>
        </w:rPr>
      </w:pPr>
      <w:r w:rsidRPr="0008257F">
        <w:rPr>
          <w:rFonts w:ascii="Arial" w:hAnsi="Arial" w:cs="Arial"/>
          <w:lang w:val="es-ES_tradnl" w:eastAsia="es-ES"/>
        </w:rPr>
        <w:t xml:space="preserve">Por cumplimiento o resolución de Contrato, el </w:t>
      </w:r>
      <w:r w:rsidRPr="0008257F">
        <w:rPr>
          <w:rFonts w:ascii="Arial" w:hAnsi="Arial" w:cs="Arial"/>
          <w:b/>
          <w:lang w:val="es-ES_tradnl" w:eastAsia="es-ES"/>
        </w:rPr>
        <w:t>CONTRATISTA</w:t>
      </w:r>
      <w:r w:rsidRPr="0008257F">
        <w:rPr>
          <w:rFonts w:ascii="Arial" w:hAnsi="Arial" w:cs="Arial"/>
          <w:lang w:val="es-ES_tradnl" w:eastAsia="es-ES"/>
        </w:rPr>
        <w:t xml:space="preserve"> emitirá la planilla o el certificado de liquidación final dentro del plazo solicitado por el Fiscal de Obra y en caso que el </w:t>
      </w:r>
      <w:r w:rsidRPr="0008257F">
        <w:rPr>
          <w:rFonts w:ascii="Arial" w:hAnsi="Arial" w:cs="Arial"/>
          <w:b/>
          <w:lang w:val="es-ES_tradnl" w:eastAsia="es-ES"/>
        </w:rPr>
        <w:t xml:space="preserve">CONTRATISTA </w:t>
      </w:r>
      <w:r w:rsidRPr="0008257F">
        <w:rPr>
          <w:rFonts w:ascii="Arial" w:hAnsi="Arial" w:cs="Arial"/>
          <w:lang w:val="es-ES_tradnl" w:eastAsia="es-ES"/>
        </w:rPr>
        <w:t xml:space="preserve">se niegue o no lo emita, este </w:t>
      </w:r>
      <w:r w:rsidRPr="0008257F">
        <w:rPr>
          <w:rFonts w:ascii="Arial" w:hAnsi="Arial" w:cs="Arial"/>
          <w:lang w:val="es-BO" w:eastAsia="es-ES"/>
        </w:rPr>
        <w:t>autoriza al Supervisor</w:t>
      </w:r>
      <w:r w:rsidRPr="0008257F">
        <w:rPr>
          <w:rFonts w:ascii="Arial" w:hAnsi="Arial" w:cs="Arial"/>
          <w:b/>
          <w:lang w:val="es-BO" w:eastAsia="es-ES"/>
        </w:rPr>
        <w:t xml:space="preserve"> </w:t>
      </w:r>
      <w:r w:rsidRPr="0008257F">
        <w:rPr>
          <w:rFonts w:ascii="Arial" w:hAnsi="Arial" w:cs="Arial"/>
          <w:lang w:val="es-BO" w:eastAsia="es-ES"/>
        </w:rPr>
        <w:t>y</w:t>
      </w:r>
      <w:r w:rsidRPr="0008257F">
        <w:rPr>
          <w:rFonts w:ascii="Arial" w:hAnsi="Arial" w:cs="Arial"/>
          <w:b/>
          <w:lang w:val="es-BO" w:eastAsia="es-ES"/>
        </w:rPr>
        <w:t xml:space="preserve"> </w:t>
      </w:r>
      <w:r w:rsidRPr="0008257F">
        <w:rPr>
          <w:rFonts w:ascii="Arial" w:hAnsi="Arial" w:cs="Arial"/>
          <w:lang w:val="es-BO" w:eastAsia="es-ES"/>
        </w:rPr>
        <w:t xml:space="preserve">Fiscal de Obra </w:t>
      </w:r>
      <w:r w:rsidRPr="0008257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08257F">
        <w:rPr>
          <w:rFonts w:ascii="Arial" w:hAnsi="Arial" w:cs="Arial"/>
          <w:b/>
          <w:lang w:val="es-ES_tradnl" w:eastAsia="es-ES"/>
        </w:rPr>
        <w:t>CONTRATISTA</w:t>
      </w:r>
      <w:r w:rsidRPr="0008257F">
        <w:rPr>
          <w:rFonts w:ascii="Arial" w:hAnsi="Arial" w:cs="Arial"/>
          <w:lang w:val="es-ES_tradnl" w:eastAsia="es-ES"/>
        </w:rPr>
        <w:t>,</w:t>
      </w:r>
      <w:r w:rsidRPr="0008257F">
        <w:rPr>
          <w:rFonts w:ascii="Arial" w:hAnsi="Arial" w:cs="Arial"/>
          <w:b/>
          <w:lang w:val="es-ES_tradnl" w:eastAsia="es-ES"/>
        </w:rPr>
        <w:t xml:space="preserve"> </w:t>
      </w:r>
      <w:r w:rsidRPr="0008257F">
        <w:rPr>
          <w:rFonts w:ascii="Arial" w:hAnsi="Arial" w:cs="Arial"/>
          <w:lang w:val="es-BO" w:eastAsia="es-ES"/>
        </w:rPr>
        <w:t>debiendo suscribir el documento y remitir la factura correspondiente</w:t>
      </w:r>
      <w:r w:rsidRPr="0008257F">
        <w:rPr>
          <w:rFonts w:ascii="Arial" w:hAnsi="Arial" w:cs="Arial"/>
          <w:lang w:val="es-ES_tradnl" w:eastAsia="es-ES"/>
        </w:rPr>
        <w:t>.</w:t>
      </w:r>
    </w:p>
    <w:p w:rsidR="0008257F" w:rsidRPr="0008257F" w:rsidRDefault="0008257F" w:rsidP="0008257F">
      <w:pPr>
        <w:tabs>
          <w:tab w:val="left" w:pos="709"/>
        </w:tabs>
        <w:spacing w:after="120"/>
        <w:ind w:left="567" w:hanging="567"/>
        <w:jc w:val="both"/>
        <w:rPr>
          <w:rFonts w:ascii="Arial" w:hAnsi="Arial" w:cs="Arial"/>
          <w:lang w:eastAsia="es-ES"/>
        </w:rPr>
      </w:pPr>
      <w:r w:rsidRPr="0008257F">
        <w:rPr>
          <w:rFonts w:ascii="Arial" w:hAnsi="Arial" w:cs="Arial"/>
          <w:lang w:eastAsia="es-ES"/>
        </w:rPr>
        <w:tab/>
        <w:t xml:space="preserve">El </w:t>
      </w:r>
      <w:r w:rsidRPr="0008257F">
        <w:rPr>
          <w:rFonts w:ascii="Arial" w:hAnsi="Arial" w:cs="Arial"/>
          <w:bCs/>
          <w:lang w:eastAsia="es-ES"/>
        </w:rPr>
        <w:t>Supervisor</w:t>
      </w:r>
      <w:r w:rsidRPr="0008257F">
        <w:rPr>
          <w:rFonts w:ascii="Arial" w:hAnsi="Arial" w:cs="Arial"/>
          <w:lang w:eastAsia="es-ES"/>
        </w:rPr>
        <w:t xml:space="preserve"> a solicitud de la </w:t>
      </w:r>
      <w:r w:rsidRPr="0008257F">
        <w:rPr>
          <w:rFonts w:ascii="Arial" w:hAnsi="Arial" w:cs="Arial"/>
          <w:b/>
          <w:lang w:eastAsia="es-ES"/>
        </w:rPr>
        <w:t>ENTIDAD</w:t>
      </w:r>
      <w:r w:rsidRPr="0008257F">
        <w:rPr>
          <w:rFonts w:ascii="Arial" w:hAnsi="Arial" w:cs="Arial"/>
          <w:lang w:eastAsia="es-ES"/>
        </w:rPr>
        <w:t>, procederá a establecer y certificar los trabajos y/o actividades ejecutadas en el proyecto, mismas que deberán ser útiles para continuar la ejecución de la Obra.</w:t>
      </w:r>
    </w:p>
    <w:p w:rsidR="0008257F" w:rsidRPr="0008257F" w:rsidRDefault="0008257F" w:rsidP="0008257F">
      <w:pPr>
        <w:spacing w:after="120"/>
        <w:jc w:val="both"/>
        <w:rPr>
          <w:rFonts w:ascii="Arial" w:hAnsi="Arial" w:cs="Arial"/>
          <w:b/>
          <w:u w:val="single"/>
          <w:lang w:val="es-BO" w:eastAsia="es-ES"/>
        </w:rPr>
      </w:pPr>
      <w:r w:rsidRPr="0008257F">
        <w:rPr>
          <w:rFonts w:ascii="Arial" w:hAnsi="Arial" w:cs="Arial"/>
          <w:b/>
          <w:u w:val="single"/>
          <w:lang w:val="es-BO" w:eastAsia="es-ES"/>
        </w:rPr>
        <w:t>TRIGÉSIMA.- (SOLUCIÓN DE CONTROVERSIAS)</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08257F" w:rsidRPr="0008257F" w:rsidRDefault="0008257F" w:rsidP="0008257F">
      <w:pPr>
        <w:spacing w:before="120" w:after="120"/>
        <w:ind w:hanging="11"/>
        <w:jc w:val="both"/>
        <w:rPr>
          <w:rFonts w:ascii="Arial" w:hAnsi="Arial" w:cs="Arial"/>
          <w:u w:val="single"/>
          <w:lang w:val="es-BO" w:eastAsia="es-ES"/>
        </w:rPr>
      </w:pPr>
      <w:r w:rsidRPr="0008257F">
        <w:rPr>
          <w:rFonts w:ascii="Arial" w:hAnsi="Arial" w:cs="Arial"/>
          <w:b/>
          <w:u w:val="single"/>
          <w:lang w:val="es-BO" w:eastAsia="es-ES"/>
        </w:rPr>
        <w:t>TRIGÉSIMA PRIMERA.-  (MODIFICACIÓN AL CONTRATO)</w:t>
      </w:r>
    </w:p>
    <w:p w:rsidR="0008257F" w:rsidRPr="0008257F" w:rsidRDefault="0008257F" w:rsidP="0008257F">
      <w:pPr>
        <w:spacing w:before="120" w:after="120"/>
        <w:ind w:left="567" w:hanging="567"/>
        <w:jc w:val="both"/>
        <w:rPr>
          <w:rFonts w:ascii="Arial" w:hAnsi="Arial" w:cs="Arial"/>
          <w:lang w:eastAsia="es-ES"/>
        </w:rPr>
      </w:pPr>
      <w:r w:rsidRPr="0008257F">
        <w:rPr>
          <w:rFonts w:ascii="Arial" w:hAnsi="Arial" w:cs="Arial"/>
          <w:b/>
          <w:lang w:val="es-BO" w:eastAsia="es-ES"/>
        </w:rPr>
        <w:t>31.1</w:t>
      </w:r>
      <w:r w:rsidRPr="0008257F">
        <w:rPr>
          <w:rFonts w:ascii="Arial" w:hAnsi="Arial" w:cs="Arial"/>
          <w:lang w:val="es-BO" w:eastAsia="es-ES"/>
        </w:rPr>
        <w:t xml:space="preserve"> </w:t>
      </w:r>
      <w:r w:rsidRPr="0008257F">
        <w:rPr>
          <w:rFonts w:ascii="Arial" w:hAnsi="Arial" w:cs="Arial"/>
          <w:bCs/>
          <w:color w:val="000000"/>
          <w:lang w:eastAsia="es-ES"/>
        </w:rPr>
        <w:t>La</w:t>
      </w:r>
      <w:r w:rsidRPr="0008257F">
        <w:rPr>
          <w:rFonts w:ascii="Arial" w:hAnsi="Arial" w:cs="Arial"/>
          <w:b/>
          <w:bCs/>
          <w:color w:val="000000"/>
          <w:lang w:eastAsia="es-ES"/>
        </w:rPr>
        <w:t xml:space="preserve"> ENTIDAD </w:t>
      </w:r>
      <w:r w:rsidRPr="0008257F">
        <w:rPr>
          <w:rFonts w:ascii="Arial" w:hAnsi="Arial" w:cs="Arial"/>
          <w:color w:val="000000"/>
          <w:lang w:eastAsia="es-ES"/>
        </w:rPr>
        <w:t xml:space="preserve">y el </w:t>
      </w:r>
      <w:r w:rsidRPr="0008257F">
        <w:rPr>
          <w:rFonts w:ascii="Arial" w:hAnsi="Arial" w:cs="Arial"/>
          <w:b/>
          <w:color w:val="000000"/>
          <w:lang w:eastAsia="es-ES"/>
        </w:rPr>
        <w:t>CONTRATISTA</w:t>
      </w:r>
      <w:r w:rsidRPr="0008257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08257F" w:rsidRPr="0008257F" w:rsidRDefault="0008257F" w:rsidP="0008257F">
      <w:pPr>
        <w:spacing w:before="120" w:after="120"/>
        <w:ind w:left="567"/>
        <w:jc w:val="both"/>
        <w:rPr>
          <w:rFonts w:ascii="Arial" w:hAnsi="Arial" w:cs="Arial"/>
          <w:lang w:eastAsia="es-ES"/>
        </w:rPr>
      </w:pPr>
      <w:r w:rsidRPr="0008257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08257F" w:rsidRPr="0008257F" w:rsidRDefault="0008257F" w:rsidP="0008257F">
      <w:pPr>
        <w:spacing w:before="120" w:after="120"/>
        <w:ind w:left="567" w:right="-7"/>
        <w:jc w:val="both"/>
        <w:rPr>
          <w:rFonts w:ascii="Arial" w:eastAsia="Calibri" w:hAnsi="Arial" w:cs="Arial"/>
          <w:lang w:eastAsia="es-ES"/>
        </w:rPr>
      </w:pPr>
      <w:r w:rsidRPr="0008257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08257F">
        <w:rPr>
          <w:rFonts w:ascii="Arial" w:eastAsia="Calibri" w:hAnsi="Arial" w:cs="Arial"/>
          <w:b/>
          <w:lang w:eastAsia="es-ES"/>
        </w:rPr>
        <w:t>CONTRATISTA</w:t>
      </w:r>
      <w:r w:rsidRPr="0008257F">
        <w:rPr>
          <w:rFonts w:ascii="Arial" w:eastAsia="Calibri" w:hAnsi="Arial" w:cs="Arial"/>
          <w:lang w:eastAsia="es-ES"/>
        </w:rPr>
        <w:t xml:space="preserve"> en la Obra y el Supervisor, serán considerados definitivos.</w:t>
      </w:r>
    </w:p>
    <w:p w:rsidR="0008257F" w:rsidRPr="0008257F" w:rsidRDefault="0008257F" w:rsidP="0008257F">
      <w:pPr>
        <w:autoSpaceDE w:val="0"/>
        <w:autoSpaceDN w:val="0"/>
        <w:adjustRightInd w:val="0"/>
        <w:spacing w:before="120" w:after="120"/>
        <w:ind w:left="567" w:right="-7"/>
        <w:jc w:val="both"/>
        <w:rPr>
          <w:rFonts w:ascii="Arial" w:eastAsia="Calibri" w:hAnsi="Arial" w:cs="Arial"/>
          <w:lang w:val="es-BO"/>
        </w:rPr>
      </w:pPr>
      <w:r w:rsidRPr="0008257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8257F">
        <w:rPr>
          <w:rFonts w:ascii="Arial" w:eastAsia="Calibri" w:hAnsi="Arial" w:cs="Arial"/>
          <w:b/>
          <w:lang w:val="es-BO"/>
        </w:rPr>
        <w:t>CONTRATISTA</w:t>
      </w:r>
      <w:r w:rsidRPr="0008257F">
        <w:rPr>
          <w:rFonts w:ascii="Arial" w:eastAsia="Calibri" w:hAnsi="Arial" w:cs="Arial"/>
          <w:lang w:val="es-BO"/>
        </w:rPr>
        <w:t xml:space="preserve"> respecto al pago de horas hombre (HH), costos indirectos y servicios.</w:t>
      </w:r>
    </w:p>
    <w:p w:rsidR="0008257F" w:rsidRPr="0008257F" w:rsidRDefault="0008257F" w:rsidP="0008257F">
      <w:pPr>
        <w:autoSpaceDE w:val="0"/>
        <w:autoSpaceDN w:val="0"/>
        <w:spacing w:before="120" w:after="120"/>
        <w:ind w:left="567"/>
        <w:jc w:val="both"/>
        <w:rPr>
          <w:rFonts w:ascii="Arial" w:hAnsi="Arial" w:cs="Arial"/>
          <w:color w:val="000000"/>
          <w:lang w:eastAsia="es-ES"/>
        </w:rPr>
      </w:pPr>
      <w:r w:rsidRPr="0008257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8257F">
        <w:rPr>
          <w:rFonts w:ascii="Arial" w:hAnsi="Arial" w:cs="Arial"/>
          <w:b/>
          <w:color w:val="000000"/>
          <w:lang w:eastAsia="es-ES"/>
        </w:rPr>
        <w:t>ENTIDAD</w:t>
      </w:r>
      <w:r w:rsidRPr="0008257F">
        <w:rPr>
          <w:rFonts w:ascii="Arial" w:hAnsi="Arial" w:cs="Arial"/>
          <w:color w:val="000000"/>
          <w:lang w:eastAsia="es-ES"/>
        </w:rPr>
        <w:t xml:space="preserve">. A tal efecto el </w:t>
      </w:r>
      <w:r w:rsidRPr="0008257F">
        <w:rPr>
          <w:rFonts w:ascii="Arial" w:hAnsi="Arial" w:cs="Arial"/>
          <w:b/>
          <w:color w:val="000000"/>
          <w:lang w:eastAsia="es-ES"/>
        </w:rPr>
        <w:t>CONTRATISTA</w:t>
      </w:r>
      <w:r w:rsidRPr="0008257F">
        <w:rPr>
          <w:rFonts w:ascii="Arial" w:hAnsi="Arial" w:cs="Arial"/>
          <w:color w:val="000000"/>
          <w:lang w:eastAsia="es-ES"/>
        </w:rPr>
        <w:t xml:space="preserve"> se compromete a suministrar toda la información necesaria para que la </w:t>
      </w:r>
      <w:r w:rsidRPr="0008257F">
        <w:rPr>
          <w:rFonts w:ascii="Arial" w:hAnsi="Arial" w:cs="Arial"/>
          <w:b/>
          <w:color w:val="000000"/>
          <w:lang w:eastAsia="es-ES"/>
        </w:rPr>
        <w:t>ENTIDAD</w:t>
      </w:r>
      <w:r w:rsidRPr="0008257F">
        <w:rPr>
          <w:rFonts w:ascii="Arial" w:hAnsi="Arial" w:cs="Arial"/>
          <w:color w:val="000000"/>
          <w:lang w:eastAsia="es-ES"/>
        </w:rPr>
        <w:t xml:space="preserve"> pueda gestionar toda autorización interna que requiera.</w:t>
      </w:r>
    </w:p>
    <w:p w:rsidR="0008257F" w:rsidRPr="0008257F" w:rsidRDefault="0008257F" w:rsidP="0008257F">
      <w:pPr>
        <w:spacing w:before="120" w:after="120"/>
        <w:ind w:left="567"/>
        <w:jc w:val="both"/>
        <w:rPr>
          <w:rFonts w:ascii="Arial" w:hAnsi="Arial" w:cs="Arial"/>
          <w:lang w:eastAsia="x-none"/>
        </w:rPr>
      </w:pPr>
      <w:r w:rsidRPr="0008257F">
        <w:rPr>
          <w:rFonts w:ascii="Arial" w:hAnsi="Arial" w:cs="Arial"/>
          <w:lang w:eastAsia="x-none"/>
        </w:rPr>
        <w:t xml:space="preserve">En caso que el </w:t>
      </w:r>
      <w:r w:rsidRPr="0008257F">
        <w:rPr>
          <w:rFonts w:ascii="Arial" w:hAnsi="Arial" w:cs="Arial"/>
          <w:b/>
          <w:lang w:eastAsia="x-none"/>
        </w:rPr>
        <w:t>CONTRATISTA</w:t>
      </w:r>
      <w:r w:rsidRPr="0008257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8257F">
        <w:rPr>
          <w:rFonts w:ascii="Arial" w:hAnsi="Arial" w:cs="Arial"/>
          <w:b/>
          <w:lang w:eastAsia="x-none"/>
        </w:rPr>
        <w:t>CONTRATISTA</w:t>
      </w:r>
      <w:r w:rsidRPr="0008257F">
        <w:rPr>
          <w:rFonts w:ascii="Arial" w:hAnsi="Arial" w:cs="Arial"/>
          <w:lang w:eastAsia="x-none"/>
        </w:rPr>
        <w:t xml:space="preserve"> a su entera responsabilidad sin posibilidad de reclamo posterior alguno a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eastAsia="x-none"/>
        </w:rPr>
        <w:t xml:space="preserve">. </w:t>
      </w:r>
    </w:p>
    <w:p w:rsidR="0008257F" w:rsidRPr="0008257F" w:rsidRDefault="0008257F" w:rsidP="0008257F">
      <w:pPr>
        <w:spacing w:before="120" w:after="120"/>
        <w:ind w:left="567"/>
        <w:jc w:val="both"/>
        <w:rPr>
          <w:rFonts w:ascii="Arial" w:hAnsi="Arial" w:cs="Arial"/>
          <w:lang w:eastAsia="es-ES"/>
        </w:rPr>
      </w:pPr>
      <w:r w:rsidRPr="0008257F">
        <w:rPr>
          <w:rFonts w:ascii="Arial" w:hAnsi="Arial" w:cs="Arial"/>
          <w:lang w:eastAsia="es-ES"/>
        </w:rPr>
        <w:t xml:space="preserve">Cualquier rechazo justificado a una modificación solicitada por el </w:t>
      </w:r>
      <w:r w:rsidRPr="0008257F">
        <w:rPr>
          <w:rFonts w:ascii="Arial" w:hAnsi="Arial" w:cs="Arial"/>
          <w:b/>
          <w:lang w:eastAsia="es-ES"/>
        </w:rPr>
        <w:t>CONTRATISTA</w:t>
      </w:r>
      <w:r w:rsidRPr="0008257F">
        <w:rPr>
          <w:rFonts w:ascii="Arial" w:hAnsi="Arial" w:cs="Arial"/>
          <w:lang w:eastAsia="es-ES"/>
        </w:rPr>
        <w:t xml:space="preserve">, no lo exime respecto a sus obligaciones asumidas por el presente Contrato y los documentos del mismo. No obstante lo anterior, el </w:t>
      </w:r>
      <w:r w:rsidRPr="0008257F">
        <w:rPr>
          <w:rFonts w:ascii="Arial" w:hAnsi="Arial" w:cs="Arial"/>
          <w:b/>
          <w:lang w:eastAsia="es-ES"/>
        </w:rPr>
        <w:t>CONTRATISTA</w:t>
      </w:r>
      <w:r w:rsidRPr="0008257F">
        <w:rPr>
          <w:rFonts w:ascii="Arial" w:hAnsi="Arial" w:cs="Arial"/>
          <w:lang w:eastAsia="es-ES"/>
        </w:rPr>
        <w:t xml:space="preserve"> no iniciará ningún trabajo objeto de una orden de cambio y/o contrato modificatorio, hasta la aprobación de la misma por el </w:t>
      </w:r>
      <w:r w:rsidRPr="0008257F">
        <w:rPr>
          <w:rFonts w:ascii="Arial" w:hAnsi="Arial" w:cs="Arial"/>
          <w:bCs/>
          <w:lang w:eastAsia="es-ES"/>
        </w:rPr>
        <w:t>Supervisor</w:t>
      </w:r>
      <w:r w:rsidRPr="0008257F">
        <w:rPr>
          <w:rFonts w:ascii="Arial" w:hAnsi="Arial" w:cs="Arial"/>
          <w:lang w:eastAsia="es-ES"/>
        </w:rPr>
        <w:t xml:space="preserve"> y el </w:t>
      </w:r>
      <w:r w:rsidRPr="0008257F">
        <w:rPr>
          <w:rFonts w:ascii="Arial" w:hAnsi="Arial" w:cs="Arial"/>
          <w:lang w:val="es-BO" w:eastAsia="es-ES"/>
        </w:rPr>
        <w:t>Fiscal de Obra</w:t>
      </w:r>
      <w:r w:rsidRPr="0008257F">
        <w:rPr>
          <w:rFonts w:ascii="Arial" w:hAnsi="Arial" w:cs="Arial"/>
          <w:lang w:eastAsia="es-ES"/>
        </w:rPr>
        <w:t>.</w:t>
      </w:r>
    </w:p>
    <w:p w:rsidR="0008257F" w:rsidRPr="0008257F" w:rsidRDefault="0008257F" w:rsidP="0008257F">
      <w:pPr>
        <w:spacing w:before="120" w:after="120"/>
        <w:ind w:left="567"/>
        <w:jc w:val="both"/>
        <w:rPr>
          <w:rFonts w:ascii="Arial" w:hAnsi="Arial" w:cs="Arial"/>
          <w:lang w:eastAsia="es-ES"/>
        </w:rPr>
      </w:pPr>
      <w:r w:rsidRPr="0008257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08257F" w:rsidRPr="0008257F" w:rsidRDefault="0008257F" w:rsidP="0008257F">
      <w:pPr>
        <w:spacing w:before="120" w:after="120"/>
        <w:ind w:left="567" w:hanging="567"/>
        <w:jc w:val="both"/>
        <w:rPr>
          <w:rFonts w:ascii="Arial" w:hAnsi="Arial" w:cs="Arial"/>
          <w:lang w:eastAsia="es-ES"/>
        </w:rPr>
      </w:pPr>
      <w:r w:rsidRPr="0008257F">
        <w:rPr>
          <w:rFonts w:ascii="Arial" w:hAnsi="Arial" w:cs="Arial"/>
          <w:b/>
          <w:lang w:val="es-BO" w:eastAsia="es-ES"/>
        </w:rPr>
        <w:t xml:space="preserve">31.2 </w:t>
      </w:r>
      <w:r w:rsidRPr="0008257F">
        <w:rPr>
          <w:rFonts w:ascii="Arial" w:hAnsi="Arial" w:cs="Arial"/>
          <w:lang w:val="es-BO" w:eastAsia="es-ES"/>
        </w:rPr>
        <w:t xml:space="preserve"> </w:t>
      </w:r>
      <w:r w:rsidRPr="0008257F">
        <w:rPr>
          <w:rFonts w:ascii="Arial" w:hAnsi="Arial" w:cs="Arial"/>
          <w:lang w:eastAsia="es-ES"/>
        </w:rPr>
        <w:t xml:space="preserve">El </w:t>
      </w:r>
      <w:r w:rsidRPr="0008257F">
        <w:rPr>
          <w:rFonts w:ascii="Arial" w:hAnsi="Arial" w:cs="Arial"/>
          <w:lang w:val="es-BO" w:eastAsia="es-ES"/>
        </w:rPr>
        <w:t xml:space="preserve">Fiscal de Obra </w:t>
      </w:r>
      <w:r w:rsidRPr="0008257F">
        <w:rPr>
          <w:rFonts w:ascii="Arial" w:hAnsi="Arial" w:cs="Arial"/>
          <w:lang w:eastAsia="es-ES"/>
        </w:rPr>
        <w:t>en coordinación con el Supervisor puede ordenar las modificaciones a través de los siguientes instrumentos:</w:t>
      </w:r>
    </w:p>
    <w:p w:rsidR="0008257F" w:rsidRPr="0008257F" w:rsidRDefault="0008257F" w:rsidP="0008257F">
      <w:pPr>
        <w:spacing w:before="120" w:after="120"/>
        <w:ind w:left="1134" w:hanging="283"/>
        <w:jc w:val="both"/>
        <w:rPr>
          <w:rFonts w:ascii="Arial" w:hAnsi="Arial" w:cs="Arial"/>
          <w:b/>
          <w:lang w:val="es-BO" w:eastAsia="es-ES"/>
        </w:rPr>
      </w:pPr>
      <w:r w:rsidRPr="0008257F">
        <w:rPr>
          <w:rFonts w:ascii="Arial" w:hAnsi="Arial" w:cs="Arial"/>
          <w:b/>
          <w:lang w:val="es-BO" w:eastAsia="es-ES"/>
        </w:rPr>
        <w:t xml:space="preserve">a) </w:t>
      </w:r>
      <w:r w:rsidRPr="0008257F">
        <w:rPr>
          <w:rFonts w:ascii="Arial" w:hAnsi="Arial" w:cs="Arial"/>
          <w:b/>
          <w:lang w:val="es-BO" w:eastAsia="es-ES"/>
        </w:rPr>
        <w:tab/>
        <w:t xml:space="preserve">Mediante orden de trabajo: </w:t>
      </w:r>
    </w:p>
    <w:p w:rsidR="0008257F" w:rsidRPr="0008257F" w:rsidRDefault="0008257F" w:rsidP="0008257F">
      <w:pPr>
        <w:spacing w:before="120" w:after="120"/>
        <w:ind w:left="1134"/>
        <w:jc w:val="both"/>
        <w:rPr>
          <w:rFonts w:ascii="Arial" w:hAnsi="Arial" w:cs="Arial"/>
          <w:lang w:val="es-BO" w:eastAsia="es-ES"/>
        </w:rPr>
      </w:pPr>
      <w:r w:rsidRPr="0008257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8257F">
        <w:rPr>
          <w:rFonts w:ascii="Arial" w:hAnsi="Arial" w:cs="Arial"/>
          <w:bCs/>
          <w:lang w:val="es-BO" w:eastAsia="es-ES"/>
        </w:rPr>
        <w:t>Supervisor</w:t>
      </w:r>
      <w:r w:rsidRPr="0008257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08257F" w:rsidRPr="0008257F" w:rsidRDefault="0008257F" w:rsidP="0008257F">
      <w:pPr>
        <w:spacing w:before="120" w:after="120"/>
        <w:ind w:left="1134" w:hanging="283"/>
        <w:jc w:val="both"/>
        <w:rPr>
          <w:rFonts w:ascii="Arial" w:hAnsi="Arial" w:cs="Arial"/>
          <w:lang w:val="es-BO" w:eastAsia="es-ES"/>
        </w:rPr>
      </w:pPr>
      <w:r w:rsidRPr="0008257F">
        <w:rPr>
          <w:rFonts w:ascii="Arial" w:hAnsi="Arial" w:cs="Arial"/>
          <w:b/>
          <w:lang w:val="es-BO" w:eastAsia="es-ES"/>
        </w:rPr>
        <w:t xml:space="preserve">b) </w:t>
      </w:r>
      <w:r w:rsidRPr="0008257F">
        <w:rPr>
          <w:rFonts w:ascii="Arial" w:hAnsi="Arial" w:cs="Arial"/>
          <w:b/>
          <w:lang w:val="es-BO" w:eastAsia="es-ES"/>
        </w:rPr>
        <w:tab/>
        <w:t xml:space="preserve">Mediante orden de cambio: </w:t>
      </w:r>
    </w:p>
    <w:p w:rsidR="0008257F" w:rsidRPr="0008257F" w:rsidRDefault="0008257F" w:rsidP="0008257F">
      <w:pPr>
        <w:spacing w:before="120" w:after="120"/>
        <w:ind w:left="113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08257F" w:rsidRPr="0008257F" w:rsidRDefault="0008257F" w:rsidP="0008257F">
      <w:pPr>
        <w:spacing w:before="120" w:after="120"/>
        <w:ind w:left="1134"/>
        <w:jc w:val="both"/>
        <w:rPr>
          <w:rFonts w:ascii="Arial" w:hAnsi="Arial" w:cs="Arial"/>
          <w:lang w:val="es-BO" w:eastAsia="es-ES"/>
        </w:rPr>
      </w:pPr>
      <w:r w:rsidRPr="0008257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08257F">
        <w:rPr>
          <w:rFonts w:ascii="Arial" w:hAnsi="Arial" w:cs="Arial"/>
          <w:bCs/>
          <w:lang w:eastAsia="es-ES"/>
        </w:rPr>
        <w:t>Supervisor</w:t>
      </w:r>
      <w:r w:rsidRPr="0008257F">
        <w:rPr>
          <w:rFonts w:ascii="Arial" w:hAnsi="Arial" w:cs="Arial"/>
          <w:lang w:eastAsia="es-ES"/>
        </w:rPr>
        <w:t xml:space="preserve"> en coordinación con el </w:t>
      </w:r>
      <w:r w:rsidRPr="0008257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08257F">
        <w:rPr>
          <w:rFonts w:ascii="Arial" w:hAnsi="Arial" w:cs="Arial"/>
          <w:b/>
          <w:lang w:val="es-BO" w:eastAsia="es-ES"/>
        </w:rPr>
        <w:t>ENTIDAD</w:t>
      </w:r>
      <w:r w:rsidRPr="0008257F">
        <w:rPr>
          <w:rFonts w:ascii="Arial" w:hAnsi="Arial" w:cs="Arial"/>
          <w:lang w:val="es-BO" w:eastAsia="es-ES"/>
        </w:rPr>
        <w:t xml:space="preserve">, el representante del </w:t>
      </w:r>
      <w:r w:rsidRPr="0008257F">
        <w:rPr>
          <w:rFonts w:ascii="Arial" w:hAnsi="Arial" w:cs="Arial"/>
          <w:b/>
          <w:lang w:val="es-BO" w:eastAsia="es-ES"/>
        </w:rPr>
        <w:t>CONTRATISTA</w:t>
      </w:r>
      <w:r w:rsidRPr="0008257F">
        <w:rPr>
          <w:rFonts w:ascii="Arial" w:hAnsi="Arial" w:cs="Arial"/>
          <w:lang w:val="es-BO" w:eastAsia="es-ES"/>
        </w:rPr>
        <w:t xml:space="preserve"> en la Obra y el Supervisor.</w:t>
      </w:r>
    </w:p>
    <w:p w:rsidR="0008257F" w:rsidRPr="0008257F" w:rsidRDefault="0008257F" w:rsidP="0008257F">
      <w:pPr>
        <w:spacing w:before="120" w:after="120"/>
        <w:ind w:left="1134" w:hanging="283"/>
        <w:jc w:val="both"/>
        <w:rPr>
          <w:rFonts w:ascii="Arial" w:hAnsi="Arial" w:cs="Arial"/>
          <w:lang w:eastAsia="es-ES"/>
        </w:rPr>
      </w:pPr>
      <w:r w:rsidRPr="0008257F">
        <w:rPr>
          <w:rFonts w:ascii="Arial" w:hAnsi="Arial" w:cs="Arial"/>
          <w:b/>
          <w:lang w:val="es-BO" w:eastAsia="es-ES"/>
        </w:rPr>
        <w:t xml:space="preserve">c) </w:t>
      </w:r>
      <w:r w:rsidRPr="0008257F">
        <w:rPr>
          <w:rFonts w:ascii="Arial" w:hAnsi="Arial" w:cs="Arial"/>
          <w:b/>
          <w:lang w:val="es-BO" w:eastAsia="es-ES"/>
        </w:rPr>
        <w:tab/>
        <w:t xml:space="preserve">Mediante contrato modificatorio: </w:t>
      </w:r>
    </w:p>
    <w:p w:rsidR="0008257F" w:rsidRPr="0008257F" w:rsidRDefault="0008257F" w:rsidP="0008257F">
      <w:pPr>
        <w:spacing w:before="120" w:after="120"/>
        <w:ind w:left="1134"/>
        <w:jc w:val="both"/>
        <w:rPr>
          <w:rFonts w:ascii="Arial" w:hAnsi="Arial" w:cs="Arial"/>
          <w:lang w:eastAsia="es-ES"/>
        </w:rPr>
      </w:pPr>
      <w:r w:rsidRPr="0008257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8257F">
        <w:rPr>
          <w:rFonts w:ascii="Arial" w:hAnsi="Arial" w:cs="Arial"/>
          <w:lang w:val="es-BO" w:eastAsia="es-ES"/>
        </w:rPr>
        <w:t>Fiscal de Obra</w:t>
      </w:r>
      <w:r w:rsidRPr="0008257F">
        <w:rPr>
          <w:rFonts w:ascii="Arial" w:hAnsi="Arial" w:cs="Arial"/>
          <w:lang w:eastAsia="es-ES"/>
        </w:rPr>
        <w:t xml:space="preserve"> en coordinación con el </w:t>
      </w:r>
      <w:r w:rsidRPr="0008257F">
        <w:rPr>
          <w:rFonts w:ascii="Arial" w:hAnsi="Arial" w:cs="Arial"/>
          <w:bCs/>
          <w:lang w:eastAsia="es-ES"/>
        </w:rPr>
        <w:t>Supervisor</w:t>
      </w:r>
      <w:r w:rsidRPr="0008257F">
        <w:rPr>
          <w:rFonts w:ascii="Arial" w:hAnsi="Arial" w:cs="Arial"/>
          <w:lang w:eastAsia="es-ES"/>
        </w:rPr>
        <w:t xml:space="preserve"> podrán formular el documento de sustento técnico-financiero que establezca las causas y razones por las cuales debiera ser suscrito este documento.</w:t>
      </w:r>
    </w:p>
    <w:p w:rsidR="0008257F" w:rsidRPr="0008257F" w:rsidRDefault="0008257F" w:rsidP="0008257F">
      <w:pPr>
        <w:spacing w:before="120" w:after="120"/>
        <w:ind w:left="1134"/>
        <w:jc w:val="both"/>
        <w:rPr>
          <w:rFonts w:ascii="Arial" w:hAnsi="Arial" w:cs="Arial"/>
          <w:lang w:eastAsia="es-ES"/>
        </w:rPr>
      </w:pPr>
      <w:r w:rsidRPr="0008257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08257F" w:rsidRPr="0008257F" w:rsidRDefault="0008257F" w:rsidP="0008257F">
      <w:pPr>
        <w:spacing w:before="120" w:after="120"/>
        <w:ind w:left="1134"/>
        <w:jc w:val="both"/>
        <w:rPr>
          <w:rFonts w:ascii="Arial" w:hAnsi="Arial" w:cs="Arial"/>
          <w:lang w:eastAsia="es-ES"/>
        </w:rPr>
      </w:pPr>
      <w:r w:rsidRPr="0008257F">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BO" w:eastAsia="es-ES"/>
        </w:rPr>
        <w:t xml:space="preserve"> y el </w:t>
      </w:r>
      <w:r w:rsidRPr="0008257F">
        <w:rPr>
          <w:rFonts w:ascii="Arial" w:hAnsi="Arial" w:cs="Arial"/>
          <w:b/>
          <w:bCs/>
          <w:lang w:val="es-BO" w:eastAsia="es-ES"/>
        </w:rPr>
        <w:t>CONTRATISTA</w:t>
      </w:r>
      <w:r w:rsidRPr="0008257F">
        <w:rPr>
          <w:rFonts w:ascii="Arial" w:hAnsi="Arial" w:cs="Arial"/>
          <w:bCs/>
          <w:lang w:val="es-BO" w:eastAsia="es-ES"/>
        </w:rPr>
        <w:t>,</w:t>
      </w:r>
      <w:r w:rsidRPr="0008257F">
        <w:rPr>
          <w:rFonts w:ascii="Arial" w:hAnsi="Arial" w:cs="Arial"/>
          <w:b/>
          <w:bCs/>
          <w:lang w:val="es-BO" w:eastAsia="es-ES"/>
        </w:rPr>
        <w:t xml:space="preserve"> </w:t>
      </w:r>
      <w:r w:rsidRPr="0008257F">
        <w:rPr>
          <w:rFonts w:ascii="Arial" w:hAnsi="Arial" w:cs="Arial"/>
          <w:lang w:val="es-BO" w:eastAsia="es-ES"/>
        </w:rPr>
        <w:t>no se podrán incrementar los porcentajes en lo referido a costos indirectos y mano de obra</w:t>
      </w:r>
      <w:r w:rsidRPr="0008257F">
        <w:rPr>
          <w:rFonts w:ascii="Arial" w:hAnsi="Arial" w:cs="Arial"/>
          <w:lang w:eastAsia="es-ES"/>
        </w:rPr>
        <w:t xml:space="preserve">, para ello el </w:t>
      </w:r>
      <w:r w:rsidRPr="0008257F">
        <w:rPr>
          <w:rFonts w:ascii="Arial" w:hAnsi="Arial" w:cs="Arial"/>
          <w:b/>
          <w:lang w:eastAsia="es-ES"/>
        </w:rPr>
        <w:t>CONTRATISTA</w:t>
      </w:r>
      <w:r w:rsidRPr="0008257F">
        <w:rPr>
          <w:rFonts w:ascii="Arial" w:hAnsi="Arial" w:cs="Arial"/>
          <w:lang w:eastAsia="es-ES"/>
        </w:rPr>
        <w:t xml:space="preserve"> debe presentar un </w:t>
      </w:r>
      <w:r w:rsidRPr="0008257F">
        <w:rPr>
          <w:rFonts w:ascii="Arial" w:hAnsi="Arial" w:cs="Arial"/>
          <w:lang w:val="es-BO" w:eastAsia="es-ES"/>
        </w:rPr>
        <w:t>programa para su realización, un presupuesto detallado de los costos, cotizaciones referenciales y precios estimados</w:t>
      </w:r>
      <w:r w:rsidRPr="0008257F">
        <w:rPr>
          <w:rFonts w:ascii="Arial" w:hAnsi="Arial" w:cs="Arial"/>
          <w:lang w:eastAsia="es-ES"/>
        </w:rPr>
        <w:t xml:space="preserve"> </w:t>
      </w:r>
      <w:r w:rsidRPr="0008257F">
        <w:rPr>
          <w:rFonts w:ascii="Arial" w:hAnsi="Arial" w:cs="Arial"/>
          <w:lang w:val="es-BO" w:eastAsia="es-ES"/>
        </w:rPr>
        <w:t xml:space="preserve">así como el impacto en el monto del Contrato y cronograma de trabajo. </w:t>
      </w:r>
      <w:r w:rsidRPr="0008257F">
        <w:rPr>
          <w:rFonts w:ascii="Arial" w:hAnsi="Arial" w:cs="Arial"/>
          <w:lang w:eastAsia="es-ES"/>
        </w:rPr>
        <w:t xml:space="preserve">En el caso que signifique una disminución en la Obra, deberá concertarse previamente con el </w:t>
      </w:r>
      <w:r w:rsidRPr="0008257F">
        <w:rPr>
          <w:rFonts w:ascii="Arial" w:hAnsi="Arial" w:cs="Arial"/>
          <w:b/>
          <w:bCs/>
          <w:lang w:eastAsia="es-ES"/>
        </w:rPr>
        <w:t>CONTRATISTA</w:t>
      </w:r>
      <w:r w:rsidRPr="0008257F">
        <w:rPr>
          <w:rFonts w:ascii="Arial" w:hAnsi="Arial" w:cs="Arial"/>
          <w:lang w:eastAsia="es-ES"/>
        </w:rPr>
        <w:t>, a efectos de evitar reclamos posteriores.</w:t>
      </w:r>
    </w:p>
    <w:p w:rsidR="0008257F" w:rsidRPr="0008257F" w:rsidRDefault="0008257F" w:rsidP="0008257F">
      <w:pPr>
        <w:spacing w:before="120" w:after="120"/>
        <w:ind w:left="1134"/>
        <w:jc w:val="both"/>
        <w:rPr>
          <w:rFonts w:ascii="Arial" w:hAnsi="Arial" w:cs="Arial"/>
          <w:lang w:val="es-BO" w:eastAsia="es-ES"/>
        </w:rPr>
      </w:pPr>
      <w:r w:rsidRPr="0008257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08257F" w:rsidRPr="0008257F" w:rsidRDefault="0008257F" w:rsidP="0008257F">
      <w:pPr>
        <w:spacing w:before="120" w:after="120"/>
        <w:ind w:left="1134"/>
        <w:jc w:val="both"/>
        <w:rPr>
          <w:rFonts w:ascii="Arial" w:hAnsi="Arial" w:cs="Arial"/>
          <w:lang w:eastAsia="es-ES"/>
        </w:rPr>
      </w:pPr>
      <w:r w:rsidRPr="0008257F">
        <w:rPr>
          <w:rFonts w:ascii="Arial" w:hAnsi="Arial" w:cs="Arial"/>
          <w:lang w:eastAsia="es-ES"/>
        </w:rPr>
        <w:t xml:space="preserve">El informe y los antecedentes deberán ser coordinados por el </w:t>
      </w:r>
      <w:r w:rsidRPr="0008257F">
        <w:rPr>
          <w:rFonts w:ascii="Arial" w:hAnsi="Arial" w:cs="Arial"/>
          <w:bCs/>
          <w:lang w:eastAsia="es-ES"/>
        </w:rPr>
        <w:t>Supervisor</w:t>
      </w:r>
      <w:r w:rsidRPr="0008257F">
        <w:rPr>
          <w:rFonts w:ascii="Arial" w:hAnsi="Arial" w:cs="Arial"/>
          <w:lang w:eastAsia="es-ES"/>
        </w:rPr>
        <w:t xml:space="preserve"> y </w:t>
      </w:r>
      <w:r w:rsidRPr="0008257F">
        <w:rPr>
          <w:rFonts w:ascii="Arial" w:hAnsi="Arial" w:cs="Arial"/>
          <w:lang w:val="es-BO" w:eastAsia="es-ES"/>
        </w:rPr>
        <w:t>Fiscal de Obra</w:t>
      </w:r>
      <w:r w:rsidRPr="0008257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08257F" w:rsidRPr="0008257F" w:rsidRDefault="0008257F" w:rsidP="0008257F">
      <w:pPr>
        <w:spacing w:before="120" w:after="120"/>
        <w:ind w:left="567" w:hanging="567"/>
        <w:jc w:val="both"/>
        <w:rPr>
          <w:rFonts w:ascii="Arial" w:hAnsi="Arial" w:cs="Arial"/>
          <w:lang w:val="es-BO" w:eastAsia="es-ES"/>
        </w:rPr>
      </w:pPr>
      <w:r w:rsidRPr="0008257F">
        <w:rPr>
          <w:rFonts w:ascii="Arial" w:hAnsi="Arial" w:cs="Arial"/>
          <w:b/>
          <w:lang w:val="es-BO" w:eastAsia="es-ES"/>
        </w:rPr>
        <w:t xml:space="preserve">31.3 </w:t>
      </w:r>
      <w:r w:rsidRPr="0008257F">
        <w:rPr>
          <w:rFonts w:ascii="Arial" w:hAnsi="Arial" w:cs="Arial"/>
          <w:b/>
          <w:lang w:val="es-BO" w:eastAsia="es-ES"/>
        </w:rPr>
        <w:tab/>
      </w:r>
      <w:r w:rsidRPr="0008257F">
        <w:rPr>
          <w:rFonts w:ascii="Arial" w:hAnsi="Arial" w:cs="Arial"/>
          <w:lang w:val="es-BO" w:eastAsia="es-ES"/>
        </w:rPr>
        <w:t xml:space="preserve">La orden de trabajo, orden de cambio o contrato modificatorio, deben ser emitidos y suscritos de forma previa a la ejecución de los trabajos por parte del </w:t>
      </w:r>
      <w:r w:rsidRPr="0008257F">
        <w:rPr>
          <w:rFonts w:ascii="Arial" w:hAnsi="Arial" w:cs="Arial"/>
          <w:b/>
          <w:bCs/>
          <w:lang w:val="es-BO" w:eastAsia="es-ES"/>
        </w:rPr>
        <w:t>CONTRATISTA</w:t>
      </w:r>
      <w:r w:rsidRPr="0008257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08257F" w:rsidRPr="0008257F" w:rsidRDefault="0008257F" w:rsidP="0008257F">
      <w:pPr>
        <w:spacing w:before="120" w:after="120"/>
        <w:ind w:left="567" w:hanging="567"/>
        <w:jc w:val="both"/>
        <w:rPr>
          <w:rFonts w:ascii="Arial" w:hAnsi="Arial" w:cs="Arial"/>
          <w:lang w:val="es-BO" w:eastAsia="es-ES"/>
        </w:rPr>
      </w:pPr>
      <w:r w:rsidRPr="0008257F">
        <w:rPr>
          <w:rFonts w:ascii="Arial" w:hAnsi="Arial" w:cs="Arial"/>
          <w:b/>
          <w:lang w:val="es-BO" w:eastAsia="es-ES"/>
        </w:rPr>
        <w:t xml:space="preserve">31.4 </w:t>
      </w:r>
      <w:r w:rsidRPr="0008257F">
        <w:rPr>
          <w:rFonts w:ascii="Arial" w:hAnsi="Arial" w:cs="Arial"/>
          <w:b/>
          <w:lang w:val="es-BO" w:eastAsia="es-ES"/>
        </w:rPr>
        <w:tab/>
      </w:r>
      <w:r w:rsidRPr="0008257F">
        <w:rPr>
          <w:rFonts w:ascii="Arial" w:hAnsi="Arial" w:cs="Arial"/>
          <w:lang w:val="es-BO" w:eastAsia="es-ES"/>
        </w:rPr>
        <w:t xml:space="preserve">En todos los casos son responsables por los resultados de la aplicación de los instrumentos de modificación descritos, el Fiscal de Obra, Supervisor y </w:t>
      </w:r>
      <w:r w:rsidRPr="0008257F">
        <w:rPr>
          <w:rFonts w:ascii="Arial" w:hAnsi="Arial" w:cs="Arial"/>
          <w:b/>
          <w:lang w:val="es-BO" w:eastAsia="es-ES"/>
        </w:rPr>
        <w:t>CONTRATISTA</w:t>
      </w:r>
      <w:r w:rsidRPr="0008257F">
        <w:rPr>
          <w:rFonts w:ascii="Arial" w:hAnsi="Arial" w:cs="Arial"/>
          <w:lang w:val="es-BO" w:eastAsia="es-ES"/>
        </w:rPr>
        <w:t>.</w:t>
      </w:r>
    </w:p>
    <w:p w:rsidR="0008257F" w:rsidRPr="0008257F" w:rsidRDefault="0008257F" w:rsidP="0008257F">
      <w:pPr>
        <w:spacing w:before="120" w:after="120"/>
        <w:jc w:val="both"/>
        <w:rPr>
          <w:rFonts w:ascii="Arial" w:hAnsi="Arial" w:cs="Arial"/>
          <w:u w:val="single"/>
          <w:lang w:val="es-BO" w:eastAsia="es-ES"/>
        </w:rPr>
      </w:pPr>
      <w:bookmarkStart w:id="16" w:name="_Toc392146272"/>
      <w:bookmarkStart w:id="17" w:name="_Toc392146581"/>
      <w:bookmarkStart w:id="18" w:name="_Toc392149839"/>
      <w:bookmarkStart w:id="19" w:name="_Toc392172562"/>
      <w:bookmarkStart w:id="20" w:name="_Toc392146273"/>
      <w:bookmarkStart w:id="21" w:name="_Toc392146582"/>
      <w:bookmarkStart w:id="22" w:name="_Toc392149840"/>
      <w:bookmarkStart w:id="23" w:name="_Toc392172563"/>
      <w:bookmarkEnd w:id="16"/>
      <w:bookmarkEnd w:id="17"/>
      <w:bookmarkEnd w:id="18"/>
      <w:bookmarkEnd w:id="19"/>
      <w:bookmarkEnd w:id="20"/>
      <w:bookmarkEnd w:id="21"/>
      <w:bookmarkEnd w:id="22"/>
      <w:bookmarkEnd w:id="23"/>
      <w:r w:rsidRPr="0008257F">
        <w:rPr>
          <w:rFonts w:ascii="Arial" w:hAnsi="Arial" w:cs="Arial"/>
          <w:b/>
          <w:u w:val="single"/>
          <w:lang w:val="es-BO" w:eastAsia="es-ES"/>
        </w:rPr>
        <w:t>TRIGÉSIMA SEGUNDA.- (SUSPENSIÓN DE LA OBRA)</w:t>
      </w:r>
    </w:p>
    <w:p w:rsidR="0008257F" w:rsidRPr="0008257F" w:rsidRDefault="0008257F" w:rsidP="0008257F">
      <w:pPr>
        <w:autoSpaceDE w:val="0"/>
        <w:autoSpaceDN w:val="0"/>
        <w:adjustRightInd w:val="0"/>
        <w:spacing w:before="120" w:after="120"/>
        <w:jc w:val="both"/>
        <w:rPr>
          <w:rFonts w:ascii="Arial" w:eastAsia="Calibri" w:hAnsi="Arial" w:cs="Arial"/>
          <w:color w:val="000000"/>
          <w:lang w:val="es-BO"/>
        </w:rPr>
      </w:pPr>
      <w:r w:rsidRPr="0008257F">
        <w:rPr>
          <w:rFonts w:ascii="Arial" w:eastAsia="Calibri" w:hAnsi="Arial" w:cs="Arial"/>
          <w:color w:val="000000"/>
          <w:lang w:val="es-BO"/>
        </w:rPr>
        <w:t xml:space="preserve">El </w:t>
      </w:r>
      <w:r w:rsidRPr="0008257F">
        <w:rPr>
          <w:rFonts w:ascii="Arial" w:eastAsia="Calibri" w:hAnsi="Arial" w:cs="Arial"/>
          <w:b/>
          <w:color w:val="000000"/>
          <w:lang w:val="es-BO"/>
        </w:rPr>
        <w:t>CONTRATISTA</w:t>
      </w:r>
      <w:r w:rsidRPr="0008257F">
        <w:rPr>
          <w:rFonts w:ascii="Arial" w:eastAsia="Calibri" w:hAnsi="Arial" w:cs="Arial"/>
          <w:color w:val="000000"/>
          <w:lang w:val="es-BO"/>
        </w:rPr>
        <w:t xml:space="preserve">, previa orden escrita del </w:t>
      </w:r>
      <w:r w:rsidRPr="0008257F">
        <w:rPr>
          <w:rFonts w:ascii="Arial" w:hAnsi="Arial" w:cs="Arial"/>
          <w:lang w:val="es-BO" w:eastAsia="es-ES"/>
        </w:rPr>
        <w:t>Fiscal de Obra por recomendación del Supervisor</w:t>
      </w:r>
      <w:r w:rsidRPr="0008257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08257F" w:rsidRPr="0008257F" w:rsidRDefault="0008257F" w:rsidP="0008257F">
      <w:pPr>
        <w:spacing w:after="120"/>
        <w:ind w:right="-7"/>
        <w:jc w:val="both"/>
        <w:outlineLvl w:val="5"/>
        <w:rPr>
          <w:rFonts w:ascii="Arial" w:hAnsi="Arial" w:cs="Arial"/>
          <w:lang w:val="es-BO" w:eastAsia="x-none"/>
        </w:rPr>
      </w:pPr>
      <w:r w:rsidRPr="0008257F">
        <w:rPr>
          <w:rFonts w:ascii="Arial" w:hAnsi="Arial" w:cs="Arial"/>
          <w:lang w:val="es-BO" w:eastAsia="x-none"/>
        </w:rPr>
        <w:t xml:space="preserve">Durante dicha suspensión el </w:t>
      </w:r>
      <w:r w:rsidRPr="0008257F">
        <w:rPr>
          <w:rFonts w:ascii="Arial" w:hAnsi="Arial" w:cs="Arial"/>
          <w:b/>
          <w:lang w:val="es-BO" w:eastAsia="x-none"/>
        </w:rPr>
        <w:t>CONTRATISTA</w:t>
      </w:r>
      <w:r w:rsidRPr="0008257F">
        <w:rPr>
          <w:rFonts w:ascii="Arial" w:hAnsi="Arial" w:cs="Arial"/>
          <w:lang w:val="es-BO" w:eastAsia="x-none"/>
        </w:rPr>
        <w:t xml:space="preserve"> protegerá y salvaguardará la Obra, de manera coincidente con la Ley Aplicable y/o en la manera que requiera el </w:t>
      </w:r>
      <w:r w:rsidRPr="0008257F">
        <w:rPr>
          <w:rFonts w:ascii="Arial" w:hAnsi="Arial" w:cs="Arial"/>
          <w:lang w:val="es-BO" w:eastAsia="es-ES"/>
        </w:rPr>
        <w:t>Fiscal de Obra</w:t>
      </w:r>
      <w:r w:rsidRPr="0008257F">
        <w:rPr>
          <w:rFonts w:ascii="Arial" w:hAnsi="Arial" w:cs="Arial"/>
          <w:lang w:val="es-BO" w:eastAsia="x-none"/>
        </w:rPr>
        <w:t xml:space="preserve">. El </w:t>
      </w:r>
      <w:r w:rsidRPr="0008257F">
        <w:rPr>
          <w:rFonts w:ascii="Arial" w:hAnsi="Arial" w:cs="Arial"/>
          <w:b/>
          <w:lang w:val="es-BO" w:eastAsia="x-none"/>
        </w:rPr>
        <w:t>CONTRATISTA</w:t>
      </w:r>
      <w:r w:rsidRPr="0008257F">
        <w:rPr>
          <w:rFonts w:ascii="Arial" w:hAnsi="Arial" w:cs="Arial"/>
          <w:lang w:val="es-BO" w:eastAsia="x-none"/>
        </w:rPr>
        <w:t xml:space="preserve"> asumirá todos los costos y tiempos incurridos por la suspensión producida. </w:t>
      </w:r>
    </w:p>
    <w:p w:rsidR="0008257F" w:rsidRPr="0008257F" w:rsidRDefault="0008257F" w:rsidP="0008257F">
      <w:pPr>
        <w:autoSpaceDE w:val="0"/>
        <w:autoSpaceDN w:val="0"/>
        <w:adjustRightInd w:val="0"/>
        <w:spacing w:after="120"/>
        <w:jc w:val="both"/>
        <w:rPr>
          <w:rFonts w:ascii="Arial" w:eastAsia="Calibri" w:hAnsi="Arial" w:cs="Arial"/>
          <w:color w:val="000000"/>
          <w:lang w:val="es-BO"/>
        </w:rPr>
      </w:pPr>
      <w:r w:rsidRPr="0008257F">
        <w:rPr>
          <w:rFonts w:ascii="Arial" w:eastAsia="Calibri" w:hAnsi="Arial" w:cs="Arial"/>
          <w:color w:val="000000"/>
          <w:lang w:val="es-BO"/>
        </w:rPr>
        <w:t>En materia de suspensión de la Obra conforme a lo expresado, se seguirán las siguientes reglas:</w:t>
      </w:r>
    </w:p>
    <w:p w:rsidR="0008257F" w:rsidRPr="0008257F" w:rsidRDefault="0008257F" w:rsidP="00152D27">
      <w:pPr>
        <w:numPr>
          <w:ilvl w:val="1"/>
          <w:numId w:val="71"/>
        </w:numPr>
        <w:spacing w:after="120"/>
        <w:ind w:left="567" w:right="-7" w:hanging="567"/>
        <w:jc w:val="both"/>
        <w:outlineLvl w:val="5"/>
        <w:rPr>
          <w:rFonts w:ascii="Arial" w:hAnsi="Arial" w:cs="Arial"/>
          <w:lang w:val="es-BO" w:eastAsia="x-none"/>
        </w:rPr>
      </w:pPr>
      <w:r w:rsidRPr="0008257F">
        <w:rPr>
          <w:rFonts w:ascii="Arial" w:eastAsia="Calibri" w:hAnsi="Arial" w:cs="Arial"/>
          <w:color w:val="000000"/>
          <w:lang w:val="es-BO"/>
        </w:rPr>
        <w:t xml:space="preserve">El </w:t>
      </w:r>
      <w:r w:rsidRPr="0008257F">
        <w:rPr>
          <w:rFonts w:ascii="Arial" w:hAnsi="Arial" w:cs="Arial"/>
          <w:lang w:val="es-BO" w:eastAsia="es-ES"/>
        </w:rPr>
        <w:t xml:space="preserve">Fiscal de Obra </w:t>
      </w:r>
      <w:r w:rsidRPr="0008257F">
        <w:rPr>
          <w:rFonts w:ascii="Arial" w:hAnsi="Arial" w:cs="Arial"/>
          <w:lang w:val="es-BO" w:eastAsia="x-none"/>
        </w:rPr>
        <w:t xml:space="preserve">podrá en cualquier momento luego de una suspensión ordenada bajo la presente cláusula, requerirle al </w:t>
      </w:r>
      <w:r w:rsidRPr="0008257F">
        <w:rPr>
          <w:rFonts w:ascii="Arial" w:hAnsi="Arial" w:cs="Arial"/>
          <w:b/>
          <w:lang w:val="es-BO" w:eastAsia="x-none"/>
        </w:rPr>
        <w:t>CONTRATISTA</w:t>
      </w:r>
      <w:r w:rsidRPr="0008257F">
        <w:rPr>
          <w:rFonts w:ascii="Arial" w:hAnsi="Arial" w:cs="Arial"/>
          <w:lang w:val="es-BO" w:eastAsia="x-none"/>
        </w:rPr>
        <w:t xml:space="preserve"> mediante orden escrita que reanude el trabajo suspendido, </w:t>
      </w:r>
      <w:r w:rsidRPr="0008257F">
        <w:rPr>
          <w:rFonts w:ascii="Arial" w:eastAsia="Calibri" w:hAnsi="Arial" w:cs="Arial"/>
          <w:color w:val="000000"/>
          <w:lang w:val="es-BO"/>
        </w:rPr>
        <w:t>una vez sea solucionado el evento que motivó la suspensión.</w:t>
      </w:r>
    </w:p>
    <w:p w:rsidR="0008257F" w:rsidRPr="0008257F" w:rsidRDefault="0008257F" w:rsidP="00152D27">
      <w:pPr>
        <w:numPr>
          <w:ilvl w:val="1"/>
          <w:numId w:val="71"/>
        </w:numPr>
        <w:spacing w:after="120"/>
        <w:ind w:left="567" w:right="-7" w:hanging="567"/>
        <w:jc w:val="both"/>
        <w:outlineLvl w:val="5"/>
        <w:rPr>
          <w:rFonts w:ascii="Arial" w:eastAsia="Calibri" w:hAnsi="Arial" w:cs="Arial"/>
          <w:color w:val="000000"/>
          <w:lang w:val="es-BO"/>
        </w:rPr>
      </w:pPr>
      <w:r w:rsidRPr="0008257F">
        <w:rPr>
          <w:rFonts w:ascii="Arial" w:eastAsia="Calibri" w:hAnsi="Arial" w:cs="Arial"/>
          <w:color w:val="000000"/>
          <w:lang w:val="es-BO"/>
        </w:rPr>
        <w:t xml:space="preserve">Al recibir dicho aviso de reanudar la Obra, el </w:t>
      </w:r>
      <w:r w:rsidRPr="0008257F">
        <w:rPr>
          <w:rFonts w:ascii="Arial" w:eastAsia="Calibri" w:hAnsi="Arial" w:cs="Arial"/>
          <w:b/>
          <w:color w:val="000000"/>
          <w:lang w:val="es-BO"/>
        </w:rPr>
        <w:t>CONTRATISTA</w:t>
      </w:r>
      <w:r w:rsidRPr="0008257F">
        <w:rPr>
          <w:rFonts w:ascii="Arial" w:eastAsia="Calibri" w:hAnsi="Arial" w:cs="Arial"/>
          <w:color w:val="000000"/>
          <w:lang w:val="es-BO"/>
        </w:rPr>
        <w:t xml:space="preserve"> examinará la Obra o cualquier parte de ésta que podría haber sido afectada por la suspensión. El </w:t>
      </w:r>
      <w:r w:rsidRPr="0008257F">
        <w:rPr>
          <w:rFonts w:ascii="Arial" w:eastAsia="Calibri" w:hAnsi="Arial" w:cs="Arial"/>
          <w:b/>
          <w:color w:val="000000"/>
          <w:lang w:val="es-BO"/>
        </w:rPr>
        <w:t>CONTRATISTA</w:t>
      </w:r>
      <w:r w:rsidRPr="0008257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08257F" w:rsidRPr="0008257F" w:rsidRDefault="0008257F" w:rsidP="00152D27">
      <w:pPr>
        <w:numPr>
          <w:ilvl w:val="1"/>
          <w:numId w:val="71"/>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eastAsia="Calibri" w:hAnsi="Arial" w:cs="Arial"/>
          <w:color w:val="000000"/>
          <w:lang w:val="es-BO"/>
        </w:rPr>
        <w:t xml:space="preserve">No obstante las demás disposiciones de esta cláusula, el </w:t>
      </w:r>
      <w:r w:rsidRPr="0008257F">
        <w:rPr>
          <w:rFonts w:ascii="Arial" w:eastAsia="Calibri" w:hAnsi="Arial" w:cs="Arial"/>
          <w:b/>
          <w:color w:val="000000"/>
          <w:lang w:val="es-BO"/>
        </w:rPr>
        <w:t>CONTRATISTA</w:t>
      </w:r>
      <w:r w:rsidRPr="0008257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8257F">
        <w:rPr>
          <w:rFonts w:ascii="Arial" w:eastAsia="Calibri" w:hAnsi="Arial" w:cs="Arial"/>
          <w:b/>
          <w:color w:val="000000"/>
          <w:lang w:val="es-BO"/>
        </w:rPr>
        <w:t>CONTRATISTA.</w:t>
      </w:r>
      <w:r w:rsidRPr="0008257F">
        <w:rPr>
          <w:rFonts w:ascii="Arial" w:eastAsia="Calibri" w:hAnsi="Arial" w:cs="Arial"/>
          <w:color w:val="000000"/>
          <w:lang w:val="es-BO"/>
        </w:rPr>
        <w:t xml:space="preserve">  </w:t>
      </w:r>
    </w:p>
    <w:p w:rsidR="0008257F" w:rsidRPr="0008257F" w:rsidRDefault="0008257F" w:rsidP="0008257F">
      <w:pPr>
        <w:tabs>
          <w:tab w:val="left" w:pos="426"/>
        </w:tabs>
        <w:spacing w:after="120"/>
        <w:ind w:right="-7" w:hanging="993"/>
        <w:jc w:val="both"/>
        <w:outlineLvl w:val="5"/>
        <w:rPr>
          <w:rFonts w:ascii="Arial" w:hAnsi="Arial" w:cs="Arial"/>
          <w:bCs/>
          <w:lang w:eastAsia="es-ES"/>
        </w:rPr>
      </w:pPr>
      <w:r w:rsidRPr="0008257F">
        <w:rPr>
          <w:rFonts w:ascii="Arial" w:hAnsi="Arial" w:cs="Arial"/>
          <w:lang w:eastAsia="es-ES"/>
        </w:rPr>
        <w:tab/>
        <w:t xml:space="preserve">Si la suspensión continuara por más de cuarenta y cinco (45) días calendario, las Partes a través del Fiscal de Obra, Supervisor y el representante del </w:t>
      </w:r>
      <w:r w:rsidRPr="0008257F">
        <w:rPr>
          <w:rFonts w:ascii="Arial" w:hAnsi="Arial" w:cs="Arial"/>
          <w:b/>
          <w:lang w:eastAsia="es-ES"/>
        </w:rPr>
        <w:t>CONTRATISTA</w:t>
      </w:r>
      <w:r w:rsidRPr="0008257F">
        <w:rPr>
          <w:rFonts w:ascii="Arial" w:hAnsi="Arial" w:cs="Arial"/>
          <w:bCs/>
          <w:lang w:eastAsia="es-ES"/>
        </w:rPr>
        <w:t xml:space="preserve"> </w:t>
      </w:r>
      <w:r w:rsidRPr="0008257F">
        <w:rPr>
          <w:rFonts w:ascii="Arial" w:hAnsi="Arial" w:cs="Arial"/>
          <w:lang w:eastAsia="es-ES"/>
        </w:rPr>
        <w:t xml:space="preserve">en la Obra </w:t>
      </w:r>
      <w:r w:rsidRPr="0008257F">
        <w:rPr>
          <w:rFonts w:ascii="Arial" w:hAnsi="Arial" w:cs="Arial"/>
          <w:bCs/>
          <w:lang w:eastAsia="es-ES"/>
        </w:rPr>
        <w:t>previo análisis y justificación técnico</w:t>
      </w:r>
      <w:r w:rsidRPr="0008257F">
        <w:rPr>
          <w:rFonts w:ascii="Arial" w:hAnsi="Arial" w:cs="Arial"/>
          <w:sz w:val="19"/>
          <w:szCs w:val="19"/>
          <w:lang w:eastAsia="es-ES"/>
        </w:rPr>
        <w:t>,</w:t>
      </w:r>
      <w:r w:rsidRPr="0008257F">
        <w:rPr>
          <w:rFonts w:ascii="Arial" w:hAnsi="Arial" w:cs="Arial"/>
          <w:lang w:eastAsia="es-ES"/>
        </w:rPr>
        <w:t xml:space="preserve"> se reunirán para decidir de común acuerdo si extienden o resuelven el Contrato bajo las disposiciones de la </w:t>
      </w:r>
      <w:r w:rsidRPr="0008257F">
        <w:rPr>
          <w:rFonts w:ascii="Arial" w:hAnsi="Arial" w:cs="Arial"/>
          <w:bCs/>
          <w:lang w:eastAsia="es-ES"/>
        </w:rPr>
        <w:t>cláusula (Terminación del Contrato).</w:t>
      </w:r>
    </w:p>
    <w:p w:rsidR="0008257F" w:rsidRPr="0008257F" w:rsidRDefault="0008257F" w:rsidP="0008257F">
      <w:pPr>
        <w:spacing w:after="120"/>
        <w:jc w:val="both"/>
        <w:rPr>
          <w:rFonts w:ascii="Arial" w:hAnsi="Arial" w:cs="Arial"/>
          <w:b/>
          <w:spacing w:val="-3"/>
          <w:u w:val="single"/>
          <w:lang w:val="es-BO" w:eastAsia="es-ES"/>
        </w:rPr>
      </w:pPr>
      <w:r w:rsidRPr="0008257F">
        <w:rPr>
          <w:rFonts w:ascii="Arial" w:hAnsi="Arial" w:cs="Arial"/>
          <w:b/>
          <w:u w:val="single"/>
          <w:lang w:val="es-BO" w:eastAsia="es-ES"/>
        </w:rPr>
        <w:t>TRIGÉSIMA TERCERA.- (</w:t>
      </w:r>
      <w:r w:rsidRPr="0008257F">
        <w:rPr>
          <w:rFonts w:ascii="Arial" w:hAnsi="Arial" w:cs="Arial"/>
          <w:b/>
          <w:spacing w:val="-3"/>
          <w:u w:val="single"/>
          <w:lang w:val="es-BO" w:eastAsia="es-ES"/>
        </w:rPr>
        <w:t>COMITÉ DE RECEPCIÓN DE LA OBRA)</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08257F" w:rsidRPr="0008257F" w:rsidRDefault="0008257F" w:rsidP="0008257F">
      <w:pPr>
        <w:spacing w:before="120" w:after="120"/>
        <w:jc w:val="both"/>
        <w:rPr>
          <w:rFonts w:ascii="Arial" w:hAnsi="Arial" w:cs="Arial"/>
          <w:b/>
          <w:lang w:val="es-BO" w:eastAsia="es-ES"/>
        </w:rPr>
      </w:pPr>
      <w:r w:rsidRPr="0008257F">
        <w:rPr>
          <w:rFonts w:ascii="Arial" w:hAnsi="Arial" w:cs="Arial"/>
          <w:lang w:val="es-BO" w:eastAsia="es-ES"/>
        </w:rPr>
        <w:t>El Fiscal de Obra necesariamente formará parte del Comité de Recepción.</w:t>
      </w:r>
      <w:r w:rsidRPr="0008257F">
        <w:rPr>
          <w:rFonts w:ascii="Arial" w:hAnsi="Arial" w:cs="Arial"/>
          <w:b/>
          <w:lang w:val="es-BO" w:eastAsia="es-ES"/>
        </w:rPr>
        <w:t xml:space="preserve"> </w:t>
      </w:r>
    </w:p>
    <w:p w:rsidR="0008257F" w:rsidRPr="0008257F" w:rsidRDefault="0008257F" w:rsidP="0008257F">
      <w:pPr>
        <w:spacing w:before="120" w:after="120"/>
        <w:jc w:val="both"/>
        <w:rPr>
          <w:rFonts w:ascii="Arial" w:hAnsi="Arial" w:cs="Arial"/>
          <w:b/>
          <w:u w:val="single"/>
          <w:lang w:val="es-BO" w:eastAsia="es-ES"/>
        </w:rPr>
      </w:pPr>
      <w:r w:rsidRPr="0008257F">
        <w:rPr>
          <w:rFonts w:ascii="Arial" w:hAnsi="Arial" w:cs="Arial"/>
          <w:b/>
          <w:u w:val="single"/>
          <w:lang w:val="es-BO" w:eastAsia="es-ES"/>
        </w:rPr>
        <w:t>TRIGÉSIMA CUARTA.- (</w:t>
      </w:r>
      <w:r w:rsidRPr="0008257F">
        <w:rPr>
          <w:rFonts w:ascii="Arial" w:hAnsi="Arial" w:cs="Arial"/>
          <w:b/>
          <w:spacing w:val="-3"/>
          <w:u w:val="single"/>
          <w:lang w:val="es-BO" w:eastAsia="es-ES"/>
        </w:rPr>
        <w:t>RECEPCIÓN DE LA OBRA)</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bCs/>
          <w:lang w:val="es-BO" w:eastAsia="es-ES"/>
        </w:rPr>
        <w:t>CONTRATISTA</w:t>
      </w:r>
      <w:r w:rsidRPr="0008257F">
        <w:rPr>
          <w:rFonts w:ascii="Arial" w:hAnsi="Arial" w:cs="Arial"/>
          <w:bCs/>
          <w:lang w:val="es-BO" w:eastAsia="es-ES"/>
        </w:rPr>
        <w:t>,</w:t>
      </w:r>
      <w:r w:rsidRPr="0008257F">
        <w:rPr>
          <w:rFonts w:ascii="Arial" w:hAnsi="Arial" w:cs="Arial"/>
          <w:lang w:val="es-BO" w:eastAsia="es-ES"/>
        </w:rPr>
        <w:t xml:space="preserve"> cinco (5) días hábiles antes de que fenezca el plazo de ejecución de la Obra, o antes, mediante el libro de órdenes y nota expresa solicitará al </w:t>
      </w:r>
      <w:r w:rsidRPr="0008257F">
        <w:rPr>
          <w:rFonts w:ascii="Arial" w:hAnsi="Arial" w:cs="Arial"/>
          <w:bCs/>
          <w:lang w:val="es-BO" w:eastAsia="es-ES"/>
        </w:rPr>
        <w:t>Supervisor</w:t>
      </w:r>
      <w:r w:rsidRPr="0008257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08257F" w:rsidRPr="0008257F" w:rsidRDefault="0008257F" w:rsidP="0008257F">
      <w:pPr>
        <w:spacing w:before="120" w:after="120"/>
        <w:jc w:val="both"/>
        <w:rPr>
          <w:rFonts w:ascii="Arial" w:hAnsi="Arial" w:cs="Arial"/>
          <w:lang w:val="es-BO"/>
        </w:rPr>
      </w:pPr>
      <w:r w:rsidRPr="0008257F">
        <w:rPr>
          <w:rFonts w:ascii="Arial" w:hAnsi="Arial" w:cs="Arial"/>
          <w:lang w:val="es-BO"/>
        </w:rPr>
        <w:t xml:space="preserve">Si a juicio técnico del Fiscal de Obra y </w:t>
      </w:r>
      <w:r w:rsidRPr="0008257F">
        <w:rPr>
          <w:rFonts w:ascii="Arial" w:hAnsi="Arial" w:cs="Arial"/>
          <w:bCs/>
          <w:lang w:val="es-BO"/>
        </w:rPr>
        <w:t>Supervisor</w:t>
      </w:r>
      <w:r w:rsidRPr="0008257F">
        <w:rPr>
          <w:rFonts w:ascii="Arial" w:hAnsi="Arial" w:cs="Arial"/>
          <w:lang w:val="es-BO"/>
        </w:rPr>
        <w:t xml:space="preserve"> se halla correctamente ejecutada la Obra, mediante el Fiscal de Obra se hará conocer a </w:t>
      </w:r>
      <w:r w:rsidRPr="0008257F">
        <w:rPr>
          <w:rFonts w:ascii="Arial" w:hAnsi="Arial" w:cs="Arial"/>
          <w:color w:val="000000"/>
        </w:rPr>
        <w:t xml:space="preserve">la </w:t>
      </w:r>
      <w:r w:rsidRPr="0008257F">
        <w:rPr>
          <w:rFonts w:ascii="Arial" w:hAnsi="Arial" w:cs="Arial"/>
          <w:b/>
          <w:color w:val="000000"/>
        </w:rPr>
        <w:t>ENTIDAD</w:t>
      </w:r>
      <w:r w:rsidRPr="0008257F">
        <w:rPr>
          <w:rFonts w:ascii="Arial" w:hAnsi="Arial" w:cs="Arial"/>
          <w:b/>
          <w:lang w:val="es-BO"/>
        </w:rPr>
        <w:t xml:space="preserve"> </w:t>
      </w:r>
      <w:r w:rsidRPr="0008257F">
        <w:rPr>
          <w:rFonts w:ascii="Arial" w:hAnsi="Arial" w:cs="Arial"/>
          <w:lang w:val="es-BO"/>
        </w:rPr>
        <w:t>su intención de proceder a la recepción provisional; este proceso no deberá exceder el plazo de cinco (5) días hábiles.</w:t>
      </w:r>
    </w:p>
    <w:p w:rsidR="0008257F" w:rsidRPr="0008257F" w:rsidRDefault="0008257F" w:rsidP="0008257F">
      <w:pPr>
        <w:spacing w:before="120" w:after="120"/>
        <w:jc w:val="both"/>
        <w:rPr>
          <w:rFonts w:ascii="Arial" w:hAnsi="Arial" w:cs="Arial"/>
          <w:b/>
          <w:lang w:val="es-BO" w:eastAsia="es-ES"/>
        </w:rPr>
      </w:pPr>
      <w:r w:rsidRPr="0008257F">
        <w:rPr>
          <w:rFonts w:ascii="Arial" w:hAnsi="Arial" w:cs="Arial"/>
          <w:spacing w:val="-3"/>
          <w:lang w:val="es-BO" w:eastAsia="es-ES"/>
        </w:rPr>
        <w:t>L</w:t>
      </w:r>
      <w:r w:rsidRPr="0008257F">
        <w:rPr>
          <w:rFonts w:ascii="Arial" w:hAnsi="Arial" w:cs="Arial"/>
          <w:lang w:val="es-BO" w:eastAsia="es-ES"/>
        </w:rPr>
        <w:t>a recepción de la Obra será realizada en dos etapas que se detallan a continuación:</w:t>
      </w:r>
      <w:r w:rsidRPr="0008257F">
        <w:rPr>
          <w:rFonts w:ascii="Arial" w:hAnsi="Arial" w:cs="Arial"/>
          <w:b/>
          <w:lang w:val="es-BO" w:eastAsia="es-ES"/>
        </w:rPr>
        <w:t> </w:t>
      </w:r>
    </w:p>
    <w:p w:rsidR="0008257F" w:rsidRPr="0008257F" w:rsidRDefault="0008257F" w:rsidP="0008257F">
      <w:pPr>
        <w:spacing w:before="120" w:after="120"/>
        <w:ind w:left="567" w:hanging="567"/>
        <w:jc w:val="both"/>
        <w:rPr>
          <w:rFonts w:ascii="Arial" w:hAnsi="Arial" w:cs="Arial"/>
          <w:b/>
          <w:lang w:val="es-BO" w:eastAsia="es-ES"/>
        </w:rPr>
      </w:pPr>
      <w:r w:rsidRPr="0008257F">
        <w:rPr>
          <w:rFonts w:ascii="Arial" w:hAnsi="Arial" w:cs="Arial"/>
          <w:b/>
          <w:lang w:val="es-BO" w:eastAsia="es-ES"/>
        </w:rPr>
        <w:t xml:space="preserve">34.1 </w:t>
      </w:r>
      <w:r w:rsidRPr="0008257F">
        <w:rPr>
          <w:rFonts w:ascii="Arial" w:hAnsi="Arial" w:cs="Arial"/>
          <w:b/>
          <w:lang w:val="es-BO" w:eastAsia="es-ES"/>
        </w:rPr>
        <w:tab/>
        <w:t xml:space="preserve">Recepción provisional. </w:t>
      </w:r>
      <w:r w:rsidRPr="0008257F">
        <w:rPr>
          <w:rFonts w:ascii="Arial" w:hAnsi="Arial" w:cs="Arial"/>
          <w:bCs/>
          <w:lang w:val="es-BO" w:eastAsia="es-ES"/>
        </w:rPr>
        <w:t>Esta etapa contempla:</w:t>
      </w:r>
    </w:p>
    <w:p w:rsidR="0008257F" w:rsidRPr="0008257F" w:rsidRDefault="0008257F" w:rsidP="0008257F">
      <w:pPr>
        <w:spacing w:before="120" w:after="120"/>
        <w:ind w:left="567"/>
        <w:jc w:val="both"/>
        <w:rPr>
          <w:rFonts w:ascii="Arial" w:hAnsi="Arial" w:cs="Arial"/>
          <w:b/>
          <w:lang w:val="es-BO" w:eastAsia="es-ES"/>
        </w:rPr>
      </w:pPr>
      <w:r w:rsidRPr="0008257F">
        <w:rPr>
          <w:rFonts w:ascii="Arial" w:hAnsi="Arial" w:cs="Arial"/>
          <w:lang w:val="es-BO" w:eastAsia="es-ES"/>
        </w:rPr>
        <w:t xml:space="preserve">Para la recepción provisional de la Obra, el </w:t>
      </w:r>
      <w:r w:rsidRPr="0008257F">
        <w:rPr>
          <w:rFonts w:ascii="Arial" w:hAnsi="Arial" w:cs="Arial"/>
          <w:b/>
          <w:bCs/>
          <w:lang w:val="es-BO" w:eastAsia="es-ES"/>
        </w:rPr>
        <w:t>CONTRATISTA</w:t>
      </w:r>
      <w:r w:rsidRPr="0008257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8257F">
        <w:rPr>
          <w:rFonts w:ascii="Arial" w:hAnsi="Arial" w:cs="Arial"/>
          <w:bCs/>
          <w:lang w:val="es-BO" w:eastAsia="es-ES"/>
        </w:rPr>
        <w:t>Supervisor</w:t>
      </w:r>
      <w:r w:rsidRPr="0008257F">
        <w:rPr>
          <w:rFonts w:ascii="Arial" w:hAnsi="Arial" w:cs="Arial"/>
          <w:lang w:val="es-BO" w:eastAsia="es-ES"/>
        </w:rPr>
        <w:t xml:space="preserve">. Este trabajo será considerado como indispensable para la recepción provisional y el cumplimiento del Contrato. </w:t>
      </w:r>
    </w:p>
    <w:p w:rsidR="0008257F" w:rsidRPr="0008257F" w:rsidRDefault="0008257F" w:rsidP="0008257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eastAsia="Calibri" w:hAnsi="Arial" w:cs="Arial"/>
          <w:color w:val="000000"/>
          <w:lang w:val="es-ES_tradnl" w:eastAsia="es-ES"/>
        </w:rPr>
        <w:tab/>
        <w:t>Si, al realizar la inspección conjunta e</w:t>
      </w:r>
      <w:r w:rsidRPr="0008257F">
        <w:rPr>
          <w:rFonts w:ascii="Arial" w:hAnsi="Arial" w:cs="Arial"/>
          <w:color w:val="000000"/>
          <w:lang w:eastAsia="es-ES"/>
        </w:rPr>
        <w:t xml:space="preserve">l Comité de Recepción del cual también formará parte el Fiscal de Obra </w:t>
      </w:r>
      <w:r w:rsidRPr="0008257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8257F">
        <w:rPr>
          <w:rFonts w:ascii="Arial" w:eastAsia="Calibri" w:hAnsi="Arial" w:cs="Arial"/>
          <w:b/>
          <w:color w:val="000000"/>
          <w:lang w:val="es-ES_tradnl" w:eastAsia="es-ES"/>
        </w:rPr>
        <w:t>CONTRATISTA</w:t>
      </w:r>
      <w:r w:rsidRPr="0008257F">
        <w:rPr>
          <w:rFonts w:ascii="Arial" w:eastAsia="Calibri" w:hAnsi="Arial" w:cs="Arial"/>
          <w:color w:val="000000"/>
          <w:lang w:val="es-ES_tradnl" w:eastAsia="es-ES"/>
        </w:rPr>
        <w:t xml:space="preserve"> en el plazo que acuerden las Partes, llevando a cabo la recepción provisional de la Obra, </w:t>
      </w:r>
      <w:r w:rsidRPr="0008257F">
        <w:rPr>
          <w:rFonts w:ascii="Arial" w:hAnsi="Arial" w:cs="Arial"/>
          <w:lang w:val="es-BO" w:eastAsia="es-ES"/>
        </w:rPr>
        <w:t xml:space="preserve">pero si las anomalías fueran mayores, el </w:t>
      </w:r>
      <w:r w:rsidRPr="0008257F">
        <w:rPr>
          <w:rFonts w:ascii="Arial" w:hAnsi="Arial" w:cs="Arial"/>
          <w:bCs/>
          <w:lang w:val="es-BO" w:eastAsia="es-ES"/>
        </w:rPr>
        <w:t>Supervisor</w:t>
      </w:r>
      <w:r w:rsidRPr="0008257F">
        <w:rPr>
          <w:rFonts w:ascii="Arial" w:hAnsi="Arial" w:cs="Arial"/>
          <w:lang w:val="es-BO" w:eastAsia="es-ES"/>
        </w:rPr>
        <w:t xml:space="preserve"> por instrucción del Fiscal de Obra tendrá la facultad de rechazar la recepción provisional y consiguientemente, correrán las multas y sanciones al </w:t>
      </w:r>
      <w:r w:rsidRPr="0008257F">
        <w:rPr>
          <w:rFonts w:ascii="Arial" w:hAnsi="Arial" w:cs="Arial"/>
          <w:b/>
          <w:bCs/>
          <w:lang w:val="es-BO" w:eastAsia="es-ES"/>
        </w:rPr>
        <w:t>CONTRATISTA</w:t>
      </w:r>
      <w:r w:rsidRPr="0008257F">
        <w:rPr>
          <w:rFonts w:ascii="Arial" w:hAnsi="Arial" w:cs="Arial"/>
          <w:lang w:val="es-BO" w:eastAsia="es-ES"/>
        </w:rPr>
        <w:t xml:space="preserve"> hasta que la Obra sea entregada en forma satisfactoria.</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 xml:space="preserve">Si a juicio del </w:t>
      </w:r>
      <w:r w:rsidRPr="0008257F">
        <w:rPr>
          <w:rFonts w:ascii="Arial" w:hAnsi="Arial" w:cs="Arial"/>
          <w:bCs/>
          <w:lang w:val="es-BO" w:eastAsia="es-ES"/>
        </w:rPr>
        <w:t xml:space="preserve">Supervisor y </w:t>
      </w:r>
      <w:r w:rsidRPr="0008257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08257F" w:rsidRPr="0008257F" w:rsidRDefault="0008257F" w:rsidP="0008257F">
      <w:pPr>
        <w:spacing w:before="120" w:after="120"/>
        <w:ind w:left="567" w:hanging="567"/>
        <w:jc w:val="both"/>
        <w:rPr>
          <w:rFonts w:ascii="Arial" w:hAnsi="Arial" w:cs="Arial"/>
          <w:lang w:val="es-BO" w:eastAsia="es-ES"/>
        </w:rPr>
      </w:pPr>
      <w:r w:rsidRPr="0008257F">
        <w:rPr>
          <w:rFonts w:ascii="Arial" w:hAnsi="Arial" w:cs="Arial"/>
          <w:b/>
          <w:lang w:val="es-BO" w:eastAsia="es-ES"/>
        </w:rPr>
        <w:t xml:space="preserve">34.2   Recepción definitiva. </w:t>
      </w:r>
      <w:r w:rsidRPr="0008257F">
        <w:rPr>
          <w:rFonts w:ascii="Arial" w:hAnsi="Arial" w:cs="Arial"/>
          <w:lang w:val="es-BO" w:eastAsia="es-ES"/>
        </w:rPr>
        <w:t>Se realiza de acuerdo al siguiente procedimiento:</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 xml:space="preserve">El </w:t>
      </w:r>
      <w:r w:rsidRPr="0008257F">
        <w:rPr>
          <w:rFonts w:ascii="Arial" w:hAnsi="Arial" w:cs="Arial"/>
          <w:b/>
          <w:lang w:val="es-BO" w:eastAsia="es-ES"/>
        </w:rPr>
        <w:t>CONTRATISTA</w:t>
      </w:r>
      <w:r w:rsidRPr="0008257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08257F">
        <w:rPr>
          <w:rFonts w:ascii="Arial" w:hAnsi="Arial" w:cs="Arial"/>
          <w:bCs/>
          <w:lang w:val="es-BO" w:eastAsia="es-ES"/>
        </w:rPr>
        <w:t>Supervisor</w:t>
      </w:r>
      <w:r w:rsidRPr="0008257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8257F">
        <w:rPr>
          <w:rFonts w:ascii="Arial" w:hAnsi="Arial" w:cs="Arial"/>
          <w:bCs/>
          <w:lang w:val="es-BO" w:eastAsia="es-ES"/>
        </w:rPr>
        <w:t>Supervisor</w:t>
      </w:r>
      <w:r w:rsidRPr="0008257F">
        <w:rPr>
          <w:rFonts w:ascii="Arial" w:hAnsi="Arial" w:cs="Arial"/>
          <w:lang w:val="es-BO" w:eastAsia="es-ES"/>
        </w:rPr>
        <w:t xml:space="preserve"> y Fiscal de Obra señalarán la fecha y hora para el verificativo de este acto y pondrán en conocimiento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BO" w:eastAsia="es-ES"/>
        </w:rPr>
        <w:t>.</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lang w:val="es-BO" w:eastAsia="es-ES"/>
        </w:rPr>
        <w:t xml:space="preserve">. </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08257F" w:rsidRPr="0008257F" w:rsidRDefault="0008257F" w:rsidP="0008257F">
      <w:pPr>
        <w:spacing w:before="120" w:after="120"/>
        <w:ind w:left="567"/>
        <w:jc w:val="both"/>
        <w:rPr>
          <w:rFonts w:ascii="Arial" w:hAnsi="Arial" w:cs="Arial"/>
          <w:lang w:val="es-BO" w:eastAsia="es-ES"/>
        </w:rPr>
      </w:pPr>
      <w:r w:rsidRPr="0008257F">
        <w:rPr>
          <w:rFonts w:ascii="Arial" w:hAnsi="Arial" w:cs="Arial"/>
          <w:lang w:val="es-BO" w:eastAsia="es-ES"/>
        </w:rPr>
        <w:t xml:space="preserve">Este proceso, desde la presentación de la solicitud por parte del </w:t>
      </w:r>
      <w:r w:rsidRPr="0008257F">
        <w:rPr>
          <w:rFonts w:ascii="Arial" w:hAnsi="Arial" w:cs="Arial"/>
          <w:b/>
          <w:bCs/>
          <w:lang w:val="es-BO" w:eastAsia="es-ES"/>
        </w:rPr>
        <w:t>CONTRATISTA</w:t>
      </w:r>
      <w:r w:rsidRPr="0008257F">
        <w:rPr>
          <w:rFonts w:ascii="Arial" w:hAnsi="Arial" w:cs="Arial"/>
          <w:lang w:val="es-BO" w:eastAsia="es-ES"/>
        </w:rPr>
        <w:t xml:space="preserve"> hasta el día de realización del acto, no debe exceder el plazo de 05 (cinco) días hábiles. </w:t>
      </w:r>
    </w:p>
    <w:p w:rsidR="0008257F" w:rsidRPr="0008257F" w:rsidRDefault="0008257F" w:rsidP="0008257F">
      <w:pPr>
        <w:spacing w:before="120" w:after="120"/>
        <w:jc w:val="both"/>
        <w:rPr>
          <w:rFonts w:ascii="Arial" w:hAnsi="Arial" w:cs="Arial"/>
          <w:b/>
          <w:color w:val="000000"/>
          <w:u w:val="single"/>
          <w:lang w:val="es-BO"/>
        </w:rPr>
      </w:pPr>
      <w:r w:rsidRPr="0008257F">
        <w:rPr>
          <w:rFonts w:ascii="Arial" w:hAnsi="Arial" w:cs="Arial"/>
          <w:b/>
          <w:color w:val="000000"/>
          <w:u w:val="single"/>
          <w:lang w:val="es-BO"/>
        </w:rPr>
        <w:t>TRIGÉSIMA QUINTA.- (PROPIEDAD INTELECTUAL Y TÍTULO)</w:t>
      </w:r>
    </w:p>
    <w:p w:rsidR="0008257F" w:rsidRPr="0008257F" w:rsidRDefault="0008257F" w:rsidP="00152D27">
      <w:pPr>
        <w:numPr>
          <w:ilvl w:val="1"/>
          <w:numId w:val="72"/>
        </w:numPr>
        <w:spacing w:before="120" w:after="120"/>
        <w:ind w:left="567" w:right="-6" w:hanging="567"/>
        <w:jc w:val="both"/>
        <w:rPr>
          <w:rFonts w:ascii="Arial" w:hAnsi="Arial" w:cs="Arial"/>
          <w:color w:val="000000"/>
          <w:lang w:val="es-BO"/>
        </w:rPr>
      </w:pPr>
      <w:r w:rsidRPr="0008257F">
        <w:rPr>
          <w:rFonts w:ascii="Arial" w:hAnsi="Arial" w:cs="Arial"/>
          <w:color w:val="000000"/>
          <w:lang w:val="es-BO"/>
        </w:rPr>
        <w:t xml:space="preserve">Toda la información contenida en los documentos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y los derechos de propiedad intelectual relacionados con ellos preparados por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o provistos de cualquier modo al </w:t>
      </w:r>
      <w:r w:rsidRPr="0008257F">
        <w:rPr>
          <w:rFonts w:ascii="Arial" w:hAnsi="Arial" w:cs="Arial"/>
          <w:b/>
          <w:color w:val="000000"/>
          <w:lang w:val="es-BO"/>
        </w:rPr>
        <w:t>CONTRATISTA</w:t>
      </w:r>
      <w:r w:rsidRPr="0008257F">
        <w:rPr>
          <w:rFonts w:ascii="Arial" w:hAnsi="Arial" w:cs="Arial"/>
          <w:color w:val="000000"/>
          <w:lang w:val="es-BO"/>
        </w:rPr>
        <w:t xml:space="preserve">, continuarán siendo de propiedad exclusiva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Además toda la información creada por o para el </w:t>
      </w:r>
      <w:r w:rsidRPr="0008257F">
        <w:rPr>
          <w:rFonts w:ascii="Arial" w:hAnsi="Arial" w:cs="Arial"/>
          <w:b/>
          <w:color w:val="000000"/>
          <w:lang w:val="es-BO"/>
        </w:rPr>
        <w:t>CONTRATISTA</w:t>
      </w:r>
      <w:r w:rsidRPr="0008257F">
        <w:rPr>
          <w:rFonts w:ascii="Arial" w:hAnsi="Arial" w:cs="Arial"/>
          <w:color w:val="000000"/>
          <w:lang w:val="es-BO"/>
        </w:rPr>
        <w:t xml:space="preserve"> en la ejecución o en relación con el Contrato, será propiedad exclusiva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w:t>
      </w:r>
    </w:p>
    <w:p w:rsidR="0008257F" w:rsidRPr="0008257F" w:rsidRDefault="0008257F" w:rsidP="00152D27">
      <w:pPr>
        <w:numPr>
          <w:ilvl w:val="1"/>
          <w:numId w:val="72"/>
        </w:numPr>
        <w:spacing w:before="120" w:after="120"/>
        <w:ind w:left="567" w:right="-6" w:hanging="567"/>
        <w:jc w:val="both"/>
        <w:rPr>
          <w:rFonts w:ascii="Arial" w:hAnsi="Arial" w:cs="Arial"/>
          <w:color w:val="000000"/>
          <w:lang w:val="es-BO"/>
        </w:rPr>
      </w:pPr>
      <w:r w:rsidRPr="0008257F">
        <w:rPr>
          <w:rFonts w:ascii="Arial" w:hAnsi="Arial" w:cs="Arial"/>
          <w:color w:val="000000"/>
          <w:lang w:val="es-BO"/>
        </w:rPr>
        <w:t xml:space="preserve">Toda la información será claramente identificada como propiedad de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Así, la titularidad de todos esos datos, estén o no completos, corresponderá a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08257F" w:rsidRPr="0008257F" w:rsidRDefault="0008257F" w:rsidP="00152D27">
      <w:pPr>
        <w:numPr>
          <w:ilvl w:val="1"/>
          <w:numId w:val="72"/>
        </w:numPr>
        <w:spacing w:before="120" w:after="120"/>
        <w:ind w:left="567" w:right="-6" w:hanging="567"/>
        <w:jc w:val="both"/>
        <w:rPr>
          <w:rFonts w:ascii="Arial" w:hAnsi="Arial" w:cs="Arial"/>
          <w:color w:val="000000"/>
          <w:lang w:val="es-BO"/>
        </w:rPr>
      </w:pPr>
      <w:r w:rsidRPr="0008257F">
        <w:rPr>
          <w:rFonts w:ascii="Arial" w:hAnsi="Arial" w:cs="Arial"/>
          <w:color w:val="000000"/>
          <w:lang w:val="es-BO"/>
        </w:rPr>
        <w:t xml:space="preserve">Todos los datos y las copias o reproducciones de cualquier naturaleza de los mismos serán entregados a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color w:val="000000"/>
          <w:lang w:val="es-BO"/>
        </w:rPr>
        <w:t xml:space="preserve"> a su requerimiento con toda prontitud, durante la ejecución, al terminarse o completarse la Obra, o al resolverse el Contrato.   </w:t>
      </w:r>
    </w:p>
    <w:p w:rsidR="0008257F" w:rsidRPr="0008257F" w:rsidRDefault="0008257F" w:rsidP="0008257F">
      <w:pPr>
        <w:spacing w:before="120" w:after="120"/>
        <w:jc w:val="both"/>
        <w:rPr>
          <w:rFonts w:ascii="Arial" w:hAnsi="Arial" w:cs="Arial"/>
          <w:b/>
          <w:bCs/>
          <w:color w:val="000000"/>
          <w:u w:val="single"/>
          <w:lang w:val="es-BO"/>
        </w:rPr>
      </w:pPr>
      <w:r w:rsidRPr="0008257F">
        <w:rPr>
          <w:rFonts w:ascii="Arial" w:hAnsi="Arial" w:cs="Arial"/>
          <w:b/>
          <w:u w:val="single"/>
          <w:lang w:val="es-ES_tradnl" w:eastAsia="es-ES"/>
        </w:rPr>
        <w:t xml:space="preserve">TRIGÉSIMA SEXTA.- </w:t>
      </w:r>
      <w:r w:rsidRPr="0008257F">
        <w:rPr>
          <w:rFonts w:ascii="Arial" w:hAnsi="Arial" w:cs="Arial"/>
          <w:b/>
          <w:bCs/>
          <w:color w:val="000000"/>
          <w:u w:val="single"/>
          <w:lang w:val="es-ES_tradnl"/>
        </w:rPr>
        <w:t>ADMINISTRACIÓN DEL CONTRATO</w:t>
      </w:r>
    </w:p>
    <w:p w:rsidR="0008257F" w:rsidRPr="0008257F" w:rsidRDefault="0008257F" w:rsidP="0008257F">
      <w:pPr>
        <w:spacing w:before="120" w:after="120"/>
        <w:jc w:val="both"/>
        <w:rPr>
          <w:rFonts w:ascii="Arial" w:hAnsi="Arial" w:cs="Arial"/>
          <w:color w:val="000000"/>
          <w:lang w:val="es-BO"/>
        </w:rPr>
      </w:pPr>
      <w:r w:rsidRPr="0008257F">
        <w:rPr>
          <w:rFonts w:ascii="Arial" w:hAnsi="Arial" w:cs="Arial"/>
          <w:color w:val="000000"/>
          <w:lang w:val="es-BO"/>
        </w:rPr>
        <w:t>La responsabilidad de la administración del Contrato, en lo referido al seguimiento, programación y ejecución a efecto de lograr su cumplimiento, es de la Unidad Ejecutora.</w:t>
      </w:r>
    </w:p>
    <w:p w:rsidR="0008257F" w:rsidRPr="0008257F" w:rsidRDefault="0008257F" w:rsidP="0008257F">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257F">
        <w:rPr>
          <w:rFonts w:ascii="Arial" w:hAnsi="Arial" w:cs="Arial"/>
          <w:b/>
          <w:u w:val="single"/>
          <w:lang w:val="es-ES_tradnl" w:eastAsia="es-ES"/>
        </w:rPr>
        <w:t xml:space="preserve">TRIGÉSIMA SÉPTIMA.- </w:t>
      </w:r>
      <w:r w:rsidRPr="0008257F">
        <w:rPr>
          <w:rFonts w:ascii="Arial" w:hAnsi="Arial" w:cs="Arial"/>
          <w:b/>
          <w:u w:val="single"/>
          <w:lang w:val="es-BO" w:eastAsia="es-ES"/>
        </w:rPr>
        <w:t>(SUBSISTENCIA DE OBLIGACIONES)</w:t>
      </w:r>
    </w:p>
    <w:p w:rsidR="0008257F" w:rsidRPr="0008257F" w:rsidRDefault="0008257F" w:rsidP="0008257F">
      <w:pPr>
        <w:shd w:val="clear" w:color="auto" w:fill="FFFFFF"/>
        <w:tabs>
          <w:tab w:val="left" w:pos="426"/>
        </w:tabs>
        <w:spacing w:after="120"/>
        <w:ind w:right="-6"/>
        <w:jc w:val="both"/>
        <w:rPr>
          <w:rFonts w:ascii="Arial" w:hAnsi="Arial" w:cs="Arial"/>
          <w:lang w:val="es-BO"/>
        </w:rPr>
      </w:pPr>
      <w:r w:rsidRPr="0008257F">
        <w:rPr>
          <w:rFonts w:ascii="Arial" w:hAnsi="Arial" w:cs="Arial"/>
          <w:lang w:val="es-BO"/>
        </w:rPr>
        <w:t xml:space="preserve">A la terminación del presente Contrato, por resolución o por su cumplimiento, habiendo o no suscrito </w:t>
      </w:r>
      <w:r w:rsidRPr="0008257F">
        <w:rPr>
          <w:rFonts w:ascii="Arial" w:hAnsi="Arial" w:cs="Arial"/>
          <w:lang w:val="es-BO" w:eastAsia="es-ES"/>
        </w:rPr>
        <w:t>la planilla o el certificado de liquidación final y/o el certificado de terminación de Obra, incluso después del vencimiento de la garantía de buena ejecución de la Obra</w:t>
      </w:r>
      <w:r w:rsidRPr="0008257F">
        <w:rPr>
          <w:rFonts w:ascii="Arial" w:hAnsi="Arial" w:cs="Arial"/>
          <w:lang w:val="es-BO"/>
        </w:rPr>
        <w:t xml:space="preserve">, el </w:t>
      </w:r>
      <w:r w:rsidRPr="0008257F">
        <w:rPr>
          <w:rFonts w:ascii="Arial" w:hAnsi="Arial" w:cs="Arial"/>
          <w:b/>
          <w:lang w:val="es-BO"/>
        </w:rPr>
        <w:t xml:space="preserve">CONTRATISTA </w:t>
      </w:r>
      <w:r w:rsidRPr="0008257F">
        <w:rPr>
          <w:rFonts w:ascii="Arial" w:hAnsi="Arial" w:cs="Arial"/>
          <w:lang w:val="es-BO"/>
        </w:rPr>
        <w:t xml:space="preserve">mantiene subsistente la obligación de proveer o elaborar de manera inmediata y a simple requerimiento de </w:t>
      </w:r>
      <w:r w:rsidRPr="0008257F">
        <w:rPr>
          <w:rFonts w:ascii="Arial" w:hAnsi="Arial" w:cs="Arial"/>
          <w:lang w:val="es-BO" w:eastAsia="es-ES"/>
        </w:rPr>
        <w:t xml:space="preserve">la </w:t>
      </w:r>
      <w:r w:rsidRPr="0008257F">
        <w:rPr>
          <w:rFonts w:ascii="Arial" w:hAnsi="Arial" w:cs="Arial"/>
          <w:b/>
          <w:lang w:val="es-BO" w:eastAsia="es-ES"/>
        </w:rPr>
        <w:t>ENTIDAD</w:t>
      </w:r>
      <w:r w:rsidRPr="0008257F">
        <w:rPr>
          <w:rFonts w:ascii="Arial" w:hAnsi="Arial" w:cs="Arial"/>
          <w:lang w:val="es-BO"/>
        </w:rPr>
        <w:t xml:space="preserve"> todos los informes técnicos, documentos, datos, información y otros emergentes o no previsibles; así como la atención inmediata </w:t>
      </w:r>
      <w:r w:rsidRPr="0008257F">
        <w:rPr>
          <w:rFonts w:ascii="Arial" w:hAnsi="Arial" w:cs="Arial"/>
        </w:rPr>
        <w:t xml:space="preserve">a su cuenta y cargo por los costos que resulten </w:t>
      </w:r>
      <w:r w:rsidRPr="0008257F">
        <w:rPr>
          <w:rFonts w:ascii="Arial" w:hAnsi="Arial" w:cs="Arial"/>
          <w:lang w:val="es-BO"/>
        </w:rPr>
        <w:t xml:space="preserve">de vicios ocultos o defectos emergentes en la ejecución de la Obra de acuerdo a los alcances y condiciones establecidos en el presente Contrato.  </w:t>
      </w:r>
    </w:p>
    <w:p w:rsidR="0008257F" w:rsidRPr="0008257F" w:rsidRDefault="0008257F" w:rsidP="0008257F">
      <w:pPr>
        <w:spacing w:after="120"/>
        <w:jc w:val="both"/>
        <w:rPr>
          <w:rFonts w:ascii="Arial" w:hAnsi="Arial" w:cs="Arial"/>
          <w:lang w:eastAsia="es-ES"/>
        </w:rPr>
      </w:pPr>
      <w:r w:rsidRPr="0008257F">
        <w:rPr>
          <w:rFonts w:ascii="Arial" w:hAnsi="Arial" w:cs="Arial"/>
          <w:lang w:val="es-BO"/>
        </w:rPr>
        <w:t xml:space="preserve">El incumplimiento de la presente cláusula significará para el </w:t>
      </w:r>
      <w:r w:rsidRPr="0008257F">
        <w:rPr>
          <w:rFonts w:ascii="Arial" w:hAnsi="Arial" w:cs="Arial"/>
          <w:b/>
          <w:lang w:val="es-BO"/>
        </w:rPr>
        <w:t>CONTRATISTA</w:t>
      </w:r>
      <w:r w:rsidRPr="0008257F">
        <w:rPr>
          <w:rFonts w:ascii="Arial" w:hAnsi="Arial" w:cs="Arial"/>
          <w:lang w:val="es-BO"/>
        </w:rPr>
        <w:t xml:space="preserve"> la aplicación de la sanción de </w:t>
      </w:r>
      <w:r w:rsidRPr="0008257F">
        <w:rPr>
          <w:rFonts w:ascii="Arial" w:hAnsi="Arial" w:cs="Arial"/>
          <w:lang w:eastAsia="es-ES"/>
        </w:rPr>
        <w:t xml:space="preserve">reparación del daño y la indemnización de perjuicios determinados por la </w:t>
      </w:r>
      <w:r w:rsidRPr="0008257F">
        <w:rPr>
          <w:rFonts w:ascii="Arial" w:hAnsi="Arial" w:cs="Arial"/>
          <w:b/>
          <w:lang w:eastAsia="es-ES"/>
        </w:rPr>
        <w:t xml:space="preserve">ENTIDAD </w:t>
      </w:r>
      <w:r w:rsidRPr="0008257F">
        <w:rPr>
          <w:rFonts w:ascii="Arial" w:hAnsi="Arial" w:cs="Arial"/>
          <w:lang w:eastAsia="es-ES"/>
        </w:rPr>
        <w:t>y/o el inicio de las acciones legales que correspondan.</w:t>
      </w:r>
    </w:p>
    <w:p w:rsidR="0008257F" w:rsidRPr="0008257F" w:rsidRDefault="0008257F" w:rsidP="0008257F">
      <w:pPr>
        <w:tabs>
          <w:tab w:val="left" w:pos="709"/>
        </w:tabs>
        <w:spacing w:before="120" w:after="120"/>
        <w:ind w:left="567" w:right="-7" w:hanging="567"/>
        <w:jc w:val="both"/>
        <w:rPr>
          <w:rFonts w:ascii="Arial" w:hAnsi="Arial" w:cs="Arial"/>
          <w:b/>
          <w:color w:val="000000"/>
          <w:u w:val="single"/>
          <w:lang w:val="es-BO"/>
        </w:rPr>
      </w:pPr>
      <w:r w:rsidRPr="0008257F">
        <w:rPr>
          <w:rFonts w:ascii="Arial" w:hAnsi="Arial" w:cs="Arial"/>
          <w:b/>
          <w:color w:val="000000"/>
          <w:u w:val="single"/>
          <w:lang w:val="es-BO"/>
        </w:rPr>
        <w:t>TRIGÉSIMA OCTAVA.- (GENERAL)</w:t>
      </w:r>
    </w:p>
    <w:p w:rsidR="0008257F" w:rsidRPr="0008257F" w:rsidRDefault="0008257F" w:rsidP="0008257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08257F">
        <w:rPr>
          <w:rFonts w:ascii="Arial" w:hAnsi="Arial" w:cs="Arial"/>
          <w:b/>
          <w:color w:val="000000"/>
          <w:lang w:val="es-BO" w:eastAsia="es-ES"/>
        </w:rPr>
        <w:t xml:space="preserve">38.1 </w:t>
      </w:r>
      <w:r w:rsidRPr="0008257F">
        <w:rPr>
          <w:rFonts w:ascii="Arial" w:hAnsi="Arial" w:cs="Arial"/>
          <w:b/>
          <w:color w:val="000000"/>
          <w:lang w:val="es-BO" w:eastAsia="es-ES"/>
        </w:rPr>
        <w:tab/>
        <w:t xml:space="preserve">No se constituye sociedad. </w:t>
      </w:r>
    </w:p>
    <w:p w:rsidR="0008257F" w:rsidRPr="0008257F" w:rsidRDefault="0008257F" w:rsidP="0008257F">
      <w:pPr>
        <w:autoSpaceDE w:val="0"/>
        <w:autoSpaceDN w:val="0"/>
        <w:adjustRightInd w:val="0"/>
        <w:spacing w:before="120" w:after="120"/>
        <w:ind w:left="567"/>
        <w:jc w:val="both"/>
        <w:rPr>
          <w:rFonts w:ascii="Arial" w:eastAsia="Calibri" w:hAnsi="Arial" w:cs="Arial"/>
          <w:color w:val="000000"/>
          <w:lang w:val="es-BO" w:eastAsia="es-BO"/>
        </w:rPr>
      </w:pPr>
      <w:r w:rsidRPr="0008257F">
        <w:rPr>
          <w:rFonts w:ascii="Arial" w:eastAsia="Calibri" w:hAnsi="Arial" w:cs="Arial"/>
          <w:color w:val="000000"/>
          <w:lang w:val="es-BO" w:eastAsia="es-BO"/>
        </w:rPr>
        <w:t xml:space="preserve">Nada de lo dispuesto en el presente Contrato crea una sociedad o empresa conjunta entre el </w:t>
      </w:r>
      <w:r w:rsidRPr="0008257F">
        <w:rPr>
          <w:rFonts w:ascii="Arial" w:eastAsia="Calibri" w:hAnsi="Arial" w:cs="Arial"/>
          <w:b/>
          <w:color w:val="000000"/>
          <w:lang w:val="es-BO" w:eastAsia="es-BO"/>
        </w:rPr>
        <w:t>CONTRATISTA</w:t>
      </w:r>
      <w:r w:rsidRPr="0008257F">
        <w:rPr>
          <w:rFonts w:ascii="Arial" w:eastAsia="Calibri" w:hAnsi="Arial" w:cs="Arial"/>
          <w:color w:val="000000"/>
          <w:lang w:val="es-BO" w:eastAsia="es-BO"/>
        </w:rPr>
        <w:t xml:space="preserve"> y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eastAsia="Calibri" w:hAnsi="Arial" w:cs="Arial"/>
          <w:color w:val="000000"/>
          <w:lang w:val="es-BO" w:eastAsia="es-BO"/>
        </w:rPr>
        <w:t xml:space="preserve">. </w:t>
      </w:r>
    </w:p>
    <w:p w:rsidR="0008257F" w:rsidRPr="0008257F" w:rsidRDefault="0008257F" w:rsidP="0008257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8257F">
        <w:rPr>
          <w:rFonts w:ascii="Arial" w:hAnsi="Arial" w:cs="Arial"/>
          <w:b/>
          <w:color w:val="000000"/>
          <w:lang w:val="es-BO" w:eastAsia="es-ES"/>
        </w:rPr>
        <w:t xml:space="preserve">38.2 </w:t>
      </w:r>
      <w:r w:rsidRPr="0008257F">
        <w:rPr>
          <w:rFonts w:ascii="Arial" w:hAnsi="Arial" w:cs="Arial"/>
          <w:b/>
          <w:color w:val="000000"/>
          <w:lang w:val="es-BO" w:eastAsia="es-ES"/>
        </w:rPr>
        <w:tab/>
        <w:t>Separabilidad.</w:t>
      </w:r>
    </w:p>
    <w:p w:rsidR="0008257F" w:rsidRPr="0008257F" w:rsidRDefault="0008257F" w:rsidP="0008257F">
      <w:pPr>
        <w:spacing w:after="120"/>
        <w:ind w:left="567"/>
        <w:jc w:val="both"/>
        <w:outlineLvl w:val="1"/>
        <w:rPr>
          <w:rFonts w:ascii="Arial" w:hAnsi="Arial" w:cs="Arial"/>
          <w:color w:val="000000"/>
          <w:lang w:val="es-BO" w:eastAsia="x-none"/>
        </w:rPr>
      </w:pPr>
      <w:r w:rsidRPr="0008257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08257F" w:rsidRPr="0008257F" w:rsidRDefault="0008257F" w:rsidP="0008257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08257F">
        <w:rPr>
          <w:rFonts w:ascii="Arial" w:hAnsi="Arial" w:cs="Arial"/>
          <w:b/>
          <w:color w:val="000000"/>
          <w:lang w:val="es-BO" w:eastAsia="es-ES"/>
        </w:rPr>
        <w:t xml:space="preserve">38.3 </w:t>
      </w:r>
      <w:r w:rsidRPr="0008257F">
        <w:rPr>
          <w:rFonts w:ascii="Arial" w:hAnsi="Arial" w:cs="Arial"/>
          <w:b/>
          <w:color w:val="000000"/>
          <w:lang w:val="es-BO" w:eastAsia="es-ES"/>
        </w:rPr>
        <w:tab/>
        <w:t>Contrato integro.</w:t>
      </w:r>
    </w:p>
    <w:p w:rsidR="0008257F" w:rsidRPr="0008257F" w:rsidRDefault="0008257F" w:rsidP="0008257F">
      <w:pPr>
        <w:autoSpaceDE w:val="0"/>
        <w:autoSpaceDN w:val="0"/>
        <w:adjustRightInd w:val="0"/>
        <w:spacing w:after="120"/>
        <w:ind w:left="567"/>
        <w:jc w:val="both"/>
        <w:rPr>
          <w:rFonts w:ascii="Arial" w:eastAsia="Calibri" w:hAnsi="Arial" w:cs="Arial"/>
          <w:color w:val="000000"/>
          <w:lang w:val="es-BO" w:eastAsia="es-BO"/>
        </w:rPr>
      </w:pPr>
      <w:r w:rsidRPr="0008257F">
        <w:rPr>
          <w:rFonts w:ascii="Arial" w:eastAsia="Calibri" w:hAnsi="Arial" w:cs="Arial"/>
          <w:color w:val="000000"/>
          <w:lang w:val="es-BO" w:eastAsia="es-BO"/>
        </w:rPr>
        <w:t>Este Contrato sustituye cualquier otro acuerdo, ya sea escrito u oral, que pueda haberse hecho u otorgado entre</w:t>
      </w:r>
      <w:r w:rsidRPr="0008257F">
        <w:rPr>
          <w:rFonts w:ascii="Arial" w:hAnsi="Arial" w:cs="Arial"/>
          <w:color w:val="000000"/>
          <w:lang w:eastAsia="es-ES"/>
        </w:rPr>
        <w:t xml:space="preserve"> la </w:t>
      </w:r>
      <w:r w:rsidRPr="0008257F">
        <w:rPr>
          <w:rFonts w:ascii="Arial" w:hAnsi="Arial" w:cs="Arial"/>
          <w:b/>
          <w:color w:val="000000"/>
          <w:lang w:eastAsia="es-ES"/>
        </w:rPr>
        <w:t>ENTIDAD</w:t>
      </w:r>
      <w:r w:rsidRPr="0008257F">
        <w:rPr>
          <w:rFonts w:ascii="Arial" w:eastAsia="Calibri" w:hAnsi="Arial" w:cs="Arial"/>
          <w:color w:val="000000"/>
          <w:lang w:val="es-BO" w:eastAsia="es-BO"/>
        </w:rPr>
        <w:t xml:space="preserve"> y el </w:t>
      </w:r>
      <w:r w:rsidRPr="0008257F">
        <w:rPr>
          <w:rFonts w:ascii="Arial" w:eastAsia="Calibri" w:hAnsi="Arial" w:cs="Arial"/>
          <w:b/>
          <w:color w:val="000000"/>
          <w:lang w:val="es-BO" w:eastAsia="es-BO"/>
        </w:rPr>
        <w:t>CONTRATISTA</w:t>
      </w:r>
      <w:r w:rsidRPr="0008257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08257F" w:rsidRPr="0008257F" w:rsidRDefault="0008257F" w:rsidP="0008257F">
      <w:pPr>
        <w:spacing w:after="120"/>
        <w:jc w:val="both"/>
        <w:rPr>
          <w:rFonts w:ascii="Arial" w:hAnsi="Arial" w:cs="Arial"/>
          <w:b/>
          <w:lang w:val="es-BO" w:eastAsia="es-ES"/>
        </w:rPr>
      </w:pPr>
      <w:r w:rsidRPr="0008257F">
        <w:rPr>
          <w:rFonts w:ascii="Arial" w:hAnsi="Arial" w:cs="Arial"/>
          <w:b/>
          <w:u w:val="single"/>
          <w:lang w:val="es-ES_tradnl" w:eastAsia="es-ES"/>
        </w:rPr>
        <w:t>TRIGÉSIMA NOVENA.- (ANTICORRUPCIÓN)</w:t>
      </w:r>
    </w:p>
    <w:p w:rsidR="0008257F" w:rsidRPr="0008257F" w:rsidRDefault="0008257F" w:rsidP="0008257F">
      <w:pPr>
        <w:spacing w:after="120"/>
        <w:jc w:val="both"/>
        <w:rPr>
          <w:rFonts w:ascii="Arial" w:hAnsi="Arial" w:cs="Arial"/>
          <w:bCs/>
          <w:lang w:eastAsia="es-ES"/>
        </w:rPr>
      </w:pPr>
      <w:r w:rsidRPr="0008257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8257F">
        <w:rPr>
          <w:rFonts w:ascii="Arial" w:hAnsi="Arial" w:cs="Arial"/>
          <w:bCs/>
          <w:lang w:eastAsia="es-ES"/>
        </w:rPr>
        <w:t xml:space="preserve">, sin perjuicio de que </w:t>
      </w:r>
      <w:r w:rsidRPr="0008257F">
        <w:rPr>
          <w:rFonts w:ascii="Arial" w:hAnsi="Arial" w:cs="Arial"/>
          <w:color w:val="000000"/>
          <w:lang w:eastAsia="es-ES"/>
        </w:rPr>
        <w:t xml:space="preserve">la </w:t>
      </w:r>
      <w:r w:rsidRPr="0008257F">
        <w:rPr>
          <w:rFonts w:ascii="Arial" w:hAnsi="Arial" w:cs="Arial"/>
          <w:b/>
          <w:color w:val="000000"/>
          <w:lang w:eastAsia="es-ES"/>
        </w:rPr>
        <w:t>ENTIDAD</w:t>
      </w:r>
      <w:r w:rsidRPr="0008257F">
        <w:rPr>
          <w:rFonts w:ascii="Arial" w:hAnsi="Arial" w:cs="Arial"/>
          <w:bCs/>
          <w:lang w:eastAsia="es-ES"/>
        </w:rPr>
        <w:t xml:space="preserve"> resuelva el presente Contrato y se ejecuten las garantías que se encuentren vigentes al momento de la resolución. </w:t>
      </w:r>
    </w:p>
    <w:p w:rsidR="0008257F" w:rsidRPr="0008257F" w:rsidRDefault="0008257F" w:rsidP="0008257F">
      <w:pPr>
        <w:spacing w:after="120"/>
        <w:jc w:val="both"/>
        <w:rPr>
          <w:rFonts w:ascii="Arial" w:hAnsi="Arial" w:cs="Arial"/>
          <w:b/>
          <w:sz w:val="21"/>
          <w:szCs w:val="21"/>
          <w:u w:val="single"/>
          <w:lang w:val="es-BO" w:eastAsia="es-ES"/>
        </w:rPr>
      </w:pPr>
      <w:r w:rsidRPr="0008257F">
        <w:rPr>
          <w:rFonts w:ascii="Arial" w:hAnsi="Arial" w:cs="Arial"/>
          <w:b/>
          <w:sz w:val="21"/>
          <w:szCs w:val="21"/>
          <w:u w:val="single"/>
          <w:lang w:val="es-ES_tradnl" w:eastAsia="es-ES"/>
        </w:rPr>
        <w:t xml:space="preserve">CUADRAGÉSIMA.- </w:t>
      </w:r>
      <w:r w:rsidRPr="0008257F">
        <w:rPr>
          <w:rFonts w:ascii="Arial" w:hAnsi="Arial" w:cs="Arial"/>
          <w:b/>
          <w:sz w:val="21"/>
          <w:szCs w:val="21"/>
          <w:u w:val="single"/>
          <w:lang w:val="es-BO" w:eastAsia="es-ES"/>
        </w:rPr>
        <w:t xml:space="preserve">(PROTOCOLIZACIÓN DEL CONTRATO) </w:t>
      </w:r>
      <w:r w:rsidRPr="0008257F">
        <w:rPr>
          <w:rFonts w:ascii="Arial" w:hAnsi="Arial" w:cs="Arial"/>
          <w:b/>
          <w:i/>
          <w:sz w:val="21"/>
          <w:szCs w:val="21"/>
          <w:u w:val="single"/>
          <w:lang w:val="es-BO" w:eastAsia="es-ES"/>
        </w:rPr>
        <w:t>(Cuando corresponda)</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 xml:space="preserve">El presente Contrato será protocolizado con todas las formalidades de Ley por la </w:t>
      </w:r>
      <w:r w:rsidRPr="0008257F">
        <w:rPr>
          <w:rFonts w:ascii="Arial" w:hAnsi="Arial" w:cs="Arial"/>
          <w:b/>
          <w:lang w:eastAsia="es-ES"/>
        </w:rPr>
        <w:t>ENTIDAD</w:t>
      </w:r>
      <w:r w:rsidRPr="0008257F">
        <w:rPr>
          <w:rFonts w:ascii="Arial" w:hAnsi="Arial" w:cs="Arial"/>
          <w:lang w:eastAsia="es-ES"/>
        </w:rPr>
        <w:t xml:space="preserve"> en el distrito administrativo correspondiente. El importe que por concepto de protocolización debe ser pagado por el </w:t>
      </w:r>
      <w:r w:rsidRPr="0008257F">
        <w:rPr>
          <w:rFonts w:ascii="Arial" w:hAnsi="Arial" w:cs="Arial"/>
          <w:b/>
          <w:bCs/>
          <w:lang w:eastAsia="es-ES"/>
        </w:rPr>
        <w:t>CONTRATISTA</w:t>
      </w:r>
      <w:r w:rsidRPr="0008257F">
        <w:rPr>
          <w:rFonts w:ascii="Arial" w:hAnsi="Arial" w:cs="Arial"/>
          <w:lang w:eastAsia="es-ES"/>
        </w:rPr>
        <w:t xml:space="preserve">. En caso que este importe no sea cancelado por el </w:t>
      </w:r>
      <w:r w:rsidRPr="0008257F">
        <w:rPr>
          <w:rFonts w:ascii="Arial" w:hAnsi="Arial" w:cs="Arial"/>
          <w:b/>
          <w:bCs/>
          <w:lang w:eastAsia="es-ES"/>
        </w:rPr>
        <w:t>CONTRATISTA</w:t>
      </w:r>
      <w:r w:rsidRPr="0008257F">
        <w:rPr>
          <w:rFonts w:ascii="Arial" w:hAnsi="Arial" w:cs="Arial"/>
          <w:lang w:eastAsia="es-ES"/>
        </w:rPr>
        <w:t xml:space="preserve"> podrá ser descontado por la </w:t>
      </w:r>
      <w:r w:rsidRPr="0008257F">
        <w:rPr>
          <w:rFonts w:ascii="Arial" w:hAnsi="Arial" w:cs="Arial"/>
          <w:b/>
          <w:lang w:eastAsia="es-ES"/>
        </w:rPr>
        <w:t>ENTIDAD</w:t>
      </w:r>
      <w:r w:rsidRPr="0008257F">
        <w:rPr>
          <w:rFonts w:ascii="Arial" w:hAnsi="Arial" w:cs="Arial"/>
          <w:lang w:eastAsia="es-ES"/>
        </w:rPr>
        <w:t xml:space="preserve"> a tiempo de hacer efectivo los pagos parciales o en el pago final del Contrato. </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Esta protocolización contendrá los siguientes documentos:</w:t>
      </w:r>
    </w:p>
    <w:p w:rsidR="0008257F" w:rsidRPr="0008257F" w:rsidRDefault="0008257F" w:rsidP="0008257F">
      <w:pPr>
        <w:spacing w:after="120"/>
        <w:jc w:val="both"/>
        <w:rPr>
          <w:rFonts w:ascii="Arial" w:hAnsi="Arial" w:cs="Arial"/>
          <w:lang w:eastAsia="es-ES"/>
        </w:rPr>
      </w:pPr>
      <w:r w:rsidRPr="0008257F">
        <w:rPr>
          <w:rFonts w:ascii="Arial" w:hAnsi="Arial" w:cs="Arial"/>
          <w:lang w:eastAsia="es-ES"/>
        </w:rPr>
        <w:t>Originales o fotocopias legalizadas de:</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 xml:space="preserve">Escritura  de constitución de la empresa.  </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 xml:space="preserve">Testimonio del poder del representante legal referido en el Contrato. </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Certificado de  matrícula de inscripción en FUNDEMPRESA.</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Minuta del Contrato</w:t>
      </w:r>
    </w:p>
    <w:p w:rsidR="0008257F" w:rsidRPr="0008257F" w:rsidRDefault="0008257F" w:rsidP="0008257F">
      <w:pPr>
        <w:jc w:val="both"/>
        <w:rPr>
          <w:rFonts w:ascii="Arial" w:hAnsi="Arial" w:cs="Arial"/>
          <w:lang w:eastAsia="es-ES"/>
        </w:rPr>
      </w:pPr>
      <w:r w:rsidRPr="0008257F">
        <w:rPr>
          <w:rFonts w:ascii="Arial" w:hAnsi="Arial" w:cs="Arial"/>
          <w:lang w:eastAsia="es-ES"/>
        </w:rPr>
        <w:t>Fotocopias simples de:</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Cédula de identidad del representante legal.  </w:t>
      </w:r>
    </w:p>
    <w:p w:rsidR="0008257F" w:rsidRPr="0008257F" w:rsidRDefault="0008257F" w:rsidP="00152D27">
      <w:pPr>
        <w:numPr>
          <w:ilvl w:val="0"/>
          <w:numId w:val="66"/>
        </w:numPr>
        <w:ind w:left="1134" w:hanging="283"/>
        <w:jc w:val="both"/>
        <w:rPr>
          <w:rFonts w:ascii="Arial" w:hAnsi="Arial" w:cs="Arial"/>
          <w:lang w:eastAsia="es-ES"/>
        </w:rPr>
      </w:pPr>
      <w:r w:rsidRPr="0008257F">
        <w:rPr>
          <w:rFonts w:ascii="Arial" w:hAnsi="Arial" w:cs="Arial"/>
          <w:lang w:eastAsia="es-ES"/>
        </w:rPr>
        <w:t>Garantía de cumplimiento de Contrato.</w:t>
      </w:r>
    </w:p>
    <w:p w:rsidR="0008257F" w:rsidRPr="0008257F" w:rsidRDefault="0008257F" w:rsidP="00152D27">
      <w:pPr>
        <w:numPr>
          <w:ilvl w:val="0"/>
          <w:numId w:val="66"/>
        </w:numPr>
        <w:spacing w:after="120"/>
        <w:ind w:left="1134" w:hanging="283"/>
        <w:jc w:val="both"/>
        <w:rPr>
          <w:rFonts w:ascii="Arial" w:hAnsi="Arial" w:cs="Arial"/>
          <w:lang w:eastAsia="es-ES"/>
        </w:rPr>
      </w:pPr>
      <w:r w:rsidRPr="0008257F">
        <w:rPr>
          <w:rFonts w:ascii="Arial" w:hAnsi="Arial" w:cs="Arial"/>
          <w:lang w:eastAsia="es-ES"/>
        </w:rPr>
        <w:t>Garantía de correcta inversión de anticipo.</w:t>
      </w:r>
    </w:p>
    <w:p w:rsidR="0008257F" w:rsidRPr="0008257F" w:rsidRDefault="0008257F" w:rsidP="0008257F">
      <w:pPr>
        <w:spacing w:after="120"/>
        <w:jc w:val="both"/>
        <w:rPr>
          <w:rFonts w:ascii="Arial" w:hAnsi="Arial" w:cs="Arial"/>
          <w:lang w:val="es-BO" w:eastAsia="es-ES"/>
        </w:rPr>
      </w:pPr>
      <w:r w:rsidRPr="0008257F">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08257F" w:rsidRPr="0008257F" w:rsidRDefault="0008257F" w:rsidP="0008257F">
      <w:pPr>
        <w:spacing w:after="120"/>
        <w:jc w:val="both"/>
        <w:rPr>
          <w:rFonts w:ascii="Arial" w:hAnsi="Arial" w:cs="Arial"/>
          <w:lang w:val="es-BO" w:eastAsia="es-ES"/>
        </w:rPr>
      </w:pPr>
    </w:p>
    <w:p w:rsidR="0008257F" w:rsidRPr="0008257F" w:rsidRDefault="0008257F" w:rsidP="0008257F">
      <w:pPr>
        <w:spacing w:after="120"/>
        <w:jc w:val="both"/>
        <w:rPr>
          <w:rFonts w:ascii="Arial" w:hAnsi="Arial" w:cs="Arial"/>
          <w:lang w:val="es-BO" w:eastAsia="es-ES"/>
        </w:rPr>
      </w:pPr>
    </w:p>
    <w:p w:rsidR="0008257F" w:rsidRPr="0008257F" w:rsidRDefault="0008257F" w:rsidP="0008257F">
      <w:pPr>
        <w:spacing w:after="120"/>
        <w:jc w:val="both"/>
        <w:rPr>
          <w:rFonts w:ascii="Arial" w:hAnsi="Arial" w:cs="Arial"/>
          <w:lang w:val="es-BO" w:eastAsia="es-ES"/>
        </w:rPr>
      </w:pPr>
    </w:p>
    <w:p w:rsidR="0008257F" w:rsidRPr="0008257F" w:rsidRDefault="0008257F" w:rsidP="0008257F">
      <w:pPr>
        <w:spacing w:after="120"/>
        <w:jc w:val="both"/>
        <w:rPr>
          <w:rFonts w:ascii="Arial" w:hAnsi="Arial" w:cs="Arial"/>
          <w:bCs/>
          <w:u w:val="single"/>
          <w:lang w:eastAsia="es-ES"/>
        </w:rPr>
      </w:pPr>
      <w:r w:rsidRPr="0008257F">
        <w:rPr>
          <w:rFonts w:ascii="Arial" w:hAnsi="Arial" w:cs="Arial"/>
          <w:b/>
          <w:u w:val="single"/>
          <w:lang w:val="es-ES_tradnl" w:eastAsia="es-ES"/>
        </w:rPr>
        <w:t>CUADRAGÉSIMA PRIMERA</w:t>
      </w:r>
      <w:r w:rsidRPr="0008257F">
        <w:rPr>
          <w:rFonts w:ascii="Arial" w:hAnsi="Arial" w:cs="Arial"/>
          <w:b/>
          <w:u w:val="single"/>
          <w:lang w:val="es-BO" w:eastAsia="es-ES"/>
        </w:rPr>
        <w:t>.- (CONFORMIDAD)</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En señal de conformidad y para su fiel y estricto cumplimiento firman el presente Contrato en tres (3) ejemplares de un mismo tenor y validez el </w:t>
      </w:r>
      <w:r w:rsidRPr="0008257F">
        <w:rPr>
          <w:rFonts w:ascii="Arial" w:hAnsi="Arial" w:cs="Arial"/>
          <w:lang w:eastAsia="es-ES"/>
        </w:rPr>
        <w:t>________</w:t>
      </w:r>
      <w:r w:rsidRPr="0008257F">
        <w:rPr>
          <w:rFonts w:ascii="Arial" w:hAnsi="Arial" w:cs="Arial"/>
          <w:lang w:val="es-BO" w:eastAsia="es-ES"/>
        </w:rPr>
        <w:t xml:space="preserve"> en representación legal de la </w:t>
      </w:r>
      <w:r w:rsidRPr="0008257F">
        <w:rPr>
          <w:rFonts w:ascii="Arial" w:hAnsi="Arial" w:cs="Arial"/>
          <w:b/>
          <w:lang w:val="es-BO" w:eastAsia="es-ES"/>
        </w:rPr>
        <w:t>ENTIDAD</w:t>
      </w:r>
      <w:r w:rsidRPr="0008257F">
        <w:rPr>
          <w:rFonts w:ascii="Arial" w:hAnsi="Arial" w:cs="Arial"/>
          <w:lang w:val="es-BO" w:eastAsia="es-ES"/>
        </w:rPr>
        <w:t xml:space="preserve"> y el </w:t>
      </w:r>
      <w:r w:rsidRPr="0008257F">
        <w:rPr>
          <w:rFonts w:ascii="Arial" w:hAnsi="Arial" w:cs="Arial"/>
          <w:lang w:val="es-ES_tradnl" w:eastAsia="es-ES"/>
        </w:rPr>
        <w:t>____________</w:t>
      </w:r>
      <w:r w:rsidRPr="0008257F">
        <w:rPr>
          <w:rFonts w:ascii="Arial" w:hAnsi="Arial" w:cs="Arial"/>
          <w:lang w:eastAsia="es-ES"/>
        </w:rPr>
        <w:t xml:space="preserve"> </w:t>
      </w:r>
      <w:r w:rsidRPr="0008257F">
        <w:rPr>
          <w:rFonts w:ascii="Arial" w:hAnsi="Arial" w:cs="Arial"/>
          <w:lang w:val="es-BO" w:eastAsia="es-ES"/>
        </w:rPr>
        <w:t xml:space="preserve">en representación legal del </w:t>
      </w:r>
      <w:r w:rsidRPr="0008257F">
        <w:rPr>
          <w:rFonts w:ascii="Arial" w:hAnsi="Arial" w:cs="Arial"/>
          <w:b/>
          <w:bCs/>
          <w:lang w:val="es-BO" w:eastAsia="es-ES"/>
        </w:rPr>
        <w:t>CONTRATISTA</w:t>
      </w:r>
      <w:r w:rsidRPr="0008257F">
        <w:rPr>
          <w:rFonts w:ascii="Arial" w:hAnsi="Arial" w:cs="Arial"/>
          <w:lang w:val="es-BO" w:eastAsia="es-ES"/>
        </w:rPr>
        <w:t>.</w:t>
      </w:r>
    </w:p>
    <w:p w:rsidR="0008257F" w:rsidRPr="0008257F" w:rsidRDefault="0008257F" w:rsidP="0008257F">
      <w:pPr>
        <w:spacing w:before="120" w:after="120"/>
        <w:jc w:val="both"/>
        <w:rPr>
          <w:rFonts w:ascii="Arial" w:hAnsi="Arial" w:cs="Arial"/>
          <w:lang w:val="es-BO" w:eastAsia="es-ES"/>
        </w:rPr>
      </w:pPr>
      <w:r w:rsidRPr="0008257F">
        <w:rPr>
          <w:rFonts w:ascii="Arial" w:hAnsi="Arial" w:cs="Arial"/>
          <w:lang w:val="es-BO" w:eastAsia="es-ES"/>
        </w:rPr>
        <w:t xml:space="preserve">Este documento, conforme a disposiciones legales de control fiscal vigentes, será registrado ante la Contraloría General del Estado. </w:t>
      </w:r>
    </w:p>
    <w:p w:rsidR="0008257F" w:rsidRPr="0008257F" w:rsidRDefault="0008257F" w:rsidP="0008257F">
      <w:pPr>
        <w:spacing w:after="120"/>
        <w:jc w:val="both"/>
        <w:rPr>
          <w:rFonts w:ascii="Arial" w:hAnsi="Arial" w:cs="Arial"/>
          <w:lang w:val="es-ES_tradnl" w:eastAsia="es-ES"/>
        </w:rPr>
      </w:pPr>
      <w:r w:rsidRPr="0008257F">
        <w:rPr>
          <w:rFonts w:ascii="Arial" w:hAnsi="Arial" w:cs="Arial"/>
          <w:lang w:val="es-ES_tradnl" w:eastAsia="es-ES"/>
        </w:rPr>
        <w:t xml:space="preserve">Usted Señor Notario se servirá insertar todas las demás cláusulas que fuesen de estilo y seguridad. </w:t>
      </w:r>
      <w:r w:rsidRPr="0008257F">
        <w:rPr>
          <w:rFonts w:ascii="Arial" w:hAnsi="Arial" w:cs="Arial"/>
          <w:i/>
          <w:lang w:val="es-ES_tradnl" w:eastAsia="es-ES"/>
        </w:rPr>
        <w:t>(cuando corresponda)</w:t>
      </w:r>
    </w:p>
    <w:p w:rsidR="0008257F" w:rsidRPr="0008257F" w:rsidRDefault="0008257F" w:rsidP="0008257F">
      <w:pPr>
        <w:spacing w:before="120" w:after="120"/>
        <w:jc w:val="both"/>
        <w:rPr>
          <w:rFonts w:ascii="Arial" w:hAnsi="Arial" w:cs="Arial"/>
          <w:lang w:val="es-ES_tradnl" w:eastAsia="es-ES"/>
        </w:rPr>
      </w:pPr>
    </w:p>
    <w:p w:rsidR="0008257F" w:rsidRPr="0008257F" w:rsidRDefault="0008257F" w:rsidP="0008257F">
      <w:pPr>
        <w:spacing w:line="240" w:lineRule="atLeast"/>
        <w:jc w:val="both"/>
        <w:rPr>
          <w:rFonts w:ascii="Arial" w:hAnsi="Arial" w:cs="Arial"/>
          <w:sz w:val="16"/>
          <w:szCs w:val="16"/>
          <w:lang w:val="es-BO" w:eastAsia="es-ES"/>
        </w:rPr>
      </w:pPr>
      <w:r w:rsidRPr="0008257F">
        <w:rPr>
          <w:rFonts w:ascii="Arial" w:hAnsi="Arial" w:cs="Arial"/>
          <w:sz w:val="16"/>
          <w:szCs w:val="16"/>
          <w:lang w:val="es-BO" w:eastAsia="es-ES"/>
        </w:rPr>
        <w:t xml:space="preserve">                       ____________________                                                                     _____________________________</w:t>
      </w:r>
    </w:p>
    <w:p w:rsidR="0008257F" w:rsidRPr="0008257F" w:rsidRDefault="0008257F" w:rsidP="0008257F">
      <w:pPr>
        <w:spacing w:line="240" w:lineRule="atLeast"/>
        <w:rPr>
          <w:rFonts w:ascii="Arial" w:hAnsi="Arial" w:cs="Arial"/>
          <w:b/>
          <w:i/>
          <w:sz w:val="16"/>
          <w:szCs w:val="16"/>
          <w:lang w:val="es-BO" w:eastAsia="es-ES"/>
        </w:rPr>
      </w:pPr>
      <w:r w:rsidRPr="0008257F">
        <w:rPr>
          <w:rFonts w:ascii="Arial" w:hAnsi="Arial" w:cs="Arial"/>
          <w:sz w:val="16"/>
          <w:szCs w:val="16"/>
          <w:lang w:val="es-BO" w:eastAsia="es-BO"/>
        </w:rPr>
        <w:t xml:space="preserve">                       _____________________</w:t>
      </w:r>
      <w:r w:rsidRPr="0008257F">
        <w:rPr>
          <w:rFonts w:ascii="Arial" w:hAnsi="Arial" w:cs="Arial"/>
          <w:sz w:val="16"/>
          <w:szCs w:val="16"/>
          <w:lang w:val="es-ES_tradnl" w:eastAsia="es-ES"/>
        </w:rPr>
        <w:tab/>
      </w:r>
      <w:r w:rsidRPr="0008257F">
        <w:rPr>
          <w:rFonts w:ascii="Arial" w:hAnsi="Arial" w:cs="Arial"/>
          <w:sz w:val="16"/>
          <w:szCs w:val="16"/>
          <w:lang w:val="es-ES_tradnl" w:eastAsia="es-ES"/>
        </w:rPr>
        <w:tab/>
        <w:t xml:space="preserve">                                      Sr. </w:t>
      </w:r>
      <w:r w:rsidRPr="0008257F">
        <w:rPr>
          <w:rFonts w:ascii="Arial" w:hAnsi="Arial" w:cs="Arial"/>
          <w:sz w:val="16"/>
          <w:szCs w:val="16"/>
          <w:lang w:eastAsia="es-ES"/>
        </w:rPr>
        <w:t>__________</w:t>
      </w:r>
    </w:p>
    <w:p w:rsidR="0008257F" w:rsidRPr="0008257F" w:rsidRDefault="0008257F" w:rsidP="0008257F">
      <w:pPr>
        <w:rPr>
          <w:rFonts w:ascii="Arial" w:hAnsi="Arial" w:cs="Arial"/>
          <w:b/>
          <w:sz w:val="14"/>
          <w:szCs w:val="14"/>
          <w:lang w:eastAsia="es-ES"/>
        </w:rPr>
      </w:pPr>
      <w:r w:rsidRPr="0008257F">
        <w:rPr>
          <w:rFonts w:ascii="Arial" w:hAnsi="Arial" w:cs="Arial"/>
          <w:sz w:val="14"/>
          <w:szCs w:val="14"/>
          <w:lang w:val="es-ES_tradnl" w:eastAsia="es-ES"/>
        </w:rPr>
        <w:t xml:space="preserve"> </w:t>
      </w:r>
      <w:r w:rsidRPr="0008257F">
        <w:rPr>
          <w:rFonts w:ascii="Arial" w:hAnsi="Arial" w:cs="Arial"/>
          <w:b/>
          <w:sz w:val="14"/>
          <w:szCs w:val="14"/>
          <w:lang w:eastAsia="es-ES"/>
        </w:rPr>
        <w:t xml:space="preserve">_____________________________________________________                                                           Representante legal </w:t>
      </w:r>
    </w:p>
    <w:p w:rsidR="0008257F" w:rsidRPr="0008257F" w:rsidRDefault="0008257F" w:rsidP="0008257F">
      <w:pPr>
        <w:autoSpaceDE w:val="0"/>
        <w:autoSpaceDN w:val="0"/>
        <w:adjustRightInd w:val="0"/>
        <w:ind w:left="708"/>
        <w:rPr>
          <w:rFonts w:ascii="Arial" w:hAnsi="Arial" w:cs="Arial"/>
          <w:b/>
          <w:sz w:val="14"/>
          <w:szCs w:val="14"/>
          <w:lang w:eastAsia="es-ES"/>
        </w:rPr>
      </w:pPr>
      <w:r w:rsidRPr="0008257F">
        <w:rPr>
          <w:rFonts w:ascii="Arial" w:hAnsi="Arial" w:cs="Arial"/>
          <w:b/>
          <w:sz w:val="14"/>
          <w:szCs w:val="14"/>
          <w:lang w:eastAsia="es-ES"/>
        </w:rPr>
        <w:t xml:space="preserve">          YPFB - ENTIDAD                                                                              _______________________________________________</w:t>
      </w:r>
    </w:p>
    <w:p w:rsidR="0008257F" w:rsidRPr="0008257F" w:rsidRDefault="0008257F" w:rsidP="0008257F">
      <w:pPr>
        <w:autoSpaceDE w:val="0"/>
        <w:autoSpaceDN w:val="0"/>
        <w:adjustRightInd w:val="0"/>
        <w:ind w:left="5664"/>
        <w:rPr>
          <w:rFonts w:ascii="Arial" w:hAnsi="Arial" w:cs="Arial"/>
          <w:b/>
          <w:sz w:val="14"/>
          <w:szCs w:val="14"/>
          <w:lang w:eastAsia="es-ES"/>
        </w:rPr>
      </w:pPr>
      <w:r w:rsidRPr="0008257F">
        <w:rPr>
          <w:rFonts w:ascii="Arial" w:hAnsi="Arial" w:cs="Arial"/>
          <w:b/>
          <w:color w:val="FFFFFF"/>
          <w:sz w:val="14"/>
          <w:szCs w:val="14"/>
          <w:lang w:eastAsia="es-ES"/>
        </w:rPr>
        <w:t xml:space="preserve">DKDKDKDKD </w:t>
      </w:r>
      <w:r w:rsidRPr="0008257F">
        <w:rPr>
          <w:rFonts w:ascii="Arial" w:hAnsi="Arial" w:cs="Arial"/>
          <w:b/>
          <w:sz w:val="14"/>
          <w:szCs w:val="14"/>
          <w:lang w:eastAsia="es-ES"/>
        </w:rPr>
        <w:t>CONTRATISTA</w:t>
      </w: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E6E" w:rsidRDefault="00846E6E">
      <w:r>
        <w:separator/>
      </w:r>
    </w:p>
  </w:endnote>
  <w:endnote w:type="continuationSeparator" w:id="0">
    <w:p w:rsidR="00846E6E" w:rsidRDefault="00846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ijaya">
    <w:panose1 w:val="020B0604020202020204"/>
    <w:charset w:val="00"/>
    <w:family w:val="swiss"/>
    <w:pitch w:val="variable"/>
    <w:sig w:usb0="001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D2D" w:rsidRDefault="005B2D2D">
    <w:pPr>
      <w:pStyle w:val="Piedepgina"/>
      <w:jc w:val="right"/>
    </w:pPr>
    <w:r>
      <w:fldChar w:fldCharType="begin"/>
    </w:r>
    <w:r>
      <w:instrText xml:space="preserve"> PAGE   \* MERGEFORMAT </w:instrText>
    </w:r>
    <w:r>
      <w:fldChar w:fldCharType="separate"/>
    </w:r>
    <w:r w:rsidR="00CC250F">
      <w:rPr>
        <w:noProof/>
      </w:rPr>
      <w:t>3</w:t>
    </w:r>
    <w:r>
      <w:fldChar w:fldCharType="end"/>
    </w:r>
  </w:p>
  <w:p w:rsidR="005B2D2D" w:rsidRDefault="005B2D2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E6E" w:rsidRDefault="00846E6E">
      <w:r>
        <w:separator/>
      </w:r>
    </w:p>
  </w:footnote>
  <w:footnote w:type="continuationSeparator" w:id="0">
    <w:p w:rsidR="00846E6E" w:rsidRDefault="00846E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E16975"/>
    <w:multiLevelType w:val="multilevel"/>
    <w:tmpl w:val="05747FDC"/>
    <w:lvl w:ilvl="0">
      <w:start w:val="1"/>
      <w:numFmt w:val="decimal"/>
      <w:lvlText w:val="%1."/>
      <w:lvlJc w:val="left"/>
      <w:pPr>
        <w:ind w:left="420" w:hanging="42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
    <w:nsid w:val="00E866B8"/>
    <w:multiLevelType w:val="hybridMultilevel"/>
    <w:tmpl w:val="E1FC32AE"/>
    <w:lvl w:ilvl="0" w:tplc="58182A3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4CD2A63"/>
    <w:multiLevelType w:val="hybridMultilevel"/>
    <w:tmpl w:val="524471D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4E72968"/>
    <w:multiLevelType w:val="hybridMultilevel"/>
    <w:tmpl w:val="2864D362"/>
    <w:lvl w:ilvl="0" w:tplc="38AC881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25D0C47"/>
    <w:multiLevelType w:val="hybridMultilevel"/>
    <w:tmpl w:val="F1EEEA20"/>
    <w:lvl w:ilvl="0" w:tplc="7A3E103A">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5E17497"/>
    <w:multiLevelType w:val="hybridMultilevel"/>
    <w:tmpl w:val="C8F611BE"/>
    <w:lvl w:ilvl="0" w:tplc="76003C10">
      <w:start w:val="1"/>
      <w:numFmt w:val="lowerLetter"/>
      <w:lvlText w:val="%1)"/>
      <w:lvlJc w:val="left"/>
      <w:pPr>
        <w:ind w:left="360" w:hanging="360"/>
      </w:p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2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0F43A1"/>
    <w:multiLevelType w:val="hybridMultilevel"/>
    <w:tmpl w:val="5CCA2BCE"/>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644"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1">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0B7D95"/>
    <w:multiLevelType w:val="hybridMultilevel"/>
    <w:tmpl w:val="E802560A"/>
    <w:lvl w:ilvl="0" w:tplc="1DEE8882">
      <w:start w:val="1"/>
      <w:numFmt w:val="lowerLetter"/>
      <w:lvlText w:val="%1)"/>
      <w:lvlJc w:val="left"/>
      <w:pPr>
        <w:ind w:left="644"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1D26678"/>
    <w:multiLevelType w:val="multilevel"/>
    <w:tmpl w:val="40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A893FC1"/>
    <w:multiLevelType w:val="hybridMultilevel"/>
    <w:tmpl w:val="05F01978"/>
    <w:lvl w:ilvl="0" w:tplc="E5E2C2E8">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56"/>
  </w:num>
  <w:num w:numId="4">
    <w:abstractNumId w:val="10"/>
  </w:num>
  <w:num w:numId="5">
    <w:abstractNumId w:val="35"/>
  </w:num>
  <w:num w:numId="6">
    <w:abstractNumId w:val="38"/>
  </w:num>
  <w:num w:numId="7">
    <w:abstractNumId w:val="0"/>
  </w:num>
  <w:num w:numId="8">
    <w:abstractNumId w:val="61"/>
  </w:num>
  <w:num w:numId="9">
    <w:abstractNumId w:val="29"/>
  </w:num>
  <w:num w:numId="10">
    <w:abstractNumId w:val="69"/>
  </w:num>
  <w:num w:numId="11">
    <w:abstractNumId w:val="8"/>
  </w:num>
  <w:num w:numId="12">
    <w:abstractNumId w:val="11"/>
  </w:num>
  <w:num w:numId="13">
    <w:abstractNumId w:val="48"/>
  </w:num>
  <w:num w:numId="14">
    <w:abstractNumId w:val="47"/>
  </w:num>
  <w:num w:numId="15">
    <w:abstractNumId w:val="50"/>
  </w:num>
  <w:num w:numId="16">
    <w:abstractNumId w:val="3"/>
  </w:num>
  <w:num w:numId="17">
    <w:abstractNumId w:val="54"/>
  </w:num>
  <w:num w:numId="18">
    <w:abstractNumId w:val="44"/>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1"/>
  </w:num>
  <w:num w:numId="23">
    <w:abstractNumId w:val="65"/>
  </w:num>
  <w:num w:numId="24">
    <w:abstractNumId w:val="33"/>
  </w:num>
  <w:num w:numId="25">
    <w:abstractNumId w:val="39"/>
  </w:num>
  <w:num w:numId="26">
    <w:abstractNumId w:val="5"/>
  </w:num>
  <w:num w:numId="27">
    <w:abstractNumId w:val="64"/>
  </w:num>
  <w:num w:numId="28">
    <w:abstractNumId w:val="41"/>
  </w:num>
  <w:num w:numId="29">
    <w:abstractNumId w:val="55"/>
  </w:num>
  <w:num w:numId="30">
    <w:abstractNumId w:val="72"/>
  </w:num>
  <w:num w:numId="31">
    <w:abstractNumId w:val="19"/>
  </w:num>
  <w:num w:numId="32">
    <w:abstractNumId w:val="62"/>
  </w:num>
  <w:num w:numId="33">
    <w:abstractNumId w:val="16"/>
  </w:num>
  <w:num w:numId="34">
    <w:abstractNumId w:val="26"/>
  </w:num>
  <w:num w:numId="35">
    <w:abstractNumId w:val="43"/>
  </w:num>
  <w:num w:numId="36">
    <w:abstractNumId w:val="52"/>
  </w:num>
  <w:num w:numId="37">
    <w:abstractNumId w:val="15"/>
  </w:num>
  <w:num w:numId="38">
    <w:abstractNumId w:val="34"/>
  </w:num>
  <w:num w:numId="39">
    <w:abstractNumId w:val="32"/>
  </w:num>
  <w:num w:numId="40">
    <w:abstractNumId w:val="42"/>
  </w:num>
  <w:num w:numId="41">
    <w:abstractNumId w:val="28"/>
  </w:num>
  <w:num w:numId="42">
    <w:abstractNumId w:val="2"/>
  </w:num>
  <w:num w:numId="43">
    <w:abstractNumId w:val="12"/>
  </w:num>
  <w:num w:numId="44">
    <w:abstractNumId w:val="68"/>
  </w:num>
  <w:num w:numId="45">
    <w:abstractNumId w:val="46"/>
  </w:num>
  <w:num w:numId="46">
    <w:abstractNumId w:val="60"/>
  </w:num>
  <w:num w:numId="47">
    <w:abstractNumId w:val="59"/>
  </w:num>
  <w:num w:numId="48">
    <w:abstractNumId w:val="17"/>
  </w:num>
  <w:num w:numId="49">
    <w:abstractNumId w:val="37"/>
  </w:num>
  <w:num w:numId="50">
    <w:abstractNumId w:val="22"/>
  </w:num>
  <w:num w:numId="51">
    <w:abstractNumId w:val="1"/>
  </w:num>
  <w:num w:numId="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3"/>
  </w:num>
  <w:num w:numId="54">
    <w:abstractNumId w:val="70"/>
  </w:num>
  <w:num w:numId="55">
    <w:abstractNumId w:val="66"/>
  </w:num>
  <w:num w:numId="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24"/>
  </w:num>
  <w:num w:numId="59">
    <w:abstractNumId w:val="49"/>
  </w:num>
  <w:num w:numId="60">
    <w:abstractNumId w:val="57"/>
  </w:num>
  <w:num w:numId="61">
    <w:abstractNumId w:val="58"/>
  </w:num>
  <w:num w:numId="62">
    <w:abstractNumId w:val="31"/>
  </w:num>
  <w:num w:numId="63">
    <w:abstractNumId w:val="21"/>
  </w:num>
  <w:num w:numId="64">
    <w:abstractNumId w:val="6"/>
  </w:num>
  <w:num w:numId="65">
    <w:abstractNumId w:val="67"/>
  </w:num>
  <w:num w:numId="66">
    <w:abstractNumId w:val="53"/>
  </w:num>
  <w:num w:numId="67">
    <w:abstractNumId w:val="27"/>
  </w:num>
  <w:num w:numId="68">
    <w:abstractNumId w:val="20"/>
  </w:num>
  <w:num w:numId="69">
    <w:abstractNumId w:val="63"/>
  </w:num>
  <w:num w:numId="70">
    <w:abstractNumId w:val="9"/>
  </w:num>
  <w:num w:numId="71">
    <w:abstractNumId w:val="45"/>
  </w:num>
  <w:num w:numId="72">
    <w:abstractNumId w:val="14"/>
  </w:num>
  <w:num w:numId="73">
    <w:abstractNumId w:val="71"/>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A3"/>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57F"/>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D27"/>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E17"/>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477B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2D"/>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6D27"/>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A7FF1"/>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E6E"/>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95"/>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12D4"/>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50F"/>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0C5"/>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596"/>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6AB"/>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AE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4992"/>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480"/>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8257F"/>
  </w:style>
  <w:style w:type="table" w:customStyle="1" w:styleId="Tablaconcuadrcula2">
    <w:name w:val="Tabla con cuadrícula2"/>
    <w:basedOn w:val="Tablanormal"/>
    <w:next w:val="Tablaconcuadrcula"/>
    <w:uiPriority w:val="59"/>
    <w:rsid w:val="0008257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8257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8257F"/>
    <w:pPr>
      <w:numPr>
        <w:numId w:val="54"/>
      </w:numPr>
    </w:pPr>
  </w:style>
  <w:style w:type="paragraph" w:customStyle="1" w:styleId="prrafodelista0">
    <w:name w:val="prrafodelista"/>
    <w:basedOn w:val="Normal"/>
    <w:rsid w:val="0008257F"/>
    <w:pPr>
      <w:ind w:left="708"/>
    </w:pPr>
    <w:rPr>
      <w:rFonts w:eastAsia="Calibri"/>
      <w:lang w:eastAsia="es-ES"/>
    </w:rPr>
  </w:style>
  <w:style w:type="table" w:customStyle="1" w:styleId="Tablaconcuadrcula11">
    <w:name w:val="Tabla con cuadrícula11"/>
    <w:basedOn w:val="Tablanormal"/>
    <w:next w:val="Tablaconcuadrcula"/>
    <w:uiPriority w:val="59"/>
    <w:rsid w:val="0008257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8257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8257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8257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8257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825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8257F"/>
    <w:rPr>
      <w:rFonts w:ascii="Times New Roman" w:hAnsi="Times New Roman" w:cs="Times New Roman"/>
      <w:sz w:val="18"/>
      <w:szCs w:val="18"/>
    </w:rPr>
  </w:style>
  <w:style w:type="paragraph" w:styleId="Lista">
    <w:name w:val="List"/>
    <w:basedOn w:val="Normal"/>
    <w:unhideWhenUsed/>
    <w:rsid w:val="0008257F"/>
    <w:pPr>
      <w:ind w:left="283" w:hanging="283"/>
      <w:contextualSpacing/>
    </w:pPr>
    <w:rPr>
      <w:rFonts w:ascii="Verdana" w:hAnsi="Verdana"/>
      <w:sz w:val="16"/>
      <w:szCs w:val="16"/>
      <w:lang w:eastAsia="es-ES"/>
    </w:rPr>
  </w:style>
  <w:style w:type="paragraph" w:styleId="Lista3">
    <w:name w:val="List 3"/>
    <w:basedOn w:val="Normal"/>
    <w:unhideWhenUsed/>
    <w:rsid w:val="000825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8257F"/>
    <w:rPr>
      <w:rFonts w:ascii="Verdana" w:hAnsi="Verdana"/>
      <w:sz w:val="16"/>
      <w:szCs w:val="16"/>
      <w:lang w:eastAsia="es-ES"/>
    </w:rPr>
  </w:style>
  <w:style w:type="character" w:customStyle="1" w:styleId="SaludoCar">
    <w:name w:val="Saludo Car"/>
    <w:basedOn w:val="Fuentedeprrafopredeter"/>
    <w:link w:val="Saludo"/>
    <w:uiPriority w:val="99"/>
    <w:rsid w:val="0008257F"/>
    <w:rPr>
      <w:rFonts w:ascii="Verdana" w:hAnsi="Verdana"/>
      <w:sz w:val="16"/>
      <w:szCs w:val="16"/>
      <w:lang w:val="es-ES" w:eastAsia="es-ES"/>
    </w:rPr>
  </w:style>
  <w:style w:type="paragraph" w:styleId="Continuarlista">
    <w:name w:val="List Continue"/>
    <w:basedOn w:val="Normal"/>
    <w:uiPriority w:val="99"/>
    <w:unhideWhenUsed/>
    <w:rsid w:val="000825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825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8257F"/>
    <w:rPr>
      <w:rFonts w:ascii="Verdana" w:hAnsi="Verdana"/>
      <w:sz w:val="16"/>
      <w:szCs w:val="16"/>
      <w:lang w:val="es-ES" w:eastAsia="es-ES"/>
    </w:rPr>
  </w:style>
  <w:style w:type="paragraph" w:styleId="Epgrafe">
    <w:name w:val="caption"/>
    <w:basedOn w:val="Normal"/>
    <w:next w:val="Normal"/>
    <w:uiPriority w:val="35"/>
    <w:semiHidden/>
    <w:unhideWhenUsed/>
    <w:qFormat/>
    <w:rsid w:val="000825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8257F"/>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08257F"/>
  </w:style>
  <w:style w:type="table" w:customStyle="1" w:styleId="Tablaconcuadrcula2">
    <w:name w:val="Tabla con cuadrícula2"/>
    <w:basedOn w:val="Tablanormal"/>
    <w:next w:val="Tablaconcuadrcula"/>
    <w:uiPriority w:val="59"/>
    <w:rsid w:val="0008257F"/>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08257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08257F"/>
    <w:pPr>
      <w:numPr>
        <w:numId w:val="54"/>
      </w:numPr>
    </w:pPr>
  </w:style>
  <w:style w:type="paragraph" w:customStyle="1" w:styleId="prrafodelista0">
    <w:name w:val="prrafodelista"/>
    <w:basedOn w:val="Normal"/>
    <w:rsid w:val="0008257F"/>
    <w:pPr>
      <w:ind w:left="708"/>
    </w:pPr>
    <w:rPr>
      <w:rFonts w:eastAsia="Calibri"/>
      <w:lang w:eastAsia="es-ES"/>
    </w:rPr>
  </w:style>
  <w:style w:type="table" w:customStyle="1" w:styleId="Tablaconcuadrcula11">
    <w:name w:val="Tabla con cuadrícula11"/>
    <w:basedOn w:val="Tablanormal"/>
    <w:next w:val="Tablaconcuadrcula"/>
    <w:uiPriority w:val="59"/>
    <w:rsid w:val="0008257F"/>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08257F"/>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08257F"/>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8257F"/>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08257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08257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08257F"/>
    <w:rPr>
      <w:rFonts w:ascii="Times New Roman" w:hAnsi="Times New Roman" w:cs="Times New Roman"/>
      <w:sz w:val="18"/>
      <w:szCs w:val="18"/>
    </w:rPr>
  </w:style>
  <w:style w:type="paragraph" w:styleId="Lista">
    <w:name w:val="List"/>
    <w:basedOn w:val="Normal"/>
    <w:unhideWhenUsed/>
    <w:rsid w:val="0008257F"/>
    <w:pPr>
      <w:ind w:left="283" w:hanging="283"/>
      <w:contextualSpacing/>
    </w:pPr>
    <w:rPr>
      <w:rFonts w:ascii="Verdana" w:hAnsi="Verdana"/>
      <w:sz w:val="16"/>
      <w:szCs w:val="16"/>
      <w:lang w:eastAsia="es-ES"/>
    </w:rPr>
  </w:style>
  <w:style w:type="paragraph" w:styleId="Lista3">
    <w:name w:val="List 3"/>
    <w:basedOn w:val="Normal"/>
    <w:unhideWhenUsed/>
    <w:rsid w:val="0008257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08257F"/>
    <w:rPr>
      <w:rFonts w:ascii="Verdana" w:hAnsi="Verdana"/>
      <w:sz w:val="16"/>
      <w:szCs w:val="16"/>
      <w:lang w:eastAsia="es-ES"/>
    </w:rPr>
  </w:style>
  <w:style w:type="character" w:customStyle="1" w:styleId="SaludoCar">
    <w:name w:val="Saludo Car"/>
    <w:basedOn w:val="Fuentedeprrafopredeter"/>
    <w:link w:val="Saludo"/>
    <w:uiPriority w:val="99"/>
    <w:rsid w:val="0008257F"/>
    <w:rPr>
      <w:rFonts w:ascii="Verdana" w:hAnsi="Verdana"/>
      <w:sz w:val="16"/>
      <w:szCs w:val="16"/>
      <w:lang w:val="es-ES" w:eastAsia="es-ES"/>
    </w:rPr>
  </w:style>
  <w:style w:type="paragraph" w:styleId="Continuarlista">
    <w:name w:val="List Continue"/>
    <w:basedOn w:val="Normal"/>
    <w:uiPriority w:val="99"/>
    <w:unhideWhenUsed/>
    <w:rsid w:val="0008257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08257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08257F"/>
    <w:rPr>
      <w:rFonts w:ascii="Verdana" w:hAnsi="Verdana"/>
      <w:sz w:val="16"/>
      <w:szCs w:val="16"/>
      <w:lang w:val="es-ES" w:eastAsia="es-ES"/>
    </w:rPr>
  </w:style>
  <w:style w:type="paragraph" w:styleId="Epgrafe">
    <w:name w:val="caption"/>
    <w:basedOn w:val="Normal"/>
    <w:next w:val="Normal"/>
    <w:uiPriority w:val="35"/>
    <w:semiHidden/>
    <w:unhideWhenUsed/>
    <w:qFormat/>
    <w:rsid w:val="0008257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08257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3C6882-7ADC-431C-9291-C9E1F75EF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77</Pages>
  <Words>30835</Words>
  <Characters>169595</Characters>
  <Application>Microsoft Office Word</Application>
  <DocSecurity>0</DocSecurity>
  <Lines>1413</Lines>
  <Paragraphs>400</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lpstr>    GARANTIA DE SERIEDAD DE PROPUESTA</vt:lpstr>
      <vt:lpstr>    </vt:lpstr>
      <vt:lpstr>    GARANTÍA DE CORRECTA INVERSIÓN DE ANTICIPO (OPCIONAL)</vt:lpstr>
      <vt:lpstr>    GARANTÍA DE CUMPLIMIENTO DE CONTRATO</vt:lpstr>
      <vt:lpstr>    GARANTÍA ADICIONAL DE CUMPLIMIENTO DE CONTRATO DE OBRA</vt:lpstr>
    </vt:vector>
  </TitlesOfParts>
  <Company>DIGENSAG</Company>
  <LinksUpToDate>false</LinksUpToDate>
  <CharactersWithSpaces>200030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25</cp:revision>
  <cp:lastPrinted>2017-08-15T15:32:00Z</cp:lastPrinted>
  <dcterms:created xsi:type="dcterms:W3CDTF">2017-11-16T14:07:00Z</dcterms:created>
  <dcterms:modified xsi:type="dcterms:W3CDTF">2018-05-17T22:49:00Z</dcterms:modified>
</cp:coreProperties>
</file>