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-318135</wp:posOffset>
                </wp:positionH>
                <wp:positionV relativeFrom="paragraph">
                  <wp:posOffset>956945</wp:posOffset>
                </wp:positionV>
                <wp:extent cx="6201410" cy="5648325"/>
                <wp:effectExtent l="0" t="0" r="104140"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56483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0803" w:rsidRDefault="0021080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10803" w:rsidRDefault="00210803" w:rsidP="007B5395">
                            <w:pPr>
                              <w:ind w:left="142"/>
                              <w:jc w:val="center"/>
                              <w:rPr>
                                <w:rFonts w:ascii="Verdana" w:hAnsi="Verdana"/>
                                <w:b/>
                              </w:rPr>
                            </w:pPr>
                          </w:p>
                          <w:p w:rsidR="00210803" w:rsidRDefault="00210803"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0803" w:rsidRPr="00103622" w:rsidRDefault="00210803" w:rsidP="007B5395">
                            <w:pPr>
                              <w:ind w:left="142"/>
                              <w:jc w:val="center"/>
                              <w:rPr>
                                <w:rFonts w:ascii="Century Gothic" w:hAnsi="Century Gothic" w:cs="Arial"/>
                                <w:b/>
                                <w:sz w:val="32"/>
                                <w:szCs w:val="32"/>
                                <w:lang w:val="es-MX"/>
                              </w:rPr>
                            </w:pPr>
                          </w:p>
                          <w:p w:rsidR="00210803" w:rsidRPr="00963B71" w:rsidRDefault="00210803" w:rsidP="007B5395">
                            <w:pPr>
                              <w:ind w:left="142"/>
                              <w:jc w:val="center"/>
                              <w:rPr>
                                <w:rFonts w:ascii="Century Gothic" w:hAnsi="Century Gothic" w:cs="Arial"/>
                                <w:b/>
                                <w:sz w:val="28"/>
                                <w:szCs w:val="28"/>
                                <w:lang w:val="es-MX"/>
                              </w:rPr>
                            </w:pPr>
                            <w:r w:rsidRPr="00963B71">
                              <w:rPr>
                                <w:rFonts w:ascii="Century Gothic" w:hAnsi="Century Gothic" w:cs="Arial"/>
                                <w:b/>
                                <w:sz w:val="28"/>
                                <w:szCs w:val="28"/>
                                <w:lang w:val="es-MX"/>
                              </w:rPr>
                              <w:t>DOCUMENTO BASE DE CONTRATACIÓN PARA BIENES</w:t>
                            </w:r>
                          </w:p>
                          <w:p w:rsidR="00210803" w:rsidRPr="00963B71" w:rsidRDefault="00210803" w:rsidP="007B5395">
                            <w:pPr>
                              <w:jc w:val="center"/>
                              <w:rPr>
                                <w:rFonts w:ascii="Century Gothic" w:hAnsi="Century Gothic" w:cs="Arial"/>
                                <w:b/>
                                <w:sz w:val="28"/>
                                <w:szCs w:val="28"/>
                              </w:rPr>
                            </w:pPr>
                          </w:p>
                          <w:p w:rsidR="00210803" w:rsidRPr="00963B71" w:rsidRDefault="00210803" w:rsidP="007B5395">
                            <w:pPr>
                              <w:jc w:val="center"/>
                              <w:rPr>
                                <w:rFonts w:ascii="Century Gothic" w:hAnsi="Century Gothic"/>
                                <w:b/>
                                <w:sz w:val="28"/>
                                <w:szCs w:val="28"/>
                              </w:rPr>
                            </w:pPr>
                            <w:r w:rsidRPr="00963B71">
                              <w:rPr>
                                <w:rFonts w:ascii="Century Gothic" w:hAnsi="Century Gothic"/>
                                <w:b/>
                                <w:sz w:val="28"/>
                                <w:szCs w:val="28"/>
                              </w:rPr>
                              <w:t xml:space="preserve">REGLAMENTO DE CONTRATACION DE BIENES Y SERVICIOS </w:t>
                            </w:r>
                          </w:p>
                          <w:p w:rsidR="00210803" w:rsidRPr="00963B71" w:rsidRDefault="00210803" w:rsidP="007B5395">
                            <w:pPr>
                              <w:jc w:val="center"/>
                              <w:rPr>
                                <w:rFonts w:ascii="Century Gothic" w:hAnsi="Century Gothic"/>
                                <w:b/>
                                <w:sz w:val="28"/>
                                <w:szCs w:val="28"/>
                              </w:rPr>
                            </w:pPr>
                            <w:r w:rsidRPr="00963B71">
                              <w:rPr>
                                <w:rFonts w:ascii="Century Gothic" w:hAnsi="Century Gothic"/>
                                <w:b/>
                                <w:sz w:val="28"/>
                                <w:szCs w:val="28"/>
                              </w:rPr>
                              <w:t>EN EL MARCO DEL D.S. 29506</w:t>
                            </w:r>
                          </w:p>
                          <w:p w:rsidR="00210803" w:rsidRPr="00963B71" w:rsidRDefault="00210803" w:rsidP="007B5395">
                            <w:pPr>
                              <w:ind w:left="142"/>
                              <w:jc w:val="center"/>
                              <w:rPr>
                                <w:rFonts w:ascii="Century Gothic" w:hAnsi="Century Gothic" w:cs="Arial"/>
                                <w:b/>
                                <w:sz w:val="28"/>
                                <w:szCs w:val="28"/>
                              </w:rPr>
                            </w:pPr>
                          </w:p>
                          <w:p w:rsidR="00210803" w:rsidRPr="00963B71" w:rsidRDefault="00210803" w:rsidP="007B5395">
                            <w:pPr>
                              <w:ind w:left="142"/>
                              <w:jc w:val="center"/>
                              <w:rPr>
                                <w:rFonts w:ascii="Century Gothic" w:hAnsi="Century Gothic" w:cs="Arial"/>
                                <w:b/>
                                <w:sz w:val="28"/>
                                <w:szCs w:val="28"/>
                                <w:lang w:val="es-MX"/>
                              </w:rPr>
                            </w:pPr>
                            <w:r w:rsidRPr="00963B71">
                              <w:rPr>
                                <w:rFonts w:ascii="Century Gothic" w:hAnsi="Century Gothic" w:cs="Arial"/>
                                <w:b/>
                                <w:sz w:val="28"/>
                                <w:szCs w:val="28"/>
                                <w:lang w:val="es-MX"/>
                              </w:rPr>
                              <w:t xml:space="preserve">MODALIDAD: CONTRATACION DIRECTA POR LICITACIÓN </w:t>
                            </w:r>
                          </w:p>
                          <w:p w:rsidR="00210803" w:rsidRPr="00963B71" w:rsidRDefault="00210803" w:rsidP="007B5395">
                            <w:pPr>
                              <w:ind w:left="142"/>
                              <w:rPr>
                                <w:rFonts w:ascii="Century Gothic" w:hAnsi="Century Gothic"/>
                                <w:b/>
                                <w:sz w:val="28"/>
                                <w:szCs w:val="28"/>
                                <w:lang w:val="es-MX"/>
                              </w:rPr>
                            </w:pPr>
                          </w:p>
                          <w:p w:rsidR="00210803" w:rsidRPr="00963B71" w:rsidRDefault="00210803" w:rsidP="00963B71">
                            <w:pPr>
                              <w:jc w:val="center"/>
                              <w:rPr>
                                <w:rFonts w:ascii="Century Gothic" w:hAnsi="Century Gothic" w:cs="Century Gothic"/>
                                <w:b/>
                                <w:bCs/>
                                <w:sz w:val="28"/>
                                <w:szCs w:val="28"/>
                              </w:rPr>
                            </w:pPr>
                            <w:r w:rsidRPr="00963B71">
                              <w:rPr>
                                <w:rFonts w:ascii="Century Gothic" w:hAnsi="Century Gothic" w:cs="Century Gothic"/>
                                <w:b/>
                                <w:bCs/>
                                <w:color w:val="000000"/>
                                <w:sz w:val="28"/>
                                <w:szCs w:val="28"/>
                              </w:rPr>
                              <w:t xml:space="preserve">OBJETO: </w:t>
                            </w:r>
                            <w:r w:rsidRPr="00963B71">
                              <w:rPr>
                                <w:rFonts w:ascii="Century Gothic" w:hAnsi="Century Gothic" w:cs="Century Gothic"/>
                                <w:b/>
                                <w:bCs/>
                                <w:sz w:val="28"/>
                                <w:szCs w:val="28"/>
                              </w:rPr>
                              <w:t>ADQUISICION, INSTALACION Y PUESTA EN MARCHA DE CONTROLADORES DE GOTA Y EQUIPOS SISTEMA B-SISA PARA LAS ESTACIONES DE SERVICIO DE YPFB</w:t>
                            </w:r>
                          </w:p>
                          <w:p w:rsidR="00210803" w:rsidRPr="00963B71" w:rsidRDefault="00210803" w:rsidP="00963B71">
                            <w:pPr>
                              <w:jc w:val="center"/>
                              <w:rPr>
                                <w:rFonts w:ascii="Century Gothic" w:hAnsi="Century Gothic" w:cs="Century Gothic"/>
                                <w:b/>
                                <w:bCs/>
                                <w:sz w:val="28"/>
                                <w:szCs w:val="28"/>
                              </w:rPr>
                            </w:pPr>
                          </w:p>
                          <w:p w:rsidR="00210803" w:rsidRPr="00963B71" w:rsidRDefault="00210803" w:rsidP="00963B71">
                            <w:pPr>
                              <w:jc w:val="center"/>
                              <w:rPr>
                                <w:rFonts w:ascii="Century Gothic" w:hAnsi="Century Gothic" w:cs="Century Gothic"/>
                                <w:b/>
                                <w:bCs/>
                                <w:sz w:val="28"/>
                                <w:szCs w:val="28"/>
                              </w:rPr>
                            </w:pPr>
                            <w:r w:rsidRPr="00963B71">
                              <w:rPr>
                                <w:rFonts w:ascii="Century Gothic" w:hAnsi="Century Gothic" w:cs="Century Gothic"/>
                                <w:b/>
                                <w:bCs/>
                                <w:sz w:val="28"/>
                                <w:szCs w:val="28"/>
                              </w:rPr>
                              <w:t>CODIGO: DCO-CDL-GCOM-93-18</w:t>
                            </w:r>
                          </w:p>
                          <w:p w:rsidR="00210803" w:rsidRPr="00963B71" w:rsidRDefault="00210803" w:rsidP="00963B71">
                            <w:pPr>
                              <w:jc w:val="center"/>
                              <w:rPr>
                                <w:rFonts w:ascii="Century Gothic" w:hAnsi="Century Gothic" w:cs="Century Gothic"/>
                                <w:b/>
                                <w:bCs/>
                                <w:sz w:val="28"/>
                                <w:szCs w:val="28"/>
                              </w:rPr>
                            </w:pPr>
                          </w:p>
                          <w:p w:rsidR="00210803" w:rsidRPr="00963B71" w:rsidRDefault="00210803" w:rsidP="00963B71">
                            <w:pPr>
                              <w:jc w:val="center"/>
                              <w:rPr>
                                <w:rFonts w:ascii="Century Gothic" w:hAnsi="Century Gothic"/>
                                <w:b/>
                                <w:sz w:val="28"/>
                                <w:szCs w:val="28"/>
                                <w:lang w:val="es-ES_tradnl"/>
                              </w:rPr>
                            </w:pPr>
                            <w:r w:rsidRPr="00963B71">
                              <w:rPr>
                                <w:rFonts w:ascii="Century Gothic" w:hAnsi="Century Gothic" w:cs="Century Gothic"/>
                                <w:b/>
                                <w:bCs/>
                                <w:sz w:val="28"/>
                                <w:szCs w:val="28"/>
                              </w:rPr>
                              <w:t>(Segunda Convocatoria</w:t>
                            </w:r>
                            <w:r w:rsidRPr="00963B71">
                              <w:rPr>
                                <w:rFonts w:ascii="Century Gothic" w:hAnsi="Century Gothic"/>
                                <w:b/>
                                <w:sz w:val="28"/>
                                <w:szCs w:val="28"/>
                                <w:lang w:val="es-ES_tradnl"/>
                              </w:rPr>
                              <w:t>)</w:t>
                            </w:r>
                          </w:p>
                          <w:p w:rsidR="00210803" w:rsidRPr="00103622" w:rsidRDefault="00210803" w:rsidP="00963B71">
                            <w:pPr>
                              <w:jc w:val="center"/>
                              <w:rPr>
                                <w:rFonts w:ascii="Century Gothic" w:hAnsi="Century Gothic"/>
                                <w:sz w:val="32"/>
                                <w:szCs w:val="32"/>
                                <w:lang w:val="es-ES_tradnl"/>
                              </w:rPr>
                            </w:pPr>
                          </w:p>
                          <w:p w:rsidR="00210803" w:rsidRPr="00103622" w:rsidRDefault="00210803" w:rsidP="00963B71">
                            <w:pPr>
                              <w:ind w:right="930"/>
                              <w:jc w:val="center"/>
                              <w:rPr>
                                <w:rFonts w:ascii="Century Gothic" w:hAnsi="Century Gothic"/>
                                <w:sz w:val="32"/>
                                <w:szCs w:val="32"/>
                                <w:lang w:val="es-ES_tradnl"/>
                              </w:rPr>
                            </w:pPr>
                          </w:p>
                          <w:p w:rsidR="00210803" w:rsidRPr="00103622" w:rsidRDefault="00210803" w:rsidP="007B5395">
                            <w:pPr>
                              <w:jc w:val="center"/>
                              <w:rPr>
                                <w:rFonts w:ascii="Century Gothic" w:hAnsi="Century Gothic"/>
                                <w:sz w:val="32"/>
                                <w:szCs w:val="32"/>
                                <w:lang w:val="es-ES_tradnl"/>
                              </w:rPr>
                            </w:pPr>
                          </w:p>
                          <w:p w:rsidR="00210803" w:rsidRPr="00103622" w:rsidRDefault="00210803" w:rsidP="007B5395">
                            <w:pPr>
                              <w:ind w:right="930"/>
                              <w:jc w:val="center"/>
                              <w:rPr>
                                <w:rFonts w:ascii="Century Gothic" w:hAnsi="Century Gothic"/>
                                <w:sz w:val="32"/>
                                <w:szCs w:val="32"/>
                                <w:lang w:val="es-ES_tradnl"/>
                              </w:rPr>
                            </w:pPr>
                          </w:p>
                          <w:p w:rsidR="00210803" w:rsidRPr="00103622" w:rsidRDefault="00210803" w:rsidP="007B5395">
                            <w:pPr>
                              <w:ind w:right="930"/>
                              <w:jc w:val="center"/>
                              <w:rPr>
                                <w:rFonts w:ascii="Century Gothic" w:hAnsi="Century Gothic"/>
                                <w:sz w:val="32"/>
                                <w:szCs w:val="32"/>
                                <w:lang w:val="es-ES_tradnl"/>
                              </w:rPr>
                            </w:pPr>
                          </w:p>
                          <w:p w:rsidR="00210803" w:rsidRDefault="00210803" w:rsidP="007B5395">
                            <w:pPr>
                              <w:ind w:right="930"/>
                              <w:jc w:val="center"/>
                              <w:rPr>
                                <w:rFonts w:ascii="Century Gothic" w:hAnsi="Century Gothic"/>
                                <w:lang w:val="es-ES_tradnl"/>
                              </w:rPr>
                            </w:pPr>
                          </w:p>
                          <w:p w:rsidR="00210803" w:rsidRPr="009C5A35" w:rsidRDefault="00210803"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5.05pt;margin-top:75.35pt;width:488.3pt;height:444.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">
                <v:shadow on="t" color="#333" offset="6pt,6pt"/>
                <v:textbox>
                  <w:txbxContent>
                    <w:p w:rsidR="00210803" w:rsidRDefault="0021080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10803" w:rsidRDefault="00210803" w:rsidP="007B5395">
                      <w:pPr>
                        <w:ind w:left="142"/>
                        <w:jc w:val="center"/>
                        <w:rPr>
                          <w:rFonts w:ascii="Verdana" w:hAnsi="Verdana"/>
                          <w:b/>
                        </w:rPr>
                      </w:pPr>
                    </w:p>
                    <w:p w:rsidR="00210803" w:rsidRDefault="00210803"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10803" w:rsidRPr="00103622" w:rsidRDefault="00210803" w:rsidP="007B5395">
                      <w:pPr>
                        <w:ind w:left="142"/>
                        <w:jc w:val="center"/>
                        <w:rPr>
                          <w:rFonts w:ascii="Century Gothic" w:hAnsi="Century Gothic" w:cs="Arial"/>
                          <w:b/>
                          <w:sz w:val="32"/>
                          <w:szCs w:val="32"/>
                          <w:lang w:val="es-MX"/>
                        </w:rPr>
                      </w:pPr>
                    </w:p>
                    <w:p w:rsidR="00210803" w:rsidRPr="00963B71" w:rsidRDefault="00210803" w:rsidP="007B5395">
                      <w:pPr>
                        <w:ind w:left="142"/>
                        <w:jc w:val="center"/>
                        <w:rPr>
                          <w:rFonts w:ascii="Century Gothic" w:hAnsi="Century Gothic" w:cs="Arial"/>
                          <w:b/>
                          <w:sz w:val="28"/>
                          <w:szCs w:val="28"/>
                          <w:lang w:val="es-MX"/>
                        </w:rPr>
                      </w:pPr>
                      <w:r w:rsidRPr="00963B71">
                        <w:rPr>
                          <w:rFonts w:ascii="Century Gothic" w:hAnsi="Century Gothic" w:cs="Arial"/>
                          <w:b/>
                          <w:sz w:val="28"/>
                          <w:szCs w:val="28"/>
                          <w:lang w:val="es-MX"/>
                        </w:rPr>
                        <w:t>DOCUMENTO BASE DE CONTRATACIÓN PARA BIENES</w:t>
                      </w:r>
                    </w:p>
                    <w:p w:rsidR="00210803" w:rsidRPr="00963B71" w:rsidRDefault="00210803" w:rsidP="007B5395">
                      <w:pPr>
                        <w:jc w:val="center"/>
                        <w:rPr>
                          <w:rFonts w:ascii="Century Gothic" w:hAnsi="Century Gothic" w:cs="Arial"/>
                          <w:b/>
                          <w:sz w:val="28"/>
                          <w:szCs w:val="28"/>
                        </w:rPr>
                      </w:pPr>
                    </w:p>
                    <w:p w:rsidR="00210803" w:rsidRPr="00963B71" w:rsidRDefault="00210803" w:rsidP="007B5395">
                      <w:pPr>
                        <w:jc w:val="center"/>
                        <w:rPr>
                          <w:rFonts w:ascii="Century Gothic" w:hAnsi="Century Gothic"/>
                          <w:b/>
                          <w:sz w:val="28"/>
                          <w:szCs w:val="28"/>
                        </w:rPr>
                      </w:pPr>
                      <w:r w:rsidRPr="00963B71">
                        <w:rPr>
                          <w:rFonts w:ascii="Century Gothic" w:hAnsi="Century Gothic"/>
                          <w:b/>
                          <w:sz w:val="28"/>
                          <w:szCs w:val="28"/>
                        </w:rPr>
                        <w:t xml:space="preserve">REGLAMENTO DE CONTRATACION DE BIENES Y SERVICIOS </w:t>
                      </w:r>
                    </w:p>
                    <w:p w:rsidR="00210803" w:rsidRPr="00963B71" w:rsidRDefault="00210803" w:rsidP="007B5395">
                      <w:pPr>
                        <w:jc w:val="center"/>
                        <w:rPr>
                          <w:rFonts w:ascii="Century Gothic" w:hAnsi="Century Gothic"/>
                          <w:b/>
                          <w:sz w:val="28"/>
                          <w:szCs w:val="28"/>
                        </w:rPr>
                      </w:pPr>
                      <w:r w:rsidRPr="00963B71">
                        <w:rPr>
                          <w:rFonts w:ascii="Century Gothic" w:hAnsi="Century Gothic"/>
                          <w:b/>
                          <w:sz w:val="28"/>
                          <w:szCs w:val="28"/>
                        </w:rPr>
                        <w:t>EN EL MARCO DEL D.S. 29506</w:t>
                      </w:r>
                    </w:p>
                    <w:p w:rsidR="00210803" w:rsidRPr="00963B71" w:rsidRDefault="00210803" w:rsidP="007B5395">
                      <w:pPr>
                        <w:ind w:left="142"/>
                        <w:jc w:val="center"/>
                        <w:rPr>
                          <w:rFonts w:ascii="Century Gothic" w:hAnsi="Century Gothic" w:cs="Arial"/>
                          <w:b/>
                          <w:sz w:val="28"/>
                          <w:szCs w:val="28"/>
                        </w:rPr>
                      </w:pPr>
                    </w:p>
                    <w:p w:rsidR="00210803" w:rsidRPr="00963B71" w:rsidRDefault="00210803" w:rsidP="007B5395">
                      <w:pPr>
                        <w:ind w:left="142"/>
                        <w:jc w:val="center"/>
                        <w:rPr>
                          <w:rFonts w:ascii="Century Gothic" w:hAnsi="Century Gothic" w:cs="Arial"/>
                          <w:b/>
                          <w:sz w:val="28"/>
                          <w:szCs w:val="28"/>
                          <w:lang w:val="es-MX"/>
                        </w:rPr>
                      </w:pPr>
                      <w:r w:rsidRPr="00963B71">
                        <w:rPr>
                          <w:rFonts w:ascii="Century Gothic" w:hAnsi="Century Gothic" w:cs="Arial"/>
                          <w:b/>
                          <w:sz w:val="28"/>
                          <w:szCs w:val="28"/>
                          <w:lang w:val="es-MX"/>
                        </w:rPr>
                        <w:t xml:space="preserve">MODALIDAD: CONTRATACION DIRECTA POR LICITACIÓN </w:t>
                      </w:r>
                    </w:p>
                    <w:p w:rsidR="00210803" w:rsidRPr="00963B71" w:rsidRDefault="00210803" w:rsidP="007B5395">
                      <w:pPr>
                        <w:ind w:left="142"/>
                        <w:rPr>
                          <w:rFonts w:ascii="Century Gothic" w:hAnsi="Century Gothic"/>
                          <w:b/>
                          <w:sz w:val="28"/>
                          <w:szCs w:val="28"/>
                          <w:lang w:val="es-MX"/>
                        </w:rPr>
                      </w:pPr>
                    </w:p>
                    <w:p w:rsidR="00210803" w:rsidRPr="00963B71" w:rsidRDefault="00210803" w:rsidP="00963B71">
                      <w:pPr>
                        <w:jc w:val="center"/>
                        <w:rPr>
                          <w:rFonts w:ascii="Century Gothic" w:hAnsi="Century Gothic" w:cs="Century Gothic"/>
                          <w:b/>
                          <w:bCs/>
                          <w:sz w:val="28"/>
                          <w:szCs w:val="28"/>
                        </w:rPr>
                      </w:pPr>
                      <w:r w:rsidRPr="00963B71">
                        <w:rPr>
                          <w:rFonts w:ascii="Century Gothic" w:hAnsi="Century Gothic" w:cs="Century Gothic"/>
                          <w:b/>
                          <w:bCs/>
                          <w:color w:val="000000"/>
                          <w:sz w:val="28"/>
                          <w:szCs w:val="28"/>
                        </w:rPr>
                        <w:t xml:space="preserve">OBJETO: </w:t>
                      </w:r>
                      <w:r w:rsidRPr="00963B71">
                        <w:rPr>
                          <w:rFonts w:ascii="Century Gothic" w:hAnsi="Century Gothic" w:cs="Century Gothic"/>
                          <w:b/>
                          <w:bCs/>
                          <w:sz w:val="28"/>
                          <w:szCs w:val="28"/>
                        </w:rPr>
                        <w:t>ADQUISICION, INSTALACION Y PUESTA EN MARCHA DE CONTROLADORES DE GOTA Y EQUIPOS SISTEMA B-SISA PARA LAS ESTACIONES DE SERVICIO DE YPFB</w:t>
                      </w:r>
                    </w:p>
                    <w:p w:rsidR="00210803" w:rsidRPr="00963B71" w:rsidRDefault="00210803" w:rsidP="00963B71">
                      <w:pPr>
                        <w:jc w:val="center"/>
                        <w:rPr>
                          <w:rFonts w:ascii="Century Gothic" w:hAnsi="Century Gothic" w:cs="Century Gothic"/>
                          <w:b/>
                          <w:bCs/>
                          <w:sz w:val="28"/>
                          <w:szCs w:val="28"/>
                        </w:rPr>
                      </w:pPr>
                    </w:p>
                    <w:p w:rsidR="00210803" w:rsidRPr="00963B71" w:rsidRDefault="00210803" w:rsidP="00963B71">
                      <w:pPr>
                        <w:jc w:val="center"/>
                        <w:rPr>
                          <w:rFonts w:ascii="Century Gothic" w:hAnsi="Century Gothic" w:cs="Century Gothic"/>
                          <w:b/>
                          <w:bCs/>
                          <w:sz w:val="28"/>
                          <w:szCs w:val="28"/>
                        </w:rPr>
                      </w:pPr>
                      <w:r w:rsidRPr="00963B71">
                        <w:rPr>
                          <w:rFonts w:ascii="Century Gothic" w:hAnsi="Century Gothic" w:cs="Century Gothic"/>
                          <w:b/>
                          <w:bCs/>
                          <w:sz w:val="28"/>
                          <w:szCs w:val="28"/>
                        </w:rPr>
                        <w:t>CODIGO: DCO-CDL-GCOM-93-18</w:t>
                      </w:r>
                    </w:p>
                    <w:p w:rsidR="00210803" w:rsidRPr="00963B71" w:rsidRDefault="00210803" w:rsidP="00963B71">
                      <w:pPr>
                        <w:jc w:val="center"/>
                        <w:rPr>
                          <w:rFonts w:ascii="Century Gothic" w:hAnsi="Century Gothic" w:cs="Century Gothic"/>
                          <w:b/>
                          <w:bCs/>
                          <w:sz w:val="28"/>
                          <w:szCs w:val="28"/>
                        </w:rPr>
                      </w:pPr>
                    </w:p>
                    <w:p w:rsidR="00210803" w:rsidRPr="00963B71" w:rsidRDefault="00210803" w:rsidP="00963B71">
                      <w:pPr>
                        <w:jc w:val="center"/>
                        <w:rPr>
                          <w:rFonts w:ascii="Century Gothic" w:hAnsi="Century Gothic"/>
                          <w:b/>
                          <w:sz w:val="28"/>
                          <w:szCs w:val="28"/>
                          <w:lang w:val="es-ES_tradnl"/>
                        </w:rPr>
                      </w:pPr>
                      <w:r w:rsidRPr="00963B71">
                        <w:rPr>
                          <w:rFonts w:ascii="Century Gothic" w:hAnsi="Century Gothic" w:cs="Century Gothic"/>
                          <w:b/>
                          <w:bCs/>
                          <w:sz w:val="28"/>
                          <w:szCs w:val="28"/>
                        </w:rPr>
                        <w:t>(Segunda Convocatoria</w:t>
                      </w:r>
                      <w:r w:rsidRPr="00963B71">
                        <w:rPr>
                          <w:rFonts w:ascii="Century Gothic" w:hAnsi="Century Gothic"/>
                          <w:b/>
                          <w:sz w:val="28"/>
                          <w:szCs w:val="28"/>
                          <w:lang w:val="es-ES_tradnl"/>
                        </w:rPr>
                        <w:t>)</w:t>
                      </w:r>
                    </w:p>
                    <w:p w:rsidR="00210803" w:rsidRPr="00103622" w:rsidRDefault="00210803" w:rsidP="00963B71">
                      <w:pPr>
                        <w:jc w:val="center"/>
                        <w:rPr>
                          <w:rFonts w:ascii="Century Gothic" w:hAnsi="Century Gothic"/>
                          <w:sz w:val="32"/>
                          <w:szCs w:val="32"/>
                          <w:lang w:val="es-ES_tradnl"/>
                        </w:rPr>
                      </w:pPr>
                    </w:p>
                    <w:p w:rsidR="00210803" w:rsidRPr="00103622" w:rsidRDefault="00210803" w:rsidP="00963B71">
                      <w:pPr>
                        <w:ind w:right="930"/>
                        <w:jc w:val="center"/>
                        <w:rPr>
                          <w:rFonts w:ascii="Century Gothic" w:hAnsi="Century Gothic"/>
                          <w:sz w:val="32"/>
                          <w:szCs w:val="32"/>
                          <w:lang w:val="es-ES_tradnl"/>
                        </w:rPr>
                      </w:pPr>
                    </w:p>
                    <w:p w:rsidR="00210803" w:rsidRPr="00103622" w:rsidRDefault="00210803" w:rsidP="007B5395">
                      <w:pPr>
                        <w:jc w:val="center"/>
                        <w:rPr>
                          <w:rFonts w:ascii="Century Gothic" w:hAnsi="Century Gothic"/>
                          <w:sz w:val="32"/>
                          <w:szCs w:val="32"/>
                          <w:lang w:val="es-ES_tradnl"/>
                        </w:rPr>
                      </w:pPr>
                    </w:p>
                    <w:p w:rsidR="00210803" w:rsidRPr="00103622" w:rsidRDefault="00210803" w:rsidP="007B5395">
                      <w:pPr>
                        <w:ind w:right="930"/>
                        <w:jc w:val="center"/>
                        <w:rPr>
                          <w:rFonts w:ascii="Century Gothic" w:hAnsi="Century Gothic"/>
                          <w:sz w:val="32"/>
                          <w:szCs w:val="32"/>
                          <w:lang w:val="es-ES_tradnl"/>
                        </w:rPr>
                      </w:pPr>
                    </w:p>
                    <w:p w:rsidR="00210803" w:rsidRPr="00103622" w:rsidRDefault="00210803" w:rsidP="007B5395">
                      <w:pPr>
                        <w:ind w:right="930"/>
                        <w:jc w:val="center"/>
                        <w:rPr>
                          <w:rFonts w:ascii="Century Gothic" w:hAnsi="Century Gothic"/>
                          <w:sz w:val="32"/>
                          <w:szCs w:val="32"/>
                          <w:lang w:val="es-ES_tradnl"/>
                        </w:rPr>
                      </w:pPr>
                    </w:p>
                    <w:p w:rsidR="00210803" w:rsidRDefault="00210803" w:rsidP="007B5395">
                      <w:pPr>
                        <w:ind w:right="930"/>
                        <w:jc w:val="center"/>
                        <w:rPr>
                          <w:rFonts w:ascii="Century Gothic" w:hAnsi="Century Gothic"/>
                          <w:lang w:val="es-ES_tradnl"/>
                        </w:rPr>
                      </w:pPr>
                    </w:p>
                    <w:p w:rsidR="00210803" w:rsidRPr="009C5A35" w:rsidRDefault="00210803"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10803" w:rsidRPr="00AD6AF2" w:rsidRDefault="00210803" w:rsidP="00795A5A">
                            <w:pPr>
                              <w:ind w:right="930"/>
                              <w:jc w:val="center"/>
                              <w:rPr>
                                <w:rFonts w:ascii="Century Gothic" w:hAnsi="Century Gothic"/>
                                <w:sz w:val="14"/>
                                <w:lang w:val="es-ES_tradnl"/>
                              </w:rPr>
                            </w:pPr>
                          </w:p>
                          <w:p w:rsidR="00210803" w:rsidRPr="00AD6AF2" w:rsidRDefault="0021080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210803" w:rsidRPr="00AD6AF2" w:rsidRDefault="00210803" w:rsidP="00795A5A">
                      <w:pPr>
                        <w:ind w:right="930"/>
                        <w:jc w:val="center"/>
                        <w:rPr>
                          <w:rFonts w:ascii="Century Gothic" w:hAnsi="Century Gothic"/>
                          <w:sz w:val="14"/>
                          <w:lang w:val="es-ES_tradnl"/>
                        </w:rPr>
                      </w:pPr>
                    </w:p>
                    <w:p w:rsidR="00210803" w:rsidRPr="00AD6AF2" w:rsidRDefault="0021080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350875" w:rsidRDefault="00350875" w:rsidP="00EA7EC8">
      <w:pPr>
        <w:jc w:val="center"/>
        <w:rPr>
          <w:rFonts w:ascii="Calibri" w:hAnsi="Calibri" w:cs="Calibri"/>
          <w:b/>
          <w:color w:val="FF0000"/>
          <w:sz w:val="18"/>
          <w:szCs w:val="18"/>
        </w:rPr>
      </w:pPr>
    </w:p>
    <w:p w:rsidR="00350875" w:rsidRDefault="00350875">
      <w:pPr>
        <w:rPr>
          <w:rFonts w:ascii="Calibri" w:hAnsi="Calibri" w:cs="Calibri"/>
          <w:b/>
          <w:color w:val="FF0000"/>
          <w:sz w:val="18"/>
          <w:szCs w:val="18"/>
        </w:rPr>
      </w:pPr>
      <w:r>
        <w:rPr>
          <w:rFonts w:ascii="Calibri" w:hAnsi="Calibri" w:cs="Calibri"/>
          <w:b/>
          <w:color w:val="FF0000"/>
          <w:sz w:val="18"/>
          <w:szCs w:val="18"/>
        </w:rPr>
        <w:br w:type="page"/>
      </w:r>
    </w:p>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963B71" w:rsidRPr="00963B71" w:rsidTr="00963B7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63B71" w:rsidRPr="00963B71" w:rsidRDefault="00963B71" w:rsidP="00963B71">
            <w:pPr>
              <w:rPr>
                <w:rFonts w:asciiTheme="minorHAnsi" w:eastAsia="Calibri" w:hAnsiTheme="minorHAnsi" w:cstheme="minorHAnsi"/>
                <w:b/>
                <w:sz w:val="18"/>
                <w:szCs w:val="18"/>
              </w:rPr>
            </w:pPr>
            <w:r w:rsidRPr="00963B71">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963B71" w:rsidRPr="00963B71" w:rsidRDefault="00963B71" w:rsidP="00963B71">
            <w:pPr>
              <w:rPr>
                <w:rFonts w:asciiTheme="minorHAnsi" w:eastAsia="Calibri" w:hAnsiTheme="minorHAnsi" w:cstheme="minorHAnsi"/>
                <w:b/>
                <w:sz w:val="18"/>
                <w:szCs w:val="18"/>
              </w:rPr>
            </w:pPr>
            <w:r w:rsidRPr="00963B71">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963B71" w:rsidRPr="00963B71" w:rsidRDefault="00963B71" w:rsidP="00963B71">
            <w:pPr>
              <w:rPr>
                <w:rFonts w:asciiTheme="minorHAnsi" w:hAnsiTheme="minorHAnsi" w:cstheme="minorHAnsi"/>
                <w:sz w:val="18"/>
                <w:szCs w:val="18"/>
              </w:rPr>
            </w:pPr>
            <w:r w:rsidRPr="00963B71">
              <w:rPr>
                <w:rFonts w:asciiTheme="minorHAnsi" w:hAnsiTheme="minorHAnsi" w:cstheme="minorHAnsi"/>
                <w:sz w:val="18"/>
                <w:szCs w:val="18"/>
              </w:rPr>
              <w:t>PRECIO EVALUADO MAS BAJO</w:t>
            </w:r>
          </w:p>
        </w:tc>
      </w:tr>
      <w:tr w:rsidR="00963B71" w:rsidRPr="00963B71" w:rsidTr="00963B7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63B71" w:rsidRPr="00963B71" w:rsidRDefault="00963B71" w:rsidP="00963B71">
            <w:pPr>
              <w:rPr>
                <w:rFonts w:asciiTheme="minorHAnsi" w:eastAsia="Calibri" w:hAnsiTheme="minorHAnsi" w:cstheme="minorHAnsi"/>
                <w:b/>
                <w:sz w:val="18"/>
                <w:szCs w:val="18"/>
              </w:rPr>
            </w:pPr>
            <w:r w:rsidRPr="00963B71">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963B71" w:rsidRPr="00963B71" w:rsidRDefault="00963B71" w:rsidP="00963B71">
            <w:pPr>
              <w:rPr>
                <w:rFonts w:asciiTheme="minorHAnsi" w:eastAsia="Calibri" w:hAnsiTheme="minorHAnsi" w:cstheme="minorHAnsi"/>
                <w:b/>
                <w:sz w:val="18"/>
                <w:szCs w:val="18"/>
              </w:rPr>
            </w:pPr>
            <w:r w:rsidRPr="00963B71">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963B71" w:rsidRPr="00963B71" w:rsidRDefault="00963B71" w:rsidP="00963B71">
            <w:pPr>
              <w:rPr>
                <w:rFonts w:asciiTheme="minorHAnsi" w:hAnsiTheme="minorHAnsi" w:cstheme="minorHAnsi"/>
                <w:sz w:val="18"/>
                <w:szCs w:val="18"/>
              </w:rPr>
            </w:pPr>
            <w:r w:rsidRPr="00963B71">
              <w:rPr>
                <w:rFonts w:asciiTheme="minorHAnsi" w:hAnsiTheme="minorHAnsi" w:cstheme="minorHAnsi"/>
                <w:sz w:val="18"/>
                <w:szCs w:val="18"/>
              </w:rPr>
              <w:t>LOTES</w:t>
            </w:r>
          </w:p>
        </w:tc>
      </w:tr>
      <w:tr w:rsidR="00963B71" w:rsidRPr="00963B71" w:rsidTr="00963B7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63B71" w:rsidRPr="00963B71" w:rsidRDefault="00963B71" w:rsidP="00963B71">
            <w:pPr>
              <w:rPr>
                <w:rFonts w:asciiTheme="minorHAnsi" w:eastAsia="Calibri" w:hAnsiTheme="minorHAnsi" w:cstheme="minorHAnsi"/>
                <w:b/>
                <w:sz w:val="18"/>
                <w:szCs w:val="18"/>
              </w:rPr>
            </w:pPr>
            <w:r w:rsidRPr="00963B71">
              <w:rPr>
                <w:rFonts w:asciiTheme="minorHAnsi" w:eastAsia="Calibri" w:hAnsiTheme="minorHAnsi" w:cstheme="minorHAnsi"/>
                <w:b/>
                <w:sz w:val="18"/>
                <w:szCs w:val="18"/>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963B71" w:rsidRPr="00963B71" w:rsidRDefault="00963B71" w:rsidP="00963B71">
            <w:pPr>
              <w:rPr>
                <w:rFonts w:asciiTheme="minorHAnsi" w:eastAsia="Calibri" w:hAnsiTheme="minorHAnsi" w:cstheme="minorHAnsi"/>
                <w:b/>
                <w:sz w:val="18"/>
                <w:szCs w:val="18"/>
              </w:rPr>
            </w:pPr>
            <w:r w:rsidRPr="00963B71">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963B71" w:rsidRPr="00963B71" w:rsidRDefault="00963B71" w:rsidP="00963B71">
            <w:pPr>
              <w:rPr>
                <w:rFonts w:asciiTheme="minorHAnsi" w:hAnsiTheme="minorHAnsi" w:cstheme="minorHAnsi"/>
                <w:sz w:val="18"/>
                <w:szCs w:val="18"/>
              </w:rPr>
            </w:pPr>
            <w:r w:rsidRPr="00963B71">
              <w:rPr>
                <w:rFonts w:asciiTheme="minorHAnsi" w:hAnsiTheme="minorHAnsi" w:cstheme="minorHAnsi"/>
                <w:sz w:val="18"/>
                <w:szCs w:val="18"/>
              </w:rPr>
              <w:t>CONTRATO</w:t>
            </w:r>
          </w:p>
        </w:tc>
      </w:tr>
      <w:tr w:rsidR="00963B71" w:rsidRPr="00963B71" w:rsidTr="00963B71">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963B71" w:rsidRPr="00963B71" w:rsidRDefault="00963B71" w:rsidP="00963B71">
            <w:pPr>
              <w:rPr>
                <w:rFonts w:asciiTheme="minorHAnsi" w:eastAsia="Calibri" w:hAnsiTheme="minorHAnsi" w:cstheme="minorHAnsi"/>
                <w:b/>
                <w:sz w:val="18"/>
                <w:szCs w:val="18"/>
              </w:rPr>
            </w:pPr>
            <w:r w:rsidRPr="00963B71">
              <w:rPr>
                <w:rFonts w:asciiTheme="minorHAnsi" w:eastAsia="Calibri" w:hAnsiTheme="minorHAnsi" w:cstheme="minorHAnsi"/>
                <w:b/>
                <w:sz w:val="18"/>
                <w:szCs w:val="18"/>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963B71" w:rsidRPr="00963B71" w:rsidRDefault="00963B71" w:rsidP="00963B71">
            <w:pPr>
              <w:rPr>
                <w:rFonts w:asciiTheme="minorHAnsi" w:eastAsia="Calibri" w:hAnsiTheme="minorHAnsi" w:cstheme="minorHAnsi"/>
                <w:b/>
                <w:sz w:val="18"/>
                <w:szCs w:val="18"/>
              </w:rPr>
            </w:pPr>
            <w:r w:rsidRPr="00963B71">
              <w:rPr>
                <w:rFonts w:asciiTheme="minorHAnsi" w:eastAsia="Calibri" w:hAnsiTheme="minorHAnsi" w:cstheme="minorHAnsi"/>
                <w:b/>
                <w:sz w:val="18"/>
                <w:szCs w:val="18"/>
              </w:rPr>
              <w:t>:</w:t>
            </w:r>
          </w:p>
        </w:tc>
        <w:tc>
          <w:tcPr>
            <w:tcW w:w="4446" w:type="dxa"/>
            <w:tcBorders>
              <w:top w:val="single" w:sz="4" w:space="0" w:color="auto"/>
              <w:left w:val="single" w:sz="4" w:space="0" w:color="auto"/>
              <w:bottom w:val="single" w:sz="4" w:space="0" w:color="auto"/>
            </w:tcBorders>
            <w:shd w:val="clear" w:color="auto" w:fill="auto"/>
            <w:vAlign w:val="center"/>
          </w:tcPr>
          <w:p w:rsidR="00963B71" w:rsidRPr="00963B71" w:rsidRDefault="00963B71" w:rsidP="00963B71">
            <w:pPr>
              <w:rPr>
                <w:rFonts w:asciiTheme="minorHAnsi" w:hAnsiTheme="minorHAnsi" w:cstheme="minorHAnsi"/>
                <w:sz w:val="18"/>
                <w:szCs w:val="18"/>
              </w:rPr>
            </w:pPr>
            <w:r w:rsidRPr="00963B71">
              <w:rPr>
                <w:rFonts w:asciiTheme="minorHAnsi" w:hAnsiTheme="minorHAnsi" w:cstheme="minorHAnsi"/>
                <w:sz w:val="18"/>
                <w:szCs w:val="18"/>
              </w:rPr>
              <w:t>EN 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EE6A3E" w:rsidRDefault="00EA7EC8" w:rsidP="00EA7EC8">
            <w:pPr>
              <w:rPr>
                <w:rFonts w:asciiTheme="minorHAnsi" w:hAnsiTheme="minorHAnsi" w:cstheme="minorHAnsi"/>
                <w:sz w:val="18"/>
                <w:szCs w:val="18"/>
              </w:rPr>
            </w:pPr>
            <w:r w:rsidRPr="00EE6A3E">
              <w:rPr>
                <w:rFonts w:asciiTheme="minorHAnsi" w:hAnsiTheme="minorHAnsi" w:cstheme="minorHAnsi"/>
                <w:sz w:val="18"/>
                <w:szCs w:val="18"/>
              </w:rPr>
              <w:t>Publicación del DBC en el sitio web de YPFB</w:t>
            </w:r>
          </w:p>
        </w:tc>
        <w:tc>
          <w:tcPr>
            <w:tcW w:w="6455" w:type="dxa"/>
            <w:gridSpan w:val="5"/>
            <w:vAlign w:val="center"/>
          </w:tcPr>
          <w:p w:rsidR="00EA7EC8" w:rsidRPr="00EE6A3E" w:rsidRDefault="00EA7EC8" w:rsidP="00EA7EC8">
            <w:pPr>
              <w:rPr>
                <w:rFonts w:asciiTheme="minorHAnsi" w:hAnsiTheme="minorHAnsi" w:cstheme="minorHAnsi"/>
                <w:sz w:val="18"/>
                <w:szCs w:val="18"/>
              </w:rPr>
            </w:pPr>
            <w:r w:rsidRPr="00EE6A3E">
              <w:rPr>
                <w:rFonts w:asciiTheme="minorHAnsi" w:hAnsiTheme="minorHAnsi" w:cstheme="minorHAnsi"/>
                <w:sz w:val="18"/>
                <w:szCs w:val="18"/>
              </w:rPr>
              <w:t>Fecha:</w:t>
            </w:r>
            <w:r w:rsidR="002B5742">
              <w:rPr>
                <w:rFonts w:asciiTheme="minorHAnsi" w:hAnsiTheme="minorHAnsi" w:cstheme="minorHAnsi"/>
                <w:sz w:val="18"/>
                <w:szCs w:val="18"/>
              </w:rPr>
              <w:t xml:space="preserve"> 15</w:t>
            </w:r>
            <w:r w:rsidR="00963B71" w:rsidRPr="00EE6A3E">
              <w:rPr>
                <w:rFonts w:asciiTheme="minorHAnsi" w:hAnsiTheme="minorHAnsi" w:cstheme="minorHAnsi"/>
                <w:sz w:val="18"/>
                <w:szCs w:val="18"/>
              </w:rPr>
              <w:t>/06/2018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EE6A3E" w:rsidRDefault="00EA7EC8" w:rsidP="00EA7EC8">
            <w:pPr>
              <w:rPr>
                <w:rFonts w:asciiTheme="minorHAnsi" w:hAnsiTheme="minorHAnsi" w:cstheme="minorHAnsi"/>
                <w:sz w:val="18"/>
                <w:szCs w:val="18"/>
              </w:rPr>
            </w:pPr>
          </w:p>
        </w:tc>
        <w:tc>
          <w:tcPr>
            <w:tcW w:w="2921" w:type="dxa"/>
            <w:gridSpan w:val="4"/>
          </w:tcPr>
          <w:p w:rsidR="00EA7EC8" w:rsidRPr="00EE6A3E" w:rsidRDefault="00EA7EC8" w:rsidP="00EA7EC8">
            <w:pPr>
              <w:rPr>
                <w:rFonts w:asciiTheme="minorHAnsi" w:hAnsiTheme="minorHAnsi" w:cstheme="minorHAnsi"/>
                <w:sz w:val="18"/>
                <w:szCs w:val="18"/>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EE6A3E" w:rsidRDefault="00EA7EC8" w:rsidP="00963B71">
            <w:pPr>
              <w:rPr>
                <w:rFonts w:asciiTheme="minorHAnsi" w:hAnsiTheme="minorHAnsi" w:cstheme="minorHAnsi"/>
                <w:sz w:val="18"/>
                <w:szCs w:val="18"/>
              </w:rPr>
            </w:pPr>
            <w:r w:rsidRPr="00EE6A3E">
              <w:rPr>
                <w:rFonts w:asciiTheme="minorHAnsi" w:hAnsiTheme="minorHAnsi" w:cstheme="minorHAnsi"/>
                <w:sz w:val="18"/>
                <w:szCs w:val="18"/>
              </w:rPr>
              <w:t>Inspección Previa</w:t>
            </w:r>
          </w:p>
        </w:tc>
        <w:tc>
          <w:tcPr>
            <w:tcW w:w="1393" w:type="dxa"/>
            <w:gridSpan w:val="2"/>
            <w:vAlign w:val="center"/>
          </w:tcPr>
          <w:p w:rsidR="00EA7EC8" w:rsidRPr="00EE6A3E" w:rsidRDefault="00EA7EC8" w:rsidP="00EA7EC8">
            <w:pPr>
              <w:rPr>
                <w:rFonts w:asciiTheme="minorHAnsi" w:hAnsiTheme="minorHAnsi" w:cstheme="minorHAnsi"/>
                <w:sz w:val="18"/>
                <w:szCs w:val="18"/>
              </w:rPr>
            </w:pPr>
            <w:r w:rsidRPr="00EE6A3E">
              <w:rPr>
                <w:rFonts w:asciiTheme="minorHAnsi" w:hAnsiTheme="minorHAnsi" w:cstheme="minorHAnsi"/>
                <w:sz w:val="18"/>
                <w:szCs w:val="18"/>
              </w:rPr>
              <w:t>Fecha:</w:t>
            </w:r>
          </w:p>
          <w:p w:rsidR="00EA7EC8" w:rsidRPr="00EE6A3E" w:rsidRDefault="00EA7EC8" w:rsidP="00EA7EC8">
            <w:pPr>
              <w:rPr>
                <w:rFonts w:asciiTheme="minorHAnsi" w:hAnsiTheme="minorHAnsi" w:cstheme="minorHAnsi"/>
                <w:sz w:val="18"/>
                <w:szCs w:val="18"/>
              </w:rPr>
            </w:pPr>
          </w:p>
        </w:tc>
        <w:tc>
          <w:tcPr>
            <w:tcW w:w="1528" w:type="dxa"/>
            <w:gridSpan w:val="2"/>
            <w:vAlign w:val="center"/>
          </w:tcPr>
          <w:p w:rsidR="00EA7EC8" w:rsidRPr="00EE6A3E" w:rsidRDefault="00EA7EC8" w:rsidP="00EA7EC8">
            <w:pPr>
              <w:rPr>
                <w:rFonts w:asciiTheme="minorHAnsi" w:hAnsiTheme="minorHAnsi" w:cstheme="minorHAnsi"/>
                <w:sz w:val="18"/>
                <w:szCs w:val="18"/>
              </w:rPr>
            </w:pPr>
            <w:r w:rsidRPr="00EE6A3E">
              <w:rPr>
                <w:rFonts w:asciiTheme="minorHAnsi" w:hAnsiTheme="minorHAnsi" w:cstheme="minorHAnsi"/>
                <w:sz w:val="18"/>
                <w:szCs w:val="18"/>
              </w:rPr>
              <w:t>Hora:</w:t>
            </w:r>
          </w:p>
          <w:p w:rsidR="00EA7EC8" w:rsidRPr="00EE6A3E" w:rsidRDefault="00EA7EC8" w:rsidP="00EA7EC8">
            <w:pPr>
              <w:rPr>
                <w:rFonts w:asciiTheme="minorHAnsi" w:hAnsiTheme="minorHAnsi" w:cstheme="minorHAnsi"/>
                <w:color w:val="000000"/>
                <w:sz w:val="18"/>
                <w:szCs w:val="18"/>
              </w:rPr>
            </w:pPr>
            <w:bookmarkStart w:id="0" w:name="_GoBack"/>
            <w:bookmarkEnd w:id="0"/>
          </w:p>
        </w:tc>
        <w:tc>
          <w:tcPr>
            <w:tcW w:w="3534" w:type="dxa"/>
            <w:vAlign w:val="center"/>
          </w:tcPr>
          <w:p w:rsidR="00EA7EC8" w:rsidRPr="001C15EE" w:rsidRDefault="00963B71" w:rsidP="00EA7EC8">
            <w:pPr>
              <w:jc w:val="both"/>
              <w:rPr>
                <w:rFonts w:asciiTheme="minorHAnsi" w:hAnsiTheme="minorHAnsi" w:cstheme="minorHAnsi"/>
                <w:color w:val="000000"/>
                <w:sz w:val="22"/>
                <w:szCs w:val="22"/>
                <w:lang w:val="es-ES_tradnl"/>
              </w:rPr>
            </w:pPr>
            <w:r>
              <w:rPr>
                <w:rFonts w:ascii="Calibri" w:hAnsi="Calibri" w:cs="Arial"/>
                <w:i/>
                <w:color w:val="FF0000"/>
                <w:sz w:val="16"/>
                <w:szCs w:val="16"/>
              </w:rPr>
              <w:t>N/A  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EE6A3E" w:rsidRDefault="00EA7EC8" w:rsidP="00EA7EC8">
            <w:pPr>
              <w:rPr>
                <w:rFonts w:asciiTheme="minorHAnsi" w:hAnsiTheme="minorHAnsi" w:cstheme="minorHAnsi"/>
                <w:sz w:val="18"/>
                <w:szCs w:val="18"/>
              </w:rPr>
            </w:pPr>
          </w:p>
        </w:tc>
        <w:tc>
          <w:tcPr>
            <w:tcW w:w="2921" w:type="dxa"/>
            <w:gridSpan w:val="4"/>
          </w:tcPr>
          <w:p w:rsidR="00EA7EC8" w:rsidRPr="00EE6A3E" w:rsidRDefault="00EA7EC8" w:rsidP="00EA7EC8">
            <w:pPr>
              <w:rPr>
                <w:rFonts w:asciiTheme="minorHAnsi" w:hAnsiTheme="minorHAnsi" w:cstheme="minorHAnsi"/>
                <w:sz w:val="18"/>
                <w:szCs w:val="18"/>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EE6A3E" w:rsidRDefault="00EA7EC8" w:rsidP="00EA7EC8">
            <w:pPr>
              <w:rPr>
                <w:rFonts w:asciiTheme="minorHAnsi" w:hAnsiTheme="minorHAnsi" w:cstheme="minorHAnsi"/>
                <w:sz w:val="18"/>
                <w:szCs w:val="18"/>
              </w:rPr>
            </w:pPr>
            <w:r w:rsidRPr="00EE6A3E">
              <w:rPr>
                <w:rFonts w:asciiTheme="minorHAnsi" w:hAnsiTheme="minorHAnsi" w:cstheme="minorHAnsi"/>
                <w:sz w:val="18"/>
                <w:szCs w:val="18"/>
              </w:rPr>
              <w:t>Consultas Escritas</w:t>
            </w:r>
          </w:p>
          <w:p w:rsidR="00EA7EC8" w:rsidRPr="00EE6A3E" w:rsidRDefault="00EA7EC8" w:rsidP="00EA7EC8">
            <w:pPr>
              <w:jc w:val="both"/>
              <w:rPr>
                <w:rFonts w:asciiTheme="minorHAnsi" w:hAnsiTheme="minorHAnsi" w:cstheme="minorHAnsi"/>
                <w:sz w:val="18"/>
                <w:szCs w:val="18"/>
                <w:lang w:val="es-ES_tradnl"/>
              </w:rPr>
            </w:pPr>
          </w:p>
        </w:tc>
        <w:tc>
          <w:tcPr>
            <w:tcW w:w="1393" w:type="dxa"/>
            <w:gridSpan w:val="2"/>
            <w:vAlign w:val="center"/>
          </w:tcPr>
          <w:p w:rsidR="00EA7EC8" w:rsidRPr="00EE6A3E" w:rsidRDefault="00EA7EC8" w:rsidP="00EA7EC8">
            <w:pPr>
              <w:rPr>
                <w:rFonts w:asciiTheme="minorHAnsi" w:hAnsiTheme="minorHAnsi" w:cstheme="minorHAnsi"/>
                <w:sz w:val="18"/>
                <w:szCs w:val="18"/>
              </w:rPr>
            </w:pPr>
            <w:r w:rsidRPr="00EE6A3E">
              <w:rPr>
                <w:rFonts w:asciiTheme="minorHAnsi" w:hAnsiTheme="minorHAnsi" w:cstheme="minorHAnsi"/>
                <w:sz w:val="18"/>
                <w:szCs w:val="18"/>
              </w:rPr>
              <w:t>Fecha:</w:t>
            </w:r>
          </w:p>
          <w:p w:rsidR="00EA7EC8" w:rsidRPr="00EE6A3E" w:rsidRDefault="00963B71" w:rsidP="00EA7EC8">
            <w:pPr>
              <w:rPr>
                <w:rFonts w:asciiTheme="minorHAnsi" w:hAnsiTheme="minorHAnsi" w:cstheme="minorHAnsi"/>
                <w:sz w:val="18"/>
                <w:szCs w:val="18"/>
              </w:rPr>
            </w:pPr>
            <w:r w:rsidRPr="00EE6A3E">
              <w:rPr>
                <w:rFonts w:asciiTheme="minorHAnsi" w:hAnsiTheme="minorHAnsi" w:cstheme="minorHAnsi"/>
                <w:sz w:val="18"/>
                <w:szCs w:val="18"/>
              </w:rPr>
              <w:t>20/06/2018</w:t>
            </w:r>
          </w:p>
        </w:tc>
        <w:tc>
          <w:tcPr>
            <w:tcW w:w="1528" w:type="dxa"/>
            <w:gridSpan w:val="2"/>
            <w:vAlign w:val="center"/>
          </w:tcPr>
          <w:p w:rsidR="00EA7EC8" w:rsidRPr="00EE6A3E" w:rsidRDefault="00EA7EC8" w:rsidP="00EA7EC8">
            <w:pPr>
              <w:rPr>
                <w:rFonts w:asciiTheme="minorHAnsi" w:hAnsiTheme="minorHAnsi" w:cstheme="minorHAnsi"/>
                <w:sz w:val="18"/>
                <w:szCs w:val="18"/>
              </w:rPr>
            </w:pPr>
            <w:r w:rsidRPr="00EE6A3E">
              <w:rPr>
                <w:rFonts w:asciiTheme="minorHAnsi" w:hAnsiTheme="minorHAnsi" w:cstheme="minorHAnsi"/>
                <w:sz w:val="18"/>
                <w:szCs w:val="18"/>
              </w:rPr>
              <w:t>Hasta hora:</w:t>
            </w:r>
          </w:p>
          <w:p w:rsidR="00EA7EC8" w:rsidRPr="00EE6A3E" w:rsidRDefault="00963B71" w:rsidP="00EA7EC8">
            <w:pPr>
              <w:rPr>
                <w:rFonts w:asciiTheme="minorHAnsi" w:hAnsiTheme="minorHAnsi" w:cstheme="minorHAnsi"/>
                <w:sz w:val="18"/>
                <w:szCs w:val="18"/>
              </w:rPr>
            </w:pPr>
            <w:r w:rsidRPr="00EE6A3E">
              <w:rPr>
                <w:rFonts w:asciiTheme="minorHAnsi" w:hAnsiTheme="minorHAnsi" w:cstheme="minorHAnsi"/>
                <w:sz w:val="18"/>
                <w:szCs w:val="18"/>
              </w:rPr>
              <w:t>18:30</w:t>
            </w:r>
          </w:p>
        </w:tc>
        <w:tc>
          <w:tcPr>
            <w:tcW w:w="3534" w:type="dxa"/>
            <w:vAlign w:val="center"/>
          </w:tcPr>
          <w:p w:rsidR="00EA7EC8" w:rsidRPr="00CC2381" w:rsidRDefault="00963B71" w:rsidP="00EA7EC8">
            <w:pPr>
              <w:jc w:val="both"/>
              <w:rPr>
                <w:rFonts w:asciiTheme="minorHAnsi" w:hAnsiTheme="minorHAnsi" w:cstheme="minorHAnsi"/>
                <w:color w:val="000000"/>
                <w:sz w:val="22"/>
                <w:szCs w:val="22"/>
              </w:rPr>
            </w:pPr>
            <w:r w:rsidRPr="00101738">
              <w:rPr>
                <w:rFonts w:asciiTheme="minorHAnsi" w:hAnsiTheme="minorHAnsi" w:cstheme="minorHAnsi"/>
                <w:i/>
                <w:color w:val="000000"/>
                <w:sz w:val="18"/>
                <w:szCs w:val="18"/>
              </w:rPr>
              <w:t>iandrade@ypfb.gob.bo</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EE6A3E" w:rsidRDefault="00EA7EC8" w:rsidP="00EA7EC8">
            <w:pPr>
              <w:rPr>
                <w:rFonts w:asciiTheme="minorHAnsi" w:hAnsiTheme="minorHAnsi" w:cstheme="minorHAnsi"/>
                <w:sz w:val="18"/>
                <w:szCs w:val="18"/>
              </w:rPr>
            </w:pPr>
          </w:p>
        </w:tc>
        <w:tc>
          <w:tcPr>
            <w:tcW w:w="2921" w:type="dxa"/>
            <w:gridSpan w:val="4"/>
          </w:tcPr>
          <w:p w:rsidR="00EA7EC8" w:rsidRPr="00EE6A3E" w:rsidRDefault="00EA7EC8" w:rsidP="00EA7EC8">
            <w:pPr>
              <w:rPr>
                <w:rFonts w:asciiTheme="minorHAnsi" w:hAnsiTheme="minorHAnsi" w:cstheme="minorHAnsi"/>
                <w:sz w:val="18"/>
                <w:szCs w:val="18"/>
              </w:rPr>
            </w:pPr>
          </w:p>
        </w:tc>
        <w:tc>
          <w:tcPr>
            <w:tcW w:w="3534" w:type="dxa"/>
          </w:tcPr>
          <w:p w:rsidR="00EA7EC8" w:rsidRPr="00552079" w:rsidRDefault="00EA7EC8" w:rsidP="00EA7EC8">
            <w:pPr>
              <w:rPr>
                <w:rFonts w:asciiTheme="minorHAnsi" w:hAnsiTheme="minorHAnsi" w:cstheme="minorHAnsi"/>
                <w:sz w:val="22"/>
                <w:szCs w:val="22"/>
              </w:rPr>
            </w:pPr>
          </w:p>
        </w:tc>
      </w:tr>
      <w:tr w:rsidR="00963B71" w:rsidRPr="00552079" w:rsidTr="000E1D5D">
        <w:trPr>
          <w:trHeight w:val="370"/>
        </w:trPr>
        <w:tc>
          <w:tcPr>
            <w:tcW w:w="433" w:type="dxa"/>
            <w:vAlign w:val="center"/>
          </w:tcPr>
          <w:p w:rsidR="00963B71" w:rsidRPr="00552079" w:rsidRDefault="00963B71" w:rsidP="00963B71">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963B71" w:rsidRPr="00EE6A3E" w:rsidRDefault="00963B71" w:rsidP="00963B71">
            <w:pPr>
              <w:jc w:val="both"/>
              <w:rPr>
                <w:rFonts w:asciiTheme="minorHAnsi" w:hAnsiTheme="minorHAnsi" w:cstheme="minorHAnsi"/>
                <w:sz w:val="18"/>
                <w:szCs w:val="18"/>
              </w:rPr>
            </w:pPr>
            <w:r w:rsidRPr="00EE6A3E">
              <w:rPr>
                <w:rFonts w:asciiTheme="minorHAnsi" w:hAnsiTheme="minorHAnsi" w:cstheme="minorHAnsi"/>
                <w:sz w:val="18"/>
                <w:szCs w:val="18"/>
              </w:rPr>
              <w:t>Reunión de Aclaración</w:t>
            </w:r>
          </w:p>
          <w:p w:rsidR="00963B71" w:rsidRPr="00EE6A3E" w:rsidRDefault="00963B71" w:rsidP="00963B71">
            <w:pPr>
              <w:jc w:val="both"/>
              <w:rPr>
                <w:rFonts w:asciiTheme="minorHAnsi" w:hAnsiTheme="minorHAnsi" w:cstheme="minorHAnsi"/>
                <w:sz w:val="18"/>
                <w:szCs w:val="18"/>
              </w:rPr>
            </w:pPr>
          </w:p>
        </w:tc>
        <w:tc>
          <w:tcPr>
            <w:tcW w:w="1393" w:type="dxa"/>
            <w:gridSpan w:val="2"/>
            <w:vAlign w:val="center"/>
          </w:tcPr>
          <w:p w:rsidR="00963B71" w:rsidRPr="00EE6A3E" w:rsidRDefault="00963B71" w:rsidP="00963B71">
            <w:pPr>
              <w:rPr>
                <w:rFonts w:asciiTheme="minorHAnsi" w:hAnsiTheme="minorHAnsi" w:cstheme="minorHAnsi"/>
                <w:sz w:val="18"/>
                <w:szCs w:val="18"/>
              </w:rPr>
            </w:pPr>
            <w:r w:rsidRPr="00EE6A3E">
              <w:rPr>
                <w:rFonts w:asciiTheme="minorHAnsi" w:hAnsiTheme="minorHAnsi" w:cstheme="minorHAnsi"/>
                <w:sz w:val="18"/>
                <w:szCs w:val="18"/>
              </w:rPr>
              <w:t>Fecha:</w:t>
            </w:r>
          </w:p>
          <w:p w:rsidR="00963B71" w:rsidRPr="00EE6A3E" w:rsidRDefault="00963B71" w:rsidP="00963B71">
            <w:pPr>
              <w:rPr>
                <w:rFonts w:asciiTheme="minorHAnsi" w:hAnsiTheme="minorHAnsi" w:cstheme="minorHAnsi"/>
                <w:sz w:val="18"/>
                <w:szCs w:val="18"/>
              </w:rPr>
            </w:pPr>
            <w:r w:rsidRPr="00EE6A3E">
              <w:rPr>
                <w:rFonts w:asciiTheme="minorHAnsi" w:hAnsiTheme="minorHAnsi" w:cstheme="minorHAnsi"/>
                <w:sz w:val="18"/>
                <w:szCs w:val="18"/>
              </w:rPr>
              <w:t>22/06/2018</w:t>
            </w:r>
          </w:p>
        </w:tc>
        <w:tc>
          <w:tcPr>
            <w:tcW w:w="1528" w:type="dxa"/>
            <w:gridSpan w:val="2"/>
            <w:vAlign w:val="center"/>
          </w:tcPr>
          <w:p w:rsidR="00963B71" w:rsidRPr="00EE6A3E" w:rsidRDefault="00963B71" w:rsidP="00963B71">
            <w:pPr>
              <w:rPr>
                <w:rFonts w:asciiTheme="minorHAnsi" w:hAnsiTheme="minorHAnsi" w:cstheme="minorHAnsi"/>
                <w:sz w:val="18"/>
                <w:szCs w:val="18"/>
              </w:rPr>
            </w:pPr>
            <w:r w:rsidRPr="00EE6A3E">
              <w:rPr>
                <w:rFonts w:asciiTheme="minorHAnsi" w:hAnsiTheme="minorHAnsi" w:cstheme="minorHAnsi"/>
                <w:sz w:val="18"/>
                <w:szCs w:val="18"/>
              </w:rPr>
              <w:t>Hora:</w:t>
            </w:r>
          </w:p>
          <w:p w:rsidR="00963B71" w:rsidRPr="00EE6A3E" w:rsidRDefault="00EE6A3E" w:rsidP="00963B71">
            <w:pPr>
              <w:rPr>
                <w:rFonts w:asciiTheme="minorHAnsi" w:hAnsiTheme="minorHAnsi" w:cstheme="minorHAnsi"/>
                <w:sz w:val="18"/>
                <w:szCs w:val="18"/>
              </w:rPr>
            </w:pPr>
            <w:r w:rsidRPr="00EE6A3E">
              <w:rPr>
                <w:rFonts w:asciiTheme="minorHAnsi" w:hAnsiTheme="minorHAnsi" w:cstheme="minorHAnsi"/>
                <w:sz w:val="18"/>
                <w:szCs w:val="18"/>
              </w:rPr>
              <w:t>10:30</w:t>
            </w:r>
          </w:p>
        </w:tc>
        <w:tc>
          <w:tcPr>
            <w:tcW w:w="3534" w:type="dxa"/>
          </w:tcPr>
          <w:p w:rsidR="00963B71" w:rsidRPr="00FF16BA" w:rsidRDefault="00963B71" w:rsidP="00963B71">
            <w:pPr>
              <w:jc w:val="both"/>
              <w:rPr>
                <w:rFonts w:asciiTheme="minorHAnsi" w:hAnsiTheme="minorHAnsi" w:cstheme="minorHAnsi"/>
                <w:sz w:val="16"/>
                <w:szCs w:val="16"/>
              </w:rPr>
            </w:pPr>
            <w:r w:rsidRPr="00FF16BA">
              <w:rPr>
                <w:rFonts w:asciiTheme="minorHAnsi" w:hAnsiTheme="minorHAnsi" w:cstheme="minorHAnsi"/>
                <w:sz w:val="16"/>
                <w:szCs w:val="16"/>
              </w:rPr>
              <w:t xml:space="preserve">Lugar: Gerencia de Contrataciones Corporativa – YPFB Calle Buen N° 185 </w:t>
            </w:r>
          </w:p>
          <w:p w:rsidR="00963B71" w:rsidRPr="00FF16BA" w:rsidRDefault="00963B71" w:rsidP="00963B71">
            <w:pPr>
              <w:jc w:val="both"/>
              <w:rPr>
                <w:rFonts w:asciiTheme="minorHAnsi" w:hAnsiTheme="minorHAnsi" w:cstheme="minorHAnsi"/>
                <w:color w:val="FF0000"/>
                <w:sz w:val="22"/>
                <w:szCs w:val="22"/>
              </w:rPr>
            </w:pPr>
            <w:r w:rsidRPr="00FF16BA">
              <w:rPr>
                <w:rFonts w:asciiTheme="minorHAnsi" w:hAnsiTheme="minorHAnsi" w:cstheme="minorHAnsi"/>
                <w:sz w:val="16"/>
                <w:szCs w:val="16"/>
              </w:rPr>
              <w:t>Responsable: Lic. Irma Alexandra Andrade R int: 1118</w:t>
            </w:r>
          </w:p>
        </w:tc>
      </w:tr>
      <w:tr w:rsidR="00963B71" w:rsidRPr="00552079" w:rsidTr="000E1D5D">
        <w:trPr>
          <w:trHeight w:val="64"/>
        </w:trPr>
        <w:tc>
          <w:tcPr>
            <w:tcW w:w="433" w:type="dxa"/>
            <w:vAlign w:val="center"/>
          </w:tcPr>
          <w:p w:rsidR="00963B71" w:rsidRPr="00552079" w:rsidRDefault="00963B71" w:rsidP="00963B71">
            <w:pPr>
              <w:jc w:val="center"/>
              <w:rPr>
                <w:rFonts w:asciiTheme="minorHAnsi" w:hAnsiTheme="minorHAnsi" w:cstheme="minorHAnsi"/>
                <w:sz w:val="22"/>
                <w:szCs w:val="22"/>
              </w:rPr>
            </w:pPr>
          </w:p>
        </w:tc>
        <w:tc>
          <w:tcPr>
            <w:tcW w:w="3106" w:type="dxa"/>
            <w:vAlign w:val="center"/>
          </w:tcPr>
          <w:p w:rsidR="00963B71" w:rsidRPr="00EE6A3E" w:rsidRDefault="00963B71" w:rsidP="00963B71">
            <w:pPr>
              <w:jc w:val="center"/>
              <w:rPr>
                <w:rFonts w:asciiTheme="minorHAnsi" w:hAnsiTheme="minorHAnsi" w:cstheme="minorHAnsi"/>
                <w:sz w:val="18"/>
                <w:szCs w:val="18"/>
              </w:rPr>
            </w:pPr>
          </w:p>
        </w:tc>
        <w:tc>
          <w:tcPr>
            <w:tcW w:w="2921" w:type="dxa"/>
            <w:gridSpan w:val="4"/>
            <w:vAlign w:val="center"/>
          </w:tcPr>
          <w:p w:rsidR="00963B71" w:rsidRPr="00EE6A3E" w:rsidRDefault="00963B71" w:rsidP="00963B71">
            <w:pPr>
              <w:rPr>
                <w:rFonts w:asciiTheme="minorHAnsi" w:hAnsiTheme="minorHAnsi" w:cstheme="minorHAnsi"/>
                <w:sz w:val="18"/>
                <w:szCs w:val="18"/>
              </w:rPr>
            </w:pPr>
          </w:p>
        </w:tc>
        <w:tc>
          <w:tcPr>
            <w:tcW w:w="3534" w:type="dxa"/>
            <w:vAlign w:val="center"/>
          </w:tcPr>
          <w:p w:rsidR="00963B71" w:rsidRPr="001B5615" w:rsidRDefault="00963B71" w:rsidP="00963B71">
            <w:pPr>
              <w:rPr>
                <w:rFonts w:asciiTheme="minorHAnsi" w:hAnsiTheme="minorHAnsi" w:cstheme="minorHAnsi"/>
                <w:color w:val="FF0000"/>
                <w:sz w:val="22"/>
                <w:szCs w:val="22"/>
              </w:rPr>
            </w:pPr>
          </w:p>
        </w:tc>
      </w:tr>
      <w:tr w:rsidR="00963B71" w:rsidRPr="00552079" w:rsidTr="000E1D5D">
        <w:trPr>
          <w:trHeight w:val="370"/>
        </w:trPr>
        <w:tc>
          <w:tcPr>
            <w:tcW w:w="433" w:type="dxa"/>
            <w:vAlign w:val="center"/>
          </w:tcPr>
          <w:p w:rsidR="00963B71" w:rsidRPr="00552079" w:rsidRDefault="00963B71" w:rsidP="00963B71">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963B71" w:rsidRPr="00EE6A3E" w:rsidRDefault="00963B71" w:rsidP="00963B71">
            <w:pPr>
              <w:rPr>
                <w:rFonts w:asciiTheme="minorHAnsi" w:hAnsiTheme="minorHAnsi" w:cstheme="minorHAnsi"/>
                <w:sz w:val="18"/>
                <w:szCs w:val="18"/>
              </w:rPr>
            </w:pPr>
            <w:r w:rsidRPr="00EE6A3E">
              <w:rPr>
                <w:rFonts w:asciiTheme="minorHAnsi" w:hAnsiTheme="minorHAnsi" w:cstheme="minorHAnsi"/>
                <w:sz w:val="18"/>
                <w:szCs w:val="18"/>
              </w:rPr>
              <w:t>Presentación de Propuestas.</w:t>
            </w:r>
          </w:p>
        </w:tc>
        <w:tc>
          <w:tcPr>
            <w:tcW w:w="1393" w:type="dxa"/>
            <w:gridSpan w:val="2"/>
            <w:vAlign w:val="center"/>
          </w:tcPr>
          <w:p w:rsidR="00963B71" w:rsidRPr="00EE6A3E" w:rsidRDefault="00963B71" w:rsidP="00963B71">
            <w:pPr>
              <w:rPr>
                <w:rFonts w:asciiTheme="minorHAnsi" w:hAnsiTheme="minorHAnsi" w:cstheme="minorHAnsi"/>
                <w:sz w:val="18"/>
                <w:szCs w:val="18"/>
              </w:rPr>
            </w:pPr>
            <w:r w:rsidRPr="00EE6A3E">
              <w:rPr>
                <w:rFonts w:asciiTheme="minorHAnsi" w:hAnsiTheme="minorHAnsi" w:cstheme="minorHAnsi"/>
                <w:sz w:val="18"/>
                <w:szCs w:val="18"/>
              </w:rPr>
              <w:t>Fecha:</w:t>
            </w:r>
          </w:p>
          <w:p w:rsidR="00963B71" w:rsidRPr="00EE6A3E" w:rsidRDefault="00EE6A3E" w:rsidP="00963B71">
            <w:pPr>
              <w:rPr>
                <w:rFonts w:asciiTheme="minorHAnsi" w:hAnsiTheme="minorHAnsi" w:cstheme="minorHAnsi"/>
                <w:sz w:val="18"/>
                <w:szCs w:val="18"/>
              </w:rPr>
            </w:pPr>
            <w:r>
              <w:rPr>
                <w:rFonts w:asciiTheme="minorHAnsi" w:hAnsiTheme="minorHAnsi" w:cstheme="minorHAnsi"/>
                <w:sz w:val="18"/>
                <w:szCs w:val="18"/>
              </w:rPr>
              <w:t>29/06/2018</w:t>
            </w:r>
          </w:p>
        </w:tc>
        <w:tc>
          <w:tcPr>
            <w:tcW w:w="1528" w:type="dxa"/>
            <w:gridSpan w:val="2"/>
            <w:vAlign w:val="center"/>
          </w:tcPr>
          <w:p w:rsidR="00963B71" w:rsidRPr="00EE6A3E" w:rsidRDefault="00963B71" w:rsidP="00963B71">
            <w:pPr>
              <w:rPr>
                <w:rFonts w:asciiTheme="minorHAnsi" w:hAnsiTheme="minorHAnsi" w:cstheme="minorHAnsi"/>
                <w:sz w:val="18"/>
                <w:szCs w:val="18"/>
              </w:rPr>
            </w:pPr>
            <w:r w:rsidRPr="00EE6A3E">
              <w:rPr>
                <w:rFonts w:asciiTheme="minorHAnsi" w:hAnsiTheme="minorHAnsi" w:cstheme="minorHAnsi"/>
                <w:sz w:val="18"/>
                <w:szCs w:val="18"/>
              </w:rPr>
              <w:t>Hasta hora:</w:t>
            </w:r>
          </w:p>
          <w:p w:rsidR="00963B71" w:rsidRPr="00EE6A3E" w:rsidRDefault="00EE6A3E" w:rsidP="00963B71">
            <w:pPr>
              <w:rPr>
                <w:rFonts w:asciiTheme="minorHAnsi" w:hAnsiTheme="minorHAnsi" w:cstheme="minorHAnsi"/>
                <w:sz w:val="18"/>
                <w:szCs w:val="18"/>
              </w:rPr>
            </w:pPr>
            <w:r>
              <w:rPr>
                <w:rFonts w:asciiTheme="minorHAnsi" w:hAnsiTheme="minorHAnsi" w:cstheme="minorHAnsi"/>
                <w:sz w:val="18"/>
                <w:szCs w:val="18"/>
              </w:rPr>
              <w:t>09:30</w:t>
            </w:r>
          </w:p>
        </w:tc>
        <w:tc>
          <w:tcPr>
            <w:tcW w:w="3534" w:type="dxa"/>
          </w:tcPr>
          <w:p w:rsidR="00963B71" w:rsidRPr="00FF16BA" w:rsidRDefault="00963B71" w:rsidP="00963B71">
            <w:pPr>
              <w:jc w:val="both"/>
              <w:rPr>
                <w:rFonts w:asciiTheme="minorHAnsi" w:hAnsiTheme="minorHAnsi" w:cstheme="minorHAnsi"/>
                <w:sz w:val="16"/>
                <w:szCs w:val="16"/>
              </w:rPr>
            </w:pPr>
            <w:r w:rsidRPr="00FF16BA">
              <w:rPr>
                <w:rFonts w:asciiTheme="minorHAnsi" w:hAnsiTheme="minorHAnsi" w:cstheme="minorHAnsi"/>
                <w:sz w:val="16"/>
                <w:szCs w:val="16"/>
              </w:rPr>
              <w:t xml:space="preserve">Lugar: Edificio Central YPFB – Calle Bueno N° 185 </w:t>
            </w:r>
          </w:p>
          <w:p w:rsidR="00963B71" w:rsidRPr="00FF16BA" w:rsidRDefault="00963B71" w:rsidP="00963B71">
            <w:pPr>
              <w:jc w:val="both"/>
              <w:rPr>
                <w:rFonts w:asciiTheme="minorHAnsi" w:hAnsiTheme="minorHAnsi" w:cstheme="minorHAnsi"/>
                <w:color w:val="FF0000"/>
                <w:sz w:val="22"/>
                <w:szCs w:val="22"/>
              </w:rPr>
            </w:pPr>
            <w:r w:rsidRPr="00FF16BA">
              <w:rPr>
                <w:rFonts w:asciiTheme="minorHAnsi" w:hAnsiTheme="minorHAnsi" w:cstheme="minorHAnsi"/>
                <w:sz w:val="16"/>
                <w:szCs w:val="16"/>
              </w:rPr>
              <w:t>Responsable: Lic. Irma Alexandra Andrade R int:1118</w:t>
            </w:r>
          </w:p>
        </w:tc>
      </w:tr>
      <w:tr w:rsidR="00963B71" w:rsidRPr="00552079" w:rsidTr="000E1D5D">
        <w:trPr>
          <w:trHeight w:val="214"/>
        </w:trPr>
        <w:tc>
          <w:tcPr>
            <w:tcW w:w="433" w:type="dxa"/>
            <w:vAlign w:val="center"/>
          </w:tcPr>
          <w:p w:rsidR="00963B71" w:rsidRPr="00552079" w:rsidRDefault="00963B71" w:rsidP="00963B71">
            <w:pPr>
              <w:jc w:val="center"/>
              <w:rPr>
                <w:rFonts w:asciiTheme="minorHAnsi" w:hAnsiTheme="minorHAnsi" w:cstheme="minorHAnsi"/>
                <w:sz w:val="22"/>
                <w:szCs w:val="22"/>
              </w:rPr>
            </w:pPr>
          </w:p>
        </w:tc>
        <w:tc>
          <w:tcPr>
            <w:tcW w:w="3106" w:type="dxa"/>
            <w:vAlign w:val="center"/>
          </w:tcPr>
          <w:p w:rsidR="00963B71" w:rsidRPr="00EE6A3E" w:rsidRDefault="00963B71" w:rsidP="00963B71">
            <w:pPr>
              <w:rPr>
                <w:rFonts w:asciiTheme="minorHAnsi" w:hAnsiTheme="minorHAnsi" w:cstheme="minorHAnsi"/>
                <w:sz w:val="18"/>
                <w:szCs w:val="18"/>
              </w:rPr>
            </w:pPr>
          </w:p>
        </w:tc>
        <w:tc>
          <w:tcPr>
            <w:tcW w:w="2921" w:type="dxa"/>
            <w:gridSpan w:val="4"/>
            <w:vAlign w:val="center"/>
          </w:tcPr>
          <w:p w:rsidR="00963B71" w:rsidRPr="00EE6A3E" w:rsidRDefault="00963B71" w:rsidP="00963B71">
            <w:pPr>
              <w:jc w:val="center"/>
              <w:rPr>
                <w:rFonts w:asciiTheme="minorHAnsi" w:hAnsiTheme="minorHAnsi" w:cstheme="minorHAnsi"/>
                <w:sz w:val="18"/>
                <w:szCs w:val="18"/>
              </w:rPr>
            </w:pPr>
          </w:p>
        </w:tc>
        <w:tc>
          <w:tcPr>
            <w:tcW w:w="3534" w:type="dxa"/>
          </w:tcPr>
          <w:p w:rsidR="00963B71" w:rsidRPr="001B5615" w:rsidRDefault="00963B71" w:rsidP="00963B71">
            <w:pPr>
              <w:jc w:val="both"/>
              <w:rPr>
                <w:rFonts w:asciiTheme="minorHAnsi" w:hAnsiTheme="minorHAnsi" w:cstheme="minorHAnsi"/>
                <w:color w:val="FF0000"/>
                <w:sz w:val="22"/>
                <w:szCs w:val="22"/>
              </w:rPr>
            </w:pPr>
          </w:p>
        </w:tc>
      </w:tr>
      <w:tr w:rsidR="00963B71" w:rsidRPr="00552079" w:rsidTr="000E1D5D">
        <w:trPr>
          <w:trHeight w:val="416"/>
        </w:trPr>
        <w:tc>
          <w:tcPr>
            <w:tcW w:w="433" w:type="dxa"/>
            <w:vAlign w:val="center"/>
          </w:tcPr>
          <w:p w:rsidR="00963B71" w:rsidRPr="00552079" w:rsidRDefault="00963B71" w:rsidP="00963B71">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963B71" w:rsidRPr="00EE6A3E" w:rsidRDefault="00963B71" w:rsidP="00963B71">
            <w:pPr>
              <w:jc w:val="both"/>
              <w:rPr>
                <w:rFonts w:asciiTheme="minorHAnsi" w:hAnsiTheme="minorHAnsi" w:cstheme="minorHAnsi"/>
                <w:sz w:val="18"/>
                <w:szCs w:val="18"/>
              </w:rPr>
            </w:pPr>
            <w:r w:rsidRPr="00EE6A3E">
              <w:rPr>
                <w:rFonts w:asciiTheme="minorHAnsi" w:hAnsiTheme="minorHAnsi" w:cstheme="minorHAnsi"/>
                <w:sz w:val="18"/>
                <w:szCs w:val="18"/>
              </w:rPr>
              <w:t>Apertura de Propuestas.</w:t>
            </w:r>
          </w:p>
        </w:tc>
        <w:tc>
          <w:tcPr>
            <w:tcW w:w="1345" w:type="dxa"/>
            <w:vAlign w:val="center"/>
          </w:tcPr>
          <w:p w:rsidR="00963B71" w:rsidRPr="00EE6A3E" w:rsidRDefault="00963B71" w:rsidP="00963B71">
            <w:pPr>
              <w:rPr>
                <w:rFonts w:asciiTheme="minorHAnsi" w:hAnsiTheme="minorHAnsi" w:cstheme="minorHAnsi"/>
                <w:sz w:val="18"/>
                <w:szCs w:val="18"/>
              </w:rPr>
            </w:pPr>
            <w:r w:rsidRPr="00EE6A3E">
              <w:rPr>
                <w:rFonts w:asciiTheme="minorHAnsi" w:hAnsiTheme="minorHAnsi" w:cstheme="minorHAnsi"/>
                <w:sz w:val="18"/>
                <w:szCs w:val="18"/>
              </w:rPr>
              <w:t>Fecha:</w:t>
            </w:r>
          </w:p>
          <w:p w:rsidR="00963B71" w:rsidRPr="00EE6A3E" w:rsidRDefault="00EE6A3E" w:rsidP="00963B71">
            <w:pPr>
              <w:rPr>
                <w:rFonts w:asciiTheme="minorHAnsi" w:hAnsiTheme="minorHAnsi" w:cstheme="minorHAnsi"/>
                <w:sz w:val="18"/>
                <w:szCs w:val="18"/>
              </w:rPr>
            </w:pPr>
            <w:r>
              <w:rPr>
                <w:rFonts w:asciiTheme="minorHAnsi" w:hAnsiTheme="minorHAnsi" w:cstheme="minorHAnsi"/>
                <w:sz w:val="18"/>
                <w:szCs w:val="18"/>
              </w:rPr>
              <w:t>29/06/2018</w:t>
            </w:r>
          </w:p>
        </w:tc>
        <w:tc>
          <w:tcPr>
            <w:tcW w:w="1576" w:type="dxa"/>
            <w:gridSpan w:val="3"/>
            <w:vAlign w:val="center"/>
          </w:tcPr>
          <w:p w:rsidR="00963B71" w:rsidRPr="00EE6A3E" w:rsidRDefault="00963B71" w:rsidP="00963B71">
            <w:pPr>
              <w:rPr>
                <w:rFonts w:asciiTheme="minorHAnsi" w:hAnsiTheme="minorHAnsi" w:cstheme="minorHAnsi"/>
                <w:sz w:val="18"/>
                <w:szCs w:val="18"/>
              </w:rPr>
            </w:pPr>
            <w:r w:rsidRPr="00EE6A3E">
              <w:rPr>
                <w:rFonts w:asciiTheme="minorHAnsi" w:hAnsiTheme="minorHAnsi" w:cstheme="minorHAnsi"/>
                <w:sz w:val="18"/>
                <w:szCs w:val="18"/>
              </w:rPr>
              <w:t>Hora:</w:t>
            </w:r>
          </w:p>
          <w:p w:rsidR="00963B71" w:rsidRPr="00EE6A3E" w:rsidRDefault="00EE6A3E" w:rsidP="00963B71">
            <w:pPr>
              <w:rPr>
                <w:rFonts w:asciiTheme="minorHAnsi" w:hAnsiTheme="minorHAnsi" w:cstheme="minorHAnsi"/>
                <w:sz w:val="18"/>
                <w:szCs w:val="18"/>
              </w:rPr>
            </w:pPr>
            <w:r>
              <w:rPr>
                <w:rFonts w:asciiTheme="minorHAnsi" w:hAnsiTheme="minorHAnsi" w:cstheme="minorHAnsi"/>
                <w:sz w:val="18"/>
                <w:szCs w:val="18"/>
              </w:rPr>
              <w:t>10:00</w:t>
            </w:r>
          </w:p>
        </w:tc>
        <w:tc>
          <w:tcPr>
            <w:tcW w:w="3534" w:type="dxa"/>
            <w:vAlign w:val="center"/>
          </w:tcPr>
          <w:p w:rsidR="00963B71" w:rsidRPr="00FF16BA" w:rsidRDefault="00963B71" w:rsidP="00963B71">
            <w:pPr>
              <w:jc w:val="both"/>
              <w:rPr>
                <w:rFonts w:asciiTheme="minorHAnsi" w:hAnsiTheme="minorHAnsi" w:cstheme="minorHAnsi"/>
                <w:sz w:val="16"/>
                <w:szCs w:val="16"/>
              </w:rPr>
            </w:pPr>
            <w:r w:rsidRPr="00FF16BA">
              <w:rPr>
                <w:rFonts w:asciiTheme="minorHAnsi" w:hAnsiTheme="minorHAnsi" w:cstheme="minorHAnsi"/>
                <w:sz w:val="16"/>
                <w:szCs w:val="16"/>
              </w:rPr>
              <w:t xml:space="preserve">Lugar: Gerencia de Contrataciones Corporativa – YPFB Calle Buen N° 185 </w:t>
            </w:r>
          </w:p>
          <w:p w:rsidR="00963B71" w:rsidRPr="00FF16BA" w:rsidRDefault="00963B71" w:rsidP="00963B71">
            <w:pPr>
              <w:jc w:val="both"/>
              <w:rPr>
                <w:rFonts w:asciiTheme="minorHAnsi" w:hAnsiTheme="minorHAnsi" w:cstheme="minorHAnsi"/>
                <w:color w:val="FF0000"/>
                <w:sz w:val="22"/>
                <w:szCs w:val="22"/>
                <w:lang w:val="es-BO"/>
              </w:rPr>
            </w:pPr>
            <w:r w:rsidRPr="00FF16BA">
              <w:rPr>
                <w:rFonts w:asciiTheme="minorHAnsi" w:hAnsiTheme="minorHAnsi" w:cstheme="minorHAnsi"/>
                <w:sz w:val="16"/>
                <w:szCs w:val="16"/>
              </w:rPr>
              <w:t>Responsable: Lic. Irma Alexandra Andrade R int: 1118</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EE6A3E" w:rsidRDefault="00EA7EC8" w:rsidP="00EA7EC8">
            <w:pPr>
              <w:rPr>
                <w:rFonts w:asciiTheme="minorHAnsi" w:hAnsiTheme="minorHAnsi" w:cstheme="minorHAnsi"/>
                <w:sz w:val="18"/>
                <w:szCs w:val="18"/>
              </w:rPr>
            </w:pPr>
            <w:r w:rsidRPr="00EE6A3E">
              <w:rPr>
                <w:rFonts w:asciiTheme="minorHAnsi" w:hAnsiTheme="minorHAnsi" w:cstheme="minorHAnsi"/>
                <w:sz w:val="18"/>
                <w:szCs w:val="18"/>
              </w:rPr>
              <w:t>Adjudicación o Declaratoria desierta</w:t>
            </w:r>
          </w:p>
        </w:tc>
        <w:tc>
          <w:tcPr>
            <w:tcW w:w="2921" w:type="dxa"/>
            <w:gridSpan w:val="4"/>
            <w:vAlign w:val="center"/>
          </w:tcPr>
          <w:p w:rsidR="00EA7EC8" w:rsidRPr="00EE6A3E" w:rsidRDefault="00EA7EC8" w:rsidP="00EA7EC8">
            <w:pPr>
              <w:jc w:val="both"/>
              <w:rPr>
                <w:rFonts w:asciiTheme="minorHAnsi" w:hAnsiTheme="minorHAnsi" w:cstheme="minorHAnsi"/>
                <w:sz w:val="18"/>
                <w:szCs w:val="18"/>
              </w:rPr>
            </w:pPr>
            <w:r w:rsidRPr="00EE6A3E">
              <w:rPr>
                <w:rFonts w:asciiTheme="minorHAnsi" w:hAnsiTheme="minorHAnsi" w:cstheme="minorHAnsi"/>
                <w:sz w:val="18"/>
                <w:szCs w:val="18"/>
              </w:rPr>
              <w:t xml:space="preserve">Fecha Estimada: </w:t>
            </w:r>
          </w:p>
          <w:p w:rsidR="00EA7EC8" w:rsidRPr="00EE6A3E" w:rsidRDefault="00EE6A3E" w:rsidP="00EA7EC8">
            <w:pPr>
              <w:jc w:val="both"/>
              <w:rPr>
                <w:rFonts w:asciiTheme="minorHAnsi" w:hAnsiTheme="minorHAnsi" w:cstheme="minorHAnsi"/>
                <w:sz w:val="18"/>
                <w:szCs w:val="18"/>
              </w:rPr>
            </w:pPr>
            <w:r>
              <w:rPr>
                <w:rFonts w:asciiTheme="minorHAnsi" w:hAnsiTheme="minorHAnsi" w:cstheme="minorHAnsi"/>
                <w:i/>
                <w:color w:val="FF0000"/>
                <w:sz w:val="18"/>
                <w:szCs w:val="18"/>
              </w:rPr>
              <w:t>10/07/2018</w:t>
            </w:r>
          </w:p>
        </w:tc>
        <w:tc>
          <w:tcPr>
            <w:tcW w:w="3534" w:type="dxa"/>
            <w:vAlign w:val="center"/>
          </w:tcPr>
          <w:p w:rsidR="00EA7EC8" w:rsidRPr="00EE6A3E" w:rsidRDefault="00EA7EC8" w:rsidP="00EA7EC8">
            <w:pPr>
              <w:rPr>
                <w:rFonts w:asciiTheme="minorHAnsi" w:hAnsiTheme="minorHAnsi" w:cstheme="minorHAnsi"/>
                <w:color w:val="000000"/>
                <w:sz w:val="18"/>
                <w:szCs w:val="18"/>
                <w:lang w:val="es-BO"/>
              </w:rPr>
            </w:pPr>
            <w:r w:rsidRPr="00EE6A3E">
              <w:rPr>
                <w:rFonts w:asciiTheme="minorHAnsi" w:hAnsiTheme="minorHAnsi" w:cstheme="minorHAnsi"/>
                <w:color w:val="000000"/>
                <w:sz w:val="18"/>
                <w:szCs w:val="18"/>
                <w:lang w:val="es-BO"/>
              </w:rPr>
              <w:t xml:space="preserve">Página web de YPFB: </w:t>
            </w:r>
            <w:hyperlink r:id="rId10" w:history="1">
              <w:r w:rsidRPr="00EE6A3E">
                <w:rPr>
                  <w:rStyle w:val="Hipervnculo"/>
                  <w:rFonts w:asciiTheme="minorHAnsi" w:hAnsiTheme="minorHAnsi" w:cstheme="minorHAnsi"/>
                  <w:sz w:val="18"/>
                  <w:szCs w:val="18"/>
                  <w:lang w:val="es-BO"/>
                </w:rPr>
                <w:t>www.ypfb.gob.bo</w:t>
              </w:r>
            </w:hyperlink>
            <w:r w:rsidRPr="00EE6A3E">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Pr="00EE6A3E" w:rsidRDefault="00EA7EC8" w:rsidP="00EA7EC8">
            <w:pPr>
              <w:rPr>
                <w:rFonts w:asciiTheme="minorHAnsi" w:hAnsiTheme="minorHAnsi" w:cstheme="minorHAnsi"/>
                <w:sz w:val="18"/>
                <w:szCs w:val="18"/>
              </w:rPr>
            </w:pPr>
          </w:p>
        </w:tc>
        <w:tc>
          <w:tcPr>
            <w:tcW w:w="2921" w:type="dxa"/>
            <w:gridSpan w:val="4"/>
            <w:vAlign w:val="center"/>
          </w:tcPr>
          <w:p w:rsidR="00EA7EC8" w:rsidRPr="00EE6A3E" w:rsidRDefault="00EA7EC8" w:rsidP="00EA7EC8">
            <w:pPr>
              <w:jc w:val="center"/>
              <w:rPr>
                <w:rFonts w:asciiTheme="minorHAnsi" w:hAnsiTheme="minorHAnsi" w:cstheme="minorHAnsi"/>
                <w:sz w:val="18"/>
                <w:szCs w:val="18"/>
              </w:rPr>
            </w:pPr>
          </w:p>
        </w:tc>
        <w:tc>
          <w:tcPr>
            <w:tcW w:w="3534" w:type="dxa"/>
            <w:vAlign w:val="center"/>
          </w:tcPr>
          <w:p w:rsidR="00EA7EC8" w:rsidRPr="00EE6A3E" w:rsidRDefault="00EA7EC8" w:rsidP="00EA7EC8">
            <w:pPr>
              <w:rPr>
                <w:rFonts w:asciiTheme="minorHAnsi" w:hAnsiTheme="minorHAnsi" w:cstheme="minorHAnsi"/>
                <w:color w:val="000000"/>
                <w:sz w:val="18"/>
                <w:szCs w:val="18"/>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Pr="00EE6A3E" w:rsidRDefault="00EA7EC8" w:rsidP="00EA7EC8">
            <w:pPr>
              <w:rPr>
                <w:rFonts w:asciiTheme="minorHAnsi" w:hAnsiTheme="minorHAnsi" w:cstheme="minorHAnsi"/>
                <w:sz w:val="18"/>
                <w:szCs w:val="18"/>
              </w:rPr>
            </w:pPr>
            <w:r w:rsidRPr="00EE6A3E">
              <w:rPr>
                <w:rFonts w:asciiTheme="minorHAnsi" w:hAnsiTheme="minorHAnsi" w:cstheme="minorHAnsi"/>
                <w:sz w:val="18"/>
                <w:szCs w:val="18"/>
              </w:rPr>
              <w:t xml:space="preserve">Firma de Contrato/Orden de Compra </w:t>
            </w:r>
          </w:p>
        </w:tc>
        <w:tc>
          <w:tcPr>
            <w:tcW w:w="6455" w:type="dxa"/>
            <w:gridSpan w:val="5"/>
            <w:vAlign w:val="center"/>
          </w:tcPr>
          <w:p w:rsidR="00EA7EC8" w:rsidRPr="00EE6A3E" w:rsidRDefault="00EA7EC8" w:rsidP="00EA7EC8">
            <w:pPr>
              <w:jc w:val="both"/>
              <w:rPr>
                <w:rFonts w:asciiTheme="minorHAnsi" w:hAnsiTheme="minorHAnsi" w:cstheme="minorHAnsi"/>
                <w:sz w:val="18"/>
                <w:szCs w:val="18"/>
              </w:rPr>
            </w:pPr>
            <w:r w:rsidRPr="00EE6A3E">
              <w:rPr>
                <w:rFonts w:asciiTheme="minorHAnsi" w:hAnsiTheme="minorHAnsi" w:cstheme="minorHAnsi"/>
                <w:sz w:val="18"/>
                <w:szCs w:val="18"/>
              </w:rPr>
              <w:t xml:space="preserve">Fecha Estimada: </w:t>
            </w:r>
          </w:p>
          <w:p w:rsidR="00EA7EC8" w:rsidRPr="00EE6A3E" w:rsidRDefault="00EE6A3E" w:rsidP="00EA7EC8">
            <w:pPr>
              <w:jc w:val="both"/>
              <w:rPr>
                <w:rFonts w:asciiTheme="minorHAnsi" w:hAnsiTheme="minorHAnsi" w:cstheme="minorHAnsi"/>
                <w:color w:val="000000"/>
                <w:sz w:val="18"/>
                <w:szCs w:val="18"/>
                <w:lang w:val="es-BO"/>
              </w:rPr>
            </w:pPr>
            <w:r>
              <w:rPr>
                <w:rFonts w:asciiTheme="minorHAnsi" w:hAnsiTheme="minorHAnsi" w:cstheme="minorHAnsi"/>
                <w:i/>
                <w:color w:val="FF0000"/>
                <w:sz w:val="18"/>
                <w:szCs w:val="18"/>
              </w:rPr>
              <w:t>05/08/2018</w:t>
            </w:r>
          </w:p>
        </w:tc>
      </w:tr>
    </w:tbl>
    <w:p w:rsidR="00855E15" w:rsidRDefault="00855E15" w:rsidP="00D62DD9">
      <w:pPr>
        <w:rPr>
          <w:rFonts w:asciiTheme="minorHAnsi" w:hAnsiTheme="minorHAnsi" w:cstheme="minorHAnsi"/>
          <w:sz w:val="22"/>
          <w:szCs w:val="22"/>
        </w:rPr>
      </w:pPr>
    </w:p>
    <w:p w:rsidR="00E82FF7" w:rsidRDefault="00E82FF7">
      <w:pPr>
        <w:rPr>
          <w:rFonts w:asciiTheme="minorHAnsi" w:hAnsiTheme="minorHAnsi" w:cstheme="minorHAnsi"/>
          <w:sz w:val="22"/>
          <w:szCs w:val="22"/>
        </w:rPr>
      </w:pPr>
      <w:r>
        <w:rPr>
          <w:rFonts w:asciiTheme="minorHAnsi" w:hAnsiTheme="minorHAnsi" w:cstheme="minorHAnsi"/>
          <w:sz w:val="22"/>
          <w:szCs w:val="22"/>
        </w:rPr>
        <w:br w:type="page"/>
      </w:r>
    </w:p>
    <w:p w:rsidR="00C6589E" w:rsidRDefault="00C6589E" w:rsidP="00D62DD9">
      <w:pPr>
        <w:rPr>
          <w:rFonts w:asciiTheme="minorHAnsi" w:hAnsiTheme="minorHAnsi" w:cstheme="minorHAnsi"/>
          <w:sz w:val="22"/>
          <w:szCs w:val="22"/>
        </w:rPr>
      </w:pPr>
    </w:p>
    <w:p w:rsidR="00E82FF7" w:rsidRPr="0025360D" w:rsidRDefault="00E82FF7" w:rsidP="00E82FF7">
      <w:pPr>
        <w:jc w:val="center"/>
        <w:rPr>
          <w:rFonts w:ascii="Calibri" w:eastAsia="Arial Unicode MS" w:hAnsi="Calibri" w:cs="Calibri"/>
          <w:b/>
          <w:sz w:val="22"/>
          <w:szCs w:val="22"/>
          <w:u w:val="single"/>
          <w:lang w:val="es-MX" w:eastAsia="es-ES"/>
        </w:rPr>
      </w:pPr>
      <w:r w:rsidRPr="0025360D">
        <w:rPr>
          <w:rFonts w:ascii="Calibri" w:eastAsia="Arial Unicode MS" w:hAnsi="Calibri" w:cs="Calibri"/>
          <w:b/>
          <w:sz w:val="22"/>
          <w:szCs w:val="22"/>
          <w:u w:val="single"/>
          <w:lang w:val="es-MX" w:eastAsia="es-ES"/>
        </w:rPr>
        <w:t>PRECIO REFERENCIAL</w:t>
      </w:r>
    </w:p>
    <w:p w:rsidR="00E82FF7" w:rsidRDefault="00E82FF7" w:rsidP="00E82FF7">
      <w:pPr>
        <w:jc w:val="center"/>
        <w:rPr>
          <w:rFonts w:ascii="Calibri" w:eastAsia="Arial Unicode MS" w:hAnsi="Calibri" w:cs="Calibri"/>
          <w:b/>
          <w:sz w:val="22"/>
          <w:szCs w:val="22"/>
          <w:u w:val="single"/>
          <w:lang w:val="es-MX" w:eastAsia="es-ES"/>
        </w:rPr>
      </w:pPr>
    </w:p>
    <w:p w:rsidR="00E82FF7" w:rsidRPr="00E76268" w:rsidRDefault="00E82FF7" w:rsidP="00E82FF7">
      <w:pPr>
        <w:jc w:val="both"/>
        <w:rPr>
          <w:rFonts w:ascii="Calibri" w:eastAsia="Arial Unicode MS" w:hAnsi="Calibri" w:cs="Calibri"/>
          <w:b/>
          <w:sz w:val="22"/>
          <w:szCs w:val="22"/>
          <w:u w:val="single"/>
          <w:lang w:val="es-MX" w:eastAsia="es-ES"/>
        </w:rPr>
      </w:pPr>
      <w:r w:rsidRPr="00E76268">
        <w:rPr>
          <w:rFonts w:ascii="Calibri" w:eastAsia="Arial Unicode MS" w:hAnsi="Calibri" w:cs="Calibri"/>
          <w:b/>
          <w:sz w:val="22"/>
          <w:szCs w:val="22"/>
          <w:u w:val="single"/>
          <w:lang w:val="es-MX" w:eastAsia="es-ES"/>
        </w:rPr>
        <w:t>LOTE 1: ADQUISICIÓN</w:t>
      </w:r>
      <w:r w:rsidRPr="00E76268">
        <w:rPr>
          <w:b/>
          <w:sz w:val="24"/>
          <w:szCs w:val="24"/>
          <w:u w:val="single"/>
          <w:lang w:val="es-MX" w:eastAsia="es-ES"/>
        </w:rPr>
        <w:t>,</w:t>
      </w:r>
      <w:r w:rsidRPr="00E76268">
        <w:rPr>
          <w:sz w:val="24"/>
          <w:szCs w:val="24"/>
          <w:u w:val="single"/>
          <w:lang w:val="es-MX" w:eastAsia="es-ES"/>
        </w:rPr>
        <w:t xml:space="preserve"> </w:t>
      </w:r>
      <w:r w:rsidRPr="00E76268">
        <w:rPr>
          <w:rFonts w:ascii="Calibri" w:eastAsia="Arial Unicode MS" w:hAnsi="Calibri" w:cs="Calibri"/>
          <w:b/>
          <w:sz w:val="22"/>
          <w:szCs w:val="22"/>
          <w:u w:val="single"/>
          <w:lang w:val="es-MX" w:eastAsia="es-ES"/>
        </w:rPr>
        <w:t>INSTALACION Y PUESTA EN MARCHA DE CONTROLADORES DE GOTA PARA LAS ESTACIONES DE SERVICIO DE YPFB</w:t>
      </w:r>
    </w:p>
    <w:p w:rsidR="00E82FF7" w:rsidRPr="00E76268" w:rsidRDefault="00E82FF7" w:rsidP="00E82FF7">
      <w:pPr>
        <w:jc w:val="both"/>
        <w:rPr>
          <w:rFonts w:ascii="Calibri" w:hAnsi="Calibri" w:cs="Calibri"/>
          <w:sz w:val="22"/>
          <w:szCs w:val="22"/>
          <w:lang w:eastAsia="es-ES"/>
        </w:rPr>
      </w:pPr>
    </w:p>
    <w:tbl>
      <w:tblPr>
        <w:tblW w:w="8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3"/>
        <w:gridCol w:w="2726"/>
        <w:gridCol w:w="950"/>
        <w:gridCol w:w="1260"/>
        <w:gridCol w:w="1549"/>
        <w:gridCol w:w="1403"/>
      </w:tblGrid>
      <w:tr w:rsidR="00E82FF7" w:rsidRPr="00E76268" w:rsidTr="00210803">
        <w:trPr>
          <w:trHeight w:val="664"/>
          <w:jc w:val="center"/>
        </w:trPr>
        <w:tc>
          <w:tcPr>
            <w:tcW w:w="573" w:type="dxa"/>
            <w:shd w:val="clear" w:color="auto" w:fill="D9D9D9"/>
            <w:vAlign w:val="center"/>
            <w:hideMark/>
          </w:tcPr>
          <w:p w:rsidR="00E82FF7" w:rsidRPr="00E76268" w:rsidRDefault="00E82FF7" w:rsidP="00210803">
            <w:pPr>
              <w:jc w:val="center"/>
              <w:rPr>
                <w:rFonts w:ascii="Calibri" w:hAnsi="Calibri" w:cs="Calibri"/>
                <w:b/>
                <w:bCs/>
                <w:sz w:val="18"/>
                <w:szCs w:val="18"/>
                <w:lang w:eastAsia="es-BO"/>
              </w:rPr>
            </w:pPr>
            <w:r w:rsidRPr="00E76268">
              <w:rPr>
                <w:rFonts w:ascii="Calibri" w:hAnsi="Calibri" w:cs="Calibri"/>
                <w:b/>
                <w:color w:val="000000"/>
                <w:sz w:val="18"/>
                <w:szCs w:val="18"/>
                <w:lang w:eastAsia="es-ES"/>
              </w:rPr>
              <w:t xml:space="preserve"> </w:t>
            </w:r>
            <w:r w:rsidRPr="00E76268">
              <w:rPr>
                <w:rFonts w:ascii="Calibri" w:hAnsi="Calibri" w:cs="Calibri"/>
                <w:b/>
                <w:bCs/>
                <w:sz w:val="18"/>
                <w:szCs w:val="18"/>
                <w:lang w:val="es-ES_tradnl" w:eastAsia="es-BO"/>
              </w:rPr>
              <w:t>ITEM</w:t>
            </w:r>
          </w:p>
        </w:tc>
        <w:tc>
          <w:tcPr>
            <w:tcW w:w="2726" w:type="dxa"/>
            <w:shd w:val="clear" w:color="auto" w:fill="D9D9D9"/>
            <w:vAlign w:val="center"/>
            <w:hideMark/>
          </w:tcPr>
          <w:p w:rsidR="00E82FF7" w:rsidRPr="00E76268" w:rsidRDefault="00E82FF7" w:rsidP="00210803">
            <w:pPr>
              <w:jc w:val="center"/>
              <w:rPr>
                <w:rFonts w:ascii="Calibri" w:hAnsi="Calibri" w:cs="Calibri"/>
                <w:b/>
                <w:bCs/>
                <w:sz w:val="18"/>
                <w:szCs w:val="18"/>
                <w:lang w:val="es-ES_tradnl" w:eastAsia="es-BO"/>
              </w:rPr>
            </w:pPr>
            <w:r w:rsidRPr="00E76268">
              <w:rPr>
                <w:rFonts w:ascii="Calibri" w:hAnsi="Calibri" w:cs="Calibri"/>
                <w:b/>
                <w:bCs/>
                <w:sz w:val="18"/>
                <w:szCs w:val="18"/>
                <w:lang w:val="es-ES_tradnl" w:eastAsia="es-BO"/>
              </w:rPr>
              <w:t>DETALLE DEL BIEN</w:t>
            </w:r>
            <w:r w:rsidRPr="00E76268">
              <w:rPr>
                <w:rFonts w:ascii="Calibri" w:hAnsi="Calibri" w:cs="Calibri"/>
                <w:b/>
                <w:bCs/>
                <w:color w:val="FF0000"/>
                <w:sz w:val="18"/>
                <w:szCs w:val="18"/>
                <w:lang w:val="es-ES_tradnl" w:eastAsia="es-BO"/>
              </w:rPr>
              <w:t xml:space="preserve"> </w:t>
            </w:r>
          </w:p>
        </w:tc>
        <w:tc>
          <w:tcPr>
            <w:tcW w:w="950" w:type="dxa"/>
            <w:shd w:val="clear" w:color="auto" w:fill="D9D9D9"/>
            <w:vAlign w:val="center"/>
            <w:hideMark/>
          </w:tcPr>
          <w:p w:rsidR="00E82FF7" w:rsidRPr="00E76268" w:rsidRDefault="00E82FF7" w:rsidP="00210803">
            <w:pPr>
              <w:jc w:val="center"/>
              <w:rPr>
                <w:rFonts w:ascii="Calibri" w:hAnsi="Calibri" w:cs="Calibri"/>
                <w:b/>
                <w:bCs/>
                <w:sz w:val="18"/>
                <w:szCs w:val="18"/>
                <w:lang w:eastAsia="es-BO"/>
              </w:rPr>
            </w:pPr>
            <w:r w:rsidRPr="00E76268">
              <w:rPr>
                <w:rFonts w:ascii="Calibri" w:hAnsi="Calibri" w:cs="Calibri"/>
                <w:b/>
                <w:bCs/>
                <w:sz w:val="18"/>
                <w:szCs w:val="18"/>
                <w:lang w:eastAsia="es-BO"/>
              </w:rPr>
              <w:t>CANTIDAD</w:t>
            </w:r>
          </w:p>
        </w:tc>
        <w:tc>
          <w:tcPr>
            <w:tcW w:w="1260" w:type="dxa"/>
            <w:shd w:val="clear" w:color="auto" w:fill="D9D9D9"/>
            <w:vAlign w:val="center"/>
          </w:tcPr>
          <w:p w:rsidR="00E82FF7" w:rsidRPr="00E76268" w:rsidRDefault="00E82FF7" w:rsidP="00210803">
            <w:pPr>
              <w:jc w:val="center"/>
              <w:rPr>
                <w:rFonts w:ascii="Calibri" w:hAnsi="Calibri" w:cs="Calibri"/>
                <w:b/>
                <w:bCs/>
                <w:sz w:val="18"/>
                <w:szCs w:val="18"/>
                <w:lang w:val="es-ES_tradnl" w:eastAsia="es-BO"/>
              </w:rPr>
            </w:pPr>
            <w:r w:rsidRPr="00E76268">
              <w:rPr>
                <w:rFonts w:ascii="Calibri" w:hAnsi="Calibri" w:cs="Calibri"/>
                <w:b/>
                <w:bCs/>
                <w:sz w:val="18"/>
                <w:szCs w:val="18"/>
                <w:lang w:val="es-ES_tradnl" w:eastAsia="es-BO"/>
              </w:rPr>
              <w:t>UNIDAD DE MEDIDA</w:t>
            </w:r>
          </w:p>
        </w:tc>
        <w:tc>
          <w:tcPr>
            <w:tcW w:w="1546" w:type="dxa"/>
            <w:shd w:val="clear" w:color="auto" w:fill="D9D9D9"/>
            <w:vAlign w:val="center"/>
          </w:tcPr>
          <w:p w:rsidR="00E82FF7" w:rsidRPr="00E76268" w:rsidRDefault="00E82FF7" w:rsidP="00210803">
            <w:pPr>
              <w:jc w:val="center"/>
              <w:rPr>
                <w:rFonts w:ascii="Calibri" w:hAnsi="Calibri" w:cs="Calibri"/>
                <w:b/>
                <w:bCs/>
                <w:sz w:val="18"/>
                <w:szCs w:val="18"/>
                <w:lang w:val="es-ES_tradnl" w:eastAsia="es-BO"/>
              </w:rPr>
            </w:pPr>
            <w:r w:rsidRPr="00E76268">
              <w:rPr>
                <w:rFonts w:ascii="Calibri" w:hAnsi="Calibri" w:cs="Calibri"/>
                <w:b/>
                <w:bCs/>
                <w:sz w:val="18"/>
                <w:szCs w:val="18"/>
                <w:lang w:val="es-ES_tradnl" w:eastAsia="es-BO"/>
              </w:rPr>
              <w:t xml:space="preserve">PRECIO UNITARIO </w:t>
            </w:r>
          </w:p>
          <w:p w:rsidR="00E82FF7" w:rsidRPr="00E76268" w:rsidRDefault="00E82FF7" w:rsidP="00210803">
            <w:pPr>
              <w:jc w:val="center"/>
              <w:rPr>
                <w:rFonts w:ascii="Calibri" w:hAnsi="Calibri" w:cs="Calibri"/>
                <w:b/>
                <w:bCs/>
                <w:sz w:val="18"/>
                <w:szCs w:val="18"/>
                <w:lang w:val="es-ES_tradnl" w:eastAsia="es-BO"/>
              </w:rPr>
            </w:pPr>
            <w:r w:rsidRPr="00E76268">
              <w:rPr>
                <w:rFonts w:ascii="Calibri" w:hAnsi="Calibri" w:cs="Calibri"/>
                <w:b/>
                <w:bCs/>
                <w:sz w:val="18"/>
                <w:szCs w:val="18"/>
                <w:lang w:eastAsia="es-BO"/>
              </w:rPr>
              <w:t>(Bs.)</w:t>
            </w:r>
          </w:p>
        </w:tc>
        <w:tc>
          <w:tcPr>
            <w:tcW w:w="1403" w:type="dxa"/>
            <w:shd w:val="clear" w:color="auto" w:fill="D9D9D9"/>
            <w:vAlign w:val="center"/>
          </w:tcPr>
          <w:p w:rsidR="00E82FF7" w:rsidRPr="00E76268" w:rsidRDefault="00E82FF7" w:rsidP="00210803">
            <w:pPr>
              <w:jc w:val="center"/>
              <w:rPr>
                <w:rFonts w:ascii="Calibri" w:hAnsi="Calibri" w:cs="Calibri"/>
                <w:b/>
                <w:bCs/>
                <w:sz w:val="18"/>
                <w:szCs w:val="18"/>
                <w:lang w:val="es-ES_tradnl" w:eastAsia="es-BO"/>
              </w:rPr>
            </w:pPr>
            <w:r w:rsidRPr="00E76268">
              <w:rPr>
                <w:rFonts w:ascii="Calibri" w:hAnsi="Calibri" w:cs="Calibri"/>
                <w:b/>
                <w:bCs/>
                <w:sz w:val="18"/>
                <w:szCs w:val="18"/>
                <w:lang w:val="es-ES_tradnl" w:eastAsia="es-BO"/>
              </w:rPr>
              <w:t>PRECIO TOTAL</w:t>
            </w:r>
          </w:p>
          <w:p w:rsidR="00E82FF7" w:rsidRPr="00E76268" w:rsidRDefault="00E82FF7" w:rsidP="00210803">
            <w:pPr>
              <w:jc w:val="center"/>
              <w:rPr>
                <w:rFonts w:ascii="Calibri" w:hAnsi="Calibri" w:cs="Calibri"/>
                <w:b/>
                <w:bCs/>
                <w:sz w:val="18"/>
                <w:szCs w:val="18"/>
                <w:lang w:val="es-ES_tradnl" w:eastAsia="es-BO"/>
              </w:rPr>
            </w:pPr>
            <w:r w:rsidRPr="00E76268">
              <w:rPr>
                <w:rFonts w:ascii="Calibri" w:hAnsi="Calibri" w:cs="Calibri"/>
                <w:b/>
                <w:bCs/>
                <w:sz w:val="18"/>
                <w:szCs w:val="18"/>
                <w:lang w:eastAsia="es-BO"/>
              </w:rPr>
              <w:t>(Bs.)</w:t>
            </w:r>
          </w:p>
        </w:tc>
      </w:tr>
      <w:tr w:rsidR="00E82FF7" w:rsidRPr="00E76268" w:rsidTr="00210803">
        <w:trPr>
          <w:trHeight w:hRule="exact" w:val="602"/>
          <w:jc w:val="center"/>
        </w:trPr>
        <w:tc>
          <w:tcPr>
            <w:tcW w:w="573" w:type="dxa"/>
            <w:shd w:val="clear" w:color="auto" w:fill="auto"/>
            <w:vAlign w:val="center"/>
          </w:tcPr>
          <w:p w:rsidR="00E82FF7" w:rsidRPr="00E76268" w:rsidRDefault="00E82FF7" w:rsidP="00210803">
            <w:pPr>
              <w:jc w:val="center"/>
              <w:rPr>
                <w:rFonts w:ascii="Calibri" w:hAnsi="Calibri" w:cs="Calibri"/>
                <w:color w:val="000000"/>
                <w:sz w:val="18"/>
                <w:szCs w:val="18"/>
                <w:lang w:eastAsia="es-BO"/>
              </w:rPr>
            </w:pPr>
            <w:r w:rsidRPr="00E76268">
              <w:rPr>
                <w:rFonts w:ascii="Calibri" w:hAnsi="Calibri" w:cs="Calibri"/>
                <w:color w:val="000000"/>
                <w:sz w:val="18"/>
                <w:szCs w:val="18"/>
                <w:lang w:eastAsia="es-BO"/>
              </w:rPr>
              <w:t>1</w:t>
            </w:r>
          </w:p>
        </w:tc>
        <w:tc>
          <w:tcPr>
            <w:tcW w:w="2726" w:type="dxa"/>
            <w:shd w:val="clear" w:color="auto" w:fill="auto"/>
            <w:vAlign w:val="center"/>
          </w:tcPr>
          <w:p w:rsidR="00E82FF7" w:rsidRPr="00E76268" w:rsidRDefault="00E82FF7" w:rsidP="00210803">
            <w:pPr>
              <w:jc w:val="both"/>
              <w:rPr>
                <w:rFonts w:ascii="Calibri" w:hAnsi="Calibri" w:cs="Calibri"/>
                <w:color w:val="000000"/>
                <w:sz w:val="18"/>
                <w:szCs w:val="18"/>
                <w:lang w:eastAsia="es-BO"/>
              </w:rPr>
            </w:pPr>
            <w:r w:rsidRPr="00E76268">
              <w:rPr>
                <w:rFonts w:ascii="Calibri" w:hAnsi="Calibri" w:cs="Calibri"/>
                <w:color w:val="000000"/>
                <w:sz w:val="18"/>
                <w:szCs w:val="18"/>
                <w:lang w:eastAsia="es-BO"/>
              </w:rPr>
              <w:t>CONTROLADOR DE PLAYA</w:t>
            </w:r>
          </w:p>
        </w:tc>
        <w:tc>
          <w:tcPr>
            <w:tcW w:w="950" w:type="dxa"/>
            <w:shd w:val="clear" w:color="auto" w:fill="auto"/>
            <w:vAlign w:val="center"/>
          </w:tcPr>
          <w:p w:rsidR="00E82FF7" w:rsidRPr="00E76268" w:rsidRDefault="00E82FF7" w:rsidP="00210803">
            <w:pPr>
              <w:jc w:val="center"/>
              <w:rPr>
                <w:rFonts w:ascii="Calibri" w:hAnsi="Calibri" w:cs="Calibri"/>
                <w:color w:val="000000"/>
                <w:sz w:val="18"/>
                <w:szCs w:val="18"/>
                <w:lang w:eastAsia="es-BO"/>
              </w:rPr>
            </w:pPr>
            <w:r w:rsidRPr="00E76268">
              <w:rPr>
                <w:rFonts w:ascii="Calibri" w:hAnsi="Calibri" w:cs="Calibri"/>
                <w:color w:val="000000"/>
                <w:sz w:val="18"/>
                <w:szCs w:val="18"/>
                <w:lang w:eastAsia="es-BO"/>
              </w:rPr>
              <w:t>16</w:t>
            </w:r>
          </w:p>
        </w:tc>
        <w:tc>
          <w:tcPr>
            <w:tcW w:w="1260" w:type="dxa"/>
            <w:vAlign w:val="center"/>
          </w:tcPr>
          <w:p w:rsidR="00E82FF7" w:rsidRPr="00E76268" w:rsidRDefault="00E82FF7" w:rsidP="00210803">
            <w:pPr>
              <w:jc w:val="center"/>
              <w:rPr>
                <w:rFonts w:ascii="Calibri" w:hAnsi="Calibri" w:cs="Calibri"/>
                <w:color w:val="000000"/>
                <w:sz w:val="18"/>
                <w:szCs w:val="18"/>
                <w:lang w:eastAsia="es-BO"/>
              </w:rPr>
            </w:pPr>
            <w:r w:rsidRPr="00E76268">
              <w:rPr>
                <w:rFonts w:ascii="Calibri" w:hAnsi="Calibri" w:cs="Calibri"/>
                <w:color w:val="000000"/>
                <w:sz w:val="18"/>
                <w:szCs w:val="18"/>
                <w:lang w:eastAsia="es-BO"/>
              </w:rPr>
              <w:t>Pza.</w:t>
            </w:r>
          </w:p>
        </w:tc>
        <w:tc>
          <w:tcPr>
            <w:tcW w:w="1546" w:type="dxa"/>
            <w:vAlign w:val="center"/>
          </w:tcPr>
          <w:p w:rsidR="00E82FF7" w:rsidRPr="00E76268" w:rsidRDefault="00E82FF7" w:rsidP="00210803">
            <w:pPr>
              <w:jc w:val="center"/>
              <w:rPr>
                <w:sz w:val="18"/>
                <w:szCs w:val="18"/>
                <w:lang w:eastAsia="es-ES"/>
              </w:rPr>
            </w:pPr>
            <w:r w:rsidRPr="00E76268">
              <w:rPr>
                <w:rFonts w:ascii="Calibri" w:hAnsi="Calibri" w:cs="Calibri"/>
                <w:color w:val="000000"/>
                <w:sz w:val="18"/>
                <w:szCs w:val="18"/>
                <w:lang w:eastAsia="es-BO"/>
              </w:rPr>
              <w:t>30.500,00</w:t>
            </w:r>
          </w:p>
        </w:tc>
        <w:tc>
          <w:tcPr>
            <w:tcW w:w="1403" w:type="dxa"/>
            <w:vAlign w:val="center"/>
          </w:tcPr>
          <w:p w:rsidR="00E82FF7" w:rsidRPr="00E76268" w:rsidRDefault="00E82FF7" w:rsidP="00210803">
            <w:pPr>
              <w:jc w:val="center"/>
              <w:rPr>
                <w:rFonts w:ascii="Calibri" w:hAnsi="Calibri" w:cs="Calibri"/>
                <w:color w:val="000000"/>
                <w:sz w:val="18"/>
                <w:szCs w:val="18"/>
                <w:lang w:eastAsia="es-BO"/>
              </w:rPr>
            </w:pPr>
            <w:r w:rsidRPr="00E76268">
              <w:rPr>
                <w:rFonts w:ascii="Calibri" w:hAnsi="Calibri" w:cs="Calibri"/>
                <w:color w:val="000000"/>
                <w:sz w:val="18"/>
                <w:szCs w:val="18"/>
                <w:lang w:eastAsia="es-BO"/>
              </w:rPr>
              <w:t>488.000,00</w:t>
            </w:r>
          </w:p>
        </w:tc>
      </w:tr>
      <w:tr w:rsidR="00E82FF7" w:rsidRPr="00E76268" w:rsidTr="00210803">
        <w:trPr>
          <w:trHeight w:hRule="exact" w:val="677"/>
          <w:jc w:val="center"/>
        </w:trPr>
        <w:tc>
          <w:tcPr>
            <w:tcW w:w="573" w:type="dxa"/>
            <w:shd w:val="clear" w:color="auto" w:fill="auto"/>
            <w:vAlign w:val="center"/>
          </w:tcPr>
          <w:p w:rsidR="00E82FF7" w:rsidRPr="00E76268" w:rsidRDefault="00E82FF7" w:rsidP="00210803">
            <w:pPr>
              <w:jc w:val="center"/>
              <w:rPr>
                <w:rFonts w:ascii="Calibri" w:hAnsi="Calibri" w:cs="Calibri"/>
                <w:color w:val="000000"/>
                <w:sz w:val="18"/>
                <w:szCs w:val="18"/>
                <w:lang w:eastAsia="es-BO"/>
              </w:rPr>
            </w:pPr>
            <w:r w:rsidRPr="00E76268">
              <w:rPr>
                <w:rFonts w:ascii="Calibri" w:hAnsi="Calibri" w:cs="Calibri"/>
                <w:color w:val="000000"/>
                <w:sz w:val="18"/>
                <w:szCs w:val="18"/>
                <w:lang w:eastAsia="es-BO"/>
              </w:rPr>
              <w:t>2</w:t>
            </w:r>
          </w:p>
        </w:tc>
        <w:tc>
          <w:tcPr>
            <w:tcW w:w="2726" w:type="dxa"/>
            <w:shd w:val="clear" w:color="auto" w:fill="auto"/>
            <w:vAlign w:val="center"/>
          </w:tcPr>
          <w:p w:rsidR="00E82FF7" w:rsidRPr="00E76268" w:rsidRDefault="00E82FF7" w:rsidP="00210803">
            <w:pPr>
              <w:jc w:val="both"/>
              <w:rPr>
                <w:rFonts w:ascii="Calibri" w:hAnsi="Calibri" w:cs="Calibri"/>
                <w:color w:val="000000"/>
                <w:sz w:val="18"/>
                <w:szCs w:val="18"/>
                <w:lang w:eastAsia="es-BO"/>
              </w:rPr>
            </w:pPr>
            <w:r w:rsidRPr="00E76268">
              <w:rPr>
                <w:rFonts w:ascii="Calibri" w:hAnsi="Calibri" w:cs="Calibri"/>
                <w:color w:val="000000"/>
                <w:sz w:val="18"/>
                <w:szCs w:val="18"/>
                <w:lang w:eastAsia="es-BO"/>
              </w:rPr>
              <w:t>DISPOSITIVO REMOTO PARA CONTROL DE PLAYA</w:t>
            </w:r>
          </w:p>
        </w:tc>
        <w:tc>
          <w:tcPr>
            <w:tcW w:w="950" w:type="dxa"/>
            <w:shd w:val="clear" w:color="auto" w:fill="auto"/>
            <w:vAlign w:val="center"/>
          </w:tcPr>
          <w:p w:rsidR="00E82FF7" w:rsidRPr="00E76268" w:rsidRDefault="00E82FF7" w:rsidP="00210803">
            <w:pPr>
              <w:jc w:val="center"/>
              <w:rPr>
                <w:rFonts w:ascii="Calibri" w:hAnsi="Calibri" w:cs="Calibri"/>
                <w:color w:val="000000"/>
                <w:sz w:val="18"/>
                <w:szCs w:val="18"/>
                <w:lang w:eastAsia="es-BO"/>
              </w:rPr>
            </w:pPr>
            <w:r w:rsidRPr="00E76268">
              <w:rPr>
                <w:rFonts w:ascii="Calibri" w:hAnsi="Calibri" w:cs="Calibri"/>
                <w:color w:val="000000"/>
                <w:sz w:val="18"/>
                <w:szCs w:val="18"/>
                <w:lang w:eastAsia="es-BO"/>
              </w:rPr>
              <w:t>58</w:t>
            </w:r>
          </w:p>
        </w:tc>
        <w:tc>
          <w:tcPr>
            <w:tcW w:w="1260" w:type="dxa"/>
            <w:vAlign w:val="center"/>
          </w:tcPr>
          <w:p w:rsidR="00E82FF7" w:rsidRPr="00E76268" w:rsidRDefault="00E82FF7" w:rsidP="00210803">
            <w:pPr>
              <w:jc w:val="center"/>
              <w:rPr>
                <w:rFonts w:ascii="Calibri" w:hAnsi="Calibri" w:cs="Calibri"/>
                <w:color w:val="000000"/>
                <w:sz w:val="18"/>
                <w:szCs w:val="18"/>
                <w:lang w:eastAsia="es-BO"/>
              </w:rPr>
            </w:pPr>
            <w:r w:rsidRPr="00E76268">
              <w:rPr>
                <w:rFonts w:ascii="Calibri" w:hAnsi="Calibri" w:cs="Calibri"/>
                <w:color w:val="000000"/>
                <w:sz w:val="18"/>
                <w:szCs w:val="18"/>
                <w:lang w:eastAsia="es-BO"/>
              </w:rPr>
              <w:t>Pza.</w:t>
            </w:r>
          </w:p>
        </w:tc>
        <w:tc>
          <w:tcPr>
            <w:tcW w:w="1546" w:type="dxa"/>
            <w:vAlign w:val="center"/>
          </w:tcPr>
          <w:p w:rsidR="00E82FF7" w:rsidRPr="00E76268" w:rsidRDefault="00E82FF7" w:rsidP="00210803">
            <w:pPr>
              <w:jc w:val="center"/>
              <w:rPr>
                <w:sz w:val="18"/>
                <w:szCs w:val="18"/>
                <w:lang w:eastAsia="es-ES"/>
              </w:rPr>
            </w:pPr>
            <w:r w:rsidRPr="00E76268">
              <w:rPr>
                <w:rFonts w:ascii="Calibri" w:hAnsi="Calibri" w:cs="Calibri"/>
                <w:color w:val="000000"/>
                <w:sz w:val="18"/>
                <w:szCs w:val="18"/>
                <w:lang w:eastAsia="es-BO"/>
              </w:rPr>
              <w:t>6.900,00</w:t>
            </w:r>
          </w:p>
        </w:tc>
        <w:tc>
          <w:tcPr>
            <w:tcW w:w="1403" w:type="dxa"/>
            <w:vAlign w:val="center"/>
          </w:tcPr>
          <w:p w:rsidR="00E82FF7" w:rsidRPr="00E76268" w:rsidRDefault="00E82FF7" w:rsidP="00210803">
            <w:pPr>
              <w:jc w:val="center"/>
              <w:rPr>
                <w:rFonts w:ascii="Calibri" w:hAnsi="Calibri" w:cs="Calibri"/>
                <w:color w:val="000000"/>
                <w:sz w:val="18"/>
                <w:szCs w:val="18"/>
                <w:lang w:eastAsia="es-BO"/>
              </w:rPr>
            </w:pPr>
            <w:r w:rsidRPr="00E76268">
              <w:rPr>
                <w:rFonts w:ascii="Calibri" w:hAnsi="Calibri" w:cs="Calibri"/>
                <w:color w:val="000000"/>
                <w:sz w:val="18"/>
                <w:szCs w:val="18"/>
                <w:lang w:eastAsia="es-BO"/>
              </w:rPr>
              <w:t>400.200,00</w:t>
            </w:r>
          </w:p>
        </w:tc>
      </w:tr>
      <w:tr w:rsidR="00E82FF7" w:rsidRPr="00E76268" w:rsidTr="00210803">
        <w:trPr>
          <w:trHeight w:hRule="exact" w:val="420"/>
          <w:jc w:val="center"/>
        </w:trPr>
        <w:tc>
          <w:tcPr>
            <w:tcW w:w="7058" w:type="dxa"/>
            <w:gridSpan w:val="5"/>
            <w:shd w:val="clear" w:color="auto" w:fill="auto"/>
            <w:vAlign w:val="center"/>
          </w:tcPr>
          <w:p w:rsidR="00E82FF7" w:rsidRPr="00E76268" w:rsidRDefault="00E82FF7" w:rsidP="00210803">
            <w:pPr>
              <w:jc w:val="right"/>
              <w:rPr>
                <w:rFonts w:ascii="Calibri" w:hAnsi="Calibri" w:cs="Calibri"/>
                <w:b/>
                <w:color w:val="000000"/>
                <w:sz w:val="18"/>
                <w:szCs w:val="18"/>
                <w:lang w:eastAsia="es-BO"/>
              </w:rPr>
            </w:pPr>
            <w:r w:rsidRPr="00E76268">
              <w:rPr>
                <w:rFonts w:ascii="Calibri" w:hAnsi="Calibri" w:cs="Calibri"/>
                <w:b/>
                <w:color w:val="000000"/>
                <w:sz w:val="18"/>
                <w:szCs w:val="18"/>
                <w:lang w:eastAsia="es-BO"/>
              </w:rPr>
              <w:t>TOTAL (Bs.)</w:t>
            </w:r>
          </w:p>
        </w:tc>
        <w:tc>
          <w:tcPr>
            <w:tcW w:w="1403" w:type="dxa"/>
            <w:vAlign w:val="center"/>
          </w:tcPr>
          <w:p w:rsidR="00E82FF7" w:rsidRPr="00E76268" w:rsidRDefault="00E82FF7" w:rsidP="00210803">
            <w:pPr>
              <w:jc w:val="center"/>
              <w:rPr>
                <w:rFonts w:ascii="Calibri" w:hAnsi="Calibri" w:cs="Calibri"/>
                <w:b/>
                <w:color w:val="000000"/>
                <w:sz w:val="18"/>
                <w:szCs w:val="18"/>
                <w:lang w:eastAsia="es-BO"/>
              </w:rPr>
            </w:pPr>
            <w:r w:rsidRPr="00E76268">
              <w:rPr>
                <w:rFonts w:ascii="Calibri" w:hAnsi="Calibri" w:cs="Calibri"/>
                <w:b/>
                <w:color w:val="000000"/>
                <w:sz w:val="18"/>
                <w:szCs w:val="18"/>
                <w:lang w:eastAsia="es-BO"/>
              </w:rPr>
              <w:t>888.200,00</w:t>
            </w:r>
          </w:p>
        </w:tc>
      </w:tr>
    </w:tbl>
    <w:p w:rsidR="00E82FF7" w:rsidRPr="00E76268" w:rsidRDefault="00E82FF7" w:rsidP="00E82FF7">
      <w:pPr>
        <w:jc w:val="both"/>
        <w:rPr>
          <w:rFonts w:ascii="Calibri" w:hAnsi="Calibri" w:cs="Arial"/>
          <w:sz w:val="22"/>
          <w:szCs w:val="22"/>
          <w:lang w:eastAsia="es-ES"/>
        </w:rPr>
      </w:pPr>
      <w:r w:rsidRPr="00E76268">
        <w:rPr>
          <w:rFonts w:ascii="Calibri" w:hAnsi="Calibri" w:cs="Arial"/>
          <w:sz w:val="18"/>
          <w:szCs w:val="22"/>
          <w:lang w:eastAsia="es-ES"/>
        </w:rPr>
        <w:t xml:space="preserve"> </w:t>
      </w:r>
    </w:p>
    <w:p w:rsidR="00E82FF7" w:rsidRPr="00E76268" w:rsidRDefault="00E82FF7" w:rsidP="00E82FF7">
      <w:pPr>
        <w:jc w:val="both"/>
        <w:rPr>
          <w:rFonts w:ascii="Calibri" w:eastAsia="Arial Unicode MS" w:hAnsi="Calibri" w:cs="Calibri"/>
          <w:b/>
          <w:sz w:val="22"/>
          <w:szCs w:val="18"/>
          <w:u w:val="single"/>
          <w:lang w:val="es-MX" w:eastAsia="es-ES"/>
        </w:rPr>
      </w:pPr>
      <w:r w:rsidRPr="00E76268">
        <w:rPr>
          <w:rFonts w:ascii="Calibri" w:eastAsia="Arial Unicode MS" w:hAnsi="Calibri" w:cs="Calibri"/>
          <w:b/>
          <w:sz w:val="22"/>
          <w:szCs w:val="22"/>
          <w:u w:val="single"/>
          <w:lang w:val="es-MX" w:eastAsia="es-ES"/>
        </w:rPr>
        <w:t>LOTE 2: ADQUISICIÓN, INSTALACION Y PUESTA EN MARCHA DE EQUIPOS SISTEMA B-SISA PARA LAS ESTACIONES DE SERVICIO DE YPFB</w:t>
      </w:r>
    </w:p>
    <w:p w:rsidR="00E82FF7" w:rsidRPr="00E76268" w:rsidRDefault="00E82FF7" w:rsidP="00E82FF7">
      <w:pPr>
        <w:jc w:val="both"/>
        <w:rPr>
          <w:rFonts w:ascii="Calibri" w:hAnsi="Calibri" w:cs="Arial"/>
          <w:sz w:val="22"/>
          <w:szCs w:val="22"/>
          <w:lang w:eastAsia="es-ES"/>
        </w:rPr>
      </w:pPr>
    </w:p>
    <w:tbl>
      <w:tblPr>
        <w:tblW w:w="8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1"/>
        <w:gridCol w:w="2754"/>
        <w:gridCol w:w="962"/>
        <w:gridCol w:w="1278"/>
        <w:gridCol w:w="1569"/>
        <w:gridCol w:w="1422"/>
      </w:tblGrid>
      <w:tr w:rsidR="00E82FF7" w:rsidRPr="00E76268" w:rsidTr="00210803">
        <w:trPr>
          <w:trHeight w:val="572"/>
          <w:jc w:val="center"/>
        </w:trPr>
        <w:tc>
          <w:tcPr>
            <w:tcW w:w="581" w:type="dxa"/>
            <w:shd w:val="clear" w:color="auto" w:fill="D9D9D9"/>
            <w:vAlign w:val="center"/>
            <w:hideMark/>
          </w:tcPr>
          <w:p w:rsidR="00E82FF7" w:rsidRPr="00E76268" w:rsidRDefault="00E82FF7" w:rsidP="00210803">
            <w:pPr>
              <w:jc w:val="center"/>
              <w:rPr>
                <w:rFonts w:ascii="Calibri" w:hAnsi="Calibri" w:cs="Calibri"/>
                <w:b/>
                <w:bCs/>
                <w:sz w:val="18"/>
                <w:szCs w:val="18"/>
                <w:lang w:eastAsia="es-BO"/>
              </w:rPr>
            </w:pPr>
            <w:r w:rsidRPr="00E76268">
              <w:rPr>
                <w:rFonts w:ascii="Calibri" w:hAnsi="Calibri" w:cs="Calibri"/>
                <w:b/>
                <w:bCs/>
                <w:sz w:val="18"/>
                <w:szCs w:val="18"/>
                <w:lang w:val="es-ES_tradnl" w:eastAsia="es-BO"/>
              </w:rPr>
              <w:t>ITEM</w:t>
            </w:r>
          </w:p>
        </w:tc>
        <w:tc>
          <w:tcPr>
            <w:tcW w:w="2754" w:type="dxa"/>
            <w:shd w:val="clear" w:color="auto" w:fill="D9D9D9"/>
            <w:vAlign w:val="center"/>
            <w:hideMark/>
          </w:tcPr>
          <w:p w:rsidR="00E82FF7" w:rsidRPr="00E76268" w:rsidRDefault="00E82FF7" w:rsidP="00210803">
            <w:pPr>
              <w:jc w:val="center"/>
              <w:rPr>
                <w:rFonts w:ascii="Calibri" w:hAnsi="Calibri" w:cs="Calibri"/>
                <w:b/>
                <w:bCs/>
                <w:sz w:val="18"/>
                <w:szCs w:val="18"/>
                <w:lang w:val="es-ES_tradnl" w:eastAsia="es-BO"/>
              </w:rPr>
            </w:pPr>
            <w:r w:rsidRPr="00E76268">
              <w:rPr>
                <w:rFonts w:ascii="Calibri" w:hAnsi="Calibri" w:cs="Calibri"/>
                <w:b/>
                <w:bCs/>
                <w:sz w:val="18"/>
                <w:szCs w:val="18"/>
                <w:lang w:val="es-ES_tradnl" w:eastAsia="es-BO"/>
              </w:rPr>
              <w:t>DETALLE DEL BIEN</w:t>
            </w:r>
            <w:r w:rsidRPr="00E76268">
              <w:rPr>
                <w:rFonts w:ascii="Calibri" w:hAnsi="Calibri" w:cs="Calibri"/>
                <w:b/>
                <w:bCs/>
                <w:color w:val="FF0000"/>
                <w:sz w:val="18"/>
                <w:szCs w:val="18"/>
                <w:lang w:val="es-ES_tradnl" w:eastAsia="es-BO"/>
              </w:rPr>
              <w:t xml:space="preserve"> </w:t>
            </w:r>
          </w:p>
        </w:tc>
        <w:tc>
          <w:tcPr>
            <w:tcW w:w="962" w:type="dxa"/>
            <w:shd w:val="clear" w:color="auto" w:fill="D9D9D9"/>
            <w:vAlign w:val="center"/>
            <w:hideMark/>
          </w:tcPr>
          <w:p w:rsidR="00E82FF7" w:rsidRPr="00E76268" w:rsidRDefault="00E82FF7" w:rsidP="00210803">
            <w:pPr>
              <w:jc w:val="center"/>
              <w:rPr>
                <w:rFonts w:ascii="Calibri" w:hAnsi="Calibri" w:cs="Calibri"/>
                <w:b/>
                <w:bCs/>
                <w:sz w:val="18"/>
                <w:szCs w:val="18"/>
                <w:lang w:eastAsia="es-BO"/>
              </w:rPr>
            </w:pPr>
            <w:r w:rsidRPr="00E76268">
              <w:rPr>
                <w:rFonts w:ascii="Calibri" w:hAnsi="Calibri" w:cs="Calibri"/>
                <w:b/>
                <w:bCs/>
                <w:sz w:val="18"/>
                <w:szCs w:val="18"/>
                <w:lang w:eastAsia="es-BO"/>
              </w:rPr>
              <w:t>CANTIDAD</w:t>
            </w:r>
          </w:p>
        </w:tc>
        <w:tc>
          <w:tcPr>
            <w:tcW w:w="1278" w:type="dxa"/>
            <w:shd w:val="clear" w:color="auto" w:fill="D9D9D9"/>
            <w:vAlign w:val="center"/>
          </w:tcPr>
          <w:p w:rsidR="00E82FF7" w:rsidRPr="00E76268" w:rsidRDefault="00E82FF7" w:rsidP="00210803">
            <w:pPr>
              <w:jc w:val="center"/>
              <w:rPr>
                <w:rFonts w:ascii="Calibri" w:hAnsi="Calibri" w:cs="Calibri"/>
                <w:b/>
                <w:bCs/>
                <w:sz w:val="18"/>
                <w:szCs w:val="18"/>
                <w:lang w:val="es-ES_tradnl" w:eastAsia="es-BO"/>
              </w:rPr>
            </w:pPr>
            <w:r w:rsidRPr="00E76268">
              <w:rPr>
                <w:rFonts w:ascii="Calibri" w:hAnsi="Calibri" w:cs="Calibri"/>
                <w:b/>
                <w:bCs/>
                <w:sz w:val="18"/>
                <w:szCs w:val="18"/>
                <w:lang w:val="es-ES_tradnl" w:eastAsia="es-BO"/>
              </w:rPr>
              <w:t>UNIDAD DE MEDIDA</w:t>
            </w:r>
          </w:p>
        </w:tc>
        <w:tc>
          <w:tcPr>
            <w:tcW w:w="1568" w:type="dxa"/>
            <w:shd w:val="clear" w:color="auto" w:fill="D9D9D9"/>
            <w:vAlign w:val="center"/>
          </w:tcPr>
          <w:p w:rsidR="00E82FF7" w:rsidRPr="00E76268" w:rsidRDefault="00E82FF7" w:rsidP="00210803">
            <w:pPr>
              <w:jc w:val="center"/>
              <w:rPr>
                <w:rFonts w:ascii="Calibri" w:hAnsi="Calibri" w:cs="Calibri"/>
                <w:b/>
                <w:bCs/>
                <w:sz w:val="18"/>
                <w:szCs w:val="18"/>
                <w:lang w:val="es-ES_tradnl" w:eastAsia="es-BO"/>
              </w:rPr>
            </w:pPr>
            <w:r w:rsidRPr="00E76268">
              <w:rPr>
                <w:rFonts w:ascii="Calibri" w:hAnsi="Calibri" w:cs="Calibri"/>
                <w:b/>
                <w:bCs/>
                <w:sz w:val="18"/>
                <w:szCs w:val="18"/>
                <w:lang w:val="es-ES_tradnl" w:eastAsia="es-BO"/>
              </w:rPr>
              <w:t xml:space="preserve">PRECIO UNITARIO </w:t>
            </w:r>
          </w:p>
          <w:p w:rsidR="00E82FF7" w:rsidRPr="00E76268" w:rsidRDefault="00E82FF7" w:rsidP="00210803">
            <w:pPr>
              <w:jc w:val="center"/>
              <w:rPr>
                <w:rFonts w:ascii="Calibri" w:hAnsi="Calibri" w:cs="Calibri"/>
                <w:b/>
                <w:bCs/>
                <w:sz w:val="18"/>
                <w:szCs w:val="18"/>
                <w:lang w:val="es-ES_tradnl" w:eastAsia="es-BO"/>
              </w:rPr>
            </w:pPr>
            <w:r w:rsidRPr="00E76268">
              <w:rPr>
                <w:rFonts w:ascii="Calibri" w:hAnsi="Calibri" w:cs="Calibri"/>
                <w:b/>
                <w:bCs/>
                <w:sz w:val="18"/>
                <w:szCs w:val="18"/>
                <w:lang w:eastAsia="es-BO"/>
              </w:rPr>
              <w:t>(Bs.)</w:t>
            </w:r>
          </w:p>
        </w:tc>
        <w:tc>
          <w:tcPr>
            <w:tcW w:w="1422" w:type="dxa"/>
            <w:shd w:val="clear" w:color="auto" w:fill="D9D9D9"/>
            <w:vAlign w:val="center"/>
          </w:tcPr>
          <w:p w:rsidR="00E82FF7" w:rsidRPr="00E76268" w:rsidRDefault="00E82FF7" w:rsidP="00210803">
            <w:pPr>
              <w:jc w:val="center"/>
              <w:rPr>
                <w:rFonts w:ascii="Calibri" w:hAnsi="Calibri" w:cs="Calibri"/>
                <w:b/>
                <w:bCs/>
                <w:sz w:val="18"/>
                <w:szCs w:val="18"/>
                <w:lang w:val="es-ES_tradnl" w:eastAsia="es-BO"/>
              </w:rPr>
            </w:pPr>
            <w:r w:rsidRPr="00E76268">
              <w:rPr>
                <w:rFonts w:ascii="Calibri" w:hAnsi="Calibri" w:cs="Calibri"/>
                <w:b/>
                <w:bCs/>
                <w:sz w:val="18"/>
                <w:szCs w:val="18"/>
                <w:lang w:val="es-ES_tradnl" w:eastAsia="es-BO"/>
              </w:rPr>
              <w:t>PRECIO TOTAL</w:t>
            </w:r>
          </w:p>
          <w:p w:rsidR="00E82FF7" w:rsidRPr="00E76268" w:rsidRDefault="00E82FF7" w:rsidP="00210803">
            <w:pPr>
              <w:jc w:val="center"/>
              <w:rPr>
                <w:rFonts w:ascii="Calibri" w:hAnsi="Calibri" w:cs="Calibri"/>
                <w:b/>
                <w:bCs/>
                <w:sz w:val="18"/>
                <w:szCs w:val="18"/>
                <w:lang w:val="es-ES_tradnl" w:eastAsia="es-BO"/>
              </w:rPr>
            </w:pPr>
            <w:r w:rsidRPr="00E76268">
              <w:rPr>
                <w:rFonts w:ascii="Calibri" w:hAnsi="Calibri" w:cs="Calibri"/>
                <w:b/>
                <w:bCs/>
                <w:sz w:val="18"/>
                <w:szCs w:val="18"/>
                <w:lang w:eastAsia="es-BO"/>
              </w:rPr>
              <w:t>(Bs.)</w:t>
            </w:r>
          </w:p>
        </w:tc>
      </w:tr>
      <w:tr w:rsidR="00E82FF7" w:rsidRPr="00E76268" w:rsidTr="00210803">
        <w:trPr>
          <w:trHeight w:hRule="exact" w:val="518"/>
          <w:jc w:val="center"/>
        </w:trPr>
        <w:tc>
          <w:tcPr>
            <w:tcW w:w="581" w:type="dxa"/>
            <w:shd w:val="clear" w:color="auto" w:fill="auto"/>
            <w:vAlign w:val="center"/>
          </w:tcPr>
          <w:p w:rsidR="00E82FF7" w:rsidRPr="00E76268" w:rsidRDefault="00E82FF7" w:rsidP="00210803">
            <w:pPr>
              <w:jc w:val="center"/>
              <w:rPr>
                <w:rFonts w:ascii="Calibri" w:hAnsi="Calibri" w:cs="Calibri"/>
                <w:color w:val="000000"/>
                <w:sz w:val="18"/>
                <w:szCs w:val="18"/>
                <w:lang w:eastAsia="es-BO"/>
              </w:rPr>
            </w:pPr>
            <w:r w:rsidRPr="00E76268">
              <w:rPr>
                <w:rFonts w:ascii="Calibri" w:hAnsi="Calibri" w:cs="Calibri"/>
                <w:color w:val="000000"/>
                <w:sz w:val="18"/>
                <w:szCs w:val="18"/>
                <w:lang w:eastAsia="es-BO"/>
              </w:rPr>
              <w:t>1</w:t>
            </w:r>
          </w:p>
        </w:tc>
        <w:tc>
          <w:tcPr>
            <w:tcW w:w="2754" w:type="dxa"/>
            <w:shd w:val="clear" w:color="auto" w:fill="auto"/>
            <w:vAlign w:val="center"/>
          </w:tcPr>
          <w:p w:rsidR="00E82FF7" w:rsidRPr="00E76268" w:rsidRDefault="00E82FF7" w:rsidP="00210803">
            <w:pPr>
              <w:jc w:val="both"/>
              <w:rPr>
                <w:rFonts w:ascii="Calibri" w:hAnsi="Calibri" w:cs="Calibri"/>
                <w:color w:val="000000"/>
                <w:sz w:val="18"/>
                <w:szCs w:val="18"/>
                <w:lang w:eastAsia="es-BO"/>
              </w:rPr>
            </w:pPr>
            <w:r w:rsidRPr="00E76268">
              <w:rPr>
                <w:rFonts w:ascii="Calibri" w:hAnsi="Calibri" w:cs="Calibri"/>
                <w:color w:val="000000"/>
                <w:sz w:val="18"/>
                <w:szCs w:val="18"/>
                <w:lang w:eastAsia="es-BO"/>
              </w:rPr>
              <w:t>LECTOR RFID</w:t>
            </w:r>
          </w:p>
        </w:tc>
        <w:tc>
          <w:tcPr>
            <w:tcW w:w="962" w:type="dxa"/>
            <w:shd w:val="clear" w:color="auto" w:fill="auto"/>
            <w:vAlign w:val="center"/>
          </w:tcPr>
          <w:p w:rsidR="00E82FF7" w:rsidRPr="00E76268" w:rsidRDefault="00E82FF7" w:rsidP="00210803">
            <w:pPr>
              <w:jc w:val="center"/>
              <w:rPr>
                <w:rFonts w:ascii="Calibri" w:hAnsi="Calibri" w:cs="Calibri"/>
                <w:color w:val="000000"/>
                <w:sz w:val="18"/>
                <w:szCs w:val="18"/>
                <w:lang w:eastAsia="es-BO"/>
              </w:rPr>
            </w:pPr>
            <w:r w:rsidRPr="00E76268">
              <w:rPr>
                <w:rFonts w:ascii="Calibri" w:hAnsi="Calibri" w:cs="Calibri"/>
                <w:color w:val="000000"/>
                <w:sz w:val="18"/>
                <w:szCs w:val="18"/>
                <w:lang w:eastAsia="es-BO"/>
              </w:rPr>
              <w:t>16</w:t>
            </w:r>
          </w:p>
        </w:tc>
        <w:tc>
          <w:tcPr>
            <w:tcW w:w="1278" w:type="dxa"/>
            <w:vAlign w:val="center"/>
          </w:tcPr>
          <w:p w:rsidR="00E82FF7" w:rsidRPr="00E76268" w:rsidRDefault="00E82FF7" w:rsidP="00210803">
            <w:pPr>
              <w:jc w:val="center"/>
              <w:rPr>
                <w:rFonts w:ascii="Calibri" w:hAnsi="Calibri" w:cs="Calibri"/>
                <w:color w:val="000000"/>
                <w:sz w:val="18"/>
                <w:szCs w:val="18"/>
                <w:lang w:eastAsia="es-BO"/>
              </w:rPr>
            </w:pPr>
            <w:r w:rsidRPr="00E76268">
              <w:rPr>
                <w:rFonts w:ascii="Calibri" w:hAnsi="Calibri" w:cs="Calibri"/>
                <w:color w:val="000000"/>
                <w:sz w:val="18"/>
                <w:szCs w:val="18"/>
                <w:lang w:eastAsia="es-BO"/>
              </w:rPr>
              <w:t>Pza.</w:t>
            </w:r>
          </w:p>
        </w:tc>
        <w:tc>
          <w:tcPr>
            <w:tcW w:w="1568" w:type="dxa"/>
            <w:vAlign w:val="center"/>
          </w:tcPr>
          <w:p w:rsidR="00E82FF7" w:rsidRPr="00E76268" w:rsidRDefault="00E82FF7" w:rsidP="00210803">
            <w:pPr>
              <w:jc w:val="center"/>
              <w:rPr>
                <w:rFonts w:ascii="Calibri" w:hAnsi="Calibri" w:cs="Calibri"/>
                <w:color w:val="000000"/>
                <w:sz w:val="18"/>
                <w:szCs w:val="18"/>
                <w:lang w:eastAsia="es-BO"/>
              </w:rPr>
            </w:pPr>
            <w:r w:rsidRPr="00E76268">
              <w:rPr>
                <w:rFonts w:ascii="Calibri" w:hAnsi="Calibri" w:cs="Calibri"/>
                <w:color w:val="000000"/>
                <w:sz w:val="18"/>
                <w:szCs w:val="18"/>
                <w:lang w:eastAsia="es-BO"/>
              </w:rPr>
              <w:t>20.950,00</w:t>
            </w:r>
          </w:p>
        </w:tc>
        <w:tc>
          <w:tcPr>
            <w:tcW w:w="1422" w:type="dxa"/>
            <w:vAlign w:val="center"/>
          </w:tcPr>
          <w:p w:rsidR="00E82FF7" w:rsidRPr="00E76268" w:rsidRDefault="00E82FF7" w:rsidP="00210803">
            <w:pPr>
              <w:jc w:val="center"/>
              <w:rPr>
                <w:rFonts w:ascii="Calibri" w:hAnsi="Calibri" w:cs="Calibri"/>
                <w:color w:val="000000"/>
                <w:sz w:val="18"/>
                <w:szCs w:val="18"/>
                <w:lang w:eastAsia="es-BO"/>
              </w:rPr>
            </w:pPr>
            <w:r w:rsidRPr="00E76268">
              <w:rPr>
                <w:rFonts w:ascii="Calibri" w:hAnsi="Calibri" w:cs="Calibri"/>
                <w:color w:val="000000"/>
                <w:sz w:val="18"/>
                <w:szCs w:val="18"/>
                <w:lang w:eastAsia="es-BO"/>
              </w:rPr>
              <w:t>335.200,00</w:t>
            </w:r>
          </w:p>
        </w:tc>
      </w:tr>
      <w:tr w:rsidR="00E82FF7" w:rsidRPr="00E76268" w:rsidTr="00210803">
        <w:trPr>
          <w:trHeight w:hRule="exact" w:val="583"/>
          <w:jc w:val="center"/>
        </w:trPr>
        <w:tc>
          <w:tcPr>
            <w:tcW w:w="581" w:type="dxa"/>
            <w:shd w:val="clear" w:color="auto" w:fill="auto"/>
            <w:vAlign w:val="center"/>
          </w:tcPr>
          <w:p w:rsidR="00E82FF7" w:rsidRPr="00E76268" w:rsidRDefault="00E82FF7" w:rsidP="00210803">
            <w:pPr>
              <w:jc w:val="center"/>
              <w:rPr>
                <w:rFonts w:ascii="Calibri" w:hAnsi="Calibri" w:cs="Calibri"/>
                <w:color w:val="000000"/>
                <w:sz w:val="18"/>
                <w:szCs w:val="18"/>
                <w:lang w:eastAsia="es-BO"/>
              </w:rPr>
            </w:pPr>
            <w:r w:rsidRPr="00E76268">
              <w:rPr>
                <w:rFonts w:ascii="Calibri" w:hAnsi="Calibri" w:cs="Calibri"/>
                <w:color w:val="000000"/>
                <w:sz w:val="18"/>
                <w:szCs w:val="18"/>
                <w:lang w:eastAsia="es-BO"/>
              </w:rPr>
              <w:t>2</w:t>
            </w:r>
          </w:p>
        </w:tc>
        <w:tc>
          <w:tcPr>
            <w:tcW w:w="2754" w:type="dxa"/>
            <w:shd w:val="clear" w:color="auto" w:fill="auto"/>
            <w:vAlign w:val="center"/>
          </w:tcPr>
          <w:p w:rsidR="00E82FF7" w:rsidRPr="00E76268" w:rsidRDefault="00E82FF7" w:rsidP="00210803">
            <w:pPr>
              <w:jc w:val="both"/>
              <w:rPr>
                <w:rFonts w:ascii="Calibri" w:hAnsi="Calibri" w:cs="Calibri"/>
                <w:color w:val="000000"/>
                <w:sz w:val="18"/>
                <w:szCs w:val="18"/>
                <w:lang w:eastAsia="es-BO"/>
              </w:rPr>
            </w:pPr>
            <w:r w:rsidRPr="00E76268">
              <w:rPr>
                <w:rFonts w:ascii="Calibri" w:hAnsi="Calibri" w:cs="Calibri"/>
                <w:color w:val="000000"/>
                <w:sz w:val="18"/>
                <w:szCs w:val="18"/>
                <w:lang w:eastAsia="es-BO"/>
              </w:rPr>
              <w:t>ANTENAS RFID</w:t>
            </w:r>
          </w:p>
        </w:tc>
        <w:tc>
          <w:tcPr>
            <w:tcW w:w="962" w:type="dxa"/>
            <w:shd w:val="clear" w:color="auto" w:fill="auto"/>
            <w:vAlign w:val="center"/>
          </w:tcPr>
          <w:p w:rsidR="00E82FF7" w:rsidRPr="00E76268" w:rsidRDefault="00E82FF7" w:rsidP="00210803">
            <w:pPr>
              <w:jc w:val="center"/>
              <w:rPr>
                <w:rFonts w:ascii="Calibri" w:hAnsi="Calibri" w:cs="Calibri"/>
                <w:color w:val="000000"/>
                <w:sz w:val="18"/>
                <w:szCs w:val="18"/>
                <w:lang w:eastAsia="es-BO"/>
              </w:rPr>
            </w:pPr>
            <w:r w:rsidRPr="00E76268">
              <w:rPr>
                <w:rFonts w:ascii="Calibri" w:hAnsi="Calibri" w:cs="Calibri"/>
                <w:color w:val="000000"/>
                <w:sz w:val="18"/>
                <w:szCs w:val="18"/>
                <w:lang w:eastAsia="es-BO"/>
              </w:rPr>
              <w:t>33</w:t>
            </w:r>
          </w:p>
        </w:tc>
        <w:tc>
          <w:tcPr>
            <w:tcW w:w="1278" w:type="dxa"/>
            <w:vAlign w:val="center"/>
          </w:tcPr>
          <w:p w:rsidR="00E82FF7" w:rsidRPr="00E76268" w:rsidRDefault="00E82FF7" w:rsidP="00210803">
            <w:pPr>
              <w:jc w:val="center"/>
              <w:rPr>
                <w:rFonts w:ascii="Calibri" w:hAnsi="Calibri" w:cs="Calibri"/>
                <w:color w:val="000000"/>
                <w:sz w:val="18"/>
                <w:szCs w:val="18"/>
                <w:lang w:eastAsia="es-BO"/>
              </w:rPr>
            </w:pPr>
            <w:r w:rsidRPr="00E76268">
              <w:rPr>
                <w:rFonts w:ascii="Calibri" w:hAnsi="Calibri" w:cs="Calibri"/>
                <w:color w:val="000000"/>
                <w:sz w:val="18"/>
                <w:szCs w:val="18"/>
                <w:lang w:eastAsia="es-BO"/>
              </w:rPr>
              <w:t>Pza.</w:t>
            </w:r>
          </w:p>
        </w:tc>
        <w:tc>
          <w:tcPr>
            <w:tcW w:w="1568" w:type="dxa"/>
            <w:vAlign w:val="center"/>
          </w:tcPr>
          <w:p w:rsidR="00E82FF7" w:rsidRPr="00E76268" w:rsidRDefault="00E82FF7" w:rsidP="00210803">
            <w:pPr>
              <w:jc w:val="center"/>
              <w:rPr>
                <w:rFonts w:ascii="Calibri" w:hAnsi="Calibri" w:cs="Calibri"/>
                <w:color w:val="000000"/>
                <w:sz w:val="18"/>
                <w:szCs w:val="18"/>
                <w:lang w:eastAsia="es-BO"/>
              </w:rPr>
            </w:pPr>
            <w:r w:rsidRPr="00E76268">
              <w:rPr>
                <w:rFonts w:ascii="Calibri" w:hAnsi="Calibri" w:cs="Calibri"/>
                <w:color w:val="000000"/>
                <w:sz w:val="18"/>
                <w:szCs w:val="18"/>
                <w:lang w:eastAsia="es-BO"/>
              </w:rPr>
              <w:t>5.800,00</w:t>
            </w:r>
          </w:p>
        </w:tc>
        <w:tc>
          <w:tcPr>
            <w:tcW w:w="1422" w:type="dxa"/>
            <w:vAlign w:val="center"/>
          </w:tcPr>
          <w:p w:rsidR="00E82FF7" w:rsidRPr="00E76268" w:rsidRDefault="00E82FF7" w:rsidP="00210803">
            <w:pPr>
              <w:jc w:val="center"/>
              <w:rPr>
                <w:rFonts w:ascii="Calibri" w:hAnsi="Calibri" w:cs="Calibri"/>
                <w:color w:val="000000"/>
                <w:sz w:val="18"/>
                <w:szCs w:val="18"/>
                <w:lang w:eastAsia="es-BO"/>
              </w:rPr>
            </w:pPr>
            <w:r w:rsidRPr="00E76268">
              <w:rPr>
                <w:rFonts w:ascii="Calibri" w:hAnsi="Calibri" w:cs="Calibri"/>
                <w:color w:val="000000"/>
                <w:sz w:val="18"/>
                <w:szCs w:val="18"/>
                <w:lang w:eastAsia="es-BO"/>
              </w:rPr>
              <w:t>191.400,00</w:t>
            </w:r>
          </w:p>
        </w:tc>
      </w:tr>
      <w:tr w:rsidR="00E82FF7" w:rsidRPr="00E76268" w:rsidTr="00210803">
        <w:trPr>
          <w:trHeight w:hRule="exact" w:val="362"/>
          <w:jc w:val="center"/>
        </w:trPr>
        <w:tc>
          <w:tcPr>
            <w:tcW w:w="7144" w:type="dxa"/>
            <w:gridSpan w:val="5"/>
            <w:shd w:val="clear" w:color="auto" w:fill="auto"/>
            <w:vAlign w:val="center"/>
          </w:tcPr>
          <w:p w:rsidR="00E82FF7" w:rsidRPr="00E76268" w:rsidRDefault="00E82FF7" w:rsidP="00210803">
            <w:pPr>
              <w:jc w:val="right"/>
              <w:rPr>
                <w:rFonts w:ascii="Calibri" w:hAnsi="Calibri" w:cs="Calibri"/>
                <w:b/>
                <w:color w:val="000000"/>
                <w:sz w:val="18"/>
                <w:szCs w:val="18"/>
                <w:lang w:eastAsia="es-BO"/>
              </w:rPr>
            </w:pPr>
            <w:r w:rsidRPr="00E76268">
              <w:rPr>
                <w:rFonts w:ascii="Calibri" w:hAnsi="Calibri" w:cs="Calibri"/>
                <w:b/>
                <w:color w:val="000000"/>
                <w:sz w:val="18"/>
                <w:szCs w:val="18"/>
                <w:lang w:eastAsia="es-BO"/>
              </w:rPr>
              <w:t>TOTAL (Bs.)</w:t>
            </w:r>
          </w:p>
        </w:tc>
        <w:tc>
          <w:tcPr>
            <w:tcW w:w="1422" w:type="dxa"/>
            <w:vAlign w:val="center"/>
          </w:tcPr>
          <w:p w:rsidR="00E82FF7" w:rsidRPr="00E76268" w:rsidRDefault="00E82FF7" w:rsidP="00210803">
            <w:pPr>
              <w:jc w:val="center"/>
              <w:rPr>
                <w:rFonts w:ascii="Calibri" w:hAnsi="Calibri" w:cs="Calibri"/>
                <w:b/>
                <w:color w:val="000000"/>
                <w:sz w:val="18"/>
                <w:szCs w:val="18"/>
                <w:lang w:eastAsia="es-BO"/>
              </w:rPr>
            </w:pPr>
            <w:r w:rsidRPr="00E76268">
              <w:rPr>
                <w:rFonts w:ascii="Calibri" w:hAnsi="Calibri" w:cs="Calibri"/>
                <w:b/>
                <w:color w:val="000000"/>
                <w:sz w:val="18"/>
                <w:szCs w:val="18"/>
                <w:lang w:eastAsia="es-BO"/>
              </w:rPr>
              <w:t>526.600,00</w:t>
            </w:r>
          </w:p>
        </w:tc>
      </w:tr>
    </w:tbl>
    <w:p w:rsidR="00E82FF7" w:rsidRPr="00E76268" w:rsidRDefault="00E82FF7" w:rsidP="00E82FF7">
      <w:pPr>
        <w:jc w:val="both"/>
        <w:rPr>
          <w:rFonts w:ascii="Calibri" w:hAnsi="Calibri" w:cs="Arial"/>
          <w:sz w:val="22"/>
          <w:szCs w:val="22"/>
          <w:lang w:eastAsia="es-ES"/>
        </w:rPr>
      </w:pPr>
    </w:p>
    <w:p w:rsidR="00E82FF7" w:rsidRPr="00E76268" w:rsidRDefault="00E82FF7" w:rsidP="00E82FF7">
      <w:pPr>
        <w:jc w:val="both"/>
        <w:rPr>
          <w:rFonts w:ascii="Calibri" w:eastAsia="Arial Unicode MS" w:hAnsi="Calibri" w:cs="Calibri"/>
          <w:b/>
          <w:sz w:val="22"/>
          <w:szCs w:val="18"/>
          <w:u w:val="single"/>
          <w:lang w:val="es-MX" w:eastAsia="es-ES"/>
        </w:rPr>
      </w:pPr>
      <w:r w:rsidRPr="00E76268">
        <w:rPr>
          <w:rFonts w:ascii="Calibri" w:eastAsia="Arial Unicode MS" w:hAnsi="Calibri" w:cs="Calibri"/>
          <w:b/>
          <w:sz w:val="22"/>
          <w:szCs w:val="18"/>
          <w:u w:val="single"/>
          <w:lang w:val="es-MX" w:eastAsia="es-ES"/>
        </w:rPr>
        <w:t>TOTAL: ADQUISICIÓN, INSTALACION Y PUESTA EN MARCHA DE CONTROLADORES DE GOTA Y EQUIPOS SISTEMA B-SISA PARA LAS ESTACIONES DE SERVICIO DE YPFB</w:t>
      </w:r>
    </w:p>
    <w:p w:rsidR="00E82FF7" w:rsidRPr="00E76268" w:rsidRDefault="00E82FF7" w:rsidP="00E82FF7">
      <w:pPr>
        <w:jc w:val="both"/>
        <w:rPr>
          <w:rFonts w:ascii="Calibri" w:hAnsi="Calibri" w:cs="Arial"/>
          <w:sz w:val="22"/>
          <w:szCs w:val="22"/>
          <w:lang w:eastAsia="es-ES"/>
        </w:rPr>
      </w:pPr>
    </w:p>
    <w:tbl>
      <w:tblPr>
        <w:tblW w:w="8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2"/>
        <w:gridCol w:w="2770"/>
        <w:gridCol w:w="965"/>
        <w:gridCol w:w="1278"/>
        <w:gridCol w:w="1572"/>
        <w:gridCol w:w="1429"/>
      </w:tblGrid>
      <w:tr w:rsidR="00E82FF7" w:rsidRPr="00E76268" w:rsidTr="00210803">
        <w:trPr>
          <w:trHeight w:val="695"/>
          <w:jc w:val="center"/>
        </w:trPr>
        <w:tc>
          <w:tcPr>
            <w:tcW w:w="582" w:type="dxa"/>
            <w:shd w:val="clear" w:color="auto" w:fill="D9D9D9"/>
            <w:vAlign w:val="center"/>
            <w:hideMark/>
          </w:tcPr>
          <w:p w:rsidR="00E82FF7" w:rsidRPr="00E76268" w:rsidRDefault="00E82FF7" w:rsidP="00210803">
            <w:pPr>
              <w:jc w:val="center"/>
              <w:rPr>
                <w:rFonts w:ascii="Calibri" w:hAnsi="Calibri" w:cs="Calibri"/>
                <w:b/>
                <w:bCs/>
                <w:sz w:val="18"/>
                <w:szCs w:val="18"/>
                <w:lang w:eastAsia="es-BO"/>
              </w:rPr>
            </w:pPr>
            <w:r w:rsidRPr="00E76268">
              <w:rPr>
                <w:rFonts w:ascii="Calibri" w:hAnsi="Calibri" w:cs="Calibri"/>
                <w:b/>
                <w:bCs/>
                <w:sz w:val="18"/>
                <w:szCs w:val="18"/>
                <w:lang w:val="es-ES_tradnl" w:eastAsia="es-BO"/>
              </w:rPr>
              <w:t>LOTE</w:t>
            </w:r>
          </w:p>
        </w:tc>
        <w:tc>
          <w:tcPr>
            <w:tcW w:w="2770" w:type="dxa"/>
            <w:shd w:val="clear" w:color="auto" w:fill="D9D9D9"/>
            <w:vAlign w:val="center"/>
            <w:hideMark/>
          </w:tcPr>
          <w:p w:rsidR="00E82FF7" w:rsidRPr="00E76268" w:rsidRDefault="00E82FF7" w:rsidP="00210803">
            <w:pPr>
              <w:jc w:val="center"/>
              <w:rPr>
                <w:rFonts w:ascii="Calibri" w:hAnsi="Calibri" w:cs="Calibri"/>
                <w:b/>
                <w:bCs/>
                <w:sz w:val="18"/>
                <w:szCs w:val="18"/>
                <w:lang w:val="es-ES_tradnl" w:eastAsia="es-BO"/>
              </w:rPr>
            </w:pPr>
            <w:r w:rsidRPr="00E76268">
              <w:rPr>
                <w:rFonts w:ascii="Calibri" w:hAnsi="Calibri" w:cs="Calibri"/>
                <w:b/>
                <w:bCs/>
                <w:sz w:val="18"/>
                <w:szCs w:val="18"/>
                <w:lang w:val="es-ES_tradnl" w:eastAsia="es-BO"/>
              </w:rPr>
              <w:t>DETALLE DEL BIEN</w:t>
            </w:r>
            <w:r w:rsidRPr="00E76268">
              <w:rPr>
                <w:rFonts w:ascii="Calibri" w:hAnsi="Calibri" w:cs="Calibri"/>
                <w:b/>
                <w:bCs/>
                <w:color w:val="FF0000"/>
                <w:sz w:val="18"/>
                <w:szCs w:val="18"/>
                <w:lang w:val="es-ES_tradnl" w:eastAsia="es-BO"/>
              </w:rPr>
              <w:t xml:space="preserve"> </w:t>
            </w:r>
          </w:p>
        </w:tc>
        <w:tc>
          <w:tcPr>
            <w:tcW w:w="965" w:type="dxa"/>
            <w:shd w:val="clear" w:color="auto" w:fill="D9D9D9"/>
            <w:vAlign w:val="center"/>
            <w:hideMark/>
          </w:tcPr>
          <w:p w:rsidR="00E82FF7" w:rsidRPr="00E76268" w:rsidRDefault="00E82FF7" w:rsidP="00210803">
            <w:pPr>
              <w:jc w:val="center"/>
              <w:rPr>
                <w:rFonts w:ascii="Calibri" w:hAnsi="Calibri" w:cs="Calibri"/>
                <w:b/>
                <w:bCs/>
                <w:sz w:val="18"/>
                <w:szCs w:val="18"/>
                <w:lang w:eastAsia="es-BO"/>
              </w:rPr>
            </w:pPr>
            <w:r w:rsidRPr="00E76268">
              <w:rPr>
                <w:rFonts w:ascii="Calibri" w:hAnsi="Calibri" w:cs="Calibri"/>
                <w:b/>
                <w:bCs/>
                <w:sz w:val="18"/>
                <w:szCs w:val="18"/>
                <w:lang w:eastAsia="es-BO"/>
              </w:rPr>
              <w:t>CANTIDAD</w:t>
            </w:r>
          </w:p>
        </w:tc>
        <w:tc>
          <w:tcPr>
            <w:tcW w:w="1278" w:type="dxa"/>
            <w:shd w:val="clear" w:color="auto" w:fill="D9D9D9"/>
            <w:vAlign w:val="center"/>
          </w:tcPr>
          <w:p w:rsidR="00E82FF7" w:rsidRPr="00E76268" w:rsidRDefault="00E82FF7" w:rsidP="00210803">
            <w:pPr>
              <w:jc w:val="center"/>
              <w:rPr>
                <w:rFonts w:ascii="Calibri" w:hAnsi="Calibri" w:cs="Calibri"/>
                <w:b/>
                <w:bCs/>
                <w:sz w:val="18"/>
                <w:szCs w:val="18"/>
                <w:lang w:val="es-ES_tradnl" w:eastAsia="es-BO"/>
              </w:rPr>
            </w:pPr>
            <w:r w:rsidRPr="00E76268">
              <w:rPr>
                <w:rFonts w:ascii="Calibri" w:hAnsi="Calibri" w:cs="Calibri"/>
                <w:b/>
                <w:bCs/>
                <w:sz w:val="18"/>
                <w:szCs w:val="18"/>
                <w:lang w:val="es-ES_tradnl" w:eastAsia="es-BO"/>
              </w:rPr>
              <w:t>UNIDAD DE MEDIDA</w:t>
            </w:r>
          </w:p>
        </w:tc>
        <w:tc>
          <w:tcPr>
            <w:tcW w:w="1570" w:type="dxa"/>
            <w:shd w:val="clear" w:color="auto" w:fill="D9D9D9"/>
            <w:vAlign w:val="center"/>
          </w:tcPr>
          <w:p w:rsidR="00E82FF7" w:rsidRPr="00E76268" w:rsidRDefault="00E82FF7" w:rsidP="00210803">
            <w:pPr>
              <w:jc w:val="center"/>
              <w:rPr>
                <w:rFonts w:ascii="Calibri" w:hAnsi="Calibri" w:cs="Calibri"/>
                <w:b/>
                <w:bCs/>
                <w:sz w:val="18"/>
                <w:szCs w:val="18"/>
                <w:lang w:val="es-ES_tradnl" w:eastAsia="es-BO"/>
              </w:rPr>
            </w:pPr>
            <w:r w:rsidRPr="00E76268">
              <w:rPr>
                <w:rFonts w:ascii="Calibri" w:hAnsi="Calibri" w:cs="Calibri"/>
                <w:b/>
                <w:bCs/>
                <w:sz w:val="18"/>
                <w:szCs w:val="18"/>
                <w:lang w:val="es-ES_tradnl" w:eastAsia="es-BO"/>
              </w:rPr>
              <w:t xml:space="preserve">PRECIO UNITARIO </w:t>
            </w:r>
          </w:p>
          <w:p w:rsidR="00E82FF7" w:rsidRPr="00E76268" w:rsidRDefault="00E82FF7" w:rsidP="00210803">
            <w:pPr>
              <w:jc w:val="center"/>
              <w:rPr>
                <w:rFonts w:ascii="Calibri" w:hAnsi="Calibri" w:cs="Calibri"/>
                <w:b/>
                <w:bCs/>
                <w:sz w:val="18"/>
                <w:szCs w:val="18"/>
                <w:lang w:val="es-ES_tradnl" w:eastAsia="es-BO"/>
              </w:rPr>
            </w:pPr>
            <w:r w:rsidRPr="00E76268">
              <w:rPr>
                <w:rFonts w:ascii="Calibri" w:hAnsi="Calibri" w:cs="Calibri"/>
                <w:b/>
                <w:bCs/>
                <w:sz w:val="18"/>
                <w:szCs w:val="18"/>
                <w:lang w:eastAsia="es-BO"/>
              </w:rPr>
              <w:t>(Bs.)</w:t>
            </w:r>
          </w:p>
        </w:tc>
        <w:tc>
          <w:tcPr>
            <w:tcW w:w="1429" w:type="dxa"/>
            <w:shd w:val="clear" w:color="auto" w:fill="D9D9D9"/>
            <w:vAlign w:val="center"/>
          </w:tcPr>
          <w:p w:rsidR="00E82FF7" w:rsidRPr="00E76268" w:rsidRDefault="00E82FF7" w:rsidP="00210803">
            <w:pPr>
              <w:jc w:val="center"/>
              <w:rPr>
                <w:rFonts w:ascii="Calibri" w:hAnsi="Calibri" w:cs="Calibri"/>
                <w:b/>
                <w:bCs/>
                <w:sz w:val="18"/>
                <w:szCs w:val="18"/>
                <w:lang w:val="es-ES_tradnl" w:eastAsia="es-BO"/>
              </w:rPr>
            </w:pPr>
            <w:r w:rsidRPr="00E76268">
              <w:rPr>
                <w:rFonts w:ascii="Calibri" w:hAnsi="Calibri" w:cs="Calibri"/>
                <w:b/>
                <w:bCs/>
                <w:sz w:val="18"/>
                <w:szCs w:val="18"/>
                <w:lang w:val="es-ES_tradnl" w:eastAsia="es-BO"/>
              </w:rPr>
              <w:t>PRECIO TOTAL</w:t>
            </w:r>
          </w:p>
          <w:p w:rsidR="00E82FF7" w:rsidRPr="00E76268" w:rsidRDefault="00E82FF7" w:rsidP="00210803">
            <w:pPr>
              <w:jc w:val="center"/>
              <w:rPr>
                <w:rFonts w:ascii="Calibri" w:hAnsi="Calibri" w:cs="Calibri"/>
                <w:b/>
                <w:bCs/>
                <w:sz w:val="18"/>
                <w:szCs w:val="18"/>
                <w:lang w:val="es-ES_tradnl" w:eastAsia="es-BO"/>
              </w:rPr>
            </w:pPr>
            <w:r w:rsidRPr="00E76268">
              <w:rPr>
                <w:rFonts w:ascii="Calibri" w:hAnsi="Calibri" w:cs="Calibri"/>
                <w:b/>
                <w:bCs/>
                <w:sz w:val="18"/>
                <w:szCs w:val="18"/>
                <w:lang w:eastAsia="es-BO"/>
              </w:rPr>
              <w:t>(Bs.)</w:t>
            </w:r>
          </w:p>
        </w:tc>
      </w:tr>
      <w:tr w:rsidR="00E82FF7" w:rsidRPr="00E76268" w:rsidTr="00210803">
        <w:trPr>
          <w:trHeight w:hRule="exact" w:val="1248"/>
          <w:jc w:val="center"/>
        </w:trPr>
        <w:tc>
          <w:tcPr>
            <w:tcW w:w="582" w:type="dxa"/>
            <w:shd w:val="clear" w:color="auto" w:fill="auto"/>
            <w:vAlign w:val="center"/>
          </w:tcPr>
          <w:p w:rsidR="00E82FF7" w:rsidRPr="00E76268" w:rsidRDefault="00E82FF7" w:rsidP="00210803">
            <w:pPr>
              <w:jc w:val="center"/>
              <w:rPr>
                <w:rFonts w:ascii="Calibri" w:hAnsi="Calibri" w:cs="Calibri"/>
                <w:color w:val="000000"/>
                <w:sz w:val="18"/>
                <w:szCs w:val="18"/>
                <w:lang w:eastAsia="es-BO"/>
              </w:rPr>
            </w:pPr>
            <w:r w:rsidRPr="00E76268">
              <w:rPr>
                <w:rFonts w:ascii="Calibri" w:hAnsi="Calibri" w:cs="Calibri"/>
                <w:color w:val="000000"/>
                <w:sz w:val="18"/>
                <w:szCs w:val="18"/>
                <w:lang w:eastAsia="es-BO"/>
              </w:rPr>
              <w:t>1</w:t>
            </w:r>
          </w:p>
        </w:tc>
        <w:tc>
          <w:tcPr>
            <w:tcW w:w="2770" w:type="dxa"/>
            <w:shd w:val="clear" w:color="auto" w:fill="auto"/>
            <w:vAlign w:val="center"/>
          </w:tcPr>
          <w:p w:rsidR="00E82FF7" w:rsidRPr="00E76268" w:rsidRDefault="00E82FF7" w:rsidP="00210803">
            <w:pPr>
              <w:jc w:val="both"/>
              <w:rPr>
                <w:rFonts w:ascii="Calibri" w:hAnsi="Calibri" w:cs="Calibri"/>
                <w:color w:val="000000"/>
                <w:sz w:val="18"/>
                <w:szCs w:val="18"/>
                <w:lang w:eastAsia="es-BO"/>
              </w:rPr>
            </w:pPr>
            <w:r w:rsidRPr="00E76268">
              <w:rPr>
                <w:rFonts w:ascii="Calibri" w:hAnsi="Calibri" w:cs="Calibri"/>
                <w:color w:val="000000"/>
                <w:sz w:val="18"/>
                <w:szCs w:val="18"/>
                <w:lang w:eastAsia="es-BO"/>
              </w:rPr>
              <w:t>ADQUISICIÓN, INSTALACION Y PUESTA EN MARCHA DE CONTROLADORES DE GOTA PARA LAS ESTACIONES DE SERVICIO DE YPFB</w:t>
            </w:r>
          </w:p>
        </w:tc>
        <w:tc>
          <w:tcPr>
            <w:tcW w:w="965" w:type="dxa"/>
            <w:shd w:val="clear" w:color="auto" w:fill="auto"/>
            <w:vAlign w:val="center"/>
          </w:tcPr>
          <w:p w:rsidR="00E82FF7" w:rsidRPr="00E76268" w:rsidRDefault="00E82FF7" w:rsidP="00210803">
            <w:pPr>
              <w:jc w:val="center"/>
              <w:rPr>
                <w:rFonts w:ascii="Calibri" w:hAnsi="Calibri" w:cs="Calibri"/>
                <w:color w:val="000000"/>
                <w:sz w:val="18"/>
                <w:szCs w:val="18"/>
                <w:lang w:eastAsia="es-BO"/>
              </w:rPr>
            </w:pPr>
            <w:r w:rsidRPr="00E76268">
              <w:rPr>
                <w:rFonts w:ascii="Calibri" w:hAnsi="Calibri" w:cs="Calibri"/>
                <w:color w:val="000000"/>
                <w:sz w:val="18"/>
                <w:szCs w:val="18"/>
                <w:lang w:eastAsia="es-BO"/>
              </w:rPr>
              <w:t>1</w:t>
            </w:r>
          </w:p>
        </w:tc>
        <w:tc>
          <w:tcPr>
            <w:tcW w:w="1278" w:type="dxa"/>
            <w:vAlign w:val="center"/>
          </w:tcPr>
          <w:p w:rsidR="00E82FF7" w:rsidRPr="00E76268" w:rsidRDefault="00E82FF7" w:rsidP="00210803">
            <w:pPr>
              <w:jc w:val="center"/>
              <w:rPr>
                <w:rFonts w:ascii="Calibri" w:hAnsi="Calibri" w:cs="Calibri"/>
                <w:color w:val="000000"/>
                <w:sz w:val="18"/>
                <w:szCs w:val="18"/>
                <w:lang w:eastAsia="es-BO"/>
              </w:rPr>
            </w:pPr>
            <w:r w:rsidRPr="00E76268">
              <w:rPr>
                <w:rFonts w:ascii="Calibri" w:hAnsi="Calibri" w:cs="Calibri"/>
                <w:color w:val="000000"/>
                <w:sz w:val="18"/>
                <w:szCs w:val="18"/>
                <w:lang w:eastAsia="es-BO"/>
              </w:rPr>
              <w:t>GLB</w:t>
            </w:r>
          </w:p>
        </w:tc>
        <w:tc>
          <w:tcPr>
            <w:tcW w:w="1570" w:type="dxa"/>
            <w:vAlign w:val="center"/>
          </w:tcPr>
          <w:p w:rsidR="00E82FF7" w:rsidRPr="00E76268" w:rsidRDefault="00E82FF7" w:rsidP="00210803">
            <w:pPr>
              <w:jc w:val="center"/>
              <w:rPr>
                <w:rFonts w:ascii="Calibri" w:hAnsi="Calibri" w:cs="Calibri"/>
                <w:color w:val="000000"/>
                <w:sz w:val="18"/>
                <w:szCs w:val="18"/>
                <w:lang w:eastAsia="es-BO"/>
              </w:rPr>
            </w:pPr>
            <w:r w:rsidRPr="00E76268">
              <w:rPr>
                <w:rFonts w:ascii="Calibri" w:hAnsi="Calibri" w:cs="Calibri"/>
                <w:b/>
                <w:color w:val="000000"/>
                <w:sz w:val="18"/>
                <w:szCs w:val="18"/>
                <w:lang w:eastAsia="es-BO"/>
              </w:rPr>
              <w:t>888.200,00</w:t>
            </w:r>
          </w:p>
        </w:tc>
        <w:tc>
          <w:tcPr>
            <w:tcW w:w="1429" w:type="dxa"/>
            <w:vAlign w:val="center"/>
          </w:tcPr>
          <w:p w:rsidR="00E82FF7" w:rsidRPr="00E76268" w:rsidRDefault="00E82FF7" w:rsidP="00210803">
            <w:pPr>
              <w:jc w:val="center"/>
              <w:rPr>
                <w:rFonts w:ascii="Calibri" w:hAnsi="Calibri" w:cs="Calibri"/>
                <w:color w:val="000000"/>
                <w:sz w:val="18"/>
                <w:szCs w:val="18"/>
                <w:lang w:eastAsia="es-BO"/>
              </w:rPr>
            </w:pPr>
            <w:r w:rsidRPr="00E76268">
              <w:rPr>
                <w:rFonts w:ascii="Calibri" w:hAnsi="Calibri" w:cs="Calibri"/>
                <w:b/>
                <w:color w:val="000000"/>
                <w:sz w:val="18"/>
                <w:szCs w:val="18"/>
                <w:lang w:eastAsia="es-BO"/>
              </w:rPr>
              <w:t>888.200,00</w:t>
            </w:r>
          </w:p>
        </w:tc>
      </w:tr>
      <w:tr w:rsidR="00E82FF7" w:rsidRPr="00E76268" w:rsidTr="00210803">
        <w:trPr>
          <w:trHeight w:hRule="exact" w:val="1358"/>
          <w:jc w:val="center"/>
        </w:trPr>
        <w:tc>
          <w:tcPr>
            <w:tcW w:w="582" w:type="dxa"/>
            <w:shd w:val="clear" w:color="auto" w:fill="auto"/>
            <w:vAlign w:val="center"/>
          </w:tcPr>
          <w:p w:rsidR="00E82FF7" w:rsidRPr="00E76268" w:rsidRDefault="00E82FF7" w:rsidP="00210803">
            <w:pPr>
              <w:jc w:val="center"/>
              <w:rPr>
                <w:rFonts w:ascii="Calibri" w:hAnsi="Calibri" w:cs="Calibri"/>
                <w:color w:val="000000"/>
                <w:sz w:val="18"/>
                <w:szCs w:val="18"/>
                <w:lang w:eastAsia="es-BO"/>
              </w:rPr>
            </w:pPr>
            <w:r w:rsidRPr="00E76268">
              <w:rPr>
                <w:rFonts w:ascii="Calibri" w:hAnsi="Calibri" w:cs="Calibri"/>
                <w:color w:val="000000"/>
                <w:sz w:val="18"/>
                <w:szCs w:val="18"/>
                <w:lang w:eastAsia="es-BO"/>
              </w:rPr>
              <w:t>2</w:t>
            </w:r>
          </w:p>
        </w:tc>
        <w:tc>
          <w:tcPr>
            <w:tcW w:w="2770" w:type="dxa"/>
            <w:shd w:val="clear" w:color="auto" w:fill="auto"/>
            <w:vAlign w:val="center"/>
          </w:tcPr>
          <w:p w:rsidR="00E82FF7" w:rsidRPr="00E76268" w:rsidRDefault="00E82FF7" w:rsidP="00210803">
            <w:pPr>
              <w:jc w:val="both"/>
              <w:rPr>
                <w:rFonts w:ascii="Calibri" w:hAnsi="Calibri" w:cs="Calibri"/>
                <w:color w:val="000000"/>
                <w:sz w:val="18"/>
                <w:szCs w:val="18"/>
                <w:lang w:eastAsia="es-BO"/>
              </w:rPr>
            </w:pPr>
            <w:r w:rsidRPr="00E76268">
              <w:rPr>
                <w:rFonts w:ascii="Calibri" w:hAnsi="Calibri" w:cs="Calibri"/>
                <w:color w:val="000000"/>
                <w:sz w:val="18"/>
                <w:szCs w:val="18"/>
                <w:lang w:eastAsia="es-BO"/>
              </w:rPr>
              <w:t>ADQUISICIÓN, INSTALACION Y PUESTA EN MARCHA DE EQUIPOS SISTEMA B-SISA PARA LAS ESTACIONES DE SERVICIO DE YPFB</w:t>
            </w:r>
          </w:p>
        </w:tc>
        <w:tc>
          <w:tcPr>
            <w:tcW w:w="965" w:type="dxa"/>
            <w:shd w:val="clear" w:color="auto" w:fill="auto"/>
            <w:vAlign w:val="center"/>
          </w:tcPr>
          <w:p w:rsidR="00E82FF7" w:rsidRPr="00E76268" w:rsidRDefault="00E82FF7" w:rsidP="00210803">
            <w:pPr>
              <w:jc w:val="center"/>
              <w:rPr>
                <w:rFonts w:ascii="Calibri" w:hAnsi="Calibri" w:cs="Calibri"/>
                <w:color w:val="000000"/>
                <w:sz w:val="18"/>
                <w:szCs w:val="18"/>
                <w:lang w:eastAsia="es-BO"/>
              </w:rPr>
            </w:pPr>
            <w:r w:rsidRPr="00E76268">
              <w:rPr>
                <w:rFonts w:ascii="Calibri" w:hAnsi="Calibri" w:cs="Calibri"/>
                <w:color w:val="000000"/>
                <w:sz w:val="18"/>
                <w:szCs w:val="18"/>
                <w:lang w:eastAsia="es-BO"/>
              </w:rPr>
              <w:t>1</w:t>
            </w:r>
          </w:p>
        </w:tc>
        <w:tc>
          <w:tcPr>
            <w:tcW w:w="1278" w:type="dxa"/>
            <w:vAlign w:val="center"/>
          </w:tcPr>
          <w:p w:rsidR="00E82FF7" w:rsidRPr="00E76268" w:rsidRDefault="00E82FF7" w:rsidP="00210803">
            <w:pPr>
              <w:jc w:val="center"/>
              <w:rPr>
                <w:rFonts w:ascii="Calibri" w:hAnsi="Calibri" w:cs="Calibri"/>
                <w:color w:val="000000"/>
                <w:sz w:val="18"/>
                <w:szCs w:val="18"/>
                <w:lang w:eastAsia="es-BO"/>
              </w:rPr>
            </w:pPr>
            <w:r w:rsidRPr="00E76268">
              <w:rPr>
                <w:rFonts w:ascii="Calibri" w:hAnsi="Calibri" w:cs="Calibri"/>
                <w:color w:val="000000"/>
                <w:sz w:val="18"/>
                <w:szCs w:val="18"/>
                <w:lang w:eastAsia="es-BO"/>
              </w:rPr>
              <w:t>GLB</w:t>
            </w:r>
          </w:p>
        </w:tc>
        <w:tc>
          <w:tcPr>
            <w:tcW w:w="1570" w:type="dxa"/>
            <w:vAlign w:val="center"/>
          </w:tcPr>
          <w:p w:rsidR="00E82FF7" w:rsidRPr="00E76268" w:rsidRDefault="00E82FF7" w:rsidP="00210803">
            <w:pPr>
              <w:jc w:val="center"/>
              <w:rPr>
                <w:rFonts w:ascii="Calibri" w:hAnsi="Calibri" w:cs="Calibri"/>
                <w:color w:val="000000"/>
                <w:sz w:val="18"/>
                <w:szCs w:val="18"/>
                <w:lang w:eastAsia="es-BO"/>
              </w:rPr>
            </w:pPr>
            <w:r w:rsidRPr="00E76268">
              <w:rPr>
                <w:rFonts w:ascii="Calibri" w:hAnsi="Calibri" w:cs="Calibri"/>
                <w:b/>
                <w:color w:val="000000"/>
                <w:sz w:val="18"/>
                <w:szCs w:val="18"/>
                <w:lang w:eastAsia="es-BO"/>
              </w:rPr>
              <w:t>526.600,00</w:t>
            </w:r>
          </w:p>
        </w:tc>
        <w:tc>
          <w:tcPr>
            <w:tcW w:w="1429" w:type="dxa"/>
            <w:vAlign w:val="center"/>
          </w:tcPr>
          <w:p w:rsidR="00E82FF7" w:rsidRPr="00E76268" w:rsidRDefault="00E82FF7" w:rsidP="00210803">
            <w:pPr>
              <w:jc w:val="center"/>
              <w:rPr>
                <w:rFonts w:ascii="Calibri" w:hAnsi="Calibri" w:cs="Calibri"/>
                <w:color w:val="000000"/>
                <w:sz w:val="18"/>
                <w:szCs w:val="18"/>
                <w:lang w:eastAsia="es-BO"/>
              </w:rPr>
            </w:pPr>
            <w:r w:rsidRPr="00E76268">
              <w:rPr>
                <w:rFonts w:ascii="Calibri" w:hAnsi="Calibri" w:cs="Calibri"/>
                <w:b/>
                <w:color w:val="000000"/>
                <w:sz w:val="18"/>
                <w:szCs w:val="18"/>
                <w:lang w:eastAsia="es-BO"/>
              </w:rPr>
              <w:t>526.600,00</w:t>
            </w:r>
          </w:p>
        </w:tc>
      </w:tr>
      <w:tr w:rsidR="00E82FF7" w:rsidRPr="00E76268" w:rsidTr="00210803">
        <w:trPr>
          <w:trHeight w:hRule="exact" w:val="439"/>
          <w:jc w:val="center"/>
        </w:trPr>
        <w:tc>
          <w:tcPr>
            <w:tcW w:w="7167" w:type="dxa"/>
            <w:gridSpan w:val="5"/>
            <w:shd w:val="clear" w:color="auto" w:fill="auto"/>
            <w:vAlign w:val="center"/>
          </w:tcPr>
          <w:p w:rsidR="00E82FF7" w:rsidRPr="00E76268" w:rsidRDefault="00E82FF7" w:rsidP="00210803">
            <w:pPr>
              <w:jc w:val="right"/>
              <w:rPr>
                <w:rFonts w:ascii="Calibri" w:hAnsi="Calibri" w:cs="Calibri"/>
                <w:b/>
                <w:color w:val="000000"/>
                <w:sz w:val="18"/>
                <w:szCs w:val="18"/>
                <w:lang w:eastAsia="es-BO"/>
              </w:rPr>
            </w:pPr>
            <w:r w:rsidRPr="00E76268">
              <w:rPr>
                <w:rFonts w:ascii="Calibri" w:hAnsi="Calibri" w:cs="Calibri"/>
                <w:b/>
                <w:color w:val="000000"/>
                <w:sz w:val="18"/>
                <w:szCs w:val="18"/>
                <w:lang w:eastAsia="es-BO"/>
              </w:rPr>
              <w:t>TOTAL (Bs.)</w:t>
            </w:r>
          </w:p>
        </w:tc>
        <w:tc>
          <w:tcPr>
            <w:tcW w:w="1429" w:type="dxa"/>
            <w:vAlign w:val="center"/>
          </w:tcPr>
          <w:p w:rsidR="00E82FF7" w:rsidRPr="00E76268" w:rsidRDefault="00E82FF7" w:rsidP="00210803">
            <w:pPr>
              <w:jc w:val="center"/>
              <w:rPr>
                <w:rFonts w:ascii="Calibri" w:hAnsi="Calibri" w:cs="Calibri"/>
                <w:b/>
                <w:color w:val="000000"/>
                <w:sz w:val="18"/>
                <w:szCs w:val="18"/>
                <w:lang w:eastAsia="es-BO"/>
              </w:rPr>
            </w:pPr>
            <w:r w:rsidRPr="00E76268">
              <w:rPr>
                <w:rFonts w:ascii="Calibri" w:hAnsi="Calibri" w:cs="Calibri"/>
                <w:b/>
                <w:color w:val="000000"/>
                <w:sz w:val="18"/>
                <w:szCs w:val="18"/>
                <w:lang w:eastAsia="es-BO"/>
              </w:rPr>
              <w:t>1.414.800,00</w:t>
            </w:r>
          </w:p>
        </w:tc>
      </w:tr>
    </w:tbl>
    <w:p w:rsidR="00E82FF7" w:rsidRDefault="00E82FF7" w:rsidP="00E82FF7">
      <w:pPr>
        <w:jc w:val="both"/>
        <w:rPr>
          <w:rFonts w:ascii="Calibri" w:hAnsi="Calibri" w:cs="Arial"/>
          <w:sz w:val="22"/>
          <w:szCs w:val="22"/>
          <w:lang w:eastAsia="es-ES"/>
        </w:rPr>
      </w:pPr>
    </w:p>
    <w:p w:rsidR="00E82FF7" w:rsidRPr="00E76268" w:rsidRDefault="00E82FF7" w:rsidP="00E82FF7">
      <w:pPr>
        <w:rPr>
          <w:rFonts w:ascii="Calibri" w:hAnsi="Calibri" w:cs="Arial"/>
          <w:sz w:val="22"/>
          <w:szCs w:val="22"/>
          <w:lang w:eastAsia="es-ES"/>
        </w:rPr>
      </w:pPr>
      <w:r>
        <w:rPr>
          <w:rFonts w:ascii="Calibri" w:hAnsi="Calibri" w:cs="Arial"/>
          <w:sz w:val="22"/>
          <w:szCs w:val="22"/>
          <w:lang w:eastAsia="es-ES"/>
        </w:rPr>
        <w:br w:type="page"/>
      </w: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615E88">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615E88">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615E88">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615E88">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615E88">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615E88">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615E88">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615E88">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615E88">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615E88">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615E88">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615E88">
      <w:pPr>
        <w:pStyle w:val="Sinespaciado4"/>
        <w:numPr>
          <w:ilvl w:val="0"/>
          <w:numId w:val="27"/>
        </w:numPr>
        <w:ind w:left="851"/>
        <w:jc w:val="both"/>
      </w:pPr>
      <w:r w:rsidRPr="006F470A">
        <w:t>Que tengan sentencia ejecutoriada, con impedimento para ejercer el comercio.</w:t>
      </w:r>
    </w:p>
    <w:p w:rsidR="006A773C" w:rsidRPr="006F470A" w:rsidRDefault="006A773C" w:rsidP="00615E88">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615E88">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615E88">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615E88">
      <w:pPr>
        <w:pStyle w:val="Sinespaciado4"/>
        <w:numPr>
          <w:ilvl w:val="0"/>
          <w:numId w:val="27"/>
        </w:numPr>
        <w:ind w:left="851"/>
        <w:jc w:val="both"/>
      </w:pPr>
      <w:r w:rsidRPr="002932FE">
        <w:t>Que hubiesen declarado su disolución o quiebra.</w:t>
      </w:r>
    </w:p>
    <w:p w:rsidR="006A773C" w:rsidRPr="006F470A" w:rsidRDefault="006A773C" w:rsidP="00615E88">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615E88">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615E88">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615E88">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615E88">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E82FF7">
        <w:rPr>
          <w:rFonts w:asciiTheme="minorHAnsi" w:hAnsiTheme="minorHAnsi" w:cstheme="minorHAnsi"/>
          <w:sz w:val="22"/>
          <w:szCs w:val="22"/>
        </w:rPr>
        <w:t>bolivianos</w:t>
      </w:r>
      <w:r w:rsidR="00867CDF" w:rsidRPr="00E82FF7">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615E88">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615E8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615E8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615E8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615E88">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615E88">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615E88">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615E88">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615E88">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615E88">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615E88">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615E88">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615E88">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615E88">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615E88">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615E88">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615E88">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E82FF7" w:rsidRDefault="00E82FF7">
      <w:pPr>
        <w:rPr>
          <w:rFonts w:asciiTheme="minorHAnsi" w:hAnsiTheme="minorHAnsi" w:cstheme="minorHAnsi"/>
          <w:sz w:val="22"/>
          <w:szCs w:val="22"/>
        </w:rPr>
      </w:pPr>
      <w:r>
        <w:rPr>
          <w:rFonts w:asciiTheme="minorHAnsi" w:hAnsiTheme="minorHAnsi" w:cstheme="minorHAnsi"/>
          <w:sz w:val="22"/>
          <w:szCs w:val="22"/>
        </w:rPr>
        <w:br w:type="page"/>
      </w:r>
    </w:p>
    <w:p w:rsidR="00452B99" w:rsidRPr="006F470A" w:rsidRDefault="00452B99" w:rsidP="00615E88">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615E8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615E8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615E88">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615E88">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615E88">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615E8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615E8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615E88">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p>
    <w:p w:rsidR="00A11440" w:rsidRPr="000B4C8C" w:rsidRDefault="00E82FF7" w:rsidP="00A11440">
      <w:pPr>
        <w:spacing w:before="100" w:beforeAutospacing="1" w:after="100" w:afterAutospacing="1"/>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E82FF7"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E82FF7" w:rsidRDefault="00E82FF7"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E82FF7" w:rsidRDefault="00E82FF7"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615E88">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615E88">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615E88">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615E88">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615E88">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615E88">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615E88">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61"/>
        <w:gridCol w:w="1613"/>
        <w:gridCol w:w="5056"/>
      </w:tblGrid>
      <w:tr w:rsidR="001E6511" w:rsidRPr="006F470A" w:rsidTr="00E82FF7">
        <w:trPr>
          <w:trHeight w:val="988"/>
          <w:jc w:val="right"/>
        </w:trPr>
        <w:tc>
          <w:tcPr>
            <w:tcW w:w="206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69"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E82FF7">
        <w:trPr>
          <w:trHeight w:val="691"/>
          <w:jc w:val="right"/>
        </w:trPr>
        <w:tc>
          <w:tcPr>
            <w:tcW w:w="3674"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56"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E82FF7">
        <w:trPr>
          <w:trHeight w:val="652"/>
          <w:jc w:val="right"/>
        </w:trPr>
        <w:tc>
          <w:tcPr>
            <w:tcW w:w="3674"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56"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E82FF7">
        <w:trPr>
          <w:trHeight w:val="810"/>
          <w:jc w:val="right"/>
        </w:trPr>
        <w:tc>
          <w:tcPr>
            <w:tcW w:w="3674"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56"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lastRenderedPageBreak/>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E82FF7" w:rsidRDefault="00E82FF7">
      <w:pPr>
        <w:rPr>
          <w:rFonts w:asciiTheme="minorHAnsi" w:hAnsiTheme="minorHAnsi" w:cstheme="minorHAnsi"/>
          <w:sz w:val="22"/>
          <w:szCs w:val="22"/>
        </w:rPr>
      </w:pPr>
      <w:r>
        <w:rPr>
          <w:rFonts w:asciiTheme="minorHAnsi" w:hAnsiTheme="minorHAnsi" w:cstheme="minorHAnsi"/>
          <w:sz w:val="22"/>
          <w:szCs w:val="22"/>
        </w:rPr>
        <w:br w:type="page"/>
      </w: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615E88">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615E88">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E82FF7" w:rsidRDefault="00E82FF7" w:rsidP="00127087">
      <w:pPr>
        <w:jc w:val="center"/>
        <w:rPr>
          <w:rFonts w:asciiTheme="minorHAnsi" w:hAnsiTheme="minorHAnsi" w:cstheme="minorHAnsi"/>
          <w:b/>
          <w:color w:val="000000"/>
          <w:sz w:val="22"/>
          <w:szCs w:val="22"/>
        </w:rPr>
      </w:pPr>
    </w:p>
    <w:p w:rsidR="00D0399F" w:rsidRPr="00156BA9" w:rsidRDefault="009B7F71" w:rsidP="00127087">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615E88">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615E88">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615E88">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615E88">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r w:rsidRPr="009803E1">
        <w:rPr>
          <w:rFonts w:asciiTheme="minorHAnsi" w:hAnsiTheme="minorHAnsi" w:cstheme="minorHAnsi"/>
          <w:b/>
          <w:i/>
          <w:color w:val="FF0000"/>
          <w:sz w:val="22"/>
          <w:szCs w:val="22"/>
        </w:rPr>
        <w:t>(Cuando ésta sea solicitada)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615E88">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615E88">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615E88">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615E88">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r w:rsidRPr="006F470A">
        <w:rPr>
          <w:rFonts w:asciiTheme="minorHAnsi" w:hAnsiTheme="minorHAnsi" w:cstheme="minorHAnsi"/>
          <w:sz w:val="22"/>
          <w:szCs w:val="22"/>
        </w:rPr>
        <w:t xml:space="preserve">;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E82FF7" w:rsidRDefault="00E82FF7">
      <w:pPr>
        <w:rPr>
          <w:rFonts w:asciiTheme="minorHAnsi" w:hAnsiTheme="minorHAnsi" w:cstheme="minorHAnsi"/>
          <w:sz w:val="22"/>
          <w:szCs w:val="22"/>
        </w:rPr>
      </w:pPr>
      <w:r>
        <w:rPr>
          <w:rFonts w:asciiTheme="minorHAnsi" w:hAnsiTheme="minorHAnsi" w:cstheme="minorHAnsi"/>
          <w:sz w:val="22"/>
          <w:szCs w:val="22"/>
        </w:rPr>
        <w:br w:type="page"/>
      </w: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615E88">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615E88">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615E88">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615E88">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615E88">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615E88">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F9669E" w:rsidRPr="006F470A" w:rsidRDefault="008A62DE" w:rsidP="00E82FF7">
      <w:pPr>
        <w:ind w:left="2832" w:hanging="2124"/>
        <w:jc w:val="both"/>
        <w:rPr>
          <w:rFonts w:asciiTheme="minorHAnsi" w:hAnsiTheme="minorHAnsi" w:cstheme="minorHAnsi"/>
          <w:b/>
          <w:sz w:val="22"/>
          <w:szCs w:val="22"/>
        </w:rPr>
      </w:pPr>
      <w:r w:rsidRPr="006F470A">
        <w:rPr>
          <w:rFonts w:asciiTheme="minorHAnsi" w:hAnsiTheme="minorHAnsi" w:cstheme="minorHAnsi"/>
          <w:sz w:val="22"/>
          <w:szCs w:val="22"/>
          <w:lang w:val="es-BO"/>
        </w:rPr>
        <w:t>Formulario C-3</w:t>
      </w:r>
      <w:r w:rsidRPr="006F470A">
        <w:rPr>
          <w:rFonts w:asciiTheme="minorHAnsi" w:hAnsiTheme="minorHAnsi" w:cstheme="minorHAnsi"/>
          <w:sz w:val="22"/>
          <w:szCs w:val="22"/>
          <w:lang w:val="es-BO"/>
        </w:rPr>
        <w:tab/>
      </w:r>
      <w:r w:rsidR="004478F9" w:rsidRPr="006F470A">
        <w:rPr>
          <w:rFonts w:asciiTheme="minorHAnsi" w:hAnsiTheme="minorHAnsi" w:cstheme="minorHAnsi"/>
          <w:sz w:val="22"/>
          <w:szCs w:val="22"/>
          <w:lang w:val="es-BO"/>
        </w:rPr>
        <w:t xml:space="preserve">Experiencia General y Específica </w:t>
      </w:r>
      <w:r w:rsidR="00F7579B" w:rsidRPr="006F470A">
        <w:rPr>
          <w:rFonts w:asciiTheme="minorHAnsi" w:hAnsiTheme="minorHAnsi" w:cstheme="minorHAnsi"/>
          <w:sz w:val="22"/>
          <w:szCs w:val="22"/>
          <w:lang w:val="es-BO"/>
        </w:rPr>
        <w:t xml:space="preserve">del </w:t>
      </w:r>
      <w:r w:rsidR="00EB5ED3" w:rsidRPr="006F470A">
        <w:rPr>
          <w:rFonts w:asciiTheme="minorHAnsi" w:hAnsiTheme="minorHAnsi" w:cstheme="minorHAnsi"/>
          <w:sz w:val="22"/>
          <w:szCs w:val="22"/>
          <w:lang w:val="es-BO"/>
        </w:rPr>
        <w:t xml:space="preserve">Proponente </w:t>
      </w: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15E88">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15E88">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615E8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615E8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615E88">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615E88">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615E88">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615E88">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615E88">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615E88">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615E88">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615E88">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615E8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615E88">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615E88">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615E88">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615E88">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615E88">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615E88">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615E88">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615E88">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615E88">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615E88">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615E88">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615E88">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615E8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615E8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615E8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615E8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615E8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615E88">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615E88">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615E88">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CA7B9E" w:rsidRPr="00F410AF" w:rsidRDefault="00CA7B9E" w:rsidP="00CA7B9E">
      <w:pPr>
        <w:jc w:val="center"/>
        <w:rPr>
          <w:rFonts w:ascii="Segoe UI" w:hAnsi="Segoe UI" w:cs="Segoe UI"/>
          <w:b/>
          <w:bCs/>
        </w:rPr>
      </w:pPr>
      <w:r w:rsidRPr="00F410AF">
        <w:rPr>
          <w:rFonts w:ascii="Segoe UI" w:hAnsi="Segoe UI" w:cs="Segoe UI"/>
          <w:b/>
          <w:bCs/>
        </w:rPr>
        <w:t xml:space="preserve">Bolivianos </w:t>
      </w:r>
    </w:p>
    <w:p w:rsidR="00CA7B9E" w:rsidRDefault="00CA7B9E" w:rsidP="00CA7B9E">
      <w:pPr>
        <w:jc w:val="center"/>
        <w:rPr>
          <w:lang w:val="es-BO" w:eastAsia="es-BO"/>
        </w:rPr>
      </w:pPr>
    </w:p>
    <w:p w:rsidR="00CA7B9E" w:rsidRPr="00127519" w:rsidRDefault="00CA7B9E" w:rsidP="00CA7B9E">
      <w:pPr>
        <w:jc w:val="both"/>
        <w:rPr>
          <w:rFonts w:ascii="Calibri" w:eastAsia="Arial Unicode MS" w:hAnsi="Calibri" w:cs="Calibri"/>
          <w:b/>
          <w:sz w:val="22"/>
          <w:szCs w:val="22"/>
          <w:u w:val="single"/>
          <w:lang w:val="es-MX" w:eastAsia="es-ES"/>
        </w:rPr>
      </w:pPr>
      <w:r w:rsidRPr="00127519">
        <w:rPr>
          <w:rFonts w:ascii="Calibri" w:eastAsia="Arial Unicode MS" w:hAnsi="Calibri" w:cs="Calibri"/>
          <w:b/>
          <w:sz w:val="22"/>
          <w:szCs w:val="22"/>
          <w:u w:val="single"/>
          <w:lang w:val="es-MX" w:eastAsia="es-ES"/>
        </w:rPr>
        <w:t>LOTE 1: ADQUISICIÓN</w:t>
      </w:r>
      <w:r w:rsidRPr="00127519">
        <w:rPr>
          <w:b/>
          <w:sz w:val="24"/>
          <w:szCs w:val="24"/>
          <w:u w:val="single"/>
          <w:lang w:val="es-MX" w:eastAsia="es-ES"/>
        </w:rPr>
        <w:t>,</w:t>
      </w:r>
      <w:r w:rsidRPr="00127519">
        <w:rPr>
          <w:sz w:val="24"/>
          <w:szCs w:val="24"/>
          <w:u w:val="single"/>
          <w:lang w:val="es-MX" w:eastAsia="es-ES"/>
        </w:rPr>
        <w:t xml:space="preserve"> </w:t>
      </w:r>
      <w:r w:rsidRPr="00127519">
        <w:rPr>
          <w:rFonts w:ascii="Calibri" w:eastAsia="Arial Unicode MS" w:hAnsi="Calibri" w:cs="Calibri"/>
          <w:b/>
          <w:sz w:val="22"/>
          <w:szCs w:val="22"/>
          <w:u w:val="single"/>
          <w:lang w:val="es-MX" w:eastAsia="es-ES"/>
        </w:rPr>
        <w:t>INSTALACION Y PUESTA EN MARCHA DE CONTROLADORES DE GOTA PARA LAS ESTACIONES DE SERVICIO DE YPFB</w:t>
      </w:r>
    </w:p>
    <w:p w:rsidR="00CA7B9E" w:rsidRPr="00127519" w:rsidRDefault="00CA7B9E" w:rsidP="00CA7B9E">
      <w:pPr>
        <w:jc w:val="center"/>
        <w:rPr>
          <w:rFonts w:asciiTheme="minorHAnsi" w:hAnsiTheme="minorHAnsi" w:cstheme="minorHAnsi"/>
          <w:b/>
          <w:sz w:val="22"/>
          <w:szCs w:val="22"/>
          <w:lang w:val="es-MX"/>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CA7B9E" w:rsidRPr="006F470A" w:rsidTr="0021080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CA7B9E" w:rsidRPr="006F470A" w:rsidRDefault="00CA7B9E" w:rsidP="0021080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A7B9E" w:rsidRPr="006F470A" w:rsidRDefault="00CA7B9E" w:rsidP="0021080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A7B9E" w:rsidRPr="006F470A" w:rsidRDefault="00CA7B9E" w:rsidP="0021080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A7B9E" w:rsidRPr="006F470A" w:rsidRDefault="00CA7B9E" w:rsidP="0021080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A7B9E" w:rsidRPr="006F470A" w:rsidRDefault="00CA7B9E" w:rsidP="0021080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CA7B9E" w:rsidRPr="006F470A" w:rsidRDefault="00CA7B9E" w:rsidP="0021080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CA7B9E" w:rsidRPr="006F470A" w:rsidTr="0021080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A7B9E" w:rsidRPr="004E167B" w:rsidRDefault="00CA7B9E" w:rsidP="00210803">
            <w:pPr>
              <w:jc w:val="center"/>
              <w:rPr>
                <w:rFonts w:asciiTheme="minorHAnsi" w:hAnsiTheme="minorHAnsi" w:cstheme="minorHAnsi"/>
                <w:sz w:val="16"/>
                <w:szCs w:val="16"/>
                <w:lang w:val="es-BO"/>
              </w:rPr>
            </w:pPr>
            <w:r w:rsidRPr="004E167B">
              <w:rPr>
                <w:rFonts w:asciiTheme="minorHAnsi" w:hAnsiTheme="minorHAnsi" w:cstheme="minorHAnsi"/>
                <w:sz w:val="16"/>
                <w:szCs w:val="16"/>
                <w:lang w:val="es-BO"/>
              </w:rPr>
              <w:t>1</w:t>
            </w:r>
          </w:p>
        </w:tc>
        <w:tc>
          <w:tcPr>
            <w:tcW w:w="3004" w:type="dxa"/>
            <w:gridSpan w:val="2"/>
            <w:shd w:val="clear" w:color="auto" w:fill="auto"/>
            <w:vAlign w:val="center"/>
          </w:tcPr>
          <w:p w:rsidR="00CA7B9E" w:rsidRPr="004E167B" w:rsidRDefault="00CA7B9E" w:rsidP="00210803">
            <w:pPr>
              <w:jc w:val="both"/>
              <w:rPr>
                <w:rFonts w:ascii="Calibri" w:hAnsi="Calibri" w:cs="Calibri"/>
                <w:color w:val="000000"/>
                <w:sz w:val="16"/>
                <w:szCs w:val="16"/>
                <w:lang w:eastAsia="es-BO"/>
              </w:rPr>
            </w:pPr>
            <w:r w:rsidRPr="004E167B">
              <w:rPr>
                <w:rFonts w:ascii="Calibri" w:hAnsi="Calibri" w:cs="Calibri"/>
                <w:color w:val="000000"/>
                <w:sz w:val="16"/>
                <w:szCs w:val="16"/>
                <w:lang w:eastAsia="es-BO"/>
              </w:rPr>
              <w:t>CONTROLADOR DE PLAYA</w:t>
            </w:r>
          </w:p>
        </w:tc>
        <w:tc>
          <w:tcPr>
            <w:tcW w:w="1417" w:type="dxa"/>
            <w:vAlign w:val="center"/>
          </w:tcPr>
          <w:p w:rsidR="00CA7B9E" w:rsidRPr="00127519" w:rsidRDefault="00CA7B9E" w:rsidP="00210803">
            <w:pPr>
              <w:jc w:val="center"/>
              <w:rPr>
                <w:rFonts w:ascii="Calibri" w:hAnsi="Calibri" w:cs="Calibri"/>
                <w:color w:val="000000"/>
                <w:sz w:val="16"/>
                <w:szCs w:val="16"/>
                <w:lang w:eastAsia="es-BO"/>
              </w:rPr>
            </w:pPr>
            <w:r w:rsidRPr="00127519">
              <w:rPr>
                <w:rFonts w:ascii="Calibri" w:hAnsi="Calibri" w:cs="Calibri"/>
                <w:color w:val="000000"/>
                <w:sz w:val="16"/>
                <w:szCs w:val="16"/>
                <w:lang w:eastAsia="es-BO"/>
              </w:rPr>
              <w:t>Pza.</w:t>
            </w:r>
          </w:p>
        </w:tc>
        <w:tc>
          <w:tcPr>
            <w:tcW w:w="1559" w:type="dxa"/>
            <w:shd w:val="clear" w:color="auto" w:fill="auto"/>
            <w:vAlign w:val="center"/>
          </w:tcPr>
          <w:p w:rsidR="00CA7B9E" w:rsidRPr="00127519" w:rsidRDefault="00CA7B9E" w:rsidP="00210803">
            <w:pPr>
              <w:jc w:val="center"/>
              <w:rPr>
                <w:rFonts w:ascii="Calibri" w:hAnsi="Calibri" w:cs="Calibri"/>
                <w:color w:val="000000"/>
                <w:sz w:val="16"/>
                <w:szCs w:val="16"/>
                <w:lang w:eastAsia="es-BO"/>
              </w:rPr>
            </w:pPr>
            <w:r w:rsidRPr="00127519">
              <w:rPr>
                <w:rFonts w:ascii="Calibri" w:hAnsi="Calibri" w:cs="Calibri"/>
                <w:color w:val="000000"/>
                <w:sz w:val="16"/>
                <w:szCs w:val="16"/>
                <w:lang w:eastAsia="es-BO"/>
              </w:rPr>
              <w:t>16</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A7B9E" w:rsidRPr="006F470A" w:rsidRDefault="00CA7B9E" w:rsidP="00210803">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CA7B9E" w:rsidRPr="006F470A" w:rsidRDefault="00CA7B9E" w:rsidP="00210803">
            <w:pPr>
              <w:jc w:val="center"/>
              <w:rPr>
                <w:rFonts w:asciiTheme="minorHAnsi" w:hAnsiTheme="minorHAnsi" w:cstheme="minorHAnsi"/>
                <w:sz w:val="22"/>
                <w:szCs w:val="22"/>
                <w:lang w:val="es-BO"/>
              </w:rPr>
            </w:pPr>
          </w:p>
        </w:tc>
      </w:tr>
      <w:tr w:rsidR="00CA7B9E" w:rsidRPr="006F470A" w:rsidTr="0021080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A7B9E" w:rsidRPr="004E167B" w:rsidRDefault="00CA7B9E" w:rsidP="00210803">
            <w:pPr>
              <w:jc w:val="center"/>
              <w:rPr>
                <w:rFonts w:asciiTheme="minorHAnsi" w:hAnsiTheme="minorHAnsi" w:cstheme="minorHAnsi"/>
                <w:sz w:val="16"/>
                <w:szCs w:val="16"/>
                <w:lang w:val="es-BO"/>
              </w:rPr>
            </w:pPr>
            <w:r w:rsidRPr="004E167B">
              <w:rPr>
                <w:rFonts w:asciiTheme="minorHAnsi" w:hAnsiTheme="minorHAnsi" w:cstheme="minorHAnsi"/>
                <w:sz w:val="16"/>
                <w:szCs w:val="16"/>
                <w:lang w:val="es-BO"/>
              </w:rPr>
              <w:t>2</w:t>
            </w:r>
          </w:p>
        </w:tc>
        <w:tc>
          <w:tcPr>
            <w:tcW w:w="3004" w:type="dxa"/>
            <w:gridSpan w:val="2"/>
            <w:shd w:val="clear" w:color="auto" w:fill="auto"/>
            <w:vAlign w:val="center"/>
          </w:tcPr>
          <w:p w:rsidR="00CA7B9E" w:rsidRPr="004E167B" w:rsidRDefault="00CA7B9E" w:rsidP="00210803">
            <w:pPr>
              <w:jc w:val="both"/>
              <w:rPr>
                <w:rFonts w:ascii="Calibri" w:hAnsi="Calibri" w:cs="Calibri"/>
                <w:color w:val="000000"/>
                <w:sz w:val="16"/>
                <w:szCs w:val="16"/>
                <w:lang w:eastAsia="es-BO"/>
              </w:rPr>
            </w:pPr>
            <w:r w:rsidRPr="004E167B">
              <w:rPr>
                <w:rFonts w:ascii="Calibri" w:hAnsi="Calibri" w:cs="Calibri"/>
                <w:color w:val="000000"/>
                <w:sz w:val="16"/>
                <w:szCs w:val="16"/>
                <w:lang w:eastAsia="es-BO"/>
              </w:rPr>
              <w:t>DISPOSITIVO REMOTO PARA CONTROL DE PLAYA</w:t>
            </w:r>
          </w:p>
        </w:tc>
        <w:tc>
          <w:tcPr>
            <w:tcW w:w="1417" w:type="dxa"/>
            <w:vAlign w:val="center"/>
          </w:tcPr>
          <w:p w:rsidR="00CA7B9E" w:rsidRPr="00127519" w:rsidRDefault="00CA7B9E" w:rsidP="00210803">
            <w:pPr>
              <w:jc w:val="center"/>
              <w:rPr>
                <w:rFonts w:ascii="Calibri" w:hAnsi="Calibri" w:cs="Calibri"/>
                <w:color w:val="000000"/>
                <w:sz w:val="16"/>
                <w:szCs w:val="16"/>
                <w:lang w:eastAsia="es-BO"/>
              </w:rPr>
            </w:pPr>
            <w:r w:rsidRPr="00127519">
              <w:rPr>
                <w:rFonts w:ascii="Calibri" w:hAnsi="Calibri" w:cs="Calibri"/>
                <w:color w:val="000000"/>
                <w:sz w:val="16"/>
                <w:szCs w:val="16"/>
                <w:lang w:eastAsia="es-BO"/>
              </w:rPr>
              <w:t>Pza.</w:t>
            </w:r>
          </w:p>
        </w:tc>
        <w:tc>
          <w:tcPr>
            <w:tcW w:w="1559" w:type="dxa"/>
            <w:shd w:val="clear" w:color="auto" w:fill="auto"/>
            <w:vAlign w:val="center"/>
          </w:tcPr>
          <w:p w:rsidR="00CA7B9E" w:rsidRPr="00127519" w:rsidRDefault="00CA7B9E" w:rsidP="00210803">
            <w:pPr>
              <w:jc w:val="center"/>
              <w:rPr>
                <w:rFonts w:ascii="Calibri" w:hAnsi="Calibri" w:cs="Calibri"/>
                <w:color w:val="000000"/>
                <w:sz w:val="16"/>
                <w:szCs w:val="16"/>
                <w:lang w:eastAsia="es-BO"/>
              </w:rPr>
            </w:pPr>
            <w:r w:rsidRPr="00127519">
              <w:rPr>
                <w:rFonts w:ascii="Calibri" w:hAnsi="Calibri" w:cs="Calibri"/>
                <w:color w:val="000000"/>
                <w:sz w:val="16"/>
                <w:szCs w:val="16"/>
                <w:lang w:eastAsia="es-BO"/>
              </w:rPr>
              <w:t>58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7B9E" w:rsidRPr="006F470A" w:rsidRDefault="00CA7B9E" w:rsidP="002108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A7B9E" w:rsidRPr="006F470A" w:rsidRDefault="00CA7B9E" w:rsidP="00210803">
            <w:pPr>
              <w:jc w:val="center"/>
              <w:rPr>
                <w:rFonts w:asciiTheme="minorHAnsi" w:hAnsiTheme="minorHAnsi" w:cstheme="minorHAnsi"/>
                <w:sz w:val="22"/>
                <w:szCs w:val="22"/>
                <w:lang w:val="es-BO"/>
              </w:rPr>
            </w:pPr>
          </w:p>
        </w:tc>
      </w:tr>
      <w:tr w:rsidR="00CA7B9E" w:rsidRPr="006F470A" w:rsidTr="0021080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CA7B9E" w:rsidRPr="006F470A" w:rsidRDefault="00CA7B9E" w:rsidP="00210803">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CA7B9E" w:rsidRPr="006F470A" w:rsidRDefault="00CA7B9E" w:rsidP="00210803">
            <w:pPr>
              <w:jc w:val="center"/>
              <w:rPr>
                <w:rFonts w:asciiTheme="minorHAnsi" w:hAnsiTheme="minorHAnsi" w:cstheme="minorHAnsi"/>
                <w:sz w:val="22"/>
                <w:szCs w:val="22"/>
                <w:lang w:val="es-BO"/>
              </w:rPr>
            </w:pPr>
          </w:p>
        </w:tc>
      </w:tr>
      <w:tr w:rsidR="00CA7B9E" w:rsidRPr="006F470A" w:rsidTr="0021080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A7B9E" w:rsidRPr="006F470A" w:rsidRDefault="00CA7B9E" w:rsidP="00210803">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CA7B9E" w:rsidRPr="006F470A" w:rsidRDefault="00CA7B9E" w:rsidP="00210803">
            <w:pPr>
              <w:jc w:val="center"/>
              <w:rPr>
                <w:rFonts w:asciiTheme="minorHAnsi" w:hAnsiTheme="minorHAnsi" w:cstheme="minorHAnsi"/>
                <w:sz w:val="22"/>
                <w:szCs w:val="22"/>
                <w:lang w:val="es-BO"/>
              </w:rPr>
            </w:pPr>
          </w:p>
        </w:tc>
      </w:tr>
    </w:tbl>
    <w:p w:rsidR="00CA7B9E" w:rsidRPr="006F470A" w:rsidRDefault="00CA7B9E" w:rsidP="00CA7B9E">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CA7B9E" w:rsidRDefault="00FA78A9" w:rsidP="00FA78A9">
      <w:pPr>
        <w:rPr>
          <w:rFonts w:asciiTheme="minorHAnsi" w:hAnsiTheme="minorHAnsi" w:cstheme="minorHAnsi"/>
          <w:sz w:val="22"/>
          <w:szCs w:val="22"/>
        </w:rPr>
      </w:pPr>
    </w:p>
    <w:p w:rsidR="00CA7B9E" w:rsidRDefault="00CA7B9E">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CA7B9E" w:rsidRPr="006F470A" w:rsidRDefault="00CA7B9E" w:rsidP="00CA7B9E">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CA7B9E" w:rsidRPr="006F470A" w:rsidRDefault="00CA7B9E" w:rsidP="00CA7B9E">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CA7B9E" w:rsidRPr="00F410AF" w:rsidRDefault="00CA7B9E" w:rsidP="00CA7B9E">
      <w:pPr>
        <w:jc w:val="center"/>
        <w:rPr>
          <w:rFonts w:ascii="Segoe UI" w:hAnsi="Segoe UI" w:cs="Segoe UI"/>
          <w:b/>
          <w:bCs/>
        </w:rPr>
      </w:pPr>
      <w:r w:rsidRPr="00F410AF">
        <w:rPr>
          <w:rFonts w:ascii="Segoe UI" w:hAnsi="Segoe UI" w:cs="Segoe UI"/>
          <w:b/>
          <w:bCs/>
        </w:rPr>
        <w:t xml:space="preserve">Bolivianos </w:t>
      </w:r>
    </w:p>
    <w:p w:rsidR="00CA7B9E" w:rsidRDefault="00CA7B9E" w:rsidP="00CA7B9E">
      <w:pPr>
        <w:jc w:val="center"/>
        <w:rPr>
          <w:lang w:val="es-BO" w:eastAsia="es-BO"/>
        </w:rPr>
      </w:pPr>
    </w:p>
    <w:p w:rsidR="00CA7B9E" w:rsidRPr="00127519" w:rsidRDefault="00CA7B9E" w:rsidP="00CA7B9E">
      <w:pPr>
        <w:jc w:val="both"/>
        <w:rPr>
          <w:rFonts w:ascii="Calibri" w:eastAsia="Arial Unicode MS" w:hAnsi="Calibri" w:cs="Calibri"/>
          <w:b/>
          <w:sz w:val="22"/>
          <w:szCs w:val="18"/>
          <w:u w:val="single"/>
          <w:lang w:val="es-MX" w:eastAsia="es-ES"/>
        </w:rPr>
      </w:pPr>
      <w:r w:rsidRPr="00127519">
        <w:rPr>
          <w:rFonts w:ascii="Calibri" w:eastAsia="Arial Unicode MS" w:hAnsi="Calibri" w:cs="Calibri"/>
          <w:b/>
          <w:sz w:val="22"/>
          <w:szCs w:val="22"/>
          <w:u w:val="single"/>
          <w:lang w:val="es-MX" w:eastAsia="es-ES"/>
        </w:rPr>
        <w:t>LOTE 2: ADQUISICIÓN, INSTALACION Y PUESTA EN MARCHA DE EQUIPOS SISTEMA B-SISA PARA LAS ESTACIONES DE SERVICIO DE YPFB</w:t>
      </w:r>
    </w:p>
    <w:p w:rsidR="00CA7B9E" w:rsidRPr="00127519" w:rsidRDefault="00CA7B9E" w:rsidP="00CA7B9E">
      <w:pPr>
        <w:jc w:val="center"/>
        <w:rPr>
          <w:rFonts w:asciiTheme="minorHAnsi" w:hAnsiTheme="minorHAnsi" w:cstheme="minorHAnsi"/>
          <w:b/>
          <w:sz w:val="22"/>
          <w:szCs w:val="22"/>
          <w:lang w:val="es-MX"/>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CA7B9E" w:rsidRPr="006F470A" w:rsidTr="00210803">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CA7B9E" w:rsidRPr="006F470A" w:rsidRDefault="00CA7B9E" w:rsidP="0021080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A7B9E" w:rsidRPr="006F470A" w:rsidRDefault="00CA7B9E" w:rsidP="0021080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A7B9E" w:rsidRPr="006F470A" w:rsidRDefault="00CA7B9E" w:rsidP="0021080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A7B9E" w:rsidRPr="006F470A" w:rsidRDefault="00CA7B9E" w:rsidP="0021080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CA7B9E" w:rsidRPr="006F470A" w:rsidRDefault="00CA7B9E" w:rsidP="0021080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CA7B9E" w:rsidRPr="006F470A" w:rsidRDefault="00CA7B9E" w:rsidP="00210803">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CA7B9E" w:rsidRPr="006F470A" w:rsidTr="00210803">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A7B9E" w:rsidRPr="004E167B" w:rsidRDefault="00CA7B9E" w:rsidP="00210803">
            <w:pPr>
              <w:jc w:val="center"/>
              <w:rPr>
                <w:rFonts w:asciiTheme="minorHAnsi" w:hAnsiTheme="minorHAnsi" w:cstheme="minorHAnsi"/>
                <w:sz w:val="16"/>
                <w:szCs w:val="16"/>
                <w:lang w:val="es-BO"/>
              </w:rPr>
            </w:pPr>
            <w:r w:rsidRPr="004E167B">
              <w:rPr>
                <w:rFonts w:asciiTheme="minorHAnsi" w:hAnsiTheme="minorHAnsi" w:cstheme="minorHAnsi"/>
                <w:sz w:val="16"/>
                <w:szCs w:val="16"/>
                <w:lang w:val="es-BO"/>
              </w:rPr>
              <w:t>1</w:t>
            </w:r>
          </w:p>
        </w:tc>
        <w:tc>
          <w:tcPr>
            <w:tcW w:w="3004" w:type="dxa"/>
            <w:gridSpan w:val="2"/>
            <w:shd w:val="clear" w:color="auto" w:fill="auto"/>
            <w:vAlign w:val="center"/>
          </w:tcPr>
          <w:p w:rsidR="00CA7B9E" w:rsidRPr="004E167B" w:rsidRDefault="00CA7B9E" w:rsidP="00210803">
            <w:pPr>
              <w:jc w:val="both"/>
              <w:rPr>
                <w:rFonts w:ascii="Calibri" w:hAnsi="Calibri" w:cs="Calibri"/>
                <w:color w:val="000000"/>
                <w:sz w:val="16"/>
                <w:szCs w:val="16"/>
                <w:lang w:eastAsia="es-BO"/>
              </w:rPr>
            </w:pPr>
            <w:r w:rsidRPr="004E167B">
              <w:rPr>
                <w:rFonts w:ascii="Calibri" w:hAnsi="Calibri" w:cs="Calibri"/>
                <w:color w:val="000000"/>
                <w:sz w:val="16"/>
                <w:szCs w:val="16"/>
                <w:lang w:eastAsia="es-BO"/>
              </w:rPr>
              <w:t>LECTOR RFID</w:t>
            </w:r>
          </w:p>
        </w:tc>
        <w:tc>
          <w:tcPr>
            <w:tcW w:w="1417" w:type="dxa"/>
            <w:vAlign w:val="center"/>
          </w:tcPr>
          <w:p w:rsidR="00CA7B9E" w:rsidRPr="00127519" w:rsidRDefault="00CA7B9E" w:rsidP="00210803">
            <w:pPr>
              <w:jc w:val="center"/>
              <w:rPr>
                <w:rFonts w:ascii="Calibri" w:hAnsi="Calibri" w:cs="Calibri"/>
                <w:color w:val="000000"/>
                <w:sz w:val="16"/>
                <w:szCs w:val="16"/>
                <w:lang w:eastAsia="es-BO"/>
              </w:rPr>
            </w:pPr>
            <w:r w:rsidRPr="00127519">
              <w:rPr>
                <w:rFonts w:ascii="Calibri" w:hAnsi="Calibri" w:cs="Calibri"/>
                <w:color w:val="000000"/>
                <w:sz w:val="16"/>
                <w:szCs w:val="16"/>
                <w:lang w:eastAsia="es-BO"/>
              </w:rPr>
              <w:t>Pza.</w:t>
            </w:r>
          </w:p>
        </w:tc>
        <w:tc>
          <w:tcPr>
            <w:tcW w:w="1559" w:type="dxa"/>
            <w:shd w:val="clear" w:color="auto" w:fill="auto"/>
            <w:vAlign w:val="center"/>
          </w:tcPr>
          <w:p w:rsidR="00CA7B9E" w:rsidRPr="00127519" w:rsidRDefault="00CA7B9E" w:rsidP="00210803">
            <w:pPr>
              <w:jc w:val="center"/>
              <w:rPr>
                <w:rFonts w:ascii="Calibri" w:hAnsi="Calibri" w:cs="Calibri"/>
                <w:color w:val="000000"/>
                <w:sz w:val="16"/>
                <w:szCs w:val="16"/>
                <w:lang w:eastAsia="es-BO"/>
              </w:rPr>
            </w:pPr>
            <w:r w:rsidRPr="00127519">
              <w:rPr>
                <w:rFonts w:ascii="Calibri" w:hAnsi="Calibri" w:cs="Calibri"/>
                <w:color w:val="000000"/>
                <w:sz w:val="16"/>
                <w:szCs w:val="16"/>
                <w:lang w:eastAsia="es-BO"/>
              </w:rPr>
              <w:t>16</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A7B9E" w:rsidRPr="006F470A" w:rsidRDefault="00CA7B9E" w:rsidP="00210803">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CA7B9E" w:rsidRPr="006F470A" w:rsidRDefault="00CA7B9E" w:rsidP="00210803">
            <w:pPr>
              <w:jc w:val="center"/>
              <w:rPr>
                <w:rFonts w:asciiTheme="minorHAnsi" w:hAnsiTheme="minorHAnsi" w:cstheme="minorHAnsi"/>
                <w:sz w:val="22"/>
                <w:szCs w:val="22"/>
                <w:lang w:val="es-BO"/>
              </w:rPr>
            </w:pPr>
          </w:p>
        </w:tc>
      </w:tr>
      <w:tr w:rsidR="00CA7B9E" w:rsidRPr="006F470A" w:rsidTr="0021080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A7B9E" w:rsidRPr="004E167B" w:rsidRDefault="00CA7B9E" w:rsidP="00210803">
            <w:pPr>
              <w:jc w:val="center"/>
              <w:rPr>
                <w:rFonts w:asciiTheme="minorHAnsi" w:hAnsiTheme="minorHAnsi" w:cstheme="minorHAnsi"/>
                <w:sz w:val="16"/>
                <w:szCs w:val="16"/>
                <w:lang w:val="es-BO"/>
              </w:rPr>
            </w:pPr>
            <w:r w:rsidRPr="004E167B">
              <w:rPr>
                <w:rFonts w:asciiTheme="minorHAnsi" w:hAnsiTheme="minorHAnsi" w:cstheme="minorHAnsi"/>
                <w:sz w:val="16"/>
                <w:szCs w:val="16"/>
                <w:lang w:val="es-BO"/>
              </w:rPr>
              <w:t>2</w:t>
            </w:r>
          </w:p>
        </w:tc>
        <w:tc>
          <w:tcPr>
            <w:tcW w:w="3004" w:type="dxa"/>
            <w:gridSpan w:val="2"/>
            <w:shd w:val="clear" w:color="auto" w:fill="auto"/>
            <w:vAlign w:val="center"/>
          </w:tcPr>
          <w:p w:rsidR="00CA7B9E" w:rsidRPr="004E167B" w:rsidRDefault="00CA7B9E" w:rsidP="00210803">
            <w:pPr>
              <w:jc w:val="both"/>
              <w:rPr>
                <w:rFonts w:ascii="Calibri" w:hAnsi="Calibri" w:cs="Calibri"/>
                <w:color w:val="000000"/>
                <w:sz w:val="16"/>
                <w:szCs w:val="16"/>
                <w:lang w:eastAsia="es-BO"/>
              </w:rPr>
            </w:pPr>
            <w:r w:rsidRPr="004E167B">
              <w:rPr>
                <w:rFonts w:ascii="Calibri" w:hAnsi="Calibri" w:cs="Calibri"/>
                <w:color w:val="000000"/>
                <w:sz w:val="16"/>
                <w:szCs w:val="16"/>
                <w:lang w:eastAsia="es-BO"/>
              </w:rPr>
              <w:t>ANTENAS RFID</w:t>
            </w:r>
          </w:p>
        </w:tc>
        <w:tc>
          <w:tcPr>
            <w:tcW w:w="1417" w:type="dxa"/>
            <w:vAlign w:val="center"/>
          </w:tcPr>
          <w:p w:rsidR="00CA7B9E" w:rsidRPr="00127519" w:rsidRDefault="00CA7B9E" w:rsidP="00210803">
            <w:pPr>
              <w:jc w:val="center"/>
              <w:rPr>
                <w:rFonts w:ascii="Calibri" w:hAnsi="Calibri" w:cs="Calibri"/>
                <w:color w:val="000000"/>
                <w:sz w:val="16"/>
                <w:szCs w:val="16"/>
                <w:lang w:eastAsia="es-BO"/>
              </w:rPr>
            </w:pPr>
            <w:r w:rsidRPr="00127519">
              <w:rPr>
                <w:rFonts w:ascii="Calibri" w:hAnsi="Calibri" w:cs="Calibri"/>
                <w:color w:val="000000"/>
                <w:sz w:val="16"/>
                <w:szCs w:val="16"/>
                <w:lang w:eastAsia="es-BO"/>
              </w:rPr>
              <w:t>Pza.</w:t>
            </w:r>
          </w:p>
        </w:tc>
        <w:tc>
          <w:tcPr>
            <w:tcW w:w="1559" w:type="dxa"/>
            <w:shd w:val="clear" w:color="auto" w:fill="auto"/>
            <w:vAlign w:val="center"/>
          </w:tcPr>
          <w:p w:rsidR="00CA7B9E" w:rsidRPr="00127519" w:rsidRDefault="00CA7B9E" w:rsidP="00210803">
            <w:pPr>
              <w:jc w:val="center"/>
              <w:rPr>
                <w:rFonts w:ascii="Calibri" w:hAnsi="Calibri" w:cs="Calibri"/>
                <w:color w:val="000000"/>
                <w:sz w:val="16"/>
                <w:szCs w:val="16"/>
                <w:lang w:eastAsia="es-BO"/>
              </w:rPr>
            </w:pPr>
            <w:r w:rsidRPr="00127519">
              <w:rPr>
                <w:rFonts w:ascii="Calibri" w:hAnsi="Calibri" w:cs="Calibri"/>
                <w:color w:val="000000"/>
                <w:sz w:val="16"/>
                <w:szCs w:val="16"/>
                <w:lang w:eastAsia="es-BO"/>
              </w:rPr>
              <w:t>33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A7B9E" w:rsidRPr="006F470A" w:rsidRDefault="00CA7B9E" w:rsidP="0021080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A7B9E" w:rsidRPr="006F470A" w:rsidRDefault="00CA7B9E" w:rsidP="00210803">
            <w:pPr>
              <w:jc w:val="center"/>
              <w:rPr>
                <w:rFonts w:asciiTheme="minorHAnsi" w:hAnsiTheme="minorHAnsi" w:cstheme="minorHAnsi"/>
                <w:sz w:val="22"/>
                <w:szCs w:val="22"/>
                <w:lang w:val="es-BO"/>
              </w:rPr>
            </w:pPr>
          </w:p>
        </w:tc>
      </w:tr>
      <w:tr w:rsidR="00CA7B9E" w:rsidRPr="006F470A" w:rsidTr="00210803">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CA7B9E" w:rsidRPr="006F470A" w:rsidRDefault="00CA7B9E" w:rsidP="00210803">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CA7B9E" w:rsidRPr="006F470A" w:rsidRDefault="00CA7B9E" w:rsidP="00210803">
            <w:pPr>
              <w:jc w:val="center"/>
              <w:rPr>
                <w:rFonts w:asciiTheme="minorHAnsi" w:hAnsiTheme="minorHAnsi" w:cstheme="minorHAnsi"/>
                <w:sz w:val="22"/>
                <w:szCs w:val="22"/>
                <w:lang w:val="es-BO"/>
              </w:rPr>
            </w:pPr>
          </w:p>
        </w:tc>
      </w:tr>
      <w:tr w:rsidR="00CA7B9E" w:rsidRPr="006F470A" w:rsidTr="00210803">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A7B9E" w:rsidRPr="006F470A" w:rsidRDefault="00CA7B9E" w:rsidP="00210803">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CA7B9E" w:rsidRPr="006F470A" w:rsidRDefault="00CA7B9E" w:rsidP="00210803">
            <w:pPr>
              <w:jc w:val="center"/>
              <w:rPr>
                <w:rFonts w:asciiTheme="minorHAnsi" w:hAnsiTheme="minorHAnsi" w:cstheme="minorHAnsi"/>
                <w:sz w:val="22"/>
                <w:szCs w:val="22"/>
                <w:lang w:val="es-BO"/>
              </w:rPr>
            </w:pPr>
          </w:p>
        </w:tc>
      </w:tr>
    </w:tbl>
    <w:p w:rsidR="00CA7B9E" w:rsidRPr="006F470A" w:rsidRDefault="00CA7B9E" w:rsidP="00CA7B9E">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CA7B9E" w:rsidRPr="00F71228" w:rsidRDefault="00CA7B9E" w:rsidP="00CA7B9E">
      <w:pPr>
        <w:rPr>
          <w:rFonts w:asciiTheme="minorHAnsi" w:hAnsiTheme="minorHAnsi" w:cstheme="minorHAnsi"/>
          <w:sz w:val="22"/>
          <w:szCs w:val="22"/>
        </w:rPr>
      </w:pPr>
    </w:p>
    <w:p w:rsidR="00E10B34" w:rsidRPr="00CA7B9E" w:rsidRDefault="00E10B34" w:rsidP="00CA7B9E">
      <w:pPr>
        <w:jc w:val="center"/>
        <w:rPr>
          <w:rFonts w:asciiTheme="minorHAnsi" w:hAnsiTheme="minorHAnsi" w:cstheme="minorHAnsi"/>
          <w:sz w:val="22"/>
          <w:szCs w:val="22"/>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210803" w:rsidRDefault="00210803" w:rsidP="00210803">
      <w:pPr>
        <w:rPr>
          <w:rFonts w:asciiTheme="minorHAnsi" w:hAnsiTheme="minorHAnsi" w:cstheme="minorHAnsi"/>
          <w:b/>
          <w:sz w:val="22"/>
          <w:szCs w:val="22"/>
          <w:lang w:val="es-BO"/>
        </w:rPr>
      </w:pPr>
    </w:p>
    <w:p w:rsidR="00210803" w:rsidRPr="00127519" w:rsidRDefault="00210803" w:rsidP="00210803">
      <w:pPr>
        <w:jc w:val="both"/>
        <w:rPr>
          <w:rFonts w:ascii="Calibri" w:eastAsia="Arial Unicode MS" w:hAnsi="Calibri" w:cs="Calibri"/>
          <w:b/>
          <w:sz w:val="22"/>
          <w:szCs w:val="22"/>
          <w:u w:val="single"/>
          <w:lang w:val="es-MX" w:eastAsia="es-ES"/>
        </w:rPr>
      </w:pPr>
      <w:r w:rsidRPr="00127519">
        <w:rPr>
          <w:rFonts w:ascii="Calibri" w:eastAsia="Arial Unicode MS" w:hAnsi="Calibri" w:cs="Calibri"/>
          <w:b/>
          <w:sz w:val="22"/>
          <w:szCs w:val="22"/>
          <w:u w:val="single"/>
          <w:lang w:val="es-MX" w:eastAsia="es-ES"/>
        </w:rPr>
        <w:t>LOTE 1: ADQUISICIÓN</w:t>
      </w:r>
      <w:r w:rsidRPr="00127519">
        <w:rPr>
          <w:b/>
          <w:sz w:val="24"/>
          <w:szCs w:val="24"/>
          <w:u w:val="single"/>
          <w:lang w:val="es-MX" w:eastAsia="es-ES"/>
        </w:rPr>
        <w:t>,</w:t>
      </w:r>
      <w:r w:rsidRPr="00127519">
        <w:rPr>
          <w:sz w:val="24"/>
          <w:szCs w:val="24"/>
          <w:u w:val="single"/>
          <w:lang w:val="es-MX" w:eastAsia="es-ES"/>
        </w:rPr>
        <w:t xml:space="preserve"> </w:t>
      </w:r>
      <w:r w:rsidRPr="00127519">
        <w:rPr>
          <w:rFonts w:ascii="Calibri" w:eastAsia="Arial Unicode MS" w:hAnsi="Calibri" w:cs="Calibri"/>
          <w:b/>
          <w:sz w:val="22"/>
          <w:szCs w:val="22"/>
          <w:u w:val="single"/>
          <w:lang w:val="es-MX" w:eastAsia="es-ES"/>
        </w:rPr>
        <w:t>INSTALACION Y PUESTA EN MARCHA DE CONTROLADORES DE GOTA PARA LAS ESTACIONES DE SERVICIO DE YPFB</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538"/>
        <w:gridCol w:w="5193"/>
      </w:tblGrid>
      <w:tr w:rsidR="000221D3" w:rsidRPr="006F470A" w:rsidTr="00210803">
        <w:trPr>
          <w:trHeight w:val="226"/>
          <w:tblHeader/>
          <w:jc w:val="center"/>
        </w:trPr>
        <w:tc>
          <w:tcPr>
            <w:tcW w:w="4659"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803"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210803">
        <w:trPr>
          <w:cantSplit/>
          <w:trHeight w:val="681"/>
          <w:jc w:val="center"/>
        </w:trPr>
        <w:tc>
          <w:tcPr>
            <w:tcW w:w="4659"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803"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210803" w:rsidRPr="006F470A" w:rsidTr="00210803">
        <w:trPr>
          <w:trHeight w:val="207"/>
          <w:jc w:val="center"/>
        </w:trPr>
        <w:tc>
          <w:tcPr>
            <w:tcW w:w="4659" w:type="dxa"/>
            <w:vAlign w:val="center"/>
          </w:tcPr>
          <w:p w:rsidR="00210803" w:rsidRPr="006F470A" w:rsidRDefault="00210803" w:rsidP="00210803">
            <w:pPr>
              <w:rPr>
                <w:rFonts w:asciiTheme="minorHAnsi" w:hAnsiTheme="minorHAnsi" w:cstheme="minorHAnsi"/>
                <w:b/>
                <w:sz w:val="18"/>
                <w:szCs w:val="18"/>
              </w:rPr>
            </w:pPr>
            <w:r w:rsidRPr="00210803">
              <w:rPr>
                <w:rFonts w:asciiTheme="minorHAnsi" w:hAnsiTheme="minorHAnsi" w:cstheme="minorHAnsi"/>
                <w:b/>
                <w:sz w:val="18"/>
                <w:szCs w:val="18"/>
              </w:rPr>
              <w:t>ITEM 1: CONTROLADOR DE PLAYA</w:t>
            </w:r>
          </w:p>
        </w:tc>
        <w:tc>
          <w:tcPr>
            <w:tcW w:w="4803" w:type="dxa"/>
            <w:vAlign w:val="center"/>
          </w:tcPr>
          <w:p w:rsidR="00210803" w:rsidRPr="006F470A" w:rsidRDefault="00210803" w:rsidP="00210803">
            <w:pPr>
              <w:rPr>
                <w:rFonts w:asciiTheme="minorHAnsi" w:hAnsiTheme="minorHAnsi" w:cstheme="minorHAnsi"/>
                <w:b/>
                <w:sz w:val="18"/>
                <w:szCs w:val="18"/>
              </w:rPr>
            </w:pPr>
            <w:r w:rsidRPr="00210803">
              <w:rPr>
                <w:rFonts w:asciiTheme="minorHAnsi" w:hAnsiTheme="minorHAnsi" w:cstheme="minorHAnsi"/>
                <w:b/>
                <w:sz w:val="18"/>
                <w:szCs w:val="18"/>
              </w:rPr>
              <w:t>ITEM 1: CONTROLADOR DE PLAYA</w:t>
            </w:r>
          </w:p>
        </w:tc>
      </w:tr>
      <w:tr w:rsidR="00210803" w:rsidRPr="006F470A" w:rsidTr="00210803">
        <w:trPr>
          <w:trHeight w:val="224"/>
          <w:jc w:val="center"/>
        </w:trPr>
        <w:tc>
          <w:tcPr>
            <w:tcW w:w="4659" w:type="dxa"/>
            <w:vAlign w:val="center"/>
          </w:tcPr>
          <w:tbl>
            <w:tblPr>
              <w:tblW w:w="447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2628"/>
            </w:tblGrid>
            <w:tr w:rsidR="00210803" w:rsidRPr="00210803" w:rsidTr="00210803">
              <w:trPr>
                <w:trHeight w:val="338"/>
                <w:jc w:val="right"/>
              </w:trPr>
              <w:tc>
                <w:tcPr>
                  <w:tcW w:w="1844" w:type="dxa"/>
                  <w:shd w:val="clear" w:color="auto" w:fill="auto"/>
                  <w:vAlign w:val="center"/>
                </w:tcPr>
                <w:p w:rsidR="00210803" w:rsidRPr="00210803" w:rsidRDefault="00210803" w:rsidP="00210803">
                  <w:pPr>
                    <w:pStyle w:val="Prrafodelista"/>
                    <w:ind w:left="0"/>
                    <w:contextualSpacing/>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Marca</w:t>
                  </w:r>
                </w:p>
              </w:tc>
              <w:tc>
                <w:tcPr>
                  <w:tcW w:w="2628" w:type="dxa"/>
                  <w:shd w:val="clear" w:color="auto" w:fill="auto"/>
                  <w:vAlign w:val="center"/>
                </w:tcPr>
                <w:p w:rsidR="00210803" w:rsidRPr="00210803" w:rsidRDefault="00210803" w:rsidP="00210803">
                  <w:pPr>
                    <w:pStyle w:val="Prrafodelista"/>
                    <w:ind w:left="0"/>
                    <w:contextualSpacing/>
                    <w:jc w:val="both"/>
                    <w:rPr>
                      <w:rFonts w:asciiTheme="minorHAnsi" w:hAnsiTheme="minorHAnsi" w:cstheme="minorHAnsi"/>
                      <w:bCs/>
                      <w:sz w:val="16"/>
                      <w:szCs w:val="16"/>
                      <w:lang w:eastAsia="es-BO"/>
                    </w:rPr>
                  </w:pPr>
                  <w:r w:rsidRPr="00210803">
                    <w:rPr>
                      <w:rFonts w:asciiTheme="minorHAnsi" w:hAnsiTheme="minorHAnsi" w:cstheme="minorHAnsi"/>
                      <w:bCs/>
                      <w:sz w:val="16"/>
                      <w:szCs w:val="16"/>
                      <w:lang w:eastAsia="es-BO"/>
                    </w:rPr>
                    <w:t>Especificar</w:t>
                  </w:r>
                </w:p>
              </w:tc>
            </w:tr>
            <w:tr w:rsidR="00210803" w:rsidRPr="00210803" w:rsidTr="00210803">
              <w:trPr>
                <w:trHeight w:val="338"/>
                <w:jc w:val="right"/>
              </w:trPr>
              <w:tc>
                <w:tcPr>
                  <w:tcW w:w="1844" w:type="dxa"/>
                  <w:shd w:val="clear" w:color="auto" w:fill="auto"/>
                  <w:vAlign w:val="center"/>
                </w:tcPr>
                <w:p w:rsidR="00210803" w:rsidRPr="00210803" w:rsidRDefault="00210803" w:rsidP="00210803">
                  <w:pPr>
                    <w:pStyle w:val="Prrafodelista"/>
                    <w:ind w:left="0"/>
                    <w:contextualSpacing/>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Modelo</w:t>
                  </w:r>
                </w:p>
              </w:tc>
              <w:tc>
                <w:tcPr>
                  <w:tcW w:w="2628" w:type="dxa"/>
                  <w:shd w:val="clear" w:color="auto" w:fill="auto"/>
                  <w:vAlign w:val="center"/>
                </w:tcPr>
                <w:p w:rsidR="00210803" w:rsidRPr="00210803" w:rsidRDefault="00210803" w:rsidP="00210803">
                  <w:pPr>
                    <w:pStyle w:val="Prrafodelista"/>
                    <w:ind w:left="0"/>
                    <w:contextualSpacing/>
                    <w:jc w:val="both"/>
                    <w:rPr>
                      <w:rFonts w:asciiTheme="minorHAnsi" w:hAnsiTheme="minorHAnsi" w:cstheme="minorHAnsi"/>
                      <w:bCs/>
                      <w:sz w:val="16"/>
                      <w:szCs w:val="16"/>
                      <w:lang w:eastAsia="es-BO"/>
                    </w:rPr>
                  </w:pPr>
                  <w:r w:rsidRPr="00210803">
                    <w:rPr>
                      <w:rFonts w:asciiTheme="minorHAnsi" w:hAnsiTheme="minorHAnsi" w:cstheme="minorHAnsi"/>
                      <w:bCs/>
                      <w:sz w:val="16"/>
                      <w:szCs w:val="16"/>
                      <w:lang w:eastAsia="es-BO"/>
                    </w:rPr>
                    <w:t>Especificar</w:t>
                  </w:r>
                </w:p>
              </w:tc>
            </w:tr>
            <w:tr w:rsidR="00210803" w:rsidRPr="00210803" w:rsidTr="00210803">
              <w:trPr>
                <w:trHeight w:val="338"/>
                <w:jc w:val="right"/>
              </w:trPr>
              <w:tc>
                <w:tcPr>
                  <w:tcW w:w="1844" w:type="dxa"/>
                  <w:shd w:val="clear" w:color="auto" w:fill="auto"/>
                  <w:vAlign w:val="center"/>
                </w:tcPr>
                <w:p w:rsidR="00210803" w:rsidRPr="00210803" w:rsidRDefault="00210803" w:rsidP="00210803">
                  <w:pPr>
                    <w:pStyle w:val="Prrafodelista"/>
                    <w:ind w:left="0"/>
                    <w:contextualSpacing/>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Cantidad</w:t>
                  </w:r>
                </w:p>
              </w:tc>
              <w:tc>
                <w:tcPr>
                  <w:tcW w:w="2628" w:type="dxa"/>
                  <w:shd w:val="clear" w:color="auto" w:fill="auto"/>
                  <w:vAlign w:val="center"/>
                </w:tcPr>
                <w:p w:rsidR="00210803" w:rsidRPr="00210803" w:rsidRDefault="00210803" w:rsidP="00210803">
                  <w:pPr>
                    <w:pStyle w:val="Prrafodelista"/>
                    <w:ind w:left="0"/>
                    <w:contextualSpacing/>
                    <w:jc w:val="both"/>
                    <w:rPr>
                      <w:rFonts w:asciiTheme="minorHAnsi" w:hAnsiTheme="minorHAnsi" w:cstheme="minorHAnsi"/>
                      <w:bCs/>
                      <w:sz w:val="16"/>
                      <w:szCs w:val="16"/>
                      <w:lang w:eastAsia="es-BO"/>
                    </w:rPr>
                  </w:pPr>
                  <w:r w:rsidRPr="00210803">
                    <w:rPr>
                      <w:rFonts w:asciiTheme="minorHAnsi" w:hAnsiTheme="minorHAnsi" w:cstheme="minorHAnsi"/>
                      <w:bCs/>
                      <w:sz w:val="16"/>
                      <w:szCs w:val="16"/>
                      <w:lang w:eastAsia="es-BO"/>
                    </w:rPr>
                    <w:t>16</w:t>
                  </w:r>
                </w:p>
              </w:tc>
            </w:tr>
            <w:tr w:rsidR="00210803" w:rsidRPr="00210803" w:rsidTr="00210803">
              <w:trPr>
                <w:trHeight w:val="338"/>
                <w:jc w:val="right"/>
              </w:trPr>
              <w:tc>
                <w:tcPr>
                  <w:tcW w:w="1844" w:type="dxa"/>
                  <w:shd w:val="clear" w:color="auto" w:fill="auto"/>
                  <w:vAlign w:val="center"/>
                </w:tcPr>
                <w:p w:rsidR="00210803" w:rsidRPr="00210803" w:rsidRDefault="00210803" w:rsidP="00210803">
                  <w:pPr>
                    <w:pStyle w:val="Prrafodelista"/>
                    <w:ind w:left="0"/>
                    <w:contextualSpacing/>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Compatible con RS232</w:t>
                  </w:r>
                </w:p>
              </w:tc>
              <w:tc>
                <w:tcPr>
                  <w:tcW w:w="2628" w:type="dxa"/>
                  <w:shd w:val="clear" w:color="auto" w:fill="auto"/>
                  <w:vAlign w:val="center"/>
                </w:tcPr>
                <w:p w:rsidR="00210803" w:rsidRPr="00210803" w:rsidRDefault="00210803" w:rsidP="00210803">
                  <w:pPr>
                    <w:pStyle w:val="Prrafodelista"/>
                    <w:ind w:left="0"/>
                    <w:contextualSpacing/>
                    <w:jc w:val="both"/>
                    <w:rPr>
                      <w:rFonts w:asciiTheme="minorHAnsi" w:hAnsiTheme="minorHAnsi" w:cstheme="minorHAnsi"/>
                      <w:bCs/>
                      <w:sz w:val="16"/>
                      <w:szCs w:val="16"/>
                      <w:lang w:val="en-US" w:eastAsia="es-BO"/>
                    </w:rPr>
                  </w:pPr>
                  <w:r w:rsidRPr="00210803">
                    <w:rPr>
                      <w:rFonts w:asciiTheme="minorHAnsi" w:hAnsiTheme="minorHAnsi" w:cstheme="minorHAnsi"/>
                      <w:bCs/>
                      <w:sz w:val="16"/>
                      <w:szCs w:val="16"/>
                      <w:lang w:eastAsia="es-BO"/>
                    </w:rPr>
                    <w:t>Especificar</w:t>
                  </w:r>
                </w:p>
              </w:tc>
            </w:tr>
            <w:tr w:rsidR="00210803" w:rsidRPr="00210803" w:rsidTr="00210803">
              <w:trPr>
                <w:trHeight w:val="338"/>
                <w:jc w:val="right"/>
              </w:trPr>
              <w:tc>
                <w:tcPr>
                  <w:tcW w:w="1844" w:type="dxa"/>
                  <w:shd w:val="clear" w:color="auto" w:fill="auto"/>
                  <w:vAlign w:val="center"/>
                </w:tcPr>
                <w:p w:rsidR="00210803" w:rsidRPr="00210803" w:rsidRDefault="00210803" w:rsidP="00210803">
                  <w:pPr>
                    <w:pStyle w:val="Prrafodelista"/>
                    <w:ind w:left="0"/>
                    <w:contextualSpacing/>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Compatible con RS485</w:t>
                  </w:r>
                </w:p>
              </w:tc>
              <w:tc>
                <w:tcPr>
                  <w:tcW w:w="2628" w:type="dxa"/>
                  <w:shd w:val="clear" w:color="auto" w:fill="auto"/>
                  <w:vAlign w:val="center"/>
                </w:tcPr>
                <w:p w:rsidR="00210803" w:rsidRPr="00210803" w:rsidRDefault="00210803" w:rsidP="00210803">
                  <w:pPr>
                    <w:pStyle w:val="Prrafodelista"/>
                    <w:ind w:left="0"/>
                    <w:contextualSpacing/>
                    <w:jc w:val="both"/>
                    <w:rPr>
                      <w:rFonts w:asciiTheme="minorHAnsi" w:hAnsiTheme="minorHAnsi" w:cstheme="minorHAnsi"/>
                      <w:bCs/>
                      <w:sz w:val="16"/>
                      <w:szCs w:val="16"/>
                      <w:highlight w:val="yellow"/>
                      <w:lang w:val="en-US" w:eastAsia="es-BO"/>
                    </w:rPr>
                  </w:pPr>
                  <w:r w:rsidRPr="00210803">
                    <w:rPr>
                      <w:rFonts w:asciiTheme="minorHAnsi" w:hAnsiTheme="minorHAnsi" w:cstheme="minorHAnsi"/>
                      <w:bCs/>
                      <w:sz w:val="16"/>
                      <w:szCs w:val="16"/>
                      <w:lang w:eastAsia="es-BO"/>
                    </w:rPr>
                    <w:t>Especificar</w:t>
                  </w:r>
                </w:p>
              </w:tc>
            </w:tr>
            <w:tr w:rsidR="00210803" w:rsidRPr="00210803" w:rsidTr="00210803">
              <w:trPr>
                <w:trHeight w:val="338"/>
                <w:jc w:val="right"/>
              </w:trPr>
              <w:tc>
                <w:tcPr>
                  <w:tcW w:w="1844" w:type="dxa"/>
                  <w:shd w:val="clear" w:color="auto" w:fill="auto"/>
                  <w:vAlign w:val="center"/>
                </w:tcPr>
                <w:p w:rsidR="00210803" w:rsidRPr="00210803" w:rsidRDefault="00210803" w:rsidP="00210803">
                  <w:pPr>
                    <w:pStyle w:val="Prrafodelista"/>
                    <w:ind w:left="0"/>
                    <w:contextualSpacing/>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Compatible con Current Loop</w:t>
                  </w:r>
                </w:p>
              </w:tc>
              <w:tc>
                <w:tcPr>
                  <w:tcW w:w="2628" w:type="dxa"/>
                  <w:shd w:val="clear" w:color="auto" w:fill="auto"/>
                  <w:vAlign w:val="center"/>
                </w:tcPr>
                <w:p w:rsidR="00210803" w:rsidRPr="00210803" w:rsidRDefault="00210803" w:rsidP="00210803">
                  <w:pPr>
                    <w:pStyle w:val="Prrafodelista"/>
                    <w:ind w:left="0"/>
                    <w:contextualSpacing/>
                    <w:jc w:val="both"/>
                    <w:rPr>
                      <w:rFonts w:asciiTheme="minorHAnsi" w:hAnsiTheme="minorHAnsi" w:cstheme="minorHAnsi"/>
                      <w:bCs/>
                      <w:sz w:val="16"/>
                      <w:szCs w:val="16"/>
                      <w:lang w:val="en-US" w:eastAsia="es-BO"/>
                    </w:rPr>
                  </w:pPr>
                  <w:r w:rsidRPr="00210803">
                    <w:rPr>
                      <w:rFonts w:asciiTheme="minorHAnsi" w:hAnsiTheme="minorHAnsi" w:cstheme="minorHAnsi"/>
                      <w:bCs/>
                      <w:sz w:val="16"/>
                      <w:szCs w:val="16"/>
                      <w:lang w:eastAsia="es-BO"/>
                    </w:rPr>
                    <w:t>Especificar</w:t>
                  </w:r>
                </w:p>
              </w:tc>
            </w:tr>
            <w:tr w:rsidR="00210803" w:rsidRPr="00210803" w:rsidTr="00210803">
              <w:trPr>
                <w:trHeight w:val="338"/>
                <w:jc w:val="right"/>
              </w:trPr>
              <w:tc>
                <w:tcPr>
                  <w:tcW w:w="1844" w:type="dxa"/>
                  <w:shd w:val="clear" w:color="auto" w:fill="auto"/>
                  <w:vAlign w:val="center"/>
                </w:tcPr>
                <w:p w:rsidR="00210803" w:rsidRPr="00210803" w:rsidRDefault="00210803" w:rsidP="00210803">
                  <w:pPr>
                    <w:pStyle w:val="Prrafodelista"/>
                    <w:ind w:left="0"/>
                    <w:contextualSpacing/>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Capacidad del Concentrador</w:t>
                  </w:r>
                </w:p>
              </w:tc>
              <w:tc>
                <w:tcPr>
                  <w:tcW w:w="2628" w:type="dxa"/>
                  <w:shd w:val="clear" w:color="auto" w:fill="auto"/>
                  <w:vAlign w:val="center"/>
                </w:tcPr>
                <w:p w:rsidR="00210803" w:rsidRPr="00210803" w:rsidRDefault="00210803" w:rsidP="00210803">
                  <w:pPr>
                    <w:pStyle w:val="Prrafodelista"/>
                    <w:ind w:left="0"/>
                    <w:contextualSpacing/>
                    <w:jc w:val="both"/>
                    <w:rPr>
                      <w:rFonts w:asciiTheme="minorHAnsi" w:hAnsiTheme="minorHAnsi" w:cstheme="minorHAnsi"/>
                      <w:bCs/>
                      <w:sz w:val="16"/>
                      <w:szCs w:val="16"/>
                      <w:lang w:eastAsia="es-BO"/>
                    </w:rPr>
                  </w:pPr>
                  <w:r w:rsidRPr="00210803">
                    <w:rPr>
                      <w:rFonts w:asciiTheme="minorHAnsi" w:hAnsiTheme="minorHAnsi" w:cstheme="minorHAnsi"/>
                      <w:bCs/>
                      <w:sz w:val="16"/>
                      <w:szCs w:val="16"/>
                      <w:lang w:eastAsia="es-BO"/>
                    </w:rPr>
                    <w:t>Hasta 4 placas</w:t>
                  </w:r>
                </w:p>
              </w:tc>
            </w:tr>
            <w:tr w:rsidR="00210803" w:rsidRPr="00210803" w:rsidTr="00210803">
              <w:trPr>
                <w:trHeight w:val="338"/>
                <w:jc w:val="right"/>
              </w:trPr>
              <w:tc>
                <w:tcPr>
                  <w:tcW w:w="1844" w:type="dxa"/>
                  <w:shd w:val="clear" w:color="auto" w:fill="auto"/>
                  <w:vAlign w:val="center"/>
                </w:tcPr>
                <w:p w:rsidR="00210803" w:rsidRPr="00210803" w:rsidRDefault="00210803" w:rsidP="00210803">
                  <w:pPr>
                    <w:pStyle w:val="Prrafodelista"/>
                    <w:ind w:left="0"/>
                    <w:contextualSpacing/>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Abastecimiento Off-Line</w:t>
                  </w:r>
                </w:p>
              </w:tc>
              <w:tc>
                <w:tcPr>
                  <w:tcW w:w="2628" w:type="dxa"/>
                  <w:shd w:val="clear" w:color="auto" w:fill="auto"/>
                  <w:vAlign w:val="center"/>
                </w:tcPr>
                <w:p w:rsidR="00210803" w:rsidRPr="00210803" w:rsidRDefault="00210803" w:rsidP="00210803">
                  <w:pPr>
                    <w:pStyle w:val="Prrafodelista"/>
                    <w:ind w:left="0"/>
                    <w:contextualSpacing/>
                    <w:jc w:val="both"/>
                    <w:rPr>
                      <w:rFonts w:asciiTheme="minorHAnsi" w:hAnsiTheme="minorHAnsi" w:cstheme="minorHAnsi"/>
                      <w:bCs/>
                      <w:sz w:val="16"/>
                      <w:szCs w:val="16"/>
                      <w:lang w:eastAsia="es-BO"/>
                    </w:rPr>
                  </w:pPr>
                  <w:r w:rsidRPr="00210803">
                    <w:rPr>
                      <w:rFonts w:asciiTheme="minorHAnsi" w:hAnsiTheme="minorHAnsi" w:cstheme="minorHAnsi"/>
                      <w:bCs/>
                      <w:sz w:val="16"/>
                      <w:szCs w:val="16"/>
                      <w:lang w:eastAsia="es-BO"/>
                    </w:rPr>
                    <w:t>Hasta 100.000 abastecimientos independientes con hora y fecha</w:t>
                  </w:r>
                </w:p>
              </w:tc>
            </w:tr>
            <w:tr w:rsidR="00210803" w:rsidRPr="00210803" w:rsidTr="00210803">
              <w:trPr>
                <w:trHeight w:val="338"/>
                <w:jc w:val="right"/>
              </w:trPr>
              <w:tc>
                <w:tcPr>
                  <w:tcW w:w="1844" w:type="dxa"/>
                  <w:shd w:val="clear" w:color="auto" w:fill="auto"/>
                  <w:vAlign w:val="center"/>
                </w:tcPr>
                <w:p w:rsidR="00210803" w:rsidRPr="00210803" w:rsidRDefault="00210803" w:rsidP="00210803">
                  <w:pPr>
                    <w:pStyle w:val="Prrafodelista"/>
                    <w:ind w:left="0"/>
                    <w:contextualSpacing/>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Requisitos de Sistema Operativo</w:t>
                  </w:r>
                </w:p>
              </w:tc>
              <w:tc>
                <w:tcPr>
                  <w:tcW w:w="2628" w:type="dxa"/>
                  <w:shd w:val="clear" w:color="auto" w:fill="auto"/>
                  <w:vAlign w:val="center"/>
                </w:tcPr>
                <w:p w:rsidR="00210803" w:rsidRPr="00210803" w:rsidRDefault="00210803" w:rsidP="00210803">
                  <w:pPr>
                    <w:pStyle w:val="Prrafodelista"/>
                    <w:ind w:left="0"/>
                    <w:contextualSpacing/>
                    <w:jc w:val="both"/>
                    <w:rPr>
                      <w:rFonts w:asciiTheme="minorHAnsi" w:hAnsiTheme="minorHAnsi" w:cstheme="minorHAnsi"/>
                      <w:bCs/>
                      <w:sz w:val="16"/>
                      <w:szCs w:val="16"/>
                      <w:lang w:val="en-US" w:eastAsia="es-BO"/>
                    </w:rPr>
                  </w:pPr>
                  <w:r w:rsidRPr="00210803">
                    <w:rPr>
                      <w:rFonts w:asciiTheme="minorHAnsi" w:hAnsiTheme="minorHAnsi" w:cstheme="minorHAnsi"/>
                      <w:bCs/>
                      <w:sz w:val="16"/>
                      <w:szCs w:val="16"/>
                      <w:lang w:val="en-US" w:eastAsia="es-BO"/>
                    </w:rPr>
                    <w:t>Windows</w:t>
                  </w:r>
                </w:p>
              </w:tc>
            </w:tr>
            <w:tr w:rsidR="00210803" w:rsidRPr="00210803" w:rsidTr="00210803">
              <w:trPr>
                <w:trHeight w:val="338"/>
                <w:jc w:val="right"/>
              </w:trPr>
              <w:tc>
                <w:tcPr>
                  <w:tcW w:w="1844" w:type="dxa"/>
                  <w:shd w:val="clear" w:color="auto" w:fill="auto"/>
                  <w:vAlign w:val="center"/>
                </w:tcPr>
                <w:p w:rsidR="00210803" w:rsidRPr="00210803" w:rsidRDefault="00210803" w:rsidP="00210803">
                  <w:pPr>
                    <w:pStyle w:val="Prrafodelista"/>
                    <w:ind w:left="0"/>
                    <w:contextualSpacing/>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Topología de Red</w:t>
                  </w:r>
                </w:p>
              </w:tc>
              <w:tc>
                <w:tcPr>
                  <w:tcW w:w="2628" w:type="dxa"/>
                  <w:shd w:val="clear" w:color="auto" w:fill="auto"/>
                  <w:vAlign w:val="center"/>
                </w:tcPr>
                <w:p w:rsidR="00210803" w:rsidRPr="00210803" w:rsidRDefault="00210803" w:rsidP="00210803">
                  <w:pPr>
                    <w:pStyle w:val="Prrafodelista"/>
                    <w:ind w:left="0"/>
                    <w:contextualSpacing/>
                    <w:jc w:val="both"/>
                    <w:rPr>
                      <w:rFonts w:asciiTheme="minorHAnsi" w:hAnsiTheme="minorHAnsi" w:cstheme="minorHAnsi"/>
                      <w:bCs/>
                      <w:sz w:val="16"/>
                      <w:szCs w:val="16"/>
                      <w:lang w:eastAsia="es-BO"/>
                    </w:rPr>
                  </w:pPr>
                  <w:r w:rsidRPr="00210803">
                    <w:rPr>
                      <w:rFonts w:asciiTheme="minorHAnsi" w:hAnsiTheme="minorHAnsi" w:cstheme="minorHAnsi"/>
                      <w:bCs/>
                      <w:sz w:val="16"/>
                      <w:szCs w:val="16"/>
                      <w:lang w:eastAsia="es-BO"/>
                    </w:rPr>
                    <w:t>Debe soportar cualquier topología</w:t>
                  </w:r>
                </w:p>
              </w:tc>
            </w:tr>
            <w:tr w:rsidR="00210803" w:rsidRPr="00210803" w:rsidTr="00210803">
              <w:trPr>
                <w:trHeight w:val="338"/>
                <w:jc w:val="right"/>
              </w:trPr>
              <w:tc>
                <w:tcPr>
                  <w:tcW w:w="1844" w:type="dxa"/>
                  <w:shd w:val="clear" w:color="auto" w:fill="auto"/>
                  <w:vAlign w:val="center"/>
                </w:tcPr>
                <w:p w:rsidR="00210803" w:rsidRPr="00210803" w:rsidRDefault="00210803" w:rsidP="00210803">
                  <w:pPr>
                    <w:pStyle w:val="Prrafodelista"/>
                    <w:ind w:left="0"/>
                    <w:contextualSpacing/>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Procesador</w:t>
                  </w:r>
                </w:p>
              </w:tc>
              <w:tc>
                <w:tcPr>
                  <w:tcW w:w="2628" w:type="dxa"/>
                  <w:shd w:val="clear" w:color="auto" w:fill="auto"/>
                  <w:vAlign w:val="center"/>
                </w:tcPr>
                <w:p w:rsidR="00210803" w:rsidRPr="00210803" w:rsidRDefault="00210803" w:rsidP="00210803">
                  <w:pPr>
                    <w:pStyle w:val="Prrafodelista"/>
                    <w:ind w:left="0"/>
                    <w:contextualSpacing/>
                    <w:jc w:val="both"/>
                    <w:rPr>
                      <w:rFonts w:asciiTheme="minorHAnsi" w:hAnsiTheme="minorHAnsi" w:cstheme="minorHAnsi"/>
                      <w:bCs/>
                      <w:sz w:val="16"/>
                      <w:szCs w:val="16"/>
                      <w:lang w:eastAsia="es-BO"/>
                    </w:rPr>
                  </w:pPr>
                  <w:r w:rsidRPr="00210803">
                    <w:rPr>
                      <w:rFonts w:asciiTheme="minorHAnsi" w:hAnsiTheme="minorHAnsi" w:cstheme="minorHAnsi"/>
                      <w:bCs/>
                      <w:sz w:val="16"/>
                      <w:szCs w:val="16"/>
                      <w:lang w:eastAsia="es-BO"/>
                    </w:rPr>
                    <w:t>Mínimo ARM9 RISC 200 MHz</w:t>
                  </w:r>
                </w:p>
              </w:tc>
            </w:tr>
            <w:tr w:rsidR="00210803" w:rsidRPr="00350875" w:rsidTr="00210803">
              <w:trPr>
                <w:trHeight w:val="338"/>
                <w:jc w:val="right"/>
              </w:trPr>
              <w:tc>
                <w:tcPr>
                  <w:tcW w:w="1844" w:type="dxa"/>
                  <w:shd w:val="clear" w:color="auto" w:fill="auto"/>
                  <w:vAlign w:val="center"/>
                </w:tcPr>
                <w:p w:rsidR="00210803" w:rsidRPr="00210803" w:rsidRDefault="00210803" w:rsidP="00210803">
                  <w:pPr>
                    <w:pStyle w:val="Prrafodelista"/>
                    <w:ind w:left="0"/>
                    <w:contextualSpacing/>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Memoria</w:t>
                  </w:r>
                </w:p>
              </w:tc>
              <w:tc>
                <w:tcPr>
                  <w:tcW w:w="2628" w:type="dxa"/>
                  <w:shd w:val="clear" w:color="auto" w:fill="auto"/>
                  <w:vAlign w:val="center"/>
                </w:tcPr>
                <w:p w:rsidR="00210803" w:rsidRPr="00210803" w:rsidRDefault="00210803" w:rsidP="00210803">
                  <w:pPr>
                    <w:pStyle w:val="Prrafodelista"/>
                    <w:ind w:left="0"/>
                    <w:contextualSpacing/>
                    <w:jc w:val="both"/>
                    <w:rPr>
                      <w:rFonts w:asciiTheme="minorHAnsi" w:hAnsiTheme="minorHAnsi" w:cstheme="minorHAnsi"/>
                      <w:bCs/>
                      <w:sz w:val="16"/>
                      <w:szCs w:val="16"/>
                      <w:lang w:val="en-US" w:eastAsia="es-BO"/>
                    </w:rPr>
                  </w:pPr>
                  <w:r w:rsidRPr="00210803">
                    <w:rPr>
                      <w:rFonts w:asciiTheme="minorHAnsi" w:hAnsiTheme="minorHAnsi" w:cstheme="minorHAnsi"/>
                      <w:bCs/>
                      <w:sz w:val="16"/>
                      <w:szCs w:val="16"/>
                      <w:lang w:val="en-US" w:eastAsia="es-BO"/>
                    </w:rPr>
                    <w:t>64 MB RAM, 1 GB de Flash</w:t>
                  </w:r>
                </w:p>
              </w:tc>
            </w:tr>
            <w:tr w:rsidR="00210803" w:rsidRPr="00210803" w:rsidTr="00210803">
              <w:trPr>
                <w:trHeight w:val="338"/>
                <w:jc w:val="right"/>
              </w:trPr>
              <w:tc>
                <w:tcPr>
                  <w:tcW w:w="1844" w:type="dxa"/>
                  <w:shd w:val="clear" w:color="auto" w:fill="auto"/>
                  <w:vAlign w:val="center"/>
                </w:tcPr>
                <w:p w:rsidR="00210803" w:rsidRPr="00210803" w:rsidRDefault="00210803" w:rsidP="00210803">
                  <w:pPr>
                    <w:pStyle w:val="Prrafodelista"/>
                    <w:ind w:left="0"/>
                    <w:contextualSpacing/>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 xml:space="preserve">Cables: </w:t>
                  </w:r>
                </w:p>
                <w:p w:rsidR="00210803" w:rsidRPr="00210803" w:rsidRDefault="00210803" w:rsidP="00210803">
                  <w:pPr>
                    <w:pStyle w:val="Prrafodelista"/>
                    <w:ind w:left="0"/>
                    <w:contextualSpacing/>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Sistema de Gestión</w:t>
                  </w:r>
                </w:p>
                <w:p w:rsidR="00210803" w:rsidRPr="00210803" w:rsidRDefault="00210803" w:rsidP="00210803">
                  <w:pPr>
                    <w:pStyle w:val="Prrafodelista"/>
                    <w:ind w:left="0"/>
                    <w:contextualSpacing/>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Automación:</w:t>
                  </w:r>
                </w:p>
              </w:tc>
              <w:tc>
                <w:tcPr>
                  <w:tcW w:w="2628" w:type="dxa"/>
                  <w:shd w:val="clear" w:color="auto" w:fill="auto"/>
                  <w:vAlign w:val="center"/>
                </w:tcPr>
                <w:p w:rsidR="00210803" w:rsidRPr="00210803" w:rsidRDefault="00210803" w:rsidP="00210803">
                  <w:pPr>
                    <w:pStyle w:val="Prrafodelista"/>
                    <w:ind w:left="0"/>
                    <w:contextualSpacing/>
                    <w:jc w:val="both"/>
                    <w:rPr>
                      <w:rFonts w:asciiTheme="minorHAnsi" w:hAnsiTheme="minorHAnsi" w:cstheme="minorHAnsi"/>
                      <w:bCs/>
                      <w:sz w:val="16"/>
                      <w:szCs w:val="16"/>
                      <w:lang w:eastAsia="es-BO"/>
                    </w:rPr>
                  </w:pPr>
                  <w:r w:rsidRPr="00210803">
                    <w:rPr>
                      <w:rFonts w:asciiTheme="minorHAnsi" w:hAnsiTheme="minorHAnsi" w:cstheme="minorHAnsi"/>
                      <w:bCs/>
                      <w:sz w:val="16"/>
                      <w:szCs w:val="16"/>
                      <w:lang w:eastAsia="es-BO"/>
                    </w:rPr>
                    <w:t>Cable de red con polaridad automática</w:t>
                  </w:r>
                </w:p>
                <w:p w:rsidR="00210803" w:rsidRPr="00210803" w:rsidRDefault="00210803" w:rsidP="00210803">
                  <w:pPr>
                    <w:pStyle w:val="Prrafodelista"/>
                    <w:ind w:left="0"/>
                    <w:contextualSpacing/>
                    <w:jc w:val="both"/>
                    <w:rPr>
                      <w:rFonts w:asciiTheme="minorHAnsi" w:hAnsiTheme="minorHAnsi" w:cstheme="minorHAnsi"/>
                      <w:bCs/>
                      <w:sz w:val="16"/>
                      <w:szCs w:val="16"/>
                      <w:lang w:eastAsia="es-BO"/>
                    </w:rPr>
                  </w:pPr>
                  <w:r w:rsidRPr="00210803">
                    <w:rPr>
                      <w:rFonts w:asciiTheme="minorHAnsi" w:hAnsiTheme="minorHAnsi" w:cstheme="minorHAnsi"/>
                      <w:bCs/>
                      <w:sz w:val="16"/>
                      <w:szCs w:val="16"/>
                      <w:lang w:eastAsia="es-BO"/>
                    </w:rPr>
                    <w:t>Cable AF con vitola AWG. Hasta 50m AWG22, mayor a 50m AWG18</w:t>
                  </w:r>
                </w:p>
              </w:tc>
            </w:tr>
            <w:tr w:rsidR="00210803" w:rsidRPr="00350875" w:rsidTr="00210803">
              <w:trPr>
                <w:trHeight w:val="338"/>
                <w:jc w:val="right"/>
              </w:trPr>
              <w:tc>
                <w:tcPr>
                  <w:tcW w:w="1844" w:type="dxa"/>
                  <w:shd w:val="clear" w:color="auto" w:fill="auto"/>
                  <w:vAlign w:val="center"/>
                </w:tcPr>
                <w:p w:rsidR="00210803" w:rsidRPr="00210803" w:rsidRDefault="00210803" w:rsidP="00210803">
                  <w:pPr>
                    <w:pStyle w:val="Prrafodelista"/>
                    <w:ind w:left="0"/>
                    <w:contextualSpacing/>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Puertos</w:t>
                  </w:r>
                </w:p>
              </w:tc>
              <w:tc>
                <w:tcPr>
                  <w:tcW w:w="2628" w:type="dxa"/>
                  <w:shd w:val="clear" w:color="auto" w:fill="auto"/>
                  <w:vAlign w:val="center"/>
                </w:tcPr>
                <w:p w:rsidR="00210803" w:rsidRPr="00210803" w:rsidRDefault="00210803" w:rsidP="00210803">
                  <w:pPr>
                    <w:pStyle w:val="Prrafodelista"/>
                    <w:ind w:left="0"/>
                    <w:contextualSpacing/>
                    <w:jc w:val="both"/>
                    <w:rPr>
                      <w:rFonts w:asciiTheme="minorHAnsi" w:hAnsiTheme="minorHAnsi" w:cstheme="minorHAnsi"/>
                      <w:bCs/>
                      <w:sz w:val="16"/>
                      <w:szCs w:val="16"/>
                      <w:lang w:val="en-US" w:eastAsia="es-BO"/>
                    </w:rPr>
                  </w:pPr>
                  <w:r w:rsidRPr="00210803">
                    <w:rPr>
                      <w:rFonts w:asciiTheme="minorHAnsi" w:hAnsiTheme="minorHAnsi" w:cstheme="minorHAnsi"/>
                      <w:bCs/>
                      <w:sz w:val="16"/>
                      <w:szCs w:val="16"/>
                      <w:lang w:val="en-US" w:eastAsia="es-BO"/>
                    </w:rPr>
                    <w:t>Serial Boot; Com1; Com2; USB; LAN</w:t>
                  </w:r>
                </w:p>
              </w:tc>
            </w:tr>
            <w:tr w:rsidR="00210803" w:rsidRPr="00210803" w:rsidTr="00210803">
              <w:trPr>
                <w:trHeight w:val="338"/>
                <w:jc w:val="right"/>
              </w:trPr>
              <w:tc>
                <w:tcPr>
                  <w:tcW w:w="1844" w:type="dxa"/>
                  <w:shd w:val="clear" w:color="auto" w:fill="auto"/>
                  <w:vAlign w:val="center"/>
                </w:tcPr>
                <w:p w:rsidR="00210803" w:rsidRPr="00210803" w:rsidRDefault="00210803" w:rsidP="00210803">
                  <w:pPr>
                    <w:pStyle w:val="Prrafodelista"/>
                    <w:ind w:left="0"/>
                    <w:contextualSpacing/>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Energía</w:t>
                  </w:r>
                </w:p>
              </w:tc>
              <w:tc>
                <w:tcPr>
                  <w:tcW w:w="2628" w:type="dxa"/>
                  <w:shd w:val="clear" w:color="auto" w:fill="auto"/>
                  <w:vAlign w:val="center"/>
                </w:tcPr>
                <w:p w:rsidR="00210803" w:rsidRPr="00210803" w:rsidRDefault="00210803" w:rsidP="00210803">
                  <w:pPr>
                    <w:pStyle w:val="Prrafodelista"/>
                    <w:ind w:left="0"/>
                    <w:contextualSpacing/>
                    <w:jc w:val="both"/>
                    <w:rPr>
                      <w:rFonts w:asciiTheme="minorHAnsi" w:hAnsiTheme="minorHAnsi" w:cstheme="minorHAnsi"/>
                      <w:bCs/>
                      <w:sz w:val="16"/>
                      <w:szCs w:val="16"/>
                      <w:lang w:eastAsia="es-BO"/>
                    </w:rPr>
                  </w:pPr>
                  <w:r w:rsidRPr="00210803">
                    <w:rPr>
                      <w:rFonts w:asciiTheme="minorHAnsi" w:hAnsiTheme="minorHAnsi" w:cstheme="minorHAnsi"/>
                      <w:bCs/>
                      <w:sz w:val="16"/>
                      <w:szCs w:val="16"/>
                      <w:lang w:eastAsia="es-BO"/>
                    </w:rPr>
                    <w:t>Fuente externa de 12V</w:t>
                  </w:r>
                </w:p>
              </w:tc>
            </w:tr>
            <w:tr w:rsidR="00210803" w:rsidRPr="00210803" w:rsidTr="00210803">
              <w:trPr>
                <w:trHeight w:val="338"/>
                <w:jc w:val="right"/>
              </w:trPr>
              <w:tc>
                <w:tcPr>
                  <w:tcW w:w="1844" w:type="dxa"/>
                  <w:shd w:val="clear" w:color="auto" w:fill="auto"/>
                  <w:vAlign w:val="center"/>
                </w:tcPr>
                <w:p w:rsidR="00210803" w:rsidRPr="00210803" w:rsidRDefault="00210803" w:rsidP="00210803">
                  <w:pPr>
                    <w:pStyle w:val="Prrafodelista"/>
                    <w:ind w:left="0"/>
                    <w:contextualSpacing/>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Temperatura de Operación</w:t>
                  </w:r>
                </w:p>
              </w:tc>
              <w:tc>
                <w:tcPr>
                  <w:tcW w:w="2628" w:type="dxa"/>
                  <w:shd w:val="clear" w:color="auto" w:fill="auto"/>
                  <w:vAlign w:val="center"/>
                </w:tcPr>
                <w:p w:rsidR="00210803" w:rsidRPr="00210803" w:rsidRDefault="00210803" w:rsidP="00210803">
                  <w:pPr>
                    <w:pStyle w:val="Prrafodelista"/>
                    <w:ind w:left="0"/>
                    <w:contextualSpacing/>
                    <w:jc w:val="both"/>
                    <w:rPr>
                      <w:rFonts w:asciiTheme="minorHAnsi" w:hAnsiTheme="minorHAnsi" w:cstheme="minorHAnsi"/>
                      <w:bCs/>
                      <w:sz w:val="16"/>
                      <w:szCs w:val="16"/>
                      <w:lang w:eastAsia="es-BO"/>
                    </w:rPr>
                  </w:pPr>
                  <w:r w:rsidRPr="00210803">
                    <w:rPr>
                      <w:rFonts w:asciiTheme="minorHAnsi" w:hAnsiTheme="minorHAnsi" w:cstheme="minorHAnsi"/>
                      <w:bCs/>
                      <w:sz w:val="16"/>
                      <w:szCs w:val="16"/>
                      <w:lang w:eastAsia="es-BO"/>
                    </w:rPr>
                    <w:t>De 0°c a 85°C</w:t>
                  </w:r>
                </w:p>
              </w:tc>
            </w:tr>
            <w:tr w:rsidR="00210803" w:rsidRPr="00210803" w:rsidTr="00210803">
              <w:trPr>
                <w:trHeight w:val="338"/>
                <w:jc w:val="right"/>
              </w:trPr>
              <w:tc>
                <w:tcPr>
                  <w:tcW w:w="1844" w:type="dxa"/>
                  <w:shd w:val="clear" w:color="auto" w:fill="auto"/>
                  <w:vAlign w:val="center"/>
                </w:tcPr>
                <w:p w:rsidR="00210803" w:rsidRPr="00210803" w:rsidRDefault="00210803" w:rsidP="00210803">
                  <w:pPr>
                    <w:pStyle w:val="Prrafodelista"/>
                    <w:ind w:left="0"/>
                    <w:contextualSpacing/>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Humedad Relativa</w:t>
                  </w:r>
                </w:p>
              </w:tc>
              <w:tc>
                <w:tcPr>
                  <w:tcW w:w="2628" w:type="dxa"/>
                  <w:shd w:val="clear" w:color="auto" w:fill="auto"/>
                  <w:vAlign w:val="center"/>
                </w:tcPr>
                <w:p w:rsidR="00210803" w:rsidRPr="00210803" w:rsidRDefault="00210803" w:rsidP="00210803">
                  <w:pPr>
                    <w:pStyle w:val="Prrafodelista"/>
                    <w:ind w:left="0"/>
                    <w:contextualSpacing/>
                    <w:jc w:val="both"/>
                    <w:rPr>
                      <w:rFonts w:asciiTheme="minorHAnsi" w:hAnsiTheme="minorHAnsi" w:cstheme="minorHAnsi"/>
                      <w:bCs/>
                      <w:sz w:val="16"/>
                      <w:szCs w:val="16"/>
                      <w:lang w:eastAsia="es-BO"/>
                    </w:rPr>
                  </w:pPr>
                  <w:r w:rsidRPr="00210803">
                    <w:rPr>
                      <w:rFonts w:asciiTheme="minorHAnsi" w:hAnsiTheme="minorHAnsi" w:cstheme="minorHAnsi"/>
                      <w:bCs/>
                      <w:sz w:val="16"/>
                      <w:szCs w:val="16"/>
                      <w:lang w:eastAsia="es-BO"/>
                    </w:rPr>
                    <w:t>De 5% a 95% sin condensación</w:t>
                  </w:r>
                </w:p>
              </w:tc>
            </w:tr>
            <w:tr w:rsidR="00210803" w:rsidRPr="00210803" w:rsidTr="00210803">
              <w:trPr>
                <w:trHeight w:val="338"/>
                <w:jc w:val="right"/>
              </w:trPr>
              <w:tc>
                <w:tcPr>
                  <w:tcW w:w="1844" w:type="dxa"/>
                  <w:shd w:val="clear" w:color="auto" w:fill="auto"/>
                  <w:vAlign w:val="center"/>
                </w:tcPr>
                <w:p w:rsidR="00210803" w:rsidRPr="00210803" w:rsidRDefault="00210803" w:rsidP="00210803">
                  <w:pPr>
                    <w:pStyle w:val="Prrafodelista"/>
                    <w:autoSpaceDE w:val="0"/>
                    <w:autoSpaceDN w:val="0"/>
                    <w:adjustRightInd w:val="0"/>
                    <w:ind w:left="0"/>
                    <w:contextualSpacing/>
                    <w:jc w:val="both"/>
                    <w:rPr>
                      <w:rFonts w:asciiTheme="minorHAnsi" w:hAnsiTheme="minorHAnsi" w:cstheme="minorHAnsi"/>
                      <w:b/>
                      <w:sz w:val="16"/>
                      <w:szCs w:val="16"/>
                      <w:lang w:eastAsia="es-BO"/>
                    </w:rPr>
                  </w:pPr>
                  <w:r w:rsidRPr="00210803">
                    <w:rPr>
                      <w:rFonts w:asciiTheme="minorHAnsi" w:hAnsiTheme="minorHAnsi" w:cstheme="minorHAnsi"/>
                      <w:b/>
                      <w:sz w:val="16"/>
                      <w:szCs w:val="16"/>
                      <w:lang w:eastAsia="es-BO"/>
                    </w:rPr>
                    <w:t>Compatibilidad</w:t>
                  </w:r>
                </w:p>
              </w:tc>
              <w:tc>
                <w:tcPr>
                  <w:tcW w:w="2628" w:type="dxa"/>
                  <w:shd w:val="clear" w:color="auto" w:fill="auto"/>
                  <w:vAlign w:val="center"/>
                </w:tcPr>
                <w:p w:rsidR="00210803" w:rsidRPr="00210803" w:rsidRDefault="00210803" w:rsidP="00210803">
                  <w:pPr>
                    <w:pStyle w:val="Prrafodelista"/>
                    <w:autoSpaceDE w:val="0"/>
                    <w:autoSpaceDN w:val="0"/>
                    <w:adjustRightInd w:val="0"/>
                    <w:ind w:left="0"/>
                    <w:contextualSpacing/>
                    <w:jc w:val="both"/>
                    <w:rPr>
                      <w:rFonts w:asciiTheme="minorHAnsi" w:hAnsiTheme="minorHAnsi" w:cstheme="minorHAnsi"/>
                      <w:sz w:val="16"/>
                      <w:szCs w:val="16"/>
                      <w:lang w:eastAsia="es-BO"/>
                    </w:rPr>
                  </w:pPr>
                  <w:r w:rsidRPr="00210803">
                    <w:rPr>
                      <w:rFonts w:asciiTheme="minorHAnsi" w:hAnsiTheme="minorHAnsi" w:cstheme="minorHAnsi"/>
                      <w:sz w:val="16"/>
                      <w:szCs w:val="16"/>
                      <w:lang w:eastAsia="es-BO"/>
                    </w:rPr>
                    <w:t>Los controladores de playa ofertados deben ser 100% compatibles con los actualmente instalados por la Agencia Nacional de Hidrocarburos (ANH) en las Estaciones de Servicio.</w:t>
                  </w:r>
                </w:p>
              </w:tc>
            </w:tr>
            <w:tr w:rsidR="00210803" w:rsidRPr="00210803" w:rsidTr="00210803">
              <w:trPr>
                <w:trHeight w:val="338"/>
                <w:jc w:val="right"/>
              </w:trPr>
              <w:tc>
                <w:tcPr>
                  <w:tcW w:w="1844" w:type="dxa"/>
                  <w:shd w:val="clear" w:color="auto" w:fill="auto"/>
                  <w:vAlign w:val="center"/>
                </w:tcPr>
                <w:p w:rsidR="00210803" w:rsidRPr="00210803" w:rsidRDefault="00210803" w:rsidP="00210803">
                  <w:pPr>
                    <w:pStyle w:val="Prrafodelista"/>
                    <w:autoSpaceDE w:val="0"/>
                    <w:autoSpaceDN w:val="0"/>
                    <w:adjustRightInd w:val="0"/>
                    <w:ind w:left="0"/>
                    <w:contextualSpacing/>
                    <w:rPr>
                      <w:rFonts w:asciiTheme="minorHAnsi" w:hAnsiTheme="minorHAnsi" w:cstheme="minorHAnsi"/>
                      <w:b/>
                      <w:sz w:val="16"/>
                      <w:szCs w:val="16"/>
                      <w:lang w:eastAsia="es-BO"/>
                    </w:rPr>
                  </w:pPr>
                  <w:r w:rsidRPr="00210803">
                    <w:rPr>
                      <w:rFonts w:asciiTheme="minorHAnsi" w:hAnsiTheme="minorHAnsi" w:cstheme="minorHAnsi"/>
                      <w:b/>
                      <w:sz w:val="16"/>
                      <w:szCs w:val="16"/>
                      <w:lang w:eastAsia="es-BO"/>
                    </w:rPr>
                    <w:t>Instalación</w:t>
                  </w:r>
                </w:p>
              </w:tc>
              <w:tc>
                <w:tcPr>
                  <w:tcW w:w="2628" w:type="dxa"/>
                  <w:shd w:val="clear" w:color="auto" w:fill="auto"/>
                  <w:vAlign w:val="center"/>
                </w:tcPr>
                <w:p w:rsidR="00210803" w:rsidRPr="00210803" w:rsidRDefault="00210803" w:rsidP="00210803">
                  <w:pPr>
                    <w:pStyle w:val="Prrafodelista"/>
                    <w:autoSpaceDE w:val="0"/>
                    <w:autoSpaceDN w:val="0"/>
                    <w:adjustRightInd w:val="0"/>
                    <w:ind w:left="0"/>
                    <w:contextualSpacing/>
                    <w:jc w:val="both"/>
                    <w:rPr>
                      <w:rFonts w:asciiTheme="minorHAnsi" w:hAnsiTheme="minorHAnsi" w:cstheme="minorHAnsi"/>
                      <w:sz w:val="16"/>
                      <w:szCs w:val="16"/>
                      <w:lang w:eastAsia="es-BO"/>
                    </w:rPr>
                  </w:pPr>
                  <w:r w:rsidRPr="00210803">
                    <w:rPr>
                      <w:rFonts w:asciiTheme="minorHAnsi" w:hAnsiTheme="minorHAnsi" w:cstheme="minorHAnsi"/>
                      <w:sz w:val="16"/>
                      <w:szCs w:val="16"/>
                      <w:lang w:eastAsia="es-BO"/>
                    </w:rPr>
                    <w:t xml:space="preserve">La propuesta debe incluir la instalación, configuración y puesta en marcha, incluyendo material (Cables, conectores y otros). </w:t>
                  </w:r>
                </w:p>
                <w:p w:rsidR="00210803" w:rsidRPr="00210803" w:rsidRDefault="00210803" w:rsidP="00210803">
                  <w:pPr>
                    <w:pStyle w:val="Prrafodelista"/>
                    <w:autoSpaceDE w:val="0"/>
                    <w:autoSpaceDN w:val="0"/>
                    <w:adjustRightInd w:val="0"/>
                    <w:ind w:left="0"/>
                    <w:contextualSpacing/>
                    <w:jc w:val="both"/>
                    <w:rPr>
                      <w:rFonts w:asciiTheme="minorHAnsi" w:hAnsiTheme="minorHAnsi" w:cstheme="minorHAnsi"/>
                      <w:sz w:val="16"/>
                      <w:szCs w:val="16"/>
                      <w:lang w:eastAsia="es-BO"/>
                    </w:rPr>
                  </w:pPr>
                  <w:r w:rsidRPr="00210803">
                    <w:rPr>
                      <w:rFonts w:asciiTheme="minorHAnsi" w:hAnsiTheme="minorHAnsi" w:cstheme="minorHAnsi"/>
                      <w:sz w:val="16"/>
                      <w:szCs w:val="16"/>
                      <w:lang w:eastAsia="es-BO"/>
                    </w:rPr>
                    <w:t>Durante la ejecución de la obra, los trabajos de instalación deberán estar sujetos a las normas NFPA 70 y NB 777.</w:t>
                  </w:r>
                </w:p>
                <w:p w:rsidR="00210803" w:rsidRPr="00210803" w:rsidRDefault="00210803" w:rsidP="00210803">
                  <w:pPr>
                    <w:pStyle w:val="Prrafodelista"/>
                    <w:autoSpaceDE w:val="0"/>
                    <w:autoSpaceDN w:val="0"/>
                    <w:adjustRightInd w:val="0"/>
                    <w:ind w:left="0"/>
                    <w:contextualSpacing/>
                    <w:jc w:val="both"/>
                    <w:rPr>
                      <w:rFonts w:asciiTheme="minorHAnsi" w:hAnsiTheme="minorHAnsi" w:cstheme="minorHAnsi"/>
                      <w:sz w:val="16"/>
                      <w:szCs w:val="16"/>
                      <w:lang w:eastAsia="es-BO"/>
                    </w:rPr>
                  </w:pPr>
                </w:p>
              </w:tc>
            </w:tr>
          </w:tbl>
          <w:p w:rsidR="00210803" w:rsidRPr="006F470A" w:rsidRDefault="00210803" w:rsidP="00210803">
            <w:pPr>
              <w:autoSpaceDE w:val="0"/>
              <w:autoSpaceDN w:val="0"/>
              <w:adjustRightInd w:val="0"/>
              <w:rPr>
                <w:rFonts w:asciiTheme="minorHAnsi" w:hAnsiTheme="minorHAnsi" w:cstheme="minorHAnsi"/>
                <w:sz w:val="18"/>
                <w:szCs w:val="18"/>
              </w:rPr>
            </w:pPr>
          </w:p>
        </w:tc>
        <w:tc>
          <w:tcPr>
            <w:tcW w:w="4803" w:type="dxa"/>
            <w:vAlign w:val="center"/>
          </w:tcPr>
          <w:tbl>
            <w:tblPr>
              <w:tblW w:w="512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7"/>
            </w:tblGrid>
            <w:tr w:rsidR="00F120E0" w:rsidRPr="00210803" w:rsidTr="00020EC0">
              <w:trPr>
                <w:trHeight w:val="474"/>
                <w:jc w:val="right"/>
              </w:trPr>
              <w:tc>
                <w:tcPr>
                  <w:tcW w:w="5127" w:type="dxa"/>
                  <w:shd w:val="clear" w:color="auto" w:fill="auto"/>
                  <w:vAlign w:val="center"/>
                </w:tcPr>
                <w:p w:rsidR="00F120E0" w:rsidRPr="00210803" w:rsidRDefault="00F120E0" w:rsidP="00210803">
                  <w:pPr>
                    <w:pStyle w:val="Prrafodelista"/>
                    <w:ind w:left="0"/>
                    <w:contextualSpacing/>
                    <w:jc w:val="both"/>
                    <w:rPr>
                      <w:rFonts w:asciiTheme="minorHAnsi" w:hAnsiTheme="minorHAnsi" w:cstheme="minorHAnsi"/>
                      <w:bCs/>
                      <w:sz w:val="16"/>
                      <w:szCs w:val="16"/>
                      <w:lang w:eastAsia="es-BO"/>
                    </w:rPr>
                  </w:pPr>
                </w:p>
              </w:tc>
            </w:tr>
            <w:tr w:rsidR="00F120E0" w:rsidRPr="00210803" w:rsidTr="00CE7F84">
              <w:trPr>
                <w:trHeight w:val="474"/>
                <w:jc w:val="right"/>
              </w:trPr>
              <w:tc>
                <w:tcPr>
                  <w:tcW w:w="5127" w:type="dxa"/>
                  <w:shd w:val="clear" w:color="auto" w:fill="auto"/>
                  <w:vAlign w:val="center"/>
                </w:tcPr>
                <w:p w:rsidR="00F120E0" w:rsidRPr="00210803" w:rsidRDefault="00F120E0" w:rsidP="00210803">
                  <w:pPr>
                    <w:pStyle w:val="Prrafodelista"/>
                    <w:ind w:left="0"/>
                    <w:contextualSpacing/>
                    <w:jc w:val="both"/>
                    <w:rPr>
                      <w:rFonts w:asciiTheme="minorHAnsi" w:hAnsiTheme="minorHAnsi" w:cstheme="minorHAnsi"/>
                      <w:bCs/>
                      <w:sz w:val="16"/>
                      <w:szCs w:val="16"/>
                      <w:lang w:eastAsia="es-BO"/>
                    </w:rPr>
                  </w:pPr>
                </w:p>
              </w:tc>
            </w:tr>
            <w:tr w:rsidR="00F120E0" w:rsidRPr="00210803" w:rsidTr="003D6FD6">
              <w:trPr>
                <w:trHeight w:val="474"/>
                <w:jc w:val="right"/>
              </w:trPr>
              <w:tc>
                <w:tcPr>
                  <w:tcW w:w="5127" w:type="dxa"/>
                  <w:shd w:val="clear" w:color="auto" w:fill="auto"/>
                  <w:vAlign w:val="center"/>
                </w:tcPr>
                <w:p w:rsidR="00F120E0" w:rsidRPr="00210803" w:rsidRDefault="00F120E0" w:rsidP="00210803">
                  <w:pPr>
                    <w:pStyle w:val="Prrafodelista"/>
                    <w:ind w:left="0"/>
                    <w:contextualSpacing/>
                    <w:jc w:val="both"/>
                    <w:rPr>
                      <w:rFonts w:asciiTheme="minorHAnsi" w:hAnsiTheme="minorHAnsi" w:cstheme="minorHAnsi"/>
                      <w:bCs/>
                      <w:sz w:val="16"/>
                      <w:szCs w:val="16"/>
                      <w:lang w:eastAsia="es-BO"/>
                    </w:rPr>
                  </w:pPr>
                </w:p>
              </w:tc>
            </w:tr>
            <w:tr w:rsidR="00F120E0" w:rsidRPr="00210803" w:rsidTr="00581644">
              <w:trPr>
                <w:trHeight w:val="474"/>
                <w:jc w:val="right"/>
              </w:trPr>
              <w:tc>
                <w:tcPr>
                  <w:tcW w:w="5127" w:type="dxa"/>
                  <w:shd w:val="clear" w:color="auto" w:fill="auto"/>
                  <w:vAlign w:val="center"/>
                </w:tcPr>
                <w:p w:rsidR="00F120E0" w:rsidRPr="00210803" w:rsidRDefault="00F120E0" w:rsidP="00210803">
                  <w:pPr>
                    <w:pStyle w:val="Prrafodelista"/>
                    <w:ind w:left="0"/>
                    <w:contextualSpacing/>
                    <w:jc w:val="both"/>
                    <w:rPr>
                      <w:rFonts w:asciiTheme="minorHAnsi" w:hAnsiTheme="minorHAnsi" w:cstheme="minorHAnsi"/>
                      <w:bCs/>
                      <w:sz w:val="16"/>
                      <w:szCs w:val="16"/>
                      <w:lang w:val="es-BO" w:eastAsia="es-BO"/>
                    </w:rPr>
                  </w:pPr>
                </w:p>
              </w:tc>
            </w:tr>
            <w:tr w:rsidR="00F120E0" w:rsidRPr="00210803" w:rsidTr="00B56EE1">
              <w:trPr>
                <w:trHeight w:val="474"/>
                <w:jc w:val="right"/>
              </w:trPr>
              <w:tc>
                <w:tcPr>
                  <w:tcW w:w="5127" w:type="dxa"/>
                  <w:shd w:val="clear" w:color="auto" w:fill="auto"/>
                  <w:vAlign w:val="center"/>
                </w:tcPr>
                <w:p w:rsidR="00F120E0" w:rsidRPr="00210803" w:rsidRDefault="00F120E0" w:rsidP="00210803">
                  <w:pPr>
                    <w:pStyle w:val="Prrafodelista"/>
                    <w:ind w:left="0"/>
                    <w:contextualSpacing/>
                    <w:jc w:val="both"/>
                    <w:rPr>
                      <w:rFonts w:asciiTheme="minorHAnsi" w:hAnsiTheme="minorHAnsi" w:cstheme="minorHAnsi"/>
                      <w:bCs/>
                      <w:sz w:val="16"/>
                      <w:szCs w:val="16"/>
                      <w:highlight w:val="yellow"/>
                      <w:lang w:val="es-BO" w:eastAsia="es-BO"/>
                    </w:rPr>
                  </w:pPr>
                </w:p>
              </w:tc>
            </w:tr>
            <w:tr w:rsidR="00F120E0" w:rsidRPr="00210803" w:rsidTr="009A2242">
              <w:trPr>
                <w:trHeight w:val="474"/>
                <w:jc w:val="right"/>
              </w:trPr>
              <w:tc>
                <w:tcPr>
                  <w:tcW w:w="5127" w:type="dxa"/>
                  <w:shd w:val="clear" w:color="auto" w:fill="auto"/>
                  <w:vAlign w:val="center"/>
                </w:tcPr>
                <w:p w:rsidR="00F120E0" w:rsidRPr="00210803" w:rsidRDefault="00F120E0" w:rsidP="00210803">
                  <w:pPr>
                    <w:pStyle w:val="Prrafodelista"/>
                    <w:ind w:left="0"/>
                    <w:contextualSpacing/>
                    <w:jc w:val="both"/>
                    <w:rPr>
                      <w:rFonts w:asciiTheme="minorHAnsi" w:hAnsiTheme="minorHAnsi" w:cstheme="minorHAnsi"/>
                      <w:bCs/>
                      <w:sz w:val="16"/>
                      <w:szCs w:val="16"/>
                      <w:lang w:val="es-BO" w:eastAsia="es-BO"/>
                    </w:rPr>
                  </w:pPr>
                </w:p>
              </w:tc>
            </w:tr>
            <w:tr w:rsidR="00F120E0" w:rsidRPr="00210803" w:rsidTr="00A36BE5">
              <w:trPr>
                <w:trHeight w:val="474"/>
                <w:jc w:val="right"/>
              </w:trPr>
              <w:tc>
                <w:tcPr>
                  <w:tcW w:w="5127" w:type="dxa"/>
                  <w:shd w:val="clear" w:color="auto" w:fill="auto"/>
                  <w:vAlign w:val="center"/>
                </w:tcPr>
                <w:p w:rsidR="00F120E0" w:rsidRPr="00210803" w:rsidRDefault="00F120E0" w:rsidP="00210803">
                  <w:pPr>
                    <w:pStyle w:val="Prrafodelista"/>
                    <w:ind w:left="0"/>
                    <w:contextualSpacing/>
                    <w:jc w:val="both"/>
                    <w:rPr>
                      <w:rFonts w:asciiTheme="minorHAnsi" w:hAnsiTheme="minorHAnsi" w:cstheme="minorHAnsi"/>
                      <w:bCs/>
                      <w:sz w:val="16"/>
                      <w:szCs w:val="16"/>
                      <w:lang w:eastAsia="es-BO"/>
                    </w:rPr>
                  </w:pPr>
                </w:p>
              </w:tc>
            </w:tr>
            <w:tr w:rsidR="00F120E0" w:rsidRPr="00210803" w:rsidTr="00982AB8">
              <w:trPr>
                <w:trHeight w:val="474"/>
                <w:jc w:val="right"/>
              </w:trPr>
              <w:tc>
                <w:tcPr>
                  <w:tcW w:w="5127" w:type="dxa"/>
                  <w:shd w:val="clear" w:color="auto" w:fill="auto"/>
                  <w:vAlign w:val="center"/>
                </w:tcPr>
                <w:p w:rsidR="00F120E0" w:rsidRPr="00210803" w:rsidRDefault="00F120E0" w:rsidP="00210803">
                  <w:pPr>
                    <w:pStyle w:val="Prrafodelista"/>
                    <w:ind w:left="0"/>
                    <w:contextualSpacing/>
                    <w:jc w:val="both"/>
                    <w:rPr>
                      <w:rFonts w:asciiTheme="minorHAnsi" w:hAnsiTheme="minorHAnsi" w:cstheme="minorHAnsi"/>
                      <w:bCs/>
                      <w:sz w:val="16"/>
                      <w:szCs w:val="16"/>
                      <w:lang w:eastAsia="es-BO"/>
                    </w:rPr>
                  </w:pPr>
                </w:p>
              </w:tc>
            </w:tr>
            <w:tr w:rsidR="00F120E0" w:rsidRPr="00210803" w:rsidTr="001B41CB">
              <w:trPr>
                <w:trHeight w:val="474"/>
                <w:jc w:val="right"/>
              </w:trPr>
              <w:tc>
                <w:tcPr>
                  <w:tcW w:w="5127" w:type="dxa"/>
                  <w:shd w:val="clear" w:color="auto" w:fill="auto"/>
                  <w:vAlign w:val="center"/>
                </w:tcPr>
                <w:p w:rsidR="00F120E0" w:rsidRPr="00210803" w:rsidRDefault="00F120E0" w:rsidP="00210803">
                  <w:pPr>
                    <w:pStyle w:val="Prrafodelista"/>
                    <w:ind w:left="0"/>
                    <w:contextualSpacing/>
                    <w:jc w:val="both"/>
                    <w:rPr>
                      <w:rFonts w:asciiTheme="minorHAnsi" w:hAnsiTheme="minorHAnsi" w:cstheme="minorHAnsi"/>
                      <w:bCs/>
                      <w:sz w:val="16"/>
                      <w:szCs w:val="16"/>
                      <w:lang w:val="es-BO" w:eastAsia="es-BO"/>
                    </w:rPr>
                  </w:pPr>
                </w:p>
              </w:tc>
            </w:tr>
            <w:tr w:rsidR="00F120E0" w:rsidRPr="00210803" w:rsidTr="001878BF">
              <w:trPr>
                <w:trHeight w:val="474"/>
                <w:jc w:val="right"/>
              </w:trPr>
              <w:tc>
                <w:tcPr>
                  <w:tcW w:w="5127" w:type="dxa"/>
                  <w:shd w:val="clear" w:color="auto" w:fill="auto"/>
                  <w:vAlign w:val="center"/>
                </w:tcPr>
                <w:p w:rsidR="00F120E0" w:rsidRPr="00210803" w:rsidRDefault="00F120E0" w:rsidP="00210803">
                  <w:pPr>
                    <w:pStyle w:val="Prrafodelista"/>
                    <w:ind w:left="0"/>
                    <w:contextualSpacing/>
                    <w:jc w:val="both"/>
                    <w:rPr>
                      <w:rFonts w:asciiTheme="minorHAnsi" w:hAnsiTheme="minorHAnsi" w:cstheme="minorHAnsi"/>
                      <w:bCs/>
                      <w:sz w:val="16"/>
                      <w:szCs w:val="16"/>
                      <w:lang w:eastAsia="es-BO"/>
                    </w:rPr>
                  </w:pPr>
                </w:p>
              </w:tc>
            </w:tr>
            <w:tr w:rsidR="00F120E0" w:rsidRPr="00210803" w:rsidTr="001A2591">
              <w:trPr>
                <w:trHeight w:val="474"/>
                <w:jc w:val="right"/>
              </w:trPr>
              <w:tc>
                <w:tcPr>
                  <w:tcW w:w="5127" w:type="dxa"/>
                  <w:shd w:val="clear" w:color="auto" w:fill="auto"/>
                  <w:vAlign w:val="center"/>
                </w:tcPr>
                <w:p w:rsidR="00F120E0" w:rsidRPr="00210803" w:rsidRDefault="00F120E0" w:rsidP="00210803">
                  <w:pPr>
                    <w:pStyle w:val="Prrafodelista"/>
                    <w:ind w:left="0"/>
                    <w:contextualSpacing/>
                    <w:jc w:val="both"/>
                    <w:rPr>
                      <w:rFonts w:asciiTheme="minorHAnsi" w:hAnsiTheme="minorHAnsi" w:cstheme="minorHAnsi"/>
                      <w:bCs/>
                      <w:sz w:val="16"/>
                      <w:szCs w:val="16"/>
                      <w:lang w:eastAsia="es-BO"/>
                    </w:rPr>
                  </w:pPr>
                </w:p>
              </w:tc>
            </w:tr>
            <w:tr w:rsidR="00F120E0" w:rsidRPr="00210803" w:rsidTr="007F3907">
              <w:trPr>
                <w:trHeight w:val="474"/>
                <w:jc w:val="right"/>
              </w:trPr>
              <w:tc>
                <w:tcPr>
                  <w:tcW w:w="5127" w:type="dxa"/>
                  <w:shd w:val="clear" w:color="auto" w:fill="auto"/>
                  <w:vAlign w:val="center"/>
                </w:tcPr>
                <w:p w:rsidR="00F120E0" w:rsidRPr="00210803" w:rsidRDefault="00F120E0" w:rsidP="00210803">
                  <w:pPr>
                    <w:pStyle w:val="Prrafodelista"/>
                    <w:ind w:left="0"/>
                    <w:contextualSpacing/>
                    <w:jc w:val="both"/>
                    <w:rPr>
                      <w:rFonts w:asciiTheme="minorHAnsi" w:hAnsiTheme="minorHAnsi" w:cstheme="minorHAnsi"/>
                      <w:bCs/>
                      <w:sz w:val="16"/>
                      <w:szCs w:val="16"/>
                      <w:lang w:val="es-BO" w:eastAsia="es-BO"/>
                    </w:rPr>
                  </w:pPr>
                </w:p>
              </w:tc>
            </w:tr>
            <w:tr w:rsidR="00F120E0" w:rsidRPr="00210803" w:rsidTr="000F4B5F">
              <w:trPr>
                <w:trHeight w:val="474"/>
                <w:jc w:val="right"/>
              </w:trPr>
              <w:tc>
                <w:tcPr>
                  <w:tcW w:w="5127" w:type="dxa"/>
                  <w:shd w:val="clear" w:color="auto" w:fill="auto"/>
                  <w:vAlign w:val="center"/>
                </w:tcPr>
                <w:p w:rsidR="00F120E0" w:rsidRPr="00210803" w:rsidRDefault="00F120E0" w:rsidP="00210803">
                  <w:pPr>
                    <w:pStyle w:val="Prrafodelista"/>
                    <w:ind w:left="0"/>
                    <w:contextualSpacing/>
                    <w:jc w:val="both"/>
                    <w:rPr>
                      <w:rFonts w:asciiTheme="minorHAnsi" w:hAnsiTheme="minorHAnsi" w:cstheme="minorHAnsi"/>
                      <w:bCs/>
                      <w:sz w:val="16"/>
                      <w:szCs w:val="16"/>
                      <w:lang w:eastAsia="es-BO"/>
                    </w:rPr>
                  </w:pPr>
                </w:p>
              </w:tc>
            </w:tr>
            <w:tr w:rsidR="00F120E0" w:rsidRPr="00210803" w:rsidTr="00A17DB3">
              <w:trPr>
                <w:trHeight w:val="474"/>
                <w:jc w:val="right"/>
              </w:trPr>
              <w:tc>
                <w:tcPr>
                  <w:tcW w:w="5127" w:type="dxa"/>
                  <w:shd w:val="clear" w:color="auto" w:fill="auto"/>
                  <w:vAlign w:val="center"/>
                </w:tcPr>
                <w:p w:rsidR="00F120E0" w:rsidRPr="00210803" w:rsidRDefault="00F120E0" w:rsidP="00210803">
                  <w:pPr>
                    <w:pStyle w:val="Prrafodelista"/>
                    <w:ind w:left="0"/>
                    <w:contextualSpacing/>
                    <w:jc w:val="both"/>
                    <w:rPr>
                      <w:rFonts w:asciiTheme="minorHAnsi" w:hAnsiTheme="minorHAnsi" w:cstheme="minorHAnsi"/>
                      <w:bCs/>
                      <w:sz w:val="16"/>
                      <w:szCs w:val="16"/>
                      <w:lang w:val="es-BO" w:eastAsia="es-BO"/>
                    </w:rPr>
                  </w:pPr>
                </w:p>
              </w:tc>
            </w:tr>
            <w:tr w:rsidR="00F120E0" w:rsidRPr="00210803" w:rsidTr="00F67CD5">
              <w:trPr>
                <w:trHeight w:val="474"/>
                <w:jc w:val="right"/>
              </w:trPr>
              <w:tc>
                <w:tcPr>
                  <w:tcW w:w="5127" w:type="dxa"/>
                  <w:shd w:val="clear" w:color="auto" w:fill="auto"/>
                  <w:vAlign w:val="center"/>
                </w:tcPr>
                <w:p w:rsidR="00F120E0" w:rsidRPr="00210803" w:rsidRDefault="00F120E0" w:rsidP="00210803">
                  <w:pPr>
                    <w:pStyle w:val="Prrafodelista"/>
                    <w:ind w:left="0"/>
                    <w:contextualSpacing/>
                    <w:jc w:val="both"/>
                    <w:rPr>
                      <w:rFonts w:asciiTheme="minorHAnsi" w:hAnsiTheme="minorHAnsi" w:cstheme="minorHAnsi"/>
                      <w:bCs/>
                      <w:sz w:val="16"/>
                      <w:szCs w:val="16"/>
                      <w:lang w:eastAsia="es-BO"/>
                    </w:rPr>
                  </w:pPr>
                </w:p>
              </w:tc>
            </w:tr>
            <w:tr w:rsidR="00F120E0" w:rsidRPr="00210803" w:rsidTr="000B30E4">
              <w:trPr>
                <w:trHeight w:val="474"/>
                <w:jc w:val="right"/>
              </w:trPr>
              <w:tc>
                <w:tcPr>
                  <w:tcW w:w="5127" w:type="dxa"/>
                  <w:shd w:val="clear" w:color="auto" w:fill="auto"/>
                  <w:vAlign w:val="center"/>
                </w:tcPr>
                <w:p w:rsidR="00F120E0" w:rsidRPr="00210803" w:rsidRDefault="00F120E0" w:rsidP="00210803">
                  <w:pPr>
                    <w:pStyle w:val="Prrafodelista"/>
                    <w:ind w:left="0"/>
                    <w:contextualSpacing/>
                    <w:jc w:val="both"/>
                    <w:rPr>
                      <w:rFonts w:asciiTheme="minorHAnsi" w:hAnsiTheme="minorHAnsi" w:cstheme="minorHAnsi"/>
                      <w:bCs/>
                      <w:sz w:val="16"/>
                      <w:szCs w:val="16"/>
                      <w:lang w:eastAsia="es-BO"/>
                    </w:rPr>
                  </w:pPr>
                </w:p>
              </w:tc>
            </w:tr>
            <w:tr w:rsidR="00F120E0" w:rsidRPr="00210803" w:rsidTr="00827708">
              <w:trPr>
                <w:trHeight w:val="474"/>
                <w:jc w:val="right"/>
              </w:trPr>
              <w:tc>
                <w:tcPr>
                  <w:tcW w:w="5127" w:type="dxa"/>
                  <w:shd w:val="clear" w:color="auto" w:fill="auto"/>
                  <w:vAlign w:val="center"/>
                </w:tcPr>
                <w:p w:rsidR="00F120E0" w:rsidRPr="00210803" w:rsidRDefault="00F120E0" w:rsidP="00210803">
                  <w:pPr>
                    <w:pStyle w:val="Prrafodelista"/>
                    <w:ind w:left="0"/>
                    <w:contextualSpacing/>
                    <w:jc w:val="both"/>
                    <w:rPr>
                      <w:rFonts w:asciiTheme="minorHAnsi" w:hAnsiTheme="minorHAnsi" w:cstheme="minorHAnsi"/>
                      <w:bCs/>
                      <w:sz w:val="16"/>
                      <w:szCs w:val="16"/>
                      <w:lang w:eastAsia="es-BO"/>
                    </w:rPr>
                  </w:pPr>
                </w:p>
              </w:tc>
            </w:tr>
            <w:tr w:rsidR="00F120E0" w:rsidRPr="00210803" w:rsidTr="00A200EC">
              <w:trPr>
                <w:trHeight w:val="474"/>
                <w:jc w:val="right"/>
              </w:trPr>
              <w:tc>
                <w:tcPr>
                  <w:tcW w:w="5127" w:type="dxa"/>
                  <w:shd w:val="clear" w:color="auto" w:fill="auto"/>
                  <w:vAlign w:val="center"/>
                </w:tcPr>
                <w:p w:rsidR="00F120E0" w:rsidRPr="00210803" w:rsidRDefault="00F120E0" w:rsidP="00210803">
                  <w:pPr>
                    <w:pStyle w:val="Prrafodelista"/>
                    <w:autoSpaceDE w:val="0"/>
                    <w:autoSpaceDN w:val="0"/>
                    <w:adjustRightInd w:val="0"/>
                    <w:ind w:left="0"/>
                    <w:contextualSpacing/>
                    <w:jc w:val="both"/>
                    <w:rPr>
                      <w:rFonts w:asciiTheme="minorHAnsi" w:hAnsiTheme="minorHAnsi" w:cstheme="minorHAnsi"/>
                      <w:sz w:val="16"/>
                      <w:szCs w:val="16"/>
                      <w:lang w:eastAsia="es-BO"/>
                    </w:rPr>
                  </w:pPr>
                </w:p>
              </w:tc>
            </w:tr>
            <w:tr w:rsidR="00F120E0" w:rsidRPr="00210803" w:rsidTr="00AF5452">
              <w:trPr>
                <w:trHeight w:val="474"/>
                <w:jc w:val="right"/>
              </w:trPr>
              <w:tc>
                <w:tcPr>
                  <w:tcW w:w="5127" w:type="dxa"/>
                  <w:shd w:val="clear" w:color="auto" w:fill="auto"/>
                  <w:vAlign w:val="center"/>
                </w:tcPr>
                <w:p w:rsidR="00F120E0" w:rsidRPr="00210803" w:rsidRDefault="00F120E0" w:rsidP="00210803">
                  <w:pPr>
                    <w:pStyle w:val="Prrafodelista"/>
                    <w:autoSpaceDE w:val="0"/>
                    <w:autoSpaceDN w:val="0"/>
                    <w:adjustRightInd w:val="0"/>
                    <w:ind w:left="0"/>
                    <w:contextualSpacing/>
                    <w:jc w:val="both"/>
                    <w:rPr>
                      <w:rFonts w:asciiTheme="minorHAnsi" w:hAnsiTheme="minorHAnsi" w:cstheme="minorHAnsi"/>
                      <w:sz w:val="16"/>
                      <w:szCs w:val="16"/>
                      <w:lang w:eastAsia="es-BO"/>
                    </w:rPr>
                  </w:pPr>
                </w:p>
              </w:tc>
            </w:tr>
          </w:tbl>
          <w:p w:rsidR="00210803" w:rsidRPr="006F470A" w:rsidRDefault="00210803" w:rsidP="00210803">
            <w:pPr>
              <w:autoSpaceDE w:val="0"/>
              <w:autoSpaceDN w:val="0"/>
              <w:adjustRightInd w:val="0"/>
              <w:rPr>
                <w:rFonts w:asciiTheme="minorHAnsi" w:hAnsiTheme="minorHAnsi" w:cstheme="minorHAnsi"/>
                <w:sz w:val="18"/>
                <w:szCs w:val="18"/>
              </w:rPr>
            </w:pPr>
          </w:p>
        </w:tc>
      </w:tr>
      <w:tr w:rsidR="000221D3" w:rsidRPr="006F470A" w:rsidTr="00210803">
        <w:trPr>
          <w:trHeight w:val="207"/>
          <w:jc w:val="center"/>
        </w:trPr>
        <w:tc>
          <w:tcPr>
            <w:tcW w:w="4659" w:type="dxa"/>
            <w:vAlign w:val="center"/>
          </w:tcPr>
          <w:p w:rsidR="000221D3" w:rsidRPr="006F470A" w:rsidRDefault="000221D3" w:rsidP="00126BEB">
            <w:pPr>
              <w:rPr>
                <w:rFonts w:asciiTheme="minorHAnsi" w:hAnsiTheme="minorHAnsi" w:cstheme="minorHAnsi"/>
                <w:b/>
                <w:sz w:val="18"/>
                <w:szCs w:val="18"/>
              </w:rPr>
            </w:pPr>
          </w:p>
        </w:tc>
        <w:tc>
          <w:tcPr>
            <w:tcW w:w="4803"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210803">
        <w:trPr>
          <w:trHeight w:val="224"/>
          <w:jc w:val="center"/>
        </w:trPr>
        <w:tc>
          <w:tcPr>
            <w:tcW w:w="4659" w:type="dxa"/>
            <w:vAlign w:val="center"/>
          </w:tcPr>
          <w:p w:rsidR="000221D3" w:rsidRPr="006F470A" w:rsidRDefault="000221D3" w:rsidP="00126BEB">
            <w:pPr>
              <w:ind w:right="141"/>
              <w:jc w:val="both"/>
              <w:rPr>
                <w:rFonts w:asciiTheme="minorHAnsi" w:hAnsiTheme="minorHAnsi" w:cstheme="minorHAnsi"/>
                <w:sz w:val="18"/>
                <w:szCs w:val="18"/>
              </w:rPr>
            </w:pPr>
          </w:p>
        </w:tc>
        <w:tc>
          <w:tcPr>
            <w:tcW w:w="4803" w:type="dxa"/>
            <w:vAlign w:val="center"/>
          </w:tcPr>
          <w:p w:rsidR="000221D3" w:rsidRPr="006F470A" w:rsidRDefault="000221D3" w:rsidP="00126BEB">
            <w:pPr>
              <w:rPr>
                <w:rFonts w:asciiTheme="minorHAnsi" w:hAnsiTheme="minorHAnsi" w:cstheme="minorHAnsi"/>
                <w:b/>
                <w:sz w:val="18"/>
                <w:szCs w:val="18"/>
              </w:rPr>
            </w:pPr>
          </w:p>
        </w:tc>
      </w:tr>
      <w:tr w:rsidR="00210803" w:rsidRPr="006F470A" w:rsidTr="00210803">
        <w:trPr>
          <w:trHeight w:val="207"/>
          <w:jc w:val="center"/>
        </w:trPr>
        <w:tc>
          <w:tcPr>
            <w:tcW w:w="4659" w:type="dxa"/>
            <w:vAlign w:val="center"/>
          </w:tcPr>
          <w:p w:rsidR="00210803" w:rsidRPr="006F470A" w:rsidRDefault="00210803" w:rsidP="00210803">
            <w:pPr>
              <w:rPr>
                <w:rFonts w:asciiTheme="minorHAnsi" w:hAnsiTheme="minorHAnsi" w:cstheme="minorHAnsi"/>
                <w:b/>
                <w:sz w:val="18"/>
                <w:szCs w:val="18"/>
              </w:rPr>
            </w:pPr>
            <w:r w:rsidRPr="00210803">
              <w:rPr>
                <w:rFonts w:asciiTheme="minorHAnsi" w:hAnsiTheme="minorHAnsi" w:cstheme="minorHAnsi"/>
                <w:b/>
                <w:sz w:val="18"/>
                <w:szCs w:val="18"/>
              </w:rPr>
              <w:lastRenderedPageBreak/>
              <w:t>ITEM 2: DISPOSITIVO REMOTO PARA CONTOL DE PLAYA</w:t>
            </w:r>
          </w:p>
        </w:tc>
        <w:tc>
          <w:tcPr>
            <w:tcW w:w="4803" w:type="dxa"/>
            <w:vAlign w:val="center"/>
          </w:tcPr>
          <w:p w:rsidR="00210803" w:rsidRPr="006F470A" w:rsidRDefault="00210803" w:rsidP="00210803">
            <w:pPr>
              <w:rPr>
                <w:rFonts w:asciiTheme="minorHAnsi" w:hAnsiTheme="minorHAnsi" w:cstheme="minorHAnsi"/>
                <w:b/>
                <w:sz w:val="18"/>
                <w:szCs w:val="18"/>
              </w:rPr>
            </w:pPr>
            <w:r w:rsidRPr="00210803">
              <w:rPr>
                <w:rFonts w:asciiTheme="minorHAnsi" w:hAnsiTheme="minorHAnsi" w:cstheme="minorHAnsi"/>
                <w:b/>
                <w:sz w:val="18"/>
                <w:szCs w:val="18"/>
              </w:rPr>
              <w:t>ITEM 2: DISPOSITIVO REMOTO PARA CONTOL DE PLAYA</w:t>
            </w:r>
          </w:p>
        </w:tc>
      </w:tr>
      <w:tr w:rsidR="00210803" w:rsidRPr="006F470A" w:rsidTr="00210803">
        <w:trPr>
          <w:trHeight w:val="207"/>
          <w:jc w:val="center"/>
        </w:trPr>
        <w:tc>
          <w:tcPr>
            <w:tcW w:w="4659" w:type="dxa"/>
            <w:vAlign w:val="center"/>
          </w:tcPr>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2490"/>
            </w:tblGrid>
            <w:tr w:rsidR="00210803" w:rsidRPr="00951A66" w:rsidTr="00210803">
              <w:trPr>
                <w:trHeight w:val="340"/>
                <w:jc w:val="right"/>
              </w:trPr>
              <w:tc>
                <w:tcPr>
                  <w:tcW w:w="3686" w:type="dxa"/>
                  <w:shd w:val="clear" w:color="auto" w:fill="auto"/>
                  <w:vAlign w:val="center"/>
                </w:tcPr>
                <w:p w:rsidR="00210803" w:rsidRPr="00210803" w:rsidRDefault="00210803" w:rsidP="00210803">
                  <w:pPr>
                    <w:pStyle w:val="Prrafodelista"/>
                    <w:ind w:left="0"/>
                    <w:contextualSpacing/>
                    <w:jc w:val="both"/>
                    <w:rPr>
                      <w:rFonts w:ascii="Calibri" w:hAnsi="Calibri" w:cs="Calibri"/>
                      <w:b/>
                      <w:bCs/>
                      <w:sz w:val="16"/>
                      <w:szCs w:val="16"/>
                      <w:lang w:eastAsia="es-BO"/>
                    </w:rPr>
                  </w:pPr>
                  <w:r w:rsidRPr="00210803">
                    <w:rPr>
                      <w:rFonts w:ascii="Calibri" w:hAnsi="Calibri" w:cs="Calibri"/>
                      <w:b/>
                      <w:bCs/>
                      <w:sz w:val="16"/>
                      <w:szCs w:val="16"/>
                      <w:lang w:eastAsia="es-BO"/>
                    </w:rPr>
                    <w:t>Marca</w:t>
                  </w:r>
                </w:p>
              </w:tc>
              <w:tc>
                <w:tcPr>
                  <w:tcW w:w="5828" w:type="dxa"/>
                  <w:shd w:val="clear" w:color="auto" w:fill="auto"/>
                  <w:vAlign w:val="center"/>
                </w:tcPr>
                <w:p w:rsidR="00210803" w:rsidRPr="00210803" w:rsidRDefault="00210803" w:rsidP="00210803">
                  <w:pPr>
                    <w:pStyle w:val="Prrafodelista"/>
                    <w:ind w:left="0"/>
                    <w:contextualSpacing/>
                    <w:jc w:val="both"/>
                    <w:rPr>
                      <w:rFonts w:ascii="Calibri" w:hAnsi="Calibri" w:cs="Calibri"/>
                      <w:bCs/>
                      <w:sz w:val="16"/>
                      <w:szCs w:val="16"/>
                      <w:lang w:eastAsia="es-BO"/>
                    </w:rPr>
                  </w:pPr>
                  <w:r w:rsidRPr="00210803">
                    <w:rPr>
                      <w:rFonts w:ascii="Calibri" w:hAnsi="Calibri" w:cs="Calibri"/>
                      <w:bCs/>
                      <w:sz w:val="16"/>
                      <w:szCs w:val="16"/>
                      <w:lang w:eastAsia="es-BO"/>
                    </w:rPr>
                    <w:t>Especificar</w:t>
                  </w:r>
                </w:p>
              </w:tc>
            </w:tr>
            <w:tr w:rsidR="00210803" w:rsidRPr="00951A66" w:rsidTr="00210803">
              <w:trPr>
                <w:trHeight w:val="340"/>
                <w:jc w:val="right"/>
              </w:trPr>
              <w:tc>
                <w:tcPr>
                  <w:tcW w:w="3686" w:type="dxa"/>
                  <w:shd w:val="clear" w:color="auto" w:fill="auto"/>
                  <w:vAlign w:val="center"/>
                </w:tcPr>
                <w:p w:rsidR="00210803" w:rsidRPr="00210803" w:rsidRDefault="00210803" w:rsidP="00210803">
                  <w:pPr>
                    <w:pStyle w:val="Prrafodelista"/>
                    <w:ind w:left="0"/>
                    <w:contextualSpacing/>
                    <w:jc w:val="both"/>
                    <w:rPr>
                      <w:rFonts w:ascii="Calibri" w:hAnsi="Calibri" w:cs="Calibri"/>
                      <w:b/>
                      <w:bCs/>
                      <w:sz w:val="16"/>
                      <w:szCs w:val="16"/>
                      <w:lang w:eastAsia="es-BO"/>
                    </w:rPr>
                  </w:pPr>
                  <w:r w:rsidRPr="00210803">
                    <w:rPr>
                      <w:rFonts w:ascii="Calibri" w:hAnsi="Calibri" w:cs="Calibri"/>
                      <w:b/>
                      <w:bCs/>
                      <w:sz w:val="16"/>
                      <w:szCs w:val="16"/>
                      <w:lang w:eastAsia="es-BO"/>
                    </w:rPr>
                    <w:t>Modelo</w:t>
                  </w:r>
                </w:p>
              </w:tc>
              <w:tc>
                <w:tcPr>
                  <w:tcW w:w="5828" w:type="dxa"/>
                  <w:shd w:val="clear" w:color="auto" w:fill="auto"/>
                  <w:vAlign w:val="center"/>
                </w:tcPr>
                <w:p w:rsidR="00210803" w:rsidRPr="00210803" w:rsidRDefault="00210803" w:rsidP="00210803">
                  <w:pPr>
                    <w:pStyle w:val="Prrafodelista"/>
                    <w:ind w:left="0"/>
                    <w:contextualSpacing/>
                    <w:jc w:val="both"/>
                    <w:rPr>
                      <w:rFonts w:ascii="Calibri" w:hAnsi="Calibri" w:cs="Calibri"/>
                      <w:bCs/>
                      <w:sz w:val="16"/>
                      <w:szCs w:val="16"/>
                      <w:lang w:eastAsia="es-BO"/>
                    </w:rPr>
                  </w:pPr>
                  <w:r w:rsidRPr="00210803">
                    <w:rPr>
                      <w:rFonts w:ascii="Calibri" w:hAnsi="Calibri" w:cs="Calibri"/>
                      <w:bCs/>
                      <w:sz w:val="16"/>
                      <w:szCs w:val="16"/>
                      <w:lang w:eastAsia="es-BO"/>
                    </w:rPr>
                    <w:t>Especificar</w:t>
                  </w:r>
                </w:p>
              </w:tc>
            </w:tr>
            <w:tr w:rsidR="00210803" w:rsidRPr="00951A66" w:rsidTr="00210803">
              <w:trPr>
                <w:trHeight w:val="340"/>
                <w:jc w:val="right"/>
              </w:trPr>
              <w:tc>
                <w:tcPr>
                  <w:tcW w:w="3686" w:type="dxa"/>
                  <w:shd w:val="clear" w:color="auto" w:fill="auto"/>
                  <w:vAlign w:val="center"/>
                </w:tcPr>
                <w:p w:rsidR="00210803" w:rsidRPr="00210803" w:rsidRDefault="00210803" w:rsidP="00210803">
                  <w:pPr>
                    <w:pStyle w:val="Prrafodelista"/>
                    <w:ind w:left="0"/>
                    <w:contextualSpacing/>
                    <w:jc w:val="both"/>
                    <w:rPr>
                      <w:rFonts w:ascii="Calibri" w:hAnsi="Calibri" w:cs="Calibri"/>
                      <w:b/>
                      <w:bCs/>
                      <w:sz w:val="16"/>
                      <w:szCs w:val="16"/>
                      <w:lang w:eastAsia="es-BO"/>
                    </w:rPr>
                  </w:pPr>
                  <w:r w:rsidRPr="00210803">
                    <w:rPr>
                      <w:rFonts w:ascii="Calibri" w:hAnsi="Calibri" w:cs="Calibri"/>
                      <w:b/>
                      <w:bCs/>
                      <w:sz w:val="16"/>
                      <w:szCs w:val="16"/>
                      <w:lang w:eastAsia="es-BO"/>
                    </w:rPr>
                    <w:t>Cantidad</w:t>
                  </w:r>
                </w:p>
              </w:tc>
              <w:tc>
                <w:tcPr>
                  <w:tcW w:w="5828" w:type="dxa"/>
                  <w:shd w:val="clear" w:color="auto" w:fill="auto"/>
                  <w:vAlign w:val="center"/>
                </w:tcPr>
                <w:p w:rsidR="00210803" w:rsidRPr="00210803" w:rsidRDefault="00210803" w:rsidP="00210803">
                  <w:pPr>
                    <w:pStyle w:val="Prrafodelista"/>
                    <w:ind w:left="0"/>
                    <w:contextualSpacing/>
                    <w:jc w:val="both"/>
                    <w:rPr>
                      <w:rFonts w:ascii="Calibri" w:hAnsi="Calibri" w:cs="Calibri"/>
                      <w:bCs/>
                      <w:sz w:val="16"/>
                      <w:szCs w:val="16"/>
                      <w:lang w:eastAsia="es-BO"/>
                    </w:rPr>
                  </w:pPr>
                  <w:r w:rsidRPr="00210803">
                    <w:rPr>
                      <w:rFonts w:ascii="Calibri" w:hAnsi="Calibri" w:cs="Calibri"/>
                      <w:bCs/>
                      <w:sz w:val="16"/>
                      <w:szCs w:val="16"/>
                      <w:lang w:eastAsia="es-BO"/>
                    </w:rPr>
                    <w:t>58</w:t>
                  </w:r>
                </w:p>
              </w:tc>
            </w:tr>
            <w:tr w:rsidR="00210803" w:rsidRPr="00951A66" w:rsidTr="00210803">
              <w:trPr>
                <w:trHeight w:val="340"/>
                <w:jc w:val="right"/>
              </w:trPr>
              <w:tc>
                <w:tcPr>
                  <w:tcW w:w="3686" w:type="dxa"/>
                  <w:shd w:val="clear" w:color="auto" w:fill="auto"/>
                  <w:vAlign w:val="center"/>
                </w:tcPr>
                <w:p w:rsidR="00210803" w:rsidRPr="00210803" w:rsidRDefault="00210803" w:rsidP="00210803">
                  <w:pPr>
                    <w:pStyle w:val="Prrafodelista"/>
                    <w:ind w:left="0"/>
                    <w:contextualSpacing/>
                    <w:jc w:val="both"/>
                    <w:rPr>
                      <w:rFonts w:ascii="Calibri" w:hAnsi="Calibri" w:cs="Calibri"/>
                      <w:b/>
                      <w:bCs/>
                      <w:sz w:val="16"/>
                      <w:szCs w:val="16"/>
                      <w:lang w:eastAsia="es-BO"/>
                    </w:rPr>
                  </w:pPr>
                  <w:r w:rsidRPr="00210803">
                    <w:rPr>
                      <w:rFonts w:ascii="Calibri" w:hAnsi="Calibri" w:cs="Calibri"/>
                      <w:b/>
                      <w:bCs/>
                      <w:sz w:val="16"/>
                      <w:szCs w:val="16"/>
                      <w:lang w:eastAsia="es-BO"/>
                    </w:rPr>
                    <w:t xml:space="preserve">Procesador </w:t>
                  </w:r>
                </w:p>
              </w:tc>
              <w:tc>
                <w:tcPr>
                  <w:tcW w:w="5828" w:type="dxa"/>
                  <w:shd w:val="clear" w:color="auto" w:fill="auto"/>
                  <w:vAlign w:val="center"/>
                </w:tcPr>
                <w:p w:rsidR="00210803" w:rsidRPr="00210803" w:rsidRDefault="00210803" w:rsidP="00210803">
                  <w:pPr>
                    <w:pStyle w:val="Prrafodelista"/>
                    <w:ind w:left="0"/>
                    <w:contextualSpacing/>
                    <w:jc w:val="both"/>
                    <w:rPr>
                      <w:rFonts w:ascii="Calibri" w:hAnsi="Calibri" w:cs="Calibri"/>
                      <w:bCs/>
                      <w:sz w:val="16"/>
                      <w:szCs w:val="16"/>
                      <w:lang w:eastAsia="es-BO"/>
                    </w:rPr>
                  </w:pPr>
                  <w:r w:rsidRPr="00210803">
                    <w:rPr>
                      <w:rFonts w:ascii="Calibri" w:hAnsi="Calibri" w:cs="Calibri"/>
                      <w:bCs/>
                      <w:sz w:val="16"/>
                      <w:szCs w:val="16"/>
                      <w:lang w:eastAsia="es-BO"/>
                    </w:rPr>
                    <w:t>ARM Cortex M3 de 32 MHz</w:t>
                  </w:r>
                </w:p>
              </w:tc>
            </w:tr>
            <w:tr w:rsidR="00210803" w:rsidRPr="00951A66" w:rsidTr="00210803">
              <w:trPr>
                <w:trHeight w:val="340"/>
                <w:jc w:val="right"/>
              </w:trPr>
              <w:tc>
                <w:tcPr>
                  <w:tcW w:w="3686" w:type="dxa"/>
                  <w:shd w:val="clear" w:color="auto" w:fill="auto"/>
                  <w:vAlign w:val="center"/>
                </w:tcPr>
                <w:p w:rsidR="00210803" w:rsidRPr="00210803" w:rsidRDefault="00210803" w:rsidP="00210803">
                  <w:pPr>
                    <w:pStyle w:val="Prrafodelista"/>
                    <w:ind w:left="0"/>
                    <w:contextualSpacing/>
                    <w:jc w:val="both"/>
                    <w:rPr>
                      <w:rFonts w:ascii="Calibri" w:hAnsi="Calibri" w:cs="Calibri"/>
                      <w:b/>
                      <w:bCs/>
                      <w:sz w:val="16"/>
                      <w:szCs w:val="16"/>
                      <w:lang w:eastAsia="es-BO"/>
                    </w:rPr>
                  </w:pPr>
                  <w:r w:rsidRPr="00210803">
                    <w:rPr>
                      <w:rFonts w:ascii="Calibri" w:hAnsi="Calibri" w:cs="Calibri"/>
                      <w:b/>
                      <w:bCs/>
                      <w:sz w:val="16"/>
                      <w:szCs w:val="16"/>
                      <w:lang w:eastAsia="es-BO"/>
                    </w:rPr>
                    <w:t>Conexión con EL Controlador de Playa</w:t>
                  </w:r>
                </w:p>
              </w:tc>
              <w:tc>
                <w:tcPr>
                  <w:tcW w:w="5828" w:type="dxa"/>
                  <w:shd w:val="clear" w:color="auto" w:fill="auto"/>
                  <w:vAlign w:val="center"/>
                </w:tcPr>
                <w:p w:rsidR="00210803" w:rsidRPr="00210803" w:rsidRDefault="00210803" w:rsidP="00210803">
                  <w:pPr>
                    <w:pStyle w:val="Prrafodelista"/>
                    <w:ind w:left="0"/>
                    <w:contextualSpacing/>
                    <w:jc w:val="both"/>
                    <w:rPr>
                      <w:rFonts w:ascii="Calibri" w:hAnsi="Calibri" w:cs="Calibri"/>
                      <w:bCs/>
                      <w:sz w:val="16"/>
                      <w:szCs w:val="16"/>
                      <w:lang w:eastAsia="es-BO"/>
                    </w:rPr>
                  </w:pPr>
                  <w:r w:rsidRPr="00210803">
                    <w:rPr>
                      <w:rFonts w:ascii="Calibri" w:hAnsi="Calibri" w:cs="Calibri"/>
                      <w:bCs/>
                      <w:sz w:val="16"/>
                      <w:szCs w:val="16"/>
                      <w:lang w:eastAsia="es-BO"/>
                    </w:rPr>
                    <w:t>Mediante RF</w:t>
                  </w:r>
                </w:p>
              </w:tc>
            </w:tr>
            <w:tr w:rsidR="00210803" w:rsidRPr="00951A66" w:rsidTr="00210803">
              <w:trPr>
                <w:trHeight w:val="340"/>
                <w:jc w:val="right"/>
              </w:trPr>
              <w:tc>
                <w:tcPr>
                  <w:tcW w:w="3686" w:type="dxa"/>
                  <w:shd w:val="clear" w:color="auto" w:fill="auto"/>
                  <w:vAlign w:val="center"/>
                </w:tcPr>
                <w:p w:rsidR="00210803" w:rsidRPr="00210803" w:rsidRDefault="00210803" w:rsidP="00210803">
                  <w:pPr>
                    <w:pStyle w:val="Prrafodelista"/>
                    <w:ind w:left="0"/>
                    <w:contextualSpacing/>
                    <w:jc w:val="both"/>
                    <w:rPr>
                      <w:rFonts w:ascii="Calibri" w:hAnsi="Calibri" w:cs="Calibri"/>
                      <w:b/>
                      <w:bCs/>
                      <w:sz w:val="16"/>
                      <w:szCs w:val="16"/>
                      <w:lang w:eastAsia="es-BO"/>
                    </w:rPr>
                  </w:pPr>
                  <w:r w:rsidRPr="00210803">
                    <w:rPr>
                      <w:rFonts w:ascii="Calibri" w:hAnsi="Calibri" w:cs="Calibri"/>
                      <w:b/>
                      <w:bCs/>
                      <w:sz w:val="16"/>
                      <w:szCs w:val="16"/>
                      <w:lang w:eastAsia="es-BO"/>
                    </w:rPr>
                    <w:t>Protocolo de Comunicación</w:t>
                  </w:r>
                </w:p>
              </w:tc>
              <w:tc>
                <w:tcPr>
                  <w:tcW w:w="5828" w:type="dxa"/>
                  <w:shd w:val="clear" w:color="auto" w:fill="auto"/>
                  <w:vAlign w:val="center"/>
                </w:tcPr>
                <w:p w:rsidR="00210803" w:rsidRPr="00210803" w:rsidRDefault="00210803" w:rsidP="00210803">
                  <w:pPr>
                    <w:pStyle w:val="Prrafodelista"/>
                    <w:ind w:left="0"/>
                    <w:contextualSpacing/>
                    <w:jc w:val="both"/>
                    <w:rPr>
                      <w:rFonts w:ascii="Calibri" w:hAnsi="Calibri" w:cs="Calibri"/>
                      <w:bCs/>
                      <w:sz w:val="16"/>
                      <w:szCs w:val="16"/>
                      <w:lang w:eastAsia="es-BO"/>
                    </w:rPr>
                  </w:pPr>
                  <w:r w:rsidRPr="00210803">
                    <w:rPr>
                      <w:rFonts w:ascii="Calibri" w:hAnsi="Calibri" w:cs="Calibri"/>
                      <w:bCs/>
                      <w:sz w:val="16"/>
                      <w:szCs w:val="16"/>
                      <w:lang w:eastAsia="es-BO"/>
                    </w:rPr>
                    <w:t>ZigBee Pro 2012</w:t>
                  </w:r>
                </w:p>
              </w:tc>
            </w:tr>
            <w:tr w:rsidR="00210803" w:rsidRPr="00951A66" w:rsidTr="00210803">
              <w:trPr>
                <w:trHeight w:val="340"/>
                <w:jc w:val="right"/>
              </w:trPr>
              <w:tc>
                <w:tcPr>
                  <w:tcW w:w="3686" w:type="dxa"/>
                  <w:shd w:val="clear" w:color="auto" w:fill="auto"/>
                  <w:vAlign w:val="center"/>
                </w:tcPr>
                <w:p w:rsidR="00210803" w:rsidRPr="00210803" w:rsidRDefault="00210803" w:rsidP="00210803">
                  <w:pPr>
                    <w:pStyle w:val="Prrafodelista"/>
                    <w:ind w:left="0"/>
                    <w:contextualSpacing/>
                    <w:jc w:val="both"/>
                    <w:rPr>
                      <w:rFonts w:ascii="Calibri" w:hAnsi="Calibri" w:cs="Calibri"/>
                      <w:b/>
                      <w:bCs/>
                      <w:sz w:val="16"/>
                      <w:szCs w:val="16"/>
                      <w:lang w:eastAsia="es-BO"/>
                    </w:rPr>
                  </w:pPr>
                  <w:r w:rsidRPr="00210803">
                    <w:rPr>
                      <w:rFonts w:ascii="Calibri" w:hAnsi="Calibri" w:cs="Calibri"/>
                      <w:b/>
                      <w:bCs/>
                      <w:sz w:val="16"/>
                      <w:szCs w:val="16"/>
                      <w:lang w:eastAsia="es-BO"/>
                    </w:rPr>
                    <w:t>Rango de Frecuencia</w:t>
                  </w:r>
                </w:p>
              </w:tc>
              <w:tc>
                <w:tcPr>
                  <w:tcW w:w="5828" w:type="dxa"/>
                  <w:shd w:val="clear" w:color="auto" w:fill="auto"/>
                  <w:vAlign w:val="center"/>
                </w:tcPr>
                <w:p w:rsidR="00210803" w:rsidRPr="00210803" w:rsidRDefault="00210803" w:rsidP="00210803">
                  <w:pPr>
                    <w:pStyle w:val="Prrafodelista"/>
                    <w:ind w:left="0"/>
                    <w:contextualSpacing/>
                    <w:jc w:val="both"/>
                    <w:rPr>
                      <w:rFonts w:ascii="Calibri" w:hAnsi="Calibri" w:cs="Calibri"/>
                      <w:bCs/>
                      <w:sz w:val="16"/>
                      <w:szCs w:val="16"/>
                      <w:lang w:eastAsia="es-BO"/>
                    </w:rPr>
                  </w:pPr>
                  <w:r w:rsidRPr="00210803">
                    <w:rPr>
                      <w:rFonts w:ascii="Calibri" w:hAnsi="Calibri" w:cs="Calibri"/>
                      <w:bCs/>
                      <w:sz w:val="16"/>
                      <w:szCs w:val="16"/>
                      <w:lang w:eastAsia="es-BO"/>
                    </w:rPr>
                    <w:t xml:space="preserve">2.45 GHz a 2.50 GHz </w:t>
                  </w:r>
                </w:p>
              </w:tc>
            </w:tr>
            <w:tr w:rsidR="00210803" w:rsidRPr="00951A66" w:rsidTr="00210803">
              <w:trPr>
                <w:trHeight w:val="340"/>
                <w:jc w:val="right"/>
              </w:trPr>
              <w:tc>
                <w:tcPr>
                  <w:tcW w:w="3686" w:type="dxa"/>
                  <w:shd w:val="clear" w:color="auto" w:fill="auto"/>
                  <w:vAlign w:val="center"/>
                </w:tcPr>
                <w:p w:rsidR="00210803" w:rsidRPr="00210803" w:rsidRDefault="00210803" w:rsidP="00210803">
                  <w:pPr>
                    <w:pStyle w:val="Prrafodelista"/>
                    <w:ind w:left="0"/>
                    <w:contextualSpacing/>
                    <w:jc w:val="both"/>
                    <w:rPr>
                      <w:rFonts w:ascii="Calibri" w:hAnsi="Calibri" w:cs="Calibri"/>
                      <w:b/>
                      <w:bCs/>
                      <w:sz w:val="16"/>
                      <w:szCs w:val="16"/>
                      <w:lang w:eastAsia="es-BO"/>
                    </w:rPr>
                  </w:pPr>
                  <w:r w:rsidRPr="00210803">
                    <w:rPr>
                      <w:rFonts w:ascii="Calibri" w:hAnsi="Calibri" w:cs="Calibri"/>
                      <w:b/>
                      <w:bCs/>
                      <w:sz w:val="16"/>
                      <w:szCs w:val="16"/>
                      <w:lang w:eastAsia="es-BO"/>
                    </w:rPr>
                    <w:t xml:space="preserve">Velocidad de Transferencia </w:t>
                  </w:r>
                </w:p>
              </w:tc>
              <w:tc>
                <w:tcPr>
                  <w:tcW w:w="5828" w:type="dxa"/>
                  <w:shd w:val="clear" w:color="auto" w:fill="auto"/>
                  <w:vAlign w:val="center"/>
                </w:tcPr>
                <w:p w:rsidR="00210803" w:rsidRPr="00210803" w:rsidRDefault="00210803" w:rsidP="00210803">
                  <w:pPr>
                    <w:pStyle w:val="Prrafodelista"/>
                    <w:ind w:left="0"/>
                    <w:contextualSpacing/>
                    <w:jc w:val="both"/>
                    <w:rPr>
                      <w:rFonts w:ascii="Calibri" w:hAnsi="Calibri" w:cs="Calibri"/>
                      <w:bCs/>
                      <w:sz w:val="16"/>
                      <w:szCs w:val="16"/>
                      <w:lang w:eastAsia="es-BO"/>
                    </w:rPr>
                  </w:pPr>
                  <w:r w:rsidRPr="00210803">
                    <w:rPr>
                      <w:rFonts w:ascii="Calibri" w:hAnsi="Calibri" w:cs="Calibri"/>
                      <w:bCs/>
                      <w:sz w:val="16"/>
                      <w:szCs w:val="16"/>
                      <w:lang w:eastAsia="es-BO"/>
                    </w:rPr>
                    <w:t>250 Kbps</w:t>
                  </w:r>
                </w:p>
              </w:tc>
            </w:tr>
            <w:tr w:rsidR="00210803" w:rsidRPr="00951A66" w:rsidTr="00210803">
              <w:trPr>
                <w:trHeight w:val="340"/>
                <w:jc w:val="right"/>
              </w:trPr>
              <w:tc>
                <w:tcPr>
                  <w:tcW w:w="3686" w:type="dxa"/>
                  <w:shd w:val="clear" w:color="auto" w:fill="auto"/>
                  <w:vAlign w:val="center"/>
                </w:tcPr>
                <w:p w:rsidR="00210803" w:rsidRPr="00210803" w:rsidRDefault="00210803" w:rsidP="00210803">
                  <w:pPr>
                    <w:pStyle w:val="Prrafodelista"/>
                    <w:ind w:left="0"/>
                    <w:contextualSpacing/>
                    <w:jc w:val="both"/>
                    <w:rPr>
                      <w:rFonts w:ascii="Calibri" w:hAnsi="Calibri" w:cs="Calibri"/>
                      <w:b/>
                      <w:bCs/>
                      <w:sz w:val="16"/>
                      <w:szCs w:val="16"/>
                      <w:lang w:eastAsia="es-BO"/>
                    </w:rPr>
                  </w:pPr>
                  <w:r w:rsidRPr="00210803">
                    <w:rPr>
                      <w:rFonts w:ascii="Calibri" w:hAnsi="Calibri" w:cs="Calibri"/>
                      <w:b/>
                      <w:bCs/>
                      <w:sz w:val="16"/>
                      <w:szCs w:val="16"/>
                      <w:lang w:eastAsia="es-BO"/>
                    </w:rPr>
                    <w:t>Temperatura de Funcionamiento</w:t>
                  </w:r>
                </w:p>
              </w:tc>
              <w:tc>
                <w:tcPr>
                  <w:tcW w:w="5828" w:type="dxa"/>
                  <w:shd w:val="clear" w:color="auto" w:fill="auto"/>
                  <w:vAlign w:val="center"/>
                </w:tcPr>
                <w:p w:rsidR="00210803" w:rsidRPr="00210803" w:rsidRDefault="00210803" w:rsidP="00210803">
                  <w:pPr>
                    <w:pStyle w:val="Prrafodelista"/>
                    <w:ind w:left="0"/>
                    <w:contextualSpacing/>
                    <w:jc w:val="both"/>
                    <w:rPr>
                      <w:rFonts w:ascii="Calibri" w:hAnsi="Calibri" w:cs="Calibri"/>
                      <w:bCs/>
                      <w:sz w:val="16"/>
                      <w:szCs w:val="16"/>
                      <w:lang w:eastAsia="es-BO"/>
                    </w:rPr>
                  </w:pPr>
                  <w:r w:rsidRPr="00210803">
                    <w:rPr>
                      <w:rFonts w:ascii="Calibri" w:hAnsi="Calibri" w:cs="Calibri"/>
                      <w:bCs/>
                      <w:sz w:val="16"/>
                      <w:szCs w:val="16"/>
                      <w:lang w:eastAsia="es-BO"/>
                    </w:rPr>
                    <w:t>De 0°C a 85°C</w:t>
                  </w:r>
                </w:p>
              </w:tc>
            </w:tr>
            <w:tr w:rsidR="00210803" w:rsidRPr="00951A66" w:rsidTr="00210803">
              <w:trPr>
                <w:trHeight w:val="340"/>
                <w:jc w:val="right"/>
              </w:trPr>
              <w:tc>
                <w:tcPr>
                  <w:tcW w:w="3686" w:type="dxa"/>
                  <w:shd w:val="clear" w:color="auto" w:fill="auto"/>
                  <w:vAlign w:val="center"/>
                </w:tcPr>
                <w:p w:rsidR="00210803" w:rsidRPr="00210803" w:rsidRDefault="00210803" w:rsidP="00210803">
                  <w:pPr>
                    <w:pStyle w:val="Prrafodelista"/>
                    <w:ind w:left="0"/>
                    <w:contextualSpacing/>
                    <w:jc w:val="both"/>
                    <w:rPr>
                      <w:rFonts w:ascii="Calibri" w:hAnsi="Calibri" w:cs="Calibri"/>
                      <w:b/>
                      <w:bCs/>
                      <w:sz w:val="16"/>
                      <w:szCs w:val="16"/>
                      <w:lang w:eastAsia="es-BO"/>
                    </w:rPr>
                  </w:pPr>
                  <w:r w:rsidRPr="00210803">
                    <w:rPr>
                      <w:rFonts w:ascii="Calibri" w:hAnsi="Calibri" w:cs="Calibri"/>
                      <w:b/>
                      <w:bCs/>
                      <w:sz w:val="16"/>
                      <w:szCs w:val="16"/>
                      <w:lang w:eastAsia="es-BO"/>
                    </w:rPr>
                    <w:t>Humedad Relativa</w:t>
                  </w:r>
                </w:p>
              </w:tc>
              <w:tc>
                <w:tcPr>
                  <w:tcW w:w="5828" w:type="dxa"/>
                  <w:shd w:val="clear" w:color="auto" w:fill="auto"/>
                  <w:vAlign w:val="center"/>
                </w:tcPr>
                <w:p w:rsidR="00210803" w:rsidRPr="00210803" w:rsidRDefault="00210803" w:rsidP="00210803">
                  <w:pPr>
                    <w:pStyle w:val="Prrafodelista"/>
                    <w:ind w:left="0"/>
                    <w:contextualSpacing/>
                    <w:jc w:val="both"/>
                    <w:rPr>
                      <w:rFonts w:ascii="Calibri" w:hAnsi="Calibri" w:cs="Calibri"/>
                      <w:bCs/>
                      <w:sz w:val="16"/>
                      <w:szCs w:val="16"/>
                      <w:lang w:eastAsia="es-BO"/>
                    </w:rPr>
                  </w:pPr>
                  <w:r w:rsidRPr="00210803">
                    <w:rPr>
                      <w:rFonts w:ascii="Calibri" w:hAnsi="Calibri" w:cs="Calibri"/>
                      <w:bCs/>
                      <w:sz w:val="16"/>
                      <w:szCs w:val="16"/>
                      <w:lang w:eastAsia="es-BO"/>
                    </w:rPr>
                    <w:t>De 5% a 95% sin condensación</w:t>
                  </w:r>
                </w:p>
              </w:tc>
            </w:tr>
            <w:tr w:rsidR="00210803" w:rsidRPr="00951A66" w:rsidTr="00210803">
              <w:trPr>
                <w:trHeight w:val="340"/>
                <w:jc w:val="right"/>
              </w:trPr>
              <w:tc>
                <w:tcPr>
                  <w:tcW w:w="3686" w:type="dxa"/>
                  <w:shd w:val="clear" w:color="auto" w:fill="auto"/>
                  <w:vAlign w:val="center"/>
                </w:tcPr>
                <w:p w:rsidR="00210803" w:rsidRPr="00210803" w:rsidRDefault="00210803" w:rsidP="00210803">
                  <w:pPr>
                    <w:pStyle w:val="Prrafodelista"/>
                    <w:ind w:left="0"/>
                    <w:contextualSpacing/>
                    <w:jc w:val="both"/>
                    <w:rPr>
                      <w:rFonts w:ascii="Calibri" w:hAnsi="Calibri" w:cs="Calibri"/>
                      <w:b/>
                      <w:bCs/>
                      <w:sz w:val="16"/>
                      <w:szCs w:val="16"/>
                      <w:lang w:eastAsia="es-BO"/>
                    </w:rPr>
                  </w:pPr>
                  <w:r w:rsidRPr="00210803">
                    <w:rPr>
                      <w:rFonts w:ascii="Calibri" w:hAnsi="Calibri" w:cs="Calibri"/>
                      <w:b/>
                      <w:bCs/>
                      <w:sz w:val="16"/>
                      <w:szCs w:val="16"/>
                      <w:lang w:eastAsia="es-BO"/>
                    </w:rPr>
                    <w:t>Entrada de alimentación Externa</w:t>
                  </w:r>
                </w:p>
              </w:tc>
              <w:tc>
                <w:tcPr>
                  <w:tcW w:w="5828" w:type="dxa"/>
                  <w:shd w:val="clear" w:color="auto" w:fill="auto"/>
                  <w:vAlign w:val="center"/>
                </w:tcPr>
                <w:p w:rsidR="00210803" w:rsidRPr="00210803" w:rsidRDefault="00210803" w:rsidP="00210803">
                  <w:pPr>
                    <w:pStyle w:val="Prrafodelista"/>
                    <w:ind w:left="0"/>
                    <w:contextualSpacing/>
                    <w:jc w:val="both"/>
                    <w:rPr>
                      <w:rFonts w:ascii="Calibri" w:hAnsi="Calibri" w:cs="Calibri"/>
                      <w:bCs/>
                      <w:sz w:val="16"/>
                      <w:szCs w:val="16"/>
                      <w:lang w:eastAsia="es-BO"/>
                    </w:rPr>
                  </w:pPr>
                  <w:r w:rsidRPr="00210803">
                    <w:rPr>
                      <w:rFonts w:ascii="Calibri" w:hAnsi="Calibri" w:cs="Calibri"/>
                      <w:bCs/>
                      <w:sz w:val="16"/>
                      <w:szCs w:val="16"/>
                      <w:lang w:eastAsia="es-BO"/>
                    </w:rPr>
                    <w:t>90 a 240 V</w:t>
                  </w:r>
                </w:p>
              </w:tc>
            </w:tr>
            <w:tr w:rsidR="00210803" w:rsidRPr="00951A66" w:rsidTr="00210803">
              <w:trPr>
                <w:trHeight w:val="340"/>
                <w:jc w:val="right"/>
              </w:trPr>
              <w:tc>
                <w:tcPr>
                  <w:tcW w:w="3686" w:type="dxa"/>
                  <w:shd w:val="clear" w:color="auto" w:fill="auto"/>
                  <w:vAlign w:val="center"/>
                </w:tcPr>
                <w:p w:rsidR="00210803" w:rsidRPr="00210803" w:rsidRDefault="00210803" w:rsidP="00210803">
                  <w:pPr>
                    <w:pStyle w:val="Prrafodelista"/>
                    <w:ind w:left="0"/>
                    <w:contextualSpacing/>
                    <w:jc w:val="both"/>
                    <w:rPr>
                      <w:rFonts w:ascii="Calibri" w:hAnsi="Calibri" w:cs="Calibri"/>
                      <w:b/>
                      <w:bCs/>
                      <w:sz w:val="16"/>
                      <w:szCs w:val="16"/>
                      <w:lang w:eastAsia="es-BO"/>
                    </w:rPr>
                  </w:pPr>
                  <w:r w:rsidRPr="00210803">
                    <w:rPr>
                      <w:rFonts w:ascii="Calibri" w:hAnsi="Calibri" w:cs="Calibri"/>
                      <w:b/>
                      <w:bCs/>
                      <w:sz w:val="16"/>
                      <w:szCs w:val="16"/>
                      <w:lang w:eastAsia="es-BO"/>
                    </w:rPr>
                    <w:t>Salida</w:t>
                  </w:r>
                </w:p>
              </w:tc>
              <w:tc>
                <w:tcPr>
                  <w:tcW w:w="5828" w:type="dxa"/>
                  <w:shd w:val="clear" w:color="auto" w:fill="auto"/>
                  <w:vAlign w:val="center"/>
                </w:tcPr>
                <w:p w:rsidR="00210803" w:rsidRPr="00210803" w:rsidRDefault="00210803" w:rsidP="00210803">
                  <w:pPr>
                    <w:pStyle w:val="Prrafodelista"/>
                    <w:ind w:left="0"/>
                    <w:contextualSpacing/>
                    <w:jc w:val="both"/>
                    <w:rPr>
                      <w:rFonts w:ascii="Calibri" w:hAnsi="Calibri" w:cs="Calibri"/>
                      <w:bCs/>
                      <w:sz w:val="16"/>
                      <w:szCs w:val="16"/>
                      <w:lang w:eastAsia="es-BO"/>
                    </w:rPr>
                  </w:pPr>
                  <w:r w:rsidRPr="00210803">
                    <w:rPr>
                      <w:rFonts w:ascii="Calibri" w:hAnsi="Calibri" w:cs="Calibri"/>
                      <w:bCs/>
                      <w:sz w:val="16"/>
                      <w:szCs w:val="16"/>
                      <w:lang w:eastAsia="es-BO"/>
                    </w:rPr>
                    <w:t>12V 1.5 Amp</w:t>
                  </w:r>
                </w:p>
              </w:tc>
            </w:tr>
            <w:tr w:rsidR="00210803" w:rsidRPr="00951A66" w:rsidTr="00210803">
              <w:trPr>
                <w:trHeight w:val="340"/>
                <w:jc w:val="right"/>
              </w:trPr>
              <w:tc>
                <w:tcPr>
                  <w:tcW w:w="3686" w:type="dxa"/>
                  <w:shd w:val="clear" w:color="auto" w:fill="auto"/>
                  <w:vAlign w:val="center"/>
                </w:tcPr>
                <w:p w:rsidR="00210803" w:rsidRPr="00210803" w:rsidRDefault="00210803" w:rsidP="00210803">
                  <w:pPr>
                    <w:pStyle w:val="Prrafodelista"/>
                    <w:autoSpaceDE w:val="0"/>
                    <w:autoSpaceDN w:val="0"/>
                    <w:adjustRightInd w:val="0"/>
                    <w:ind w:left="0"/>
                    <w:contextualSpacing/>
                    <w:jc w:val="both"/>
                    <w:rPr>
                      <w:rFonts w:ascii="Calibri" w:hAnsi="Calibri" w:cs="Calibri"/>
                      <w:b/>
                      <w:sz w:val="16"/>
                      <w:szCs w:val="16"/>
                      <w:lang w:eastAsia="es-BO"/>
                    </w:rPr>
                  </w:pPr>
                  <w:r w:rsidRPr="00210803">
                    <w:rPr>
                      <w:rFonts w:ascii="Calibri" w:hAnsi="Calibri" w:cs="Calibri"/>
                      <w:b/>
                      <w:sz w:val="16"/>
                      <w:szCs w:val="16"/>
                      <w:lang w:eastAsia="es-BO"/>
                    </w:rPr>
                    <w:t>Compatibilidad</w:t>
                  </w:r>
                </w:p>
              </w:tc>
              <w:tc>
                <w:tcPr>
                  <w:tcW w:w="5828" w:type="dxa"/>
                  <w:shd w:val="clear" w:color="auto" w:fill="auto"/>
                  <w:vAlign w:val="center"/>
                </w:tcPr>
                <w:p w:rsidR="00210803" w:rsidRPr="00210803" w:rsidRDefault="00210803" w:rsidP="00210803">
                  <w:pPr>
                    <w:pStyle w:val="Prrafodelista"/>
                    <w:autoSpaceDE w:val="0"/>
                    <w:autoSpaceDN w:val="0"/>
                    <w:adjustRightInd w:val="0"/>
                    <w:ind w:left="0"/>
                    <w:contextualSpacing/>
                    <w:jc w:val="both"/>
                    <w:rPr>
                      <w:rFonts w:ascii="Calibri" w:hAnsi="Calibri" w:cs="Calibri"/>
                      <w:sz w:val="16"/>
                      <w:szCs w:val="16"/>
                      <w:lang w:eastAsia="es-BO"/>
                    </w:rPr>
                  </w:pPr>
                  <w:r w:rsidRPr="00210803">
                    <w:rPr>
                      <w:rFonts w:ascii="Calibri" w:hAnsi="Calibri" w:cs="Calibri"/>
                      <w:sz w:val="16"/>
                      <w:szCs w:val="16"/>
                      <w:lang w:eastAsia="es-BO"/>
                    </w:rPr>
                    <w:t>Los dispositivos remotos ofertados deben ser 100% compatibles con los actualmente instalados por la Agencia Nacional de Hidrocarburos (ANH) en las Estaciones de Servicio y con los controladores de playa del Ítem 1.</w:t>
                  </w:r>
                </w:p>
              </w:tc>
            </w:tr>
            <w:tr w:rsidR="00210803" w:rsidRPr="00951A66" w:rsidTr="00210803">
              <w:trPr>
                <w:trHeight w:val="340"/>
                <w:jc w:val="right"/>
              </w:trPr>
              <w:tc>
                <w:tcPr>
                  <w:tcW w:w="3686" w:type="dxa"/>
                  <w:shd w:val="clear" w:color="auto" w:fill="auto"/>
                  <w:vAlign w:val="center"/>
                </w:tcPr>
                <w:p w:rsidR="00210803" w:rsidRPr="00210803" w:rsidRDefault="00210803" w:rsidP="00210803">
                  <w:pPr>
                    <w:pStyle w:val="Prrafodelista"/>
                    <w:autoSpaceDE w:val="0"/>
                    <w:autoSpaceDN w:val="0"/>
                    <w:adjustRightInd w:val="0"/>
                    <w:ind w:left="0"/>
                    <w:contextualSpacing/>
                    <w:jc w:val="both"/>
                    <w:rPr>
                      <w:rFonts w:ascii="Calibri" w:hAnsi="Calibri" w:cs="Calibri"/>
                      <w:b/>
                      <w:sz w:val="16"/>
                      <w:szCs w:val="16"/>
                      <w:lang w:eastAsia="es-BO"/>
                    </w:rPr>
                  </w:pPr>
                  <w:r w:rsidRPr="00210803">
                    <w:rPr>
                      <w:rFonts w:ascii="Calibri" w:hAnsi="Calibri" w:cs="Calibri"/>
                      <w:b/>
                      <w:sz w:val="16"/>
                      <w:szCs w:val="16"/>
                      <w:lang w:eastAsia="es-BO"/>
                    </w:rPr>
                    <w:t>Instalación</w:t>
                  </w:r>
                </w:p>
              </w:tc>
              <w:tc>
                <w:tcPr>
                  <w:tcW w:w="5828" w:type="dxa"/>
                  <w:shd w:val="clear" w:color="auto" w:fill="auto"/>
                  <w:vAlign w:val="center"/>
                </w:tcPr>
                <w:p w:rsidR="00210803" w:rsidRPr="00210803" w:rsidRDefault="00210803" w:rsidP="00210803">
                  <w:pPr>
                    <w:pStyle w:val="Prrafodelista"/>
                    <w:autoSpaceDE w:val="0"/>
                    <w:autoSpaceDN w:val="0"/>
                    <w:adjustRightInd w:val="0"/>
                    <w:ind w:left="0"/>
                    <w:contextualSpacing/>
                    <w:jc w:val="both"/>
                    <w:rPr>
                      <w:rFonts w:ascii="Calibri" w:hAnsi="Calibri" w:cs="Calibri"/>
                      <w:sz w:val="16"/>
                      <w:szCs w:val="16"/>
                      <w:lang w:eastAsia="es-BO"/>
                    </w:rPr>
                  </w:pPr>
                  <w:r w:rsidRPr="00210803">
                    <w:rPr>
                      <w:rFonts w:ascii="Calibri" w:hAnsi="Calibri" w:cs="Calibri"/>
                      <w:sz w:val="16"/>
                      <w:szCs w:val="16"/>
                      <w:lang w:eastAsia="es-BO"/>
                    </w:rPr>
                    <w:t xml:space="preserve">La propuesta debe incluir la instalación, configuración y puesta en marcha, incluyendo material (Cables, conectores y otros). </w:t>
                  </w:r>
                </w:p>
                <w:p w:rsidR="00210803" w:rsidRPr="00210803" w:rsidRDefault="00210803" w:rsidP="00210803">
                  <w:pPr>
                    <w:pStyle w:val="Prrafodelista"/>
                    <w:autoSpaceDE w:val="0"/>
                    <w:autoSpaceDN w:val="0"/>
                    <w:adjustRightInd w:val="0"/>
                    <w:ind w:left="0"/>
                    <w:contextualSpacing/>
                    <w:jc w:val="both"/>
                    <w:rPr>
                      <w:rFonts w:ascii="Calibri" w:hAnsi="Calibri" w:cs="Calibri"/>
                      <w:sz w:val="16"/>
                      <w:szCs w:val="16"/>
                      <w:lang w:eastAsia="es-BO"/>
                    </w:rPr>
                  </w:pPr>
                  <w:r w:rsidRPr="00210803">
                    <w:rPr>
                      <w:rFonts w:ascii="Calibri" w:hAnsi="Calibri" w:cs="Calibri"/>
                      <w:sz w:val="16"/>
                      <w:szCs w:val="16"/>
                      <w:lang w:eastAsia="es-BO"/>
                    </w:rPr>
                    <w:t>Durante la ejecución de la obra, los trabajos de instalación deberán estar sujetos a las normas NFPA 70 y NB 777.</w:t>
                  </w:r>
                </w:p>
              </w:tc>
            </w:tr>
          </w:tbl>
          <w:p w:rsidR="00210803" w:rsidRPr="006F470A" w:rsidRDefault="00210803" w:rsidP="00210803">
            <w:pPr>
              <w:ind w:right="141"/>
              <w:jc w:val="both"/>
              <w:rPr>
                <w:rFonts w:asciiTheme="minorHAnsi" w:hAnsiTheme="minorHAnsi" w:cstheme="minorHAnsi"/>
                <w:sz w:val="18"/>
                <w:szCs w:val="18"/>
              </w:rPr>
            </w:pPr>
          </w:p>
        </w:tc>
        <w:tc>
          <w:tcPr>
            <w:tcW w:w="4803" w:type="dxa"/>
            <w:vAlign w:val="center"/>
          </w:tcPr>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2"/>
            </w:tblGrid>
            <w:tr w:rsidR="00F120E0" w:rsidRPr="00951A66" w:rsidTr="00EB37EC">
              <w:trPr>
                <w:trHeight w:val="502"/>
                <w:jc w:val="right"/>
              </w:trPr>
              <w:tc>
                <w:tcPr>
                  <w:tcW w:w="5112" w:type="dxa"/>
                  <w:shd w:val="clear" w:color="auto" w:fill="auto"/>
                  <w:vAlign w:val="center"/>
                </w:tcPr>
                <w:p w:rsidR="00F120E0" w:rsidRPr="00210803" w:rsidRDefault="00F120E0" w:rsidP="00210803">
                  <w:pPr>
                    <w:pStyle w:val="Prrafodelista"/>
                    <w:ind w:left="0"/>
                    <w:contextualSpacing/>
                    <w:jc w:val="both"/>
                    <w:rPr>
                      <w:rFonts w:ascii="Calibri" w:hAnsi="Calibri" w:cs="Calibri"/>
                      <w:bCs/>
                      <w:sz w:val="16"/>
                      <w:szCs w:val="16"/>
                      <w:lang w:eastAsia="es-BO"/>
                    </w:rPr>
                  </w:pPr>
                </w:p>
              </w:tc>
            </w:tr>
            <w:tr w:rsidR="00F120E0" w:rsidRPr="00951A66" w:rsidTr="00B775CE">
              <w:trPr>
                <w:trHeight w:val="502"/>
                <w:jc w:val="right"/>
              </w:trPr>
              <w:tc>
                <w:tcPr>
                  <w:tcW w:w="5112" w:type="dxa"/>
                  <w:shd w:val="clear" w:color="auto" w:fill="auto"/>
                  <w:vAlign w:val="center"/>
                </w:tcPr>
                <w:p w:rsidR="00F120E0" w:rsidRPr="00210803" w:rsidRDefault="00F120E0" w:rsidP="00210803">
                  <w:pPr>
                    <w:pStyle w:val="Prrafodelista"/>
                    <w:ind w:left="0"/>
                    <w:contextualSpacing/>
                    <w:jc w:val="both"/>
                    <w:rPr>
                      <w:rFonts w:ascii="Calibri" w:hAnsi="Calibri" w:cs="Calibri"/>
                      <w:bCs/>
                      <w:sz w:val="16"/>
                      <w:szCs w:val="16"/>
                      <w:lang w:eastAsia="es-BO"/>
                    </w:rPr>
                  </w:pPr>
                </w:p>
              </w:tc>
            </w:tr>
            <w:tr w:rsidR="00F120E0" w:rsidRPr="00951A66" w:rsidTr="0013432F">
              <w:trPr>
                <w:trHeight w:val="502"/>
                <w:jc w:val="right"/>
              </w:trPr>
              <w:tc>
                <w:tcPr>
                  <w:tcW w:w="5112" w:type="dxa"/>
                  <w:shd w:val="clear" w:color="auto" w:fill="auto"/>
                  <w:vAlign w:val="center"/>
                </w:tcPr>
                <w:p w:rsidR="00F120E0" w:rsidRPr="00210803" w:rsidRDefault="00F120E0" w:rsidP="00210803">
                  <w:pPr>
                    <w:pStyle w:val="Prrafodelista"/>
                    <w:ind w:left="0"/>
                    <w:contextualSpacing/>
                    <w:jc w:val="both"/>
                    <w:rPr>
                      <w:rFonts w:ascii="Calibri" w:hAnsi="Calibri" w:cs="Calibri"/>
                      <w:bCs/>
                      <w:sz w:val="16"/>
                      <w:szCs w:val="16"/>
                      <w:lang w:eastAsia="es-BO"/>
                    </w:rPr>
                  </w:pPr>
                </w:p>
              </w:tc>
            </w:tr>
            <w:tr w:rsidR="00F120E0" w:rsidRPr="00951A66" w:rsidTr="00F120E0">
              <w:trPr>
                <w:trHeight w:val="502"/>
                <w:jc w:val="right"/>
              </w:trPr>
              <w:tc>
                <w:tcPr>
                  <w:tcW w:w="5112" w:type="dxa"/>
                  <w:tcBorders>
                    <w:right w:val="nil"/>
                  </w:tcBorders>
                  <w:shd w:val="clear" w:color="auto" w:fill="auto"/>
                  <w:vAlign w:val="center"/>
                </w:tcPr>
                <w:p w:rsidR="00F120E0" w:rsidRPr="00210803" w:rsidRDefault="00F120E0" w:rsidP="00210803">
                  <w:pPr>
                    <w:pStyle w:val="Prrafodelista"/>
                    <w:ind w:left="0"/>
                    <w:contextualSpacing/>
                    <w:jc w:val="both"/>
                    <w:rPr>
                      <w:rFonts w:ascii="Calibri" w:hAnsi="Calibri" w:cs="Calibri"/>
                      <w:bCs/>
                      <w:sz w:val="16"/>
                      <w:szCs w:val="16"/>
                      <w:lang w:eastAsia="es-BO"/>
                    </w:rPr>
                  </w:pPr>
                </w:p>
              </w:tc>
            </w:tr>
            <w:tr w:rsidR="00F120E0" w:rsidRPr="00951A66" w:rsidTr="00F120E0">
              <w:trPr>
                <w:trHeight w:val="502"/>
                <w:jc w:val="right"/>
              </w:trPr>
              <w:tc>
                <w:tcPr>
                  <w:tcW w:w="5112" w:type="dxa"/>
                  <w:tcBorders>
                    <w:right w:val="nil"/>
                  </w:tcBorders>
                  <w:shd w:val="clear" w:color="auto" w:fill="auto"/>
                  <w:vAlign w:val="center"/>
                </w:tcPr>
                <w:p w:rsidR="00F120E0" w:rsidRPr="00210803" w:rsidRDefault="00F120E0" w:rsidP="00210803">
                  <w:pPr>
                    <w:pStyle w:val="Prrafodelista"/>
                    <w:ind w:left="0"/>
                    <w:contextualSpacing/>
                    <w:jc w:val="both"/>
                    <w:rPr>
                      <w:rFonts w:ascii="Calibri" w:hAnsi="Calibri" w:cs="Calibri"/>
                      <w:bCs/>
                      <w:sz w:val="16"/>
                      <w:szCs w:val="16"/>
                      <w:lang w:eastAsia="es-BO"/>
                    </w:rPr>
                  </w:pPr>
                </w:p>
              </w:tc>
            </w:tr>
            <w:tr w:rsidR="00F120E0" w:rsidRPr="00951A66" w:rsidTr="00001A57">
              <w:trPr>
                <w:trHeight w:val="502"/>
                <w:jc w:val="right"/>
              </w:trPr>
              <w:tc>
                <w:tcPr>
                  <w:tcW w:w="5112" w:type="dxa"/>
                  <w:shd w:val="clear" w:color="auto" w:fill="auto"/>
                  <w:vAlign w:val="center"/>
                </w:tcPr>
                <w:p w:rsidR="00F120E0" w:rsidRPr="00210803" w:rsidRDefault="00F120E0" w:rsidP="00210803">
                  <w:pPr>
                    <w:pStyle w:val="Prrafodelista"/>
                    <w:ind w:left="0"/>
                    <w:contextualSpacing/>
                    <w:jc w:val="both"/>
                    <w:rPr>
                      <w:rFonts w:ascii="Calibri" w:hAnsi="Calibri" w:cs="Calibri"/>
                      <w:bCs/>
                      <w:sz w:val="16"/>
                      <w:szCs w:val="16"/>
                      <w:lang w:eastAsia="es-BO"/>
                    </w:rPr>
                  </w:pPr>
                </w:p>
              </w:tc>
            </w:tr>
            <w:tr w:rsidR="00F120E0" w:rsidRPr="00951A66" w:rsidTr="002946B6">
              <w:trPr>
                <w:trHeight w:val="502"/>
                <w:jc w:val="right"/>
              </w:trPr>
              <w:tc>
                <w:tcPr>
                  <w:tcW w:w="5112" w:type="dxa"/>
                  <w:shd w:val="clear" w:color="auto" w:fill="auto"/>
                  <w:vAlign w:val="center"/>
                </w:tcPr>
                <w:p w:rsidR="00F120E0" w:rsidRPr="00210803" w:rsidRDefault="00F120E0" w:rsidP="00210803">
                  <w:pPr>
                    <w:pStyle w:val="Prrafodelista"/>
                    <w:ind w:left="0"/>
                    <w:contextualSpacing/>
                    <w:jc w:val="both"/>
                    <w:rPr>
                      <w:rFonts w:ascii="Calibri" w:hAnsi="Calibri" w:cs="Calibri"/>
                      <w:bCs/>
                      <w:sz w:val="16"/>
                      <w:szCs w:val="16"/>
                      <w:lang w:eastAsia="es-BO"/>
                    </w:rPr>
                  </w:pPr>
                </w:p>
              </w:tc>
            </w:tr>
            <w:tr w:rsidR="00F120E0" w:rsidRPr="00951A66" w:rsidTr="00644339">
              <w:trPr>
                <w:trHeight w:val="502"/>
                <w:jc w:val="right"/>
              </w:trPr>
              <w:tc>
                <w:tcPr>
                  <w:tcW w:w="5112" w:type="dxa"/>
                  <w:shd w:val="clear" w:color="auto" w:fill="auto"/>
                  <w:vAlign w:val="center"/>
                </w:tcPr>
                <w:p w:rsidR="00F120E0" w:rsidRPr="00210803" w:rsidRDefault="00F120E0" w:rsidP="00210803">
                  <w:pPr>
                    <w:pStyle w:val="Prrafodelista"/>
                    <w:ind w:left="0"/>
                    <w:contextualSpacing/>
                    <w:jc w:val="both"/>
                    <w:rPr>
                      <w:rFonts w:ascii="Calibri" w:hAnsi="Calibri" w:cs="Calibri"/>
                      <w:bCs/>
                      <w:sz w:val="16"/>
                      <w:szCs w:val="16"/>
                      <w:lang w:eastAsia="es-BO"/>
                    </w:rPr>
                  </w:pPr>
                </w:p>
              </w:tc>
            </w:tr>
            <w:tr w:rsidR="00F120E0" w:rsidRPr="00951A66" w:rsidTr="00CF0EE5">
              <w:trPr>
                <w:trHeight w:val="502"/>
                <w:jc w:val="right"/>
              </w:trPr>
              <w:tc>
                <w:tcPr>
                  <w:tcW w:w="5112" w:type="dxa"/>
                  <w:shd w:val="clear" w:color="auto" w:fill="auto"/>
                  <w:vAlign w:val="center"/>
                </w:tcPr>
                <w:p w:rsidR="00F120E0" w:rsidRPr="00210803" w:rsidRDefault="00F120E0" w:rsidP="00210803">
                  <w:pPr>
                    <w:pStyle w:val="Prrafodelista"/>
                    <w:ind w:left="0"/>
                    <w:contextualSpacing/>
                    <w:jc w:val="both"/>
                    <w:rPr>
                      <w:rFonts w:ascii="Calibri" w:hAnsi="Calibri" w:cs="Calibri"/>
                      <w:bCs/>
                      <w:sz w:val="16"/>
                      <w:szCs w:val="16"/>
                      <w:lang w:eastAsia="es-BO"/>
                    </w:rPr>
                  </w:pPr>
                </w:p>
              </w:tc>
            </w:tr>
            <w:tr w:rsidR="00F120E0" w:rsidRPr="00951A66" w:rsidTr="006716F1">
              <w:trPr>
                <w:trHeight w:val="502"/>
                <w:jc w:val="right"/>
              </w:trPr>
              <w:tc>
                <w:tcPr>
                  <w:tcW w:w="5112" w:type="dxa"/>
                  <w:shd w:val="clear" w:color="auto" w:fill="auto"/>
                  <w:vAlign w:val="center"/>
                </w:tcPr>
                <w:p w:rsidR="00F120E0" w:rsidRPr="00210803" w:rsidRDefault="00F120E0" w:rsidP="00210803">
                  <w:pPr>
                    <w:pStyle w:val="Prrafodelista"/>
                    <w:ind w:left="0"/>
                    <w:contextualSpacing/>
                    <w:jc w:val="both"/>
                    <w:rPr>
                      <w:rFonts w:ascii="Calibri" w:hAnsi="Calibri" w:cs="Calibri"/>
                      <w:bCs/>
                      <w:sz w:val="16"/>
                      <w:szCs w:val="16"/>
                      <w:lang w:eastAsia="es-BO"/>
                    </w:rPr>
                  </w:pPr>
                </w:p>
              </w:tc>
            </w:tr>
            <w:tr w:rsidR="00F120E0" w:rsidRPr="00951A66" w:rsidTr="005A7A01">
              <w:trPr>
                <w:trHeight w:val="502"/>
                <w:jc w:val="right"/>
              </w:trPr>
              <w:tc>
                <w:tcPr>
                  <w:tcW w:w="5112" w:type="dxa"/>
                  <w:shd w:val="clear" w:color="auto" w:fill="auto"/>
                  <w:vAlign w:val="center"/>
                </w:tcPr>
                <w:p w:rsidR="00F120E0" w:rsidRPr="00210803" w:rsidRDefault="00F120E0" w:rsidP="00210803">
                  <w:pPr>
                    <w:pStyle w:val="Prrafodelista"/>
                    <w:ind w:left="0"/>
                    <w:contextualSpacing/>
                    <w:jc w:val="both"/>
                    <w:rPr>
                      <w:rFonts w:ascii="Calibri" w:hAnsi="Calibri" w:cs="Calibri"/>
                      <w:bCs/>
                      <w:sz w:val="16"/>
                      <w:szCs w:val="16"/>
                      <w:lang w:eastAsia="es-BO"/>
                    </w:rPr>
                  </w:pPr>
                </w:p>
              </w:tc>
            </w:tr>
            <w:tr w:rsidR="00F120E0" w:rsidRPr="00951A66" w:rsidTr="005A0505">
              <w:trPr>
                <w:trHeight w:val="502"/>
                <w:jc w:val="right"/>
              </w:trPr>
              <w:tc>
                <w:tcPr>
                  <w:tcW w:w="5112" w:type="dxa"/>
                  <w:shd w:val="clear" w:color="auto" w:fill="auto"/>
                  <w:vAlign w:val="center"/>
                </w:tcPr>
                <w:p w:rsidR="00F120E0" w:rsidRPr="00210803" w:rsidRDefault="00F120E0" w:rsidP="00210803">
                  <w:pPr>
                    <w:pStyle w:val="Prrafodelista"/>
                    <w:ind w:left="0"/>
                    <w:contextualSpacing/>
                    <w:jc w:val="both"/>
                    <w:rPr>
                      <w:rFonts w:ascii="Calibri" w:hAnsi="Calibri" w:cs="Calibri"/>
                      <w:bCs/>
                      <w:sz w:val="16"/>
                      <w:szCs w:val="16"/>
                      <w:lang w:eastAsia="es-BO"/>
                    </w:rPr>
                  </w:pPr>
                </w:p>
              </w:tc>
            </w:tr>
            <w:tr w:rsidR="00F120E0" w:rsidRPr="00951A66" w:rsidTr="002B25E3">
              <w:trPr>
                <w:trHeight w:val="502"/>
                <w:jc w:val="right"/>
              </w:trPr>
              <w:tc>
                <w:tcPr>
                  <w:tcW w:w="5112" w:type="dxa"/>
                  <w:shd w:val="clear" w:color="auto" w:fill="auto"/>
                  <w:vAlign w:val="center"/>
                </w:tcPr>
                <w:p w:rsidR="00F120E0" w:rsidRPr="00210803" w:rsidRDefault="00F120E0" w:rsidP="00210803">
                  <w:pPr>
                    <w:pStyle w:val="Prrafodelista"/>
                    <w:autoSpaceDE w:val="0"/>
                    <w:autoSpaceDN w:val="0"/>
                    <w:adjustRightInd w:val="0"/>
                    <w:ind w:left="0"/>
                    <w:contextualSpacing/>
                    <w:jc w:val="both"/>
                    <w:rPr>
                      <w:rFonts w:ascii="Calibri" w:hAnsi="Calibri" w:cs="Calibri"/>
                      <w:sz w:val="16"/>
                      <w:szCs w:val="16"/>
                      <w:lang w:eastAsia="es-BO"/>
                    </w:rPr>
                  </w:pPr>
                </w:p>
              </w:tc>
            </w:tr>
            <w:tr w:rsidR="00F120E0" w:rsidRPr="00951A66" w:rsidTr="00FE1EBB">
              <w:trPr>
                <w:trHeight w:val="502"/>
                <w:jc w:val="right"/>
              </w:trPr>
              <w:tc>
                <w:tcPr>
                  <w:tcW w:w="5112" w:type="dxa"/>
                  <w:shd w:val="clear" w:color="auto" w:fill="auto"/>
                  <w:vAlign w:val="center"/>
                </w:tcPr>
                <w:p w:rsidR="00F120E0" w:rsidRPr="00210803" w:rsidRDefault="00F120E0" w:rsidP="00210803">
                  <w:pPr>
                    <w:pStyle w:val="Prrafodelista"/>
                    <w:autoSpaceDE w:val="0"/>
                    <w:autoSpaceDN w:val="0"/>
                    <w:adjustRightInd w:val="0"/>
                    <w:ind w:left="0"/>
                    <w:contextualSpacing/>
                    <w:jc w:val="both"/>
                    <w:rPr>
                      <w:rFonts w:ascii="Calibri" w:hAnsi="Calibri" w:cs="Calibri"/>
                      <w:sz w:val="16"/>
                      <w:szCs w:val="16"/>
                      <w:lang w:eastAsia="es-BO"/>
                    </w:rPr>
                  </w:pPr>
                </w:p>
              </w:tc>
            </w:tr>
          </w:tbl>
          <w:p w:rsidR="00210803" w:rsidRPr="006F470A" w:rsidRDefault="00210803" w:rsidP="00210803">
            <w:pPr>
              <w:ind w:right="141"/>
              <w:jc w:val="both"/>
              <w:rPr>
                <w:rFonts w:asciiTheme="minorHAnsi" w:hAnsiTheme="minorHAnsi" w:cstheme="minorHAnsi"/>
                <w:sz w:val="18"/>
                <w:szCs w:val="18"/>
              </w:rPr>
            </w:pPr>
          </w:p>
        </w:tc>
      </w:tr>
      <w:tr w:rsidR="00210803" w:rsidRPr="006F470A" w:rsidTr="00210803">
        <w:trPr>
          <w:trHeight w:val="224"/>
          <w:jc w:val="center"/>
        </w:trPr>
        <w:tc>
          <w:tcPr>
            <w:tcW w:w="4659" w:type="dxa"/>
            <w:shd w:val="clear" w:color="auto" w:fill="B8CCE4"/>
            <w:vAlign w:val="center"/>
          </w:tcPr>
          <w:p w:rsidR="00210803" w:rsidRPr="00210803" w:rsidRDefault="00210803" w:rsidP="00210803">
            <w:pPr>
              <w:rPr>
                <w:rFonts w:ascii="Calibri" w:hAnsi="Calibri" w:cs="Calibri"/>
                <w:b/>
                <w:bCs/>
                <w:sz w:val="18"/>
                <w:szCs w:val="18"/>
              </w:rPr>
            </w:pPr>
            <w:r w:rsidRPr="00210803">
              <w:rPr>
                <w:rFonts w:ascii="Calibri" w:hAnsi="Calibri" w:cs="Calibri"/>
                <w:b/>
                <w:bCs/>
                <w:sz w:val="18"/>
                <w:szCs w:val="18"/>
              </w:rPr>
              <w:t>ALCANCE</w:t>
            </w:r>
          </w:p>
        </w:tc>
        <w:tc>
          <w:tcPr>
            <w:tcW w:w="4803" w:type="dxa"/>
            <w:vAlign w:val="center"/>
          </w:tcPr>
          <w:p w:rsidR="00210803" w:rsidRPr="006F470A" w:rsidRDefault="00210803" w:rsidP="00210803">
            <w:pPr>
              <w:rPr>
                <w:rFonts w:asciiTheme="minorHAnsi" w:hAnsiTheme="minorHAnsi" w:cstheme="minorHAnsi"/>
                <w:b/>
                <w:sz w:val="18"/>
                <w:szCs w:val="18"/>
              </w:rPr>
            </w:pPr>
          </w:p>
        </w:tc>
      </w:tr>
      <w:tr w:rsidR="00210803" w:rsidRPr="006F470A" w:rsidTr="00210803">
        <w:trPr>
          <w:trHeight w:val="207"/>
          <w:jc w:val="center"/>
        </w:trPr>
        <w:tc>
          <w:tcPr>
            <w:tcW w:w="4659" w:type="dxa"/>
            <w:shd w:val="clear" w:color="auto" w:fill="auto"/>
            <w:vAlign w:val="center"/>
          </w:tcPr>
          <w:p w:rsidR="00210803" w:rsidRPr="00210803" w:rsidRDefault="00210803" w:rsidP="00210803">
            <w:pPr>
              <w:jc w:val="both"/>
              <w:rPr>
                <w:rFonts w:ascii="Calibri" w:hAnsi="Calibri" w:cs="Calibri"/>
                <w:bCs/>
                <w:sz w:val="18"/>
                <w:szCs w:val="18"/>
              </w:rPr>
            </w:pPr>
            <w:r w:rsidRPr="00210803">
              <w:rPr>
                <w:rFonts w:ascii="Calibri" w:hAnsi="Calibri" w:cs="Calibri"/>
                <w:bCs/>
                <w:sz w:val="18"/>
                <w:szCs w:val="18"/>
              </w:rPr>
              <w:t>Estas especificaciones se aplicaran durante la presentación de las propuestas, habilitación, evaluación, adjudicación, entrega, instalación y configuración de los equipos en el lugar especificado en el punto Lugar de entrega de los bienes.</w:t>
            </w:r>
          </w:p>
        </w:tc>
        <w:tc>
          <w:tcPr>
            <w:tcW w:w="4803" w:type="dxa"/>
            <w:vAlign w:val="center"/>
          </w:tcPr>
          <w:p w:rsidR="00210803" w:rsidRPr="006F470A" w:rsidRDefault="00210803" w:rsidP="00210803">
            <w:pPr>
              <w:rPr>
                <w:rFonts w:asciiTheme="minorHAnsi" w:hAnsiTheme="minorHAnsi" w:cstheme="minorHAnsi"/>
                <w:b/>
                <w:sz w:val="18"/>
                <w:szCs w:val="18"/>
              </w:rPr>
            </w:pPr>
          </w:p>
        </w:tc>
      </w:tr>
      <w:tr w:rsidR="00210803" w:rsidRPr="006F470A" w:rsidTr="00210803">
        <w:trPr>
          <w:trHeight w:val="224"/>
          <w:jc w:val="center"/>
        </w:trPr>
        <w:tc>
          <w:tcPr>
            <w:tcW w:w="4659" w:type="dxa"/>
            <w:shd w:val="clear" w:color="auto" w:fill="B8CCE4"/>
            <w:vAlign w:val="center"/>
          </w:tcPr>
          <w:p w:rsidR="00210803" w:rsidRPr="00210803" w:rsidRDefault="00210803" w:rsidP="00210803">
            <w:pPr>
              <w:rPr>
                <w:rFonts w:ascii="Calibri" w:hAnsi="Calibri" w:cs="Calibri"/>
                <w:sz w:val="18"/>
                <w:szCs w:val="18"/>
                <w:lang w:eastAsia="es-BO"/>
              </w:rPr>
            </w:pPr>
            <w:r w:rsidRPr="00210803">
              <w:rPr>
                <w:rFonts w:ascii="Calibri" w:hAnsi="Calibri" w:cs="Calibri"/>
                <w:b/>
                <w:bCs/>
                <w:sz w:val="18"/>
                <w:szCs w:val="18"/>
              </w:rPr>
              <w:t xml:space="preserve">PLAZO DE ENTREGA </w:t>
            </w:r>
          </w:p>
        </w:tc>
        <w:tc>
          <w:tcPr>
            <w:tcW w:w="4803" w:type="dxa"/>
            <w:vAlign w:val="center"/>
          </w:tcPr>
          <w:p w:rsidR="00210803" w:rsidRPr="006F470A" w:rsidRDefault="00210803" w:rsidP="00210803">
            <w:pPr>
              <w:rPr>
                <w:rFonts w:asciiTheme="minorHAnsi" w:hAnsiTheme="minorHAnsi" w:cstheme="minorHAnsi"/>
                <w:b/>
                <w:sz w:val="18"/>
                <w:szCs w:val="18"/>
              </w:rPr>
            </w:pPr>
          </w:p>
        </w:tc>
      </w:tr>
      <w:tr w:rsidR="00210803" w:rsidRPr="006F470A" w:rsidTr="00210803">
        <w:trPr>
          <w:trHeight w:val="207"/>
          <w:jc w:val="center"/>
        </w:trPr>
        <w:tc>
          <w:tcPr>
            <w:tcW w:w="4659" w:type="dxa"/>
            <w:shd w:val="clear" w:color="auto" w:fill="auto"/>
            <w:vAlign w:val="center"/>
          </w:tcPr>
          <w:p w:rsidR="00210803" w:rsidRPr="00210803" w:rsidRDefault="00210803" w:rsidP="00210803">
            <w:pPr>
              <w:jc w:val="both"/>
              <w:rPr>
                <w:rFonts w:ascii="Calibri" w:hAnsi="Calibri" w:cs="Calibri"/>
                <w:sz w:val="18"/>
                <w:szCs w:val="18"/>
              </w:rPr>
            </w:pPr>
            <w:r w:rsidRPr="00210803">
              <w:rPr>
                <w:rFonts w:ascii="Calibri" w:hAnsi="Calibri" w:cs="Calibri"/>
                <w:sz w:val="18"/>
                <w:szCs w:val="18"/>
              </w:rPr>
              <w:t>El proponente adjudicado tendrá un plazo de entrega máximo de 70 días calendario, computables a partir de la orden de inicio, que será emitido por la unidad solicitante.</w:t>
            </w:r>
          </w:p>
        </w:tc>
        <w:tc>
          <w:tcPr>
            <w:tcW w:w="4803" w:type="dxa"/>
            <w:vAlign w:val="center"/>
          </w:tcPr>
          <w:p w:rsidR="00210803" w:rsidRPr="006F470A" w:rsidRDefault="00210803" w:rsidP="00210803">
            <w:pPr>
              <w:rPr>
                <w:rFonts w:asciiTheme="minorHAnsi" w:hAnsiTheme="minorHAnsi" w:cstheme="minorHAnsi"/>
                <w:b/>
                <w:sz w:val="18"/>
                <w:szCs w:val="18"/>
              </w:rPr>
            </w:pPr>
          </w:p>
        </w:tc>
      </w:tr>
      <w:tr w:rsidR="00210803" w:rsidRPr="006F470A" w:rsidTr="00210803">
        <w:trPr>
          <w:trHeight w:val="207"/>
          <w:jc w:val="center"/>
        </w:trPr>
        <w:tc>
          <w:tcPr>
            <w:tcW w:w="4659" w:type="dxa"/>
            <w:shd w:val="clear" w:color="auto" w:fill="B8CCE4"/>
            <w:vAlign w:val="center"/>
          </w:tcPr>
          <w:p w:rsidR="00210803" w:rsidRPr="00210803" w:rsidRDefault="00210803" w:rsidP="00210803">
            <w:pPr>
              <w:jc w:val="both"/>
              <w:rPr>
                <w:rFonts w:ascii="Calibri" w:hAnsi="Calibri" w:cs="Calibri"/>
                <w:b/>
                <w:bCs/>
                <w:sz w:val="18"/>
                <w:szCs w:val="18"/>
                <w:lang w:eastAsia="es-BO"/>
              </w:rPr>
            </w:pPr>
            <w:r w:rsidRPr="00210803">
              <w:rPr>
                <w:rFonts w:ascii="Calibri" w:hAnsi="Calibri" w:cs="Calibri"/>
                <w:b/>
                <w:bCs/>
                <w:sz w:val="18"/>
                <w:szCs w:val="18"/>
              </w:rPr>
              <w:t>EXPERIENCIA</w:t>
            </w:r>
          </w:p>
        </w:tc>
        <w:tc>
          <w:tcPr>
            <w:tcW w:w="4803" w:type="dxa"/>
            <w:vAlign w:val="center"/>
          </w:tcPr>
          <w:p w:rsidR="00210803" w:rsidRPr="006F470A" w:rsidRDefault="00210803" w:rsidP="00210803">
            <w:pPr>
              <w:rPr>
                <w:rFonts w:asciiTheme="minorHAnsi" w:hAnsiTheme="minorHAnsi" w:cstheme="minorHAnsi"/>
                <w:b/>
                <w:sz w:val="18"/>
                <w:szCs w:val="18"/>
              </w:rPr>
            </w:pPr>
          </w:p>
        </w:tc>
      </w:tr>
      <w:tr w:rsidR="00210803" w:rsidRPr="006F470A" w:rsidTr="00210803">
        <w:trPr>
          <w:trHeight w:val="224"/>
          <w:jc w:val="center"/>
        </w:trPr>
        <w:tc>
          <w:tcPr>
            <w:tcW w:w="4659" w:type="dxa"/>
            <w:shd w:val="clear" w:color="auto" w:fill="auto"/>
            <w:vAlign w:val="center"/>
          </w:tcPr>
          <w:p w:rsidR="00210803" w:rsidRPr="00210803" w:rsidRDefault="00210803" w:rsidP="00210803">
            <w:pPr>
              <w:autoSpaceDE w:val="0"/>
              <w:autoSpaceDN w:val="0"/>
              <w:adjustRightInd w:val="0"/>
              <w:jc w:val="both"/>
              <w:rPr>
                <w:rFonts w:ascii="Calibri" w:hAnsi="Calibri" w:cs="Calibri"/>
                <w:sz w:val="18"/>
                <w:szCs w:val="18"/>
              </w:rPr>
            </w:pPr>
            <w:r w:rsidRPr="00210803">
              <w:rPr>
                <w:rFonts w:ascii="Calibri" w:hAnsi="Calibri" w:cs="Calibri"/>
                <w:sz w:val="18"/>
                <w:szCs w:val="18"/>
              </w:rPr>
              <w:t xml:space="preserve">El Proponente deberá contar con al menos </w:t>
            </w:r>
            <w:r w:rsidRPr="00210803">
              <w:rPr>
                <w:rFonts w:ascii="Calibri" w:hAnsi="Calibri" w:cs="Calibri"/>
                <w:b/>
                <w:sz w:val="18"/>
                <w:szCs w:val="18"/>
                <w:u w:val="single"/>
              </w:rPr>
              <w:t>UN (1) CONTRATO</w:t>
            </w:r>
            <w:r w:rsidRPr="00210803">
              <w:rPr>
                <w:rFonts w:ascii="Calibri" w:hAnsi="Calibri" w:cs="Calibri"/>
                <w:sz w:val="18"/>
                <w:szCs w:val="18"/>
              </w:rPr>
              <w:t xml:space="preserve"> u otro documento que demuestre su experiencia en la provisión o instalación de sistemas eléctricos o de control en estaciones de servicio.</w:t>
            </w:r>
          </w:p>
        </w:tc>
        <w:tc>
          <w:tcPr>
            <w:tcW w:w="4803" w:type="dxa"/>
            <w:vAlign w:val="center"/>
          </w:tcPr>
          <w:p w:rsidR="00210803" w:rsidRPr="006F470A" w:rsidRDefault="00210803" w:rsidP="00210803">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210803" w:rsidRDefault="00210803">
      <w:pPr>
        <w:rPr>
          <w:rFonts w:asciiTheme="minorHAnsi" w:hAnsiTheme="minorHAnsi" w:cstheme="minorHAnsi"/>
          <w:sz w:val="22"/>
          <w:szCs w:val="22"/>
        </w:rPr>
      </w:pPr>
      <w:r>
        <w:rPr>
          <w:rFonts w:asciiTheme="minorHAnsi" w:hAnsiTheme="minorHAnsi" w:cstheme="minorHAnsi"/>
          <w:sz w:val="22"/>
          <w:szCs w:val="22"/>
        </w:rPr>
        <w:br w:type="page"/>
      </w:r>
    </w:p>
    <w:p w:rsidR="00210803" w:rsidRPr="006F470A" w:rsidRDefault="00210803" w:rsidP="0021080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210803" w:rsidRDefault="00210803" w:rsidP="00210803">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210803" w:rsidRDefault="00210803" w:rsidP="00210803">
      <w:pPr>
        <w:jc w:val="center"/>
        <w:rPr>
          <w:rFonts w:asciiTheme="minorHAnsi" w:hAnsiTheme="minorHAnsi" w:cstheme="minorHAnsi"/>
          <w:b/>
          <w:sz w:val="22"/>
          <w:szCs w:val="22"/>
          <w:lang w:val="es-BO"/>
        </w:rPr>
      </w:pPr>
    </w:p>
    <w:p w:rsidR="00210803" w:rsidRPr="00127519" w:rsidRDefault="00210803" w:rsidP="00210803">
      <w:pPr>
        <w:jc w:val="both"/>
        <w:rPr>
          <w:rFonts w:ascii="Calibri" w:eastAsia="Arial Unicode MS" w:hAnsi="Calibri" w:cs="Calibri"/>
          <w:b/>
          <w:sz w:val="22"/>
          <w:szCs w:val="18"/>
          <w:u w:val="single"/>
          <w:lang w:val="es-MX" w:eastAsia="es-ES"/>
        </w:rPr>
      </w:pPr>
      <w:r w:rsidRPr="00127519">
        <w:rPr>
          <w:rFonts w:ascii="Calibri" w:eastAsia="Arial Unicode MS" w:hAnsi="Calibri" w:cs="Calibri"/>
          <w:b/>
          <w:sz w:val="22"/>
          <w:szCs w:val="22"/>
          <w:u w:val="single"/>
          <w:lang w:val="es-MX" w:eastAsia="es-ES"/>
        </w:rPr>
        <w:t>LOTE 2: ADQUISICIÓN, INSTALACION Y PUESTA EN MARCHA DE EQUIPOS SISTEMA B-SISA PARA LAS ESTACIONES DE SERVICIO DE YPFB</w:t>
      </w:r>
    </w:p>
    <w:p w:rsidR="00210803" w:rsidRPr="006F470A" w:rsidRDefault="00210803" w:rsidP="00210803">
      <w:pPr>
        <w:jc w:val="center"/>
        <w:rPr>
          <w:rFonts w:asciiTheme="minorHAnsi" w:hAnsiTheme="minorHAnsi" w:cstheme="minorHAnsi"/>
          <w:b/>
          <w:sz w:val="18"/>
          <w:szCs w:val="18"/>
        </w:rPr>
      </w:pPr>
    </w:p>
    <w:tbl>
      <w:tblPr>
        <w:tblW w:w="969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845"/>
        <w:gridCol w:w="5025"/>
      </w:tblGrid>
      <w:tr w:rsidR="00210803" w:rsidRPr="006F470A" w:rsidTr="00F120E0">
        <w:trPr>
          <w:trHeight w:val="226"/>
          <w:tblHeader/>
          <w:jc w:val="center"/>
        </w:trPr>
        <w:tc>
          <w:tcPr>
            <w:tcW w:w="4845" w:type="dxa"/>
            <w:vMerge w:val="restart"/>
            <w:shd w:val="clear" w:color="auto" w:fill="D9D9D9" w:themeFill="background1" w:themeFillShade="D9"/>
            <w:vAlign w:val="center"/>
          </w:tcPr>
          <w:p w:rsidR="00210803" w:rsidRPr="006F470A" w:rsidRDefault="00210803" w:rsidP="0021080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845" w:type="dxa"/>
            <w:vMerge w:val="restart"/>
            <w:shd w:val="clear" w:color="auto" w:fill="D9D9D9" w:themeFill="background1" w:themeFillShade="D9"/>
            <w:vAlign w:val="center"/>
          </w:tcPr>
          <w:p w:rsidR="00210803" w:rsidRPr="006F470A" w:rsidRDefault="00210803" w:rsidP="0021080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210803" w:rsidRPr="006F470A" w:rsidRDefault="00210803" w:rsidP="00210803">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210803" w:rsidRPr="006F470A" w:rsidTr="00F120E0">
        <w:trPr>
          <w:cantSplit/>
          <w:trHeight w:val="681"/>
          <w:jc w:val="center"/>
        </w:trPr>
        <w:tc>
          <w:tcPr>
            <w:tcW w:w="4845" w:type="dxa"/>
            <w:vMerge/>
            <w:shd w:val="clear" w:color="auto" w:fill="D9D9D9" w:themeFill="background1" w:themeFillShade="D9"/>
            <w:vAlign w:val="center"/>
          </w:tcPr>
          <w:p w:rsidR="00210803" w:rsidRPr="006F470A" w:rsidRDefault="00210803" w:rsidP="00210803">
            <w:pPr>
              <w:jc w:val="center"/>
              <w:rPr>
                <w:rFonts w:asciiTheme="minorHAnsi" w:hAnsiTheme="minorHAnsi" w:cstheme="minorHAnsi"/>
                <w:b/>
                <w:sz w:val="18"/>
                <w:szCs w:val="18"/>
              </w:rPr>
            </w:pPr>
          </w:p>
        </w:tc>
        <w:tc>
          <w:tcPr>
            <w:tcW w:w="4845" w:type="dxa"/>
            <w:vMerge/>
            <w:shd w:val="clear" w:color="auto" w:fill="D9D9D9" w:themeFill="background1" w:themeFillShade="D9"/>
            <w:vAlign w:val="center"/>
          </w:tcPr>
          <w:p w:rsidR="00210803" w:rsidRPr="006F470A" w:rsidRDefault="00210803" w:rsidP="00210803">
            <w:pPr>
              <w:jc w:val="center"/>
              <w:rPr>
                <w:rFonts w:asciiTheme="minorHAnsi" w:hAnsiTheme="minorHAnsi" w:cstheme="minorHAnsi"/>
                <w:b/>
                <w:sz w:val="18"/>
                <w:szCs w:val="18"/>
              </w:rPr>
            </w:pPr>
          </w:p>
        </w:tc>
      </w:tr>
      <w:tr w:rsidR="00F120E0" w:rsidRPr="006F470A" w:rsidTr="00F120E0">
        <w:trPr>
          <w:trHeight w:val="207"/>
          <w:jc w:val="center"/>
        </w:trPr>
        <w:tc>
          <w:tcPr>
            <w:tcW w:w="4845" w:type="dxa"/>
            <w:vAlign w:val="center"/>
          </w:tcPr>
          <w:p w:rsidR="00F120E0" w:rsidRPr="006F470A" w:rsidRDefault="00F120E0" w:rsidP="00F120E0">
            <w:pPr>
              <w:rPr>
                <w:rFonts w:asciiTheme="minorHAnsi" w:hAnsiTheme="minorHAnsi" w:cstheme="minorHAnsi"/>
                <w:b/>
                <w:sz w:val="18"/>
                <w:szCs w:val="18"/>
              </w:rPr>
            </w:pPr>
            <w:r w:rsidRPr="00210803">
              <w:rPr>
                <w:rFonts w:asciiTheme="minorHAnsi" w:hAnsiTheme="minorHAnsi" w:cstheme="minorHAnsi"/>
                <w:b/>
                <w:sz w:val="18"/>
                <w:szCs w:val="18"/>
              </w:rPr>
              <w:t>ITEM 1: LECTOR B-SISA (RFID)</w:t>
            </w:r>
          </w:p>
        </w:tc>
        <w:tc>
          <w:tcPr>
            <w:tcW w:w="4845" w:type="dxa"/>
            <w:vAlign w:val="center"/>
          </w:tcPr>
          <w:p w:rsidR="00F120E0" w:rsidRPr="006F470A" w:rsidRDefault="00F120E0" w:rsidP="00F120E0">
            <w:pPr>
              <w:rPr>
                <w:rFonts w:asciiTheme="minorHAnsi" w:hAnsiTheme="minorHAnsi" w:cstheme="minorHAnsi"/>
                <w:b/>
                <w:sz w:val="18"/>
                <w:szCs w:val="18"/>
              </w:rPr>
            </w:pPr>
            <w:r w:rsidRPr="00210803">
              <w:rPr>
                <w:rFonts w:asciiTheme="minorHAnsi" w:hAnsiTheme="minorHAnsi" w:cstheme="minorHAnsi"/>
                <w:b/>
                <w:sz w:val="18"/>
                <w:szCs w:val="18"/>
              </w:rPr>
              <w:t>ITEM 1: LECTOR B-SISA (RFID)</w:t>
            </w:r>
          </w:p>
        </w:tc>
      </w:tr>
      <w:tr w:rsidR="00F120E0" w:rsidRPr="006F470A" w:rsidTr="00F120E0">
        <w:trPr>
          <w:trHeight w:val="224"/>
          <w:jc w:val="center"/>
        </w:trPr>
        <w:tc>
          <w:tcPr>
            <w:tcW w:w="4845" w:type="dxa"/>
            <w:vAlign w:val="center"/>
          </w:tcPr>
          <w:tbl>
            <w:tblPr>
              <w:tblW w:w="4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9"/>
              <w:gridCol w:w="2200"/>
            </w:tblGrid>
            <w:tr w:rsidR="00F120E0" w:rsidRPr="00210803" w:rsidTr="00210803">
              <w:trPr>
                <w:trHeight w:val="308"/>
              </w:trPr>
              <w:tc>
                <w:tcPr>
                  <w:tcW w:w="2579"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lang w:eastAsia="es-BO"/>
                    </w:rPr>
                  </w:pPr>
                  <w:r w:rsidRPr="00210803">
                    <w:rPr>
                      <w:rFonts w:asciiTheme="minorHAnsi" w:hAnsiTheme="minorHAnsi" w:cstheme="minorHAnsi"/>
                      <w:b/>
                      <w:sz w:val="16"/>
                      <w:szCs w:val="16"/>
                      <w:lang w:eastAsia="es-BO"/>
                    </w:rPr>
                    <w:t>Marca</w:t>
                  </w:r>
                </w:p>
              </w:tc>
              <w:tc>
                <w:tcPr>
                  <w:tcW w:w="2200"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r w:rsidRPr="00210803">
                    <w:rPr>
                      <w:rFonts w:asciiTheme="minorHAnsi" w:hAnsiTheme="minorHAnsi" w:cstheme="minorHAnsi"/>
                      <w:sz w:val="16"/>
                      <w:szCs w:val="16"/>
                      <w:lang w:eastAsia="es-BO"/>
                    </w:rPr>
                    <w:t>Especificar</w:t>
                  </w:r>
                </w:p>
              </w:tc>
            </w:tr>
            <w:tr w:rsidR="00F120E0" w:rsidRPr="00210803" w:rsidTr="00210803">
              <w:trPr>
                <w:trHeight w:val="308"/>
              </w:trPr>
              <w:tc>
                <w:tcPr>
                  <w:tcW w:w="2579"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lang w:eastAsia="es-BO"/>
                    </w:rPr>
                  </w:pPr>
                  <w:r w:rsidRPr="00210803">
                    <w:rPr>
                      <w:rFonts w:asciiTheme="minorHAnsi" w:hAnsiTheme="minorHAnsi" w:cstheme="minorHAnsi"/>
                      <w:b/>
                      <w:sz w:val="16"/>
                      <w:szCs w:val="16"/>
                      <w:lang w:eastAsia="es-BO"/>
                    </w:rPr>
                    <w:t>Modelo</w:t>
                  </w:r>
                </w:p>
              </w:tc>
              <w:tc>
                <w:tcPr>
                  <w:tcW w:w="2200"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r w:rsidRPr="00210803">
                    <w:rPr>
                      <w:rFonts w:asciiTheme="minorHAnsi" w:hAnsiTheme="minorHAnsi" w:cstheme="minorHAnsi"/>
                      <w:sz w:val="16"/>
                      <w:szCs w:val="16"/>
                      <w:lang w:eastAsia="es-BO"/>
                    </w:rPr>
                    <w:t>Especificar</w:t>
                  </w:r>
                </w:p>
              </w:tc>
            </w:tr>
            <w:tr w:rsidR="00F120E0" w:rsidRPr="00210803" w:rsidTr="00210803">
              <w:trPr>
                <w:trHeight w:val="308"/>
              </w:trPr>
              <w:tc>
                <w:tcPr>
                  <w:tcW w:w="2579"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lang w:eastAsia="es-BO"/>
                    </w:rPr>
                  </w:pPr>
                  <w:r w:rsidRPr="00210803">
                    <w:rPr>
                      <w:rFonts w:asciiTheme="minorHAnsi" w:hAnsiTheme="minorHAnsi" w:cstheme="minorHAnsi"/>
                      <w:b/>
                      <w:sz w:val="16"/>
                      <w:szCs w:val="16"/>
                      <w:lang w:eastAsia="es-BO"/>
                    </w:rPr>
                    <w:t>Cantidad</w:t>
                  </w:r>
                </w:p>
              </w:tc>
              <w:tc>
                <w:tcPr>
                  <w:tcW w:w="2200"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r w:rsidRPr="00210803">
                    <w:rPr>
                      <w:rFonts w:asciiTheme="minorHAnsi" w:hAnsiTheme="minorHAnsi" w:cstheme="minorHAnsi"/>
                      <w:sz w:val="16"/>
                      <w:szCs w:val="16"/>
                      <w:lang w:eastAsia="es-BO"/>
                    </w:rPr>
                    <w:t>16</w:t>
                  </w:r>
                </w:p>
              </w:tc>
            </w:tr>
            <w:tr w:rsidR="00F120E0" w:rsidRPr="00210803" w:rsidTr="00210803">
              <w:trPr>
                <w:trHeight w:val="308"/>
              </w:trPr>
              <w:tc>
                <w:tcPr>
                  <w:tcW w:w="2579"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lang w:eastAsia="es-BO"/>
                    </w:rPr>
                  </w:pPr>
                  <w:r w:rsidRPr="00210803">
                    <w:rPr>
                      <w:rFonts w:asciiTheme="minorHAnsi" w:hAnsiTheme="minorHAnsi" w:cstheme="minorHAnsi"/>
                      <w:b/>
                      <w:sz w:val="16"/>
                      <w:szCs w:val="16"/>
                      <w:lang w:eastAsia="es-BO"/>
                    </w:rPr>
                    <w:t>Arquitectura</w:t>
                  </w:r>
                </w:p>
              </w:tc>
              <w:tc>
                <w:tcPr>
                  <w:tcW w:w="2200"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u w:val="single"/>
                      <w:lang w:eastAsia="es-BO"/>
                    </w:rPr>
                  </w:pPr>
                  <w:r w:rsidRPr="00210803">
                    <w:rPr>
                      <w:rFonts w:asciiTheme="minorHAnsi" w:hAnsiTheme="minorHAnsi" w:cstheme="minorHAnsi"/>
                      <w:sz w:val="16"/>
                      <w:szCs w:val="16"/>
                      <w:lang w:eastAsia="es-BO"/>
                    </w:rPr>
                    <w:t>Procesador ARM9 de 677 Mhz o superior</w:t>
                  </w:r>
                </w:p>
              </w:tc>
            </w:tr>
            <w:tr w:rsidR="00F120E0" w:rsidRPr="00210803" w:rsidTr="00210803">
              <w:trPr>
                <w:trHeight w:val="308"/>
              </w:trPr>
              <w:tc>
                <w:tcPr>
                  <w:tcW w:w="2579"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u w:val="single"/>
                      <w:lang w:eastAsia="es-BO"/>
                    </w:rPr>
                  </w:pPr>
                  <w:r w:rsidRPr="00210803">
                    <w:rPr>
                      <w:rFonts w:asciiTheme="minorHAnsi" w:hAnsiTheme="minorHAnsi" w:cstheme="minorHAnsi"/>
                      <w:b/>
                      <w:sz w:val="16"/>
                      <w:szCs w:val="16"/>
                      <w:lang w:eastAsia="es-BO"/>
                    </w:rPr>
                    <w:t>Memoria RAM</w:t>
                  </w:r>
                </w:p>
              </w:tc>
              <w:tc>
                <w:tcPr>
                  <w:tcW w:w="2200"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u w:val="single"/>
                      <w:lang w:eastAsia="es-BO"/>
                    </w:rPr>
                  </w:pPr>
                  <w:r w:rsidRPr="00210803">
                    <w:rPr>
                      <w:rFonts w:asciiTheme="minorHAnsi" w:hAnsiTheme="minorHAnsi" w:cstheme="minorHAnsi"/>
                      <w:sz w:val="16"/>
                      <w:szCs w:val="16"/>
                      <w:lang w:eastAsia="es-BO"/>
                    </w:rPr>
                    <w:t>512 MB o superior</w:t>
                  </w:r>
                </w:p>
              </w:tc>
            </w:tr>
            <w:tr w:rsidR="00F120E0" w:rsidRPr="00210803" w:rsidTr="00210803">
              <w:trPr>
                <w:trHeight w:val="308"/>
              </w:trPr>
              <w:tc>
                <w:tcPr>
                  <w:tcW w:w="2579"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lang w:eastAsia="es-BO"/>
                    </w:rPr>
                  </w:pPr>
                  <w:r w:rsidRPr="00210803">
                    <w:rPr>
                      <w:rFonts w:asciiTheme="minorHAnsi" w:hAnsiTheme="minorHAnsi" w:cstheme="minorHAnsi"/>
                      <w:b/>
                      <w:sz w:val="16"/>
                      <w:szCs w:val="16"/>
                      <w:lang w:eastAsia="es-BO"/>
                    </w:rPr>
                    <w:t>Memoria Flash</w:t>
                  </w:r>
                </w:p>
              </w:tc>
              <w:tc>
                <w:tcPr>
                  <w:tcW w:w="2200"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u w:val="single"/>
                      <w:lang w:eastAsia="es-BO"/>
                    </w:rPr>
                  </w:pPr>
                  <w:r w:rsidRPr="00210803">
                    <w:rPr>
                      <w:rFonts w:asciiTheme="minorHAnsi" w:hAnsiTheme="minorHAnsi" w:cstheme="minorHAnsi"/>
                      <w:sz w:val="16"/>
                      <w:szCs w:val="16"/>
                      <w:lang w:eastAsia="es-BO"/>
                    </w:rPr>
                    <w:t>2 GB o superior</w:t>
                  </w:r>
                </w:p>
              </w:tc>
            </w:tr>
            <w:tr w:rsidR="00F120E0" w:rsidRPr="00210803" w:rsidTr="00210803">
              <w:trPr>
                <w:trHeight w:val="308"/>
              </w:trPr>
              <w:tc>
                <w:tcPr>
                  <w:tcW w:w="2579"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lang w:eastAsia="es-BO"/>
                    </w:rPr>
                  </w:pPr>
                  <w:r w:rsidRPr="00210803">
                    <w:rPr>
                      <w:rFonts w:asciiTheme="minorHAnsi" w:hAnsiTheme="minorHAnsi" w:cstheme="minorHAnsi"/>
                      <w:b/>
                      <w:sz w:val="16"/>
                      <w:szCs w:val="16"/>
                      <w:lang w:eastAsia="es-BO"/>
                    </w:rPr>
                    <w:t>Frecuencia de Operación</w:t>
                  </w:r>
                </w:p>
              </w:tc>
              <w:tc>
                <w:tcPr>
                  <w:tcW w:w="2200"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u w:val="single"/>
                      <w:lang w:eastAsia="es-BO"/>
                    </w:rPr>
                  </w:pPr>
                  <w:r w:rsidRPr="00210803">
                    <w:rPr>
                      <w:rFonts w:asciiTheme="minorHAnsi" w:hAnsiTheme="minorHAnsi" w:cstheme="minorHAnsi"/>
                      <w:sz w:val="16"/>
                      <w:szCs w:val="16"/>
                      <w:lang w:eastAsia="es-BO"/>
                    </w:rPr>
                    <w:t>915 a 928 MHz</w:t>
                  </w:r>
                </w:p>
              </w:tc>
            </w:tr>
            <w:tr w:rsidR="00F120E0" w:rsidRPr="00210803" w:rsidTr="00210803">
              <w:trPr>
                <w:trHeight w:val="308"/>
              </w:trPr>
              <w:tc>
                <w:tcPr>
                  <w:tcW w:w="2579"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lang w:eastAsia="es-BO"/>
                    </w:rPr>
                  </w:pPr>
                  <w:r w:rsidRPr="00210803">
                    <w:rPr>
                      <w:rFonts w:asciiTheme="minorHAnsi" w:hAnsiTheme="minorHAnsi" w:cstheme="minorHAnsi"/>
                      <w:b/>
                      <w:sz w:val="16"/>
                      <w:szCs w:val="16"/>
                      <w:lang w:eastAsia="es-BO"/>
                    </w:rPr>
                    <w:t>Canales de transmisión</w:t>
                  </w:r>
                </w:p>
              </w:tc>
              <w:tc>
                <w:tcPr>
                  <w:tcW w:w="2200"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r w:rsidRPr="00210803">
                    <w:rPr>
                      <w:rFonts w:asciiTheme="minorHAnsi" w:hAnsiTheme="minorHAnsi" w:cstheme="minorHAnsi"/>
                      <w:sz w:val="16"/>
                      <w:szCs w:val="16"/>
                      <w:lang w:eastAsia="es-BO"/>
                    </w:rPr>
                    <w:t>Mínimo 23</w:t>
                  </w:r>
                </w:p>
              </w:tc>
            </w:tr>
            <w:tr w:rsidR="00F120E0" w:rsidRPr="00210803" w:rsidTr="00210803">
              <w:trPr>
                <w:trHeight w:val="308"/>
              </w:trPr>
              <w:tc>
                <w:tcPr>
                  <w:tcW w:w="2579"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lang w:eastAsia="es-BO"/>
                    </w:rPr>
                  </w:pPr>
                  <w:r w:rsidRPr="00210803">
                    <w:rPr>
                      <w:rFonts w:asciiTheme="minorHAnsi" w:hAnsiTheme="minorHAnsi" w:cstheme="minorHAnsi"/>
                      <w:b/>
                      <w:sz w:val="16"/>
                      <w:szCs w:val="16"/>
                      <w:lang w:eastAsia="es-BO"/>
                    </w:rPr>
                    <w:t>Separación entre canales</w:t>
                  </w:r>
                </w:p>
              </w:tc>
              <w:tc>
                <w:tcPr>
                  <w:tcW w:w="2200"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r w:rsidRPr="00210803">
                    <w:rPr>
                      <w:rFonts w:asciiTheme="minorHAnsi" w:hAnsiTheme="minorHAnsi" w:cstheme="minorHAnsi"/>
                      <w:sz w:val="16"/>
                      <w:szCs w:val="16"/>
                      <w:lang w:eastAsia="es-BO"/>
                    </w:rPr>
                    <w:t>500 KHz</w:t>
                  </w:r>
                </w:p>
              </w:tc>
            </w:tr>
            <w:tr w:rsidR="00F120E0" w:rsidRPr="00210803" w:rsidTr="00210803">
              <w:trPr>
                <w:trHeight w:val="308"/>
              </w:trPr>
              <w:tc>
                <w:tcPr>
                  <w:tcW w:w="2579"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lang w:eastAsia="es-BO"/>
                    </w:rPr>
                  </w:pPr>
                  <w:r w:rsidRPr="00210803">
                    <w:rPr>
                      <w:rFonts w:asciiTheme="minorHAnsi" w:hAnsiTheme="minorHAnsi" w:cstheme="minorHAnsi"/>
                      <w:b/>
                      <w:sz w:val="16"/>
                      <w:szCs w:val="16"/>
                      <w:lang w:eastAsia="es-BO"/>
                    </w:rPr>
                    <w:t>Potencias de Radio Frecuencia</w:t>
                  </w:r>
                </w:p>
              </w:tc>
              <w:tc>
                <w:tcPr>
                  <w:tcW w:w="2200"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r w:rsidRPr="00210803">
                    <w:rPr>
                      <w:rFonts w:asciiTheme="minorHAnsi" w:hAnsiTheme="minorHAnsi" w:cstheme="minorHAnsi"/>
                      <w:sz w:val="16"/>
                      <w:szCs w:val="16"/>
                      <w:lang w:eastAsia="es-BO"/>
                    </w:rPr>
                    <w:t>4W EIRP</w:t>
                  </w:r>
                </w:p>
              </w:tc>
            </w:tr>
            <w:tr w:rsidR="00F120E0" w:rsidRPr="00210803" w:rsidTr="00210803">
              <w:trPr>
                <w:trHeight w:val="308"/>
              </w:trPr>
              <w:tc>
                <w:tcPr>
                  <w:tcW w:w="2579"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lang w:eastAsia="es-BO"/>
                    </w:rPr>
                  </w:pPr>
                  <w:r w:rsidRPr="00210803">
                    <w:rPr>
                      <w:rFonts w:asciiTheme="minorHAnsi" w:hAnsiTheme="minorHAnsi" w:cstheme="minorHAnsi"/>
                      <w:b/>
                      <w:sz w:val="16"/>
                      <w:szCs w:val="16"/>
                      <w:lang w:eastAsia="es-BO"/>
                    </w:rPr>
                    <w:t>Soporte de Protocolo</w:t>
                  </w:r>
                </w:p>
              </w:tc>
              <w:tc>
                <w:tcPr>
                  <w:tcW w:w="2200"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r w:rsidRPr="00210803">
                    <w:rPr>
                      <w:rFonts w:asciiTheme="minorHAnsi" w:hAnsiTheme="minorHAnsi" w:cstheme="minorHAnsi"/>
                      <w:sz w:val="16"/>
                      <w:szCs w:val="16"/>
                      <w:lang w:eastAsia="es-BO"/>
                    </w:rPr>
                    <w:t>EPC Gen 2; ISO 18000-6c</w:t>
                  </w:r>
                </w:p>
              </w:tc>
            </w:tr>
            <w:tr w:rsidR="00F120E0" w:rsidRPr="00210803" w:rsidTr="00210803">
              <w:trPr>
                <w:trHeight w:val="308"/>
              </w:trPr>
              <w:tc>
                <w:tcPr>
                  <w:tcW w:w="2579"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lang w:eastAsia="es-BO"/>
                    </w:rPr>
                  </w:pPr>
                  <w:r w:rsidRPr="00210803">
                    <w:rPr>
                      <w:rFonts w:asciiTheme="minorHAnsi" w:hAnsiTheme="minorHAnsi" w:cstheme="minorHAnsi"/>
                      <w:b/>
                      <w:sz w:val="16"/>
                      <w:szCs w:val="16"/>
                      <w:lang w:eastAsia="es-BO"/>
                    </w:rPr>
                    <w:t>País de Operación</w:t>
                  </w:r>
                </w:p>
              </w:tc>
              <w:tc>
                <w:tcPr>
                  <w:tcW w:w="2200"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r w:rsidRPr="00210803">
                    <w:rPr>
                      <w:rFonts w:asciiTheme="minorHAnsi" w:hAnsiTheme="minorHAnsi" w:cstheme="minorHAnsi"/>
                      <w:sz w:val="16"/>
                      <w:szCs w:val="16"/>
                      <w:lang w:eastAsia="es-BO"/>
                    </w:rPr>
                    <w:t>Bolivia</w:t>
                  </w:r>
                </w:p>
              </w:tc>
            </w:tr>
            <w:tr w:rsidR="00F120E0" w:rsidRPr="00210803" w:rsidTr="00210803">
              <w:trPr>
                <w:trHeight w:val="308"/>
              </w:trPr>
              <w:tc>
                <w:tcPr>
                  <w:tcW w:w="2579"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lang w:eastAsia="es-BO"/>
                    </w:rPr>
                  </w:pPr>
                  <w:r w:rsidRPr="00210803">
                    <w:rPr>
                      <w:rFonts w:asciiTheme="minorHAnsi" w:hAnsiTheme="minorHAnsi" w:cstheme="minorHAnsi"/>
                      <w:b/>
                      <w:sz w:val="16"/>
                      <w:szCs w:val="16"/>
                      <w:lang w:eastAsia="es-BO"/>
                    </w:rPr>
                    <w:t>Potencia del Lector con PoE</w:t>
                  </w:r>
                </w:p>
              </w:tc>
              <w:tc>
                <w:tcPr>
                  <w:tcW w:w="2200"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r w:rsidRPr="00210803">
                    <w:rPr>
                      <w:rFonts w:asciiTheme="minorHAnsi" w:hAnsiTheme="minorHAnsi" w:cstheme="minorHAnsi"/>
                      <w:sz w:val="16"/>
                      <w:szCs w:val="16"/>
                      <w:lang w:eastAsia="es-BO"/>
                    </w:rPr>
                    <w:t>&gt;= 31.5</w:t>
                  </w:r>
                </w:p>
              </w:tc>
            </w:tr>
            <w:tr w:rsidR="00F120E0" w:rsidRPr="00210803" w:rsidTr="00210803">
              <w:trPr>
                <w:trHeight w:val="308"/>
              </w:trPr>
              <w:tc>
                <w:tcPr>
                  <w:tcW w:w="2579"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u w:val="single"/>
                      <w:lang w:eastAsia="es-BO"/>
                    </w:rPr>
                  </w:pPr>
                  <w:r w:rsidRPr="00210803">
                    <w:rPr>
                      <w:rFonts w:asciiTheme="minorHAnsi" w:hAnsiTheme="minorHAnsi" w:cstheme="minorHAnsi"/>
                      <w:b/>
                      <w:sz w:val="16"/>
                      <w:szCs w:val="16"/>
                      <w:lang w:eastAsia="es-BO"/>
                    </w:rPr>
                    <w:t>Protección Ambiental</w:t>
                  </w:r>
                </w:p>
              </w:tc>
              <w:tc>
                <w:tcPr>
                  <w:tcW w:w="2200"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r w:rsidRPr="00210803">
                    <w:rPr>
                      <w:rFonts w:asciiTheme="minorHAnsi" w:hAnsiTheme="minorHAnsi" w:cstheme="minorHAnsi"/>
                      <w:sz w:val="16"/>
                      <w:szCs w:val="16"/>
                      <w:lang w:eastAsia="es-BO"/>
                    </w:rPr>
                    <w:t>IP53</w:t>
                  </w:r>
                </w:p>
              </w:tc>
            </w:tr>
            <w:tr w:rsidR="00F120E0" w:rsidRPr="00210803" w:rsidTr="00210803">
              <w:trPr>
                <w:trHeight w:val="308"/>
              </w:trPr>
              <w:tc>
                <w:tcPr>
                  <w:tcW w:w="2579"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u w:val="single"/>
                      <w:lang w:eastAsia="es-BO"/>
                    </w:rPr>
                  </w:pPr>
                  <w:r w:rsidRPr="00210803">
                    <w:rPr>
                      <w:rFonts w:asciiTheme="minorHAnsi" w:hAnsiTheme="minorHAnsi" w:cstheme="minorHAnsi"/>
                      <w:b/>
                      <w:sz w:val="16"/>
                      <w:szCs w:val="16"/>
                      <w:lang w:eastAsia="es-BO"/>
                    </w:rPr>
                    <w:t>Rango de temperatura de operación</w:t>
                  </w:r>
                </w:p>
              </w:tc>
              <w:tc>
                <w:tcPr>
                  <w:tcW w:w="2200"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r w:rsidRPr="00210803">
                    <w:rPr>
                      <w:rFonts w:asciiTheme="minorHAnsi" w:hAnsiTheme="minorHAnsi" w:cstheme="minorHAnsi"/>
                      <w:sz w:val="16"/>
                      <w:szCs w:val="16"/>
                      <w:lang w:eastAsia="es-BO"/>
                    </w:rPr>
                    <w:t>Desde -20°C a 50°C</w:t>
                  </w:r>
                </w:p>
              </w:tc>
            </w:tr>
            <w:tr w:rsidR="00F120E0" w:rsidRPr="00210803" w:rsidTr="00210803">
              <w:trPr>
                <w:trHeight w:val="308"/>
              </w:trPr>
              <w:tc>
                <w:tcPr>
                  <w:tcW w:w="2579"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u w:val="single"/>
                      <w:lang w:eastAsia="es-BO"/>
                    </w:rPr>
                  </w:pPr>
                  <w:r w:rsidRPr="00210803">
                    <w:rPr>
                      <w:rFonts w:asciiTheme="minorHAnsi" w:hAnsiTheme="minorHAnsi" w:cstheme="minorHAnsi"/>
                      <w:b/>
                      <w:sz w:val="16"/>
                      <w:szCs w:val="16"/>
                      <w:lang w:eastAsia="es-BO"/>
                    </w:rPr>
                    <w:t>Conectores para antena</w:t>
                  </w:r>
                </w:p>
              </w:tc>
              <w:tc>
                <w:tcPr>
                  <w:tcW w:w="2200"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r w:rsidRPr="00210803">
                    <w:rPr>
                      <w:rFonts w:asciiTheme="minorHAnsi" w:hAnsiTheme="minorHAnsi" w:cstheme="minorHAnsi"/>
                      <w:sz w:val="16"/>
                      <w:szCs w:val="16"/>
                      <w:lang w:eastAsia="es-BO"/>
                    </w:rPr>
                    <w:t>Mínimo 4 puertos monoestaticos TNC de polaridad inversa.</w:t>
                  </w:r>
                </w:p>
              </w:tc>
            </w:tr>
            <w:tr w:rsidR="00F120E0" w:rsidRPr="00210803" w:rsidTr="00210803">
              <w:trPr>
                <w:trHeight w:val="308"/>
              </w:trPr>
              <w:tc>
                <w:tcPr>
                  <w:tcW w:w="2579"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u w:val="single"/>
                      <w:lang w:eastAsia="es-BO"/>
                    </w:rPr>
                  </w:pPr>
                  <w:r w:rsidRPr="00210803">
                    <w:rPr>
                      <w:rFonts w:asciiTheme="minorHAnsi" w:hAnsiTheme="minorHAnsi" w:cstheme="minorHAnsi"/>
                      <w:b/>
                      <w:sz w:val="16"/>
                      <w:szCs w:val="16"/>
                      <w:lang w:eastAsia="es-BO"/>
                    </w:rPr>
                    <w:t>Conectividad de comunicaciones</w:t>
                  </w:r>
                </w:p>
              </w:tc>
              <w:tc>
                <w:tcPr>
                  <w:tcW w:w="2200"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r w:rsidRPr="00210803">
                    <w:rPr>
                      <w:rFonts w:asciiTheme="minorHAnsi" w:hAnsiTheme="minorHAnsi" w:cstheme="minorHAnsi"/>
                      <w:sz w:val="16"/>
                      <w:szCs w:val="16"/>
                      <w:lang w:eastAsia="es-BO"/>
                    </w:rPr>
                    <w:t>LAN TCP/IP (RJ-45), RS-232 (DB-9F), otros</w:t>
                  </w:r>
                </w:p>
              </w:tc>
            </w:tr>
            <w:tr w:rsidR="00F120E0" w:rsidRPr="00350875" w:rsidTr="00210803">
              <w:trPr>
                <w:trHeight w:val="308"/>
              </w:trPr>
              <w:tc>
                <w:tcPr>
                  <w:tcW w:w="2579"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u w:val="single"/>
                      <w:lang w:eastAsia="es-BO"/>
                    </w:rPr>
                  </w:pPr>
                  <w:r w:rsidRPr="00210803">
                    <w:rPr>
                      <w:rFonts w:asciiTheme="minorHAnsi" w:hAnsiTheme="minorHAnsi" w:cstheme="minorHAnsi"/>
                      <w:b/>
                      <w:sz w:val="16"/>
                      <w:szCs w:val="16"/>
                      <w:lang w:eastAsia="es-BO"/>
                    </w:rPr>
                    <w:t>Protocolos Soportados</w:t>
                  </w:r>
                </w:p>
              </w:tc>
              <w:tc>
                <w:tcPr>
                  <w:tcW w:w="2200"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val="en-US" w:eastAsia="es-BO"/>
                    </w:rPr>
                  </w:pPr>
                  <w:r w:rsidRPr="00210803">
                    <w:rPr>
                      <w:rFonts w:asciiTheme="minorHAnsi" w:hAnsiTheme="minorHAnsi" w:cstheme="minorHAnsi"/>
                      <w:sz w:val="16"/>
                      <w:szCs w:val="16"/>
                      <w:lang w:val="en-US" w:eastAsia="es-BO"/>
                    </w:rPr>
                    <w:t>LAN TCP/IP, NTP, DNS, DHCP, SNMP</w:t>
                  </w:r>
                </w:p>
              </w:tc>
            </w:tr>
            <w:tr w:rsidR="00F120E0" w:rsidRPr="00210803" w:rsidTr="00210803">
              <w:trPr>
                <w:trHeight w:val="308"/>
              </w:trPr>
              <w:tc>
                <w:tcPr>
                  <w:tcW w:w="2579"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u w:val="single"/>
                      <w:lang w:eastAsia="es-BO"/>
                    </w:rPr>
                  </w:pPr>
                  <w:r w:rsidRPr="00210803">
                    <w:rPr>
                      <w:rFonts w:asciiTheme="minorHAnsi" w:hAnsiTheme="minorHAnsi" w:cstheme="minorHAnsi"/>
                      <w:b/>
                      <w:sz w:val="16"/>
                      <w:szCs w:val="16"/>
                      <w:lang w:eastAsia="es-BO"/>
                    </w:rPr>
                    <w:t>Alimentación</w:t>
                  </w:r>
                </w:p>
              </w:tc>
              <w:tc>
                <w:tcPr>
                  <w:tcW w:w="2200"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r w:rsidRPr="00210803">
                    <w:rPr>
                      <w:rFonts w:asciiTheme="minorHAnsi" w:hAnsiTheme="minorHAnsi" w:cstheme="minorHAnsi"/>
                      <w:sz w:val="16"/>
                      <w:szCs w:val="16"/>
                      <w:lang w:eastAsia="es-BO"/>
                    </w:rPr>
                    <w:t>El equipo deberá conectarse a la red eléctrica 100-240 V. AC 50/60 Hz. (independiente del voltaje DC con el cual funciona el lector RFID)</w:t>
                  </w:r>
                </w:p>
              </w:tc>
            </w:tr>
            <w:tr w:rsidR="00F120E0" w:rsidRPr="00210803" w:rsidTr="00210803">
              <w:trPr>
                <w:trHeight w:val="308"/>
              </w:trPr>
              <w:tc>
                <w:tcPr>
                  <w:tcW w:w="2579"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u w:val="single"/>
                      <w:lang w:eastAsia="es-BO"/>
                    </w:rPr>
                  </w:pPr>
                  <w:r w:rsidRPr="00210803">
                    <w:rPr>
                      <w:rFonts w:asciiTheme="minorHAnsi" w:hAnsiTheme="minorHAnsi" w:cstheme="minorHAnsi"/>
                      <w:b/>
                      <w:sz w:val="16"/>
                      <w:szCs w:val="16"/>
                      <w:lang w:eastAsia="es-BO"/>
                    </w:rPr>
                    <w:t>Administración y configuración del lector</w:t>
                  </w:r>
                </w:p>
              </w:tc>
              <w:tc>
                <w:tcPr>
                  <w:tcW w:w="2200"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r w:rsidRPr="00210803">
                    <w:rPr>
                      <w:rFonts w:asciiTheme="minorHAnsi" w:hAnsiTheme="minorHAnsi" w:cstheme="minorHAnsi"/>
                      <w:sz w:val="16"/>
                      <w:szCs w:val="16"/>
                      <w:lang w:eastAsia="es-BO"/>
                    </w:rPr>
                    <w:t>Deberá ser accesible por software (Software de administración del Lector RFID)</w:t>
                  </w:r>
                </w:p>
              </w:tc>
            </w:tr>
            <w:tr w:rsidR="00F120E0" w:rsidRPr="00210803" w:rsidTr="00210803">
              <w:trPr>
                <w:trHeight w:val="308"/>
              </w:trPr>
              <w:tc>
                <w:tcPr>
                  <w:tcW w:w="2579"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u w:val="single"/>
                      <w:lang w:eastAsia="es-BO"/>
                    </w:rPr>
                  </w:pPr>
                  <w:r w:rsidRPr="00210803">
                    <w:rPr>
                      <w:rFonts w:asciiTheme="minorHAnsi" w:hAnsiTheme="minorHAnsi" w:cstheme="minorHAnsi"/>
                      <w:b/>
                      <w:sz w:val="16"/>
                      <w:szCs w:val="16"/>
                      <w:lang w:eastAsia="es-BO"/>
                    </w:rPr>
                    <w:t>Software SDK</w:t>
                  </w:r>
                </w:p>
              </w:tc>
              <w:tc>
                <w:tcPr>
                  <w:tcW w:w="2200"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r w:rsidRPr="00210803">
                    <w:rPr>
                      <w:rFonts w:asciiTheme="minorHAnsi" w:hAnsiTheme="minorHAnsi" w:cstheme="minorHAnsi"/>
                      <w:sz w:val="16"/>
                      <w:szCs w:val="16"/>
                      <w:lang w:eastAsia="es-BO"/>
                    </w:rPr>
                    <w:t>El software del equipo deberá soportar mínimo: Java, NET, Ruby APls.</w:t>
                  </w:r>
                </w:p>
              </w:tc>
            </w:tr>
            <w:tr w:rsidR="00F120E0" w:rsidRPr="00210803" w:rsidTr="00210803">
              <w:trPr>
                <w:trHeight w:val="308"/>
              </w:trPr>
              <w:tc>
                <w:tcPr>
                  <w:tcW w:w="2579"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lang w:eastAsia="es-BO"/>
                    </w:rPr>
                  </w:pPr>
                  <w:r w:rsidRPr="00210803">
                    <w:rPr>
                      <w:rFonts w:asciiTheme="minorHAnsi" w:hAnsiTheme="minorHAnsi" w:cstheme="minorHAnsi"/>
                      <w:b/>
                      <w:sz w:val="16"/>
                      <w:szCs w:val="16"/>
                      <w:lang w:eastAsia="es-BO"/>
                    </w:rPr>
                    <w:t>Compatibilidad</w:t>
                  </w:r>
                </w:p>
              </w:tc>
              <w:tc>
                <w:tcPr>
                  <w:tcW w:w="2200"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r w:rsidRPr="00210803">
                    <w:rPr>
                      <w:rFonts w:asciiTheme="minorHAnsi" w:hAnsiTheme="minorHAnsi" w:cstheme="minorHAnsi"/>
                      <w:sz w:val="16"/>
                      <w:szCs w:val="16"/>
                      <w:lang w:eastAsia="es-BO"/>
                    </w:rPr>
                    <w:t>Los lectores deben ser 100% compatibles con los actualmente instalados por la Agencia Nacional de Hidrocarburos (ANH) en las Estaciones de Servicio.</w:t>
                  </w:r>
                </w:p>
              </w:tc>
            </w:tr>
            <w:tr w:rsidR="00F120E0" w:rsidRPr="00210803" w:rsidTr="00210803">
              <w:trPr>
                <w:trHeight w:val="308"/>
              </w:trPr>
              <w:tc>
                <w:tcPr>
                  <w:tcW w:w="2579"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lang w:eastAsia="es-BO"/>
                    </w:rPr>
                  </w:pPr>
                  <w:r w:rsidRPr="00210803">
                    <w:rPr>
                      <w:rFonts w:asciiTheme="minorHAnsi" w:hAnsiTheme="minorHAnsi" w:cstheme="minorHAnsi"/>
                      <w:b/>
                      <w:sz w:val="16"/>
                      <w:szCs w:val="16"/>
                      <w:lang w:eastAsia="es-BO"/>
                    </w:rPr>
                    <w:lastRenderedPageBreak/>
                    <w:t>Instalación</w:t>
                  </w:r>
                </w:p>
              </w:tc>
              <w:tc>
                <w:tcPr>
                  <w:tcW w:w="2200"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r w:rsidRPr="00210803">
                    <w:rPr>
                      <w:rFonts w:asciiTheme="minorHAnsi" w:hAnsiTheme="minorHAnsi" w:cstheme="minorHAnsi"/>
                      <w:sz w:val="16"/>
                      <w:szCs w:val="16"/>
                      <w:lang w:eastAsia="es-BO"/>
                    </w:rPr>
                    <w:t xml:space="preserve">La propuesta debe incluir la instalación, configuración y puesta en marcha, incluyendo material (Cables, conectores y otros). </w:t>
                  </w:r>
                </w:p>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r w:rsidRPr="00210803">
                    <w:rPr>
                      <w:rFonts w:asciiTheme="minorHAnsi" w:hAnsiTheme="minorHAnsi" w:cstheme="minorHAnsi"/>
                      <w:sz w:val="16"/>
                      <w:szCs w:val="16"/>
                      <w:lang w:eastAsia="es-BO"/>
                    </w:rPr>
                    <w:t>Durante la ejecución de la obra, los trabajos de instalación deberán estar sujetos a las normas NFPA 70 y NB 777.</w:t>
                  </w:r>
                </w:p>
              </w:tc>
            </w:tr>
          </w:tbl>
          <w:p w:rsidR="00F120E0" w:rsidRPr="006F470A" w:rsidRDefault="00F120E0" w:rsidP="00F120E0">
            <w:pPr>
              <w:autoSpaceDE w:val="0"/>
              <w:autoSpaceDN w:val="0"/>
              <w:adjustRightInd w:val="0"/>
              <w:rPr>
                <w:rFonts w:asciiTheme="minorHAnsi" w:hAnsiTheme="minorHAnsi" w:cstheme="minorHAnsi"/>
                <w:sz w:val="18"/>
                <w:szCs w:val="18"/>
              </w:rPr>
            </w:pPr>
          </w:p>
        </w:tc>
        <w:tc>
          <w:tcPr>
            <w:tcW w:w="4845" w:type="dxa"/>
            <w:vAlign w:val="center"/>
          </w:tcPr>
          <w:tbl>
            <w:tblPr>
              <w:tblW w:w="4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tblGrid>
            <w:tr w:rsidR="00F120E0" w:rsidRPr="00210803" w:rsidTr="00F120E0">
              <w:trPr>
                <w:trHeight w:val="419"/>
              </w:trPr>
              <w:tc>
                <w:tcPr>
                  <w:tcW w:w="4914"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p>
              </w:tc>
            </w:tr>
            <w:tr w:rsidR="00F120E0" w:rsidRPr="00210803" w:rsidTr="00F120E0">
              <w:trPr>
                <w:trHeight w:val="419"/>
              </w:trPr>
              <w:tc>
                <w:tcPr>
                  <w:tcW w:w="4914"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p>
              </w:tc>
            </w:tr>
            <w:tr w:rsidR="00F120E0" w:rsidRPr="00210803" w:rsidTr="00F120E0">
              <w:trPr>
                <w:trHeight w:val="419"/>
              </w:trPr>
              <w:tc>
                <w:tcPr>
                  <w:tcW w:w="4914"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p>
              </w:tc>
            </w:tr>
            <w:tr w:rsidR="00F120E0" w:rsidRPr="00210803" w:rsidTr="00F120E0">
              <w:trPr>
                <w:trHeight w:val="419"/>
              </w:trPr>
              <w:tc>
                <w:tcPr>
                  <w:tcW w:w="4914"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u w:val="single"/>
                      <w:lang w:eastAsia="es-BO"/>
                    </w:rPr>
                  </w:pPr>
                </w:p>
              </w:tc>
            </w:tr>
            <w:tr w:rsidR="00F120E0" w:rsidRPr="00210803" w:rsidTr="00F120E0">
              <w:trPr>
                <w:trHeight w:val="419"/>
              </w:trPr>
              <w:tc>
                <w:tcPr>
                  <w:tcW w:w="4914"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u w:val="single"/>
                      <w:lang w:eastAsia="es-BO"/>
                    </w:rPr>
                  </w:pPr>
                </w:p>
              </w:tc>
            </w:tr>
            <w:tr w:rsidR="00F120E0" w:rsidRPr="00210803" w:rsidTr="00F120E0">
              <w:trPr>
                <w:trHeight w:val="419"/>
              </w:trPr>
              <w:tc>
                <w:tcPr>
                  <w:tcW w:w="4914" w:type="dxa"/>
                  <w:tcBorders>
                    <w:right w:val="nil"/>
                  </w:tcBorders>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u w:val="single"/>
                      <w:lang w:eastAsia="es-BO"/>
                    </w:rPr>
                  </w:pPr>
                </w:p>
              </w:tc>
            </w:tr>
            <w:tr w:rsidR="00F120E0" w:rsidRPr="00210803" w:rsidTr="00F120E0">
              <w:trPr>
                <w:trHeight w:val="419"/>
              </w:trPr>
              <w:tc>
                <w:tcPr>
                  <w:tcW w:w="4914" w:type="dxa"/>
                  <w:tcBorders>
                    <w:right w:val="nil"/>
                  </w:tcBorders>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u w:val="single"/>
                      <w:lang w:eastAsia="es-BO"/>
                    </w:rPr>
                  </w:pPr>
                </w:p>
              </w:tc>
            </w:tr>
            <w:tr w:rsidR="00F120E0" w:rsidRPr="00210803" w:rsidTr="00F120E0">
              <w:trPr>
                <w:trHeight w:val="419"/>
              </w:trPr>
              <w:tc>
                <w:tcPr>
                  <w:tcW w:w="4914"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p>
              </w:tc>
            </w:tr>
            <w:tr w:rsidR="00F120E0" w:rsidRPr="00210803" w:rsidTr="00F120E0">
              <w:trPr>
                <w:trHeight w:val="419"/>
              </w:trPr>
              <w:tc>
                <w:tcPr>
                  <w:tcW w:w="4914"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p>
              </w:tc>
            </w:tr>
            <w:tr w:rsidR="00F120E0" w:rsidRPr="00210803" w:rsidTr="0025360D">
              <w:trPr>
                <w:trHeight w:val="419"/>
              </w:trPr>
              <w:tc>
                <w:tcPr>
                  <w:tcW w:w="4914" w:type="dxa"/>
                  <w:tcBorders>
                    <w:bottom w:val="single" w:sz="4" w:space="0" w:color="auto"/>
                  </w:tcBorders>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p>
              </w:tc>
            </w:tr>
            <w:tr w:rsidR="00890412" w:rsidRPr="00210803" w:rsidTr="00613F07">
              <w:trPr>
                <w:trHeight w:val="848"/>
              </w:trPr>
              <w:tc>
                <w:tcPr>
                  <w:tcW w:w="4914" w:type="dxa"/>
                  <w:shd w:val="clear" w:color="auto" w:fill="auto"/>
                  <w:vAlign w:val="center"/>
                </w:tcPr>
                <w:p w:rsidR="00890412" w:rsidRPr="00210803" w:rsidRDefault="00890412"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p>
              </w:tc>
            </w:tr>
            <w:tr w:rsidR="00F120E0" w:rsidRPr="00210803" w:rsidTr="00F120E0">
              <w:trPr>
                <w:trHeight w:val="419"/>
              </w:trPr>
              <w:tc>
                <w:tcPr>
                  <w:tcW w:w="4914"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p>
              </w:tc>
            </w:tr>
            <w:tr w:rsidR="00F120E0" w:rsidRPr="00210803" w:rsidTr="00F120E0">
              <w:trPr>
                <w:trHeight w:val="419"/>
              </w:trPr>
              <w:tc>
                <w:tcPr>
                  <w:tcW w:w="4914"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p>
              </w:tc>
            </w:tr>
            <w:tr w:rsidR="00F120E0" w:rsidRPr="00210803" w:rsidTr="00F120E0">
              <w:trPr>
                <w:trHeight w:val="419"/>
              </w:trPr>
              <w:tc>
                <w:tcPr>
                  <w:tcW w:w="4914"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p>
              </w:tc>
            </w:tr>
            <w:tr w:rsidR="00F120E0" w:rsidRPr="00210803" w:rsidTr="00F120E0">
              <w:trPr>
                <w:trHeight w:val="419"/>
              </w:trPr>
              <w:tc>
                <w:tcPr>
                  <w:tcW w:w="4914"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p>
              </w:tc>
            </w:tr>
            <w:tr w:rsidR="00F120E0" w:rsidRPr="00210803" w:rsidTr="00F120E0">
              <w:trPr>
                <w:trHeight w:val="419"/>
              </w:trPr>
              <w:tc>
                <w:tcPr>
                  <w:tcW w:w="4914"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p>
              </w:tc>
            </w:tr>
            <w:tr w:rsidR="00F120E0" w:rsidRPr="00F120E0" w:rsidTr="00F120E0">
              <w:trPr>
                <w:trHeight w:val="419"/>
              </w:trPr>
              <w:tc>
                <w:tcPr>
                  <w:tcW w:w="4914" w:type="dxa"/>
                  <w:shd w:val="clear" w:color="auto" w:fill="auto"/>
                  <w:vAlign w:val="center"/>
                </w:tcPr>
                <w:p w:rsidR="00F120E0" w:rsidRPr="00F120E0"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val="es-BO" w:eastAsia="es-BO"/>
                    </w:rPr>
                  </w:pPr>
                </w:p>
              </w:tc>
            </w:tr>
            <w:tr w:rsidR="00F120E0" w:rsidRPr="00210803" w:rsidTr="00F120E0">
              <w:trPr>
                <w:trHeight w:val="419"/>
              </w:trPr>
              <w:tc>
                <w:tcPr>
                  <w:tcW w:w="4914"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p>
              </w:tc>
            </w:tr>
            <w:tr w:rsidR="00F120E0" w:rsidRPr="00210803" w:rsidTr="00F120E0">
              <w:trPr>
                <w:trHeight w:val="419"/>
              </w:trPr>
              <w:tc>
                <w:tcPr>
                  <w:tcW w:w="4914"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p>
              </w:tc>
            </w:tr>
            <w:tr w:rsidR="00F120E0" w:rsidRPr="00210803" w:rsidTr="00F120E0">
              <w:trPr>
                <w:trHeight w:val="419"/>
              </w:trPr>
              <w:tc>
                <w:tcPr>
                  <w:tcW w:w="4914"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p>
              </w:tc>
            </w:tr>
            <w:tr w:rsidR="00F120E0" w:rsidRPr="00210803" w:rsidTr="00F120E0">
              <w:trPr>
                <w:trHeight w:val="419"/>
              </w:trPr>
              <w:tc>
                <w:tcPr>
                  <w:tcW w:w="4914"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p>
              </w:tc>
            </w:tr>
            <w:tr w:rsidR="00F120E0" w:rsidRPr="00210803" w:rsidTr="00F120E0">
              <w:trPr>
                <w:trHeight w:val="419"/>
              </w:trPr>
              <w:tc>
                <w:tcPr>
                  <w:tcW w:w="4914"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p>
              </w:tc>
            </w:tr>
          </w:tbl>
          <w:p w:rsidR="00F120E0" w:rsidRPr="006F470A" w:rsidRDefault="00F120E0" w:rsidP="00F120E0">
            <w:pPr>
              <w:autoSpaceDE w:val="0"/>
              <w:autoSpaceDN w:val="0"/>
              <w:adjustRightInd w:val="0"/>
              <w:rPr>
                <w:rFonts w:asciiTheme="minorHAnsi" w:hAnsiTheme="minorHAnsi" w:cstheme="minorHAnsi"/>
                <w:sz w:val="18"/>
                <w:szCs w:val="18"/>
              </w:rPr>
            </w:pPr>
          </w:p>
        </w:tc>
      </w:tr>
      <w:tr w:rsidR="00F120E0" w:rsidRPr="006F470A" w:rsidTr="00F120E0">
        <w:trPr>
          <w:trHeight w:val="207"/>
          <w:jc w:val="center"/>
        </w:trPr>
        <w:tc>
          <w:tcPr>
            <w:tcW w:w="4845" w:type="dxa"/>
            <w:vAlign w:val="center"/>
          </w:tcPr>
          <w:p w:rsidR="00F120E0" w:rsidRPr="006F470A" w:rsidRDefault="00F120E0" w:rsidP="00F120E0">
            <w:pPr>
              <w:rPr>
                <w:rFonts w:asciiTheme="minorHAnsi" w:hAnsiTheme="minorHAnsi" w:cstheme="minorHAnsi"/>
                <w:b/>
                <w:sz w:val="18"/>
                <w:szCs w:val="18"/>
              </w:rPr>
            </w:pPr>
            <w:r w:rsidRPr="00210803">
              <w:rPr>
                <w:rFonts w:asciiTheme="minorHAnsi" w:hAnsiTheme="minorHAnsi" w:cstheme="minorHAnsi"/>
                <w:b/>
                <w:sz w:val="18"/>
                <w:szCs w:val="18"/>
              </w:rPr>
              <w:lastRenderedPageBreak/>
              <w:t>ITEM 2: ANTENAS B-SISA (RFID)</w:t>
            </w:r>
          </w:p>
        </w:tc>
        <w:tc>
          <w:tcPr>
            <w:tcW w:w="4845" w:type="dxa"/>
            <w:vAlign w:val="center"/>
          </w:tcPr>
          <w:p w:rsidR="00F120E0" w:rsidRPr="006F470A" w:rsidRDefault="00F120E0" w:rsidP="00F120E0">
            <w:pPr>
              <w:rPr>
                <w:rFonts w:asciiTheme="minorHAnsi" w:hAnsiTheme="minorHAnsi" w:cstheme="minorHAnsi"/>
                <w:b/>
                <w:sz w:val="18"/>
                <w:szCs w:val="18"/>
              </w:rPr>
            </w:pPr>
            <w:r w:rsidRPr="00210803">
              <w:rPr>
                <w:rFonts w:asciiTheme="minorHAnsi" w:hAnsiTheme="minorHAnsi" w:cstheme="minorHAnsi"/>
                <w:b/>
                <w:sz w:val="18"/>
                <w:szCs w:val="18"/>
              </w:rPr>
              <w:t>ITEM 2: ANTENAS B-SISA (RFID)</w:t>
            </w:r>
          </w:p>
        </w:tc>
      </w:tr>
      <w:tr w:rsidR="00F120E0" w:rsidRPr="006F470A" w:rsidTr="00F120E0">
        <w:trPr>
          <w:trHeight w:val="224"/>
          <w:jc w:val="center"/>
        </w:trPr>
        <w:tc>
          <w:tcPr>
            <w:tcW w:w="4845" w:type="dxa"/>
            <w:vAlign w:val="center"/>
          </w:tcPr>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2816"/>
            </w:tblGrid>
            <w:tr w:rsidR="00F120E0" w:rsidRPr="00210803" w:rsidTr="00210803">
              <w:trPr>
                <w:trHeight w:val="340"/>
                <w:jc w:val="right"/>
              </w:trPr>
              <w:tc>
                <w:tcPr>
                  <w:tcW w:w="3402"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Marca</w:t>
                  </w:r>
                </w:p>
              </w:tc>
              <w:tc>
                <w:tcPr>
                  <w:tcW w:w="5686"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r w:rsidRPr="00210803">
                    <w:rPr>
                      <w:rFonts w:asciiTheme="minorHAnsi" w:hAnsiTheme="minorHAnsi" w:cstheme="minorHAnsi"/>
                      <w:bCs/>
                      <w:sz w:val="16"/>
                      <w:szCs w:val="16"/>
                      <w:lang w:eastAsia="es-BO"/>
                    </w:rPr>
                    <w:t>Especificar</w:t>
                  </w:r>
                </w:p>
              </w:tc>
            </w:tr>
            <w:tr w:rsidR="00F120E0" w:rsidRPr="00210803" w:rsidTr="00210803">
              <w:trPr>
                <w:trHeight w:val="340"/>
                <w:jc w:val="right"/>
              </w:trPr>
              <w:tc>
                <w:tcPr>
                  <w:tcW w:w="3402"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Modelo</w:t>
                  </w:r>
                </w:p>
              </w:tc>
              <w:tc>
                <w:tcPr>
                  <w:tcW w:w="5686"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r w:rsidRPr="00210803">
                    <w:rPr>
                      <w:rFonts w:asciiTheme="minorHAnsi" w:hAnsiTheme="minorHAnsi" w:cstheme="minorHAnsi"/>
                      <w:bCs/>
                      <w:sz w:val="16"/>
                      <w:szCs w:val="16"/>
                      <w:lang w:eastAsia="es-BO"/>
                    </w:rPr>
                    <w:t>Especificar</w:t>
                  </w:r>
                </w:p>
              </w:tc>
            </w:tr>
            <w:tr w:rsidR="00F120E0" w:rsidRPr="00210803" w:rsidTr="00210803">
              <w:trPr>
                <w:trHeight w:val="340"/>
                <w:jc w:val="right"/>
              </w:trPr>
              <w:tc>
                <w:tcPr>
                  <w:tcW w:w="3402"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Cantidad</w:t>
                  </w:r>
                </w:p>
              </w:tc>
              <w:tc>
                <w:tcPr>
                  <w:tcW w:w="5686"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r w:rsidRPr="00210803">
                    <w:rPr>
                      <w:rFonts w:asciiTheme="minorHAnsi" w:hAnsiTheme="minorHAnsi" w:cstheme="minorHAnsi"/>
                      <w:bCs/>
                      <w:sz w:val="16"/>
                      <w:szCs w:val="16"/>
                      <w:lang w:eastAsia="es-BO"/>
                    </w:rPr>
                    <w:t>33</w:t>
                  </w:r>
                </w:p>
              </w:tc>
            </w:tr>
            <w:tr w:rsidR="00F120E0" w:rsidRPr="00210803" w:rsidTr="00210803">
              <w:trPr>
                <w:trHeight w:val="340"/>
                <w:jc w:val="right"/>
              </w:trPr>
              <w:tc>
                <w:tcPr>
                  <w:tcW w:w="3402"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Frecuencia de Operación</w:t>
                  </w:r>
                </w:p>
              </w:tc>
              <w:tc>
                <w:tcPr>
                  <w:tcW w:w="5686"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r w:rsidRPr="00210803">
                    <w:rPr>
                      <w:rFonts w:asciiTheme="minorHAnsi" w:hAnsiTheme="minorHAnsi" w:cstheme="minorHAnsi"/>
                      <w:bCs/>
                      <w:sz w:val="16"/>
                      <w:szCs w:val="16"/>
                      <w:lang w:eastAsia="es-BO"/>
                    </w:rPr>
                    <w:t>865 – 960 MHz</w:t>
                  </w:r>
                </w:p>
              </w:tc>
            </w:tr>
            <w:tr w:rsidR="00F120E0" w:rsidRPr="00210803" w:rsidTr="00210803">
              <w:trPr>
                <w:trHeight w:val="340"/>
                <w:jc w:val="right"/>
              </w:trPr>
              <w:tc>
                <w:tcPr>
                  <w:tcW w:w="3402"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Ganancia</w:t>
                  </w:r>
                </w:p>
              </w:tc>
              <w:tc>
                <w:tcPr>
                  <w:tcW w:w="5686"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r w:rsidRPr="00210803">
                    <w:rPr>
                      <w:rFonts w:asciiTheme="minorHAnsi" w:hAnsiTheme="minorHAnsi" w:cstheme="minorHAnsi"/>
                      <w:bCs/>
                      <w:sz w:val="16"/>
                      <w:szCs w:val="16"/>
                      <w:lang w:eastAsia="es-BO"/>
                    </w:rPr>
                    <w:t>8.5 dBic</w:t>
                  </w:r>
                </w:p>
              </w:tc>
            </w:tr>
            <w:tr w:rsidR="00F120E0" w:rsidRPr="00210803" w:rsidTr="00210803">
              <w:trPr>
                <w:trHeight w:val="340"/>
                <w:jc w:val="right"/>
              </w:trPr>
              <w:tc>
                <w:tcPr>
                  <w:tcW w:w="3402"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Pérdida de Cable</w:t>
                  </w:r>
                </w:p>
              </w:tc>
              <w:tc>
                <w:tcPr>
                  <w:tcW w:w="5686"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r w:rsidRPr="00210803">
                    <w:rPr>
                      <w:rFonts w:asciiTheme="minorHAnsi" w:hAnsiTheme="minorHAnsi" w:cstheme="minorHAnsi"/>
                      <w:bCs/>
                      <w:sz w:val="16"/>
                      <w:szCs w:val="16"/>
                      <w:lang w:eastAsia="es-BO"/>
                    </w:rPr>
                    <w:t>2.2 dB (20 pies)</w:t>
                  </w:r>
                </w:p>
              </w:tc>
            </w:tr>
            <w:tr w:rsidR="00F120E0" w:rsidRPr="00210803" w:rsidTr="00210803">
              <w:trPr>
                <w:trHeight w:val="340"/>
                <w:jc w:val="right"/>
              </w:trPr>
              <w:tc>
                <w:tcPr>
                  <w:tcW w:w="3402"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Máximo VSWR</w:t>
                  </w:r>
                </w:p>
              </w:tc>
              <w:tc>
                <w:tcPr>
                  <w:tcW w:w="5686"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r w:rsidRPr="00210803">
                    <w:rPr>
                      <w:rFonts w:asciiTheme="minorHAnsi" w:hAnsiTheme="minorHAnsi" w:cstheme="minorHAnsi"/>
                      <w:bCs/>
                      <w:sz w:val="16"/>
                      <w:szCs w:val="16"/>
                      <w:lang w:eastAsia="es-BO"/>
                    </w:rPr>
                    <w:t>1.4:1</w:t>
                  </w:r>
                </w:p>
              </w:tc>
            </w:tr>
            <w:tr w:rsidR="00F120E0" w:rsidRPr="00210803" w:rsidTr="00210803">
              <w:trPr>
                <w:trHeight w:val="340"/>
                <w:jc w:val="right"/>
              </w:trPr>
              <w:tc>
                <w:tcPr>
                  <w:tcW w:w="3402"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3 dB ancho de rayo/Azimuth</w:t>
                  </w:r>
                </w:p>
              </w:tc>
              <w:tc>
                <w:tcPr>
                  <w:tcW w:w="5686"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r w:rsidRPr="00210803">
                    <w:rPr>
                      <w:rFonts w:asciiTheme="minorHAnsi" w:hAnsiTheme="minorHAnsi" w:cstheme="minorHAnsi"/>
                      <w:bCs/>
                      <w:sz w:val="16"/>
                      <w:szCs w:val="16"/>
                      <w:lang w:eastAsia="es-BO"/>
                    </w:rPr>
                    <w:t>65°</w:t>
                  </w:r>
                </w:p>
              </w:tc>
            </w:tr>
            <w:tr w:rsidR="00F120E0" w:rsidRPr="00210803" w:rsidTr="00210803">
              <w:trPr>
                <w:trHeight w:val="340"/>
                <w:jc w:val="right"/>
              </w:trPr>
              <w:tc>
                <w:tcPr>
                  <w:tcW w:w="3402"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Relación Frontal/Trasera</w:t>
                  </w:r>
                </w:p>
              </w:tc>
              <w:tc>
                <w:tcPr>
                  <w:tcW w:w="5686"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r w:rsidRPr="00210803">
                    <w:rPr>
                      <w:rFonts w:asciiTheme="minorHAnsi" w:hAnsiTheme="minorHAnsi" w:cstheme="minorHAnsi"/>
                      <w:bCs/>
                      <w:sz w:val="16"/>
                      <w:szCs w:val="16"/>
                      <w:lang w:eastAsia="es-BO"/>
                    </w:rPr>
                    <w:t>20 dB</w:t>
                  </w:r>
                </w:p>
              </w:tc>
            </w:tr>
            <w:tr w:rsidR="00F120E0" w:rsidRPr="00210803" w:rsidTr="00210803">
              <w:trPr>
                <w:trHeight w:val="340"/>
                <w:jc w:val="right"/>
              </w:trPr>
              <w:tc>
                <w:tcPr>
                  <w:tcW w:w="3402"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Polarización</w:t>
                  </w:r>
                </w:p>
              </w:tc>
              <w:tc>
                <w:tcPr>
                  <w:tcW w:w="5686"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r w:rsidRPr="00210803">
                    <w:rPr>
                      <w:rFonts w:asciiTheme="minorHAnsi" w:hAnsiTheme="minorHAnsi" w:cstheme="minorHAnsi"/>
                      <w:bCs/>
                      <w:sz w:val="16"/>
                      <w:szCs w:val="16"/>
                      <w:lang w:eastAsia="es-BO"/>
                    </w:rPr>
                    <w:t>Circular mano derecha</w:t>
                  </w:r>
                </w:p>
              </w:tc>
            </w:tr>
            <w:tr w:rsidR="00F120E0" w:rsidRPr="00210803" w:rsidTr="00210803">
              <w:trPr>
                <w:trHeight w:val="340"/>
                <w:jc w:val="right"/>
              </w:trPr>
              <w:tc>
                <w:tcPr>
                  <w:tcW w:w="3402"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Entrada máxima de potencia</w:t>
                  </w:r>
                </w:p>
              </w:tc>
              <w:tc>
                <w:tcPr>
                  <w:tcW w:w="5686"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r w:rsidRPr="00210803">
                    <w:rPr>
                      <w:rFonts w:asciiTheme="minorHAnsi" w:hAnsiTheme="minorHAnsi" w:cstheme="minorHAnsi"/>
                      <w:bCs/>
                      <w:sz w:val="16"/>
                      <w:szCs w:val="16"/>
                      <w:lang w:eastAsia="es-BO"/>
                    </w:rPr>
                    <w:t>2 Watts</w:t>
                  </w:r>
                </w:p>
              </w:tc>
            </w:tr>
            <w:tr w:rsidR="00F120E0" w:rsidRPr="00210803" w:rsidTr="00210803">
              <w:trPr>
                <w:trHeight w:val="340"/>
                <w:jc w:val="right"/>
              </w:trPr>
              <w:tc>
                <w:tcPr>
                  <w:tcW w:w="3402"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Impedancia de entrada</w:t>
                  </w:r>
                </w:p>
              </w:tc>
              <w:tc>
                <w:tcPr>
                  <w:tcW w:w="5686"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r w:rsidRPr="00210803">
                    <w:rPr>
                      <w:rFonts w:asciiTheme="minorHAnsi" w:hAnsiTheme="minorHAnsi" w:cstheme="minorHAnsi"/>
                      <w:bCs/>
                      <w:sz w:val="16"/>
                      <w:szCs w:val="16"/>
                      <w:lang w:eastAsia="es-BO"/>
                    </w:rPr>
                    <w:t>50 ohms</w:t>
                  </w:r>
                </w:p>
              </w:tc>
            </w:tr>
            <w:tr w:rsidR="00F120E0" w:rsidRPr="00210803" w:rsidTr="00210803">
              <w:trPr>
                <w:trHeight w:val="340"/>
                <w:jc w:val="right"/>
              </w:trPr>
              <w:tc>
                <w:tcPr>
                  <w:tcW w:w="3402"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Relación Axial</w:t>
                  </w:r>
                </w:p>
              </w:tc>
              <w:tc>
                <w:tcPr>
                  <w:tcW w:w="5686"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r w:rsidRPr="00210803">
                    <w:rPr>
                      <w:rFonts w:asciiTheme="minorHAnsi" w:hAnsiTheme="minorHAnsi" w:cstheme="minorHAnsi"/>
                      <w:bCs/>
                      <w:sz w:val="16"/>
                      <w:szCs w:val="16"/>
                      <w:lang w:eastAsia="es-BO"/>
                    </w:rPr>
                    <w:t>1.2 dB</w:t>
                  </w:r>
                </w:p>
              </w:tc>
            </w:tr>
            <w:tr w:rsidR="00F120E0" w:rsidRPr="00210803" w:rsidTr="00210803">
              <w:trPr>
                <w:trHeight w:val="340"/>
                <w:jc w:val="right"/>
              </w:trPr>
              <w:tc>
                <w:tcPr>
                  <w:tcW w:w="3402"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Peso Aproximado</w:t>
                  </w:r>
                </w:p>
              </w:tc>
              <w:tc>
                <w:tcPr>
                  <w:tcW w:w="5686"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r w:rsidRPr="00210803">
                    <w:rPr>
                      <w:rFonts w:asciiTheme="minorHAnsi" w:hAnsiTheme="minorHAnsi" w:cstheme="minorHAnsi"/>
                      <w:bCs/>
                      <w:sz w:val="16"/>
                      <w:szCs w:val="16"/>
                      <w:lang w:eastAsia="es-BO"/>
                    </w:rPr>
                    <w:t>2.5 Lbs</w:t>
                  </w:r>
                </w:p>
              </w:tc>
            </w:tr>
            <w:tr w:rsidR="00F120E0" w:rsidRPr="00210803" w:rsidTr="00210803">
              <w:trPr>
                <w:trHeight w:val="340"/>
                <w:jc w:val="right"/>
              </w:trPr>
              <w:tc>
                <w:tcPr>
                  <w:tcW w:w="3402"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Dimensiones</w:t>
                  </w:r>
                </w:p>
              </w:tc>
              <w:tc>
                <w:tcPr>
                  <w:tcW w:w="5686"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r w:rsidRPr="00210803">
                    <w:rPr>
                      <w:rFonts w:asciiTheme="minorHAnsi" w:hAnsiTheme="minorHAnsi" w:cstheme="minorHAnsi"/>
                      <w:bCs/>
                      <w:sz w:val="16"/>
                      <w:szCs w:val="16"/>
                      <w:lang w:eastAsia="es-BO"/>
                    </w:rPr>
                    <w:t>10.2”x10.2”x1.32”</w:t>
                  </w:r>
                </w:p>
              </w:tc>
            </w:tr>
            <w:tr w:rsidR="00F120E0" w:rsidRPr="00350875" w:rsidTr="00210803">
              <w:trPr>
                <w:trHeight w:val="340"/>
                <w:jc w:val="right"/>
              </w:trPr>
              <w:tc>
                <w:tcPr>
                  <w:tcW w:w="3402"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Conexión de antena</w:t>
                  </w:r>
                </w:p>
              </w:tc>
              <w:tc>
                <w:tcPr>
                  <w:tcW w:w="5686"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val="en-US" w:eastAsia="es-BO"/>
                    </w:rPr>
                  </w:pPr>
                  <w:r w:rsidRPr="00210803">
                    <w:rPr>
                      <w:rFonts w:asciiTheme="minorHAnsi" w:hAnsiTheme="minorHAnsi" w:cstheme="minorHAnsi"/>
                      <w:bCs/>
                      <w:sz w:val="16"/>
                      <w:szCs w:val="16"/>
                      <w:lang w:val="en-US" w:eastAsia="es-BO"/>
                    </w:rPr>
                    <w:t>Coaxial Pigtail, Rev TnC macho</w:t>
                  </w:r>
                </w:p>
              </w:tc>
            </w:tr>
            <w:tr w:rsidR="00F120E0" w:rsidRPr="00210803" w:rsidTr="00210803">
              <w:trPr>
                <w:trHeight w:val="340"/>
                <w:jc w:val="right"/>
              </w:trPr>
              <w:tc>
                <w:tcPr>
                  <w:tcW w:w="3402"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Radome</w:t>
                  </w:r>
                </w:p>
              </w:tc>
              <w:tc>
                <w:tcPr>
                  <w:tcW w:w="5686"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r w:rsidRPr="00210803">
                    <w:rPr>
                      <w:rFonts w:asciiTheme="minorHAnsi" w:hAnsiTheme="minorHAnsi" w:cstheme="minorHAnsi"/>
                      <w:bCs/>
                      <w:sz w:val="16"/>
                      <w:szCs w:val="16"/>
                      <w:lang w:eastAsia="es-BO"/>
                    </w:rPr>
                    <w:t>Alta resistencia PC</w:t>
                  </w:r>
                </w:p>
              </w:tc>
            </w:tr>
            <w:tr w:rsidR="00F120E0" w:rsidRPr="00350875" w:rsidTr="00210803">
              <w:trPr>
                <w:trHeight w:val="340"/>
                <w:jc w:val="right"/>
              </w:trPr>
              <w:tc>
                <w:tcPr>
                  <w:tcW w:w="3402"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Estilo de montaje</w:t>
                  </w:r>
                </w:p>
              </w:tc>
              <w:tc>
                <w:tcPr>
                  <w:tcW w:w="5686"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val="en-US" w:eastAsia="es-BO"/>
                    </w:rPr>
                  </w:pPr>
                  <w:r w:rsidRPr="00210803">
                    <w:rPr>
                      <w:rFonts w:asciiTheme="minorHAnsi" w:hAnsiTheme="minorHAnsi" w:cstheme="minorHAnsi"/>
                      <w:bCs/>
                      <w:sz w:val="16"/>
                      <w:szCs w:val="16"/>
                      <w:lang w:val="en-US" w:eastAsia="es-BO"/>
                    </w:rPr>
                    <w:t>Coaxial Pigtail, Rev TnC macho</w:t>
                  </w:r>
                </w:p>
              </w:tc>
            </w:tr>
            <w:tr w:rsidR="00F120E0" w:rsidRPr="00210803" w:rsidTr="00210803">
              <w:trPr>
                <w:trHeight w:val="340"/>
                <w:jc w:val="right"/>
              </w:trPr>
              <w:tc>
                <w:tcPr>
                  <w:tcW w:w="3402"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Temperatura de operación</w:t>
                  </w:r>
                </w:p>
              </w:tc>
              <w:tc>
                <w:tcPr>
                  <w:tcW w:w="5686"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r w:rsidRPr="00210803">
                    <w:rPr>
                      <w:rFonts w:asciiTheme="minorHAnsi" w:hAnsiTheme="minorHAnsi" w:cstheme="minorHAnsi"/>
                      <w:bCs/>
                      <w:sz w:val="16"/>
                      <w:szCs w:val="16"/>
                      <w:lang w:eastAsia="es-BO"/>
                    </w:rPr>
                    <w:t>-25°C a +70°C</w:t>
                  </w:r>
                </w:p>
              </w:tc>
            </w:tr>
            <w:tr w:rsidR="00F120E0" w:rsidRPr="00210803" w:rsidTr="00210803">
              <w:trPr>
                <w:trHeight w:val="340"/>
                <w:jc w:val="right"/>
              </w:trPr>
              <w:tc>
                <w:tcPr>
                  <w:tcW w:w="3402"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Humedad</w:t>
                  </w:r>
                </w:p>
              </w:tc>
              <w:tc>
                <w:tcPr>
                  <w:tcW w:w="5686"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r w:rsidRPr="00210803">
                    <w:rPr>
                      <w:rFonts w:asciiTheme="minorHAnsi" w:hAnsiTheme="minorHAnsi" w:cstheme="minorHAnsi"/>
                      <w:bCs/>
                      <w:sz w:val="16"/>
                      <w:szCs w:val="16"/>
                      <w:lang w:eastAsia="es-BO"/>
                    </w:rPr>
                    <w:t>MIL-STD-810G, método 507.5 Procedimiento II agravado</w:t>
                  </w:r>
                </w:p>
              </w:tc>
            </w:tr>
            <w:tr w:rsidR="00F120E0" w:rsidRPr="00210803" w:rsidTr="00210803">
              <w:trPr>
                <w:trHeight w:val="340"/>
                <w:jc w:val="right"/>
              </w:trPr>
              <w:tc>
                <w:tcPr>
                  <w:tcW w:w="3402"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Protección contra rayos</w:t>
                  </w:r>
                </w:p>
              </w:tc>
              <w:tc>
                <w:tcPr>
                  <w:tcW w:w="5686"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r w:rsidRPr="00210803">
                    <w:rPr>
                      <w:rFonts w:asciiTheme="minorHAnsi" w:hAnsiTheme="minorHAnsi" w:cstheme="minorHAnsi"/>
                      <w:bCs/>
                      <w:sz w:val="16"/>
                      <w:szCs w:val="16"/>
                      <w:lang w:eastAsia="es-BO"/>
                    </w:rPr>
                    <w:t>DC aterrado</w:t>
                  </w:r>
                </w:p>
              </w:tc>
            </w:tr>
            <w:tr w:rsidR="00F120E0" w:rsidRPr="00210803" w:rsidTr="00210803">
              <w:trPr>
                <w:trHeight w:val="340"/>
                <w:jc w:val="right"/>
              </w:trPr>
              <w:tc>
                <w:tcPr>
                  <w:tcW w:w="3402"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
                      <w:bCs/>
                      <w:sz w:val="16"/>
                      <w:szCs w:val="16"/>
                      <w:lang w:eastAsia="es-BO"/>
                    </w:rPr>
                  </w:pPr>
                  <w:r w:rsidRPr="00210803">
                    <w:rPr>
                      <w:rFonts w:asciiTheme="minorHAnsi" w:hAnsiTheme="minorHAnsi" w:cstheme="minorHAnsi"/>
                      <w:b/>
                      <w:bCs/>
                      <w:sz w:val="16"/>
                      <w:szCs w:val="16"/>
                      <w:lang w:eastAsia="es-BO"/>
                    </w:rPr>
                    <w:t>Relación ambiental</w:t>
                  </w:r>
                </w:p>
              </w:tc>
              <w:tc>
                <w:tcPr>
                  <w:tcW w:w="5686"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r w:rsidRPr="00210803">
                    <w:rPr>
                      <w:rFonts w:asciiTheme="minorHAnsi" w:hAnsiTheme="minorHAnsi" w:cstheme="minorHAnsi"/>
                      <w:bCs/>
                      <w:sz w:val="16"/>
                      <w:szCs w:val="16"/>
                      <w:lang w:eastAsia="es-BO"/>
                    </w:rPr>
                    <w:t>IP 54</w:t>
                  </w:r>
                </w:p>
              </w:tc>
            </w:tr>
            <w:tr w:rsidR="00F120E0" w:rsidRPr="00210803" w:rsidTr="00210803">
              <w:trPr>
                <w:jc w:val="right"/>
              </w:trPr>
              <w:tc>
                <w:tcPr>
                  <w:tcW w:w="3402"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lang w:eastAsia="es-BO"/>
                    </w:rPr>
                  </w:pPr>
                  <w:r w:rsidRPr="00210803">
                    <w:rPr>
                      <w:rFonts w:asciiTheme="minorHAnsi" w:hAnsiTheme="minorHAnsi" w:cstheme="minorHAnsi"/>
                      <w:b/>
                      <w:sz w:val="16"/>
                      <w:szCs w:val="16"/>
                      <w:lang w:eastAsia="es-BO"/>
                    </w:rPr>
                    <w:t>Compatibilidad</w:t>
                  </w:r>
                </w:p>
              </w:tc>
              <w:tc>
                <w:tcPr>
                  <w:tcW w:w="5686"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r w:rsidRPr="00210803">
                    <w:rPr>
                      <w:rFonts w:asciiTheme="minorHAnsi" w:hAnsiTheme="minorHAnsi" w:cstheme="minorHAnsi"/>
                      <w:sz w:val="16"/>
                      <w:szCs w:val="16"/>
                      <w:lang w:eastAsia="es-BO"/>
                    </w:rPr>
                    <w:t>Las antenas ofertadas deben ser 100% compatibles con las actualmente instaladas por la Agencia Nacional de Hidrocarburos (ANH) en las Estaciones de Servicio y los lectores del Ítem 1</w:t>
                  </w:r>
                </w:p>
              </w:tc>
            </w:tr>
            <w:tr w:rsidR="00F120E0" w:rsidRPr="00210803" w:rsidTr="00210803">
              <w:trPr>
                <w:trHeight w:val="1348"/>
                <w:jc w:val="right"/>
              </w:trPr>
              <w:tc>
                <w:tcPr>
                  <w:tcW w:w="3402"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b/>
                      <w:sz w:val="16"/>
                      <w:szCs w:val="16"/>
                      <w:lang w:eastAsia="es-BO"/>
                    </w:rPr>
                  </w:pPr>
                  <w:r w:rsidRPr="00210803">
                    <w:rPr>
                      <w:rFonts w:asciiTheme="minorHAnsi" w:hAnsiTheme="minorHAnsi" w:cstheme="minorHAnsi"/>
                      <w:b/>
                      <w:sz w:val="16"/>
                      <w:szCs w:val="16"/>
                      <w:lang w:eastAsia="es-BO"/>
                    </w:rPr>
                    <w:lastRenderedPageBreak/>
                    <w:t>Instalación</w:t>
                  </w:r>
                </w:p>
              </w:tc>
              <w:tc>
                <w:tcPr>
                  <w:tcW w:w="5686"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r w:rsidRPr="00210803">
                    <w:rPr>
                      <w:rFonts w:asciiTheme="minorHAnsi" w:hAnsiTheme="minorHAnsi" w:cstheme="minorHAnsi"/>
                      <w:sz w:val="16"/>
                      <w:szCs w:val="16"/>
                      <w:lang w:eastAsia="es-BO"/>
                    </w:rPr>
                    <w:t xml:space="preserve">La propuesta debe incluir la instalación, configuración y puesta en marcha, incluyendo material (Cables, conectores y otros). </w:t>
                  </w:r>
                </w:p>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r w:rsidRPr="00210803">
                    <w:rPr>
                      <w:rFonts w:asciiTheme="minorHAnsi" w:hAnsiTheme="minorHAnsi" w:cstheme="minorHAnsi"/>
                      <w:sz w:val="16"/>
                      <w:szCs w:val="16"/>
                      <w:lang w:eastAsia="es-BO"/>
                    </w:rPr>
                    <w:t>Durante la ejecución de la obra, los trabajos de instalación deberán estar sujetos a las normas NFPA 70 y NB 777.</w:t>
                  </w:r>
                </w:p>
              </w:tc>
            </w:tr>
          </w:tbl>
          <w:p w:rsidR="00F120E0" w:rsidRPr="006F470A" w:rsidRDefault="00F120E0" w:rsidP="00F120E0">
            <w:pPr>
              <w:ind w:right="141"/>
              <w:jc w:val="both"/>
              <w:rPr>
                <w:rFonts w:asciiTheme="minorHAnsi" w:hAnsiTheme="minorHAnsi" w:cstheme="minorHAnsi"/>
                <w:sz w:val="18"/>
                <w:szCs w:val="18"/>
              </w:rPr>
            </w:pPr>
          </w:p>
        </w:tc>
        <w:tc>
          <w:tcPr>
            <w:tcW w:w="4845" w:type="dxa"/>
            <w:vAlign w:val="center"/>
          </w:tcPr>
          <w:tbl>
            <w:tblPr>
              <w:tblW w:w="495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9"/>
            </w:tblGrid>
            <w:tr w:rsidR="00F120E0" w:rsidRPr="00210803" w:rsidTr="00F120E0">
              <w:trPr>
                <w:trHeight w:val="338"/>
                <w:jc w:val="right"/>
              </w:trPr>
              <w:tc>
                <w:tcPr>
                  <w:tcW w:w="4959"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p>
              </w:tc>
            </w:tr>
            <w:tr w:rsidR="00F120E0" w:rsidRPr="00210803" w:rsidTr="00F120E0">
              <w:trPr>
                <w:trHeight w:val="338"/>
                <w:jc w:val="right"/>
              </w:trPr>
              <w:tc>
                <w:tcPr>
                  <w:tcW w:w="4959"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p>
              </w:tc>
            </w:tr>
            <w:tr w:rsidR="00F120E0" w:rsidRPr="00210803" w:rsidTr="00F120E0">
              <w:trPr>
                <w:trHeight w:val="338"/>
                <w:jc w:val="right"/>
              </w:trPr>
              <w:tc>
                <w:tcPr>
                  <w:tcW w:w="4959"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p>
              </w:tc>
            </w:tr>
            <w:tr w:rsidR="00F120E0" w:rsidRPr="00210803" w:rsidTr="00F120E0">
              <w:trPr>
                <w:trHeight w:val="338"/>
                <w:jc w:val="right"/>
              </w:trPr>
              <w:tc>
                <w:tcPr>
                  <w:tcW w:w="4959"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p>
              </w:tc>
            </w:tr>
            <w:tr w:rsidR="00F120E0" w:rsidRPr="00210803" w:rsidTr="00F120E0">
              <w:trPr>
                <w:trHeight w:val="338"/>
                <w:jc w:val="right"/>
              </w:trPr>
              <w:tc>
                <w:tcPr>
                  <w:tcW w:w="4959"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p>
              </w:tc>
            </w:tr>
            <w:tr w:rsidR="00F120E0" w:rsidRPr="00210803" w:rsidTr="00F120E0">
              <w:trPr>
                <w:trHeight w:val="338"/>
                <w:jc w:val="right"/>
              </w:trPr>
              <w:tc>
                <w:tcPr>
                  <w:tcW w:w="4959"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p>
              </w:tc>
            </w:tr>
            <w:tr w:rsidR="00F120E0" w:rsidRPr="00210803" w:rsidTr="00F120E0">
              <w:trPr>
                <w:trHeight w:val="338"/>
                <w:jc w:val="right"/>
              </w:trPr>
              <w:tc>
                <w:tcPr>
                  <w:tcW w:w="4959" w:type="dxa"/>
                  <w:tcBorders>
                    <w:right w:val="nil"/>
                  </w:tcBorders>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p>
              </w:tc>
            </w:tr>
            <w:tr w:rsidR="00F120E0" w:rsidRPr="00210803" w:rsidTr="00F120E0">
              <w:trPr>
                <w:trHeight w:val="338"/>
                <w:jc w:val="right"/>
              </w:trPr>
              <w:tc>
                <w:tcPr>
                  <w:tcW w:w="4959" w:type="dxa"/>
                  <w:tcBorders>
                    <w:right w:val="nil"/>
                  </w:tcBorders>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p>
              </w:tc>
            </w:tr>
            <w:tr w:rsidR="00F120E0" w:rsidRPr="00210803" w:rsidTr="00F120E0">
              <w:trPr>
                <w:trHeight w:val="338"/>
                <w:jc w:val="right"/>
              </w:trPr>
              <w:tc>
                <w:tcPr>
                  <w:tcW w:w="4959"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p>
              </w:tc>
            </w:tr>
            <w:tr w:rsidR="00F120E0" w:rsidRPr="00210803" w:rsidTr="00F120E0">
              <w:trPr>
                <w:trHeight w:val="338"/>
                <w:jc w:val="right"/>
              </w:trPr>
              <w:tc>
                <w:tcPr>
                  <w:tcW w:w="4959"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p>
              </w:tc>
            </w:tr>
            <w:tr w:rsidR="00F120E0" w:rsidRPr="00210803" w:rsidTr="00F120E0">
              <w:trPr>
                <w:trHeight w:val="338"/>
                <w:jc w:val="right"/>
              </w:trPr>
              <w:tc>
                <w:tcPr>
                  <w:tcW w:w="4959"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p>
              </w:tc>
            </w:tr>
            <w:tr w:rsidR="00F120E0" w:rsidRPr="00210803" w:rsidTr="00F120E0">
              <w:trPr>
                <w:trHeight w:val="338"/>
                <w:jc w:val="right"/>
              </w:trPr>
              <w:tc>
                <w:tcPr>
                  <w:tcW w:w="4959"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p>
              </w:tc>
            </w:tr>
            <w:tr w:rsidR="00F120E0" w:rsidRPr="00210803" w:rsidTr="00F120E0">
              <w:trPr>
                <w:trHeight w:val="338"/>
                <w:jc w:val="right"/>
              </w:trPr>
              <w:tc>
                <w:tcPr>
                  <w:tcW w:w="4959"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p>
              </w:tc>
            </w:tr>
            <w:tr w:rsidR="00F120E0" w:rsidRPr="00210803" w:rsidTr="00F120E0">
              <w:trPr>
                <w:trHeight w:val="338"/>
                <w:jc w:val="right"/>
              </w:trPr>
              <w:tc>
                <w:tcPr>
                  <w:tcW w:w="4959"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p>
              </w:tc>
            </w:tr>
            <w:tr w:rsidR="00F120E0" w:rsidRPr="00210803" w:rsidTr="00F120E0">
              <w:trPr>
                <w:trHeight w:val="338"/>
                <w:jc w:val="right"/>
              </w:trPr>
              <w:tc>
                <w:tcPr>
                  <w:tcW w:w="4959"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p>
              </w:tc>
            </w:tr>
            <w:tr w:rsidR="00F120E0" w:rsidRPr="00210803" w:rsidTr="00F120E0">
              <w:trPr>
                <w:trHeight w:val="338"/>
                <w:jc w:val="right"/>
              </w:trPr>
              <w:tc>
                <w:tcPr>
                  <w:tcW w:w="4959" w:type="dxa"/>
                  <w:shd w:val="clear" w:color="auto" w:fill="auto"/>
                  <w:vAlign w:val="center"/>
                </w:tcPr>
                <w:p w:rsidR="00F120E0" w:rsidRPr="00350875" w:rsidRDefault="00F120E0" w:rsidP="00F120E0">
                  <w:pPr>
                    <w:pStyle w:val="Prrafodelista"/>
                    <w:ind w:left="0"/>
                    <w:contextualSpacing/>
                    <w:jc w:val="both"/>
                    <w:rPr>
                      <w:rFonts w:asciiTheme="minorHAnsi" w:hAnsiTheme="minorHAnsi" w:cstheme="minorHAnsi"/>
                      <w:bCs/>
                      <w:sz w:val="16"/>
                      <w:szCs w:val="16"/>
                      <w:lang w:val="es-BO" w:eastAsia="es-BO"/>
                    </w:rPr>
                  </w:pPr>
                </w:p>
              </w:tc>
            </w:tr>
            <w:tr w:rsidR="00F120E0" w:rsidRPr="00210803" w:rsidTr="00F120E0">
              <w:trPr>
                <w:trHeight w:val="338"/>
                <w:jc w:val="right"/>
              </w:trPr>
              <w:tc>
                <w:tcPr>
                  <w:tcW w:w="4959"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p>
              </w:tc>
            </w:tr>
            <w:tr w:rsidR="00F120E0" w:rsidRPr="00210803" w:rsidTr="00F120E0">
              <w:trPr>
                <w:trHeight w:val="338"/>
                <w:jc w:val="right"/>
              </w:trPr>
              <w:tc>
                <w:tcPr>
                  <w:tcW w:w="4959" w:type="dxa"/>
                  <w:shd w:val="clear" w:color="auto" w:fill="auto"/>
                  <w:vAlign w:val="center"/>
                </w:tcPr>
                <w:p w:rsidR="00F120E0" w:rsidRPr="00350875" w:rsidRDefault="00F120E0" w:rsidP="00F120E0">
                  <w:pPr>
                    <w:pStyle w:val="Prrafodelista"/>
                    <w:ind w:left="0"/>
                    <w:contextualSpacing/>
                    <w:jc w:val="both"/>
                    <w:rPr>
                      <w:rFonts w:asciiTheme="minorHAnsi" w:hAnsiTheme="minorHAnsi" w:cstheme="minorHAnsi"/>
                      <w:bCs/>
                      <w:sz w:val="16"/>
                      <w:szCs w:val="16"/>
                      <w:lang w:val="es-BO" w:eastAsia="es-BO"/>
                    </w:rPr>
                  </w:pPr>
                </w:p>
              </w:tc>
            </w:tr>
            <w:tr w:rsidR="00F120E0" w:rsidRPr="00210803" w:rsidTr="00F120E0">
              <w:trPr>
                <w:trHeight w:val="338"/>
                <w:jc w:val="right"/>
              </w:trPr>
              <w:tc>
                <w:tcPr>
                  <w:tcW w:w="4959"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p>
              </w:tc>
            </w:tr>
            <w:tr w:rsidR="00F120E0" w:rsidRPr="00210803" w:rsidTr="00F120E0">
              <w:trPr>
                <w:trHeight w:val="338"/>
                <w:jc w:val="right"/>
              </w:trPr>
              <w:tc>
                <w:tcPr>
                  <w:tcW w:w="4959"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p>
              </w:tc>
            </w:tr>
            <w:tr w:rsidR="00F120E0" w:rsidRPr="00210803" w:rsidTr="00F120E0">
              <w:trPr>
                <w:trHeight w:val="338"/>
                <w:jc w:val="right"/>
              </w:trPr>
              <w:tc>
                <w:tcPr>
                  <w:tcW w:w="4959"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p>
              </w:tc>
            </w:tr>
            <w:tr w:rsidR="00F120E0" w:rsidRPr="00210803" w:rsidTr="00F120E0">
              <w:trPr>
                <w:trHeight w:val="338"/>
                <w:jc w:val="right"/>
              </w:trPr>
              <w:tc>
                <w:tcPr>
                  <w:tcW w:w="4959" w:type="dxa"/>
                  <w:shd w:val="clear" w:color="auto" w:fill="auto"/>
                  <w:vAlign w:val="center"/>
                </w:tcPr>
                <w:p w:rsidR="00F120E0" w:rsidRPr="00210803" w:rsidRDefault="00F120E0" w:rsidP="00F120E0">
                  <w:pPr>
                    <w:pStyle w:val="Prrafodelista"/>
                    <w:ind w:left="0"/>
                    <w:contextualSpacing/>
                    <w:jc w:val="both"/>
                    <w:rPr>
                      <w:rFonts w:asciiTheme="minorHAnsi" w:hAnsiTheme="minorHAnsi" w:cstheme="minorHAnsi"/>
                      <w:bCs/>
                      <w:sz w:val="16"/>
                      <w:szCs w:val="16"/>
                      <w:lang w:eastAsia="es-BO"/>
                    </w:rPr>
                  </w:pPr>
                </w:p>
              </w:tc>
            </w:tr>
            <w:tr w:rsidR="00F120E0" w:rsidRPr="00210803" w:rsidTr="00F120E0">
              <w:trPr>
                <w:trHeight w:val="362"/>
                <w:jc w:val="right"/>
              </w:trPr>
              <w:tc>
                <w:tcPr>
                  <w:tcW w:w="4959"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p>
              </w:tc>
            </w:tr>
            <w:tr w:rsidR="00F120E0" w:rsidRPr="00210803" w:rsidTr="00F120E0">
              <w:trPr>
                <w:trHeight w:val="1341"/>
                <w:jc w:val="right"/>
              </w:trPr>
              <w:tc>
                <w:tcPr>
                  <w:tcW w:w="4959" w:type="dxa"/>
                  <w:shd w:val="clear" w:color="auto" w:fill="auto"/>
                  <w:vAlign w:val="center"/>
                </w:tcPr>
                <w:p w:rsidR="00F120E0" w:rsidRPr="00210803" w:rsidRDefault="00F120E0" w:rsidP="00F120E0">
                  <w:pPr>
                    <w:pStyle w:val="Prrafodelista"/>
                    <w:autoSpaceDE w:val="0"/>
                    <w:autoSpaceDN w:val="0"/>
                    <w:adjustRightInd w:val="0"/>
                    <w:ind w:left="0"/>
                    <w:contextualSpacing/>
                    <w:jc w:val="both"/>
                    <w:rPr>
                      <w:rFonts w:asciiTheme="minorHAnsi" w:hAnsiTheme="minorHAnsi" w:cstheme="minorHAnsi"/>
                      <w:sz w:val="16"/>
                      <w:szCs w:val="16"/>
                      <w:lang w:eastAsia="es-BO"/>
                    </w:rPr>
                  </w:pPr>
                </w:p>
              </w:tc>
            </w:tr>
          </w:tbl>
          <w:p w:rsidR="00F120E0" w:rsidRPr="006F470A" w:rsidRDefault="00F120E0" w:rsidP="00F120E0">
            <w:pPr>
              <w:ind w:right="141"/>
              <w:jc w:val="both"/>
              <w:rPr>
                <w:rFonts w:asciiTheme="minorHAnsi" w:hAnsiTheme="minorHAnsi" w:cstheme="minorHAnsi"/>
                <w:sz w:val="18"/>
                <w:szCs w:val="18"/>
              </w:rPr>
            </w:pPr>
          </w:p>
        </w:tc>
      </w:tr>
      <w:tr w:rsidR="00210803" w:rsidRPr="006F470A" w:rsidTr="00F120E0">
        <w:trPr>
          <w:trHeight w:val="207"/>
          <w:jc w:val="center"/>
        </w:trPr>
        <w:tc>
          <w:tcPr>
            <w:tcW w:w="4845" w:type="dxa"/>
            <w:shd w:val="clear" w:color="auto" w:fill="B8CCE4"/>
            <w:vAlign w:val="center"/>
          </w:tcPr>
          <w:p w:rsidR="00210803" w:rsidRPr="00210803" w:rsidRDefault="00210803" w:rsidP="00210803">
            <w:pPr>
              <w:rPr>
                <w:rFonts w:ascii="Calibri" w:hAnsi="Calibri" w:cs="Calibri"/>
                <w:b/>
                <w:bCs/>
                <w:sz w:val="16"/>
                <w:szCs w:val="16"/>
                <w:highlight w:val="yellow"/>
              </w:rPr>
            </w:pPr>
            <w:r w:rsidRPr="00210803">
              <w:rPr>
                <w:rFonts w:ascii="Calibri" w:hAnsi="Calibri" w:cs="Calibri"/>
                <w:b/>
                <w:bCs/>
                <w:sz w:val="16"/>
                <w:szCs w:val="16"/>
              </w:rPr>
              <w:lastRenderedPageBreak/>
              <w:t>ALCANCE</w:t>
            </w:r>
          </w:p>
        </w:tc>
        <w:tc>
          <w:tcPr>
            <w:tcW w:w="4845" w:type="dxa"/>
            <w:vAlign w:val="center"/>
          </w:tcPr>
          <w:p w:rsidR="00210803" w:rsidRPr="006F470A" w:rsidRDefault="00210803" w:rsidP="00210803">
            <w:pPr>
              <w:rPr>
                <w:rFonts w:asciiTheme="minorHAnsi" w:hAnsiTheme="minorHAnsi" w:cstheme="minorHAnsi"/>
                <w:b/>
                <w:sz w:val="18"/>
                <w:szCs w:val="18"/>
              </w:rPr>
            </w:pPr>
          </w:p>
        </w:tc>
      </w:tr>
      <w:tr w:rsidR="00210803" w:rsidRPr="006F470A" w:rsidTr="00F120E0">
        <w:trPr>
          <w:trHeight w:val="207"/>
          <w:jc w:val="center"/>
        </w:trPr>
        <w:tc>
          <w:tcPr>
            <w:tcW w:w="4845" w:type="dxa"/>
            <w:shd w:val="clear" w:color="auto" w:fill="auto"/>
            <w:vAlign w:val="center"/>
          </w:tcPr>
          <w:p w:rsidR="00210803" w:rsidRPr="00210803" w:rsidRDefault="00210803" w:rsidP="00210803">
            <w:pPr>
              <w:rPr>
                <w:rFonts w:ascii="Calibri" w:hAnsi="Calibri" w:cs="Calibri"/>
                <w:bCs/>
                <w:sz w:val="16"/>
                <w:szCs w:val="16"/>
              </w:rPr>
            </w:pPr>
            <w:r w:rsidRPr="00210803">
              <w:rPr>
                <w:rFonts w:ascii="Calibri" w:hAnsi="Calibri" w:cs="Calibri"/>
                <w:bCs/>
                <w:sz w:val="16"/>
                <w:szCs w:val="16"/>
              </w:rPr>
              <w:t>Estas especificaciones se aplicaran durante la presentación de las propuestas, habilitación, evaluación, adjudicación, entrega, instalación y configuración de los equipos en el lugar especificado en el punto Lugar de entrega de los bienes.</w:t>
            </w:r>
          </w:p>
        </w:tc>
        <w:tc>
          <w:tcPr>
            <w:tcW w:w="4845" w:type="dxa"/>
            <w:vAlign w:val="center"/>
          </w:tcPr>
          <w:p w:rsidR="00210803" w:rsidRPr="006F470A" w:rsidRDefault="00210803" w:rsidP="00210803">
            <w:pPr>
              <w:rPr>
                <w:rFonts w:asciiTheme="minorHAnsi" w:hAnsiTheme="minorHAnsi" w:cstheme="minorHAnsi"/>
                <w:b/>
                <w:sz w:val="18"/>
                <w:szCs w:val="18"/>
              </w:rPr>
            </w:pPr>
          </w:p>
        </w:tc>
      </w:tr>
      <w:tr w:rsidR="00210803" w:rsidRPr="006F470A" w:rsidTr="00F120E0">
        <w:trPr>
          <w:trHeight w:val="224"/>
          <w:jc w:val="center"/>
        </w:trPr>
        <w:tc>
          <w:tcPr>
            <w:tcW w:w="4845" w:type="dxa"/>
            <w:shd w:val="clear" w:color="auto" w:fill="B8CCE4"/>
            <w:vAlign w:val="center"/>
          </w:tcPr>
          <w:p w:rsidR="00210803" w:rsidRPr="00210803" w:rsidRDefault="00210803" w:rsidP="00210803">
            <w:pPr>
              <w:rPr>
                <w:rFonts w:ascii="Calibri" w:hAnsi="Calibri" w:cs="Calibri"/>
                <w:sz w:val="16"/>
                <w:szCs w:val="16"/>
                <w:lang w:eastAsia="es-BO"/>
              </w:rPr>
            </w:pPr>
            <w:r w:rsidRPr="00210803">
              <w:rPr>
                <w:rFonts w:ascii="Calibri" w:hAnsi="Calibri" w:cs="Calibri"/>
                <w:b/>
                <w:bCs/>
                <w:sz w:val="16"/>
                <w:szCs w:val="16"/>
              </w:rPr>
              <w:t xml:space="preserve">PLAZO DE ENTREGA </w:t>
            </w:r>
          </w:p>
        </w:tc>
        <w:tc>
          <w:tcPr>
            <w:tcW w:w="4845" w:type="dxa"/>
            <w:vAlign w:val="center"/>
          </w:tcPr>
          <w:p w:rsidR="00210803" w:rsidRPr="006F470A" w:rsidRDefault="00210803" w:rsidP="00210803">
            <w:pPr>
              <w:rPr>
                <w:rFonts w:asciiTheme="minorHAnsi" w:hAnsiTheme="minorHAnsi" w:cstheme="minorHAnsi"/>
                <w:b/>
                <w:sz w:val="18"/>
                <w:szCs w:val="18"/>
              </w:rPr>
            </w:pPr>
          </w:p>
        </w:tc>
      </w:tr>
      <w:tr w:rsidR="00210803" w:rsidRPr="006F470A" w:rsidTr="00F120E0">
        <w:trPr>
          <w:trHeight w:val="207"/>
          <w:jc w:val="center"/>
        </w:trPr>
        <w:tc>
          <w:tcPr>
            <w:tcW w:w="4845" w:type="dxa"/>
            <w:shd w:val="clear" w:color="auto" w:fill="auto"/>
            <w:vAlign w:val="center"/>
          </w:tcPr>
          <w:p w:rsidR="00210803" w:rsidRPr="00210803" w:rsidRDefault="00210803" w:rsidP="00210803">
            <w:pPr>
              <w:jc w:val="both"/>
              <w:rPr>
                <w:rFonts w:ascii="Calibri" w:hAnsi="Calibri" w:cs="Calibri"/>
                <w:sz w:val="16"/>
                <w:szCs w:val="16"/>
              </w:rPr>
            </w:pPr>
            <w:r w:rsidRPr="00210803">
              <w:rPr>
                <w:rFonts w:ascii="Calibri" w:hAnsi="Calibri" w:cs="Calibri"/>
                <w:sz w:val="16"/>
                <w:szCs w:val="16"/>
              </w:rPr>
              <w:t>El proponente adjudicado tendrá un plazo de entrega máximo de 70 días calendario, computables a partir de la orden de inicio, que será emitido por la unidad solicitante.</w:t>
            </w:r>
          </w:p>
        </w:tc>
        <w:tc>
          <w:tcPr>
            <w:tcW w:w="4845" w:type="dxa"/>
            <w:vAlign w:val="center"/>
          </w:tcPr>
          <w:p w:rsidR="00210803" w:rsidRPr="006F470A" w:rsidRDefault="00210803" w:rsidP="00210803">
            <w:pPr>
              <w:rPr>
                <w:rFonts w:asciiTheme="minorHAnsi" w:hAnsiTheme="minorHAnsi" w:cstheme="minorHAnsi"/>
                <w:b/>
                <w:sz w:val="18"/>
                <w:szCs w:val="18"/>
              </w:rPr>
            </w:pPr>
          </w:p>
        </w:tc>
      </w:tr>
      <w:tr w:rsidR="00210803" w:rsidRPr="006F470A" w:rsidTr="00F120E0">
        <w:trPr>
          <w:trHeight w:val="224"/>
          <w:jc w:val="center"/>
        </w:trPr>
        <w:tc>
          <w:tcPr>
            <w:tcW w:w="4845" w:type="dxa"/>
            <w:shd w:val="clear" w:color="auto" w:fill="B8CCE4"/>
            <w:vAlign w:val="center"/>
          </w:tcPr>
          <w:p w:rsidR="00210803" w:rsidRPr="00210803" w:rsidRDefault="00210803" w:rsidP="00210803">
            <w:pPr>
              <w:jc w:val="both"/>
              <w:rPr>
                <w:rFonts w:ascii="Calibri" w:hAnsi="Calibri" w:cs="Calibri"/>
                <w:b/>
                <w:bCs/>
                <w:sz w:val="16"/>
                <w:szCs w:val="16"/>
                <w:lang w:eastAsia="es-BO"/>
              </w:rPr>
            </w:pPr>
            <w:r w:rsidRPr="00210803">
              <w:rPr>
                <w:rFonts w:ascii="Calibri" w:hAnsi="Calibri" w:cs="Calibri"/>
                <w:b/>
                <w:bCs/>
                <w:sz w:val="16"/>
                <w:szCs w:val="16"/>
              </w:rPr>
              <w:t>EXPERIENCIA</w:t>
            </w:r>
          </w:p>
        </w:tc>
        <w:tc>
          <w:tcPr>
            <w:tcW w:w="4845" w:type="dxa"/>
            <w:vAlign w:val="center"/>
          </w:tcPr>
          <w:p w:rsidR="00210803" w:rsidRPr="006F470A" w:rsidRDefault="00210803" w:rsidP="00210803">
            <w:pPr>
              <w:rPr>
                <w:rFonts w:asciiTheme="minorHAnsi" w:hAnsiTheme="minorHAnsi" w:cstheme="minorHAnsi"/>
                <w:b/>
                <w:sz w:val="18"/>
                <w:szCs w:val="18"/>
              </w:rPr>
            </w:pPr>
          </w:p>
        </w:tc>
      </w:tr>
      <w:tr w:rsidR="00210803" w:rsidRPr="006F470A" w:rsidTr="00F120E0">
        <w:trPr>
          <w:trHeight w:val="207"/>
          <w:jc w:val="center"/>
        </w:trPr>
        <w:tc>
          <w:tcPr>
            <w:tcW w:w="4845" w:type="dxa"/>
            <w:shd w:val="clear" w:color="auto" w:fill="auto"/>
            <w:vAlign w:val="center"/>
          </w:tcPr>
          <w:p w:rsidR="00210803" w:rsidRPr="00210803" w:rsidRDefault="00210803" w:rsidP="00210803">
            <w:pPr>
              <w:autoSpaceDE w:val="0"/>
              <w:autoSpaceDN w:val="0"/>
              <w:adjustRightInd w:val="0"/>
              <w:jc w:val="both"/>
              <w:rPr>
                <w:rFonts w:ascii="Calibri" w:hAnsi="Calibri" w:cs="Calibri"/>
                <w:sz w:val="16"/>
                <w:szCs w:val="16"/>
              </w:rPr>
            </w:pPr>
            <w:r w:rsidRPr="00210803">
              <w:rPr>
                <w:rFonts w:ascii="Calibri" w:hAnsi="Calibri" w:cs="Calibri"/>
                <w:sz w:val="16"/>
                <w:szCs w:val="16"/>
              </w:rPr>
              <w:t xml:space="preserve">El Proponente deberá contar con al menos </w:t>
            </w:r>
            <w:r w:rsidRPr="00210803">
              <w:rPr>
                <w:rFonts w:ascii="Calibri" w:hAnsi="Calibri" w:cs="Calibri"/>
                <w:b/>
                <w:sz w:val="16"/>
                <w:szCs w:val="16"/>
                <w:u w:val="single"/>
              </w:rPr>
              <w:t>UN (1) CONTRATO</w:t>
            </w:r>
            <w:r w:rsidRPr="00210803">
              <w:rPr>
                <w:rFonts w:ascii="Calibri" w:hAnsi="Calibri" w:cs="Calibri"/>
                <w:sz w:val="16"/>
                <w:szCs w:val="16"/>
              </w:rPr>
              <w:t xml:space="preserve"> u otro documento</w:t>
            </w:r>
            <w:r w:rsidRPr="00210803">
              <w:rPr>
                <w:rFonts w:ascii="Calibri" w:hAnsi="Calibri" w:cs="Calibri"/>
                <w:color w:val="FF0000"/>
                <w:sz w:val="16"/>
                <w:szCs w:val="16"/>
              </w:rPr>
              <w:t xml:space="preserve"> </w:t>
            </w:r>
            <w:r w:rsidRPr="00210803">
              <w:rPr>
                <w:rFonts w:ascii="Calibri" w:hAnsi="Calibri" w:cs="Calibri"/>
                <w:sz w:val="16"/>
                <w:szCs w:val="16"/>
              </w:rPr>
              <w:t>que demuestre su experiencia en la provisión o instalación de sistemas eléctricos o de control en estaciones de servicio.</w:t>
            </w:r>
          </w:p>
        </w:tc>
        <w:tc>
          <w:tcPr>
            <w:tcW w:w="4845" w:type="dxa"/>
            <w:vAlign w:val="center"/>
          </w:tcPr>
          <w:p w:rsidR="00210803" w:rsidRPr="006F470A" w:rsidRDefault="00210803" w:rsidP="00210803">
            <w:pPr>
              <w:rPr>
                <w:rFonts w:asciiTheme="minorHAnsi" w:hAnsiTheme="minorHAnsi" w:cstheme="minorHAnsi"/>
                <w:b/>
                <w:sz w:val="18"/>
                <w:szCs w:val="18"/>
              </w:rPr>
            </w:pPr>
          </w:p>
        </w:tc>
      </w:tr>
      <w:tr w:rsidR="00210803" w:rsidRPr="006F470A" w:rsidTr="00F120E0">
        <w:trPr>
          <w:trHeight w:val="224"/>
          <w:jc w:val="center"/>
        </w:trPr>
        <w:tc>
          <w:tcPr>
            <w:tcW w:w="4845" w:type="dxa"/>
            <w:vAlign w:val="center"/>
          </w:tcPr>
          <w:p w:rsidR="00210803" w:rsidRPr="006F470A" w:rsidRDefault="00210803" w:rsidP="00821269">
            <w:pPr>
              <w:rPr>
                <w:rFonts w:asciiTheme="minorHAnsi" w:hAnsiTheme="minorHAnsi" w:cstheme="minorHAnsi"/>
                <w:bCs/>
                <w:sz w:val="18"/>
                <w:szCs w:val="18"/>
              </w:rPr>
            </w:pPr>
          </w:p>
        </w:tc>
        <w:tc>
          <w:tcPr>
            <w:tcW w:w="4845" w:type="dxa"/>
            <w:vAlign w:val="center"/>
          </w:tcPr>
          <w:p w:rsidR="00210803" w:rsidRPr="006F470A" w:rsidRDefault="00210803" w:rsidP="00821269">
            <w:pPr>
              <w:rPr>
                <w:rFonts w:asciiTheme="minorHAnsi" w:hAnsiTheme="minorHAnsi" w:cstheme="minorHAnsi"/>
                <w:b/>
                <w:sz w:val="18"/>
                <w:szCs w:val="18"/>
              </w:rPr>
            </w:pPr>
          </w:p>
        </w:tc>
      </w:tr>
    </w:tbl>
    <w:p w:rsidR="0013510E" w:rsidRPr="006F470A" w:rsidRDefault="0013510E" w:rsidP="00210803">
      <w:pPr>
        <w:jc w:val="center"/>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F120E0" w:rsidRDefault="00F120E0">
      <w:pPr>
        <w:rPr>
          <w:rFonts w:asciiTheme="minorHAnsi" w:hAnsiTheme="minorHAnsi" w:cstheme="minorHAnsi"/>
          <w:b/>
          <w:sz w:val="22"/>
          <w:szCs w:val="22"/>
        </w:rPr>
      </w:pPr>
      <w:r>
        <w:rPr>
          <w:rFonts w:asciiTheme="minorHAnsi" w:hAnsiTheme="minorHAnsi" w:cstheme="minorHAnsi"/>
          <w:b/>
          <w:sz w:val="22"/>
          <w:szCs w:val="22"/>
        </w:rPr>
        <w:br w:type="page"/>
      </w: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2603EB" w:rsidRPr="006F470A">
        <w:rPr>
          <w:rFonts w:asciiTheme="minorHAnsi" w:hAnsiTheme="minorHAnsi" w:cstheme="minorHAnsi"/>
          <w:b/>
          <w:sz w:val="22"/>
          <w:szCs w:val="22"/>
        </w:rPr>
        <w:t>3</w:t>
      </w:r>
    </w:p>
    <w:p w:rsidR="00FA78A9"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B47F83" w:rsidRPr="006F470A" w:rsidRDefault="00B47F83" w:rsidP="00FA78A9">
      <w:pPr>
        <w:jc w:val="center"/>
        <w:rPr>
          <w:rFonts w:asciiTheme="minorHAnsi" w:hAnsiTheme="minorHAnsi" w:cstheme="minorHAnsi"/>
          <w:b/>
          <w:bCs/>
          <w:sz w:val="22"/>
          <w:szCs w:val="22"/>
          <w:lang w:eastAsia="es-BO"/>
        </w:rPr>
      </w:pPr>
    </w:p>
    <w:p w:rsidR="00CA7B9E" w:rsidRPr="00896FE3" w:rsidRDefault="00CA7B9E" w:rsidP="00CA7B9E">
      <w:pPr>
        <w:jc w:val="both"/>
        <w:rPr>
          <w:rFonts w:asciiTheme="minorHAnsi" w:hAnsiTheme="minorHAnsi" w:cstheme="minorHAnsi"/>
          <w:b/>
          <w:sz w:val="22"/>
          <w:szCs w:val="22"/>
        </w:rPr>
      </w:pPr>
      <w:r w:rsidRPr="00896FE3">
        <w:rPr>
          <w:rFonts w:asciiTheme="minorHAnsi" w:hAnsiTheme="minorHAnsi" w:cstheme="minorHAnsi"/>
          <w:b/>
          <w:sz w:val="22"/>
          <w:szCs w:val="22"/>
        </w:rPr>
        <w:t>LOTE 1: ADQUISICIÓN, INSTALACION Y PUESTA EN MARCHA DE CONTROLADORES DE GOTA PARA LAS ESTACIONES DE SERVICIO DE YPFB</w:t>
      </w:r>
    </w:p>
    <w:p w:rsidR="00CA7B9E" w:rsidRDefault="00CA7B9E" w:rsidP="00CA7B9E">
      <w:pPr>
        <w:jc w:val="center"/>
        <w:rPr>
          <w:rFonts w:asciiTheme="minorHAnsi" w:hAnsiTheme="minorHAnsi" w:cstheme="minorHAnsi"/>
          <w:b/>
          <w:bCs/>
          <w:sz w:val="22"/>
          <w:szCs w:val="22"/>
          <w:lang w:eastAsia="es-BO"/>
        </w:rPr>
      </w:pPr>
    </w:p>
    <w:p w:rsidR="00CA7B9E" w:rsidRPr="006F470A" w:rsidRDefault="00CA7B9E" w:rsidP="00CA7B9E">
      <w:pPr>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CA7B9E" w:rsidRPr="006F470A" w:rsidRDefault="00CA7B9E" w:rsidP="00CA7B9E">
      <w:pPr>
        <w:ind w:left="-709"/>
        <w:rPr>
          <w:rFonts w:asciiTheme="minorHAnsi" w:hAnsiTheme="minorHAnsi" w:cstheme="minorHAnsi"/>
          <w:b/>
          <w:sz w:val="8"/>
          <w:szCs w:val="22"/>
        </w:rPr>
      </w:pPr>
    </w:p>
    <w:tbl>
      <w:tblPr>
        <w:tblW w:w="9224" w:type="dxa"/>
        <w:jc w:val="center"/>
        <w:tblCellMar>
          <w:left w:w="70" w:type="dxa"/>
          <w:right w:w="70" w:type="dxa"/>
        </w:tblCellMar>
        <w:tblLook w:val="04A0" w:firstRow="1" w:lastRow="0" w:firstColumn="1" w:lastColumn="0" w:noHBand="0" w:noVBand="1"/>
      </w:tblPr>
      <w:tblGrid>
        <w:gridCol w:w="324"/>
        <w:gridCol w:w="1302"/>
        <w:gridCol w:w="1455"/>
        <w:gridCol w:w="1396"/>
        <w:gridCol w:w="1767"/>
        <w:gridCol w:w="1484"/>
        <w:gridCol w:w="1496"/>
      </w:tblGrid>
      <w:tr w:rsidR="00CA7B9E" w:rsidRPr="00350FF0" w:rsidTr="00210803">
        <w:trPr>
          <w:trHeight w:val="737"/>
          <w:jc w:val="center"/>
        </w:trPr>
        <w:tc>
          <w:tcPr>
            <w:tcW w:w="9224" w:type="dxa"/>
            <w:gridSpan w:val="7"/>
            <w:tcBorders>
              <w:top w:val="single" w:sz="4" w:space="0" w:color="auto"/>
              <w:left w:val="single" w:sz="4" w:space="0" w:color="auto"/>
              <w:bottom w:val="single" w:sz="4" w:space="0" w:color="auto"/>
              <w:right w:val="single" w:sz="4" w:space="0" w:color="auto"/>
            </w:tcBorders>
            <w:shd w:val="clear" w:color="auto" w:fill="BDD6EE"/>
            <w:vAlign w:val="center"/>
            <w:hideMark/>
          </w:tcPr>
          <w:p w:rsidR="00CA7B9E" w:rsidRPr="00350FF0" w:rsidRDefault="00CA7B9E" w:rsidP="00210803">
            <w:pPr>
              <w:jc w:val="center"/>
              <w:rPr>
                <w:rFonts w:ascii="Calibri" w:hAnsi="Calibri" w:cs="Calibri"/>
                <w:b/>
                <w:sz w:val="18"/>
                <w:szCs w:val="18"/>
                <w:lang w:eastAsia="es-BO"/>
              </w:rPr>
            </w:pPr>
            <w:r w:rsidRPr="00350FF0">
              <w:rPr>
                <w:rFonts w:ascii="Calibri" w:hAnsi="Calibri" w:cs="Calibri"/>
                <w:b/>
                <w:sz w:val="18"/>
                <w:szCs w:val="18"/>
                <w:lang w:eastAsia="es-BO"/>
              </w:rPr>
              <w:t> EXPERI</w:t>
            </w:r>
            <w:r>
              <w:rPr>
                <w:rFonts w:ascii="Calibri" w:hAnsi="Calibri" w:cs="Calibri"/>
                <w:b/>
                <w:sz w:val="18"/>
                <w:szCs w:val="18"/>
                <w:lang w:eastAsia="es-BO"/>
              </w:rPr>
              <w:t>E</w:t>
            </w:r>
            <w:r w:rsidRPr="00350FF0">
              <w:rPr>
                <w:rFonts w:ascii="Calibri" w:hAnsi="Calibri" w:cs="Calibri"/>
                <w:b/>
                <w:sz w:val="18"/>
                <w:szCs w:val="18"/>
                <w:lang w:eastAsia="es-BO"/>
              </w:rPr>
              <w:t>NCIA</w:t>
            </w:r>
            <w:r>
              <w:rPr>
                <w:rFonts w:ascii="Calibri" w:hAnsi="Calibri" w:cs="Calibri"/>
                <w:b/>
                <w:sz w:val="18"/>
                <w:szCs w:val="18"/>
                <w:lang w:eastAsia="es-BO"/>
              </w:rPr>
              <w:t xml:space="preserve"> DEL PROPONENTE</w:t>
            </w:r>
            <w:r w:rsidRPr="00350FF0">
              <w:rPr>
                <w:rFonts w:ascii="Calibri" w:hAnsi="Calibri" w:cs="Calibri"/>
                <w:b/>
                <w:sz w:val="18"/>
                <w:szCs w:val="18"/>
                <w:lang w:eastAsia="es-BO"/>
              </w:rPr>
              <w:t xml:space="preserve">  </w:t>
            </w:r>
          </w:p>
        </w:tc>
      </w:tr>
      <w:tr w:rsidR="00CA7B9E" w:rsidRPr="00350FF0" w:rsidTr="00210803">
        <w:trPr>
          <w:trHeight w:val="347"/>
          <w:jc w:val="center"/>
        </w:trPr>
        <w:tc>
          <w:tcPr>
            <w:tcW w:w="324" w:type="dxa"/>
            <w:tcBorders>
              <w:top w:val="nil"/>
              <w:left w:val="single" w:sz="8" w:space="0" w:color="auto"/>
              <w:bottom w:val="single" w:sz="8" w:space="0" w:color="auto"/>
              <w:right w:val="single" w:sz="8" w:space="0" w:color="auto"/>
            </w:tcBorders>
            <w:shd w:val="clear" w:color="auto" w:fill="BDD6EE"/>
            <w:vAlign w:val="center"/>
            <w:hideMark/>
          </w:tcPr>
          <w:p w:rsidR="00CA7B9E" w:rsidRPr="00350FF0" w:rsidRDefault="00CA7B9E" w:rsidP="00210803">
            <w:pPr>
              <w:jc w:val="center"/>
              <w:rPr>
                <w:rFonts w:ascii="Calibri" w:hAnsi="Calibri" w:cs="Calibri"/>
                <w:b/>
                <w:bCs/>
                <w:sz w:val="16"/>
                <w:szCs w:val="16"/>
                <w:lang w:eastAsia="es-BO"/>
              </w:rPr>
            </w:pPr>
            <w:r w:rsidRPr="00350FF0">
              <w:rPr>
                <w:rFonts w:ascii="Calibri" w:hAnsi="Calibri" w:cs="Calibri"/>
                <w:b/>
                <w:bCs/>
                <w:sz w:val="16"/>
                <w:szCs w:val="16"/>
                <w:lang w:eastAsia="es-BO"/>
              </w:rPr>
              <w:t>N°</w:t>
            </w:r>
          </w:p>
        </w:tc>
        <w:tc>
          <w:tcPr>
            <w:tcW w:w="1302" w:type="dxa"/>
            <w:tcBorders>
              <w:top w:val="nil"/>
              <w:left w:val="nil"/>
              <w:bottom w:val="single" w:sz="8" w:space="0" w:color="auto"/>
              <w:right w:val="single" w:sz="8" w:space="0" w:color="auto"/>
            </w:tcBorders>
            <w:shd w:val="clear" w:color="auto" w:fill="BDD6EE"/>
            <w:vAlign w:val="center"/>
            <w:hideMark/>
          </w:tcPr>
          <w:p w:rsidR="00CA7B9E" w:rsidRPr="00350FF0" w:rsidRDefault="00CA7B9E" w:rsidP="00210803">
            <w:pPr>
              <w:jc w:val="center"/>
              <w:rPr>
                <w:rFonts w:ascii="Calibri" w:hAnsi="Calibri" w:cs="Calibri"/>
                <w:b/>
                <w:sz w:val="16"/>
                <w:szCs w:val="16"/>
                <w:lang w:eastAsia="es-BO"/>
              </w:rPr>
            </w:pPr>
            <w:r w:rsidRPr="00350FF0">
              <w:rPr>
                <w:rFonts w:ascii="Calibri" w:hAnsi="Calibri" w:cs="Calibri"/>
                <w:b/>
                <w:bCs/>
                <w:sz w:val="16"/>
                <w:szCs w:val="16"/>
                <w:lang w:eastAsia="es-BO"/>
              </w:rPr>
              <w:t>ENTIDAD CONTRATANTE</w:t>
            </w:r>
          </w:p>
        </w:tc>
        <w:tc>
          <w:tcPr>
            <w:tcW w:w="1455" w:type="dxa"/>
            <w:tcBorders>
              <w:top w:val="nil"/>
              <w:left w:val="nil"/>
              <w:bottom w:val="single" w:sz="8" w:space="0" w:color="auto"/>
              <w:right w:val="single" w:sz="8" w:space="0" w:color="auto"/>
            </w:tcBorders>
            <w:shd w:val="clear" w:color="auto" w:fill="BDD6EE"/>
            <w:vAlign w:val="center"/>
            <w:hideMark/>
          </w:tcPr>
          <w:p w:rsidR="00CA7B9E" w:rsidRDefault="00CA7B9E" w:rsidP="00210803">
            <w:pPr>
              <w:jc w:val="center"/>
              <w:rPr>
                <w:rFonts w:ascii="Calibri" w:hAnsi="Calibri" w:cs="Calibri"/>
                <w:b/>
                <w:sz w:val="16"/>
                <w:szCs w:val="16"/>
                <w:lang w:eastAsia="es-BO"/>
              </w:rPr>
            </w:pPr>
          </w:p>
          <w:p w:rsidR="00CA7B9E" w:rsidRPr="00350FF0" w:rsidRDefault="00CA7B9E" w:rsidP="00210803">
            <w:pPr>
              <w:jc w:val="center"/>
              <w:rPr>
                <w:rFonts w:ascii="Calibri" w:hAnsi="Calibri" w:cs="Calibri"/>
                <w:b/>
                <w:sz w:val="16"/>
                <w:szCs w:val="16"/>
                <w:lang w:eastAsia="es-BO"/>
              </w:rPr>
            </w:pPr>
            <w:r w:rsidRPr="00350FF0">
              <w:rPr>
                <w:rFonts w:ascii="Calibri" w:hAnsi="Calibri" w:cs="Calibri"/>
                <w:b/>
                <w:sz w:val="16"/>
                <w:szCs w:val="16"/>
                <w:lang w:eastAsia="es-BO"/>
              </w:rPr>
              <w:t>OBJETO DE LA CONTRATACIÓN</w:t>
            </w:r>
          </w:p>
          <w:p w:rsidR="00CA7B9E" w:rsidRPr="00350FF0" w:rsidRDefault="00CA7B9E" w:rsidP="00210803">
            <w:pPr>
              <w:jc w:val="center"/>
              <w:rPr>
                <w:rFonts w:ascii="Calibri" w:hAnsi="Calibri" w:cs="Calibri"/>
                <w:b/>
                <w:sz w:val="16"/>
                <w:szCs w:val="16"/>
                <w:lang w:eastAsia="es-BO"/>
              </w:rPr>
            </w:pPr>
          </w:p>
        </w:tc>
        <w:tc>
          <w:tcPr>
            <w:tcW w:w="1396" w:type="dxa"/>
            <w:tcBorders>
              <w:top w:val="nil"/>
              <w:left w:val="nil"/>
              <w:bottom w:val="single" w:sz="8" w:space="0" w:color="auto"/>
              <w:right w:val="single" w:sz="8" w:space="0" w:color="auto"/>
            </w:tcBorders>
            <w:shd w:val="clear" w:color="auto" w:fill="BDD6EE"/>
            <w:vAlign w:val="center"/>
          </w:tcPr>
          <w:p w:rsidR="00CA7B9E" w:rsidRPr="00350FF0" w:rsidRDefault="00CA7B9E" w:rsidP="00210803">
            <w:pPr>
              <w:jc w:val="center"/>
              <w:rPr>
                <w:rFonts w:ascii="Calibri" w:hAnsi="Calibri" w:cs="Calibri"/>
                <w:b/>
                <w:sz w:val="16"/>
                <w:szCs w:val="16"/>
                <w:lang w:eastAsia="es-BO"/>
              </w:rPr>
            </w:pPr>
            <w:r w:rsidRPr="00350FF0">
              <w:rPr>
                <w:rFonts w:ascii="Calibri" w:hAnsi="Calibri" w:cs="Calibri"/>
                <w:b/>
                <w:sz w:val="16"/>
                <w:szCs w:val="16"/>
                <w:lang w:eastAsia="es-BO"/>
              </w:rPr>
              <w:t>DOCUMENTO QUE ADJUNTA</w:t>
            </w:r>
          </w:p>
        </w:tc>
        <w:tc>
          <w:tcPr>
            <w:tcW w:w="1767" w:type="dxa"/>
            <w:tcBorders>
              <w:top w:val="nil"/>
              <w:left w:val="single" w:sz="8" w:space="0" w:color="auto"/>
              <w:bottom w:val="single" w:sz="8" w:space="0" w:color="auto"/>
              <w:right w:val="single" w:sz="8" w:space="0" w:color="auto"/>
            </w:tcBorders>
            <w:shd w:val="clear" w:color="auto" w:fill="BDD6EE"/>
            <w:vAlign w:val="center"/>
            <w:hideMark/>
          </w:tcPr>
          <w:p w:rsidR="00CA7B9E" w:rsidRPr="00350FF0" w:rsidRDefault="00CA7B9E" w:rsidP="00210803">
            <w:pPr>
              <w:jc w:val="center"/>
              <w:rPr>
                <w:rFonts w:ascii="Calibri" w:hAnsi="Calibri" w:cs="Calibri"/>
                <w:b/>
                <w:sz w:val="16"/>
                <w:szCs w:val="16"/>
                <w:lang w:eastAsia="es-BO"/>
              </w:rPr>
            </w:pPr>
            <w:r w:rsidRPr="00350FF0">
              <w:rPr>
                <w:rFonts w:ascii="Calibri" w:hAnsi="Calibri" w:cs="Calibri"/>
                <w:b/>
                <w:sz w:val="16"/>
                <w:szCs w:val="16"/>
                <w:lang w:eastAsia="es-BO"/>
              </w:rPr>
              <w:t>N° DEL DOCUMENTO</w:t>
            </w:r>
          </w:p>
        </w:tc>
        <w:tc>
          <w:tcPr>
            <w:tcW w:w="1484" w:type="dxa"/>
            <w:tcBorders>
              <w:top w:val="nil"/>
              <w:left w:val="nil"/>
              <w:bottom w:val="single" w:sz="8" w:space="0" w:color="auto"/>
              <w:right w:val="single" w:sz="8" w:space="0" w:color="auto"/>
            </w:tcBorders>
            <w:shd w:val="clear" w:color="auto" w:fill="BDD6EE"/>
            <w:vAlign w:val="center"/>
            <w:hideMark/>
          </w:tcPr>
          <w:p w:rsidR="00CA7B9E" w:rsidRPr="00350FF0" w:rsidRDefault="00CA7B9E" w:rsidP="00210803">
            <w:pPr>
              <w:jc w:val="center"/>
              <w:rPr>
                <w:rFonts w:ascii="Calibri" w:hAnsi="Calibri" w:cs="Calibri"/>
                <w:b/>
                <w:sz w:val="16"/>
                <w:szCs w:val="16"/>
                <w:lang w:eastAsia="es-BO"/>
              </w:rPr>
            </w:pPr>
            <w:r w:rsidRPr="00350FF0">
              <w:rPr>
                <w:rFonts w:ascii="Calibri" w:hAnsi="Calibri" w:cs="Calibri"/>
                <w:b/>
                <w:sz w:val="16"/>
                <w:szCs w:val="16"/>
                <w:lang w:eastAsia="es-BO"/>
              </w:rPr>
              <w:t>FECHA</w:t>
            </w:r>
          </w:p>
        </w:tc>
        <w:tc>
          <w:tcPr>
            <w:tcW w:w="1496" w:type="dxa"/>
            <w:tcBorders>
              <w:top w:val="nil"/>
              <w:left w:val="nil"/>
              <w:bottom w:val="single" w:sz="8" w:space="0" w:color="auto"/>
              <w:right w:val="single" w:sz="8" w:space="0" w:color="auto"/>
            </w:tcBorders>
            <w:shd w:val="clear" w:color="auto" w:fill="BDD6EE"/>
            <w:vAlign w:val="center"/>
            <w:hideMark/>
          </w:tcPr>
          <w:p w:rsidR="00CA7B9E" w:rsidRPr="00350FF0" w:rsidRDefault="00CA7B9E" w:rsidP="00210803">
            <w:pPr>
              <w:jc w:val="center"/>
              <w:rPr>
                <w:rFonts w:ascii="Calibri" w:hAnsi="Calibri" w:cs="Calibri"/>
                <w:b/>
                <w:sz w:val="16"/>
                <w:szCs w:val="16"/>
                <w:lang w:eastAsia="es-BO"/>
              </w:rPr>
            </w:pPr>
            <w:r w:rsidRPr="00350FF0">
              <w:rPr>
                <w:rFonts w:ascii="Calibri" w:hAnsi="Calibri" w:cs="Calibri"/>
                <w:b/>
                <w:sz w:val="16"/>
                <w:szCs w:val="16"/>
                <w:lang w:eastAsia="es-BO"/>
              </w:rPr>
              <w:t>IMPORTE</w:t>
            </w:r>
          </w:p>
        </w:tc>
      </w:tr>
      <w:tr w:rsidR="00CA7B9E" w:rsidRPr="00350FF0" w:rsidTr="00210803">
        <w:trPr>
          <w:trHeight w:val="892"/>
          <w:jc w:val="center"/>
        </w:trPr>
        <w:tc>
          <w:tcPr>
            <w:tcW w:w="324" w:type="dxa"/>
            <w:tcBorders>
              <w:top w:val="nil"/>
              <w:left w:val="single" w:sz="8" w:space="0" w:color="auto"/>
              <w:bottom w:val="single" w:sz="12" w:space="0" w:color="auto"/>
              <w:right w:val="single" w:sz="8" w:space="0" w:color="auto"/>
            </w:tcBorders>
            <w:shd w:val="clear" w:color="000000" w:fill="FFFFFF"/>
            <w:vAlign w:val="center"/>
            <w:hideMark/>
          </w:tcPr>
          <w:p w:rsidR="00CA7B9E" w:rsidRPr="00350FF0" w:rsidRDefault="00CA7B9E" w:rsidP="00210803">
            <w:pPr>
              <w:jc w:val="center"/>
              <w:rPr>
                <w:rFonts w:ascii="Calibri" w:hAnsi="Calibri" w:cs="Calibri"/>
                <w:sz w:val="16"/>
                <w:szCs w:val="16"/>
                <w:lang w:eastAsia="es-BO"/>
              </w:rPr>
            </w:pPr>
            <w:r w:rsidRPr="00350FF0">
              <w:rPr>
                <w:rFonts w:ascii="Calibri" w:hAnsi="Calibri" w:cs="Calibri"/>
                <w:sz w:val="16"/>
                <w:szCs w:val="16"/>
                <w:lang w:eastAsia="es-BO"/>
              </w:rPr>
              <w:t>1</w:t>
            </w:r>
          </w:p>
        </w:tc>
        <w:tc>
          <w:tcPr>
            <w:tcW w:w="1302" w:type="dxa"/>
            <w:tcBorders>
              <w:top w:val="nil"/>
              <w:left w:val="nil"/>
              <w:bottom w:val="single" w:sz="12" w:space="0" w:color="auto"/>
              <w:right w:val="single" w:sz="8" w:space="0" w:color="auto"/>
            </w:tcBorders>
            <w:shd w:val="clear" w:color="000000" w:fill="FFFFFF"/>
            <w:vAlign w:val="center"/>
            <w:hideMark/>
          </w:tcPr>
          <w:p w:rsidR="00CA7B9E" w:rsidRPr="00350FF0" w:rsidRDefault="00CA7B9E" w:rsidP="00210803">
            <w:pPr>
              <w:jc w:val="center"/>
              <w:rPr>
                <w:rFonts w:ascii="Calibri" w:hAnsi="Calibri" w:cs="Calibri"/>
                <w:sz w:val="16"/>
                <w:szCs w:val="16"/>
                <w:lang w:eastAsia="es-BO"/>
              </w:rPr>
            </w:pPr>
            <w:r w:rsidRPr="00350FF0">
              <w:rPr>
                <w:rFonts w:ascii="Calibri" w:hAnsi="Calibri" w:cs="Calibri"/>
                <w:sz w:val="16"/>
                <w:szCs w:val="16"/>
                <w:lang w:eastAsia="es-BO"/>
              </w:rPr>
              <w:t> </w:t>
            </w:r>
          </w:p>
        </w:tc>
        <w:tc>
          <w:tcPr>
            <w:tcW w:w="1455" w:type="dxa"/>
            <w:tcBorders>
              <w:top w:val="nil"/>
              <w:left w:val="nil"/>
              <w:bottom w:val="single" w:sz="12" w:space="0" w:color="auto"/>
              <w:right w:val="single" w:sz="8" w:space="0" w:color="auto"/>
            </w:tcBorders>
            <w:shd w:val="clear" w:color="000000" w:fill="FFFFFF"/>
            <w:vAlign w:val="center"/>
            <w:hideMark/>
          </w:tcPr>
          <w:p w:rsidR="00CA7B9E" w:rsidRPr="00350FF0" w:rsidRDefault="00CA7B9E" w:rsidP="00210803">
            <w:pPr>
              <w:jc w:val="center"/>
              <w:rPr>
                <w:rFonts w:ascii="Calibri" w:hAnsi="Calibri" w:cs="Calibri"/>
                <w:sz w:val="22"/>
                <w:szCs w:val="22"/>
                <w:lang w:eastAsia="es-BO"/>
              </w:rPr>
            </w:pPr>
            <w:r w:rsidRPr="00350FF0">
              <w:rPr>
                <w:rFonts w:ascii="Calibri" w:hAnsi="Calibri" w:cs="Calibri"/>
                <w:sz w:val="22"/>
                <w:szCs w:val="22"/>
                <w:lang w:eastAsia="es-BO"/>
              </w:rPr>
              <w:t> </w:t>
            </w:r>
          </w:p>
          <w:p w:rsidR="00CA7B9E" w:rsidRPr="00350FF0" w:rsidRDefault="00CA7B9E" w:rsidP="00210803">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396" w:type="dxa"/>
            <w:tcBorders>
              <w:top w:val="nil"/>
              <w:left w:val="nil"/>
              <w:bottom w:val="single" w:sz="12" w:space="0" w:color="auto"/>
              <w:right w:val="single" w:sz="8" w:space="0" w:color="auto"/>
            </w:tcBorders>
            <w:shd w:val="clear" w:color="000000" w:fill="FFFFFF"/>
          </w:tcPr>
          <w:p w:rsidR="00CA7B9E" w:rsidRPr="00350FF0" w:rsidRDefault="00CA7B9E" w:rsidP="00210803">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hideMark/>
          </w:tcPr>
          <w:p w:rsidR="00CA7B9E" w:rsidRPr="00350FF0" w:rsidRDefault="00CA7B9E" w:rsidP="00210803">
            <w:pPr>
              <w:jc w:val="center"/>
              <w:rPr>
                <w:rFonts w:ascii="Calibri" w:hAnsi="Calibri" w:cs="Calibri"/>
                <w:sz w:val="22"/>
                <w:szCs w:val="22"/>
                <w:lang w:eastAsia="es-BO"/>
              </w:rPr>
            </w:pPr>
            <w:r w:rsidRPr="00350FF0">
              <w:rPr>
                <w:rFonts w:ascii="Calibri" w:hAnsi="Calibri" w:cs="Calibri"/>
                <w:sz w:val="22"/>
                <w:szCs w:val="22"/>
                <w:lang w:eastAsia="es-BO"/>
              </w:rPr>
              <w:t> </w:t>
            </w:r>
          </w:p>
          <w:p w:rsidR="00CA7B9E" w:rsidRPr="00350FF0" w:rsidRDefault="00CA7B9E" w:rsidP="00210803">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84" w:type="dxa"/>
            <w:tcBorders>
              <w:top w:val="nil"/>
              <w:left w:val="nil"/>
              <w:bottom w:val="single" w:sz="12" w:space="0" w:color="auto"/>
              <w:right w:val="single" w:sz="8" w:space="0" w:color="auto"/>
            </w:tcBorders>
            <w:shd w:val="clear" w:color="000000" w:fill="FFFFFF"/>
            <w:vAlign w:val="center"/>
            <w:hideMark/>
          </w:tcPr>
          <w:p w:rsidR="00CA7B9E" w:rsidRPr="00350FF0" w:rsidRDefault="00CA7B9E" w:rsidP="00210803">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96" w:type="dxa"/>
            <w:tcBorders>
              <w:top w:val="nil"/>
              <w:left w:val="nil"/>
              <w:bottom w:val="single" w:sz="12" w:space="0" w:color="auto"/>
              <w:right w:val="single" w:sz="4" w:space="0" w:color="auto"/>
            </w:tcBorders>
            <w:shd w:val="clear" w:color="000000" w:fill="FFFFFF"/>
            <w:vAlign w:val="center"/>
            <w:hideMark/>
          </w:tcPr>
          <w:p w:rsidR="00CA7B9E" w:rsidRPr="00350FF0" w:rsidRDefault="00CA7B9E" w:rsidP="00210803">
            <w:pPr>
              <w:jc w:val="center"/>
              <w:rPr>
                <w:rFonts w:ascii="Calibri" w:hAnsi="Calibri" w:cs="Calibri"/>
                <w:sz w:val="22"/>
                <w:szCs w:val="22"/>
                <w:lang w:eastAsia="es-BO"/>
              </w:rPr>
            </w:pPr>
            <w:r w:rsidRPr="00350FF0">
              <w:rPr>
                <w:rFonts w:ascii="Calibri" w:hAnsi="Calibri" w:cs="Calibri"/>
                <w:sz w:val="22"/>
                <w:szCs w:val="22"/>
                <w:lang w:eastAsia="es-BO"/>
              </w:rPr>
              <w:t> </w:t>
            </w:r>
          </w:p>
          <w:p w:rsidR="00CA7B9E" w:rsidRPr="00350FF0" w:rsidRDefault="00CA7B9E" w:rsidP="00210803">
            <w:pPr>
              <w:jc w:val="center"/>
              <w:rPr>
                <w:rFonts w:ascii="Calibri" w:hAnsi="Calibri" w:cs="Calibri"/>
                <w:sz w:val="22"/>
                <w:szCs w:val="22"/>
                <w:lang w:eastAsia="es-BO"/>
              </w:rPr>
            </w:pPr>
            <w:r w:rsidRPr="00350FF0">
              <w:rPr>
                <w:rFonts w:ascii="Calibri" w:hAnsi="Calibri" w:cs="Calibri"/>
                <w:sz w:val="22"/>
                <w:szCs w:val="22"/>
                <w:lang w:eastAsia="es-BO"/>
              </w:rPr>
              <w:t> </w:t>
            </w:r>
          </w:p>
        </w:tc>
      </w:tr>
      <w:tr w:rsidR="00CA7B9E" w:rsidRPr="00350FF0" w:rsidTr="00210803">
        <w:trPr>
          <w:trHeight w:val="890"/>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CA7B9E" w:rsidRPr="00350FF0" w:rsidRDefault="00CA7B9E" w:rsidP="00210803">
            <w:pPr>
              <w:jc w:val="center"/>
              <w:rPr>
                <w:rFonts w:ascii="Calibri" w:hAnsi="Calibri" w:cs="Calibri"/>
                <w:sz w:val="16"/>
                <w:szCs w:val="16"/>
                <w:lang w:eastAsia="es-BO"/>
              </w:rPr>
            </w:pPr>
            <w:r w:rsidRPr="00350FF0">
              <w:rPr>
                <w:rFonts w:ascii="Calibri" w:hAnsi="Calibri" w:cs="Calibri"/>
                <w:sz w:val="16"/>
                <w:szCs w:val="16"/>
                <w:lang w:eastAsia="es-BO"/>
              </w:rPr>
              <w:t>2</w:t>
            </w:r>
          </w:p>
        </w:tc>
        <w:tc>
          <w:tcPr>
            <w:tcW w:w="1302" w:type="dxa"/>
            <w:tcBorders>
              <w:top w:val="nil"/>
              <w:left w:val="nil"/>
              <w:bottom w:val="single" w:sz="12" w:space="0" w:color="auto"/>
              <w:right w:val="single" w:sz="8" w:space="0" w:color="auto"/>
            </w:tcBorders>
            <w:shd w:val="clear" w:color="000000" w:fill="FFFFFF"/>
            <w:vAlign w:val="center"/>
          </w:tcPr>
          <w:p w:rsidR="00CA7B9E" w:rsidRPr="00350FF0" w:rsidRDefault="00CA7B9E" w:rsidP="00210803">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CA7B9E" w:rsidRPr="00350FF0" w:rsidRDefault="00CA7B9E" w:rsidP="00210803">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CA7B9E" w:rsidRPr="00350FF0" w:rsidRDefault="00CA7B9E" w:rsidP="00210803">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CA7B9E" w:rsidRPr="00350FF0" w:rsidRDefault="00CA7B9E" w:rsidP="00210803">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CA7B9E" w:rsidRPr="00350FF0" w:rsidRDefault="00CA7B9E" w:rsidP="00210803">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CA7B9E" w:rsidRPr="00350FF0" w:rsidRDefault="00CA7B9E" w:rsidP="00210803">
            <w:pPr>
              <w:jc w:val="center"/>
              <w:rPr>
                <w:rFonts w:ascii="Calibri" w:hAnsi="Calibri" w:cs="Calibri"/>
                <w:sz w:val="22"/>
                <w:szCs w:val="22"/>
                <w:lang w:eastAsia="es-BO"/>
              </w:rPr>
            </w:pPr>
          </w:p>
        </w:tc>
      </w:tr>
      <w:tr w:rsidR="00CA7B9E" w:rsidRPr="00350FF0" w:rsidTr="00210803">
        <w:trPr>
          <w:trHeight w:val="953"/>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CA7B9E" w:rsidRPr="00350FF0" w:rsidRDefault="00CA7B9E" w:rsidP="00210803">
            <w:pPr>
              <w:jc w:val="center"/>
              <w:rPr>
                <w:rFonts w:ascii="Calibri" w:hAnsi="Calibri" w:cs="Calibri"/>
                <w:sz w:val="16"/>
                <w:szCs w:val="16"/>
                <w:lang w:eastAsia="es-BO"/>
              </w:rPr>
            </w:pPr>
            <w:r w:rsidRPr="00350FF0">
              <w:rPr>
                <w:rFonts w:ascii="Calibri" w:hAnsi="Calibri" w:cs="Calibri"/>
                <w:sz w:val="16"/>
                <w:szCs w:val="16"/>
                <w:lang w:eastAsia="es-BO"/>
              </w:rPr>
              <w:t>3</w:t>
            </w:r>
          </w:p>
        </w:tc>
        <w:tc>
          <w:tcPr>
            <w:tcW w:w="1302" w:type="dxa"/>
            <w:tcBorders>
              <w:top w:val="nil"/>
              <w:left w:val="nil"/>
              <w:bottom w:val="single" w:sz="12" w:space="0" w:color="auto"/>
              <w:right w:val="single" w:sz="8" w:space="0" w:color="auto"/>
            </w:tcBorders>
            <w:shd w:val="clear" w:color="000000" w:fill="FFFFFF"/>
            <w:vAlign w:val="center"/>
          </w:tcPr>
          <w:p w:rsidR="00CA7B9E" w:rsidRPr="00350FF0" w:rsidRDefault="00CA7B9E" w:rsidP="00210803">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CA7B9E" w:rsidRPr="00350FF0" w:rsidRDefault="00CA7B9E" w:rsidP="00210803">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CA7B9E" w:rsidRPr="00350FF0" w:rsidRDefault="00CA7B9E" w:rsidP="00210803">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CA7B9E" w:rsidRPr="00350FF0" w:rsidRDefault="00CA7B9E" w:rsidP="00210803">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CA7B9E" w:rsidRPr="00350FF0" w:rsidRDefault="00CA7B9E" w:rsidP="00210803">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CA7B9E" w:rsidRPr="00350FF0" w:rsidRDefault="00CA7B9E" w:rsidP="00210803">
            <w:pPr>
              <w:jc w:val="center"/>
              <w:rPr>
                <w:rFonts w:ascii="Calibri" w:hAnsi="Calibri" w:cs="Calibri"/>
                <w:sz w:val="22"/>
                <w:szCs w:val="22"/>
                <w:lang w:eastAsia="es-BO"/>
              </w:rPr>
            </w:pPr>
          </w:p>
        </w:tc>
      </w:tr>
      <w:tr w:rsidR="00CA7B9E" w:rsidRPr="00350FF0" w:rsidTr="00210803">
        <w:trPr>
          <w:trHeight w:val="716"/>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CA7B9E" w:rsidRPr="00350FF0" w:rsidRDefault="00CA7B9E" w:rsidP="00210803">
            <w:pPr>
              <w:jc w:val="center"/>
              <w:rPr>
                <w:rFonts w:ascii="Calibri" w:hAnsi="Calibri" w:cs="Calibri"/>
                <w:sz w:val="16"/>
                <w:szCs w:val="16"/>
                <w:lang w:eastAsia="es-BO"/>
              </w:rPr>
            </w:pPr>
            <w:r w:rsidRPr="00350FF0">
              <w:rPr>
                <w:rFonts w:ascii="Calibri" w:hAnsi="Calibri" w:cs="Calibri"/>
                <w:sz w:val="16"/>
                <w:szCs w:val="16"/>
                <w:lang w:eastAsia="es-BO"/>
              </w:rPr>
              <w:t>N</w:t>
            </w:r>
          </w:p>
        </w:tc>
        <w:tc>
          <w:tcPr>
            <w:tcW w:w="1302" w:type="dxa"/>
            <w:tcBorders>
              <w:top w:val="nil"/>
              <w:left w:val="nil"/>
              <w:bottom w:val="single" w:sz="12" w:space="0" w:color="auto"/>
              <w:right w:val="single" w:sz="8" w:space="0" w:color="auto"/>
            </w:tcBorders>
            <w:shd w:val="clear" w:color="000000" w:fill="FFFFFF"/>
            <w:vAlign w:val="center"/>
          </w:tcPr>
          <w:p w:rsidR="00CA7B9E" w:rsidRPr="00350FF0" w:rsidRDefault="00CA7B9E" w:rsidP="00210803">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CA7B9E" w:rsidRPr="00350FF0" w:rsidRDefault="00CA7B9E" w:rsidP="00210803">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CA7B9E" w:rsidRPr="00350FF0" w:rsidRDefault="00CA7B9E" w:rsidP="00210803">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CA7B9E" w:rsidRPr="00350FF0" w:rsidRDefault="00CA7B9E" w:rsidP="00210803">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CA7B9E" w:rsidRPr="00350FF0" w:rsidRDefault="00CA7B9E" w:rsidP="00210803">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CA7B9E" w:rsidRPr="00350FF0" w:rsidRDefault="00CA7B9E" w:rsidP="00210803">
            <w:pPr>
              <w:jc w:val="center"/>
              <w:rPr>
                <w:rFonts w:ascii="Calibri" w:hAnsi="Calibri" w:cs="Calibri"/>
                <w:sz w:val="22"/>
                <w:szCs w:val="22"/>
                <w:lang w:eastAsia="es-BO"/>
              </w:rPr>
            </w:pPr>
          </w:p>
        </w:tc>
      </w:tr>
      <w:tr w:rsidR="00CA7B9E" w:rsidRPr="00350FF0" w:rsidTr="00210803">
        <w:trPr>
          <w:trHeight w:val="653"/>
          <w:jc w:val="center"/>
        </w:trPr>
        <w:tc>
          <w:tcPr>
            <w:tcW w:w="9224" w:type="dxa"/>
            <w:gridSpan w:val="7"/>
            <w:tcBorders>
              <w:top w:val="nil"/>
              <w:left w:val="single" w:sz="8" w:space="0" w:color="auto"/>
              <w:bottom w:val="single" w:sz="8" w:space="0" w:color="auto"/>
              <w:right w:val="single" w:sz="4" w:space="0" w:color="auto"/>
            </w:tcBorders>
            <w:shd w:val="clear" w:color="auto" w:fill="D9D9D9"/>
            <w:vAlign w:val="center"/>
            <w:hideMark/>
          </w:tcPr>
          <w:p w:rsidR="00CA7B9E" w:rsidRPr="00350FF0" w:rsidRDefault="00CA7B9E" w:rsidP="00210803">
            <w:pPr>
              <w:rPr>
                <w:rFonts w:ascii="Calibri" w:hAnsi="Calibri" w:cs="Calibri"/>
                <w:b/>
                <w:color w:val="000000"/>
                <w:lang w:eastAsia="es-BO"/>
              </w:rPr>
            </w:pPr>
            <w:r w:rsidRPr="00350FF0">
              <w:rPr>
                <w:rFonts w:ascii="Calibri" w:hAnsi="Calibri" w:cs="Calibri"/>
                <w:b/>
                <w:color w:val="000000"/>
                <w:lang w:eastAsia="es-BO"/>
              </w:rPr>
              <w:t xml:space="preserve">Notas.- </w:t>
            </w:r>
          </w:p>
          <w:p w:rsidR="00CA7B9E" w:rsidRPr="00350FF0" w:rsidRDefault="00CA7B9E" w:rsidP="00210803">
            <w:pPr>
              <w:rPr>
                <w:rFonts w:ascii="Calibri" w:hAnsi="Calibri" w:cs="Calibri"/>
                <w:sz w:val="18"/>
                <w:szCs w:val="18"/>
                <w:highlight w:val="yellow"/>
                <w:lang w:eastAsia="es-BO"/>
              </w:rPr>
            </w:pPr>
          </w:p>
        </w:tc>
      </w:tr>
      <w:tr w:rsidR="00CA7B9E" w:rsidRPr="00350FF0" w:rsidTr="00B47F83">
        <w:trPr>
          <w:trHeight w:val="1579"/>
          <w:jc w:val="center"/>
        </w:trPr>
        <w:tc>
          <w:tcPr>
            <w:tcW w:w="9224"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B47F83" w:rsidRPr="00B47F83" w:rsidRDefault="00CA7B9E" w:rsidP="00615E88">
            <w:pPr>
              <w:pStyle w:val="Prrafodelista"/>
              <w:numPr>
                <w:ilvl w:val="0"/>
                <w:numId w:val="36"/>
              </w:numPr>
              <w:ind w:left="552" w:right="157"/>
              <w:jc w:val="both"/>
              <w:rPr>
                <w:rFonts w:ascii="Calibri" w:hAnsi="Calibri" w:cs="Calibri"/>
                <w:b/>
                <w:bCs/>
                <w:color w:val="000000"/>
              </w:rPr>
            </w:pPr>
            <w:r w:rsidRPr="00B47F83">
              <w:rPr>
                <w:rFonts w:ascii="Calibri" w:hAnsi="Calibri" w:cs="Calibri"/>
                <w:color w:val="000000"/>
              </w:rPr>
              <w:t>Adjuntar a la propuesta fotocopias de la documentación de respaldo de la experiencia declarada en el presente formulario.</w:t>
            </w:r>
          </w:p>
          <w:p w:rsidR="00B47F83" w:rsidRPr="00B47F83" w:rsidRDefault="00B47F83" w:rsidP="00B47F83">
            <w:pPr>
              <w:pStyle w:val="Prrafodelista"/>
              <w:ind w:left="552" w:right="157"/>
              <w:jc w:val="both"/>
              <w:rPr>
                <w:rFonts w:ascii="Calibri" w:hAnsi="Calibri" w:cs="Calibri"/>
                <w:b/>
                <w:bCs/>
                <w:color w:val="000000"/>
              </w:rPr>
            </w:pPr>
          </w:p>
          <w:p w:rsidR="00CA7B9E" w:rsidRPr="00B47F83" w:rsidRDefault="00CA7B9E" w:rsidP="00615E88">
            <w:pPr>
              <w:pStyle w:val="Prrafodelista"/>
              <w:numPr>
                <w:ilvl w:val="0"/>
                <w:numId w:val="36"/>
              </w:numPr>
              <w:ind w:left="55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CA7B9E" w:rsidRPr="006F470A" w:rsidRDefault="00CA7B9E" w:rsidP="00CA7B9E">
      <w:pPr>
        <w:jc w:val="center"/>
        <w:rPr>
          <w:rFonts w:asciiTheme="minorHAnsi" w:hAnsiTheme="minorHAnsi" w:cstheme="minorHAnsi"/>
          <w:b/>
          <w:sz w:val="22"/>
          <w:szCs w:val="22"/>
        </w:rPr>
      </w:pPr>
    </w:p>
    <w:p w:rsidR="00CA7B9E" w:rsidRPr="006F470A" w:rsidRDefault="00CA7B9E" w:rsidP="00CA7B9E">
      <w:pPr>
        <w:jc w:val="center"/>
        <w:rPr>
          <w:rFonts w:asciiTheme="minorHAnsi" w:hAnsiTheme="minorHAnsi" w:cstheme="minorHAnsi"/>
          <w:b/>
          <w:sz w:val="22"/>
          <w:szCs w:val="22"/>
        </w:rPr>
      </w:pPr>
    </w:p>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F120E0" w:rsidRDefault="00F120E0">
      <w:pPr>
        <w:rPr>
          <w:rFonts w:asciiTheme="minorHAnsi" w:hAnsiTheme="minorHAnsi" w:cstheme="minorHAnsi"/>
          <w:b/>
          <w:sz w:val="22"/>
          <w:szCs w:val="22"/>
        </w:rPr>
      </w:pPr>
      <w:r>
        <w:rPr>
          <w:rFonts w:asciiTheme="minorHAnsi" w:hAnsiTheme="minorHAnsi" w:cstheme="minorHAnsi"/>
          <w:b/>
          <w:sz w:val="22"/>
          <w:szCs w:val="22"/>
        </w:rPr>
        <w:br w:type="page"/>
      </w:r>
    </w:p>
    <w:p w:rsidR="00B47F83" w:rsidRPr="006F470A" w:rsidRDefault="00B47F83" w:rsidP="00B47F8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C-3</w:t>
      </w:r>
    </w:p>
    <w:p w:rsidR="00B47F83" w:rsidRDefault="00B47F83" w:rsidP="00B47F83">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GENERAL Y ESPECÍFICA DEL PROPONENTE</w:t>
      </w:r>
    </w:p>
    <w:p w:rsidR="00B47F83" w:rsidRPr="006F470A" w:rsidRDefault="00B47F83" w:rsidP="00B47F83">
      <w:pPr>
        <w:jc w:val="center"/>
        <w:rPr>
          <w:rFonts w:asciiTheme="minorHAnsi" w:hAnsiTheme="minorHAnsi" w:cstheme="minorHAnsi"/>
          <w:b/>
          <w:bCs/>
          <w:sz w:val="22"/>
          <w:szCs w:val="22"/>
          <w:lang w:eastAsia="es-BO"/>
        </w:rPr>
      </w:pPr>
    </w:p>
    <w:p w:rsidR="00B47F83" w:rsidRDefault="00B47F83" w:rsidP="00B47F83">
      <w:pPr>
        <w:rPr>
          <w:rFonts w:asciiTheme="minorHAnsi" w:hAnsiTheme="minorHAnsi" w:cstheme="minorHAnsi"/>
          <w:b/>
          <w:sz w:val="22"/>
          <w:szCs w:val="22"/>
        </w:rPr>
      </w:pPr>
      <w:r w:rsidRPr="00B47F83">
        <w:rPr>
          <w:rFonts w:asciiTheme="minorHAnsi" w:hAnsiTheme="minorHAnsi" w:cstheme="minorHAnsi"/>
          <w:b/>
          <w:sz w:val="22"/>
          <w:szCs w:val="22"/>
        </w:rPr>
        <w:t>LOTE 2: ADQUISICIÓN, INSTALACION Y PUESTA EN MARCHA DE EQUIPOS SISTEMA B-SISA PARA LAS ESTACIONES DE SERVICIO DE YPFB</w:t>
      </w:r>
    </w:p>
    <w:p w:rsidR="00B47F83" w:rsidRDefault="00B47F83" w:rsidP="00B47F83">
      <w:pPr>
        <w:rPr>
          <w:rFonts w:asciiTheme="minorHAnsi" w:hAnsiTheme="minorHAnsi" w:cstheme="minorHAnsi"/>
          <w:b/>
          <w:bCs/>
          <w:sz w:val="22"/>
          <w:szCs w:val="22"/>
          <w:lang w:eastAsia="es-BO"/>
        </w:rPr>
      </w:pPr>
    </w:p>
    <w:p w:rsidR="00B47F83" w:rsidRPr="006F470A" w:rsidRDefault="00B47F83" w:rsidP="00B47F83">
      <w:pPr>
        <w:rPr>
          <w:rFonts w:asciiTheme="minorHAnsi" w:hAnsiTheme="minorHAnsi" w:cstheme="minorHAnsi"/>
          <w:b/>
          <w:sz w:val="22"/>
          <w:szCs w:val="22"/>
        </w:rPr>
      </w:pPr>
      <w:r>
        <w:rPr>
          <w:rFonts w:asciiTheme="minorHAnsi" w:hAnsiTheme="minorHAnsi" w:cstheme="minorHAnsi"/>
          <w:b/>
          <w:sz w:val="22"/>
          <w:szCs w:val="22"/>
        </w:rPr>
        <w:t xml:space="preserve">     </w:t>
      </w:r>
      <w:r w:rsidRPr="006F470A">
        <w:rPr>
          <w:rFonts w:asciiTheme="minorHAnsi" w:hAnsiTheme="minorHAnsi" w:cstheme="minorHAnsi"/>
          <w:b/>
          <w:sz w:val="22"/>
          <w:szCs w:val="22"/>
        </w:rPr>
        <w:t>NOMBRE DEL PROPONENTE:</w:t>
      </w:r>
    </w:p>
    <w:p w:rsidR="00B47F83" w:rsidRPr="006F470A" w:rsidRDefault="00B47F83" w:rsidP="00B47F83">
      <w:pPr>
        <w:ind w:left="-709"/>
        <w:rPr>
          <w:rFonts w:asciiTheme="minorHAnsi" w:hAnsiTheme="minorHAnsi" w:cstheme="minorHAnsi"/>
          <w:b/>
          <w:sz w:val="8"/>
          <w:szCs w:val="22"/>
        </w:rPr>
      </w:pPr>
    </w:p>
    <w:tbl>
      <w:tblPr>
        <w:tblW w:w="9224" w:type="dxa"/>
        <w:jc w:val="center"/>
        <w:tblCellMar>
          <w:left w:w="70" w:type="dxa"/>
          <w:right w:w="70" w:type="dxa"/>
        </w:tblCellMar>
        <w:tblLook w:val="04A0" w:firstRow="1" w:lastRow="0" w:firstColumn="1" w:lastColumn="0" w:noHBand="0" w:noVBand="1"/>
      </w:tblPr>
      <w:tblGrid>
        <w:gridCol w:w="324"/>
        <w:gridCol w:w="1302"/>
        <w:gridCol w:w="1455"/>
        <w:gridCol w:w="1396"/>
        <w:gridCol w:w="1767"/>
        <w:gridCol w:w="1484"/>
        <w:gridCol w:w="1496"/>
      </w:tblGrid>
      <w:tr w:rsidR="00B47F83" w:rsidRPr="00350FF0" w:rsidTr="00210803">
        <w:trPr>
          <w:trHeight w:val="737"/>
          <w:jc w:val="center"/>
        </w:trPr>
        <w:tc>
          <w:tcPr>
            <w:tcW w:w="9224" w:type="dxa"/>
            <w:gridSpan w:val="7"/>
            <w:tcBorders>
              <w:top w:val="single" w:sz="4" w:space="0" w:color="auto"/>
              <w:left w:val="single" w:sz="4" w:space="0" w:color="auto"/>
              <w:bottom w:val="single" w:sz="4" w:space="0" w:color="auto"/>
              <w:right w:val="single" w:sz="4" w:space="0" w:color="auto"/>
            </w:tcBorders>
            <w:shd w:val="clear" w:color="auto" w:fill="BDD6EE"/>
            <w:vAlign w:val="center"/>
            <w:hideMark/>
          </w:tcPr>
          <w:p w:rsidR="00B47F83" w:rsidRPr="00350FF0" w:rsidRDefault="00B47F83" w:rsidP="00210803">
            <w:pPr>
              <w:jc w:val="center"/>
              <w:rPr>
                <w:rFonts w:ascii="Calibri" w:hAnsi="Calibri" w:cs="Calibri"/>
                <w:b/>
                <w:sz w:val="18"/>
                <w:szCs w:val="18"/>
                <w:lang w:eastAsia="es-BO"/>
              </w:rPr>
            </w:pPr>
            <w:r w:rsidRPr="00350FF0">
              <w:rPr>
                <w:rFonts w:ascii="Calibri" w:hAnsi="Calibri" w:cs="Calibri"/>
                <w:b/>
                <w:sz w:val="18"/>
                <w:szCs w:val="18"/>
                <w:lang w:eastAsia="es-BO"/>
              </w:rPr>
              <w:t> EXPERI</w:t>
            </w:r>
            <w:r>
              <w:rPr>
                <w:rFonts w:ascii="Calibri" w:hAnsi="Calibri" w:cs="Calibri"/>
                <w:b/>
                <w:sz w:val="18"/>
                <w:szCs w:val="18"/>
                <w:lang w:eastAsia="es-BO"/>
              </w:rPr>
              <w:t>E</w:t>
            </w:r>
            <w:r w:rsidRPr="00350FF0">
              <w:rPr>
                <w:rFonts w:ascii="Calibri" w:hAnsi="Calibri" w:cs="Calibri"/>
                <w:b/>
                <w:sz w:val="18"/>
                <w:szCs w:val="18"/>
                <w:lang w:eastAsia="es-BO"/>
              </w:rPr>
              <w:t>NCIA</w:t>
            </w:r>
            <w:r>
              <w:rPr>
                <w:rFonts w:ascii="Calibri" w:hAnsi="Calibri" w:cs="Calibri"/>
                <w:b/>
                <w:sz w:val="18"/>
                <w:szCs w:val="18"/>
                <w:lang w:eastAsia="es-BO"/>
              </w:rPr>
              <w:t xml:space="preserve"> DEL PROPONENTE</w:t>
            </w:r>
            <w:r w:rsidRPr="00350FF0">
              <w:rPr>
                <w:rFonts w:ascii="Calibri" w:hAnsi="Calibri" w:cs="Calibri"/>
                <w:b/>
                <w:sz w:val="18"/>
                <w:szCs w:val="18"/>
                <w:lang w:eastAsia="es-BO"/>
              </w:rPr>
              <w:t xml:space="preserve">  </w:t>
            </w:r>
          </w:p>
        </w:tc>
      </w:tr>
      <w:tr w:rsidR="00B47F83" w:rsidRPr="00350FF0" w:rsidTr="00210803">
        <w:trPr>
          <w:trHeight w:val="347"/>
          <w:jc w:val="center"/>
        </w:trPr>
        <w:tc>
          <w:tcPr>
            <w:tcW w:w="324" w:type="dxa"/>
            <w:tcBorders>
              <w:top w:val="nil"/>
              <w:left w:val="single" w:sz="8" w:space="0" w:color="auto"/>
              <w:bottom w:val="single" w:sz="8" w:space="0" w:color="auto"/>
              <w:right w:val="single" w:sz="8" w:space="0" w:color="auto"/>
            </w:tcBorders>
            <w:shd w:val="clear" w:color="auto" w:fill="BDD6EE"/>
            <w:vAlign w:val="center"/>
            <w:hideMark/>
          </w:tcPr>
          <w:p w:rsidR="00B47F83" w:rsidRPr="00350FF0" w:rsidRDefault="00B47F83" w:rsidP="00210803">
            <w:pPr>
              <w:jc w:val="center"/>
              <w:rPr>
                <w:rFonts w:ascii="Calibri" w:hAnsi="Calibri" w:cs="Calibri"/>
                <w:b/>
                <w:bCs/>
                <w:sz w:val="16"/>
                <w:szCs w:val="16"/>
                <w:lang w:eastAsia="es-BO"/>
              </w:rPr>
            </w:pPr>
            <w:r w:rsidRPr="00350FF0">
              <w:rPr>
                <w:rFonts w:ascii="Calibri" w:hAnsi="Calibri" w:cs="Calibri"/>
                <w:b/>
                <w:bCs/>
                <w:sz w:val="16"/>
                <w:szCs w:val="16"/>
                <w:lang w:eastAsia="es-BO"/>
              </w:rPr>
              <w:t>N°</w:t>
            </w:r>
          </w:p>
        </w:tc>
        <w:tc>
          <w:tcPr>
            <w:tcW w:w="1302" w:type="dxa"/>
            <w:tcBorders>
              <w:top w:val="nil"/>
              <w:left w:val="nil"/>
              <w:bottom w:val="single" w:sz="8" w:space="0" w:color="auto"/>
              <w:right w:val="single" w:sz="8" w:space="0" w:color="auto"/>
            </w:tcBorders>
            <w:shd w:val="clear" w:color="auto" w:fill="BDD6EE"/>
            <w:vAlign w:val="center"/>
            <w:hideMark/>
          </w:tcPr>
          <w:p w:rsidR="00B47F83" w:rsidRPr="00350FF0" w:rsidRDefault="00B47F83" w:rsidP="00210803">
            <w:pPr>
              <w:jc w:val="center"/>
              <w:rPr>
                <w:rFonts w:ascii="Calibri" w:hAnsi="Calibri" w:cs="Calibri"/>
                <w:b/>
                <w:sz w:val="16"/>
                <w:szCs w:val="16"/>
                <w:lang w:eastAsia="es-BO"/>
              </w:rPr>
            </w:pPr>
            <w:r w:rsidRPr="00350FF0">
              <w:rPr>
                <w:rFonts w:ascii="Calibri" w:hAnsi="Calibri" w:cs="Calibri"/>
                <w:b/>
                <w:bCs/>
                <w:sz w:val="16"/>
                <w:szCs w:val="16"/>
                <w:lang w:eastAsia="es-BO"/>
              </w:rPr>
              <w:t>ENTIDAD CONTRATANTE</w:t>
            </w:r>
          </w:p>
        </w:tc>
        <w:tc>
          <w:tcPr>
            <w:tcW w:w="1455" w:type="dxa"/>
            <w:tcBorders>
              <w:top w:val="nil"/>
              <w:left w:val="nil"/>
              <w:bottom w:val="single" w:sz="8" w:space="0" w:color="auto"/>
              <w:right w:val="single" w:sz="8" w:space="0" w:color="auto"/>
            </w:tcBorders>
            <w:shd w:val="clear" w:color="auto" w:fill="BDD6EE"/>
            <w:vAlign w:val="center"/>
            <w:hideMark/>
          </w:tcPr>
          <w:p w:rsidR="00B47F83" w:rsidRDefault="00B47F83" w:rsidP="00210803">
            <w:pPr>
              <w:jc w:val="center"/>
              <w:rPr>
                <w:rFonts w:ascii="Calibri" w:hAnsi="Calibri" w:cs="Calibri"/>
                <w:b/>
                <w:sz w:val="16"/>
                <w:szCs w:val="16"/>
                <w:lang w:eastAsia="es-BO"/>
              </w:rPr>
            </w:pPr>
          </w:p>
          <w:p w:rsidR="00B47F83" w:rsidRPr="00350FF0" w:rsidRDefault="00B47F83" w:rsidP="00210803">
            <w:pPr>
              <w:jc w:val="center"/>
              <w:rPr>
                <w:rFonts w:ascii="Calibri" w:hAnsi="Calibri" w:cs="Calibri"/>
                <w:b/>
                <w:sz w:val="16"/>
                <w:szCs w:val="16"/>
                <w:lang w:eastAsia="es-BO"/>
              </w:rPr>
            </w:pPr>
            <w:r w:rsidRPr="00350FF0">
              <w:rPr>
                <w:rFonts w:ascii="Calibri" w:hAnsi="Calibri" w:cs="Calibri"/>
                <w:b/>
                <w:sz w:val="16"/>
                <w:szCs w:val="16"/>
                <w:lang w:eastAsia="es-BO"/>
              </w:rPr>
              <w:t>OBJETO DE LA CONTRATACIÓN</w:t>
            </w:r>
          </w:p>
          <w:p w:rsidR="00B47F83" w:rsidRPr="00350FF0" w:rsidRDefault="00B47F83" w:rsidP="00210803">
            <w:pPr>
              <w:jc w:val="center"/>
              <w:rPr>
                <w:rFonts w:ascii="Calibri" w:hAnsi="Calibri" w:cs="Calibri"/>
                <w:b/>
                <w:sz w:val="16"/>
                <w:szCs w:val="16"/>
                <w:lang w:eastAsia="es-BO"/>
              </w:rPr>
            </w:pPr>
          </w:p>
        </w:tc>
        <w:tc>
          <w:tcPr>
            <w:tcW w:w="1396" w:type="dxa"/>
            <w:tcBorders>
              <w:top w:val="nil"/>
              <w:left w:val="nil"/>
              <w:bottom w:val="single" w:sz="8" w:space="0" w:color="auto"/>
              <w:right w:val="single" w:sz="8" w:space="0" w:color="auto"/>
            </w:tcBorders>
            <w:shd w:val="clear" w:color="auto" w:fill="BDD6EE"/>
            <w:vAlign w:val="center"/>
          </w:tcPr>
          <w:p w:rsidR="00B47F83" w:rsidRPr="00350FF0" w:rsidRDefault="00B47F83" w:rsidP="00210803">
            <w:pPr>
              <w:jc w:val="center"/>
              <w:rPr>
                <w:rFonts w:ascii="Calibri" w:hAnsi="Calibri" w:cs="Calibri"/>
                <w:b/>
                <w:sz w:val="16"/>
                <w:szCs w:val="16"/>
                <w:lang w:eastAsia="es-BO"/>
              </w:rPr>
            </w:pPr>
            <w:r w:rsidRPr="00350FF0">
              <w:rPr>
                <w:rFonts w:ascii="Calibri" w:hAnsi="Calibri" w:cs="Calibri"/>
                <w:b/>
                <w:sz w:val="16"/>
                <w:szCs w:val="16"/>
                <w:lang w:eastAsia="es-BO"/>
              </w:rPr>
              <w:t>DOCUMENTO QUE ADJUNTA</w:t>
            </w:r>
          </w:p>
        </w:tc>
        <w:tc>
          <w:tcPr>
            <w:tcW w:w="1767" w:type="dxa"/>
            <w:tcBorders>
              <w:top w:val="nil"/>
              <w:left w:val="single" w:sz="8" w:space="0" w:color="auto"/>
              <w:bottom w:val="single" w:sz="8" w:space="0" w:color="auto"/>
              <w:right w:val="single" w:sz="8" w:space="0" w:color="auto"/>
            </w:tcBorders>
            <w:shd w:val="clear" w:color="auto" w:fill="BDD6EE"/>
            <w:vAlign w:val="center"/>
            <w:hideMark/>
          </w:tcPr>
          <w:p w:rsidR="00B47F83" w:rsidRPr="00350FF0" w:rsidRDefault="00B47F83" w:rsidP="00210803">
            <w:pPr>
              <w:jc w:val="center"/>
              <w:rPr>
                <w:rFonts w:ascii="Calibri" w:hAnsi="Calibri" w:cs="Calibri"/>
                <w:b/>
                <w:sz w:val="16"/>
                <w:szCs w:val="16"/>
                <w:lang w:eastAsia="es-BO"/>
              </w:rPr>
            </w:pPr>
            <w:r w:rsidRPr="00350FF0">
              <w:rPr>
                <w:rFonts w:ascii="Calibri" w:hAnsi="Calibri" w:cs="Calibri"/>
                <w:b/>
                <w:sz w:val="16"/>
                <w:szCs w:val="16"/>
                <w:lang w:eastAsia="es-BO"/>
              </w:rPr>
              <w:t>N° DEL DOCUMENTO</w:t>
            </w:r>
          </w:p>
        </w:tc>
        <w:tc>
          <w:tcPr>
            <w:tcW w:w="1484" w:type="dxa"/>
            <w:tcBorders>
              <w:top w:val="nil"/>
              <w:left w:val="nil"/>
              <w:bottom w:val="single" w:sz="8" w:space="0" w:color="auto"/>
              <w:right w:val="single" w:sz="8" w:space="0" w:color="auto"/>
            </w:tcBorders>
            <w:shd w:val="clear" w:color="auto" w:fill="BDD6EE"/>
            <w:vAlign w:val="center"/>
            <w:hideMark/>
          </w:tcPr>
          <w:p w:rsidR="00B47F83" w:rsidRPr="00350FF0" w:rsidRDefault="00B47F83" w:rsidP="00210803">
            <w:pPr>
              <w:jc w:val="center"/>
              <w:rPr>
                <w:rFonts w:ascii="Calibri" w:hAnsi="Calibri" w:cs="Calibri"/>
                <w:b/>
                <w:sz w:val="16"/>
                <w:szCs w:val="16"/>
                <w:lang w:eastAsia="es-BO"/>
              </w:rPr>
            </w:pPr>
            <w:r w:rsidRPr="00350FF0">
              <w:rPr>
                <w:rFonts w:ascii="Calibri" w:hAnsi="Calibri" w:cs="Calibri"/>
                <w:b/>
                <w:sz w:val="16"/>
                <w:szCs w:val="16"/>
                <w:lang w:eastAsia="es-BO"/>
              </w:rPr>
              <w:t>FECHA</w:t>
            </w:r>
          </w:p>
        </w:tc>
        <w:tc>
          <w:tcPr>
            <w:tcW w:w="1496" w:type="dxa"/>
            <w:tcBorders>
              <w:top w:val="nil"/>
              <w:left w:val="nil"/>
              <w:bottom w:val="single" w:sz="8" w:space="0" w:color="auto"/>
              <w:right w:val="single" w:sz="8" w:space="0" w:color="auto"/>
            </w:tcBorders>
            <w:shd w:val="clear" w:color="auto" w:fill="BDD6EE"/>
            <w:vAlign w:val="center"/>
            <w:hideMark/>
          </w:tcPr>
          <w:p w:rsidR="00B47F83" w:rsidRPr="00350FF0" w:rsidRDefault="00B47F83" w:rsidP="00210803">
            <w:pPr>
              <w:jc w:val="center"/>
              <w:rPr>
                <w:rFonts w:ascii="Calibri" w:hAnsi="Calibri" w:cs="Calibri"/>
                <w:b/>
                <w:sz w:val="16"/>
                <w:szCs w:val="16"/>
                <w:lang w:eastAsia="es-BO"/>
              </w:rPr>
            </w:pPr>
            <w:r w:rsidRPr="00350FF0">
              <w:rPr>
                <w:rFonts w:ascii="Calibri" w:hAnsi="Calibri" w:cs="Calibri"/>
                <w:b/>
                <w:sz w:val="16"/>
                <w:szCs w:val="16"/>
                <w:lang w:eastAsia="es-BO"/>
              </w:rPr>
              <w:t>IMPORTE</w:t>
            </w:r>
          </w:p>
        </w:tc>
      </w:tr>
      <w:tr w:rsidR="00B47F83" w:rsidRPr="00350FF0" w:rsidTr="00210803">
        <w:trPr>
          <w:trHeight w:val="892"/>
          <w:jc w:val="center"/>
        </w:trPr>
        <w:tc>
          <w:tcPr>
            <w:tcW w:w="324" w:type="dxa"/>
            <w:tcBorders>
              <w:top w:val="nil"/>
              <w:left w:val="single" w:sz="8" w:space="0" w:color="auto"/>
              <w:bottom w:val="single" w:sz="12" w:space="0" w:color="auto"/>
              <w:right w:val="single" w:sz="8" w:space="0" w:color="auto"/>
            </w:tcBorders>
            <w:shd w:val="clear" w:color="000000" w:fill="FFFFFF"/>
            <w:vAlign w:val="center"/>
            <w:hideMark/>
          </w:tcPr>
          <w:p w:rsidR="00B47F83" w:rsidRPr="00350FF0" w:rsidRDefault="00B47F83" w:rsidP="00210803">
            <w:pPr>
              <w:jc w:val="center"/>
              <w:rPr>
                <w:rFonts w:ascii="Calibri" w:hAnsi="Calibri" w:cs="Calibri"/>
                <w:sz w:val="16"/>
                <w:szCs w:val="16"/>
                <w:lang w:eastAsia="es-BO"/>
              </w:rPr>
            </w:pPr>
            <w:r w:rsidRPr="00350FF0">
              <w:rPr>
                <w:rFonts w:ascii="Calibri" w:hAnsi="Calibri" w:cs="Calibri"/>
                <w:sz w:val="16"/>
                <w:szCs w:val="16"/>
                <w:lang w:eastAsia="es-BO"/>
              </w:rPr>
              <w:t>1</w:t>
            </w:r>
          </w:p>
        </w:tc>
        <w:tc>
          <w:tcPr>
            <w:tcW w:w="1302" w:type="dxa"/>
            <w:tcBorders>
              <w:top w:val="nil"/>
              <w:left w:val="nil"/>
              <w:bottom w:val="single" w:sz="12" w:space="0" w:color="auto"/>
              <w:right w:val="single" w:sz="8" w:space="0" w:color="auto"/>
            </w:tcBorders>
            <w:shd w:val="clear" w:color="000000" w:fill="FFFFFF"/>
            <w:vAlign w:val="center"/>
            <w:hideMark/>
          </w:tcPr>
          <w:p w:rsidR="00B47F83" w:rsidRPr="00350FF0" w:rsidRDefault="00B47F83" w:rsidP="00210803">
            <w:pPr>
              <w:jc w:val="center"/>
              <w:rPr>
                <w:rFonts w:ascii="Calibri" w:hAnsi="Calibri" w:cs="Calibri"/>
                <w:sz w:val="16"/>
                <w:szCs w:val="16"/>
                <w:lang w:eastAsia="es-BO"/>
              </w:rPr>
            </w:pPr>
            <w:r w:rsidRPr="00350FF0">
              <w:rPr>
                <w:rFonts w:ascii="Calibri" w:hAnsi="Calibri" w:cs="Calibri"/>
                <w:sz w:val="16"/>
                <w:szCs w:val="16"/>
                <w:lang w:eastAsia="es-BO"/>
              </w:rPr>
              <w:t> </w:t>
            </w:r>
          </w:p>
        </w:tc>
        <w:tc>
          <w:tcPr>
            <w:tcW w:w="1455" w:type="dxa"/>
            <w:tcBorders>
              <w:top w:val="nil"/>
              <w:left w:val="nil"/>
              <w:bottom w:val="single" w:sz="12" w:space="0" w:color="auto"/>
              <w:right w:val="single" w:sz="8" w:space="0" w:color="auto"/>
            </w:tcBorders>
            <w:shd w:val="clear" w:color="000000" w:fill="FFFFFF"/>
            <w:vAlign w:val="center"/>
            <w:hideMark/>
          </w:tcPr>
          <w:p w:rsidR="00B47F83" w:rsidRPr="00350FF0" w:rsidRDefault="00B47F83" w:rsidP="00210803">
            <w:pPr>
              <w:jc w:val="center"/>
              <w:rPr>
                <w:rFonts w:ascii="Calibri" w:hAnsi="Calibri" w:cs="Calibri"/>
                <w:sz w:val="22"/>
                <w:szCs w:val="22"/>
                <w:lang w:eastAsia="es-BO"/>
              </w:rPr>
            </w:pPr>
            <w:r w:rsidRPr="00350FF0">
              <w:rPr>
                <w:rFonts w:ascii="Calibri" w:hAnsi="Calibri" w:cs="Calibri"/>
                <w:sz w:val="22"/>
                <w:szCs w:val="22"/>
                <w:lang w:eastAsia="es-BO"/>
              </w:rPr>
              <w:t> </w:t>
            </w:r>
          </w:p>
          <w:p w:rsidR="00B47F83" w:rsidRPr="00350FF0" w:rsidRDefault="00B47F83" w:rsidP="00210803">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396" w:type="dxa"/>
            <w:tcBorders>
              <w:top w:val="nil"/>
              <w:left w:val="nil"/>
              <w:bottom w:val="single" w:sz="12" w:space="0" w:color="auto"/>
              <w:right w:val="single" w:sz="8" w:space="0" w:color="auto"/>
            </w:tcBorders>
            <w:shd w:val="clear" w:color="000000" w:fill="FFFFFF"/>
          </w:tcPr>
          <w:p w:rsidR="00B47F83" w:rsidRPr="00350FF0" w:rsidRDefault="00B47F83" w:rsidP="00210803">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hideMark/>
          </w:tcPr>
          <w:p w:rsidR="00B47F83" w:rsidRPr="00350FF0" w:rsidRDefault="00B47F83" w:rsidP="00210803">
            <w:pPr>
              <w:jc w:val="center"/>
              <w:rPr>
                <w:rFonts w:ascii="Calibri" w:hAnsi="Calibri" w:cs="Calibri"/>
                <w:sz w:val="22"/>
                <w:szCs w:val="22"/>
                <w:lang w:eastAsia="es-BO"/>
              </w:rPr>
            </w:pPr>
            <w:r w:rsidRPr="00350FF0">
              <w:rPr>
                <w:rFonts w:ascii="Calibri" w:hAnsi="Calibri" w:cs="Calibri"/>
                <w:sz w:val="22"/>
                <w:szCs w:val="22"/>
                <w:lang w:eastAsia="es-BO"/>
              </w:rPr>
              <w:t> </w:t>
            </w:r>
          </w:p>
          <w:p w:rsidR="00B47F83" w:rsidRPr="00350FF0" w:rsidRDefault="00B47F83" w:rsidP="00210803">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84" w:type="dxa"/>
            <w:tcBorders>
              <w:top w:val="nil"/>
              <w:left w:val="nil"/>
              <w:bottom w:val="single" w:sz="12" w:space="0" w:color="auto"/>
              <w:right w:val="single" w:sz="8" w:space="0" w:color="auto"/>
            </w:tcBorders>
            <w:shd w:val="clear" w:color="000000" w:fill="FFFFFF"/>
            <w:vAlign w:val="center"/>
            <w:hideMark/>
          </w:tcPr>
          <w:p w:rsidR="00B47F83" w:rsidRPr="00350FF0" w:rsidRDefault="00B47F83" w:rsidP="00210803">
            <w:pPr>
              <w:jc w:val="center"/>
              <w:rPr>
                <w:rFonts w:ascii="Calibri" w:hAnsi="Calibri" w:cs="Calibri"/>
                <w:sz w:val="22"/>
                <w:szCs w:val="22"/>
                <w:lang w:eastAsia="es-BO"/>
              </w:rPr>
            </w:pPr>
            <w:r w:rsidRPr="00350FF0">
              <w:rPr>
                <w:rFonts w:ascii="Calibri" w:hAnsi="Calibri" w:cs="Calibri"/>
                <w:sz w:val="22"/>
                <w:szCs w:val="22"/>
                <w:lang w:eastAsia="es-BO"/>
              </w:rPr>
              <w:t> </w:t>
            </w:r>
          </w:p>
        </w:tc>
        <w:tc>
          <w:tcPr>
            <w:tcW w:w="1496" w:type="dxa"/>
            <w:tcBorders>
              <w:top w:val="nil"/>
              <w:left w:val="nil"/>
              <w:bottom w:val="single" w:sz="12" w:space="0" w:color="auto"/>
              <w:right w:val="single" w:sz="4" w:space="0" w:color="auto"/>
            </w:tcBorders>
            <w:shd w:val="clear" w:color="000000" w:fill="FFFFFF"/>
            <w:vAlign w:val="center"/>
            <w:hideMark/>
          </w:tcPr>
          <w:p w:rsidR="00B47F83" w:rsidRPr="00350FF0" w:rsidRDefault="00B47F83" w:rsidP="00210803">
            <w:pPr>
              <w:jc w:val="center"/>
              <w:rPr>
                <w:rFonts w:ascii="Calibri" w:hAnsi="Calibri" w:cs="Calibri"/>
                <w:sz w:val="22"/>
                <w:szCs w:val="22"/>
                <w:lang w:eastAsia="es-BO"/>
              </w:rPr>
            </w:pPr>
            <w:r w:rsidRPr="00350FF0">
              <w:rPr>
                <w:rFonts w:ascii="Calibri" w:hAnsi="Calibri" w:cs="Calibri"/>
                <w:sz w:val="22"/>
                <w:szCs w:val="22"/>
                <w:lang w:eastAsia="es-BO"/>
              </w:rPr>
              <w:t> </w:t>
            </w:r>
          </w:p>
          <w:p w:rsidR="00B47F83" w:rsidRPr="00350FF0" w:rsidRDefault="00B47F83" w:rsidP="00210803">
            <w:pPr>
              <w:jc w:val="center"/>
              <w:rPr>
                <w:rFonts w:ascii="Calibri" w:hAnsi="Calibri" w:cs="Calibri"/>
                <w:sz w:val="22"/>
                <w:szCs w:val="22"/>
                <w:lang w:eastAsia="es-BO"/>
              </w:rPr>
            </w:pPr>
            <w:r w:rsidRPr="00350FF0">
              <w:rPr>
                <w:rFonts w:ascii="Calibri" w:hAnsi="Calibri" w:cs="Calibri"/>
                <w:sz w:val="22"/>
                <w:szCs w:val="22"/>
                <w:lang w:eastAsia="es-BO"/>
              </w:rPr>
              <w:t> </w:t>
            </w:r>
          </w:p>
        </w:tc>
      </w:tr>
      <w:tr w:rsidR="00B47F83" w:rsidRPr="00350FF0" w:rsidTr="00210803">
        <w:trPr>
          <w:trHeight w:val="890"/>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B47F83" w:rsidRPr="00350FF0" w:rsidRDefault="00B47F83" w:rsidP="00210803">
            <w:pPr>
              <w:jc w:val="center"/>
              <w:rPr>
                <w:rFonts w:ascii="Calibri" w:hAnsi="Calibri" w:cs="Calibri"/>
                <w:sz w:val="16"/>
                <w:szCs w:val="16"/>
                <w:lang w:eastAsia="es-BO"/>
              </w:rPr>
            </w:pPr>
            <w:r w:rsidRPr="00350FF0">
              <w:rPr>
                <w:rFonts w:ascii="Calibri" w:hAnsi="Calibri" w:cs="Calibri"/>
                <w:sz w:val="16"/>
                <w:szCs w:val="16"/>
                <w:lang w:eastAsia="es-BO"/>
              </w:rPr>
              <w:t>2</w:t>
            </w:r>
          </w:p>
        </w:tc>
        <w:tc>
          <w:tcPr>
            <w:tcW w:w="1302" w:type="dxa"/>
            <w:tcBorders>
              <w:top w:val="nil"/>
              <w:left w:val="nil"/>
              <w:bottom w:val="single" w:sz="12" w:space="0" w:color="auto"/>
              <w:right w:val="single" w:sz="8" w:space="0" w:color="auto"/>
            </w:tcBorders>
            <w:shd w:val="clear" w:color="000000" w:fill="FFFFFF"/>
            <w:vAlign w:val="center"/>
          </w:tcPr>
          <w:p w:rsidR="00B47F83" w:rsidRPr="00350FF0" w:rsidRDefault="00B47F83" w:rsidP="00210803">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B47F83" w:rsidRPr="00350FF0" w:rsidRDefault="00B47F83" w:rsidP="00210803">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B47F83" w:rsidRPr="00350FF0" w:rsidRDefault="00B47F83" w:rsidP="00210803">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B47F83" w:rsidRPr="00350FF0" w:rsidRDefault="00B47F83" w:rsidP="00210803">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B47F83" w:rsidRPr="00350FF0" w:rsidRDefault="00B47F83" w:rsidP="00210803">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B47F83" w:rsidRPr="00350FF0" w:rsidRDefault="00B47F83" w:rsidP="00210803">
            <w:pPr>
              <w:jc w:val="center"/>
              <w:rPr>
                <w:rFonts w:ascii="Calibri" w:hAnsi="Calibri" w:cs="Calibri"/>
                <w:sz w:val="22"/>
                <w:szCs w:val="22"/>
                <w:lang w:eastAsia="es-BO"/>
              </w:rPr>
            </w:pPr>
          </w:p>
        </w:tc>
      </w:tr>
      <w:tr w:rsidR="00B47F83" w:rsidRPr="00350FF0" w:rsidTr="00210803">
        <w:trPr>
          <w:trHeight w:val="953"/>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B47F83" w:rsidRPr="00350FF0" w:rsidRDefault="00B47F83" w:rsidP="00210803">
            <w:pPr>
              <w:jc w:val="center"/>
              <w:rPr>
                <w:rFonts w:ascii="Calibri" w:hAnsi="Calibri" w:cs="Calibri"/>
                <w:sz w:val="16"/>
                <w:szCs w:val="16"/>
                <w:lang w:eastAsia="es-BO"/>
              </w:rPr>
            </w:pPr>
            <w:r w:rsidRPr="00350FF0">
              <w:rPr>
                <w:rFonts w:ascii="Calibri" w:hAnsi="Calibri" w:cs="Calibri"/>
                <w:sz w:val="16"/>
                <w:szCs w:val="16"/>
                <w:lang w:eastAsia="es-BO"/>
              </w:rPr>
              <w:t>3</w:t>
            </w:r>
          </w:p>
        </w:tc>
        <w:tc>
          <w:tcPr>
            <w:tcW w:w="1302" w:type="dxa"/>
            <w:tcBorders>
              <w:top w:val="nil"/>
              <w:left w:val="nil"/>
              <w:bottom w:val="single" w:sz="12" w:space="0" w:color="auto"/>
              <w:right w:val="single" w:sz="8" w:space="0" w:color="auto"/>
            </w:tcBorders>
            <w:shd w:val="clear" w:color="000000" w:fill="FFFFFF"/>
            <w:vAlign w:val="center"/>
          </w:tcPr>
          <w:p w:rsidR="00B47F83" w:rsidRPr="00350FF0" w:rsidRDefault="00B47F83" w:rsidP="00210803">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B47F83" w:rsidRPr="00350FF0" w:rsidRDefault="00B47F83" w:rsidP="00210803">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B47F83" w:rsidRPr="00350FF0" w:rsidRDefault="00B47F83" w:rsidP="00210803">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B47F83" w:rsidRPr="00350FF0" w:rsidRDefault="00B47F83" w:rsidP="00210803">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B47F83" w:rsidRPr="00350FF0" w:rsidRDefault="00B47F83" w:rsidP="00210803">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B47F83" w:rsidRPr="00350FF0" w:rsidRDefault="00B47F83" w:rsidP="00210803">
            <w:pPr>
              <w:jc w:val="center"/>
              <w:rPr>
                <w:rFonts w:ascii="Calibri" w:hAnsi="Calibri" w:cs="Calibri"/>
                <w:sz w:val="22"/>
                <w:szCs w:val="22"/>
                <w:lang w:eastAsia="es-BO"/>
              </w:rPr>
            </w:pPr>
          </w:p>
        </w:tc>
      </w:tr>
      <w:tr w:rsidR="00B47F83" w:rsidRPr="00350FF0" w:rsidTr="00210803">
        <w:trPr>
          <w:trHeight w:val="716"/>
          <w:jc w:val="center"/>
        </w:trPr>
        <w:tc>
          <w:tcPr>
            <w:tcW w:w="324" w:type="dxa"/>
            <w:tcBorders>
              <w:top w:val="nil"/>
              <w:left w:val="single" w:sz="8" w:space="0" w:color="auto"/>
              <w:bottom w:val="single" w:sz="12" w:space="0" w:color="auto"/>
              <w:right w:val="single" w:sz="8" w:space="0" w:color="auto"/>
            </w:tcBorders>
            <w:shd w:val="clear" w:color="000000" w:fill="FFFFFF"/>
            <w:vAlign w:val="center"/>
          </w:tcPr>
          <w:p w:rsidR="00B47F83" w:rsidRPr="00350FF0" w:rsidRDefault="00B47F83" w:rsidP="00210803">
            <w:pPr>
              <w:jc w:val="center"/>
              <w:rPr>
                <w:rFonts w:ascii="Calibri" w:hAnsi="Calibri" w:cs="Calibri"/>
                <w:sz w:val="16"/>
                <w:szCs w:val="16"/>
                <w:lang w:eastAsia="es-BO"/>
              </w:rPr>
            </w:pPr>
            <w:r w:rsidRPr="00350FF0">
              <w:rPr>
                <w:rFonts w:ascii="Calibri" w:hAnsi="Calibri" w:cs="Calibri"/>
                <w:sz w:val="16"/>
                <w:szCs w:val="16"/>
                <w:lang w:eastAsia="es-BO"/>
              </w:rPr>
              <w:t>N</w:t>
            </w:r>
          </w:p>
        </w:tc>
        <w:tc>
          <w:tcPr>
            <w:tcW w:w="1302" w:type="dxa"/>
            <w:tcBorders>
              <w:top w:val="nil"/>
              <w:left w:val="nil"/>
              <w:bottom w:val="single" w:sz="12" w:space="0" w:color="auto"/>
              <w:right w:val="single" w:sz="8" w:space="0" w:color="auto"/>
            </w:tcBorders>
            <w:shd w:val="clear" w:color="000000" w:fill="FFFFFF"/>
            <w:vAlign w:val="center"/>
          </w:tcPr>
          <w:p w:rsidR="00B47F83" w:rsidRPr="00350FF0" w:rsidRDefault="00B47F83" w:rsidP="00210803">
            <w:pPr>
              <w:jc w:val="center"/>
              <w:rPr>
                <w:rFonts w:ascii="Calibri" w:hAnsi="Calibri" w:cs="Calibri"/>
                <w:sz w:val="16"/>
                <w:szCs w:val="16"/>
                <w:lang w:eastAsia="es-BO"/>
              </w:rPr>
            </w:pPr>
          </w:p>
        </w:tc>
        <w:tc>
          <w:tcPr>
            <w:tcW w:w="1455" w:type="dxa"/>
            <w:tcBorders>
              <w:top w:val="nil"/>
              <w:left w:val="nil"/>
              <w:bottom w:val="single" w:sz="12" w:space="0" w:color="auto"/>
              <w:right w:val="single" w:sz="8" w:space="0" w:color="auto"/>
            </w:tcBorders>
            <w:shd w:val="clear" w:color="000000" w:fill="FFFFFF"/>
            <w:vAlign w:val="center"/>
          </w:tcPr>
          <w:p w:rsidR="00B47F83" w:rsidRPr="00350FF0" w:rsidRDefault="00B47F83" w:rsidP="00210803">
            <w:pPr>
              <w:jc w:val="center"/>
              <w:rPr>
                <w:rFonts w:ascii="Calibri" w:hAnsi="Calibri" w:cs="Calibri"/>
                <w:sz w:val="22"/>
                <w:szCs w:val="22"/>
                <w:lang w:eastAsia="es-BO"/>
              </w:rPr>
            </w:pPr>
          </w:p>
        </w:tc>
        <w:tc>
          <w:tcPr>
            <w:tcW w:w="1396" w:type="dxa"/>
            <w:tcBorders>
              <w:top w:val="nil"/>
              <w:left w:val="nil"/>
              <w:bottom w:val="single" w:sz="12" w:space="0" w:color="auto"/>
              <w:right w:val="single" w:sz="8" w:space="0" w:color="auto"/>
            </w:tcBorders>
            <w:shd w:val="clear" w:color="000000" w:fill="FFFFFF"/>
          </w:tcPr>
          <w:p w:rsidR="00B47F83" w:rsidRPr="00350FF0" w:rsidRDefault="00B47F83" w:rsidP="00210803">
            <w:pPr>
              <w:jc w:val="center"/>
              <w:rPr>
                <w:rFonts w:ascii="Calibri" w:hAnsi="Calibri" w:cs="Calibri"/>
                <w:sz w:val="22"/>
                <w:szCs w:val="22"/>
                <w:lang w:eastAsia="es-BO"/>
              </w:rPr>
            </w:pPr>
          </w:p>
        </w:tc>
        <w:tc>
          <w:tcPr>
            <w:tcW w:w="1767" w:type="dxa"/>
            <w:tcBorders>
              <w:top w:val="nil"/>
              <w:left w:val="single" w:sz="8" w:space="0" w:color="auto"/>
              <w:bottom w:val="single" w:sz="12" w:space="0" w:color="auto"/>
              <w:right w:val="single" w:sz="8" w:space="0" w:color="auto"/>
            </w:tcBorders>
            <w:shd w:val="clear" w:color="000000" w:fill="FFFFFF"/>
            <w:vAlign w:val="center"/>
          </w:tcPr>
          <w:p w:rsidR="00B47F83" w:rsidRPr="00350FF0" w:rsidRDefault="00B47F83" w:rsidP="00210803">
            <w:pPr>
              <w:jc w:val="center"/>
              <w:rPr>
                <w:rFonts w:ascii="Calibri" w:hAnsi="Calibri" w:cs="Calibri"/>
                <w:sz w:val="22"/>
                <w:szCs w:val="22"/>
                <w:lang w:eastAsia="es-BO"/>
              </w:rPr>
            </w:pPr>
          </w:p>
        </w:tc>
        <w:tc>
          <w:tcPr>
            <w:tcW w:w="1484" w:type="dxa"/>
            <w:tcBorders>
              <w:top w:val="nil"/>
              <w:left w:val="nil"/>
              <w:bottom w:val="single" w:sz="12" w:space="0" w:color="auto"/>
              <w:right w:val="single" w:sz="8" w:space="0" w:color="auto"/>
            </w:tcBorders>
            <w:shd w:val="clear" w:color="000000" w:fill="FFFFFF"/>
            <w:vAlign w:val="center"/>
          </w:tcPr>
          <w:p w:rsidR="00B47F83" w:rsidRPr="00350FF0" w:rsidRDefault="00B47F83" w:rsidP="00210803">
            <w:pPr>
              <w:jc w:val="center"/>
              <w:rPr>
                <w:rFonts w:ascii="Calibri" w:hAnsi="Calibri" w:cs="Calibri"/>
                <w:sz w:val="22"/>
                <w:szCs w:val="22"/>
                <w:lang w:eastAsia="es-BO"/>
              </w:rPr>
            </w:pPr>
          </w:p>
        </w:tc>
        <w:tc>
          <w:tcPr>
            <w:tcW w:w="1496" w:type="dxa"/>
            <w:tcBorders>
              <w:top w:val="nil"/>
              <w:left w:val="nil"/>
              <w:bottom w:val="single" w:sz="12" w:space="0" w:color="auto"/>
              <w:right w:val="single" w:sz="4" w:space="0" w:color="auto"/>
            </w:tcBorders>
            <w:shd w:val="clear" w:color="000000" w:fill="FFFFFF"/>
            <w:vAlign w:val="center"/>
          </w:tcPr>
          <w:p w:rsidR="00B47F83" w:rsidRPr="00350FF0" w:rsidRDefault="00B47F83" w:rsidP="00210803">
            <w:pPr>
              <w:jc w:val="center"/>
              <w:rPr>
                <w:rFonts w:ascii="Calibri" w:hAnsi="Calibri" w:cs="Calibri"/>
                <w:sz w:val="22"/>
                <w:szCs w:val="22"/>
                <w:lang w:eastAsia="es-BO"/>
              </w:rPr>
            </w:pPr>
          </w:p>
        </w:tc>
      </w:tr>
      <w:tr w:rsidR="00B47F83" w:rsidRPr="00350FF0" w:rsidTr="00210803">
        <w:trPr>
          <w:trHeight w:val="653"/>
          <w:jc w:val="center"/>
        </w:trPr>
        <w:tc>
          <w:tcPr>
            <w:tcW w:w="9224" w:type="dxa"/>
            <w:gridSpan w:val="7"/>
            <w:tcBorders>
              <w:top w:val="nil"/>
              <w:left w:val="single" w:sz="8" w:space="0" w:color="auto"/>
              <w:bottom w:val="single" w:sz="8" w:space="0" w:color="auto"/>
              <w:right w:val="single" w:sz="4" w:space="0" w:color="auto"/>
            </w:tcBorders>
            <w:shd w:val="clear" w:color="auto" w:fill="D9D9D9"/>
            <w:vAlign w:val="center"/>
            <w:hideMark/>
          </w:tcPr>
          <w:p w:rsidR="00B47F83" w:rsidRPr="00350FF0" w:rsidRDefault="00B47F83" w:rsidP="00210803">
            <w:pPr>
              <w:rPr>
                <w:rFonts w:ascii="Calibri" w:hAnsi="Calibri" w:cs="Calibri"/>
                <w:b/>
                <w:color w:val="000000"/>
                <w:lang w:eastAsia="es-BO"/>
              </w:rPr>
            </w:pPr>
            <w:r w:rsidRPr="00350FF0">
              <w:rPr>
                <w:rFonts w:ascii="Calibri" w:hAnsi="Calibri" w:cs="Calibri"/>
                <w:b/>
                <w:color w:val="000000"/>
                <w:lang w:eastAsia="es-BO"/>
              </w:rPr>
              <w:t xml:space="preserve">Notas.- </w:t>
            </w:r>
          </w:p>
          <w:p w:rsidR="00B47F83" w:rsidRPr="00350FF0" w:rsidRDefault="00B47F83" w:rsidP="00210803">
            <w:pPr>
              <w:rPr>
                <w:rFonts w:ascii="Calibri" w:hAnsi="Calibri" w:cs="Calibri"/>
                <w:sz w:val="18"/>
                <w:szCs w:val="18"/>
                <w:highlight w:val="yellow"/>
                <w:lang w:eastAsia="es-BO"/>
              </w:rPr>
            </w:pPr>
          </w:p>
        </w:tc>
      </w:tr>
      <w:tr w:rsidR="00B47F83" w:rsidRPr="00350FF0" w:rsidTr="00210803">
        <w:trPr>
          <w:trHeight w:val="1579"/>
          <w:jc w:val="center"/>
        </w:trPr>
        <w:tc>
          <w:tcPr>
            <w:tcW w:w="9224" w:type="dxa"/>
            <w:gridSpan w:val="7"/>
            <w:tcBorders>
              <w:top w:val="single" w:sz="8" w:space="0" w:color="auto"/>
              <w:left w:val="single" w:sz="8" w:space="0" w:color="auto"/>
              <w:bottom w:val="single" w:sz="8" w:space="0" w:color="auto"/>
              <w:right w:val="single" w:sz="4" w:space="0" w:color="auto"/>
            </w:tcBorders>
            <w:shd w:val="clear" w:color="auto" w:fill="auto"/>
            <w:vAlign w:val="center"/>
          </w:tcPr>
          <w:p w:rsidR="00B47F83" w:rsidRPr="00B47F83" w:rsidRDefault="00B47F83" w:rsidP="00615E88">
            <w:pPr>
              <w:pStyle w:val="Prrafodelista"/>
              <w:numPr>
                <w:ilvl w:val="0"/>
                <w:numId w:val="37"/>
              </w:numPr>
              <w:ind w:right="157"/>
              <w:jc w:val="both"/>
              <w:rPr>
                <w:rFonts w:ascii="Calibri" w:hAnsi="Calibri" w:cs="Calibri"/>
                <w:b/>
                <w:bCs/>
                <w:color w:val="000000"/>
              </w:rPr>
            </w:pPr>
            <w:r w:rsidRPr="00B47F83">
              <w:rPr>
                <w:rFonts w:ascii="Calibri" w:hAnsi="Calibri" w:cs="Calibri"/>
                <w:color w:val="000000"/>
              </w:rPr>
              <w:t>Adjuntar a la propuesta fotocopias de la documentación de respaldo de la experiencia declarada en el presente formulario.</w:t>
            </w:r>
          </w:p>
          <w:p w:rsidR="00B47F83" w:rsidRPr="00B47F83" w:rsidRDefault="00B47F83" w:rsidP="00210803">
            <w:pPr>
              <w:pStyle w:val="Prrafodelista"/>
              <w:ind w:left="552" w:right="157"/>
              <w:jc w:val="both"/>
              <w:rPr>
                <w:rFonts w:ascii="Calibri" w:hAnsi="Calibri" w:cs="Calibri"/>
                <w:b/>
                <w:bCs/>
                <w:color w:val="000000"/>
              </w:rPr>
            </w:pPr>
          </w:p>
          <w:p w:rsidR="00B47F83" w:rsidRPr="00B47F83" w:rsidRDefault="00B47F83" w:rsidP="00615E88">
            <w:pPr>
              <w:pStyle w:val="Prrafodelista"/>
              <w:numPr>
                <w:ilvl w:val="0"/>
                <w:numId w:val="37"/>
              </w:numPr>
              <w:ind w:left="55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tc>
      </w:tr>
    </w:tbl>
    <w:p w:rsidR="00B47F83" w:rsidRDefault="00B47F83" w:rsidP="00B47F83">
      <w:pPr>
        <w:jc w:val="center"/>
        <w:rPr>
          <w:rFonts w:asciiTheme="minorHAnsi" w:hAnsiTheme="minorHAnsi" w:cstheme="minorHAnsi"/>
          <w:b/>
          <w:sz w:val="22"/>
          <w:szCs w:val="22"/>
        </w:rPr>
      </w:pPr>
    </w:p>
    <w:p w:rsidR="00B47F83" w:rsidRDefault="00B47F83">
      <w:pPr>
        <w:rPr>
          <w:rFonts w:asciiTheme="minorHAnsi" w:hAnsiTheme="minorHAnsi" w:cstheme="minorHAnsi"/>
          <w:b/>
          <w:sz w:val="22"/>
          <w:szCs w:val="22"/>
        </w:rPr>
      </w:pPr>
      <w:r>
        <w:rPr>
          <w:rFonts w:asciiTheme="minorHAnsi" w:hAnsiTheme="minorHAnsi" w:cstheme="minorHAnsi"/>
          <w:b/>
          <w:sz w:val="22"/>
          <w:szCs w:val="22"/>
        </w:rPr>
        <w:br w:type="page"/>
      </w:r>
    </w:p>
    <w:bookmarkEnd w:id="3"/>
    <w:p w:rsidR="00134781" w:rsidRDefault="00134781" w:rsidP="007F36C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615E88">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15E8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615E8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615E8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B47F83" w:rsidRDefault="00B47F83">
      <w:pPr>
        <w:rPr>
          <w:rFonts w:asciiTheme="minorHAnsi" w:hAnsiTheme="minorHAnsi" w:cstheme="minorHAnsi"/>
          <w:sz w:val="22"/>
          <w:szCs w:val="22"/>
        </w:rPr>
      </w:pPr>
      <w:r>
        <w:rPr>
          <w:rFonts w:asciiTheme="minorHAnsi" w:hAnsiTheme="minorHAnsi" w:cstheme="minorHAnsi"/>
        </w:rPr>
        <w:br w:type="page"/>
      </w:r>
    </w:p>
    <w:p w:rsidR="00432E57" w:rsidRPr="00365997" w:rsidRDefault="00432E57" w:rsidP="00432E57">
      <w:pPr>
        <w:pStyle w:val="Sinespaciado"/>
        <w:ind w:left="709"/>
        <w:jc w:val="both"/>
        <w:rPr>
          <w:rFonts w:asciiTheme="minorHAnsi" w:hAnsiTheme="minorHAnsi" w:cstheme="minorHAnsi"/>
        </w:rPr>
      </w:pPr>
    </w:p>
    <w:p w:rsidR="00B47F83" w:rsidRDefault="00432E57" w:rsidP="00615E8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B47F83" w:rsidRDefault="00B47F83" w:rsidP="00B47F83">
      <w:pPr>
        <w:pStyle w:val="Sinespaciado"/>
        <w:tabs>
          <w:tab w:val="left" w:pos="709"/>
        </w:tabs>
        <w:ind w:left="993"/>
        <w:jc w:val="both"/>
        <w:rPr>
          <w:rFonts w:asciiTheme="minorHAnsi" w:hAnsiTheme="minorHAnsi" w:cstheme="minorHAnsi"/>
          <w:b/>
        </w:rPr>
      </w:pPr>
    </w:p>
    <w:p w:rsidR="00432E57" w:rsidRPr="00B47F83" w:rsidRDefault="00432E57" w:rsidP="00B47F83">
      <w:pPr>
        <w:pStyle w:val="Sinespaciado"/>
        <w:tabs>
          <w:tab w:val="left" w:pos="709"/>
        </w:tabs>
        <w:ind w:left="284"/>
        <w:jc w:val="both"/>
        <w:rPr>
          <w:rFonts w:asciiTheme="minorHAnsi" w:hAnsiTheme="minorHAnsi" w:cstheme="minorHAnsi"/>
          <w:b/>
        </w:rPr>
      </w:pPr>
      <w:r w:rsidRPr="00B47F83">
        <w:rPr>
          <w:rFonts w:asciiTheme="minorHAnsi" w:hAnsiTheme="minorHAnsi" w:cstheme="minorHAnsi"/>
        </w:rPr>
        <w:t xml:space="preserve">El </w:t>
      </w:r>
      <w:r w:rsidR="006D20E1" w:rsidRPr="00B47F83">
        <w:rPr>
          <w:rFonts w:asciiTheme="minorHAnsi" w:hAnsiTheme="minorHAnsi" w:cstheme="minorHAnsi"/>
        </w:rPr>
        <w:t>Personal de Contrataciones</w:t>
      </w:r>
      <w:r w:rsidRPr="00B47F83">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615E8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615E88">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615E88">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3A2C42"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20" o:title=""/>
          </v:shape>
          <o:OLEObject Type="Embed" ProgID="Equation.3" ShapeID="_x0000_i1025" DrawAspect="Content" ObjectID="_1590510260"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2" o:title=""/>
          </v:shape>
          <o:OLEObject Type="Embed" ProgID="Equation.3" ShapeID="_x0000_i1026" DrawAspect="Content" ObjectID="_1590510261"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4" o:title=""/>
          </v:shape>
          <o:OLEObject Type="Embed" ProgID="Equation.3" ShapeID="_x0000_i1027" DrawAspect="Content" ObjectID="_1590510262"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6" o:title=""/>
          </v:shape>
          <o:OLEObject Type="Embed" ProgID="Equation.3" ShapeID="_x0000_i1028" DrawAspect="Content" ObjectID="_1590510263"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615E88">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615E8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15E8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615E88">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lastRenderedPageBreak/>
        <w:t>ESPECIFICACIONES TÉCNICAS</w:t>
      </w:r>
    </w:p>
    <w:p w:rsidR="00D9185F" w:rsidRPr="006F470A" w:rsidRDefault="00D9185F" w:rsidP="00D9185F">
      <w:pPr>
        <w:rPr>
          <w:rFonts w:asciiTheme="minorHAnsi" w:eastAsia="Arial Unicode MS" w:hAnsiTheme="minorHAnsi" w:cstheme="minorHAnsi"/>
        </w:rPr>
      </w:pPr>
    </w:p>
    <w:p w:rsidR="00B47F83" w:rsidRPr="00B47F83" w:rsidRDefault="00B47F83" w:rsidP="00B47F83">
      <w:pPr>
        <w:contextualSpacing/>
        <w:jc w:val="center"/>
        <w:rPr>
          <w:rFonts w:ascii="Calibri" w:eastAsia="Arial Unicode MS" w:hAnsi="Calibri" w:cs="Calibri"/>
          <w:b/>
          <w:sz w:val="22"/>
          <w:szCs w:val="22"/>
          <w:u w:val="single"/>
          <w:lang w:val="es-MX" w:eastAsia="es-ES"/>
        </w:rPr>
      </w:pPr>
      <w:r w:rsidRPr="00B47F83">
        <w:rPr>
          <w:rFonts w:ascii="Calibri" w:eastAsia="Arial Unicode MS" w:hAnsi="Calibri" w:cs="Calibri"/>
          <w:b/>
          <w:sz w:val="22"/>
          <w:szCs w:val="22"/>
          <w:u w:val="single"/>
          <w:lang w:val="es-MX" w:eastAsia="es-ES"/>
        </w:rPr>
        <w:t>ADQUISICIÓN, INSTALACION Y PUESTA EN MARCHA DE CONTROLADORES DE GOTA Y EQUIPOS SISTEMA B-SISA PARA LAS ESTACIONES DE SERVICIO DE YPFB</w:t>
      </w:r>
    </w:p>
    <w:p w:rsidR="00B47F83" w:rsidRPr="00B47F83" w:rsidRDefault="00B47F83" w:rsidP="00B47F83">
      <w:pPr>
        <w:contextualSpacing/>
        <w:jc w:val="center"/>
        <w:rPr>
          <w:rFonts w:ascii="Calibri" w:eastAsia="Arial Unicode MS" w:hAnsi="Calibri" w:cs="Calibri"/>
          <w:b/>
          <w:sz w:val="22"/>
          <w:szCs w:val="22"/>
          <w:u w:val="single"/>
          <w:lang w:val="es-MX" w:eastAsia="es-ES"/>
        </w:rPr>
      </w:pPr>
      <w:r w:rsidRPr="00B47F83">
        <w:rPr>
          <w:rFonts w:ascii="Calibri" w:eastAsia="Arial Unicode MS" w:hAnsi="Calibri" w:cs="Calibri"/>
          <w:b/>
          <w:sz w:val="22"/>
          <w:szCs w:val="22"/>
          <w:u w:val="single"/>
          <w:lang w:val="es-MX" w:eastAsia="es-ES"/>
        </w:rPr>
        <w:t>(SEGUNDA CONVOCATORIA)</w:t>
      </w:r>
    </w:p>
    <w:p w:rsidR="00B47F83" w:rsidRPr="00B47F83" w:rsidRDefault="00B47F83" w:rsidP="00B47F83">
      <w:pPr>
        <w:contextualSpacing/>
        <w:jc w:val="center"/>
        <w:rPr>
          <w:rFonts w:ascii="Calibri" w:eastAsia="Arial Unicode MS" w:hAnsi="Calibri" w:cs="Calibri"/>
          <w:b/>
          <w:szCs w:val="22"/>
          <w:u w:val="single"/>
          <w:lang w:val="es-MX" w:eastAsia="es-ES"/>
        </w:rPr>
      </w:pPr>
    </w:p>
    <w:p w:rsidR="00B47F83" w:rsidRPr="00B47F83" w:rsidRDefault="00B47F83" w:rsidP="00890412">
      <w:pPr>
        <w:contextualSpacing/>
        <w:rPr>
          <w:rFonts w:ascii="Calibri" w:eastAsia="Arial Unicode MS" w:hAnsi="Calibri" w:cs="Calibri"/>
          <w:b/>
          <w:sz w:val="22"/>
          <w:szCs w:val="22"/>
          <w:u w:val="single"/>
          <w:lang w:val="es-MX" w:eastAsia="es-ES"/>
        </w:rPr>
      </w:pPr>
      <w:r w:rsidRPr="00B47F83">
        <w:rPr>
          <w:rFonts w:ascii="Calibri" w:eastAsia="Arial Unicode MS" w:hAnsi="Calibri" w:cs="Calibri"/>
          <w:b/>
          <w:sz w:val="22"/>
          <w:szCs w:val="22"/>
          <w:u w:val="single"/>
          <w:lang w:val="es-MX" w:eastAsia="es-ES"/>
        </w:rPr>
        <w:t>LOTE 1: ADQUISICIÓN</w:t>
      </w:r>
      <w:r w:rsidRPr="00B47F83">
        <w:rPr>
          <w:b/>
          <w:sz w:val="24"/>
          <w:szCs w:val="24"/>
          <w:u w:val="single"/>
          <w:lang w:val="es-MX" w:eastAsia="es-ES"/>
        </w:rPr>
        <w:t>,</w:t>
      </w:r>
      <w:r w:rsidRPr="00B47F83">
        <w:rPr>
          <w:sz w:val="24"/>
          <w:szCs w:val="24"/>
          <w:u w:val="single"/>
          <w:lang w:val="es-MX" w:eastAsia="es-ES"/>
        </w:rPr>
        <w:t xml:space="preserve"> </w:t>
      </w:r>
      <w:r w:rsidRPr="00B47F83">
        <w:rPr>
          <w:rFonts w:ascii="Calibri" w:eastAsia="Arial Unicode MS" w:hAnsi="Calibri" w:cs="Calibri"/>
          <w:b/>
          <w:sz w:val="22"/>
          <w:szCs w:val="22"/>
          <w:u w:val="single"/>
          <w:lang w:val="es-MX" w:eastAsia="es-ES"/>
        </w:rPr>
        <w:t>INSTALACION Y PUESTA EN MARCHA DE CONTROLADORES DE GOTA PARA LAS ESTACIONES DE SERVICIO DE YPFB</w:t>
      </w:r>
    </w:p>
    <w:p w:rsidR="00B47F83" w:rsidRPr="00B47F83" w:rsidRDefault="00B47F83" w:rsidP="00B47F83">
      <w:pPr>
        <w:contextualSpacing/>
        <w:jc w:val="center"/>
        <w:rPr>
          <w:rFonts w:ascii="Calibri" w:hAnsi="Calibri" w:cs="Calibri"/>
          <w:b/>
          <w:bCs/>
          <w:sz w:val="18"/>
          <w:szCs w:val="22"/>
          <w:lang w:eastAsia="es-BO"/>
        </w:rPr>
      </w:pPr>
    </w:p>
    <w:tbl>
      <w:tblPr>
        <w:tblW w:w="7218" w:type="dxa"/>
        <w:jc w:val="center"/>
        <w:tblCellMar>
          <w:left w:w="70" w:type="dxa"/>
          <w:right w:w="70" w:type="dxa"/>
        </w:tblCellMar>
        <w:tblLook w:val="04A0" w:firstRow="1" w:lastRow="0" w:firstColumn="1" w:lastColumn="0" w:noHBand="0" w:noVBand="1"/>
      </w:tblPr>
      <w:tblGrid>
        <w:gridCol w:w="608"/>
        <w:gridCol w:w="3933"/>
        <w:gridCol w:w="1271"/>
        <w:gridCol w:w="1406"/>
      </w:tblGrid>
      <w:tr w:rsidR="00B47F83" w:rsidRPr="00B47F83" w:rsidTr="00210803">
        <w:trPr>
          <w:trHeight w:val="360"/>
          <w:jc w:val="center"/>
        </w:trPr>
        <w:tc>
          <w:tcPr>
            <w:tcW w:w="608" w:type="dxa"/>
            <w:tcBorders>
              <w:top w:val="single" w:sz="4" w:space="0" w:color="auto"/>
              <w:left w:val="single" w:sz="4" w:space="0" w:color="auto"/>
              <w:bottom w:val="single" w:sz="4" w:space="0" w:color="auto"/>
              <w:right w:val="single" w:sz="4" w:space="0" w:color="000000"/>
            </w:tcBorders>
            <w:shd w:val="clear" w:color="auto" w:fill="B8CCE4"/>
            <w:vAlign w:val="center"/>
          </w:tcPr>
          <w:p w:rsidR="00B47F83" w:rsidRPr="00B47F83" w:rsidRDefault="00B47F83" w:rsidP="00B47F83">
            <w:pPr>
              <w:spacing w:before="60" w:after="60"/>
              <w:jc w:val="center"/>
              <w:rPr>
                <w:rFonts w:ascii="Calibri" w:hAnsi="Calibri" w:cs="Calibri"/>
                <w:b/>
                <w:bCs/>
                <w:sz w:val="22"/>
                <w:szCs w:val="22"/>
                <w:lang w:val="es-BO" w:eastAsia="es-ES"/>
              </w:rPr>
            </w:pPr>
            <w:r w:rsidRPr="00B47F83">
              <w:rPr>
                <w:rFonts w:ascii="Calibri" w:hAnsi="Calibri" w:cs="Calibri"/>
                <w:b/>
                <w:bCs/>
                <w:sz w:val="22"/>
                <w:szCs w:val="22"/>
                <w:lang w:val="es-BO" w:eastAsia="es-ES"/>
              </w:rPr>
              <w:t>ÍTEM</w:t>
            </w:r>
          </w:p>
        </w:tc>
        <w:tc>
          <w:tcPr>
            <w:tcW w:w="3933"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B47F83" w:rsidRPr="00B47F83" w:rsidRDefault="00B47F83" w:rsidP="00B47F83">
            <w:pPr>
              <w:spacing w:before="60" w:after="60"/>
              <w:jc w:val="center"/>
              <w:rPr>
                <w:rFonts w:ascii="Calibri" w:hAnsi="Calibri" w:cs="Calibri"/>
                <w:b/>
                <w:bCs/>
                <w:sz w:val="22"/>
                <w:szCs w:val="22"/>
                <w:lang w:val="es-BO" w:eastAsia="es-ES"/>
              </w:rPr>
            </w:pPr>
            <w:r w:rsidRPr="00B47F83">
              <w:rPr>
                <w:rFonts w:ascii="Calibri" w:hAnsi="Calibri" w:cs="Calibri"/>
                <w:b/>
                <w:bCs/>
                <w:sz w:val="22"/>
                <w:szCs w:val="22"/>
                <w:lang w:val="es-BO" w:eastAsia="es-ES"/>
              </w:rPr>
              <w:t xml:space="preserve">DESCRIPCIÓN DETALLADA DEL BIEN </w:t>
            </w:r>
          </w:p>
        </w:tc>
        <w:tc>
          <w:tcPr>
            <w:tcW w:w="1271" w:type="dxa"/>
            <w:tcBorders>
              <w:top w:val="single" w:sz="4" w:space="0" w:color="auto"/>
              <w:left w:val="single" w:sz="4" w:space="0" w:color="auto"/>
              <w:bottom w:val="single" w:sz="4" w:space="0" w:color="auto"/>
              <w:right w:val="single" w:sz="4" w:space="0" w:color="auto"/>
            </w:tcBorders>
            <w:shd w:val="clear" w:color="auto" w:fill="B8CCE4"/>
            <w:vAlign w:val="center"/>
          </w:tcPr>
          <w:p w:rsidR="00B47F83" w:rsidRPr="00B47F83" w:rsidRDefault="00B47F83" w:rsidP="00B47F83">
            <w:pPr>
              <w:spacing w:before="60" w:after="60"/>
              <w:jc w:val="center"/>
              <w:rPr>
                <w:rFonts w:ascii="Calibri" w:hAnsi="Calibri" w:cs="Calibri"/>
                <w:b/>
                <w:bCs/>
                <w:sz w:val="22"/>
                <w:szCs w:val="22"/>
                <w:lang w:val="es-BO" w:eastAsia="es-ES"/>
              </w:rPr>
            </w:pPr>
            <w:r w:rsidRPr="00B47F83">
              <w:rPr>
                <w:rFonts w:ascii="Calibri" w:hAnsi="Calibri" w:cs="Calibri"/>
                <w:b/>
                <w:bCs/>
                <w:sz w:val="22"/>
                <w:szCs w:val="22"/>
                <w:lang w:val="es-BO" w:eastAsia="es-ES"/>
              </w:rPr>
              <w:t>UNIDAD DE MEDIDA</w:t>
            </w:r>
          </w:p>
        </w:tc>
        <w:tc>
          <w:tcPr>
            <w:tcW w:w="1406"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B47F83" w:rsidRPr="00B47F83" w:rsidRDefault="00B47F83" w:rsidP="00B47F83">
            <w:pPr>
              <w:spacing w:before="60" w:after="60"/>
              <w:jc w:val="center"/>
              <w:rPr>
                <w:rFonts w:ascii="Calibri" w:hAnsi="Calibri" w:cs="Calibri"/>
                <w:b/>
                <w:bCs/>
                <w:sz w:val="22"/>
                <w:szCs w:val="22"/>
                <w:lang w:val="es-BO" w:eastAsia="es-ES"/>
              </w:rPr>
            </w:pPr>
            <w:r w:rsidRPr="00B47F83">
              <w:rPr>
                <w:rFonts w:ascii="Calibri" w:hAnsi="Calibri" w:cs="Calibri"/>
                <w:b/>
                <w:bCs/>
                <w:sz w:val="22"/>
                <w:szCs w:val="22"/>
                <w:lang w:val="es-BO" w:eastAsia="es-ES"/>
              </w:rPr>
              <w:t xml:space="preserve">CANTIDAD </w:t>
            </w:r>
          </w:p>
        </w:tc>
      </w:tr>
      <w:tr w:rsidR="00B47F83" w:rsidRPr="00B47F83" w:rsidTr="00210803">
        <w:trPr>
          <w:trHeight w:val="126"/>
          <w:jc w:val="center"/>
        </w:trPr>
        <w:tc>
          <w:tcPr>
            <w:tcW w:w="608" w:type="dxa"/>
            <w:tcBorders>
              <w:top w:val="single" w:sz="4" w:space="0" w:color="auto"/>
              <w:left w:val="single" w:sz="4" w:space="0" w:color="auto"/>
              <w:bottom w:val="single" w:sz="4" w:space="0" w:color="auto"/>
              <w:right w:val="single" w:sz="4" w:space="0" w:color="000000"/>
            </w:tcBorders>
            <w:vAlign w:val="center"/>
          </w:tcPr>
          <w:p w:rsidR="00B47F83" w:rsidRPr="00B47F83" w:rsidRDefault="00B47F83" w:rsidP="00B47F83">
            <w:pPr>
              <w:spacing w:before="60" w:after="60"/>
              <w:jc w:val="center"/>
              <w:rPr>
                <w:rFonts w:ascii="Calibri" w:hAnsi="Calibri" w:cs="Calibri"/>
                <w:b/>
                <w:bCs/>
                <w:sz w:val="22"/>
                <w:szCs w:val="22"/>
                <w:lang w:val="es-BO" w:eastAsia="es-ES"/>
              </w:rPr>
            </w:pPr>
            <w:r w:rsidRPr="00B47F83">
              <w:rPr>
                <w:rFonts w:ascii="Calibri" w:hAnsi="Calibri" w:cs="Calibri"/>
                <w:b/>
                <w:bCs/>
                <w:sz w:val="22"/>
                <w:szCs w:val="22"/>
                <w:lang w:val="es-BO" w:eastAsia="es-ES"/>
              </w:rPr>
              <w:t>1</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47F83" w:rsidRPr="00B47F83" w:rsidRDefault="00B47F83" w:rsidP="00B47F83">
            <w:pPr>
              <w:rPr>
                <w:rFonts w:ascii="Calibri" w:hAnsi="Calibri" w:cs="Calibri"/>
                <w:sz w:val="22"/>
                <w:szCs w:val="22"/>
                <w:lang w:eastAsia="es-ES"/>
              </w:rPr>
            </w:pPr>
            <w:r w:rsidRPr="00B47F83">
              <w:rPr>
                <w:rFonts w:ascii="Calibri" w:hAnsi="Calibri" w:cs="Calibri"/>
                <w:sz w:val="22"/>
                <w:szCs w:val="22"/>
                <w:lang w:eastAsia="es-ES"/>
              </w:rPr>
              <w:t>Controlador de Playa</w:t>
            </w:r>
          </w:p>
        </w:tc>
        <w:tc>
          <w:tcPr>
            <w:tcW w:w="1271" w:type="dxa"/>
            <w:tcBorders>
              <w:top w:val="single" w:sz="4" w:space="0" w:color="auto"/>
              <w:left w:val="single" w:sz="4" w:space="0" w:color="auto"/>
              <w:bottom w:val="single" w:sz="4" w:space="0" w:color="auto"/>
              <w:right w:val="single" w:sz="4" w:space="0" w:color="auto"/>
            </w:tcBorders>
            <w:vAlign w:val="center"/>
          </w:tcPr>
          <w:p w:rsidR="00B47F83" w:rsidRPr="00B47F83" w:rsidRDefault="00B47F83" w:rsidP="00B47F83">
            <w:pPr>
              <w:spacing w:before="60" w:after="60"/>
              <w:jc w:val="center"/>
              <w:rPr>
                <w:rFonts w:ascii="Calibri" w:hAnsi="Calibri" w:cs="Calibri"/>
                <w:bCs/>
                <w:sz w:val="22"/>
                <w:szCs w:val="22"/>
                <w:lang w:val="es-BO" w:eastAsia="es-ES"/>
              </w:rPr>
            </w:pPr>
            <w:r w:rsidRPr="00B47F83">
              <w:rPr>
                <w:rFonts w:ascii="Calibri" w:hAnsi="Calibri" w:cs="Calibri"/>
                <w:bCs/>
                <w:sz w:val="22"/>
                <w:szCs w:val="22"/>
                <w:lang w:val="es-BO" w:eastAsia="es-ES"/>
              </w:rPr>
              <w:t>Pza.</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7F83" w:rsidRPr="00B47F83" w:rsidRDefault="00B47F83" w:rsidP="00B47F83">
            <w:pPr>
              <w:spacing w:before="60" w:after="60"/>
              <w:jc w:val="center"/>
              <w:rPr>
                <w:rFonts w:ascii="Calibri" w:hAnsi="Calibri" w:cs="Calibri"/>
                <w:bCs/>
                <w:sz w:val="22"/>
                <w:szCs w:val="22"/>
                <w:lang w:val="es-BO" w:eastAsia="es-ES"/>
              </w:rPr>
            </w:pPr>
            <w:r w:rsidRPr="00B47F83">
              <w:rPr>
                <w:rFonts w:ascii="Calibri" w:hAnsi="Calibri" w:cs="Calibri"/>
                <w:bCs/>
                <w:sz w:val="22"/>
                <w:szCs w:val="22"/>
                <w:lang w:val="es-BO" w:eastAsia="es-ES"/>
              </w:rPr>
              <w:t>16</w:t>
            </w:r>
          </w:p>
        </w:tc>
      </w:tr>
      <w:tr w:rsidR="00B47F83" w:rsidRPr="00B47F83" w:rsidTr="00210803">
        <w:trPr>
          <w:trHeight w:val="70"/>
          <w:jc w:val="center"/>
        </w:trPr>
        <w:tc>
          <w:tcPr>
            <w:tcW w:w="608" w:type="dxa"/>
            <w:tcBorders>
              <w:top w:val="single" w:sz="4" w:space="0" w:color="auto"/>
              <w:left w:val="single" w:sz="4" w:space="0" w:color="auto"/>
              <w:bottom w:val="single" w:sz="4" w:space="0" w:color="auto"/>
              <w:right w:val="single" w:sz="4" w:space="0" w:color="000000"/>
            </w:tcBorders>
            <w:vAlign w:val="center"/>
          </w:tcPr>
          <w:p w:rsidR="00B47F83" w:rsidRPr="00B47F83" w:rsidRDefault="00B47F83" w:rsidP="00B47F83">
            <w:pPr>
              <w:spacing w:before="60" w:after="60"/>
              <w:jc w:val="center"/>
              <w:rPr>
                <w:rFonts w:ascii="Calibri" w:hAnsi="Calibri" w:cs="Calibri"/>
                <w:b/>
                <w:bCs/>
                <w:sz w:val="22"/>
                <w:szCs w:val="22"/>
                <w:lang w:val="es-BO" w:eastAsia="es-ES"/>
              </w:rPr>
            </w:pPr>
            <w:r w:rsidRPr="00B47F83">
              <w:rPr>
                <w:rFonts w:ascii="Calibri" w:hAnsi="Calibri" w:cs="Calibri"/>
                <w:b/>
                <w:bCs/>
                <w:sz w:val="22"/>
                <w:szCs w:val="22"/>
                <w:lang w:val="es-BO" w:eastAsia="es-ES"/>
              </w:rPr>
              <w:t>2</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47F83" w:rsidRPr="00B47F83" w:rsidRDefault="00B47F83" w:rsidP="00B47F83">
            <w:pPr>
              <w:rPr>
                <w:rFonts w:ascii="Calibri" w:hAnsi="Calibri" w:cs="Calibri"/>
                <w:sz w:val="22"/>
                <w:szCs w:val="22"/>
                <w:lang w:eastAsia="es-ES"/>
              </w:rPr>
            </w:pPr>
            <w:r w:rsidRPr="00B47F83">
              <w:rPr>
                <w:rFonts w:ascii="Calibri" w:hAnsi="Calibri" w:cs="Calibri"/>
                <w:sz w:val="22"/>
                <w:szCs w:val="22"/>
                <w:lang w:eastAsia="es-ES"/>
              </w:rPr>
              <w:t>Dispositivo Remoto para Control de Playa</w:t>
            </w:r>
          </w:p>
        </w:tc>
        <w:tc>
          <w:tcPr>
            <w:tcW w:w="1271" w:type="dxa"/>
            <w:tcBorders>
              <w:top w:val="single" w:sz="4" w:space="0" w:color="auto"/>
              <w:left w:val="single" w:sz="4" w:space="0" w:color="auto"/>
              <w:bottom w:val="single" w:sz="4" w:space="0" w:color="auto"/>
              <w:right w:val="single" w:sz="4" w:space="0" w:color="auto"/>
            </w:tcBorders>
            <w:vAlign w:val="center"/>
          </w:tcPr>
          <w:p w:rsidR="00B47F83" w:rsidRPr="00B47F83" w:rsidRDefault="00B47F83" w:rsidP="00B47F83">
            <w:pPr>
              <w:spacing w:before="60" w:after="60"/>
              <w:jc w:val="center"/>
              <w:rPr>
                <w:rFonts w:ascii="Calibri" w:hAnsi="Calibri" w:cs="Calibri"/>
                <w:bCs/>
                <w:sz w:val="22"/>
                <w:szCs w:val="22"/>
                <w:lang w:val="es-BO" w:eastAsia="es-ES"/>
              </w:rPr>
            </w:pPr>
            <w:r w:rsidRPr="00B47F83">
              <w:rPr>
                <w:rFonts w:ascii="Calibri" w:hAnsi="Calibri" w:cs="Calibri"/>
                <w:bCs/>
                <w:sz w:val="22"/>
                <w:szCs w:val="22"/>
                <w:lang w:val="es-BO" w:eastAsia="es-ES"/>
              </w:rPr>
              <w:t>Pza.</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7F83" w:rsidRPr="00B47F83" w:rsidRDefault="00B47F83" w:rsidP="00B47F83">
            <w:pPr>
              <w:spacing w:before="60" w:after="60"/>
              <w:jc w:val="center"/>
              <w:rPr>
                <w:rFonts w:ascii="Calibri" w:hAnsi="Calibri" w:cs="Calibri"/>
                <w:bCs/>
                <w:sz w:val="22"/>
                <w:szCs w:val="22"/>
                <w:lang w:val="es-BO" w:eastAsia="es-ES"/>
              </w:rPr>
            </w:pPr>
            <w:r w:rsidRPr="00B47F83">
              <w:rPr>
                <w:rFonts w:ascii="Calibri" w:hAnsi="Calibri" w:cs="Calibri"/>
                <w:bCs/>
                <w:sz w:val="22"/>
                <w:szCs w:val="22"/>
                <w:lang w:val="es-BO" w:eastAsia="es-ES"/>
              </w:rPr>
              <w:t>58</w:t>
            </w:r>
          </w:p>
        </w:tc>
      </w:tr>
    </w:tbl>
    <w:p w:rsidR="00B47F83" w:rsidRPr="00B47F83" w:rsidRDefault="00B47F83" w:rsidP="00B47F83">
      <w:pPr>
        <w:contextualSpacing/>
        <w:jc w:val="both"/>
        <w:rPr>
          <w:rFonts w:ascii="Calibri" w:hAnsi="Calibri" w:cs="Calibri"/>
          <w:b/>
          <w:bCs/>
          <w:sz w:val="18"/>
          <w:szCs w:val="22"/>
          <w:lang w:eastAsia="es-BO"/>
        </w:rPr>
      </w:pPr>
    </w:p>
    <w:p w:rsidR="00B47F83" w:rsidRPr="00B47F83" w:rsidRDefault="00B47F83" w:rsidP="00890412">
      <w:pPr>
        <w:contextualSpacing/>
        <w:rPr>
          <w:rFonts w:ascii="Calibri" w:eastAsia="Arial Unicode MS" w:hAnsi="Calibri" w:cs="Calibri"/>
          <w:b/>
          <w:sz w:val="22"/>
          <w:szCs w:val="22"/>
          <w:u w:val="single"/>
          <w:lang w:val="es-MX" w:eastAsia="es-ES"/>
        </w:rPr>
      </w:pPr>
      <w:r w:rsidRPr="00B47F83">
        <w:rPr>
          <w:rFonts w:ascii="Calibri" w:eastAsia="Arial Unicode MS" w:hAnsi="Calibri" w:cs="Calibri"/>
          <w:b/>
          <w:sz w:val="22"/>
          <w:szCs w:val="22"/>
          <w:u w:val="single"/>
          <w:lang w:val="es-MX" w:eastAsia="es-ES"/>
        </w:rPr>
        <w:t>LOTE 2: ADQUISICIÓN, INSTALACION Y PUESTA EN MARCHA DE EQUIPOS SISTEMA B-SISA PARA LAS ESTACIONES DE SERVICIO DE YPFB</w:t>
      </w:r>
    </w:p>
    <w:p w:rsidR="00B47F83" w:rsidRPr="00B47F83" w:rsidRDefault="00B47F83" w:rsidP="00B47F83">
      <w:pPr>
        <w:contextualSpacing/>
        <w:jc w:val="center"/>
        <w:rPr>
          <w:rFonts w:ascii="Calibri" w:hAnsi="Calibri" w:cs="Calibri"/>
          <w:b/>
          <w:bCs/>
          <w:sz w:val="18"/>
          <w:szCs w:val="22"/>
          <w:lang w:val="es-MX" w:eastAsia="es-BO"/>
        </w:rPr>
      </w:pPr>
    </w:p>
    <w:tbl>
      <w:tblPr>
        <w:tblW w:w="7319" w:type="dxa"/>
        <w:jc w:val="center"/>
        <w:tblCellMar>
          <w:left w:w="70" w:type="dxa"/>
          <w:right w:w="70" w:type="dxa"/>
        </w:tblCellMar>
        <w:tblLook w:val="04A0" w:firstRow="1" w:lastRow="0" w:firstColumn="1" w:lastColumn="0" w:noHBand="0" w:noVBand="1"/>
      </w:tblPr>
      <w:tblGrid>
        <w:gridCol w:w="704"/>
        <w:gridCol w:w="3933"/>
        <w:gridCol w:w="1276"/>
        <w:gridCol w:w="1406"/>
      </w:tblGrid>
      <w:tr w:rsidR="00B47F83" w:rsidRPr="00B47F83" w:rsidTr="00210803">
        <w:trPr>
          <w:trHeight w:val="360"/>
          <w:jc w:val="center"/>
        </w:trPr>
        <w:tc>
          <w:tcPr>
            <w:tcW w:w="704" w:type="dxa"/>
            <w:tcBorders>
              <w:top w:val="single" w:sz="4" w:space="0" w:color="auto"/>
              <w:left w:val="single" w:sz="4" w:space="0" w:color="auto"/>
              <w:bottom w:val="single" w:sz="4" w:space="0" w:color="auto"/>
              <w:right w:val="single" w:sz="4" w:space="0" w:color="000000"/>
            </w:tcBorders>
            <w:shd w:val="clear" w:color="auto" w:fill="B8CCE4"/>
            <w:vAlign w:val="center"/>
          </w:tcPr>
          <w:p w:rsidR="00B47F83" w:rsidRPr="00B47F83" w:rsidRDefault="00B47F83" w:rsidP="00B47F83">
            <w:pPr>
              <w:spacing w:before="60" w:after="60"/>
              <w:jc w:val="center"/>
              <w:rPr>
                <w:rFonts w:ascii="Calibri" w:hAnsi="Calibri" w:cs="Calibri"/>
                <w:b/>
                <w:bCs/>
                <w:sz w:val="22"/>
                <w:szCs w:val="22"/>
                <w:lang w:val="es-BO" w:eastAsia="es-ES"/>
              </w:rPr>
            </w:pPr>
            <w:r w:rsidRPr="00B47F83">
              <w:rPr>
                <w:rFonts w:ascii="Calibri" w:hAnsi="Calibri" w:cs="Calibri"/>
                <w:b/>
                <w:bCs/>
                <w:sz w:val="22"/>
                <w:szCs w:val="22"/>
                <w:lang w:val="es-BO" w:eastAsia="es-ES"/>
              </w:rPr>
              <w:t>ITEM</w:t>
            </w:r>
          </w:p>
        </w:tc>
        <w:tc>
          <w:tcPr>
            <w:tcW w:w="3933" w:type="dxa"/>
            <w:tcBorders>
              <w:top w:val="single" w:sz="4" w:space="0" w:color="auto"/>
              <w:left w:val="single" w:sz="4" w:space="0" w:color="auto"/>
              <w:bottom w:val="single" w:sz="4" w:space="0" w:color="auto"/>
              <w:right w:val="single" w:sz="4" w:space="0" w:color="000000"/>
            </w:tcBorders>
            <w:shd w:val="clear" w:color="auto" w:fill="B8CCE4"/>
            <w:noWrap/>
            <w:vAlign w:val="center"/>
          </w:tcPr>
          <w:p w:rsidR="00B47F83" w:rsidRPr="00B47F83" w:rsidRDefault="00B47F83" w:rsidP="00B47F83">
            <w:pPr>
              <w:spacing w:before="60" w:after="60"/>
              <w:jc w:val="center"/>
              <w:rPr>
                <w:rFonts w:ascii="Calibri" w:hAnsi="Calibri" w:cs="Calibri"/>
                <w:b/>
                <w:bCs/>
                <w:sz w:val="22"/>
                <w:szCs w:val="22"/>
                <w:lang w:val="es-BO" w:eastAsia="es-ES"/>
              </w:rPr>
            </w:pPr>
            <w:r w:rsidRPr="00B47F83">
              <w:rPr>
                <w:rFonts w:ascii="Calibri" w:hAnsi="Calibri" w:cs="Calibri"/>
                <w:b/>
                <w:bCs/>
                <w:sz w:val="22"/>
                <w:szCs w:val="22"/>
                <w:lang w:val="es-BO" w:eastAsia="es-ES"/>
              </w:rPr>
              <w:t xml:space="preserve">DESCRIPCIÓN DETALLADA DEL BIEN </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tcPr>
          <w:p w:rsidR="00B47F83" w:rsidRPr="00B47F83" w:rsidRDefault="00B47F83" w:rsidP="00B47F83">
            <w:pPr>
              <w:spacing w:before="60" w:after="60"/>
              <w:jc w:val="center"/>
              <w:rPr>
                <w:rFonts w:ascii="Calibri" w:hAnsi="Calibri" w:cs="Calibri"/>
                <w:b/>
                <w:bCs/>
                <w:sz w:val="22"/>
                <w:szCs w:val="22"/>
                <w:lang w:val="es-BO" w:eastAsia="es-ES"/>
              </w:rPr>
            </w:pPr>
            <w:r w:rsidRPr="00B47F83">
              <w:rPr>
                <w:rFonts w:ascii="Calibri" w:hAnsi="Calibri" w:cs="Calibri"/>
                <w:b/>
                <w:bCs/>
                <w:sz w:val="22"/>
                <w:szCs w:val="22"/>
                <w:lang w:val="es-BO" w:eastAsia="es-ES"/>
              </w:rPr>
              <w:t>UNIDAD DE MEDIDA</w:t>
            </w:r>
          </w:p>
        </w:tc>
        <w:tc>
          <w:tcPr>
            <w:tcW w:w="1406" w:type="dxa"/>
            <w:tcBorders>
              <w:top w:val="single" w:sz="4" w:space="0" w:color="auto"/>
              <w:left w:val="single" w:sz="4" w:space="0" w:color="auto"/>
              <w:bottom w:val="single" w:sz="4" w:space="0" w:color="auto"/>
              <w:right w:val="single" w:sz="4" w:space="0" w:color="auto"/>
            </w:tcBorders>
            <w:shd w:val="clear" w:color="auto" w:fill="B8CCE4"/>
            <w:noWrap/>
            <w:vAlign w:val="center"/>
          </w:tcPr>
          <w:p w:rsidR="00B47F83" w:rsidRPr="00B47F83" w:rsidRDefault="00B47F83" w:rsidP="00B47F83">
            <w:pPr>
              <w:spacing w:before="60" w:after="60"/>
              <w:jc w:val="center"/>
              <w:rPr>
                <w:rFonts w:ascii="Calibri" w:hAnsi="Calibri" w:cs="Calibri"/>
                <w:b/>
                <w:bCs/>
                <w:sz w:val="22"/>
                <w:szCs w:val="22"/>
                <w:lang w:val="es-BO" w:eastAsia="es-ES"/>
              </w:rPr>
            </w:pPr>
            <w:r w:rsidRPr="00B47F83">
              <w:rPr>
                <w:rFonts w:ascii="Calibri" w:hAnsi="Calibri" w:cs="Calibri"/>
                <w:b/>
                <w:bCs/>
                <w:sz w:val="22"/>
                <w:szCs w:val="22"/>
                <w:lang w:val="es-BO" w:eastAsia="es-ES"/>
              </w:rPr>
              <w:t xml:space="preserve">CANTIDAD </w:t>
            </w:r>
          </w:p>
        </w:tc>
      </w:tr>
      <w:tr w:rsidR="00B47F83" w:rsidRPr="00B47F83" w:rsidTr="00210803">
        <w:trPr>
          <w:trHeight w:val="126"/>
          <w:jc w:val="center"/>
        </w:trPr>
        <w:tc>
          <w:tcPr>
            <w:tcW w:w="704" w:type="dxa"/>
            <w:tcBorders>
              <w:top w:val="single" w:sz="4" w:space="0" w:color="auto"/>
              <w:left w:val="single" w:sz="4" w:space="0" w:color="auto"/>
              <w:bottom w:val="single" w:sz="4" w:space="0" w:color="auto"/>
              <w:right w:val="single" w:sz="4" w:space="0" w:color="000000"/>
            </w:tcBorders>
            <w:vAlign w:val="center"/>
          </w:tcPr>
          <w:p w:rsidR="00B47F83" w:rsidRPr="00B47F83" w:rsidRDefault="00B47F83" w:rsidP="00B47F83">
            <w:pPr>
              <w:spacing w:before="60" w:after="60"/>
              <w:jc w:val="center"/>
              <w:rPr>
                <w:rFonts w:ascii="Calibri" w:hAnsi="Calibri" w:cs="Calibri"/>
                <w:b/>
                <w:bCs/>
                <w:sz w:val="22"/>
                <w:szCs w:val="22"/>
                <w:lang w:val="es-BO" w:eastAsia="es-ES"/>
              </w:rPr>
            </w:pPr>
            <w:r w:rsidRPr="00B47F83">
              <w:rPr>
                <w:rFonts w:ascii="Calibri" w:hAnsi="Calibri" w:cs="Calibri"/>
                <w:b/>
                <w:bCs/>
                <w:sz w:val="22"/>
                <w:szCs w:val="22"/>
                <w:lang w:val="es-BO" w:eastAsia="es-ES"/>
              </w:rPr>
              <w:t>1</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47F83" w:rsidRPr="00B47F83" w:rsidRDefault="00B47F83" w:rsidP="00B47F83">
            <w:pPr>
              <w:rPr>
                <w:rFonts w:ascii="Calibri" w:hAnsi="Calibri" w:cs="Calibri"/>
                <w:sz w:val="22"/>
                <w:szCs w:val="22"/>
                <w:lang w:eastAsia="es-ES"/>
              </w:rPr>
            </w:pPr>
            <w:r w:rsidRPr="00B47F83">
              <w:rPr>
                <w:rFonts w:ascii="Calibri" w:hAnsi="Calibri" w:cs="Calibri"/>
                <w:sz w:val="22"/>
                <w:szCs w:val="22"/>
                <w:lang w:eastAsia="es-ES"/>
              </w:rPr>
              <w:t>Lector RFID</w:t>
            </w:r>
          </w:p>
        </w:tc>
        <w:tc>
          <w:tcPr>
            <w:tcW w:w="1276" w:type="dxa"/>
            <w:tcBorders>
              <w:top w:val="single" w:sz="4" w:space="0" w:color="auto"/>
              <w:left w:val="single" w:sz="4" w:space="0" w:color="auto"/>
              <w:bottom w:val="single" w:sz="4" w:space="0" w:color="auto"/>
              <w:right w:val="single" w:sz="4" w:space="0" w:color="auto"/>
            </w:tcBorders>
            <w:vAlign w:val="center"/>
          </w:tcPr>
          <w:p w:rsidR="00B47F83" w:rsidRPr="00B47F83" w:rsidRDefault="00B47F83" w:rsidP="00B47F83">
            <w:pPr>
              <w:spacing w:before="60" w:after="60"/>
              <w:jc w:val="center"/>
              <w:rPr>
                <w:rFonts w:ascii="Calibri" w:hAnsi="Calibri" w:cs="Calibri"/>
                <w:bCs/>
                <w:sz w:val="22"/>
                <w:szCs w:val="22"/>
                <w:lang w:val="es-BO" w:eastAsia="es-ES"/>
              </w:rPr>
            </w:pPr>
            <w:r w:rsidRPr="00B47F83">
              <w:rPr>
                <w:rFonts w:ascii="Calibri" w:hAnsi="Calibri" w:cs="Calibri"/>
                <w:bCs/>
                <w:sz w:val="22"/>
                <w:szCs w:val="22"/>
                <w:lang w:val="es-BO" w:eastAsia="es-ES"/>
              </w:rPr>
              <w:t>Pza.</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7F83" w:rsidRPr="00B47F83" w:rsidRDefault="00B47F83" w:rsidP="00B47F83">
            <w:pPr>
              <w:spacing w:before="60" w:after="60"/>
              <w:jc w:val="center"/>
              <w:rPr>
                <w:rFonts w:ascii="Calibri" w:hAnsi="Calibri" w:cs="Calibri"/>
                <w:bCs/>
                <w:sz w:val="22"/>
                <w:szCs w:val="22"/>
                <w:lang w:val="es-BO" w:eastAsia="es-ES"/>
              </w:rPr>
            </w:pPr>
            <w:r w:rsidRPr="00B47F83">
              <w:rPr>
                <w:rFonts w:ascii="Calibri" w:hAnsi="Calibri" w:cs="Calibri"/>
                <w:bCs/>
                <w:sz w:val="22"/>
                <w:szCs w:val="22"/>
                <w:lang w:val="es-BO" w:eastAsia="es-ES"/>
              </w:rPr>
              <w:t>16</w:t>
            </w:r>
          </w:p>
        </w:tc>
      </w:tr>
      <w:tr w:rsidR="00B47F83" w:rsidRPr="00B47F83" w:rsidTr="00210803">
        <w:trPr>
          <w:trHeight w:val="70"/>
          <w:jc w:val="center"/>
        </w:trPr>
        <w:tc>
          <w:tcPr>
            <w:tcW w:w="704" w:type="dxa"/>
            <w:tcBorders>
              <w:top w:val="single" w:sz="4" w:space="0" w:color="auto"/>
              <w:left w:val="single" w:sz="4" w:space="0" w:color="auto"/>
              <w:bottom w:val="single" w:sz="4" w:space="0" w:color="auto"/>
              <w:right w:val="single" w:sz="4" w:space="0" w:color="000000"/>
            </w:tcBorders>
            <w:vAlign w:val="center"/>
          </w:tcPr>
          <w:p w:rsidR="00B47F83" w:rsidRPr="00B47F83" w:rsidRDefault="00B47F83" w:rsidP="00B47F83">
            <w:pPr>
              <w:spacing w:before="60" w:after="60"/>
              <w:jc w:val="center"/>
              <w:rPr>
                <w:rFonts w:ascii="Calibri" w:hAnsi="Calibri" w:cs="Calibri"/>
                <w:b/>
                <w:bCs/>
                <w:sz w:val="22"/>
                <w:szCs w:val="22"/>
                <w:lang w:val="es-BO" w:eastAsia="es-ES"/>
              </w:rPr>
            </w:pPr>
            <w:r w:rsidRPr="00B47F83">
              <w:rPr>
                <w:rFonts w:ascii="Calibri" w:hAnsi="Calibri" w:cs="Calibri"/>
                <w:b/>
                <w:bCs/>
                <w:sz w:val="22"/>
                <w:szCs w:val="22"/>
                <w:lang w:val="es-BO" w:eastAsia="es-ES"/>
              </w:rPr>
              <w:t>2</w:t>
            </w:r>
          </w:p>
        </w:tc>
        <w:tc>
          <w:tcPr>
            <w:tcW w:w="393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47F83" w:rsidRPr="00B47F83" w:rsidRDefault="00B47F83" w:rsidP="00B47F83">
            <w:pPr>
              <w:rPr>
                <w:rFonts w:ascii="Calibri" w:hAnsi="Calibri" w:cs="Calibri"/>
                <w:sz w:val="22"/>
                <w:szCs w:val="22"/>
                <w:lang w:eastAsia="es-ES"/>
              </w:rPr>
            </w:pPr>
            <w:r w:rsidRPr="00B47F83">
              <w:rPr>
                <w:rFonts w:ascii="Calibri" w:hAnsi="Calibri" w:cs="Calibri"/>
                <w:sz w:val="22"/>
                <w:szCs w:val="22"/>
                <w:lang w:eastAsia="es-ES"/>
              </w:rPr>
              <w:t>Antenas RFID</w:t>
            </w:r>
          </w:p>
        </w:tc>
        <w:tc>
          <w:tcPr>
            <w:tcW w:w="1276" w:type="dxa"/>
            <w:tcBorders>
              <w:top w:val="single" w:sz="4" w:space="0" w:color="auto"/>
              <w:left w:val="single" w:sz="4" w:space="0" w:color="auto"/>
              <w:bottom w:val="single" w:sz="4" w:space="0" w:color="auto"/>
              <w:right w:val="single" w:sz="4" w:space="0" w:color="auto"/>
            </w:tcBorders>
            <w:vAlign w:val="center"/>
          </w:tcPr>
          <w:p w:rsidR="00B47F83" w:rsidRPr="00B47F83" w:rsidRDefault="00B47F83" w:rsidP="00B47F83">
            <w:pPr>
              <w:spacing w:before="60" w:after="60"/>
              <w:jc w:val="center"/>
              <w:rPr>
                <w:rFonts w:ascii="Calibri" w:hAnsi="Calibri" w:cs="Calibri"/>
                <w:bCs/>
                <w:sz w:val="22"/>
                <w:szCs w:val="22"/>
                <w:lang w:val="es-BO" w:eastAsia="es-ES"/>
              </w:rPr>
            </w:pPr>
            <w:r w:rsidRPr="00B47F83">
              <w:rPr>
                <w:rFonts w:ascii="Calibri" w:hAnsi="Calibri" w:cs="Calibri"/>
                <w:bCs/>
                <w:sz w:val="22"/>
                <w:szCs w:val="22"/>
                <w:lang w:val="es-BO" w:eastAsia="es-ES"/>
              </w:rPr>
              <w:t>Pza.</w:t>
            </w:r>
          </w:p>
        </w:tc>
        <w:tc>
          <w:tcPr>
            <w:tcW w:w="14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B47F83" w:rsidRPr="00B47F83" w:rsidRDefault="00B47F83" w:rsidP="00B47F83">
            <w:pPr>
              <w:spacing w:before="60" w:after="60"/>
              <w:jc w:val="center"/>
              <w:rPr>
                <w:rFonts w:ascii="Calibri" w:hAnsi="Calibri" w:cs="Calibri"/>
                <w:bCs/>
                <w:sz w:val="22"/>
                <w:szCs w:val="22"/>
                <w:lang w:val="es-BO" w:eastAsia="es-ES"/>
              </w:rPr>
            </w:pPr>
            <w:r w:rsidRPr="00B47F83">
              <w:rPr>
                <w:rFonts w:ascii="Calibri" w:hAnsi="Calibri" w:cs="Calibri"/>
                <w:bCs/>
                <w:sz w:val="22"/>
                <w:szCs w:val="22"/>
                <w:lang w:val="es-BO" w:eastAsia="es-ES"/>
              </w:rPr>
              <w:t>33</w:t>
            </w:r>
          </w:p>
        </w:tc>
      </w:tr>
    </w:tbl>
    <w:p w:rsidR="00B47F83" w:rsidRPr="00B47F83" w:rsidRDefault="00B47F83" w:rsidP="00B47F83">
      <w:pPr>
        <w:contextualSpacing/>
        <w:jc w:val="both"/>
        <w:rPr>
          <w:rFonts w:ascii="Calibri" w:hAnsi="Calibri" w:cs="Calibri"/>
          <w:b/>
          <w:bCs/>
          <w:sz w:val="18"/>
          <w:szCs w:val="22"/>
          <w:lang w:eastAsia="es-BO"/>
        </w:rPr>
      </w:pPr>
    </w:p>
    <w:p w:rsidR="00B47F83" w:rsidRPr="00B47F83" w:rsidRDefault="00B47F83" w:rsidP="00890412">
      <w:pPr>
        <w:contextualSpacing/>
        <w:jc w:val="both"/>
        <w:rPr>
          <w:rFonts w:ascii="Calibri" w:eastAsia="Arial Unicode MS" w:hAnsi="Calibri" w:cs="Calibri"/>
          <w:b/>
          <w:sz w:val="22"/>
          <w:szCs w:val="22"/>
          <w:u w:val="single"/>
          <w:lang w:val="es-MX" w:eastAsia="es-ES"/>
        </w:rPr>
      </w:pPr>
      <w:r w:rsidRPr="00B47F83">
        <w:rPr>
          <w:rFonts w:ascii="Calibri" w:eastAsia="Arial Unicode MS" w:hAnsi="Calibri" w:cs="Calibri"/>
          <w:b/>
          <w:sz w:val="22"/>
          <w:szCs w:val="22"/>
          <w:u w:val="single"/>
          <w:lang w:val="es-MX" w:eastAsia="es-ES"/>
        </w:rPr>
        <w:t>LOTE 1: ADQUISICIÓN</w:t>
      </w:r>
      <w:r w:rsidRPr="00B47F83">
        <w:rPr>
          <w:b/>
          <w:sz w:val="24"/>
          <w:szCs w:val="24"/>
          <w:u w:val="single"/>
          <w:lang w:val="es-MX" w:eastAsia="es-ES"/>
        </w:rPr>
        <w:t>,</w:t>
      </w:r>
      <w:r w:rsidRPr="00B47F83">
        <w:rPr>
          <w:sz w:val="24"/>
          <w:szCs w:val="24"/>
          <w:u w:val="single"/>
          <w:lang w:val="es-MX" w:eastAsia="es-ES"/>
        </w:rPr>
        <w:t xml:space="preserve"> </w:t>
      </w:r>
      <w:r w:rsidRPr="00B47F83">
        <w:rPr>
          <w:rFonts w:ascii="Calibri" w:eastAsia="Arial Unicode MS" w:hAnsi="Calibri" w:cs="Calibri"/>
          <w:b/>
          <w:sz w:val="22"/>
          <w:szCs w:val="22"/>
          <w:u w:val="single"/>
          <w:lang w:val="es-MX" w:eastAsia="es-ES"/>
        </w:rPr>
        <w:t>INSTALACION Y PUESTA EN MARCHA DE CONTROLADORES DE GOTA PARA LAS ESTACIONES DE SERVICIO DE YPFB</w:t>
      </w:r>
    </w:p>
    <w:p w:rsidR="00B47F83" w:rsidRPr="00B47F83" w:rsidRDefault="00B47F83" w:rsidP="00B47F83">
      <w:pPr>
        <w:ind w:left="426"/>
        <w:contextualSpacing/>
        <w:jc w:val="both"/>
        <w:rPr>
          <w:rFonts w:ascii="Calibri" w:hAnsi="Calibri" w:cs="Calibri"/>
          <w:b/>
          <w:sz w:val="12"/>
          <w:szCs w:val="22"/>
          <w:u w:val="single"/>
          <w:lang w:eastAsia="es-BO"/>
        </w:rPr>
      </w:pPr>
    </w:p>
    <w:p w:rsidR="00B47F83" w:rsidRPr="00B47F83" w:rsidRDefault="00B47F83" w:rsidP="00615E88">
      <w:pPr>
        <w:numPr>
          <w:ilvl w:val="0"/>
          <w:numId w:val="40"/>
        </w:num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CARACTERÍSTICAS DEL REQUERIMIENTO (Sujeto a Evaluación)</w:t>
      </w:r>
    </w:p>
    <w:p w:rsidR="00B47F83" w:rsidRPr="00B47F83" w:rsidRDefault="00B47F83" w:rsidP="00B47F83">
      <w:pPr>
        <w:autoSpaceDE w:val="0"/>
        <w:autoSpaceDN w:val="0"/>
        <w:adjustRightInd w:val="0"/>
        <w:ind w:left="360"/>
        <w:contextualSpacing/>
        <w:jc w:val="both"/>
        <w:rPr>
          <w:rFonts w:ascii="Calibri" w:hAnsi="Calibri" w:cs="Calibri"/>
          <w:b/>
          <w:sz w:val="12"/>
          <w:szCs w:val="22"/>
          <w:u w:val="single"/>
          <w:lang w:eastAsia="es-BO"/>
        </w:rPr>
      </w:pPr>
    </w:p>
    <w:p w:rsidR="00B47F83" w:rsidRPr="00B47F83" w:rsidRDefault="00B47F83" w:rsidP="00B47F83">
      <w:pPr>
        <w:autoSpaceDE w:val="0"/>
        <w:autoSpaceDN w:val="0"/>
        <w:adjustRightInd w:val="0"/>
        <w:ind w:left="360"/>
        <w:contextualSpacing/>
        <w:jc w:val="both"/>
        <w:rPr>
          <w:rFonts w:ascii="Calibri" w:hAnsi="Calibri" w:cs="Calibri"/>
          <w:b/>
          <w:sz w:val="22"/>
          <w:szCs w:val="22"/>
          <w:u w:val="single"/>
          <w:lang w:eastAsia="es-BO"/>
        </w:rPr>
      </w:pPr>
      <w:r w:rsidRPr="00B47F83">
        <w:rPr>
          <w:rFonts w:ascii="Calibri" w:hAnsi="Calibri" w:cs="Calibri"/>
          <w:b/>
          <w:sz w:val="22"/>
          <w:szCs w:val="22"/>
          <w:u w:val="single"/>
          <w:lang w:eastAsia="es-BO"/>
        </w:rPr>
        <w:t>ITEM 1: CONTROLADOR DE PLAYA</w:t>
      </w:r>
    </w:p>
    <w:p w:rsidR="00B47F83" w:rsidRPr="00B47F83" w:rsidRDefault="00B47F83" w:rsidP="00B47F83">
      <w:pPr>
        <w:ind w:left="708"/>
        <w:contextualSpacing/>
        <w:jc w:val="both"/>
        <w:rPr>
          <w:rFonts w:ascii="Calibri" w:hAnsi="Calibri" w:cs="Calibri"/>
          <w:b/>
          <w:bCs/>
          <w:sz w:val="18"/>
          <w:szCs w:val="22"/>
          <w:lang w:eastAsia="es-BO"/>
        </w:rPr>
      </w:pPr>
    </w:p>
    <w:tbl>
      <w:tblPr>
        <w:tblW w:w="912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1"/>
        <w:gridCol w:w="5990"/>
      </w:tblGrid>
      <w:tr w:rsidR="00B47F83" w:rsidRPr="00B47F83" w:rsidTr="00890412">
        <w:trPr>
          <w:trHeight w:val="336"/>
          <w:jc w:val="right"/>
        </w:trPr>
        <w:tc>
          <w:tcPr>
            <w:tcW w:w="3131" w:type="dxa"/>
            <w:shd w:val="clear" w:color="auto" w:fill="auto"/>
            <w:vAlign w:val="center"/>
          </w:tcPr>
          <w:p w:rsidR="00B47F83" w:rsidRPr="00B47F83" w:rsidRDefault="00B47F83" w:rsidP="00B47F83">
            <w:pPr>
              <w:contextualSpacing/>
              <w:rPr>
                <w:rFonts w:ascii="Calibri" w:hAnsi="Calibri" w:cs="Calibri"/>
                <w:b/>
                <w:bCs/>
                <w:sz w:val="22"/>
                <w:szCs w:val="22"/>
                <w:lang w:eastAsia="es-BO"/>
              </w:rPr>
            </w:pPr>
            <w:r w:rsidRPr="00B47F83">
              <w:rPr>
                <w:rFonts w:ascii="Calibri" w:hAnsi="Calibri" w:cs="Calibri"/>
                <w:b/>
                <w:bCs/>
                <w:sz w:val="22"/>
                <w:szCs w:val="22"/>
                <w:lang w:eastAsia="es-BO"/>
              </w:rPr>
              <w:t>Marca</w:t>
            </w:r>
          </w:p>
        </w:tc>
        <w:tc>
          <w:tcPr>
            <w:tcW w:w="5990"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Especificar</w:t>
            </w:r>
          </w:p>
        </w:tc>
      </w:tr>
      <w:tr w:rsidR="00B47F83" w:rsidRPr="00B47F83" w:rsidTr="00890412">
        <w:trPr>
          <w:trHeight w:val="336"/>
          <w:jc w:val="right"/>
        </w:trPr>
        <w:tc>
          <w:tcPr>
            <w:tcW w:w="3131" w:type="dxa"/>
            <w:shd w:val="clear" w:color="auto" w:fill="auto"/>
            <w:vAlign w:val="center"/>
          </w:tcPr>
          <w:p w:rsidR="00B47F83" w:rsidRPr="00B47F83" w:rsidRDefault="00B47F83" w:rsidP="00B47F83">
            <w:pPr>
              <w:contextualSpacing/>
              <w:rPr>
                <w:rFonts w:ascii="Calibri" w:hAnsi="Calibri" w:cs="Calibri"/>
                <w:b/>
                <w:bCs/>
                <w:sz w:val="22"/>
                <w:szCs w:val="22"/>
                <w:lang w:eastAsia="es-BO"/>
              </w:rPr>
            </w:pPr>
            <w:r w:rsidRPr="00B47F83">
              <w:rPr>
                <w:rFonts w:ascii="Calibri" w:hAnsi="Calibri" w:cs="Calibri"/>
                <w:b/>
                <w:bCs/>
                <w:sz w:val="22"/>
                <w:szCs w:val="22"/>
                <w:lang w:eastAsia="es-BO"/>
              </w:rPr>
              <w:t>Modelo</w:t>
            </w:r>
          </w:p>
        </w:tc>
        <w:tc>
          <w:tcPr>
            <w:tcW w:w="5990"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Especificar</w:t>
            </w:r>
          </w:p>
        </w:tc>
      </w:tr>
      <w:tr w:rsidR="00B47F83" w:rsidRPr="00B47F83" w:rsidTr="00890412">
        <w:trPr>
          <w:trHeight w:val="336"/>
          <w:jc w:val="right"/>
        </w:trPr>
        <w:tc>
          <w:tcPr>
            <w:tcW w:w="3131" w:type="dxa"/>
            <w:shd w:val="clear" w:color="auto" w:fill="auto"/>
            <w:vAlign w:val="center"/>
          </w:tcPr>
          <w:p w:rsidR="00B47F83" w:rsidRPr="00B47F83" w:rsidRDefault="00B47F83" w:rsidP="00B47F83">
            <w:pPr>
              <w:contextualSpacing/>
              <w:rPr>
                <w:rFonts w:ascii="Calibri" w:hAnsi="Calibri" w:cs="Calibri"/>
                <w:b/>
                <w:bCs/>
                <w:sz w:val="22"/>
                <w:szCs w:val="22"/>
                <w:lang w:eastAsia="es-BO"/>
              </w:rPr>
            </w:pPr>
            <w:r w:rsidRPr="00B47F83">
              <w:rPr>
                <w:rFonts w:ascii="Calibri" w:hAnsi="Calibri" w:cs="Calibri"/>
                <w:b/>
                <w:bCs/>
                <w:sz w:val="22"/>
                <w:szCs w:val="22"/>
                <w:lang w:eastAsia="es-BO"/>
              </w:rPr>
              <w:t>Cantidad</w:t>
            </w:r>
          </w:p>
        </w:tc>
        <w:tc>
          <w:tcPr>
            <w:tcW w:w="5990"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16</w:t>
            </w:r>
          </w:p>
        </w:tc>
      </w:tr>
      <w:tr w:rsidR="00B47F83" w:rsidRPr="00B47F83" w:rsidTr="00890412">
        <w:trPr>
          <w:trHeight w:val="336"/>
          <w:jc w:val="right"/>
        </w:trPr>
        <w:tc>
          <w:tcPr>
            <w:tcW w:w="3131" w:type="dxa"/>
            <w:shd w:val="clear" w:color="auto" w:fill="auto"/>
            <w:vAlign w:val="center"/>
          </w:tcPr>
          <w:p w:rsidR="00B47F83" w:rsidRPr="00B47F83" w:rsidRDefault="00B47F83" w:rsidP="00B47F83">
            <w:pPr>
              <w:contextualSpacing/>
              <w:rPr>
                <w:rFonts w:ascii="Calibri" w:hAnsi="Calibri" w:cs="Calibri"/>
                <w:b/>
                <w:bCs/>
                <w:sz w:val="22"/>
                <w:szCs w:val="22"/>
                <w:lang w:eastAsia="es-BO"/>
              </w:rPr>
            </w:pPr>
            <w:r w:rsidRPr="00B47F83">
              <w:rPr>
                <w:rFonts w:ascii="Calibri" w:hAnsi="Calibri" w:cs="Calibri"/>
                <w:b/>
                <w:bCs/>
                <w:sz w:val="22"/>
                <w:szCs w:val="22"/>
                <w:lang w:eastAsia="es-BO"/>
              </w:rPr>
              <w:t>Compatible con RS232</w:t>
            </w:r>
          </w:p>
        </w:tc>
        <w:tc>
          <w:tcPr>
            <w:tcW w:w="5990" w:type="dxa"/>
            <w:shd w:val="clear" w:color="auto" w:fill="auto"/>
            <w:vAlign w:val="center"/>
          </w:tcPr>
          <w:p w:rsidR="00B47F83" w:rsidRPr="00B47F83" w:rsidRDefault="00B47F83" w:rsidP="00B47F83">
            <w:pPr>
              <w:contextualSpacing/>
              <w:jc w:val="both"/>
              <w:rPr>
                <w:rFonts w:ascii="Calibri" w:hAnsi="Calibri" w:cs="Calibri"/>
                <w:bCs/>
                <w:sz w:val="22"/>
                <w:szCs w:val="22"/>
                <w:lang w:val="en-US" w:eastAsia="es-BO"/>
              </w:rPr>
            </w:pPr>
            <w:r w:rsidRPr="00B47F83">
              <w:rPr>
                <w:rFonts w:ascii="Calibri" w:hAnsi="Calibri" w:cs="Calibri"/>
                <w:bCs/>
                <w:sz w:val="22"/>
                <w:szCs w:val="22"/>
                <w:lang w:eastAsia="es-BO"/>
              </w:rPr>
              <w:t>Especificar</w:t>
            </w:r>
          </w:p>
        </w:tc>
      </w:tr>
      <w:tr w:rsidR="00B47F83" w:rsidRPr="00B47F83" w:rsidTr="00890412">
        <w:trPr>
          <w:trHeight w:val="336"/>
          <w:jc w:val="right"/>
        </w:trPr>
        <w:tc>
          <w:tcPr>
            <w:tcW w:w="3131" w:type="dxa"/>
            <w:shd w:val="clear" w:color="auto" w:fill="auto"/>
            <w:vAlign w:val="center"/>
          </w:tcPr>
          <w:p w:rsidR="00B47F83" w:rsidRPr="00B47F83" w:rsidRDefault="00B47F83" w:rsidP="00B47F83">
            <w:pPr>
              <w:contextualSpacing/>
              <w:rPr>
                <w:rFonts w:ascii="Calibri" w:hAnsi="Calibri" w:cs="Calibri"/>
                <w:b/>
                <w:bCs/>
                <w:sz w:val="22"/>
                <w:szCs w:val="22"/>
                <w:lang w:eastAsia="es-BO"/>
              </w:rPr>
            </w:pPr>
            <w:r w:rsidRPr="00B47F83">
              <w:rPr>
                <w:rFonts w:ascii="Calibri" w:hAnsi="Calibri" w:cs="Calibri"/>
                <w:b/>
                <w:bCs/>
                <w:sz w:val="22"/>
                <w:szCs w:val="22"/>
                <w:lang w:eastAsia="es-BO"/>
              </w:rPr>
              <w:t>Compatible con RS485</w:t>
            </w:r>
          </w:p>
        </w:tc>
        <w:tc>
          <w:tcPr>
            <w:tcW w:w="5990" w:type="dxa"/>
            <w:shd w:val="clear" w:color="auto" w:fill="auto"/>
            <w:vAlign w:val="center"/>
          </w:tcPr>
          <w:p w:rsidR="00B47F83" w:rsidRPr="00B47F83" w:rsidRDefault="00B47F83" w:rsidP="00B47F83">
            <w:pPr>
              <w:contextualSpacing/>
              <w:jc w:val="both"/>
              <w:rPr>
                <w:rFonts w:ascii="Calibri" w:hAnsi="Calibri" w:cs="Calibri"/>
                <w:bCs/>
                <w:sz w:val="22"/>
                <w:szCs w:val="22"/>
                <w:highlight w:val="yellow"/>
                <w:lang w:val="en-US" w:eastAsia="es-BO"/>
              </w:rPr>
            </w:pPr>
            <w:r w:rsidRPr="00B47F83">
              <w:rPr>
                <w:rFonts w:ascii="Calibri" w:hAnsi="Calibri" w:cs="Calibri"/>
                <w:bCs/>
                <w:sz w:val="22"/>
                <w:szCs w:val="22"/>
                <w:lang w:eastAsia="es-BO"/>
              </w:rPr>
              <w:t>Especificar</w:t>
            </w:r>
          </w:p>
        </w:tc>
      </w:tr>
      <w:tr w:rsidR="00B47F83" w:rsidRPr="00B47F83" w:rsidTr="00890412">
        <w:trPr>
          <w:trHeight w:val="336"/>
          <w:jc w:val="right"/>
        </w:trPr>
        <w:tc>
          <w:tcPr>
            <w:tcW w:w="3131" w:type="dxa"/>
            <w:shd w:val="clear" w:color="auto" w:fill="auto"/>
            <w:vAlign w:val="center"/>
          </w:tcPr>
          <w:p w:rsidR="00B47F83" w:rsidRPr="00B47F83" w:rsidRDefault="00B47F83" w:rsidP="00B47F83">
            <w:pPr>
              <w:contextualSpacing/>
              <w:rPr>
                <w:rFonts w:ascii="Calibri" w:hAnsi="Calibri" w:cs="Calibri"/>
                <w:b/>
                <w:bCs/>
                <w:sz w:val="22"/>
                <w:szCs w:val="22"/>
                <w:lang w:eastAsia="es-BO"/>
              </w:rPr>
            </w:pPr>
            <w:r w:rsidRPr="00B47F83">
              <w:rPr>
                <w:rFonts w:ascii="Calibri" w:hAnsi="Calibri" w:cs="Calibri"/>
                <w:b/>
                <w:bCs/>
                <w:sz w:val="22"/>
                <w:szCs w:val="22"/>
                <w:lang w:eastAsia="es-BO"/>
              </w:rPr>
              <w:t>Compatible con Current Loop</w:t>
            </w:r>
          </w:p>
        </w:tc>
        <w:tc>
          <w:tcPr>
            <w:tcW w:w="5990" w:type="dxa"/>
            <w:shd w:val="clear" w:color="auto" w:fill="auto"/>
            <w:vAlign w:val="center"/>
          </w:tcPr>
          <w:p w:rsidR="00B47F83" w:rsidRPr="00B47F83" w:rsidRDefault="00B47F83" w:rsidP="00B47F83">
            <w:pPr>
              <w:contextualSpacing/>
              <w:jc w:val="both"/>
              <w:rPr>
                <w:rFonts w:ascii="Calibri" w:hAnsi="Calibri" w:cs="Calibri"/>
                <w:bCs/>
                <w:sz w:val="22"/>
                <w:szCs w:val="22"/>
                <w:lang w:val="en-US" w:eastAsia="es-BO"/>
              </w:rPr>
            </w:pPr>
            <w:r w:rsidRPr="00B47F83">
              <w:rPr>
                <w:rFonts w:ascii="Calibri" w:hAnsi="Calibri" w:cs="Calibri"/>
                <w:bCs/>
                <w:sz w:val="22"/>
                <w:szCs w:val="22"/>
                <w:lang w:eastAsia="es-BO"/>
              </w:rPr>
              <w:t>Especificar</w:t>
            </w:r>
          </w:p>
        </w:tc>
      </w:tr>
      <w:tr w:rsidR="00B47F83" w:rsidRPr="00B47F83" w:rsidTr="00890412">
        <w:trPr>
          <w:trHeight w:val="336"/>
          <w:jc w:val="right"/>
        </w:trPr>
        <w:tc>
          <w:tcPr>
            <w:tcW w:w="3131" w:type="dxa"/>
            <w:shd w:val="clear" w:color="auto" w:fill="auto"/>
            <w:vAlign w:val="center"/>
          </w:tcPr>
          <w:p w:rsidR="00B47F83" w:rsidRPr="00B47F83" w:rsidRDefault="00B47F83" w:rsidP="00B47F83">
            <w:pPr>
              <w:contextualSpacing/>
              <w:rPr>
                <w:rFonts w:ascii="Calibri" w:hAnsi="Calibri" w:cs="Calibri"/>
                <w:b/>
                <w:bCs/>
                <w:sz w:val="22"/>
                <w:szCs w:val="22"/>
                <w:lang w:eastAsia="es-BO"/>
              </w:rPr>
            </w:pPr>
            <w:r w:rsidRPr="00B47F83">
              <w:rPr>
                <w:rFonts w:ascii="Calibri" w:hAnsi="Calibri" w:cs="Calibri"/>
                <w:b/>
                <w:bCs/>
                <w:sz w:val="22"/>
                <w:szCs w:val="22"/>
                <w:lang w:eastAsia="es-BO"/>
              </w:rPr>
              <w:t>Capacidad del Concentrador</w:t>
            </w:r>
          </w:p>
        </w:tc>
        <w:tc>
          <w:tcPr>
            <w:tcW w:w="5990"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Hasta 4 placas</w:t>
            </w:r>
          </w:p>
        </w:tc>
      </w:tr>
      <w:tr w:rsidR="00B47F83" w:rsidRPr="00B47F83" w:rsidTr="00890412">
        <w:trPr>
          <w:trHeight w:val="336"/>
          <w:jc w:val="right"/>
        </w:trPr>
        <w:tc>
          <w:tcPr>
            <w:tcW w:w="3131" w:type="dxa"/>
            <w:shd w:val="clear" w:color="auto" w:fill="auto"/>
            <w:vAlign w:val="center"/>
          </w:tcPr>
          <w:p w:rsidR="00B47F83" w:rsidRPr="00B47F83" w:rsidRDefault="00B47F83" w:rsidP="00B47F83">
            <w:pPr>
              <w:contextualSpacing/>
              <w:rPr>
                <w:rFonts w:ascii="Calibri" w:hAnsi="Calibri" w:cs="Calibri"/>
                <w:b/>
                <w:bCs/>
                <w:sz w:val="22"/>
                <w:szCs w:val="22"/>
                <w:lang w:eastAsia="es-BO"/>
              </w:rPr>
            </w:pPr>
            <w:r w:rsidRPr="00B47F83">
              <w:rPr>
                <w:rFonts w:ascii="Calibri" w:hAnsi="Calibri" w:cs="Calibri"/>
                <w:b/>
                <w:bCs/>
                <w:sz w:val="22"/>
                <w:szCs w:val="22"/>
                <w:lang w:eastAsia="es-BO"/>
              </w:rPr>
              <w:t>Abastecimiento Off-Line</w:t>
            </w:r>
          </w:p>
        </w:tc>
        <w:tc>
          <w:tcPr>
            <w:tcW w:w="5990"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Hasta 100.000 abastecimientos independientes con hora y fecha</w:t>
            </w:r>
          </w:p>
        </w:tc>
      </w:tr>
      <w:tr w:rsidR="00B47F83" w:rsidRPr="00B47F83" w:rsidTr="00890412">
        <w:trPr>
          <w:trHeight w:val="336"/>
          <w:jc w:val="right"/>
        </w:trPr>
        <w:tc>
          <w:tcPr>
            <w:tcW w:w="3131" w:type="dxa"/>
            <w:shd w:val="clear" w:color="auto" w:fill="auto"/>
            <w:vAlign w:val="center"/>
          </w:tcPr>
          <w:p w:rsidR="00B47F83" w:rsidRPr="00B47F83" w:rsidRDefault="00B47F83" w:rsidP="00B47F83">
            <w:pPr>
              <w:contextualSpacing/>
              <w:rPr>
                <w:rFonts w:ascii="Calibri" w:hAnsi="Calibri" w:cs="Calibri"/>
                <w:b/>
                <w:bCs/>
                <w:sz w:val="22"/>
                <w:szCs w:val="22"/>
                <w:lang w:eastAsia="es-BO"/>
              </w:rPr>
            </w:pPr>
            <w:r w:rsidRPr="00B47F83">
              <w:rPr>
                <w:rFonts w:ascii="Calibri" w:hAnsi="Calibri" w:cs="Calibri"/>
                <w:b/>
                <w:bCs/>
                <w:sz w:val="22"/>
                <w:szCs w:val="22"/>
                <w:lang w:eastAsia="es-BO"/>
              </w:rPr>
              <w:t>Requisitos de Sistema Operativo</w:t>
            </w:r>
          </w:p>
        </w:tc>
        <w:tc>
          <w:tcPr>
            <w:tcW w:w="5990" w:type="dxa"/>
            <w:shd w:val="clear" w:color="auto" w:fill="auto"/>
            <w:vAlign w:val="center"/>
          </w:tcPr>
          <w:p w:rsidR="00B47F83" w:rsidRPr="00B47F83" w:rsidRDefault="00B47F83" w:rsidP="00B47F83">
            <w:pPr>
              <w:contextualSpacing/>
              <w:jc w:val="both"/>
              <w:rPr>
                <w:rFonts w:ascii="Calibri" w:hAnsi="Calibri" w:cs="Calibri"/>
                <w:bCs/>
                <w:sz w:val="22"/>
                <w:szCs w:val="22"/>
                <w:lang w:val="en-US" w:eastAsia="es-BO"/>
              </w:rPr>
            </w:pPr>
            <w:r w:rsidRPr="00B47F83">
              <w:rPr>
                <w:rFonts w:ascii="Calibri" w:hAnsi="Calibri" w:cs="Calibri"/>
                <w:bCs/>
                <w:sz w:val="22"/>
                <w:szCs w:val="22"/>
                <w:lang w:val="en-US" w:eastAsia="es-BO"/>
              </w:rPr>
              <w:t>Windows</w:t>
            </w:r>
          </w:p>
        </w:tc>
      </w:tr>
      <w:tr w:rsidR="00B47F83" w:rsidRPr="00B47F83" w:rsidTr="00890412">
        <w:trPr>
          <w:trHeight w:val="336"/>
          <w:jc w:val="right"/>
        </w:trPr>
        <w:tc>
          <w:tcPr>
            <w:tcW w:w="3131" w:type="dxa"/>
            <w:shd w:val="clear" w:color="auto" w:fill="auto"/>
            <w:vAlign w:val="center"/>
          </w:tcPr>
          <w:p w:rsidR="00B47F83" w:rsidRPr="00B47F83" w:rsidRDefault="00B47F83" w:rsidP="00B47F83">
            <w:pPr>
              <w:contextualSpacing/>
              <w:rPr>
                <w:rFonts w:ascii="Calibri" w:hAnsi="Calibri" w:cs="Calibri"/>
                <w:b/>
                <w:bCs/>
                <w:sz w:val="22"/>
                <w:szCs w:val="22"/>
                <w:lang w:eastAsia="es-BO"/>
              </w:rPr>
            </w:pPr>
            <w:r w:rsidRPr="00B47F83">
              <w:rPr>
                <w:rFonts w:ascii="Calibri" w:hAnsi="Calibri" w:cs="Calibri"/>
                <w:b/>
                <w:bCs/>
                <w:sz w:val="22"/>
                <w:szCs w:val="22"/>
                <w:lang w:eastAsia="es-BO"/>
              </w:rPr>
              <w:t>Topología de Red</w:t>
            </w:r>
          </w:p>
        </w:tc>
        <w:tc>
          <w:tcPr>
            <w:tcW w:w="5990"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Debe soportar cualquier topología</w:t>
            </w:r>
          </w:p>
        </w:tc>
      </w:tr>
      <w:tr w:rsidR="00B47F83" w:rsidRPr="00B47F83" w:rsidTr="00890412">
        <w:trPr>
          <w:trHeight w:val="336"/>
          <w:jc w:val="right"/>
        </w:trPr>
        <w:tc>
          <w:tcPr>
            <w:tcW w:w="3131" w:type="dxa"/>
            <w:shd w:val="clear" w:color="auto" w:fill="auto"/>
            <w:vAlign w:val="center"/>
          </w:tcPr>
          <w:p w:rsidR="00B47F83" w:rsidRPr="00B47F83" w:rsidRDefault="00B47F83" w:rsidP="00B47F83">
            <w:pPr>
              <w:contextualSpacing/>
              <w:rPr>
                <w:rFonts w:ascii="Calibri" w:hAnsi="Calibri" w:cs="Calibri"/>
                <w:b/>
                <w:bCs/>
                <w:sz w:val="22"/>
                <w:szCs w:val="22"/>
                <w:lang w:eastAsia="es-BO"/>
              </w:rPr>
            </w:pPr>
            <w:r w:rsidRPr="00B47F83">
              <w:rPr>
                <w:rFonts w:ascii="Calibri" w:hAnsi="Calibri" w:cs="Calibri"/>
                <w:b/>
                <w:bCs/>
                <w:sz w:val="22"/>
                <w:szCs w:val="22"/>
                <w:lang w:eastAsia="es-BO"/>
              </w:rPr>
              <w:t>Procesador</w:t>
            </w:r>
          </w:p>
        </w:tc>
        <w:tc>
          <w:tcPr>
            <w:tcW w:w="5990"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Mínimo ARM9 RISC 200 MHz</w:t>
            </w:r>
          </w:p>
        </w:tc>
      </w:tr>
      <w:tr w:rsidR="00B47F83" w:rsidRPr="00350875" w:rsidTr="00890412">
        <w:trPr>
          <w:trHeight w:val="336"/>
          <w:jc w:val="right"/>
        </w:trPr>
        <w:tc>
          <w:tcPr>
            <w:tcW w:w="3131" w:type="dxa"/>
            <w:shd w:val="clear" w:color="auto" w:fill="auto"/>
            <w:vAlign w:val="center"/>
          </w:tcPr>
          <w:p w:rsidR="00B47F83" w:rsidRPr="00B47F83" w:rsidRDefault="00B47F83" w:rsidP="00B47F83">
            <w:pPr>
              <w:contextualSpacing/>
              <w:rPr>
                <w:rFonts w:ascii="Calibri" w:hAnsi="Calibri" w:cs="Calibri"/>
                <w:b/>
                <w:bCs/>
                <w:sz w:val="22"/>
                <w:szCs w:val="22"/>
                <w:lang w:eastAsia="es-BO"/>
              </w:rPr>
            </w:pPr>
            <w:r w:rsidRPr="00B47F83">
              <w:rPr>
                <w:rFonts w:ascii="Calibri" w:hAnsi="Calibri" w:cs="Calibri"/>
                <w:b/>
                <w:bCs/>
                <w:sz w:val="22"/>
                <w:szCs w:val="22"/>
                <w:lang w:eastAsia="es-BO"/>
              </w:rPr>
              <w:t>Memoria</w:t>
            </w:r>
          </w:p>
        </w:tc>
        <w:tc>
          <w:tcPr>
            <w:tcW w:w="5990" w:type="dxa"/>
            <w:shd w:val="clear" w:color="auto" w:fill="auto"/>
            <w:vAlign w:val="center"/>
          </w:tcPr>
          <w:p w:rsidR="00B47F83" w:rsidRPr="00B47F83" w:rsidRDefault="00B47F83" w:rsidP="00B47F83">
            <w:pPr>
              <w:contextualSpacing/>
              <w:jc w:val="both"/>
              <w:rPr>
                <w:rFonts w:ascii="Calibri" w:hAnsi="Calibri" w:cs="Calibri"/>
                <w:bCs/>
                <w:sz w:val="22"/>
                <w:szCs w:val="22"/>
                <w:lang w:val="en-US" w:eastAsia="es-BO"/>
              </w:rPr>
            </w:pPr>
            <w:r w:rsidRPr="00B47F83">
              <w:rPr>
                <w:rFonts w:ascii="Calibri" w:hAnsi="Calibri" w:cs="Calibri"/>
                <w:bCs/>
                <w:sz w:val="22"/>
                <w:szCs w:val="22"/>
                <w:lang w:val="en-US" w:eastAsia="es-BO"/>
              </w:rPr>
              <w:t>64 MB RAM, 1 GB de Flash</w:t>
            </w:r>
          </w:p>
        </w:tc>
      </w:tr>
      <w:tr w:rsidR="00B47F83" w:rsidRPr="00B47F83" w:rsidTr="00890412">
        <w:trPr>
          <w:trHeight w:val="336"/>
          <w:jc w:val="right"/>
        </w:trPr>
        <w:tc>
          <w:tcPr>
            <w:tcW w:w="3131" w:type="dxa"/>
            <w:shd w:val="clear" w:color="auto" w:fill="auto"/>
            <w:vAlign w:val="center"/>
          </w:tcPr>
          <w:p w:rsidR="00B47F83" w:rsidRPr="00B47F83" w:rsidRDefault="00B47F83" w:rsidP="00B47F83">
            <w:pPr>
              <w:contextualSpacing/>
              <w:rPr>
                <w:rFonts w:ascii="Calibri" w:hAnsi="Calibri" w:cs="Calibri"/>
                <w:b/>
                <w:bCs/>
                <w:sz w:val="22"/>
                <w:szCs w:val="22"/>
                <w:lang w:eastAsia="es-BO"/>
              </w:rPr>
            </w:pPr>
            <w:r w:rsidRPr="00B47F83">
              <w:rPr>
                <w:rFonts w:ascii="Calibri" w:hAnsi="Calibri" w:cs="Calibri"/>
                <w:b/>
                <w:bCs/>
                <w:sz w:val="22"/>
                <w:szCs w:val="22"/>
                <w:lang w:eastAsia="es-BO"/>
              </w:rPr>
              <w:t xml:space="preserve">Cables: </w:t>
            </w:r>
          </w:p>
          <w:p w:rsidR="00B47F83" w:rsidRPr="00B47F83" w:rsidRDefault="00B47F83" w:rsidP="00B47F83">
            <w:pPr>
              <w:contextualSpacing/>
              <w:rPr>
                <w:rFonts w:ascii="Calibri" w:hAnsi="Calibri" w:cs="Calibri"/>
                <w:b/>
                <w:bCs/>
                <w:sz w:val="22"/>
                <w:szCs w:val="22"/>
                <w:lang w:eastAsia="es-BO"/>
              </w:rPr>
            </w:pPr>
            <w:r w:rsidRPr="00B47F83">
              <w:rPr>
                <w:rFonts w:ascii="Calibri" w:hAnsi="Calibri" w:cs="Calibri"/>
                <w:b/>
                <w:bCs/>
                <w:sz w:val="22"/>
                <w:szCs w:val="22"/>
                <w:lang w:eastAsia="es-BO"/>
              </w:rPr>
              <w:lastRenderedPageBreak/>
              <w:t>Sistema de Gestión</w:t>
            </w:r>
          </w:p>
          <w:p w:rsidR="00B47F83" w:rsidRPr="00B47F83" w:rsidRDefault="00B47F83" w:rsidP="00B47F83">
            <w:pPr>
              <w:contextualSpacing/>
              <w:rPr>
                <w:rFonts w:ascii="Calibri" w:hAnsi="Calibri" w:cs="Calibri"/>
                <w:b/>
                <w:bCs/>
                <w:sz w:val="22"/>
                <w:szCs w:val="22"/>
                <w:lang w:eastAsia="es-BO"/>
              </w:rPr>
            </w:pPr>
            <w:r w:rsidRPr="00B47F83">
              <w:rPr>
                <w:rFonts w:ascii="Calibri" w:hAnsi="Calibri" w:cs="Calibri"/>
                <w:b/>
                <w:bCs/>
                <w:sz w:val="22"/>
                <w:szCs w:val="22"/>
                <w:lang w:eastAsia="es-BO"/>
              </w:rPr>
              <w:t>Automación:</w:t>
            </w:r>
          </w:p>
        </w:tc>
        <w:tc>
          <w:tcPr>
            <w:tcW w:w="5990"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lastRenderedPageBreak/>
              <w:t>Cable de red con polaridad automática</w:t>
            </w:r>
          </w:p>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lastRenderedPageBreak/>
              <w:t>Cable AF con vitola AWG. Hasta 50m AWG22, mayor a 50m AWG18</w:t>
            </w:r>
          </w:p>
        </w:tc>
      </w:tr>
      <w:tr w:rsidR="00B47F83" w:rsidRPr="00350875" w:rsidTr="00890412">
        <w:trPr>
          <w:trHeight w:val="336"/>
          <w:jc w:val="right"/>
        </w:trPr>
        <w:tc>
          <w:tcPr>
            <w:tcW w:w="3131" w:type="dxa"/>
            <w:shd w:val="clear" w:color="auto" w:fill="auto"/>
            <w:vAlign w:val="center"/>
          </w:tcPr>
          <w:p w:rsidR="00B47F83" w:rsidRPr="00B47F83" w:rsidRDefault="00B47F83" w:rsidP="00B47F83">
            <w:pPr>
              <w:contextualSpacing/>
              <w:rPr>
                <w:rFonts w:ascii="Calibri" w:hAnsi="Calibri" w:cs="Calibri"/>
                <w:b/>
                <w:bCs/>
                <w:sz w:val="22"/>
                <w:szCs w:val="22"/>
                <w:lang w:eastAsia="es-BO"/>
              </w:rPr>
            </w:pPr>
            <w:r w:rsidRPr="00B47F83">
              <w:rPr>
                <w:rFonts w:ascii="Calibri" w:hAnsi="Calibri" w:cs="Calibri"/>
                <w:b/>
                <w:bCs/>
                <w:sz w:val="22"/>
                <w:szCs w:val="22"/>
                <w:lang w:eastAsia="es-BO"/>
              </w:rPr>
              <w:lastRenderedPageBreak/>
              <w:t>Puertos</w:t>
            </w:r>
          </w:p>
        </w:tc>
        <w:tc>
          <w:tcPr>
            <w:tcW w:w="5990" w:type="dxa"/>
            <w:shd w:val="clear" w:color="auto" w:fill="auto"/>
            <w:vAlign w:val="center"/>
          </w:tcPr>
          <w:p w:rsidR="00B47F83" w:rsidRPr="00B47F83" w:rsidRDefault="00B47F83" w:rsidP="00B47F83">
            <w:pPr>
              <w:contextualSpacing/>
              <w:jc w:val="both"/>
              <w:rPr>
                <w:rFonts w:ascii="Calibri" w:hAnsi="Calibri" w:cs="Calibri"/>
                <w:bCs/>
                <w:sz w:val="22"/>
                <w:szCs w:val="22"/>
                <w:lang w:val="en-US" w:eastAsia="es-BO"/>
              </w:rPr>
            </w:pPr>
            <w:r w:rsidRPr="00B47F83">
              <w:rPr>
                <w:rFonts w:ascii="Calibri" w:hAnsi="Calibri" w:cs="Calibri"/>
                <w:bCs/>
                <w:sz w:val="22"/>
                <w:szCs w:val="22"/>
                <w:lang w:val="en-US" w:eastAsia="es-BO"/>
              </w:rPr>
              <w:t>Serial Boot; Com1; Com2; USB; LAN</w:t>
            </w:r>
          </w:p>
        </w:tc>
      </w:tr>
      <w:tr w:rsidR="00B47F83" w:rsidRPr="00B47F83" w:rsidTr="00890412">
        <w:trPr>
          <w:trHeight w:val="336"/>
          <w:jc w:val="right"/>
        </w:trPr>
        <w:tc>
          <w:tcPr>
            <w:tcW w:w="3131" w:type="dxa"/>
            <w:shd w:val="clear" w:color="auto" w:fill="auto"/>
            <w:vAlign w:val="center"/>
          </w:tcPr>
          <w:p w:rsidR="00B47F83" w:rsidRPr="00B47F83" w:rsidRDefault="00B47F83" w:rsidP="00B47F83">
            <w:pPr>
              <w:contextualSpacing/>
              <w:rPr>
                <w:rFonts w:ascii="Calibri" w:hAnsi="Calibri" w:cs="Calibri"/>
                <w:b/>
                <w:bCs/>
                <w:sz w:val="22"/>
                <w:szCs w:val="22"/>
                <w:lang w:eastAsia="es-BO"/>
              </w:rPr>
            </w:pPr>
            <w:r w:rsidRPr="00B47F83">
              <w:rPr>
                <w:rFonts w:ascii="Calibri" w:hAnsi="Calibri" w:cs="Calibri"/>
                <w:b/>
                <w:bCs/>
                <w:sz w:val="22"/>
                <w:szCs w:val="22"/>
                <w:lang w:eastAsia="es-BO"/>
              </w:rPr>
              <w:t>Energía</w:t>
            </w:r>
          </w:p>
        </w:tc>
        <w:tc>
          <w:tcPr>
            <w:tcW w:w="5990"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Fuente externa de 12V</w:t>
            </w:r>
          </w:p>
        </w:tc>
      </w:tr>
      <w:tr w:rsidR="00B47F83" w:rsidRPr="00B47F83" w:rsidTr="00890412">
        <w:trPr>
          <w:trHeight w:val="336"/>
          <w:jc w:val="right"/>
        </w:trPr>
        <w:tc>
          <w:tcPr>
            <w:tcW w:w="3131" w:type="dxa"/>
            <w:shd w:val="clear" w:color="auto" w:fill="auto"/>
            <w:vAlign w:val="center"/>
          </w:tcPr>
          <w:p w:rsidR="00B47F83" w:rsidRPr="00B47F83" w:rsidRDefault="00B47F83" w:rsidP="00B47F83">
            <w:pPr>
              <w:contextualSpacing/>
              <w:rPr>
                <w:rFonts w:ascii="Calibri" w:hAnsi="Calibri" w:cs="Calibri"/>
                <w:b/>
                <w:bCs/>
                <w:sz w:val="22"/>
                <w:szCs w:val="22"/>
                <w:lang w:eastAsia="es-BO"/>
              </w:rPr>
            </w:pPr>
            <w:r w:rsidRPr="00B47F83">
              <w:rPr>
                <w:rFonts w:ascii="Calibri" w:hAnsi="Calibri" w:cs="Calibri"/>
                <w:b/>
                <w:bCs/>
                <w:sz w:val="22"/>
                <w:szCs w:val="22"/>
                <w:lang w:eastAsia="es-BO"/>
              </w:rPr>
              <w:t>Temperatura de Operación</w:t>
            </w:r>
          </w:p>
        </w:tc>
        <w:tc>
          <w:tcPr>
            <w:tcW w:w="5990"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De 0°c a 85°C</w:t>
            </w:r>
          </w:p>
        </w:tc>
      </w:tr>
      <w:tr w:rsidR="00B47F83" w:rsidRPr="00B47F83" w:rsidTr="00890412">
        <w:trPr>
          <w:trHeight w:val="336"/>
          <w:jc w:val="right"/>
        </w:trPr>
        <w:tc>
          <w:tcPr>
            <w:tcW w:w="3131" w:type="dxa"/>
            <w:shd w:val="clear" w:color="auto" w:fill="auto"/>
            <w:vAlign w:val="center"/>
          </w:tcPr>
          <w:p w:rsidR="00B47F83" w:rsidRPr="00B47F83" w:rsidRDefault="00B47F83" w:rsidP="00B47F83">
            <w:pPr>
              <w:contextualSpacing/>
              <w:rPr>
                <w:rFonts w:ascii="Calibri" w:hAnsi="Calibri" w:cs="Calibri"/>
                <w:b/>
                <w:bCs/>
                <w:sz w:val="22"/>
                <w:szCs w:val="22"/>
                <w:lang w:eastAsia="es-BO"/>
              </w:rPr>
            </w:pPr>
            <w:r w:rsidRPr="00B47F83">
              <w:rPr>
                <w:rFonts w:ascii="Calibri" w:hAnsi="Calibri" w:cs="Calibri"/>
                <w:b/>
                <w:bCs/>
                <w:sz w:val="22"/>
                <w:szCs w:val="22"/>
                <w:lang w:eastAsia="es-BO"/>
              </w:rPr>
              <w:t>Humedad Relativa</w:t>
            </w:r>
          </w:p>
        </w:tc>
        <w:tc>
          <w:tcPr>
            <w:tcW w:w="5990"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De 5% a 95% sin condensación</w:t>
            </w:r>
          </w:p>
        </w:tc>
      </w:tr>
      <w:tr w:rsidR="00B47F83" w:rsidRPr="00B47F83" w:rsidTr="00890412">
        <w:trPr>
          <w:trHeight w:val="336"/>
          <w:jc w:val="right"/>
        </w:trPr>
        <w:tc>
          <w:tcPr>
            <w:tcW w:w="3131"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b/>
                <w:sz w:val="22"/>
                <w:szCs w:val="22"/>
                <w:lang w:eastAsia="es-BO"/>
              </w:rPr>
            </w:pPr>
            <w:r w:rsidRPr="00B47F83">
              <w:rPr>
                <w:rFonts w:ascii="Calibri" w:hAnsi="Calibri" w:cs="Calibri"/>
                <w:b/>
                <w:sz w:val="22"/>
                <w:szCs w:val="22"/>
                <w:lang w:eastAsia="es-BO"/>
              </w:rPr>
              <w:t>Compatibilidad</w:t>
            </w:r>
          </w:p>
        </w:tc>
        <w:tc>
          <w:tcPr>
            <w:tcW w:w="5990"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sz w:val="22"/>
                <w:szCs w:val="22"/>
                <w:lang w:eastAsia="es-BO"/>
              </w:rPr>
            </w:pPr>
            <w:r w:rsidRPr="00B47F83">
              <w:rPr>
                <w:rFonts w:ascii="Calibri" w:hAnsi="Calibri" w:cs="Calibri"/>
                <w:sz w:val="22"/>
                <w:szCs w:val="22"/>
                <w:lang w:eastAsia="es-BO"/>
              </w:rPr>
              <w:t>Los controladores de playa ofertados deben ser 100% compatibles con los actualmente instalados por la Agencia Nacional de Hidrocarburos (ANH) en las Estaciones de Servicio.</w:t>
            </w:r>
          </w:p>
        </w:tc>
      </w:tr>
      <w:tr w:rsidR="00B47F83" w:rsidRPr="00B47F83" w:rsidTr="00890412">
        <w:trPr>
          <w:trHeight w:val="336"/>
          <w:jc w:val="right"/>
        </w:trPr>
        <w:tc>
          <w:tcPr>
            <w:tcW w:w="3131" w:type="dxa"/>
            <w:shd w:val="clear" w:color="auto" w:fill="auto"/>
            <w:vAlign w:val="center"/>
          </w:tcPr>
          <w:p w:rsidR="00B47F83" w:rsidRPr="00B47F83" w:rsidRDefault="00B47F83" w:rsidP="00B47F83">
            <w:pPr>
              <w:autoSpaceDE w:val="0"/>
              <w:autoSpaceDN w:val="0"/>
              <w:adjustRightInd w:val="0"/>
              <w:contextualSpacing/>
              <w:rPr>
                <w:rFonts w:ascii="Calibri" w:hAnsi="Calibri" w:cs="Calibri"/>
                <w:b/>
                <w:sz w:val="22"/>
                <w:szCs w:val="22"/>
                <w:lang w:eastAsia="es-BO"/>
              </w:rPr>
            </w:pPr>
            <w:r w:rsidRPr="00B47F83">
              <w:rPr>
                <w:rFonts w:ascii="Calibri" w:hAnsi="Calibri" w:cs="Calibri"/>
                <w:b/>
                <w:sz w:val="22"/>
                <w:szCs w:val="22"/>
                <w:lang w:eastAsia="es-BO"/>
              </w:rPr>
              <w:t>Instalación</w:t>
            </w:r>
          </w:p>
        </w:tc>
        <w:tc>
          <w:tcPr>
            <w:tcW w:w="5990"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sz w:val="22"/>
                <w:szCs w:val="22"/>
                <w:lang w:eastAsia="es-BO"/>
              </w:rPr>
            </w:pPr>
            <w:r w:rsidRPr="00B47F83">
              <w:rPr>
                <w:rFonts w:ascii="Calibri" w:hAnsi="Calibri" w:cs="Calibri"/>
                <w:sz w:val="22"/>
                <w:szCs w:val="22"/>
                <w:lang w:eastAsia="es-BO"/>
              </w:rPr>
              <w:t xml:space="preserve">La propuesta debe incluir la instalación, configuración y puesta en marcha, incluyendo material (Cables, conectores y otros). </w:t>
            </w:r>
          </w:p>
          <w:p w:rsidR="00B47F83" w:rsidRPr="00B47F83" w:rsidRDefault="00B47F83" w:rsidP="00B47F83">
            <w:pPr>
              <w:autoSpaceDE w:val="0"/>
              <w:autoSpaceDN w:val="0"/>
              <w:adjustRightInd w:val="0"/>
              <w:contextualSpacing/>
              <w:jc w:val="both"/>
              <w:rPr>
                <w:rFonts w:ascii="Calibri" w:hAnsi="Calibri" w:cs="Calibri"/>
                <w:sz w:val="22"/>
                <w:szCs w:val="22"/>
                <w:lang w:eastAsia="es-BO"/>
              </w:rPr>
            </w:pPr>
            <w:r w:rsidRPr="00B47F83">
              <w:rPr>
                <w:rFonts w:ascii="Calibri" w:hAnsi="Calibri" w:cs="Calibri"/>
                <w:sz w:val="22"/>
                <w:szCs w:val="22"/>
                <w:lang w:eastAsia="es-BO"/>
              </w:rPr>
              <w:t>Durante la ejecución de la obra, los trabajos de instalación deberán estar sujetos a las normas NFPA 70 y NB 777.</w:t>
            </w:r>
          </w:p>
          <w:p w:rsidR="00B47F83" w:rsidRPr="00B47F83" w:rsidRDefault="00B47F83" w:rsidP="00B47F83">
            <w:pPr>
              <w:autoSpaceDE w:val="0"/>
              <w:autoSpaceDN w:val="0"/>
              <w:adjustRightInd w:val="0"/>
              <w:contextualSpacing/>
              <w:jc w:val="both"/>
              <w:rPr>
                <w:rFonts w:ascii="Calibri" w:hAnsi="Calibri" w:cs="Calibri"/>
                <w:sz w:val="22"/>
                <w:szCs w:val="22"/>
                <w:lang w:eastAsia="es-BO"/>
              </w:rPr>
            </w:pPr>
          </w:p>
        </w:tc>
      </w:tr>
    </w:tbl>
    <w:p w:rsidR="00B47F83" w:rsidRPr="00B47F83" w:rsidRDefault="00B47F83" w:rsidP="00B47F83">
      <w:pPr>
        <w:ind w:left="708"/>
        <w:contextualSpacing/>
        <w:jc w:val="both"/>
        <w:rPr>
          <w:rFonts w:ascii="Calibri" w:hAnsi="Calibri" w:cs="Calibri"/>
          <w:b/>
          <w:bCs/>
          <w:sz w:val="18"/>
          <w:szCs w:val="22"/>
          <w:lang w:eastAsia="es-BO"/>
        </w:rPr>
      </w:pPr>
    </w:p>
    <w:p w:rsidR="00B47F83" w:rsidRPr="00B47F83" w:rsidRDefault="00B47F83" w:rsidP="00890412">
      <w:pPr>
        <w:autoSpaceDE w:val="0"/>
        <w:autoSpaceDN w:val="0"/>
        <w:adjustRightInd w:val="0"/>
        <w:contextualSpacing/>
        <w:jc w:val="both"/>
        <w:rPr>
          <w:rFonts w:ascii="Calibri" w:hAnsi="Calibri" w:cs="Calibri"/>
          <w:b/>
          <w:sz w:val="22"/>
          <w:szCs w:val="22"/>
          <w:u w:val="single"/>
          <w:lang w:eastAsia="es-BO"/>
        </w:rPr>
      </w:pPr>
      <w:r w:rsidRPr="00B47F83">
        <w:rPr>
          <w:rFonts w:ascii="Calibri" w:hAnsi="Calibri" w:cs="Calibri"/>
          <w:b/>
          <w:sz w:val="22"/>
          <w:szCs w:val="22"/>
          <w:u w:val="single"/>
          <w:lang w:eastAsia="es-BO"/>
        </w:rPr>
        <w:t>ITEM 2: DISPOSITIVO REMOTO PARA CONTOL DE PLAYA</w:t>
      </w:r>
    </w:p>
    <w:p w:rsidR="00B47F83" w:rsidRPr="00B47F83" w:rsidRDefault="00B47F83" w:rsidP="00B47F83">
      <w:pPr>
        <w:ind w:left="708"/>
        <w:contextualSpacing/>
        <w:jc w:val="both"/>
        <w:rPr>
          <w:rFonts w:ascii="Calibri" w:hAnsi="Calibri" w:cs="Calibri"/>
          <w:b/>
          <w:bCs/>
          <w:sz w:val="18"/>
          <w:szCs w:val="22"/>
          <w:lang w:eastAsia="es-BO"/>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0"/>
        <w:gridCol w:w="5553"/>
      </w:tblGrid>
      <w:tr w:rsidR="00B47F83" w:rsidRPr="00B47F83" w:rsidTr="00210803">
        <w:trPr>
          <w:trHeight w:val="340"/>
          <w:jc w:val="right"/>
        </w:trPr>
        <w:tc>
          <w:tcPr>
            <w:tcW w:w="3686"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Marca</w:t>
            </w:r>
          </w:p>
        </w:tc>
        <w:tc>
          <w:tcPr>
            <w:tcW w:w="5828"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Especificar</w:t>
            </w:r>
          </w:p>
        </w:tc>
      </w:tr>
      <w:tr w:rsidR="00B47F83" w:rsidRPr="00B47F83" w:rsidTr="00210803">
        <w:trPr>
          <w:trHeight w:val="340"/>
          <w:jc w:val="right"/>
        </w:trPr>
        <w:tc>
          <w:tcPr>
            <w:tcW w:w="3686"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Modelo</w:t>
            </w:r>
          </w:p>
        </w:tc>
        <w:tc>
          <w:tcPr>
            <w:tcW w:w="5828"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Especificar</w:t>
            </w:r>
          </w:p>
        </w:tc>
      </w:tr>
      <w:tr w:rsidR="00B47F83" w:rsidRPr="00B47F83" w:rsidTr="00210803">
        <w:trPr>
          <w:trHeight w:val="340"/>
          <w:jc w:val="right"/>
        </w:trPr>
        <w:tc>
          <w:tcPr>
            <w:tcW w:w="3686"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Cantidad</w:t>
            </w:r>
          </w:p>
        </w:tc>
        <w:tc>
          <w:tcPr>
            <w:tcW w:w="5828"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58</w:t>
            </w:r>
          </w:p>
        </w:tc>
      </w:tr>
      <w:tr w:rsidR="00B47F83" w:rsidRPr="00B47F83" w:rsidTr="00210803">
        <w:trPr>
          <w:trHeight w:val="340"/>
          <w:jc w:val="right"/>
        </w:trPr>
        <w:tc>
          <w:tcPr>
            <w:tcW w:w="3686"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 xml:space="preserve">Procesador </w:t>
            </w:r>
          </w:p>
        </w:tc>
        <w:tc>
          <w:tcPr>
            <w:tcW w:w="5828"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ARM Cortex M3 de 32 MHz</w:t>
            </w:r>
          </w:p>
        </w:tc>
      </w:tr>
      <w:tr w:rsidR="00B47F83" w:rsidRPr="00B47F83" w:rsidTr="00210803">
        <w:trPr>
          <w:trHeight w:val="340"/>
          <w:jc w:val="right"/>
        </w:trPr>
        <w:tc>
          <w:tcPr>
            <w:tcW w:w="3686"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Conexión con EL Controlador de Playa</w:t>
            </w:r>
          </w:p>
        </w:tc>
        <w:tc>
          <w:tcPr>
            <w:tcW w:w="5828"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Mediante RF</w:t>
            </w:r>
          </w:p>
        </w:tc>
      </w:tr>
      <w:tr w:rsidR="00B47F83" w:rsidRPr="00B47F83" w:rsidTr="00210803">
        <w:trPr>
          <w:trHeight w:val="340"/>
          <w:jc w:val="right"/>
        </w:trPr>
        <w:tc>
          <w:tcPr>
            <w:tcW w:w="3686"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Protocolo de Comunicación</w:t>
            </w:r>
          </w:p>
        </w:tc>
        <w:tc>
          <w:tcPr>
            <w:tcW w:w="5828"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ZigBee Pro 2012</w:t>
            </w:r>
          </w:p>
        </w:tc>
      </w:tr>
      <w:tr w:rsidR="00B47F83" w:rsidRPr="00B47F83" w:rsidTr="00210803">
        <w:trPr>
          <w:trHeight w:val="340"/>
          <w:jc w:val="right"/>
        </w:trPr>
        <w:tc>
          <w:tcPr>
            <w:tcW w:w="3686"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Rango de Frecuencia</w:t>
            </w:r>
          </w:p>
        </w:tc>
        <w:tc>
          <w:tcPr>
            <w:tcW w:w="5828"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 xml:space="preserve">2.45 GHz a 2.50 GHz </w:t>
            </w:r>
          </w:p>
        </w:tc>
      </w:tr>
      <w:tr w:rsidR="00B47F83" w:rsidRPr="00B47F83" w:rsidTr="00210803">
        <w:trPr>
          <w:trHeight w:val="340"/>
          <w:jc w:val="right"/>
        </w:trPr>
        <w:tc>
          <w:tcPr>
            <w:tcW w:w="3686"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 xml:space="preserve">Velocidad de Transferencia </w:t>
            </w:r>
          </w:p>
        </w:tc>
        <w:tc>
          <w:tcPr>
            <w:tcW w:w="5828"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250 Kbps</w:t>
            </w:r>
          </w:p>
        </w:tc>
      </w:tr>
      <w:tr w:rsidR="00B47F83" w:rsidRPr="00B47F83" w:rsidTr="00210803">
        <w:trPr>
          <w:trHeight w:val="340"/>
          <w:jc w:val="right"/>
        </w:trPr>
        <w:tc>
          <w:tcPr>
            <w:tcW w:w="3686"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Temperatura de Funcionamiento</w:t>
            </w:r>
          </w:p>
        </w:tc>
        <w:tc>
          <w:tcPr>
            <w:tcW w:w="5828"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De 0°C a 85°C</w:t>
            </w:r>
          </w:p>
        </w:tc>
      </w:tr>
      <w:tr w:rsidR="00B47F83" w:rsidRPr="00B47F83" w:rsidTr="00210803">
        <w:trPr>
          <w:trHeight w:val="340"/>
          <w:jc w:val="right"/>
        </w:trPr>
        <w:tc>
          <w:tcPr>
            <w:tcW w:w="3686"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Humedad Relativa</w:t>
            </w:r>
          </w:p>
        </w:tc>
        <w:tc>
          <w:tcPr>
            <w:tcW w:w="5828"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De 5% a 95% sin condensación</w:t>
            </w:r>
          </w:p>
        </w:tc>
      </w:tr>
      <w:tr w:rsidR="00B47F83" w:rsidRPr="00B47F83" w:rsidTr="00210803">
        <w:trPr>
          <w:trHeight w:val="340"/>
          <w:jc w:val="right"/>
        </w:trPr>
        <w:tc>
          <w:tcPr>
            <w:tcW w:w="3686"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Entrada de alimentación Externa</w:t>
            </w:r>
          </w:p>
        </w:tc>
        <w:tc>
          <w:tcPr>
            <w:tcW w:w="5828"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90 a 240 V</w:t>
            </w:r>
          </w:p>
        </w:tc>
      </w:tr>
      <w:tr w:rsidR="00B47F83" w:rsidRPr="00B47F83" w:rsidTr="00210803">
        <w:trPr>
          <w:trHeight w:val="340"/>
          <w:jc w:val="right"/>
        </w:trPr>
        <w:tc>
          <w:tcPr>
            <w:tcW w:w="3686"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Salida</w:t>
            </w:r>
          </w:p>
        </w:tc>
        <w:tc>
          <w:tcPr>
            <w:tcW w:w="5828"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12V 1.5 Amp</w:t>
            </w:r>
          </w:p>
        </w:tc>
      </w:tr>
      <w:tr w:rsidR="00B47F83" w:rsidRPr="00B47F83" w:rsidTr="00210803">
        <w:trPr>
          <w:trHeight w:val="340"/>
          <w:jc w:val="right"/>
        </w:trPr>
        <w:tc>
          <w:tcPr>
            <w:tcW w:w="3686"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b/>
                <w:sz w:val="22"/>
                <w:szCs w:val="22"/>
                <w:lang w:eastAsia="es-BO"/>
              </w:rPr>
            </w:pPr>
            <w:r w:rsidRPr="00B47F83">
              <w:rPr>
                <w:rFonts w:ascii="Calibri" w:hAnsi="Calibri" w:cs="Calibri"/>
                <w:b/>
                <w:sz w:val="22"/>
                <w:szCs w:val="22"/>
                <w:lang w:eastAsia="es-BO"/>
              </w:rPr>
              <w:t>Compatibilidad</w:t>
            </w:r>
          </w:p>
        </w:tc>
        <w:tc>
          <w:tcPr>
            <w:tcW w:w="5828"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sz w:val="22"/>
                <w:szCs w:val="22"/>
                <w:lang w:eastAsia="es-BO"/>
              </w:rPr>
            </w:pPr>
            <w:r w:rsidRPr="00B47F83">
              <w:rPr>
                <w:rFonts w:ascii="Calibri" w:hAnsi="Calibri" w:cs="Calibri"/>
                <w:sz w:val="22"/>
                <w:szCs w:val="22"/>
                <w:lang w:eastAsia="es-BO"/>
              </w:rPr>
              <w:t>Los dispositivos remotos ofertados deben ser 100% compatibles con los actualmente instalados por la Agencia Nacional de Hidrocarburos (ANH) en las Estaciones de Servicio y con los controladores de playa del Ítem 1.</w:t>
            </w:r>
          </w:p>
        </w:tc>
      </w:tr>
      <w:tr w:rsidR="00B47F83" w:rsidRPr="00B47F83" w:rsidTr="00210803">
        <w:trPr>
          <w:trHeight w:val="340"/>
          <w:jc w:val="right"/>
        </w:trPr>
        <w:tc>
          <w:tcPr>
            <w:tcW w:w="3686"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b/>
                <w:sz w:val="22"/>
                <w:szCs w:val="22"/>
                <w:lang w:eastAsia="es-BO"/>
              </w:rPr>
            </w:pPr>
            <w:r w:rsidRPr="00B47F83">
              <w:rPr>
                <w:rFonts w:ascii="Calibri" w:hAnsi="Calibri" w:cs="Calibri"/>
                <w:b/>
                <w:sz w:val="22"/>
                <w:szCs w:val="22"/>
                <w:lang w:eastAsia="es-BO"/>
              </w:rPr>
              <w:t>Instalación</w:t>
            </w:r>
          </w:p>
        </w:tc>
        <w:tc>
          <w:tcPr>
            <w:tcW w:w="5828"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sz w:val="22"/>
                <w:szCs w:val="22"/>
                <w:lang w:eastAsia="es-BO"/>
              </w:rPr>
            </w:pPr>
            <w:r w:rsidRPr="00B47F83">
              <w:rPr>
                <w:rFonts w:ascii="Calibri" w:hAnsi="Calibri" w:cs="Calibri"/>
                <w:sz w:val="22"/>
                <w:szCs w:val="22"/>
                <w:lang w:eastAsia="es-BO"/>
              </w:rPr>
              <w:t xml:space="preserve">La propuesta debe incluir la instalación, configuración y puesta en marcha, incluyendo material (Cables, conectores y otros). </w:t>
            </w:r>
          </w:p>
          <w:p w:rsidR="00B47F83" w:rsidRPr="00B47F83" w:rsidRDefault="00B47F83" w:rsidP="00B47F83">
            <w:pPr>
              <w:autoSpaceDE w:val="0"/>
              <w:autoSpaceDN w:val="0"/>
              <w:adjustRightInd w:val="0"/>
              <w:contextualSpacing/>
              <w:jc w:val="both"/>
              <w:rPr>
                <w:rFonts w:ascii="Calibri" w:hAnsi="Calibri" w:cs="Calibri"/>
                <w:sz w:val="22"/>
                <w:szCs w:val="22"/>
                <w:lang w:eastAsia="es-BO"/>
              </w:rPr>
            </w:pPr>
            <w:r w:rsidRPr="00B47F83">
              <w:rPr>
                <w:rFonts w:ascii="Calibri" w:hAnsi="Calibri" w:cs="Calibri"/>
                <w:sz w:val="22"/>
                <w:szCs w:val="22"/>
                <w:lang w:eastAsia="es-BO"/>
              </w:rPr>
              <w:t>Durante la ejecución de la obra, los trabajos de instalación deberán estar sujetos a las normas NFPA 70 y NB 777.</w:t>
            </w:r>
          </w:p>
        </w:tc>
      </w:tr>
    </w:tbl>
    <w:p w:rsidR="00B47F83" w:rsidRDefault="00B47F83" w:rsidP="00B47F83">
      <w:pPr>
        <w:contextualSpacing/>
        <w:jc w:val="both"/>
        <w:rPr>
          <w:rFonts w:ascii="Calibri" w:hAnsi="Calibri" w:cs="Calibri"/>
          <w:b/>
          <w:bCs/>
          <w:sz w:val="18"/>
          <w:szCs w:val="22"/>
          <w:lang w:eastAsia="es-BO"/>
        </w:rPr>
      </w:pPr>
    </w:p>
    <w:p w:rsidR="00F120E0" w:rsidRDefault="00F120E0" w:rsidP="00B47F83">
      <w:pPr>
        <w:contextualSpacing/>
        <w:jc w:val="both"/>
        <w:rPr>
          <w:rFonts w:ascii="Calibri" w:hAnsi="Calibri" w:cs="Calibri"/>
          <w:b/>
          <w:bCs/>
          <w:sz w:val="18"/>
          <w:szCs w:val="22"/>
          <w:lang w:eastAsia="es-BO"/>
        </w:rPr>
      </w:pPr>
    </w:p>
    <w:p w:rsidR="00F120E0" w:rsidRDefault="00F120E0" w:rsidP="00B47F83">
      <w:pPr>
        <w:contextualSpacing/>
        <w:jc w:val="both"/>
        <w:rPr>
          <w:rFonts w:ascii="Calibri" w:hAnsi="Calibri" w:cs="Calibri"/>
          <w:b/>
          <w:bCs/>
          <w:sz w:val="18"/>
          <w:szCs w:val="22"/>
          <w:lang w:eastAsia="es-BO"/>
        </w:rPr>
      </w:pPr>
    </w:p>
    <w:p w:rsidR="00F120E0" w:rsidRPr="00B47F83" w:rsidRDefault="00F120E0" w:rsidP="00B47F83">
      <w:pPr>
        <w:contextualSpacing/>
        <w:jc w:val="both"/>
        <w:rPr>
          <w:rFonts w:ascii="Calibri" w:hAnsi="Calibri" w:cs="Calibri"/>
          <w:b/>
          <w:bCs/>
          <w:sz w:val="18"/>
          <w:szCs w:val="22"/>
          <w:lang w:eastAsia="es-BO"/>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B47F83" w:rsidRPr="00B47F83" w:rsidTr="00210803">
        <w:trPr>
          <w:trHeight w:val="390"/>
          <w:jc w:val="center"/>
        </w:trPr>
        <w:tc>
          <w:tcPr>
            <w:tcW w:w="9603" w:type="dxa"/>
            <w:shd w:val="clear" w:color="auto" w:fill="B8CCE4"/>
            <w:vAlign w:val="center"/>
          </w:tcPr>
          <w:p w:rsidR="00B47F83" w:rsidRPr="00B47F83" w:rsidRDefault="00B47F83" w:rsidP="00B47F83">
            <w:pPr>
              <w:rPr>
                <w:rFonts w:ascii="Calibri" w:hAnsi="Calibri" w:cs="Calibri"/>
                <w:b/>
                <w:bCs/>
                <w:sz w:val="22"/>
                <w:szCs w:val="22"/>
                <w:lang w:eastAsia="es-ES"/>
              </w:rPr>
            </w:pPr>
            <w:r w:rsidRPr="00B47F83">
              <w:rPr>
                <w:rFonts w:ascii="Calibri" w:hAnsi="Calibri" w:cs="Calibri"/>
                <w:b/>
                <w:bCs/>
                <w:sz w:val="22"/>
                <w:szCs w:val="22"/>
                <w:lang w:eastAsia="es-ES"/>
              </w:rPr>
              <w:lastRenderedPageBreak/>
              <w:t>ALCANCE</w:t>
            </w:r>
          </w:p>
        </w:tc>
      </w:tr>
      <w:tr w:rsidR="00B47F83" w:rsidRPr="00B47F83" w:rsidTr="00210803">
        <w:trPr>
          <w:trHeight w:val="390"/>
          <w:jc w:val="center"/>
        </w:trPr>
        <w:tc>
          <w:tcPr>
            <w:tcW w:w="9603" w:type="dxa"/>
            <w:shd w:val="clear" w:color="auto" w:fill="auto"/>
            <w:vAlign w:val="center"/>
          </w:tcPr>
          <w:p w:rsidR="00B47F83" w:rsidRPr="00B47F83" w:rsidRDefault="00B47F83" w:rsidP="00B47F83">
            <w:pPr>
              <w:jc w:val="both"/>
              <w:rPr>
                <w:rFonts w:ascii="Calibri" w:hAnsi="Calibri" w:cs="Calibri"/>
                <w:bCs/>
                <w:sz w:val="22"/>
                <w:szCs w:val="22"/>
                <w:lang w:eastAsia="es-ES"/>
              </w:rPr>
            </w:pPr>
            <w:r w:rsidRPr="00B47F83">
              <w:rPr>
                <w:rFonts w:ascii="Calibri" w:hAnsi="Calibri" w:cs="Calibri"/>
                <w:bCs/>
                <w:sz w:val="22"/>
                <w:szCs w:val="22"/>
                <w:lang w:eastAsia="es-ES"/>
              </w:rPr>
              <w:t>Estas especificaciones se aplicaran durante la presentación de las propuestas, habilitación, evaluación, adjudicación, entrega, instalación y configuración de los equipos en el lugar especificado en el punto Lugar de entrega de los bienes.</w:t>
            </w:r>
          </w:p>
        </w:tc>
      </w:tr>
      <w:tr w:rsidR="00B47F83" w:rsidRPr="00B47F83" w:rsidTr="00210803">
        <w:trPr>
          <w:trHeight w:val="390"/>
          <w:jc w:val="center"/>
        </w:trPr>
        <w:tc>
          <w:tcPr>
            <w:tcW w:w="9603" w:type="dxa"/>
            <w:shd w:val="clear" w:color="auto" w:fill="B8CCE4"/>
            <w:vAlign w:val="center"/>
          </w:tcPr>
          <w:p w:rsidR="00B47F83" w:rsidRPr="00B47F83" w:rsidRDefault="00B47F83" w:rsidP="00B47F83">
            <w:pPr>
              <w:rPr>
                <w:rFonts w:ascii="Calibri" w:hAnsi="Calibri" w:cs="Calibri"/>
                <w:sz w:val="22"/>
                <w:szCs w:val="22"/>
                <w:lang w:eastAsia="es-BO"/>
              </w:rPr>
            </w:pPr>
            <w:r w:rsidRPr="00B47F83">
              <w:rPr>
                <w:rFonts w:ascii="Calibri" w:hAnsi="Calibri" w:cs="Calibri"/>
                <w:b/>
                <w:bCs/>
                <w:sz w:val="22"/>
                <w:szCs w:val="22"/>
                <w:lang w:eastAsia="es-ES"/>
              </w:rPr>
              <w:t xml:space="preserve">PLAZO DE ENTREGA </w:t>
            </w:r>
          </w:p>
        </w:tc>
      </w:tr>
      <w:tr w:rsidR="00B47F83" w:rsidRPr="00B47F83" w:rsidTr="00210803">
        <w:trPr>
          <w:trHeight w:val="782"/>
          <w:jc w:val="center"/>
        </w:trPr>
        <w:tc>
          <w:tcPr>
            <w:tcW w:w="9603" w:type="dxa"/>
            <w:shd w:val="clear" w:color="auto" w:fill="auto"/>
            <w:vAlign w:val="center"/>
          </w:tcPr>
          <w:p w:rsidR="00B47F83" w:rsidRPr="00B47F83" w:rsidRDefault="00B47F83" w:rsidP="00B47F83">
            <w:pPr>
              <w:jc w:val="both"/>
              <w:rPr>
                <w:rFonts w:ascii="Calibri" w:hAnsi="Calibri" w:cs="Calibri"/>
                <w:sz w:val="22"/>
                <w:szCs w:val="22"/>
                <w:lang w:eastAsia="es-ES"/>
              </w:rPr>
            </w:pPr>
            <w:r w:rsidRPr="00B47F83">
              <w:rPr>
                <w:rFonts w:ascii="Calibri" w:hAnsi="Calibri" w:cs="Calibri"/>
                <w:sz w:val="22"/>
                <w:szCs w:val="22"/>
                <w:lang w:eastAsia="es-ES"/>
              </w:rPr>
              <w:t>El proponente adjudicado tendrá un plazo de entrega máximo de 70 días calendario, computables a partir de la orden de inicio, que será emitido por la unidad solicitante.</w:t>
            </w:r>
          </w:p>
        </w:tc>
      </w:tr>
      <w:tr w:rsidR="00B47F83" w:rsidRPr="00B47F83" w:rsidTr="00210803">
        <w:trPr>
          <w:trHeight w:val="417"/>
          <w:jc w:val="center"/>
        </w:trPr>
        <w:tc>
          <w:tcPr>
            <w:tcW w:w="9603" w:type="dxa"/>
            <w:shd w:val="clear" w:color="auto" w:fill="B8CCE4"/>
            <w:noWrap/>
            <w:vAlign w:val="center"/>
          </w:tcPr>
          <w:p w:rsidR="00B47F83" w:rsidRPr="00B47F83" w:rsidRDefault="00B47F83" w:rsidP="00B47F83">
            <w:pPr>
              <w:jc w:val="both"/>
              <w:rPr>
                <w:rFonts w:ascii="Calibri" w:hAnsi="Calibri" w:cs="Calibri"/>
                <w:b/>
                <w:bCs/>
                <w:sz w:val="22"/>
                <w:szCs w:val="22"/>
                <w:lang w:eastAsia="es-BO"/>
              </w:rPr>
            </w:pPr>
            <w:r w:rsidRPr="00B47F83">
              <w:rPr>
                <w:rFonts w:ascii="Calibri" w:hAnsi="Calibri" w:cs="Calibri"/>
                <w:b/>
                <w:bCs/>
                <w:sz w:val="22"/>
                <w:szCs w:val="22"/>
                <w:lang w:eastAsia="es-ES"/>
              </w:rPr>
              <w:t>EXPERIENCIA</w:t>
            </w:r>
          </w:p>
        </w:tc>
      </w:tr>
      <w:tr w:rsidR="00B47F83" w:rsidRPr="00B47F83" w:rsidTr="00210803">
        <w:trPr>
          <w:trHeight w:val="553"/>
          <w:jc w:val="center"/>
        </w:trPr>
        <w:tc>
          <w:tcPr>
            <w:tcW w:w="9603" w:type="dxa"/>
            <w:shd w:val="clear" w:color="auto" w:fill="auto"/>
            <w:noWrap/>
            <w:vAlign w:val="center"/>
          </w:tcPr>
          <w:p w:rsidR="00B47F83" w:rsidRPr="00B47F83" w:rsidRDefault="00B47F83" w:rsidP="00B47F83">
            <w:pPr>
              <w:autoSpaceDE w:val="0"/>
              <w:autoSpaceDN w:val="0"/>
              <w:adjustRightInd w:val="0"/>
              <w:jc w:val="both"/>
              <w:rPr>
                <w:rFonts w:ascii="Calibri" w:hAnsi="Calibri" w:cs="Calibri"/>
                <w:sz w:val="22"/>
                <w:szCs w:val="22"/>
                <w:lang w:eastAsia="es-ES"/>
              </w:rPr>
            </w:pPr>
            <w:r w:rsidRPr="00B47F83">
              <w:rPr>
                <w:rFonts w:ascii="Calibri" w:hAnsi="Calibri" w:cs="Calibri"/>
                <w:sz w:val="22"/>
                <w:szCs w:val="22"/>
                <w:lang w:eastAsia="es-ES"/>
              </w:rPr>
              <w:t xml:space="preserve">El Proponente deberá contar con al menos </w:t>
            </w:r>
            <w:r w:rsidRPr="00B47F83">
              <w:rPr>
                <w:rFonts w:ascii="Calibri" w:hAnsi="Calibri" w:cs="Calibri"/>
                <w:b/>
                <w:sz w:val="22"/>
                <w:szCs w:val="22"/>
                <w:u w:val="single"/>
                <w:lang w:eastAsia="es-ES"/>
              </w:rPr>
              <w:t>UN (1) CONTRATO</w:t>
            </w:r>
            <w:r w:rsidRPr="00B47F83">
              <w:rPr>
                <w:rFonts w:ascii="Calibri" w:hAnsi="Calibri" w:cs="Calibri"/>
                <w:sz w:val="22"/>
                <w:szCs w:val="22"/>
                <w:lang w:eastAsia="es-ES"/>
              </w:rPr>
              <w:t xml:space="preserve"> u otro documento que demuestre su experiencia en la provisión o instalación de sistemas eléctricos o de control en estaciones de servicio.</w:t>
            </w:r>
          </w:p>
        </w:tc>
      </w:tr>
    </w:tbl>
    <w:p w:rsidR="00B47F83" w:rsidRPr="00B47F83" w:rsidRDefault="00B47F83" w:rsidP="00B47F83">
      <w:pPr>
        <w:contextualSpacing/>
        <w:jc w:val="both"/>
        <w:rPr>
          <w:rFonts w:ascii="Calibri" w:hAnsi="Calibri" w:cs="Calibri"/>
          <w:b/>
          <w:bCs/>
          <w:szCs w:val="22"/>
          <w:lang w:eastAsia="es-BO"/>
        </w:rPr>
      </w:pPr>
    </w:p>
    <w:p w:rsidR="00B47F83" w:rsidRPr="00B47F83" w:rsidRDefault="00B47F83" w:rsidP="00615E88">
      <w:pPr>
        <w:numPr>
          <w:ilvl w:val="0"/>
          <w:numId w:val="39"/>
        </w:numPr>
        <w:contextualSpacing/>
        <w:jc w:val="both"/>
        <w:rPr>
          <w:rFonts w:ascii="Verdana" w:hAnsi="Verdana" w:cs="Calibri"/>
          <w:b/>
          <w:bCs/>
          <w:sz w:val="18"/>
          <w:szCs w:val="18"/>
          <w:lang w:eastAsia="es-BO"/>
        </w:rPr>
      </w:pPr>
      <w:r w:rsidRPr="00B47F83">
        <w:rPr>
          <w:rFonts w:ascii="Calibri" w:hAnsi="Calibri" w:cs="Calibri"/>
          <w:b/>
          <w:bCs/>
          <w:sz w:val="22"/>
          <w:szCs w:val="22"/>
          <w:lang w:eastAsia="es-BO"/>
        </w:rPr>
        <w:t>CONDICIONES</w:t>
      </w:r>
      <w:r w:rsidRPr="00B47F83">
        <w:rPr>
          <w:rFonts w:ascii="Verdana" w:hAnsi="Verdana" w:cs="Calibri"/>
          <w:b/>
          <w:bCs/>
          <w:sz w:val="18"/>
          <w:szCs w:val="18"/>
          <w:lang w:eastAsia="es-BO"/>
        </w:rPr>
        <w:t xml:space="preserve"> REQUERIDAS PARA EL BIEN (De cumplimiento obligatorio por el proponente)</w:t>
      </w:r>
    </w:p>
    <w:p w:rsidR="00B47F83" w:rsidRPr="00B47F83" w:rsidRDefault="00B47F83" w:rsidP="00B47F83">
      <w:pPr>
        <w:ind w:left="1287"/>
        <w:contextualSpacing/>
        <w:jc w:val="both"/>
        <w:rPr>
          <w:rFonts w:ascii="Verdana" w:hAnsi="Verdana" w:cs="Calibri"/>
          <w:b/>
          <w:bCs/>
          <w:sz w:val="18"/>
          <w:szCs w:val="18"/>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47F83" w:rsidRPr="00B47F83" w:rsidTr="00210803">
        <w:trPr>
          <w:trHeight w:val="397"/>
        </w:trPr>
        <w:tc>
          <w:tcPr>
            <w:tcW w:w="9640" w:type="dxa"/>
            <w:shd w:val="clear" w:color="auto" w:fill="B8CCE4"/>
            <w:vAlign w:val="center"/>
          </w:tcPr>
          <w:p w:rsidR="00B47F83" w:rsidRPr="00B47F83" w:rsidRDefault="00B47F83" w:rsidP="00B47F83">
            <w:pPr>
              <w:autoSpaceDE w:val="0"/>
              <w:autoSpaceDN w:val="0"/>
              <w:adjustRightInd w:val="0"/>
              <w:rPr>
                <w:rFonts w:ascii="Verdana" w:hAnsi="Verdana" w:cs="Calibri"/>
                <w:b/>
                <w:bCs/>
                <w:sz w:val="18"/>
                <w:szCs w:val="18"/>
                <w:lang w:eastAsia="es-BO"/>
              </w:rPr>
            </w:pPr>
            <w:r w:rsidRPr="00B47F83">
              <w:rPr>
                <w:rFonts w:ascii="Verdana" w:hAnsi="Verdana" w:cs="Calibri"/>
                <w:b/>
                <w:bCs/>
                <w:sz w:val="18"/>
                <w:szCs w:val="18"/>
                <w:lang w:eastAsia="es-ES"/>
              </w:rPr>
              <w:t xml:space="preserve">LUGAR DE ENTREGA DE LOS BIENES </w:t>
            </w:r>
          </w:p>
        </w:tc>
      </w:tr>
      <w:tr w:rsidR="00B47F83" w:rsidRPr="00B47F83" w:rsidTr="00210803">
        <w:trPr>
          <w:trHeight w:val="7410"/>
        </w:trPr>
        <w:tc>
          <w:tcPr>
            <w:tcW w:w="9640" w:type="dxa"/>
            <w:shd w:val="clear" w:color="auto" w:fill="auto"/>
            <w:vAlign w:val="center"/>
          </w:tcPr>
          <w:p w:rsidR="00B47F83" w:rsidRPr="00B47F83" w:rsidRDefault="00B47F83" w:rsidP="00B47F83">
            <w:pPr>
              <w:autoSpaceDE w:val="0"/>
              <w:autoSpaceDN w:val="0"/>
              <w:adjustRightInd w:val="0"/>
              <w:jc w:val="both"/>
              <w:rPr>
                <w:rFonts w:ascii="Verdana" w:hAnsi="Verdana" w:cs="Calibri"/>
                <w:sz w:val="18"/>
                <w:szCs w:val="18"/>
                <w:lang w:eastAsia="es-ES"/>
              </w:rPr>
            </w:pPr>
          </w:p>
          <w:p w:rsidR="00B47F83" w:rsidRPr="00B47F83" w:rsidRDefault="00B47F83" w:rsidP="00B47F83">
            <w:pPr>
              <w:jc w:val="both"/>
              <w:rPr>
                <w:rFonts w:ascii="Calibri" w:hAnsi="Calibri" w:cs="Calibri"/>
                <w:sz w:val="22"/>
                <w:szCs w:val="22"/>
                <w:lang w:eastAsia="es-ES"/>
              </w:rPr>
            </w:pPr>
            <w:r w:rsidRPr="00B47F83">
              <w:rPr>
                <w:rFonts w:ascii="Calibri" w:hAnsi="Calibri" w:cs="Calibri"/>
                <w:sz w:val="22"/>
                <w:szCs w:val="22"/>
                <w:lang w:eastAsia="es-ES"/>
              </w:rPr>
              <w:t>Los equipos serán entregados, instalados y configurados en las Estaciones de Servicio detalladas a continuación:</w:t>
            </w:r>
          </w:p>
          <w:p w:rsidR="00B47F83" w:rsidRPr="00B47F83" w:rsidRDefault="00B47F83" w:rsidP="00B47F83">
            <w:pPr>
              <w:autoSpaceDE w:val="0"/>
              <w:autoSpaceDN w:val="0"/>
              <w:adjustRightInd w:val="0"/>
              <w:jc w:val="both"/>
              <w:rPr>
                <w:rFonts w:ascii="Verdana" w:hAnsi="Verdana" w:cs="Calibri"/>
                <w:sz w:val="18"/>
                <w:szCs w:val="18"/>
                <w:lang w:eastAsia="es-ES"/>
              </w:rPr>
            </w:pPr>
          </w:p>
          <w:tbl>
            <w:tblPr>
              <w:tblW w:w="9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6"/>
              <w:gridCol w:w="1701"/>
              <w:gridCol w:w="1418"/>
              <w:gridCol w:w="1701"/>
              <w:gridCol w:w="1785"/>
              <w:gridCol w:w="2184"/>
            </w:tblGrid>
            <w:tr w:rsidR="00B47F83" w:rsidRPr="00B47F83" w:rsidTr="00210803">
              <w:trPr>
                <w:trHeight w:val="540"/>
                <w:jc w:val="center"/>
              </w:trPr>
              <w:tc>
                <w:tcPr>
                  <w:tcW w:w="526" w:type="dxa"/>
                  <w:shd w:val="clear" w:color="000000" w:fill="BDD7EE"/>
                  <w:vAlign w:val="center"/>
                  <w:hideMark/>
                </w:tcPr>
                <w:p w:rsidR="00B47F83" w:rsidRPr="00B47F83" w:rsidRDefault="00B47F83" w:rsidP="00B47F83">
                  <w:pPr>
                    <w:jc w:val="center"/>
                    <w:rPr>
                      <w:rFonts w:ascii="Calibri" w:hAnsi="Calibri" w:cs="Calibri"/>
                      <w:b/>
                      <w:bCs/>
                      <w:color w:val="000000"/>
                      <w:lang w:eastAsia="es-ES"/>
                    </w:rPr>
                  </w:pPr>
                  <w:r w:rsidRPr="00B47F83">
                    <w:rPr>
                      <w:rFonts w:ascii="Calibri" w:hAnsi="Calibri" w:cs="Calibri"/>
                      <w:b/>
                      <w:bCs/>
                      <w:color w:val="000000"/>
                      <w:lang w:eastAsia="es-ES"/>
                    </w:rPr>
                    <w:t>N°</w:t>
                  </w:r>
                </w:p>
              </w:tc>
              <w:tc>
                <w:tcPr>
                  <w:tcW w:w="1701" w:type="dxa"/>
                  <w:shd w:val="clear" w:color="000000" w:fill="BDD7EE"/>
                  <w:vAlign w:val="center"/>
                  <w:hideMark/>
                </w:tcPr>
                <w:p w:rsidR="00B47F83" w:rsidRPr="00B47F83" w:rsidRDefault="00B47F83" w:rsidP="00B47F83">
                  <w:pPr>
                    <w:jc w:val="center"/>
                    <w:rPr>
                      <w:rFonts w:ascii="Calibri" w:hAnsi="Calibri" w:cs="Calibri"/>
                      <w:b/>
                      <w:bCs/>
                      <w:color w:val="000000"/>
                      <w:lang w:eastAsia="es-ES"/>
                    </w:rPr>
                  </w:pPr>
                  <w:r w:rsidRPr="00B47F83">
                    <w:rPr>
                      <w:rFonts w:ascii="Calibri" w:hAnsi="Calibri" w:cs="Calibri"/>
                      <w:b/>
                      <w:bCs/>
                      <w:color w:val="000000"/>
                      <w:lang w:eastAsia="es-ES"/>
                    </w:rPr>
                    <w:t>ESTACION DE SERVICIO</w:t>
                  </w:r>
                </w:p>
              </w:tc>
              <w:tc>
                <w:tcPr>
                  <w:tcW w:w="1418" w:type="dxa"/>
                  <w:shd w:val="clear" w:color="000000" w:fill="BDD7EE"/>
                  <w:vAlign w:val="center"/>
                  <w:hideMark/>
                </w:tcPr>
                <w:p w:rsidR="00B47F83" w:rsidRPr="00B47F83" w:rsidRDefault="00B47F83" w:rsidP="00B47F83">
                  <w:pPr>
                    <w:jc w:val="center"/>
                    <w:rPr>
                      <w:rFonts w:ascii="Calibri" w:hAnsi="Calibri" w:cs="Calibri"/>
                      <w:b/>
                      <w:bCs/>
                      <w:color w:val="000000"/>
                      <w:lang w:eastAsia="es-ES"/>
                    </w:rPr>
                  </w:pPr>
                  <w:r w:rsidRPr="00B47F83">
                    <w:rPr>
                      <w:rFonts w:ascii="Calibri" w:hAnsi="Calibri" w:cs="Calibri"/>
                      <w:b/>
                      <w:bCs/>
                      <w:color w:val="000000"/>
                      <w:lang w:eastAsia="es-ES"/>
                    </w:rPr>
                    <w:t>DEPART.</w:t>
                  </w:r>
                </w:p>
              </w:tc>
              <w:tc>
                <w:tcPr>
                  <w:tcW w:w="1701" w:type="dxa"/>
                  <w:shd w:val="clear" w:color="000000" w:fill="BDD7EE"/>
                  <w:vAlign w:val="center"/>
                  <w:hideMark/>
                </w:tcPr>
                <w:p w:rsidR="00B47F83" w:rsidRPr="00B47F83" w:rsidRDefault="00B47F83" w:rsidP="00B47F83">
                  <w:pPr>
                    <w:jc w:val="center"/>
                    <w:rPr>
                      <w:rFonts w:ascii="Calibri" w:hAnsi="Calibri" w:cs="Calibri"/>
                      <w:b/>
                      <w:bCs/>
                      <w:color w:val="000000"/>
                      <w:lang w:eastAsia="es-ES"/>
                    </w:rPr>
                  </w:pPr>
                  <w:r w:rsidRPr="00B47F83">
                    <w:rPr>
                      <w:rFonts w:ascii="Calibri" w:hAnsi="Calibri" w:cs="Calibri"/>
                      <w:b/>
                      <w:bCs/>
                      <w:color w:val="000000"/>
                      <w:lang w:eastAsia="es-ES"/>
                    </w:rPr>
                    <w:t>CIUDAD</w:t>
                  </w:r>
                </w:p>
              </w:tc>
              <w:tc>
                <w:tcPr>
                  <w:tcW w:w="1785" w:type="dxa"/>
                  <w:shd w:val="clear" w:color="000000" w:fill="BDD7EE"/>
                  <w:vAlign w:val="center"/>
                  <w:hideMark/>
                </w:tcPr>
                <w:p w:rsidR="00B47F83" w:rsidRPr="00B47F83" w:rsidRDefault="00B47F83" w:rsidP="00B47F83">
                  <w:pPr>
                    <w:jc w:val="center"/>
                    <w:rPr>
                      <w:rFonts w:ascii="Calibri" w:hAnsi="Calibri" w:cs="Calibri"/>
                      <w:b/>
                      <w:bCs/>
                      <w:color w:val="000000"/>
                      <w:lang w:eastAsia="es-ES"/>
                    </w:rPr>
                  </w:pPr>
                  <w:r w:rsidRPr="00B47F83">
                    <w:rPr>
                      <w:rFonts w:ascii="Calibri" w:hAnsi="Calibri" w:cs="Calibri"/>
                      <w:b/>
                      <w:bCs/>
                      <w:color w:val="000000"/>
                      <w:lang w:eastAsia="es-ES"/>
                    </w:rPr>
                    <w:t>CONTROLADOR DE PLAYA</w:t>
                  </w:r>
                </w:p>
              </w:tc>
              <w:tc>
                <w:tcPr>
                  <w:tcW w:w="2184" w:type="dxa"/>
                  <w:shd w:val="clear" w:color="000000" w:fill="BDD7EE"/>
                  <w:vAlign w:val="center"/>
                  <w:hideMark/>
                </w:tcPr>
                <w:p w:rsidR="00B47F83" w:rsidRPr="00B47F83" w:rsidRDefault="00B47F83" w:rsidP="00B47F83">
                  <w:pPr>
                    <w:jc w:val="center"/>
                    <w:rPr>
                      <w:rFonts w:ascii="Calibri" w:hAnsi="Calibri" w:cs="Calibri"/>
                      <w:b/>
                      <w:bCs/>
                      <w:color w:val="000000"/>
                      <w:lang w:eastAsia="es-ES"/>
                    </w:rPr>
                  </w:pPr>
                  <w:r w:rsidRPr="00B47F83">
                    <w:rPr>
                      <w:rFonts w:ascii="Calibri" w:hAnsi="Calibri" w:cs="Calibri"/>
                      <w:b/>
                      <w:bCs/>
                      <w:color w:val="000000"/>
                      <w:lang w:eastAsia="es-ES"/>
                    </w:rPr>
                    <w:t>DISPOSITIVO REMOTO PARA CONTROL DE PLAYA</w:t>
                  </w:r>
                </w:p>
              </w:tc>
            </w:tr>
            <w:tr w:rsidR="00B47F83" w:rsidRPr="00B47F83" w:rsidTr="00210803">
              <w:trPr>
                <w:trHeight w:val="300"/>
                <w:jc w:val="center"/>
              </w:trPr>
              <w:tc>
                <w:tcPr>
                  <w:tcW w:w="526"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1</w:t>
                  </w:r>
                </w:p>
              </w:tc>
              <w:tc>
                <w:tcPr>
                  <w:tcW w:w="1701"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Cobija</w:t>
                  </w:r>
                </w:p>
              </w:tc>
              <w:tc>
                <w:tcPr>
                  <w:tcW w:w="1418"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Pando</w:t>
                  </w:r>
                </w:p>
              </w:tc>
              <w:tc>
                <w:tcPr>
                  <w:tcW w:w="1701"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Cobija</w:t>
                  </w:r>
                </w:p>
              </w:tc>
              <w:tc>
                <w:tcPr>
                  <w:tcW w:w="1785"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1</w:t>
                  </w:r>
                </w:p>
              </w:tc>
              <w:tc>
                <w:tcPr>
                  <w:tcW w:w="2184"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4</w:t>
                  </w:r>
                </w:p>
              </w:tc>
            </w:tr>
            <w:tr w:rsidR="00B47F83" w:rsidRPr="00B47F83" w:rsidTr="00210803">
              <w:trPr>
                <w:trHeight w:val="300"/>
                <w:jc w:val="center"/>
              </w:trPr>
              <w:tc>
                <w:tcPr>
                  <w:tcW w:w="526"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2</w:t>
                  </w:r>
                </w:p>
              </w:tc>
              <w:tc>
                <w:tcPr>
                  <w:tcW w:w="1701"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Huanuni</w:t>
                  </w:r>
                </w:p>
              </w:tc>
              <w:tc>
                <w:tcPr>
                  <w:tcW w:w="1418"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Oruro</w:t>
                  </w:r>
                </w:p>
              </w:tc>
              <w:tc>
                <w:tcPr>
                  <w:tcW w:w="1701"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Huanuni</w:t>
                  </w:r>
                </w:p>
              </w:tc>
              <w:tc>
                <w:tcPr>
                  <w:tcW w:w="1785"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1</w:t>
                  </w:r>
                </w:p>
              </w:tc>
              <w:tc>
                <w:tcPr>
                  <w:tcW w:w="2184"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4</w:t>
                  </w:r>
                </w:p>
              </w:tc>
            </w:tr>
            <w:tr w:rsidR="00B47F83" w:rsidRPr="00B47F83" w:rsidTr="00210803">
              <w:trPr>
                <w:trHeight w:val="300"/>
                <w:jc w:val="center"/>
              </w:trPr>
              <w:tc>
                <w:tcPr>
                  <w:tcW w:w="526"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3</w:t>
                  </w:r>
                </w:p>
              </w:tc>
              <w:tc>
                <w:tcPr>
                  <w:tcW w:w="1701"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San Julián</w:t>
                  </w:r>
                </w:p>
              </w:tc>
              <w:tc>
                <w:tcPr>
                  <w:tcW w:w="1418"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Santa Cruz</w:t>
                  </w:r>
                </w:p>
              </w:tc>
              <w:tc>
                <w:tcPr>
                  <w:tcW w:w="1701"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San Julián</w:t>
                  </w:r>
                </w:p>
              </w:tc>
              <w:tc>
                <w:tcPr>
                  <w:tcW w:w="1785"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1</w:t>
                  </w:r>
                </w:p>
              </w:tc>
              <w:tc>
                <w:tcPr>
                  <w:tcW w:w="2184"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4</w:t>
                  </w:r>
                </w:p>
              </w:tc>
            </w:tr>
            <w:tr w:rsidR="00B47F83" w:rsidRPr="00B47F83" w:rsidTr="00210803">
              <w:trPr>
                <w:trHeight w:val="300"/>
                <w:jc w:val="center"/>
              </w:trPr>
              <w:tc>
                <w:tcPr>
                  <w:tcW w:w="526"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4</w:t>
                  </w:r>
                </w:p>
              </w:tc>
              <w:tc>
                <w:tcPr>
                  <w:tcW w:w="1701"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Cabezas</w:t>
                  </w:r>
                </w:p>
              </w:tc>
              <w:tc>
                <w:tcPr>
                  <w:tcW w:w="1418"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Santa Cruz</w:t>
                  </w:r>
                </w:p>
              </w:tc>
              <w:tc>
                <w:tcPr>
                  <w:tcW w:w="1701"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Cabezas</w:t>
                  </w:r>
                </w:p>
              </w:tc>
              <w:tc>
                <w:tcPr>
                  <w:tcW w:w="1785"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1</w:t>
                  </w:r>
                </w:p>
              </w:tc>
              <w:tc>
                <w:tcPr>
                  <w:tcW w:w="2184"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4</w:t>
                  </w:r>
                </w:p>
              </w:tc>
            </w:tr>
            <w:tr w:rsidR="00B47F83" w:rsidRPr="00B47F83" w:rsidTr="00210803">
              <w:trPr>
                <w:trHeight w:val="360"/>
                <w:jc w:val="center"/>
              </w:trPr>
              <w:tc>
                <w:tcPr>
                  <w:tcW w:w="526"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5</w:t>
                  </w:r>
                </w:p>
              </w:tc>
              <w:tc>
                <w:tcPr>
                  <w:tcW w:w="1701" w:type="dxa"/>
                  <w:shd w:val="clear" w:color="auto" w:fill="auto"/>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Héroes del Chaco</w:t>
                  </w:r>
                </w:p>
              </w:tc>
              <w:tc>
                <w:tcPr>
                  <w:tcW w:w="1418"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Beni</w:t>
                  </w:r>
                </w:p>
              </w:tc>
              <w:tc>
                <w:tcPr>
                  <w:tcW w:w="1701"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Riberalta</w:t>
                  </w:r>
                </w:p>
              </w:tc>
              <w:tc>
                <w:tcPr>
                  <w:tcW w:w="1785"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1</w:t>
                  </w:r>
                </w:p>
              </w:tc>
              <w:tc>
                <w:tcPr>
                  <w:tcW w:w="2184"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4</w:t>
                  </w:r>
                </w:p>
              </w:tc>
            </w:tr>
            <w:tr w:rsidR="00B47F83" w:rsidRPr="00B47F83" w:rsidTr="00210803">
              <w:trPr>
                <w:trHeight w:val="360"/>
                <w:jc w:val="center"/>
              </w:trPr>
              <w:tc>
                <w:tcPr>
                  <w:tcW w:w="526"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6</w:t>
                  </w:r>
                </w:p>
              </w:tc>
              <w:tc>
                <w:tcPr>
                  <w:tcW w:w="1701" w:type="dxa"/>
                  <w:shd w:val="clear" w:color="auto" w:fill="auto"/>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Desaguadero</w:t>
                  </w:r>
                </w:p>
              </w:tc>
              <w:tc>
                <w:tcPr>
                  <w:tcW w:w="1418"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La Paz</w:t>
                  </w:r>
                </w:p>
              </w:tc>
              <w:tc>
                <w:tcPr>
                  <w:tcW w:w="1701"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Desaguadero</w:t>
                  </w:r>
                </w:p>
              </w:tc>
              <w:tc>
                <w:tcPr>
                  <w:tcW w:w="1785"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1</w:t>
                  </w:r>
                </w:p>
              </w:tc>
              <w:tc>
                <w:tcPr>
                  <w:tcW w:w="2184"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2</w:t>
                  </w:r>
                </w:p>
              </w:tc>
            </w:tr>
            <w:tr w:rsidR="00B47F83" w:rsidRPr="00B47F83" w:rsidTr="00210803">
              <w:trPr>
                <w:trHeight w:val="300"/>
                <w:jc w:val="center"/>
              </w:trPr>
              <w:tc>
                <w:tcPr>
                  <w:tcW w:w="526"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7</w:t>
                  </w:r>
                </w:p>
              </w:tc>
              <w:tc>
                <w:tcPr>
                  <w:tcW w:w="1701"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Pompeya</w:t>
                  </w:r>
                </w:p>
              </w:tc>
              <w:tc>
                <w:tcPr>
                  <w:tcW w:w="1418"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Beni</w:t>
                  </w:r>
                </w:p>
              </w:tc>
              <w:tc>
                <w:tcPr>
                  <w:tcW w:w="1701"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Trinidad</w:t>
                  </w:r>
                </w:p>
              </w:tc>
              <w:tc>
                <w:tcPr>
                  <w:tcW w:w="1785"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1</w:t>
                  </w:r>
                </w:p>
              </w:tc>
              <w:tc>
                <w:tcPr>
                  <w:tcW w:w="2184"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4</w:t>
                  </w:r>
                </w:p>
              </w:tc>
            </w:tr>
            <w:tr w:rsidR="00B47F83" w:rsidRPr="00B47F83" w:rsidTr="00210803">
              <w:trPr>
                <w:trHeight w:val="360"/>
                <w:jc w:val="center"/>
              </w:trPr>
              <w:tc>
                <w:tcPr>
                  <w:tcW w:w="526"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8</w:t>
                  </w:r>
                </w:p>
              </w:tc>
              <w:tc>
                <w:tcPr>
                  <w:tcW w:w="1701" w:type="dxa"/>
                  <w:shd w:val="clear" w:color="auto" w:fill="auto"/>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San Jose de Chiquitos</w:t>
                  </w:r>
                </w:p>
              </w:tc>
              <w:tc>
                <w:tcPr>
                  <w:tcW w:w="1418"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Santa Cruz</w:t>
                  </w:r>
                </w:p>
              </w:tc>
              <w:tc>
                <w:tcPr>
                  <w:tcW w:w="1701" w:type="dxa"/>
                  <w:shd w:val="clear" w:color="auto" w:fill="auto"/>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San Jose de Chiquitos</w:t>
                  </w:r>
                </w:p>
              </w:tc>
              <w:tc>
                <w:tcPr>
                  <w:tcW w:w="1785"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1</w:t>
                  </w:r>
                </w:p>
              </w:tc>
              <w:tc>
                <w:tcPr>
                  <w:tcW w:w="2184"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4</w:t>
                  </w:r>
                </w:p>
              </w:tc>
            </w:tr>
            <w:tr w:rsidR="00B47F83" w:rsidRPr="00B47F83" w:rsidTr="00210803">
              <w:trPr>
                <w:trHeight w:val="360"/>
                <w:jc w:val="center"/>
              </w:trPr>
              <w:tc>
                <w:tcPr>
                  <w:tcW w:w="526"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9</w:t>
                  </w:r>
                </w:p>
              </w:tc>
              <w:tc>
                <w:tcPr>
                  <w:tcW w:w="1701" w:type="dxa"/>
                  <w:shd w:val="clear" w:color="auto" w:fill="auto"/>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Ascensión de Guarayos</w:t>
                  </w:r>
                </w:p>
              </w:tc>
              <w:tc>
                <w:tcPr>
                  <w:tcW w:w="1418"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Santa Cruz</w:t>
                  </w:r>
                </w:p>
              </w:tc>
              <w:tc>
                <w:tcPr>
                  <w:tcW w:w="1701" w:type="dxa"/>
                  <w:shd w:val="clear" w:color="auto" w:fill="auto"/>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Ascensión de Guarayos</w:t>
                  </w:r>
                </w:p>
              </w:tc>
              <w:tc>
                <w:tcPr>
                  <w:tcW w:w="1785"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1</w:t>
                  </w:r>
                </w:p>
              </w:tc>
              <w:tc>
                <w:tcPr>
                  <w:tcW w:w="2184"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4</w:t>
                  </w:r>
                </w:p>
              </w:tc>
            </w:tr>
            <w:tr w:rsidR="00B47F83" w:rsidRPr="00B47F83" w:rsidTr="00210803">
              <w:trPr>
                <w:trHeight w:val="300"/>
                <w:jc w:val="center"/>
              </w:trPr>
              <w:tc>
                <w:tcPr>
                  <w:tcW w:w="526"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10</w:t>
                  </w:r>
                </w:p>
              </w:tc>
              <w:tc>
                <w:tcPr>
                  <w:tcW w:w="1701"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Achacachi</w:t>
                  </w:r>
                </w:p>
              </w:tc>
              <w:tc>
                <w:tcPr>
                  <w:tcW w:w="1418"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La Paz</w:t>
                  </w:r>
                </w:p>
              </w:tc>
              <w:tc>
                <w:tcPr>
                  <w:tcW w:w="1701"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Achacachi</w:t>
                  </w:r>
                </w:p>
              </w:tc>
              <w:tc>
                <w:tcPr>
                  <w:tcW w:w="1785"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1</w:t>
                  </w:r>
                </w:p>
              </w:tc>
              <w:tc>
                <w:tcPr>
                  <w:tcW w:w="2184"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4</w:t>
                  </w:r>
                </w:p>
              </w:tc>
            </w:tr>
            <w:tr w:rsidR="00B47F83" w:rsidRPr="00B47F83" w:rsidTr="00210803">
              <w:trPr>
                <w:trHeight w:val="300"/>
                <w:jc w:val="center"/>
              </w:trPr>
              <w:tc>
                <w:tcPr>
                  <w:tcW w:w="526"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11</w:t>
                  </w:r>
                </w:p>
              </w:tc>
              <w:tc>
                <w:tcPr>
                  <w:tcW w:w="1701"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Samaipata</w:t>
                  </w:r>
                </w:p>
              </w:tc>
              <w:tc>
                <w:tcPr>
                  <w:tcW w:w="1418"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Santa Cruz</w:t>
                  </w:r>
                </w:p>
              </w:tc>
              <w:tc>
                <w:tcPr>
                  <w:tcW w:w="1701"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Samaipata</w:t>
                  </w:r>
                </w:p>
              </w:tc>
              <w:tc>
                <w:tcPr>
                  <w:tcW w:w="1785"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1</w:t>
                  </w:r>
                </w:p>
              </w:tc>
              <w:tc>
                <w:tcPr>
                  <w:tcW w:w="2184"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2</w:t>
                  </w:r>
                </w:p>
              </w:tc>
            </w:tr>
            <w:tr w:rsidR="00B47F83" w:rsidRPr="00B47F83" w:rsidTr="00210803">
              <w:trPr>
                <w:trHeight w:val="300"/>
                <w:jc w:val="center"/>
              </w:trPr>
              <w:tc>
                <w:tcPr>
                  <w:tcW w:w="526"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12</w:t>
                  </w:r>
                </w:p>
              </w:tc>
              <w:tc>
                <w:tcPr>
                  <w:tcW w:w="1701"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Copacabana</w:t>
                  </w:r>
                </w:p>
              </w:tc>
              <w:tc>
                <w:tcPr>
                  <w:tcW w:w="1418"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La Paz</w:t>
                  </w:r>
                </w:p>
              </w:tc>
              <w:tc>
                <w:tcPr>
                  <w:tcW w:w="1701"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Copacabana</w:t>
                  </w:r>
                </w:p>
              </w:tc>
              <w:tc>
                <w:tcPr>
                  <w:tcW w:w="1785"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1</w:t>
                  </w:r>
                </w:p>
              </w:tc>
              <w:tc>
                <w:tcPr>
                  <w:tcW w:w="2184"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4</w:t>
                  </w:r>
                </w:p>
              </w:tc>
            </w:tr>
            <w:tr w:rsidR="00B47F83" w:rsidRPr="00B47F83" w:rsidTr="00210803">
              <w:trPr>
                <w:trHeight w:val="300"/>
                <w:jc w:val="center"/>
              </w:trPr>
              <w:tc>
                <w:tcPr>
                  <w:tcW w:w="526"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13</w:t>
                  </w:r>
                </w:p>
              </w:tc>
              <w:tc>
                <w:tcPr>
                  <w:tcW w:w="1701"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Caranavi</w:t>
                  </w:r>
                </w:p>
              </w:tc>
              <w:tc>
                <w:tcPr>
                  <w:tcW w:w="1418"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La Paz</w:t>
                  </w:r>
                </w:p>
              </w:tc>
              <w:tc>
                <w:tcPr>
                  <w:tcW w:w="1701"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Caranavi</w:t>
                  </w:r>
                </w:p>
              </w:tc>
              <w:tc>
                <w:tcPr>
                  <w:tcW w:w="1785"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1</w:t>
                  </w:r>
                </w:p>
              </w:tc>
              <w:tc>
                <w:tcPr>
                  <w:tcW w:w="2184"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4</w:t>
                  </w:r>
                </w:p>
              </w:tc>
            </w:tr>
            <w:tr w:rsidR="00B47F83" w:rsidRPr="00B47F83" w:rsidTr="00210803">
              <w:trPr>
                <w:trHeight w:val="300"/>
                <w:jc w:val="center"/>
              </w:trPr>
              <w:tc>
                <w:tcPr>
                  <w:tcW w:w="526"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14</w:t>
                  </w:r>
                </w:p>
              </w:tc>
              <w:tc>
                <w:tcPr>
                  <w:tcW w:w="1701"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Llallagua</w:t>
                  </w:r>
                </w:p>
              </w:tc>
              <w:tc>
                <w:tcPr>
                  <w:tcW w:w="1418"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Potosí</w:t>
                  </w:r>
                </w:p>
              </w:tc>
              <w:tc>
                <w:tcPr>
                  <w:tcW w:w="1701"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Llallagua</w:t>
                  </w:r>
                </w:p>
              </w:tc>
              <w:tc>
                <w:tcPr>
                  <w:tcW w:w="1785"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1</w:t>
                  </w:r>
                </w:p>
              </w:tc>
              <w:tc>
                <w:tcPr>
                  <w:tcW w:w="2184"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4</w:t>
                  </w:r>
                </w:p>
              </w:tc>
            </w:tr>
            <w:tr w:rsidR="00B47F83" w:rsidRPr="00B47F83" w:rsidTr="00210803">
              <w:trPr>
                <w:trHeight w:val="300"/>
                <w:jc w:val="center"/>
              </w:trPr>
              <w:tc>
                <w:tcPr>
                  <w:tcW w:w="526"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15</w:t>
                  </w:r>
                </w:p>
              </w:tc>
              <w:tc>
                <w:tcPr>
                  <w:tcW w:w="1701"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Mora</w:t>
                  </w:r>
                </w:p>
              </w:tc>
              <w:tc>
                <w:tcPr>
                  <w:tcW w:w="1418"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Santa Cruz</w:t>
                  </w:r>
                </w:p>
              </w:tc>
              <w:tc>
                <w:tcPr>
                  <w:tcW w:w="1701"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Mora</w:t>
                  </w:r>
                </w:p>
              </w:tc>
              <w:tc>
                <w:tcPr>
                  <w:tcW w:w="1785"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1</w:t>
                  </w:r>
                </w:p>
              </w:tc>
              <w:tc>
                <w:tcPr>
                  <w:tcW w:w="2184"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4</w:t>
                  </w:r>
                </w:p>
              </w:tc>
            </w:tr>
            <w:tr w:rsidR="00B47F83" w:rsidRPr="00B47F83" w:rsidTr="00210803">
              <w:trPr>
                <w:trHeight w:val="300"/>
                <w:jc w:val="center"/>
              </w:trPr>
              <w:tc>
                <w:tcPr>
                  <w:tcW w:w="526" w:type="dxa"/>
                  <w:tcBorders>
                    <w:bottom w:val="single" w:sz="4" w:space="0" w:color="auto"/>
                  </w:tcBorders>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16</w:t>
                  </w:r>
                </w:p>
              </w:tc>
              <w:tc>
                <w:tcPr>
                  <w:tcW w:w="1701" w:type="dxa"/>
                  <w:tcBorders>
                    <w:bottom w:val="single" w:sz="4" w:space="0" w:color="auto"/>
                  </w:tcBorders>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Challapata</w:t>
                  </w:r>
                </w:p>
              </w:tc>
              <w:tc>
                <w:tcPr>
                  <w:tcW w:w="1418" w:type="dxa"/>
                  <w:tcBorders>
                    <w:bottom w:val="single" w:sz="4" w:space="0" w:color="auto"/>
                  </w:tcBorders>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Oruro</w:t>
                  </w:r>
                </w:p>
              </w:tc>
              <w:tc>
                <w:tcPr>
                  <w:tcW w:w="1701" w:type="dxa"/>
                  <w:tcBorders>
                    <w:bottom w:val="single" w:sz="4" w:space="0" w:color="auto"/>
                  </w:tcBorders>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Challapata</w:t>
                  </w:r>
                </w:p>
              </w:tc>
              <w:tc>
                <w:tcPr>
                  <w:tcW w:w="1785"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1</w:t>
                  </w:r>
                </w:p>
              </w:tc>
              <w:tc>
                <w:tcPr>
                  <w:tcW w:w="2184"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2</w:t>
                  </w:r>
                </w:p>
              </w:tc>
            </w:tr>
            <w:tr w:rsidR="00B47F83" w:rsidRPr="00B47F83" w:rsidTr="00210803">
              <w:trPr>
                <w:trHeight w:val="300"/>
                <w:jc w:val="center"/>
              </w:trPr>
              <w:tc>
                <w:tcPr>
                  <w:tcW w:w="526" w:type="dxa"/>
                  <w:tcBorders>
                    <w:left w:val="nil"/>
                    <w:bottom w:val="nil"/>
                    <w:right w:val="nil"/>
                  </w:tcBorders>
                  <w:shd w:val="clear" w:color="auto" w:fill="auto"/>
                  <w:noWrap/>
                  <w:vAlign w:val="bottom"/>
                  <w:hideMark/>
                </w:tcPr>
                <w:p w:rsidR="00B47F83" w:rsidRPr="00B47F83" w:rsidRDefault="00B47F83" w:rsidP="00B47F83">
                  <w:pPr>
                    <w:jc w:val="center"/>
                    <w:rPr>
                      <w:rFonts w:ascii="Calibri" w:hAnsi="Calibri" w:cs="Calibri"/>
                      <w:color w:val="000000"/>
                      <w:lang w:eastAsia="es-ES"/>
                    </w:rPr>
                  </w:pPr>
                </w:p>
              </w:tc>
              <w:tc>
                <w:tcPr>
                  <w:tcW w:w="1701" w:type="dxa"/>
                  <w:tcBorders>
                    <w:left w:val="nil"/>
                    <w:bottom w:val="nil"/>
                    <w:right w:val="nil"/>
                  </w:tcBorders>
                  <w:shd w:val="clear" w:color="auto" w:fill="auto"/>
                  <w:noWrap/>
                  <w:vAlign w:val="bottom"/>
                  <w:hideMark/>
                </w:tcPr>
                <w:p w:rsidR="00B47F83" w:rsidRPr="00B47F83" w:rsidRDefault="00B47F83" w:rsidP="00B47F83">
                  <w:pPr>
                    <w:rPr>
                      <w:rFonts w:ascii="Calibri" w:hAnsi="Calibri" w:cs="Calibri"/>
                      <w:lang w:eastAsia="es-ES"/>
                    </w:rPr>
                  </w:pPr>
                </w:p>
              </w:tc>
              <w:tc>
                <w:tcPr>
                  <w:tcW w:w="1418" w:type="dxa"/>
                  <w:tcBorders>
                    <w:left w:val="nil"/>
                    <w:bottom w:val="nil"/>
                    <w:right w:val="nil"/>
                  </w:tcBorders>
                  <w:shd w:val="clear" w:color="auto" w:fill="auto"/>
                  <w:noWrap/>
                  <w:vAlign w:val="bottom"/>
                  <w:hideMark/>
                </w:tcPr>
                <w:p w:rsidR="00B47F83" w:rsidRPr="00B47F83" w:rsidRDefault="00B47F83" w:rsidP="00B47F83">
                  <w:pPr>
                    <w:rPr>
                      <w:rFonts w:ascii="Calibri" w:hAnsi="Calibri" w:cs="Calibri"/>
                      <w:lang w:eastAsia="es-ES"/>
                    </w:rPr>
                  </w:pPr>
                </w:p>
              </w:tc>
              <w:tc>
                <w:tcPr>
                  <w:tcW w:w="1701" w:type="dxa"/>
                  <w:tcBorders>
                    <w:left w:val="nil"/>
                    <w:bottom w:val="nil"/>
                  </w:tcBorders>
                  <w:shd w:val="clear" w:color="auto" w:fill="auto"/>
                  <w:noWrap/>
                  <w:vAlign w:val="bottom"/>
                  <w:hideMark/>
                </w:tcPr>
                <w:p w:rsidR="00B47F83" w:rsidRPr="00B47F83" w:rsidRDefault="00B47F83" w:rsidP="00B47F83">
                  <w:pPr>
                    <w:rPr>
                      <w:rFonts w:ascii="Calibri" w:hAnsi="Calibri" w:cs="Calibri"/>
                      <w:lang w:eastAsia="es-ES"/>
                    </w:rPr>
                  </w:pPr>
                </w:p>
              </w:tc>
              <w:tc>
                <w:tcPr>
                  <w:tcW w:w="1785" w:type="dxa"/>
                  <w:shd w:val="clear" w:color="auto" w:fill="BDD6EE"/>
                  <w:noWrap/>
                  <w:vAlign w:val="center"/>
                  <w:hideMark/>
                </w:tcPr>
                <w:p w:rsidR="00B47F83" w:rsidRPr="00B47F83" w:rsidRDefault="00B47F83" w:rsidP="00B47F83">
                  <w:pPr>
                    <w:jc w:val="center"/>
                    <w:rPr>
                      <w:rFonts w:ascii="Calibri" w:hAnsi="Calibri" w:cs="Calibri"/>
                      <w:b/>
                      <w:bCs/>
                      <w:color w:val="000000"/>
                      <w:lang w:eastAsia="es-ES"/>
                    </w:rPr>
                  </w:pPr>
                  <w:r w:rsidRPr="00B47F83">
                    <w:rPr>
                      <w:rFonts w:ascii="Calibri" w:hAnsi="Calibri" w:cs="Calibri"/>
                      <w:b/>
                      <w:bCs/>
                      <w:color w:val="000000"/>
                      <w:lang w:eastAsia="es-ES"/>
                    </w:rPr>
                    <w:t>16</w:t>
                  </w:r>
                </w:p>
              </w:tc>
              <w:tc>
                <w:tcPr>
                  <w:tcW w:w="2184" w:type="dxa"/>
                  <w:shd w:val="clear" w:color="auto" w:fill="BDD6EE"/>
                  <w:noWrap/>
                  <w:vAlign w:val="center"/>
                  <w:hideMark/>
                </w:tcPr>
                <w:p w:rsidR="00B47F83" w:rsidRPr="00B47F83" w:rsidRDefault="00B47F83" w:rsidP="00B47F83">
                  <w:pPr>
                    <w:jc w:val="center"/>
                    <w:rPr>
                      <w:rFonts w:ascii="Calibri" w:hAnsi="Calibri" w:cs="Calibri"/>
                      <w:b/>
                      <w:bCs/>
                      <w:color w:val="000000"/>
                      <w:lang w:eastAsia="es-ES"/>
                    </w:rPr>
                  </w:pPr>
                  <w:r w:rsidRPr="00B47F83">
                    <w:rPr>
                      <w:rFonts w:ascii="Calibri" w:hAnsi="Calibri" w:cs="Calibri"/>
                      <w:b/>
                      <w:bCs/>
                      <w:color w:val="000000"/>
                      <w:lang w:eastAsia="es-ES"/>
                    </w:rPr>
                    <w:t>58</w:t>
                  </w:r>
                </w:p>
              </w:tc>
            </w:tr>
          </w:tbl>
          <w:p w:rsidR="00B47F83" w:rsidRPr="00B47F83" w:rsidRDefault="00B47F83" w:rsidP="00B47F83">
            <w:pPr>
              <w:autoSpaceDE w:val="0"/>
              <w:autoSpaceDN w:val="0"/>
              <w:adjustRightInd w:val="0"/>
              <w:jc w:val="both"/>
              <w:rPr>
                <w:rFonts w:ascii="Verdana" w:hAnsi="Verdana" w:cs="Calibri"/>
                <w:sz w:val="18"/>
                <w:szCs w:val="18"/>
                <w:lang w:eastAsia="es-ES"/>
              </w:rPr>
            </w:pPr>
          </w:p>
          <w:p w:rsidR="00B47F83" w:rsidRPr="00B47F83" w:rsidRDefault="00B47F83" w:rsidP="00B47F83">
            <w:pPr>
              <w:autoSpaceDE w:val="0"/>
              <w:autoSpaceDN w:val="0"/>
              <w:adjustRightInd w:val="0"/>
              <w:jc w:val="both"/>
              <w:rPr>
                <w:rFonts w:ascii="Verdana" w:hAnsi="Verdana" w:cs="Calibri"/>
                <w:sz w:val="18"/>
                <w:szCs w:val="18"/>
                <w:lang w:eastAsia="es-ES"/>
              </w:rPr>
            </w:pPr>
          </w:p>
        </w:tc>
      </w:tr>
      <w:tr w:rsidR="00B47F83" w:rsidRPr="00B47F83" w:rsidTr="00210803">
        <w:trPr>
          <w:trHeight w:val="392"/>
        </w:trPr>
        <w:tc>
          <w:tcPr>
            <w:tcW w:w="9640" w:type="dxa"/>
            <w:tcBorders>
              <w:bottom w:val="single" w:sz="4" w:space="0" w:color="auto"/>
            </w:tcBorders>
            <w:shd w:val="clear" w:color="auto" w:fill="B8CCE4"/>
            <w:vAlign w:val="center"/>
          </w:tcPr>
          <w:p w:rsidR="00B47F83" w:rsidRPr="00B47F83" w:rsidRDefault="00B47F83" w:rsidP="00B47F83">
            <w:pPr>
              <w:autoSpaceDE w:val="0"/>
              <w:autoSpaceDN w:val="0"/>
              <w:adjustRightInd w:val="0"/>
              <w:rPr>
                <w:rFonts w:ascii="Verdana" w:hAnsi="Verdana" w:cs="Calibri"/>
                <w:sz w:val="18"/>
                <w:szCs w:val="18"/>
                <w:lang w:eastAsia="es-BO"/>
              </w:rPr>
            </w:pPr>
            <w:r w:rsidRPr="00B47F83">
              <w:rPr>
                <w:rFonts w:ascii="Verdana" w:hAnsi="Verdana" w:cs="Calibri"/>
                <w:b/>
                <w:bCs/>
                <w:sz w:val="18"/>
                <w:szCs w:val="18"/>
                <w:lang w:eastAsia="es-ES"/>
              </w:rPr>
              <w:lastRenderedPageBreak/>
              <w:t xml:space="preserve">FORMA DE PAGO </w:t>
            </w:r>
          </w:p>
        </w:tc>
      </w:tr>
      <w:tr w:rsidR="00B47F83" w:rsidRPr="00B47F83" w:rsidTr="00F120E0">
        <w:trPr>
          <w:trHeight w:val="6961"/>
        </w:trPr>
        <w:tc>
          <w:tcPr>
            <w:tcW w:w="9640" w:type="dxa"/>
            <w:tcBorders>
              <w:bottom w:val="single" w:sz="4" w:space="0" w:color="auto"/>
            </w:tcBorders>
            <w:shd w:val="clear" w:color="auto" w:fill="auto"/>
            <w:vAlign w:val="center"/>
          </w:tcPr>
          <w:p w:rsidR="00B47F83" w:rsidRPr="00B47F83" w:rsidRDefault="00B47F83" w:rsidP="00B47F83">
            <w:pPr>
              <w:jc w:val="both"/>
              <w:rPr>
                <w:rFonts w:ascii="Calibri" w:hAnsi="Calibri" w:cs="Calibri"/>
                <w:sz w:val="22"/>
                <w:szCs w:val="22"/>
                <w:lang w:eastAsia="es-ES"/>
              </w:rPr>
            </w:pPr>
            <w:r w:rsidRPr="00B47F83">
              <w:rPr>
                <w:rFonts w:ascii="Calibri" w:hAnsi="Calibri" w:cs="Calibri"/>
                <w:sz w:val="22"/>
                <w:szCs w:val="22"/>
                <w:lang w:eastAsia="es-ES"/>
              </w:rPr>
              <w:t>Se realizaran pagos parciales, para lo cual la Empresa Adjudicada deberá comunicar la culminación de la etapa de instalación correspondiente a cada estación de servicio, de acuerdo a cronograma presentado, para la verificación y la respectiva emisión de un acta por parte del comité de recepción designado que respalde el pago solicitado.</w:t>
            </w:r>
          </w:p>
          <w:p w:rsidR="00B47F83" w:rsidRPr="00B47F83" w:rsidRDefault="00B47F83" w:rsidP="00B47F83">
            <w:pPr>
              <w:jc w:val="both"/>
              <w:rPr>
                <w:rFonts w:ascii="Calibri" w:hAnsi="Calibri" w:cs="Calibri"/>
                <w:sz w:val="22"/>
                <w:szCs w:val="22"/>
                <w:lang w:eastAsia="es-ES"/>
              </w:rPr>
            </w:pPr>
          </w:p>
          <w:p w:rsidR="00B47F83" w:rsidRPr="00B47F83" w:rsidRDefault="00B47F83" w:rsidP="00B47F83">
            <w:pPr>
              <w:jc w:val="both"/>
              <w:rPr>
                <w:rFonts w:ascii="Calibri" w:hAnsi="Calibri" w:cs="Calibri"/>
                <w:sz w:val="22"/>
                <w:szCs w:val="22"/>
                <w:lang w:eastAsia="es-ES"/>
              </w:rPr>
            </w:pPr>
            <w:r w:rsidRPr="00B47F83">
              <w:rPr>
                <w:rFonts w:ascii="Calibri" w:hAnsi="Calibri" w:cs="Calibri"/>
                <w:sz w:val="22"/>
                <w:szCs w:val="22"/>
                <w:lang w:eastAsia="es-ES"/>
              </w:rPr>
              <w:t>Los pagos parciales se realizaran a la entrega, instalación, configuración y puesta en marcha de cada uno de los grupos descritos a continuación:</w:t>
            </w:r>
          </w:p>
          <w:p w:rsidR="00B47F83" w:rsidRPr="00B47F83" w:rsidRDefault="00B47F83" w:rsidP="00B47F83">
            <w:pPr>
              <w:autoSpaceDE w:val="0"/>
              <w:autoSpaceDN w:val="0"/>
              <w:adjustRightInd w:val="0"/>
              <w:jc w:val="both"/>
              <w:rPr>
                <w:rFonts w:ascii="Verdana" w:hAnsi="Verdana" w:cs="Calibri"/>
                <w:sz w:val="18"/>
                <w:szCs w:val="18"/>
                <w:lang w:eastAsia="es-ES"/>
              </w:rPr>
            </w:pPr>
          </w:p>
          <w:tbl>
            <w:tblPr>
              <w:tblW w:w="7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3"/>
              <w:gridCol w:w="2466"/>
              <w:gridCol w:w="2117"/>
              <w:gridCol w:w="1715"/>
            </w:tblGrid>
            <w:tr w:rsidR="00B47F83" w:rsidRPr="00F120E0" w:rsidTr="00F120E0">
              <w:trPr>
                <w:trHeight w:val="377"/>
                <w:jc w:val="center"/>
              </w:trPr>
              <w:tc>
                <w:tcPr>
                  <w:tcW w:w="983" w:type="dxa"/>
                  <w:shd w:val="clear" w:color="000000" w:fill="BDD7EE"/>
                  <w:vAlign w:val="center"/>
                  <w:hideMark/>
                </w:tcPr>
                <w:p w:rsidR="00B47F83" w:rsidRPr="00F120E0" w:rsidRDefault="00B47F83" w:rsidP="00B47F83">
                  <w:pPr>
                    <w:jc w:val="center"/>
                    <w:rPr>
                      <w:rFonts w:asciiTheme="minorHAnsi" w:hAnsiTheme="minorHAnsi" w:cstheme="minorHAnsi"/>
                      <w:b/>
                      <w:bCs/>
                      <w:color w:val="000000"/>
                      <w:sz w:val="18"/>
                      <w:szCs w:val="18"/>
                      <w:lang w:eastAsia="es-ES"/>
                    </w:rPr>
                  </w:pPr>
                  <w:r w:rsidRPr="00F120E0">
                    <w:rPr>
                      <w:rFonts w:asciiTheme="minorHAnsi" w:hAnsiTheme="minorHAnsi" w:cstheme="minorHAnsi"/>
                      <w:b/>
                      <w:bCs/>
                      <w:color w:val="000000"/>
                      <w:sz w:val="18"/>
                      <w:szCs w:val="18"/>
                      <w:lang w:eastAsia="es-ES"/>
                    </w:rPr>
                    <w:t>GRUPO N°</w:t>
                  </w:r>
                </w:p>
              </w:tc>
              <w:tc>
                <w:tcPr>
                  <w:tcW w:w="2466" w:type="dxa"/>
                  <w:shd w:val="clear" w:color="000000" w:fill="BDD7EE"/>
                  <w:vAlign w:val="center"/>
                  <w:hideMark/>
                </w:tcPr>
                <w:p w:rsidR="00B47F83" w:rsidRPr="00F120E0" w:rsidRDefault="00B47F83" w:rsidP="00B47F83">
                  <w:pPr>
                    <w:jc w:val="center"/>
                    <w:rPr>
                      <w:rFonts w:asciiTheme="minorHAnsi" w:hAnsiTheme="minorHAnsi" w:cstheme="minorHAnsi"/>
                      <w:b/>
                      <w:bCs/>
                      <w:color w:val="000000"/>
                      <w:sz w:val="18"/>
                      <w:szCs w:val="18"/>
                      <w:lang w:eastAsia="es-ES"/>
                    </w:rPr>
                  </w:pPr>
                  <w:r w:rsidRPr="00F120E0">
                    <w:rPr>
                      <w:rFonts w:asciiTheme="minorHAnsi" w:hAnsiTheme="minorHAnsi" w:cstheme="minorHAnsi"/>
                      <w:b/>
                      <w:bCs/>
                      <w:color w:val="000000"/>
                      <w:sz w:val="18"/>
                      <w:szCs w:val="18"/>
                      <w:lang w:eastAsia="es-ES"/>
                    </w:rPr>
                    <w:t>ESTACION DE SERVICIO</w:t>
                  </w:r>
                </w:p>
              </w:tc>
              <w:tc>
                <w:tcPr>
                  <w:tcW w:w="2117" w:type="dxa"/>
                  <w:shd w:val="clear" w:color="000000" w:fill="BDD7EE"/>
                  <w:vAlign w:val="center"/>
                  <w:hideMark/>
                </w:tcPr>
                <w:p w:rsidR="00B47F83" w:rsidRPr="00F120E0" w:rsidRDefault="00B47F83" w:rsidP="00B47F83">
                  <w:pPr>
                    <w:jc w:val="center"/>
                    <w:rPr>
                      <w:rFonts w:asciiTheme="minorHAnsi" w:hAnsiTheme="minorHAnsi" w:cstheme="minorHAnsi"/>
                      <w:b/>
                      <w:bCs/>
                      <w:color w:val="000000"/>
                      <w:sz w:val="18"/>
                      <w:szCs w:val="18"/>
                      <w:lang w:eastAsia="es-ES"/>
                    </w:rPr>
                  </w:pPr>
                  <w:r w:rsidRPr="00F120E0">
                    <w:rPr>
                      <w:rFonts w:asciiTheme="minorHAnsi" w:hAnsiTheme="minorHAnsi" w:cstheme="minorHAnsi"/>
                      <w:b/>
                      <w:bCs/>
                      <w:color w:val="000000"/>
                      <w:sz w:val="18"/>
                      <w:szCs w:val="18"/>
                      <w:lang w:eastAsia="es-ES"/>
                    </w:rPr>
                    <w:t>DEPARTAMENTO</w:t>
                  </w:r>
                </w:p>
              </w:tc>
              <w:tc>
                <w:tcPr>
                  <w:tcW w:w="1715" w:type="dxa"/>
                  <w:shd w:val="clear" w:color="000000" w:fill="BDD7EE"/>
                  <w:vAlign w:val="center"/>
                  <w:hideMark/>
                </w:tcPr>
                <w:p w:rsidR="00B47F83" w:rsidRPr="00F120E0" w:rsidRDefault="00B47F83" w:rsidP="00B47F83">
                  <w:pPr>
                    <w:jc w:val="center"/>
                    <w:rPr>
                      <w:rFonts w:asciiTheme="minorHAnsi" w:hAnsiTheme="minorHAnsi" w:cstheme="minorHAnsi"/>
                      <w:b/>
                      <w:bCs/>
                      <w:color w:val="000000"/>
                      <w:sz w:val="18"/>
                      <w:szCs w:val="18"/>
                      <w:lang w:eastAsia="es-ES"/>
                    </w:rPr>
                  </w:pPr>
                  <w:r w:rsidRPr="00F120E0">
                    <w:rPr>
                      <w:rFonts w:asciiTheme="minorHAnsi" w:hAnsiTheme="minorHAnsi" w:cstheme="minorHAnsi"/>
                      <w:b/>
                      <w:bCs/>
                      <w:color w:val="000000"/>
                      <w:sz w:val="18"/>
                      <w:szCs w:val="18"/>
                      <w:lang w:eastAsia="es-ES"/>
                    </w:rPr>
                    <w:t>DISTRITO COMERCIAL</w:t>
                  </w:r>
                </w:p>
              </w:tc>
            </w:tr>
            <w:tr w:rsidR="00B47F83" w:rsidRPr="00F120E0" w:rsidTr="00F120E0">
              <w:trPr>
                <w:trHeight w:val="248"/>
                <w:jc w:val="center"/>
              </w:trPr>
              <w:tc>
                <w:tcPr>
                  <w:tcW w:w="983" w:type="dxa"/>
                  <w:vMerge w:val="restart"/>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1</w:t>
                  </w:r>
                </w:p>
              </w:tc>
              <w:tc>
                <w:tcPr>
                  <w:tcW w:w="2466"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Huanuni</w:t>
                  </w:r>
                </w:p>
              </w:tc>
              <w:tc>
                <w:tcPr>
                  <w:tcW w:w="2117"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Oruro</w:t>
                  </w:r>
                </w:p>
              </w:tc>
              <w:tc>
                <w:tcPr>
                  <w:tcW w:w="1715" w:type="dxa"/>
                  <w:vMerge w:val="restart"/>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Occidente</w:t>
                  </w:r>
                </w:p>
              </w:tc>
            </w:tr>
            <w:tr w:rsidR="00B47F83" w:rsidRPr="00F120E0" w:rsidTr="00F120E0">
              <w:trPr>
                <w:trHeight w:val="248"/>
                <w:jc w:val="center"/>
              </w:trPr>
              <w:tc>
                <w:tcPr>
                  <w:tcW w:w="983" w:type="dxa"/>
                  <w:vMerge/>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p>
              </w:tc>
              <w:tc>
                <w:tcPr>
                  <w:tcW w:w="2466"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Llallagua</w:t>
                  </w:r>
                </w:p>
              </w:tc>
              <w:tc>
                <w:tcPr>
                  <w:tcW w:w="2117"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Potosí</w:t>
                  </w:r>
                </w:p>
              </w:tc>
              <w:tc>
                <w:tcPr>
                  <w:tcW w:w="1715" w:type="dxa"/>
                  <w:vMerge/>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p>
              </w:tc>
            </w:tr>
            <w:tr w:rsidR="00B47F83" w:rsidRPr="00F120E0" w:rsidTr="00F120E0">
              <w:trPr>
                <w:trHeight w:val="248"/>
                <w:jc w:val="center"/>
              </w:trPr>
              <w:tc>
                <w:tcPr>
                  <w:tcW w:w="983" w:type="dxa"/>
                  <w:vMerge/>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p>
              </w:tc>
              <w:tc>
                <w:tcPr>
                  <w:tcW w:w="2466"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Challapata</w:t>
                  </w:r>
                </w:p>
              </w:tc>
              <w:tc>
                <w:tcPr>
                  <w:tcW w:w="2117"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Oruro</w:t>
                  </w:r>
                </w:p>
              </w:tc>
              <w:tc>
                <w:tcPr>
                  <w:tcW w:w="1715" w:type="dxa"/>
                  <w:vMerge/>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p>
              </w:tc>
            </w:tr>
            <w:tr w:rsidR="00B47F83" w:rsidRPr="00F120E0" w:rsidTr="00F120E0">
              <w:trPr>
                <w:trHeight w:val="248"/>
                <w:jc w:val="center"/>
              </w:trPr>
              <w:tc>
                <w:tcPr>
                  <w:tcW w:w="983" w:type="dxa"/>
                  <w:vMerge w:val="restart"/>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2</w:t>
                  </w:r>
                </w:p>
              </w:tc>
              <w:tc>
                <w:tcPr>
                  <w:tcW w:w="2466"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Achacachi</w:t>
                  </w:r>
                </w:p>
              </w:tc>
              <w:tc>
                <w:tcPr>
                  <w:tcW w:w="2117" w:type="dxa"/>
                  <w:vMerge w:val="restart"/>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La Paz</w:t>
                  </w:r>
                </w:p>
              </w:tc>
              <w:tc>
                <w:tcPr>
                  <w:tcW w:w="1715" w:type="dxa"/>
                  <w:vMerge/>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p>
              </w:tc>
            </w:tr>
            <w:tr w:rsidR="00B47F83" w:rsidRPr="00F120E0" w:rsidTr="00F120E0">
              <w:trPr>
                <w:trHeight w:val="248"/>
                <w:jc w:val="center"/>
              </w:trPr>
              <w:tc>
                <w:tcPr>
                  <w:tcW w:w="983" w:type="dxa"/>
                  <w:vMerge/>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p>
              </w:tc>
              <w:tc>
                <w:tcPr>
                  <w:tcW w:w="2466"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Desaguadero</w:t>
                  </w:r>
                </w:p>
              </w:tc>
              <w:tc>
                <w:tcPr>
                  <w:tcW w:w="2117" w:type="dxa"/>
                  <w:vMerge/>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p>
              </w:tc>
              <w:tc>
                <w:tcPr>
                  <w:tcW w:w="1715" w:type="dxa"/>
                  <w:vMerge/>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p>
              </w:tc>
            </w:tr>
            <w:tr w:rsidR="00B47F83" w:rsidRPr="00F120E0" w:rsidTr="00F120E0">
              <w:trPr>
                <w:trHeight w:val="248"/>
                <w:jc w:val="center"/>
              </w:trPr>
              <w:tc>
                <w:tcPr>
                  <w:tcW w:w="983" w:type="dxa"/>
                  <w:vMerge/>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p>
              </w:tc>
              <w:tc>
                <w:tcPr>
                  <w:tcW w:w="2466"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Copacabana</w:t>
                  </w:r>
                </w:p>
              </w:tc>
              <w:tc>
                <w:tcPr>
                  <w:tcW w:w="2117" w:type="dxa"/>
                  <w:vMerge/>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p>
              </w:tc>
              <w:tc>
                <w:tcPr>
                  <w:tcW w:w="1715" w:type="dxa"/>
                  <w:vMerge/>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p>
              </w:tc>
            </w:tr>
            <w:tr w:rsidR="00B47F83" w:rsidRPr="00F120E0" w:rsidTr="00F120E0">
              <w:trPr>
                <w:trHeight w:val="248"/>
                <w:jc w:val="center"/>
              </w:trPr>
              <w:tc>
                <w:tcPr>
                  <w:tcW w:w="983" w:type="dxa"/>
                  <w:vMerge/>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p>
              </w:tc>
              <w:tc>
                <w:tcPr>
                  <w:tcW w:w="2466"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Caranavi</w:t>
                  </w:r>
                </w:p>
              </w:tc>
              <w:tc>
                <w:tcPr>
                  <w:tcW w:w="2117" w:type="dxa"/>
                  <w:vMerge/>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p>
              </w:tc>
              <w:tc>
                <w:tcPr>
                  <w:tcW w:w="1715" w:type="dxa"/>
                  <w:vMerge/>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p>
              </w:tc>
            </w:tr>
            <w:tr w:rsidR="00B47F83" w:rsidRPr="00F120E0" w:rsidTr="00F120E0">
              <w:trPr>
                <w:trHeight w:val="248"/>
                <w:jc w:val="center"/>
              </w:trPr>
              <w:tc>
                <w:tcPr>
                  <w:tcW w:w="983"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3</w:t>
                  </w:r>
                </w:p>
              </w:tc>
              <w:tc>
                <w:tcPr>
                  <w:tcW w:w="2466"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Pompeya</w:t>
                  </w:r>
                </w:p>
              </w:tc>
              <w:tc>
                <w:tcPr>
                  <w:tcW w:w="2117"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Beni</w:t>
                  </w:r>
                </w:p>
              </w:tc>
              <w:tc>
                <w:tcPr>
                  <w:tcW w:w="1715"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Centro</w:t>
                  </w:r>
                </w:p>
              </w:tc>
            </w:tr>
            <w:tr w:rsidR="00B47F83" w:rsidRPr="00F120E0" w:rsidTr="00F120E0">
              <w:trPr>
                <w:trHeight w:val="248"/>
                <w:jc w:val="center"/>
              </w:trPr>
              <w:tc>
                <w:tcPr>
                  <w:tcW w:w="983" w:type="dxa"/>
                  <w:vMerge w:val="restart"/>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4</w:t>
                  </w:r>
                </w:p>
              </w:tc>
              <w:tc>
                <w:tcPr>
                  <w:tcW w:w="2466"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San Julián</w:t>
                  </w:r>
                </w:p>
              </w:tc>
              <w:tc>
                <w:tcPr>
                  <w:tcW w:w="2117" w:type="dxa"/>
                  <w:vMerge w:val="restart"/>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Santa Cruz</w:t>
                  </w:r>
                </w:p>
              </w:tc>
              <w:tc>
                <w:tcPr>
                  <w:tcW w:w="1715" w:type="dxa"/>
                  <w:vMerge w:val="restart"/>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Oriente</w:t>
                  </w:r>
                </w:p>
              </w:tc>
            </w:tr>
            <w:tr w:rsidR="00B47F83" w:rsidRPr="00F120E0" w:rsidTr="00F120E0">
              <w:trPr>
                <w:trHeight w:val="248"/>
                <w:jc w:val="center"/>
              </w:trPr>
              <w:tc>
                <w:tcPr>
                  <w:tcW w:w="983" w:type="dxa"/>
                  <w:vMerge/>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p>
              </w:tc>
              <w:tc>
                <w:tcPr>
                  <w:tcW w:w="2466"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Cabezas</w:t>
                  </w:r>
                </w:p>
              </w:tc>
              <w:tc>
                <w:tcPr>
                  <w:tcW w:w="2117" w:type="dxa"/>
                  <w:vMerge/>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p>
              </w:tc>
              <w:tc>
                <w:tcPr>
                  <w:tcW w:w="1715" w:type="dxa"/>
                  <w:vMerge/>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p>
              </w:tc>
            </w:tr>
            <w:tr w:rsidR="00B47F83" w:rsidRPr="00F120E0" w:rsidTr="00F120E0">
              <w:trPr>
                <w:trHeight w:val="297"/>
                <w:jc w:val="center"/>
              </w:trPr>
              <w:tc>
                <w:tcPr>
                  <w:tcW w:w="983" w:type="dxa"/>
                  <w:vMerge/>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p>
              </w:tc>
              <w:tc>
                <w:tcPr>
                  <w:tcW w:w="2466" w:type="dxa"/>
                  <w:shd w:val="clear" w:color="auto" w:fill="auto"/>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San Jose de Chiquitos</w:t>
                  </w:r>
                </w:p>
              </w:tc>
              <w:tc>
                <w:tcPr>
                  <w:tcW w:w="2117" w:type="dxa"/>
                  <w:vMerge/>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p>
              </w:tc>
              <w:tc>
                <w:tcPr>
                  <w:tcW w:w="1715" w:type="dxa"/>
                  <w:vMerge/>
                  <w:shd w:val="clear" w:color="auto" w:fill="auto"/>
                  <w:vAlign w:val="center"/>
                </w:tcPr>
                <w:p w:rsidR="00B47F83" w:rsidRPr="00F120E0" w:rsidRDefault="00B47F83" w:rsidP="00B47F83">
                  <w:pPr>
                    <w:jc w:val="center"/>
                    <w:rPr>
                      <w:rFonts w:asciiTheme="minorHAnsi" w:hAnsiTheme="minorHAnsi" w:cstheme="minorHAnsi"/>
                      <w:color w:val="000000"/>
                      <w:sz w:val="18"/>
                      <w:szCs w:val="18"/>
                      <w:lang w:eastAsia="es-ES"/>
                    </w:rPr>
                  </w:pPr>
                </w:p>
              </w:tc>
            </w:tr>
            <w:tr w:rsidR="00B47F83" w:rsidRPr="00F120E0" w:rsidTr="00F120E0">
              <w:trPr>
                <w:trHeight w:val="297"/>
                <w:jc w:val="center"/>
              </w:trPr>
              <w:tc>
                <w:tcPr>
                  <w:tcW w:w="983" w:type="dxa"/>
                  <w:vMerge/>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p>
              </w:tc>
              <w:tc>
                <w:tcPr>
                  <w:tcW w:w="2466" w:type="dxa"/>
                  <w:shd w:val="clear" w:color="auto" w:fill="auto"/>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Ascensión de Guarayos</w:t>
                  </w:r>
                </w:p>
              </w:tc>
              <w:tc>
                <w:tcPr>
                  <w:tcW w:w="2117" w:type="dxa"/>
                  <w:vMerge/>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p>
              </w:tc>
              <w:tc>
                <w:tcPr>
                  <w:tcW w:w="1715" w:type="dxa"/>
                  <w:vMerge/>
                  <w:shd w:val="clear" w:color="auto" w:fill="auto"/>
                  <w:vAlign w:val="center"/>
                </w:tcPr>
                <w:p w:rsidR="00B47F83" w:rsidRPr="00F120E0" w:rsidRDefault="00B47F83" w:rsidP="00B47F83">
                  <w:pPr>
                    <w:jc w:val="center"/>
                    <w:rPr>
                      <w:rFonts w:asciiTheme="minorHAnsi" w:hAnsiTheme="minorHAnsi" w:cstheme="minorHAnsi"/>
                      <w:color w:val="000000"/>
                      <w:sz w:val="18"/>
                      <w:szCs w:val="18"/>
                      <w:lang w:eastAsia="es-ES"/>
                    </w:rPr>
                  </w:pPr>
                </w:p>
              </w:tc>
            </w:tr>
            <w:tr w:rsidR="00B47F83" w:rsidRPr="00F120E0" w:rsidTr="00F120E0">
              <w:trPr>
                <w:trHeight w:val="248"/>
                <w:jc w:val="center"/>
              </w:trPr>
              <w:tc>
                <w:tcPr>
                  <w:tcW w:w="983" w:type="dxa"/>
                  <w:vMerge/>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p>
              </w:tc>
              <w:tc>
                <w:tcPr>
                  <w:tcW w:w="2466"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Samaipata</w:t>
                  </w:r>
                </w:p>
              </w:tc>
              <w:tc>
                <w:tcPr>
                  <w:tcW w:w="2117" w:type="dxa"/>
                  <w:vMerge/>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p>
              </w:tc>
              <w:tc>
                <w:tcPr>
                  <w:tcW w:w="1715" w:type="dxa"/>
                  <w:vMerge/>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p>
              </w:tc>
            </w:tr>
            <w:tr w:rsidR="00B47F83" w:rsidRPr="00F120E0" w:rsidTr="00F120E0">
              <w:trPr>
                <w:trHeight w:val="248"/>
                <w:jc w:val="center"/>
              </w:trPr>
              <w:tc>
                <w:tcPr>
                  <w:tcW w:w="983" w:type="dxa"/>
                  <w:vMerge/>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p>
              </w:tc>
              <w:tc>
                <w:tcPr>
                  <w:tcW w:w="2466"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Mora</w:t>
                  </w:r>
                </w:p>
              </w:tc>
              <w:tc>
                <w:tcPr>
                  <w:tcW w:w="2117" w:type="dxa"/>
                  <w:vMerge/>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p>
              </w:tc>
              <w:tc>
                <w:tcPr>
                  <w:tcW w:w="1715" w:type="dxa"/>
                  <w:vMerge/>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p>
              </w:tc>
            </w:tr>
            <w:tr w:rsidR="00B47F83" w:rsidRPr="00F120E0" w:rsidTr="00F120E0">
              <w:trPr>
                <w:trHeight w:val="248"/>
                <w:jc w:val="center"/>
              </w:trPr>
              <w:tc>
                <w:tcPr>
                  <w:tcW w:w="983" w:type="dxa"/>
                  <w:vMerge w:val="restart"/>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5</w:t>
                  </w:r>
                </w:p>
              </w:tc>
              <w:tc>
                <w:tcPr>
                  <w:tcW w:w="2466"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Cobija</w:t>
                  </w:r>
                </w:p>
              </w:tc>
              <w:tc>
                <w:tcPr>
                  <w:tcW w:w="2117"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Pando</w:t>
                  </w:r>
                </w:p>
              </w:tc>
              <w:tc>
                <w:tcPr>
                  <w:tcW w:w="1715" w:type="dxa"/>
                  <w:vMerge w:val="restart"/>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Amazónico</w:t>
                  </w:r>
                </w:p>
              </w:tc>
            </w:tr>
            <w:tr w:rsidR="00B47F83" w:rsidRPr="00F120E0" w:rsidTr="00F120E0">
              <w:trPr>
                <w:trHeight w:val="248"/>
                <w:jc w:val="center"/>
              </w:trPr>
              <w:tc>
                <w:tcPr>
                  <w:tcW w:w="983" w:type="dxa"/>
                  <w:vMerge/>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p>
              </w:tc>
              <w:tc>
                <w:tcPr>
                  <w:tcW w:w="2466"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Héroes del Chaco</w:t>
                  </w:r>
                </w:p>
              </w:tc>
              <w:tc>
                <w:tcPr>
                  <w:tcW w:w="2117"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Beni</w:t>
                  </w:r>
                </w:p>
              </w:tc>
              <w:tc>
                <w:tcPr>
                  <w:tcW w:w="1715" w:type="dxa"/>
                  <w:vMerge/>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p>
              </w:tc>
            </w:tr>
          </w:tbl>
          <w:p w:rsidR="00B47F83" w:rsidRPr="00B47F83" w:rsidRDefault="00B47F83" w:rsidP="00B47F83">
            <w:pPr>
              <w:autoSpaceDE w:val="0"/>
              <w:autoSpaceDN w:val="0"/>
              <w:adjustRightInd w:val="0"/>
              <w:jc w:val="both"/>
              <w:rPr>
                <w:rFonts w:ascii="Verdana" w:hAnsi="Verdana" w:cs="Calibri"/>
                <w:sz w:val="18"/>
                <w:szCs w:val="18"/>
                <w:lang w:eastAsia="es-ES"/>
              </w:rPr>
            </w:pPr>
          </w:p>
        </w:tc>
      </w:tr>
      <w:tr w:rsidR="00B47F83" w:rsidRPr="00B47F83" w:rsidTr="00210803">
        <w:trPr>
          <w:trHeight w:val="422"/>
        </w:trPr>
        <w:tc>
          <w:tcPr>
            <w:tcW w:w="9640" w:type="dxa"/>
            <w:shd w:val="clear" w:color="auto" w:fill="B4C6E7"/>
            <w:vAlign w:val="center"/>
          </w:tcPr>
          <w:p w:rsidR="00B47F83" w:rsidRPr="00B47F83" w:rsidRDefault="00B47F83" w:rsidP="00B47F83">
            <w:pPr>
              <w:autoSpaceDE w:val="0"/>
              <w:autoSpaceDN w:val="0"/>
              <w:adjustRightInd w:val="0"/>
              <w:jc w:val="both"/>
              <w:rPr>
                <w:rFonts w:ascii="Verdana" w:hAnsi="Verdana" w:cs="Calibri"/>
                <w:b/>
                <w:sz w:val="18"/>
                <w:szCs w:val="18"/>
                <w:lang w:eastAsia="es-ES"/>
              </w:rPr>
            </w:pPr>
            <w:r w:rsidRPr="00B47F83">
              <w:rPr>
                <w:rFonts w:ascii="Verdana" w:hAnsi="Verdana" w:cs="Calibri"/>
                <w:b/>
                <w:sz w:val="18"/>
                <w:szCs w:val="18"/>
                <w:lang w:eastAsia="es-ES"/>
              </w:rPr>
              <w:t>MULTAS</w:t>
            </w:r>
          </w:p>
        </w:tc>
      </w:tr>
      <w:tr w:rsidR="00B47F83" w:rsidRPr="00B47F83" w:rsidTr="00210803">
        <w:trPr>
          <w:trHeight w:val="734"/>
        </w:trPr>
        <w:tc>
          <w:tcPr>
            <w:tcW w:w="9640" w:type="dxa"/>
            <w:shd w:val="clear" w:color="auto" w:fill="auto"/>
            <w:vAlign w:val="center"/>
          </w:tcPr>
          <w:p w:rsidR="00B47F83" w:rsidRPr="00B47F83" w:rsidRDefault="00B47F83" w:rsidP="00B47F83">
            <w:pPr>
              <w:jc w:val="both"/>
              <w:rPr>
                <w:rFonts w:ascii="Calibri" w:hAnsi="Calibri" w:cs="Calibri"/>
                <w:sz w:val="22"/>
                <w:szCs w:val="22"/>
                <w:lang w:eastAsia="es-ES"/>
              </w:rPr>
            </w:pPr>
            <w:r w:rsidRPr="00B47F83">
              <w:rPr>
                <w:rFonts w:ascii="Calibri" w:hAnsi="Calibri" w:cs="Calibri"/>
                <w:sz w:val="22"/>
                <w:szCs w:val="22"/>
                <w:lang w:eastAsia="es-ES"/>
              </w:rPr>
              <w:t>Por cada día calendario de retraso se aplicara una multa equivalente al 1% (uno por ciento) sobre el monto total del Contrato. Esta multa se aplicará en caso de no cumplir con el plazo de entrega señalado.</w:t>
            </w:r>
          </w:p>
        </w:tc>
      </w:tr>
      <w:tr w:rsidR="00B47F83" w:rsidRPr="00B47F83" w:rsidTr="00210803">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B47F83" w:rsidRPr="00B47F83" w:rsidRDefault="00B47F83" w:rsidP="00B47F83">
            <w:pPr>
              <w:autoSpaceDE w:val="0"/>
              <w:autoSpaceDN w:val="0"/>
              <w:adjustRightInd w:val="0"/>
              <w:jc w:val="both"/>
              <w:rPr>
                <w:rFonts w:ascii="Verdana" w:hAnsi="Verdana" w:cs="Calibri"/>
                <w:b/>
                <w:sz w:val="18"/>
                <w:szCs w:val="18"/>
                <w:lang w:eastAsia="es-ES"/>
              </w:rPr>
            </w:pPr>
            <w:r w:rsidRPr="00B47F83">
              <w:rPr>
                <w:rFonts w:ascii="Verdana" w:hAnsi="Verdana" w:cs="Calibri"/>
                <w:b/>
                <w:sz w:val="18"/>
                <w:szCs w:val="18"/>
                <w:lang w:eastAsia="es-ES"/>
              </w:rPr>
              <w:t>GARANTÍA TÉCNICA</w:t>
            </w:r>
          </w:p>
        </w:tc>
      </w:tr>
      <w:tr w:rsidR="00B47F83" w:rsidRPr="00B47F83" w:rsidTr="00210803">
        <w:trPr>
          <w:trHeight w:val="874"/>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47F83" w:rsidRPr="00B47F83" w:rsidRDefault="00B47F83" w:rsidP="00B47F83">
            <w:pPr>
              <w:jc w:val="both"/>
              <w:rPr>
                <w:rFonts w:ascii="Calibri" w:hAnsi="Calibri" w:cs="Calibri"/>
                <w:sz w:val="22"/>
                <w:szCs w:val="22"/>
                <w:lang w:eastAsia="es-ES"/>
              </w:rPr>
            </w:pPr>
            <w:r w:rsidRPr="00B47F83">
              <w:rPr>
                <w:rFonts w:ascii="Calibri" w:hAnsi="Calibri" w:cs="Calibri"/>
                <w:sz w:val="22"/>
                <w:szCs w:val="22"/>
                <w:lang w:eastAsia="es-ES"/>
              </w:rPr>
              <w:t xml:space="preserve">Alcance de la garantía: Contra defectos de fabricación, falla técnica, mal funcionamiento de los bienes,  desperfectos o fallas ajenas al uso normal o habitual del bien, no detectables al momento que se otorgó la conformidad, el proveedor debe reemplazar los bienes por otro de acuerdo a las especificaciones técnicas solicitadas, así mismo debe contemplar el reemplazo de equipos, accesorios, piezas, partes defectuosos, corriendo por parte del ofertante los costos necesarios para el cumplimiento del reemplazo del bien, en un plazo máximo de 30 (Treinta) días calendario. </w:t>
            </w:r>
          </w:p>
          <w:p w:rsidR="00B47F83" w:rsidRPr="00B47F83" w:rsidRDefault="00B47F83" w:rsidP="00B47F83">
            <w:pPr>
              <w:jc w:val="both"/>
              <w:rPr>
                <w:rFonts w:ascii="Calibri" w:hAnsi="Calibri" w:cs="Calibri"/>
                <w:sz w:val="22"/>
                <w:szCs w:val="22"/>
                <w:lang w:eastAsia="es-ES"/>
              </w:rPr>
            </w:pPr>
          </w:p>
          <w:p w:rsidR="00B47F83" w:rsidRPr="00B47F83" w:rsidRDefault="00B47F83" w:rsidP="00B47F83">
            <w:pPr>
              <w:jc w:val="both"/>
              <w:rPr>
                <w:rFonts w:ascii="Calibri" w:hAnsi="Calibri" w:cs="Calibri"/>
                <w:sz w:val="22"/>
                <w:szCs w:val="22"/>
                <w:lang w:eastAsia="es-ES"/>
              </w:rPr>
            </w:pPr>
            <w:r w:rsidRPr="00B47F83">
              <w:rPr>
                <w:rFonts w:ascii="Calibri" w:hAnsi="Calibri" w:cs="Calibri"/>
                <w:sz w:val="22"/>
                <w:szCs w:val="22"/>
                <w:lang w:eastAsia="es-ES"/>
              </w:rPr>
              <w:t>Período de garantía: La empresa adjudicada deberá presentar por escrito certificado de garantía por el lapso de 12 meses, misma que deberá entregarse en el momento de entrega de los bienes.</w:t>
            </w:r>
          </w:p>
          <w:p w:rsidR="00B47F83" w:rsidRPr="00B47F83" w:rsidRDefault="00B47F83" w:rsidP="00B47F83">
            <w:pPr>
              <w:jc w:val="both"/>
              <w:rPr>
                <w:rFonts w:ascii="Verdana" w:hAnsi="Verdana" w:cs="Calibri"/>
                <w:sz w:val="18"/>
                <w:szCs w:val="18"/>
                <w:lang w:eastAsia="es-ES"/>
              </w:rPr>
            </w:pPr>
            <w:r w:rsidRPr="00B47F83">
              <w:rPr>
                <w:rFonts w:ascii="Calibri" w:hAnsi="Calibri" w:cs="Calibri"/>
                <w:sz w:val="22"/>
                <w:szCs w:val="22"/>
                <w:lang w:eastAsia="es-ES"/>
              </w:rPr>
              <w:t xml:space="preserve">Inicio del cómputo del período de garantía: A partir de la fecha de puesta en marcha de los equipos consistente en asistencia técnica, mismas que deben ser llevadas en las Estaciones de Servicio mencionadas líneas arriba. </w:t>
            </w:r>
          </w:p>
        </w:tc>
      </w:tr>
    </w:tbl>
    <w:p w:rsidR="00B47F83" w:rsidRPr="00B47F83" w:rsidRDefault="00B47F83" w:rsidP="00B47F83">
      <w:pPr>
        <w:contextualSpacing/>
        <w:jc w:val="both"/>
        <w:rPr>
          <w:rFonts w:ascii="Calibri" w:hAnsi="Calibri" w:cs="Calibri"/>
          <w:b/>
          <w:bCs/>
          <w:sz w:val="22"/>
          <w:szCs w:val="22"/>
          <w:lang w:val="es-BO" w:eastAsia="es-BO"/>
        </w:rPr>
      </w:pPr>
    </w:p>
    <w:p w:rsidR="00B47F83" w:rsidRPr="00B47F83" w:rsidRDefault="00B47F83" w:rsidP="00B47F83">
      <w:pPr>
        <w:ind w:left="567"/>
        <w:contextualSpacing/>
        <w:jc w:val="both"/>
        <w:rPr>
          <w:rFonts w:ascii="Calibri" w:eastAsia="Arial Unicode MS" w:hAnsi="Calibri" w:cs="Calibri"/>
          <w:b/>
          <w:sz w:val="22"/>
          <w:szCs w:val="22"/>
          <w:u w:val="single"/>
          <w:lang w:val="es-MX" w:eastAsia="es-ES"/>
        </w:rPr>
      </w:pPr>
      <w:r w:rsidRPr="00B47F83">
        <w:rPr>
          <w:rFonts w:ascii="Calibri" w:eastAsia="Arial Unicode MS" w:hAnsi="Calibri" w:cs="Calibri"/>
          <w:b/>
          <w:sz w:val="22"/>
          <w:szCs w:val="22"/>
          <w:u w:val="single"/>
          <w:lang w:val="es-MX" w:eastAsia="es-ES"/>
        </w:rPr>
        <w:lastRenderedPageBreak/>
        <w:t>LOTE 2: ADQUISICIÓN, INSTALACION Y PUESTA EN MARCHA DE EQUIPOS SISTEMA B-SISA PARA LAS ESTACIONES DE SERVICIO DE YPFB</w:t>
      </w:r>
    </w:p>
    <w:p w:rsidR="00B47F83" w:rsidRPr="00B47F83" w:rsidRDefault="00B47F83" w:rsidP="00B47F83">
      <w:pPr>
        <w:ind w:left="567"/>
        <w:contextualSpacing/>
        <w:jc w:val="both"/>
        <w:rPr>
          <w:rFonts w:ascii="Calibri" w:hAnsi="Calibri" w:cs="Calibri"/>
          <w:b/>
          <w:bCs/>
          <w:sz w:val="22"/>
          <w:szCs w:val="22"/>
          <w:lang w:eastAsia="es-BO"/>
        </w:rPr>
      </w:pPr>
    </w:p>
    <w:p w:rsidR="00B47F83" w:rsidRPr="00B47F83" w:rsidRDefault="00B47F83" w:rsidP="00615E88">
      <w:pPr>
        <w:numPr>
          <w:ilvl w:val="0"/>
          <w:numId w:val="38"/>
        </w:num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CARACTERÍSTICAS DEL REQUERIMIENTO (Sujeto a Evaluación)</w:t>
      </w:r>
    </w:p>
    <w:p w:rsidR="00B47F83" w:rsidRPr="00B47F83" w:rsidRDefault="00B47F83" w:rsidP="00B47F83">
      <w:pPr>
        <w:contextualSpacing/>
        <w:jc w:val="both"/>
        <w:rPr>
          <w:rFonts w:ascii="Calibri" w:hAnsi="Calibri" w:cs="Calibri"/>
          <w:b/>
          <w:bCs/>
          <w:sz w:val="22"/>
          <w:szCs w:val="22"/>
          <w:lang w:eastAsia="es-BO"/>
        </w:rPr>
      </w:pPr>
    </w:p>
    <w:p w:rsidR="00B47F83" w:rsidRPr="00B47F83" w:rsidRDefault="00B47F83" w:rsidP="00B47F83">
      <w:pPr>
        <w:autoSpaceDE w:val="0"/>
        <w:autoSpaceDN w:val="0"/>
        <w:adjustRightInd w:val="0"/>
        <w:ind w:left="567"/>
        <w:contextualSpacing/>
        <w:jc w:val="both"/>
        <w:rPr>
          <w:rFonts w:ascii="Calibri" w:hAnsi="Calibri" w:cs="Calibri"/>
          <w:b/>
          <w:sz w:val="22"/>
          <w:szCs w:val="22"/>
          <w:u w:val="single"/>
          <w:lang w:eastAsia="es-BO"/>
        </w:rPr>
      </w:pPr>
      <w:r w:rsidRPr="00B47F83">
        <w:rPr>
          <w:rFonts w:ascii="Calibri" w:hAnsi="Calibri" w:cs="Calibri"/>
          <w:b/>
          <w:sz w:val="22"/>
          <w:szCs w:val="22"/>
          <w:u w:val="single"/>
          <w:lang w:eastAsia="es-BO"/>
        </w:rPr>
        <w:t>ITEM 1: LECTOR B-SISA (RFID)</w:t>
      </w:r>
    </w:p>
    <w:p w:rsidR="00B47F83" w:rsidRPr="00B47F83" w:rsidRDefault="00B47F83" w:rsidP="00B47F83">
      <w:pPr>
        <w:autoSpaceDE w:val="0"/>
        <w:autoSpaceDN w:val="0"/>
        <w:adjustRightInd w:val="0"/>
        <w:ind w:left="567"/>
        <w:contextualSpacing/>
        <w:jc w:val="both"/>
        <w:rPr>
          <w:rFonts w:ascii="Calibri" w:hAnsi="Calibri" w:cs="Calibri"/>
          <w:b/>
          <w:sz w:val="22"/>
          <w:szCs w:val="22"/>
          <w:u w:val="single"/>
          <w:lang w:eastAsia="es-BO"/>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7"/>
        <w:gridCol w:w="4809"/>
      </w:tblGrid>
      <w:tr w:rsidR="00B47F83" w:rsidRPr="00B47F83" w:rsidTr="00210803">
        <w:trPr>
          <w:trHeight w:val="312"/>
        </w:trPr>
        <w:tc>
          <w:tcPr>
            <w:tcW w:w="3936"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b/>
                <w:sz w:val="22"/>
                <w:szCs w:val="22"/>
                <w:lang w:eastAsia="es-BO"/>
              </w:rPr>
            </w:pPr>
            <w:r w:rsidRPr="00B47F83">
              <w:rPr>
                <w:rFonts w:ascii="Calibri" w:hAnsi="Calibri" w:cs="Calibri"/>
                <w:b/>
                <w:sz w:val="22"/>
                <w:szCs w:val="22"/>
                <w:lang w:eastAsia="es-BO"/>
              </w:rPr>
              <w:t>Marca</w:t>
            </w:r>
          </w:p>
        </w:tc>
        <w:tc>
          <w:tcPr>
            <w:tcW w:w="5119"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sz w:val="22"/>
                <w:szCs w:val="22"/>
                <w:lang w:eastAsia="es-BO"/>
              </w:rPr>
            </w:pPr>
            <w:r w:rsidRPr="00B47F83">
              <w:rPr>
                <w:rFonts w:ascii="Calibri" w:hAnsi="Calibri" w:cs="Calibri"/>
                <w:sz w:val="22"/>
                <w:szCs w:val="22"/>
                <w:lang w:eastAsia="es-BO"/>
              </w:rPr>
              <w:t>Especificar</w:t>
            </w:r>
          </w:p>
        </w:tc>
      </w:tr>
      <w:tr w:rsidR="00B47F83" w:rsidRPr="00B47F83" w:rsidTr="00210803">
        <w:trPr>
          <w:trHeight w:val="312"/>
        </w:trPr>
        <w:tc>
          <w:tcPr>
            <w:tcW w:w="3936"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b/>
                <w:sz w:val="22"/>
                <w:szCs w:val="22"/>
                <w:lang w:eastAsia="es-BO"/>
              </w:rPr>
            </w:pPr>
            <w:r w:rsidRPr="00B47F83">
              <w:rPr>
                <w:rFonts w:ascii="Calibri" w:hAnsi="Calibri" w:cs="Calibri"/>
                <w:b/>
                <w:sz w:val="22"/>
                <w:szCs w:val="22"/>
                <w:lang w:eastAsia="es-BO"/>
              </w:rPr>
              <w:t>Modelo</w:t>
            </w:r>
          </w:p>
        </w:tc>
        <w:tc>
          <w:tcPr>
            <w:tcW w:w="5119"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sz w:val="22"/>
                <w:szCs w:val="22"/>
                <w:lang w:eastAsia="es-BO"/>
              </w:rPr>
            </w:pPr>
            <w:r w:rsidRPr="00B47F83">
              <w:rPr>
                <w:rFonts w:ascii="Calibri" w:hAnsi="Calibri" w:cs="Calibri"/>
                <w:sz w:val="22"/>
                <w:szCs w:val="22"/>
                <w:lang w:eastAsia="es-BO"/>
              </w:rPr>
              <w:t>Especificar</w:t>
            </w:r>
          </w:p>
        </w:tc>
      </w:tr>
      <w:tr w:rsidR="00B47F83" w:rsidRPr="00B47F83" w:rsidTr="00210803">
        <w:trPr>
          <w:trHeight w:val="312"/>
        </w:trPr>
        <w:tc>
          <w:tcPr>
            <w:tcW w:w="3936"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b/>
                <w:sz w:val="22"/>
                <w:szCs w:val="22"/>
                <w:lang w:eastAsia="es-BO"/>
              </w:rPr>
            </w:pPr>
            <w:r w:rsidRPr="00B47F83">
              <w:rPr>
                <w:rFonts w:ascii="Calibri" w:hAnsi="Calibri" w:cs="Calibri"/>
                <w:b/>
                <w:sz w:val="22"/>
                <w:szCs w:val="22"/>
                <w:lang w:eastAsia="es-BO"/>
              </w:rPr>
              <w:t>Cantidad</w:t>
            </w:r>
          </w:p>
        </w:tc>
        <w:tc>
          <w:tcPr>
            <w:tcW w:w="5119"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sz w:val="22"/>
                <w:szCs w:val="22"/>
                <w:lang w:eastAsia="es-BO"/>
              </w:rPr>
            </w:pPr>
            <w:r w:rsidRPr="00B47F83">
              <w:rPr>
                <w:rFonts w:ascii="Calibri" w:hAnsi="Calibri" w:cs="Calibri"/>
                <w:sz w:val="22"/>
                <w:szCs w:val="22"/>
                <w:lang w:eastAsia="es-BO"/>
              </w:rPr>
              <w:t>16</w:t>
            </w:r>
          </w:p>
        </w:tc>
      </w:tr>
      <w:tr w:rsidR="00B47F83" w:rsidRPr="00B47F83" w:rsidTr="00210803">
        <w:trPr>
          <w:trHeight w:val="312"/>
        </w:trPr>
        <w:tc>
          <w:tcPr>
            <w:tcW w:w="3936"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b/>
                <w:sz w:val="22"/>
                <w:szCs w:val="22"/>
                <w:lang w:eastAsia="es-BO"/>
              </w:rPr>
            </w:pPr>
            <w:r w:rsidRPr="00B47F83">
              <w:rPr>
                <w:rFonts w:ascii="Calibri" w:hAnsi="Calibri" w:cs="Calibri"/>
                <w:b/>
                <w:sz w:val="22"/>
                <w:szCs w:val="22"/>
                <w:lang w:eastAsia="es-BO"/>
              </w:rPr>
              <w:t>Arquitectura</w:t>
            </w:r>
          </w:p>
        </w:tc>
        <w:tc>
          <w:tcPr>
            <w:tcW w:w="5119"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b/>
                <w:sz w:val="22"/>
                <w:szCs w:val="22"/>
                <w:u w:val="single"/>
                <w:lang w:eastAsia="es-BO"/>
              </w:rPr>
            </w:pPr>
            <w:r w:rsidRPr="00B47F83">
              <w:rPr>
                <w:rFonts w:ascii="Calibri" w:hAnsi="Calibri" w:cs="Calibri"/>
                <w:sz w:val="22"/>
                <w:szCs w:val="22"/>
                <w:lang w:eastAsia="es-BO"/>
              </w:rPr>
              <w:t>Procesador ARM9 de 677 Mhz o superior</w:t>
            </w:r>
          </w:p>
        </w:tc>
      </w:tr>
      <w:tr w:rsidR="00B47F83" w:rsidRPr="00B47F83" w:rsidTr="00210803">
        <w:trPr>
          <w:trHeight w:val="312"/>
        </w:trPr>
        <w:tc>
          <w:tcPr>
            <w:tcW w:w="3936"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b/>
                <w:sz w:val="22"/>
                <w:szCs w:val="22"/>
                <w:u w:val="single"/>
                <w:lang w:eastAsia="es-BO"/>
              </w:rPr>
            </w:pPr>
            <w:r w:rsidRPr="00B47F83">
              <w:rPr>
                <w:rFonts w:ascii="Calibri" w:hAnsi="Calibri" w:cs="Calibri"/>
                <w:b/>
                <w:sz w:val="22"/>
                <w:szCs w:val="22"/>
                <w:lang w:eastAsia="es-BO"/>
              </w:rPr>
              <w:t>Memoria RAM</w:t>
            </w:r>
          </w:p>
        </w:tc>
        <w:tc>
          <w:tcPr>
            <w:tcW w:w="5119"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b/>
                <w:sz w:val="22"/>
                <w:szCs w:val="22"/>
                <w:u w:val="single"/>
                <w:lang w:eastAsia="es-BO"/>
              </w:rPr>
            </w:pPr>
            <w:r w:rsidRPr="00B47F83">
              <w:rPr>
                <w:rFonts w:ascii="Calibri" w:hAnsi="Calibri" w:cs="Calibri"/>
                <w:sz w:val="22"/>
                <w:szCs w:val="22"/>
                <w:lang w:eastAsia="es-BO"/>
              </w:rPr>
              <w:t>512 MB o superior</w:t>
            </w:r>
          </w:p>
        </w:tc>
      </w:tr>
      <w:tr w:rsidR="00B47F83" w:rsidRPr="00B47F83" w:rsidTr="00210803">
        <w:trPr>
          <w:trHeight w:val="312"/>
        </w:trPr>
        <w:tc>
          <w:tcPr>
            <w:tcW w:w="3936"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b/>
                <w:sz w:val="22"/>
                <w:szCs w:val="22"/>
                <w:lang w:eastAsia="es-BO"/>
              </w:rPr>
            </w:pPr>
            <w:r w:rsidRPr="00B47F83">
              <w:rPr>
                <w:rFonts w:ascii="Calibri" w:hAnsi="Calibri" w:cs="Calibri"/>
                <w:b/>
                <w:sz w:val="22"/>
                <w:szCs w:val="22"/>
                <w:lang w:eastAsia="es-BO"/>
              </w:rPr>
              <w:t>Memoria Flash</w:t>
            </w:r>
          </w:p>
        </w:tc>
        <w:tc>
          <w:tcPr>
            <w:tcW w:w="5119"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b/>
                <w:sz w:val="22"/>
                <w:szCs w:val="22"/>
                <w:u w:val="single"/>
                <w:lang w:eastAsia="es-BO"/>
              </w:rPr>
            </w:pPr>
            <w:r w:rsidRPr="00B47F83">
              <w:rPr>
                <w:rFonts w:ascii="Calibri" w:hAnsi="Calibri" w:cs="Calibri"/>
                <w:sz w:val="22"/>
                <w:szCs w:val="22"/>
                <w:lang w:eastAsia="es-BO"/>
              </w:rPr>
              <w:t>2 GB o superior</w:t>
            </w:r>
          </w:p>
        </w:tc>
      </w:tr>
      <w:tr w:rsidR="00B47F83" w:rsidRPr="00B47F83" w:rsidTr="00210803">
        <w:trPr>
          <w:trHeight w:val="312"/>
        </w:trPr>
        <w:tc>
          <w:tcPr>
            <w:tcW w:w="3936"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b/>
                <w:sz w:val="22"/>
                <w:szCs w:val="22"/>
                <w:lang w:eastAsia="es-BO"/>
              </w:rPr>
            </w:pPr>
            <w:r w:rsidRPr="00B47F83">
              <w:rPr>
                <w:rFonts w:ascii="Calibri" w:hAnsi="Calibri" w:cs="Calibri"/>
                <w:b/>
                <w:sz w:val="22"/>
                <w:szCs w:val="22"/>
                <w:lang w:eastAsia="es-BO"/>
              </w:rPr>
              <w:t>Frecuencia de Operación</w:t>
            </w:r>
          </w:p>
        </w:tc>
        <w:tc>
          <w:tcPr>
            <w:tcW w:w="5119"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b/>
                <w:sz w:val="22"/>
                <w:szCs w:val="22"/>
                <w:u w:val="single"/>
                <w:lang w:eastAsia="es-BO"/>
              </w:rPr>
            </w:pPr>
            <w:r w:rsidRPr="00B47F83">
              <w:rPr>
                <w:rFonts w:ascii="Calibri" w:hAnsi="Calibri" w:cs="Calibri"/>
                <w:sz w:val="22"/>
                <w:szCs w:val="22"/>
                <w:lang w:eastAsia="es-BO"/>
              </w:rPr>
              <w:t>915 a 928 MHz</w:t>
            </w:r>
          </w:p>
        </w:tc>
      </w:tr>
      <w:tr w:rsidR="00B47F83" w:rsidRPr="00B47F83" w:rsidTr="00210803">
        <w:trPr>
          <w:trHeight w:val="312"/>
        </w:trPr>
        <w:tc>
          <w:tcPr>
            <w:tcW w:w="3936"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b/>
                <w:sz w:val="22"/>
                <w:szCs w:val="22"/>
                <w:lang w:eastAsia="es-BO"/>
              </w:rPr>
            </w:pPr>
            <w:r w:rsidRPr="00B47F83">
              <w:rPr>
                <w:rFonts w:ascii="Calibri" w:hAnsi="Calibri" w:cs="Calibri"/>
                <w:b/>
                <w:sz w:val="22"/>
                <w:szCs w:val="22"/>
                <w:lang w:eastAsia="es-BO"/>
              </w:rPr>
              <w:t>Canales de transmisión</w:t>
            </w:r>
          </w:p>
        </w:tc>
        <w:tc>
          <w:tcPr>
            <w:tcW w:w="5119"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sz w:val="22"/>
                <w:szCs w:val="22"/>
                <w:lang w:eastAsia="es-BO"/>
              </w:rPr>
            </w:pPr>
            <w:r w:rsidRPr="00B47F83">
              <w:rPr>
                <w:rFonts w:ascii="Calibri" w:hAnsi="Calibri" w:cs="Calibri"/>
                <w:sz w:val="22"/>
                <w:szCs w:val="22"/>
                <w:lang w:eastAsia="es-BO"/>
              </w:rPr>
              <w:t>Mínimo 23</w:t>
            </w:r>
          </w:p>
        </w:tc>
      </w:tr>
      <w:tr w:rsidR="00B47F83" w:rsidRPr="00B47F83" w:rsidTr="00210803">
        <w:trPr>
          <w:trHeight w:val="312"/>
        </w:trPr>
        <w:tc>
          <w:tcPr>
            <w:tcW w:w="3936"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b/>
                <w:sz w:val="22"/>
                <w:szCs w:val="22"/>
                <w:lang w:eastAsia="es-BO"/>
              </w:rPr>
            </w:pPr>
            <w:r w:rsidRPr="00B47F83">
              <w:rPr>
                <w:rFonts w:ascii="Calibri" w:hAnsi="Calibri" w:cs="Calibri"/>
                <w:b/>
                <w:sz w:val="22"/>
                <w:szCs w:val="22"/>
                <w:lang w:eastAsia="es-BO"/>
              </w:rPr>
              <w:t>Separación entre canales</w:t>
            </w:r>
          </w:p>
        </w:tc>
        <w:tc>
          <w:tcPr>
            <w:tcW w:w="5119"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sz w:val="22"/>
                <w:szCs w:val="22"/>
                <w:lang w:eastAsia="es-BO"/>
              </w:rPr>
            </w:pPr>
            <w:r w:rsidRPr="00B47F83">
              <w:rPr>
                <w:rFonts w:ascii="Calibri" w:hAnsi="Calibri" w:cs="Calibri"/>
                <w:sz w:val="22"/>
                <w:szCs w:val="22"/>
                <w:lang w:eastAsia="es-BO"/>
              </w:rPr>
              <w:t>500 KHz</w:t>
            </w:r>
          </w:p>
        </w:tc>
      </w:tr>
      <w:tr w:rsidR="00B47F83" w:rsidRPr="00B47F83" w:rsidTr="00210803">
        <w:trPr>
          <w:trHeight w:val="312"/>
        </w:trPr>
        <w:tc>
          <w:tcPr>
            <w:tcW w:w="3936"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b/>
                <w:sz w:val="22"/>
                <w:szCs w:val="22"/>
                <w:lang w:eastAsia="es-BO"/>
              </w:rPr>
            </w:pPr>
            <w:r w:rsidRPr="00B47F83">
              <w:rPr>
                <w:rFonts w:ascii="Calibri" w:hAnsi="Calibri" w:cs="Calibri"/>
                <w:b/>
                <w:sz w:val="22"/>
                <w:szCs w:val="22"/>
                <w:lang w:eastAsia="es-BO"/>
              </w:rPr>
              <w:t>Potencias de Radio Frecuencia</w:t>
            </w:r>
          </w:p>
        </w:tc>
        <w:tc>
          <w:tcPr>
            <w:tcW w:w="5119"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sz w:val="22"/>
                <w:szCs w:val="22"/>
                <w:lang w:eastAsia="es-BO"/>
              </w:rPr>
            </w:pPr>
            <w:r w:rsidRPr="00B47F83">
              <w:rPr>
                <w:rFonts w:ascii="Calibri" w:hAnsi="Calibri" w:cs="Calibri"/>
                <w:sz w:val="22"/>
                <w:szCs w:val="22"/>
                <w:lang w:eastAsia="es-BO"/>
              </w:rPr>
              <w:t>4W EIRP</w:t>
            </w:r>
          </w:p>
        </w:tc>
      </w:tr>
      <w:tr w:rsidR="00B47F83" w:rsidRPr="00B47F83" w:rsidTr="00210803">
        <w:trPr>
          <w:trHeight w:val="312"/>
        </w:trPr>
        <w:tc>
          <w:tcPr>
            <w:tcW w:w="3936"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b/>
                <w:sz w:val="22"/>
                <w:szCs w:val="22"/>
                <w:lang w:eastAsia="es-BO"/>
              </w:rPr>
            </w:pPr>
            <w:r w:rsidRPr="00B47F83">
              <w:rPr>
                <w:rFonts w:ascii="Calibri" w:hAnsi="Calibri" w:cs="Calibri"/>
                <w:b/>
                <w:sz w:val="22"/>
                <w:szCs w:val="22"/>
                <w:lang w:eastAsia="es-BO"/>
              </w:rPr>
              <w:t>Soporte de Protocolo</w:t>
            </w:r>
          </w:p>
        </w:tc>
        <w:tc>
          <w:tcPr>
            <w:tcW w:w="5119"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sz w:val="22"/>
                <w:szCs w:val="22"/>
                <w:lang w:eastAsia="es-BO"/>
              </w:rPr>
            </w:pPr>
            <w:r w:rsidRPr="00B47F83">
              <w:rPr>
                <w:rFonts w:ascii="Calibri" w:hAnsi="Calibri" w:cs="Calibri"/>
                <w:sz w:val="22"/>
                <w:szCs w:val="22"/>
                <w:lang w:eastAsia="es-BO"/>
              </w:rPr>
              <w:t>EPC Gen 2; ISO 18000-6c</w:t>
            </w:r>
          </w:p>
        </w:tc>
      </w:tr>
      <w:tr w:rsidR="00B47F83" w:rsidRPr="00B47F83" w:rsidTr="00210803">
        <w:trPr>
          <w:trHeight w:val="312"/>
        </w:trPr>
        <w:tc>
          <w:tcPr>
            <w:tcW w:w="3936"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b/>
                <w:sz w:val="22"/>
                <w:szCs w:val="22"/>
                <w:lang w:eastAsia="es-BO"/>
              </w:rPr>
            </w:pPr>
            <w:r w:rsidRPr="00B47F83">
              <w:rPr>
                <w:rFonts w:ascii="Calibri" w:hAnsi="Calibri" w:cs="Calibri"/>
                <w:b/>
                <w:sz w:val="22"/>
                <w:szCs w:val="22"/>
                <w:lang w:eastAsia="es-BO"/>
              </w:rPr>
              <w:t>País de Operación</w:t>
            </w:r>
          </w:p>
        </w:tc>
        <w:tc>
          <w:tcPr>
            <w:tcW w:w="5119"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sz w:val="22"/>
                <w:szCs w:val="22"/>
                <w:lang w:eastAsia="es-BO"/>
              </w:rPr>
            </w:pPr>
            <w:r w:rsidRPr="00B47F83">
              <w:rPr>
                <w:rFonts w:ascii="Calibri" w:hAnsi="Calibri" w:cs="Calibri"/>
                <w:sz w:val="22"/>
                <w:szCs w:val="22"/>
                <w:lang w:eastAsia="es-BO"/>
              </w:rPr>
              <w:t>Bolivia</w:t>
            </w:r>
          </w:p>
        </w:tc>
      </w:tr>
      <w:tr w:rsidR="00B47F83" w:rsidRPr="00B47F83" w:rsidTr="00210803">
        <w:trPr>
          <w:trHeight w:val="312"/>
        </w:trPr>
        <w:tc>
          <w:tcPr>
            <w:tcW w:w="3936"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b/>
                <w:sz w:val="22"/>
                <w:szCs w:val="22"/>
                <w:lang w:eastAsia="es-BO"/>
              </w:rPr>
            </w:pPr>
            <w:r w:rsidRPr="00B47F83">
              <w:rPr>
                <w:rFonts w:ascii="Calibri" w:hAnsi="Calibri" w:cs="Calibri"/>
                <w:b/>
                <w:sz w:val="22"/>
                <w:szCs w:val="22"/>
                <w:lang w:eastAsia="es-BO"/>
              </w:rPr>
              <w:t>Potencia del Lector con PoE</w:t>
            </w:r>
          </w:p>
        </w:tc>
        <w:tc>
          <w:tcPr>
            <w:tcW w:w="5119"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sz w:val="22"/>
                <w:szCs w:val="22"/>
                <w:lang w:eastAsia="es-BO"/>
              </w:rPr>
            </w:pPr>
            <w:r w:rsidRPr="00B47F83">
              <w:rPr>
                <w:rFonts w:ascii="Calibri" w:hAnsi="Calibri" w:cs="Calibri"/>
                <w:sz w:val="22"/>
                <w:szCs w:val="22"/>
                <w:lang w:eastAsia="es-BO"/>
              </w:rPr>
              <w:t>&gt;= 31.5</w:t>
            </w:r>
          </w:p>
        </w:tc>
      </w:tr>
      <w:tr w:rsidR="00B47F83" w:rsidRPr="00B47F83" w:rsidTr="00210803">
        <w:trPr>
          <w:trHeight w:val="312"/>
        </w:trPr>
        <w:tc>
          <w:tcPr>
            <w:tcW w:w="3936"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b/>
                <w:sz w:val="22"/>
                <w:szCs w:val="22"/>
                <w:u w:val="single"/>
                <w:lang w:eastAsia="es-BO"/>
              </w:rPr>
            </w:pPr>
            <w:r w:rsidRPr="00B47F83">
              <w:rPr>
                <w:rFonts w:ascii="Calibri" w:hAnsi="Calibri" w:cs="Calibri"/>
                <w:b/>
                <w:sz w:val="22"/>
                <w:szCs w:val="22"/>
                <w:lang w:eastAsia="es-BO"/>
              </w:rPr>
              <w:t>Protección Ambiental</w:t>
            </w:r>
          </w:p>
        </w:tc>
        <w:tc>
          <w:tcPr>
            <w:tcW w:w="5119"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sz w:val="22"/>
                <w:szCs w:val="22"/>
                <w:lang w:eastAsia="es-BO"/>
              </w:rPr>
            </w:pPr>
            <w:r w:rsidRPr="00B47F83">
              <w:rPr>
                <w:rFonts w:ascii="Calibri" w:hAnsi="Calibri" w:cs="Calibri"/>
                <w:sz w:val="22"/>
                <w:szCs w:val="22"/>
                <w:lang w:eastAsia="es-BO"/>
              </w:rPr>
              <w:t>IP53</w:t>
            </w:r>
          </w:p>
        </w:tc>
      </w:tr>
      <w:tr w:rsidR="00B47F83" w:rsidRPr="00B47F83" w:rsidTr="00210803">
        <w:trPr>
          <w:trHeight w:val="312"/>
        </w:trPr>
        <w:tc>
          <w:tcPr>
            <w:tcW w:w="3936"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b/>
                <w:sz w:val="22"/>
                <w:szCs w:val="22"/>
                <w:u w:val="single"/>
                <w:lang w:eastAsia="es-BO"/>
              </w:rPr>
            </w:pPr>
            <w:r w:rsidRPr="00B47F83">
              <w:rPr>
                <w:rFonts w:ascii="Calibri" w:hAnsi="Calibri" w:cs="Calibri"/>
                <w:b/>
                <w:sz w:val="22"/>
                <w:szCs w:val="22"/>
                <w:lang w:eastAsia="es-BO"/>
              </w:rPr>
              <w:t>Rango de temperatura de operación</w:t>
            </w:r>
          </w:p>
        </w:tc>
        <w:tc>
          <w:tcPr>
            <w:tcW w:w="5119"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sz w:val="22"/>
                <w:szCs w:val="22"/>
                <w:lang w:eastAsia="es-BO"/>
              </w:rPr>
            </w:pPr>
            <w:r w:rsidRPr="00B47F83">
              <w:rPr>
                <w:rFonts w:ascii="Calibri" w:hAnsi="Calibri" w:cs="Calibri"/>
                <w:sz w:val="22"/>
                <w:szCs w:val="22"/>
                <w:lang w:eastAsia="es-BO"/>
              </w:rPr>
              <w:t>Desde -20°C a 50°C</w:t>
            </w:r>
          </w:p>
        </w:tc>
      </w:tr>
      <w:tr w:rsidR="00B47F83" w:rsidRPr="00B47F83" w:rsidTr="00210803">
        <w:trPr>
          <w:trHeight w:val="312"/>
        </w:trPr>
        <w:tc>
          <w:tcPr>
            <w:tcW w:w="3936"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b/>
                <w:sz w:val="22"/>
                <w:szCs w:val="22"/>
                <w:u w:val="single"/>
                <w:lang w:eastAsia="es-BO"/>
              </w:rPr>
            </w:pPr>
            <w:r w:rsidRPr="00B47F83">
              <w:rPr>
                <w:rFonts w:ascii="Calibri" w:hAnsi="Calibri" w:cs="Calibri"/>
                <w:b/>
                <w:sz w:val="22"/>
                <w:szCs w:val="22"/>
                <w:lang w:eastAsia="es-BO"/>
              </w:rPr>
              <w:t>Conectores para antena</w:t>
            </w:r>
          </w:p>
        </w:tc>
        <w:tc>
          <w:tcPr>
            <w:tcW w:w="5119"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sz w:val="22"/>
                <w:szCs w:val="22"/>
                <w:lang w:eastAsia="es-BO"/>
              </w:rPr>
            </w:pPr>
            <w:r w:rsidRPr="00B47F83">
              <w:rPr>
                <w:rFonts w:ascii="Calibri" w:hAnsi="Calibri" w:cs="Calibri"/>
                <w:sz w:val="22"/>
                <w:szCs w:val="22"/>
                <w:lang w:eastAsia="es-BO"/>
              </w:rPr>
              <w:t>Mínimo 4 puertos monoestaticos TNC de polaridad inversa.</w:t>
            </w:r>
          </w:p>
        </w:tc>
      </w:tr>
      <w:tr w:rsidR="00B47F83" w:rsidRPr="00B47F83" w:rsidTr="00210803">
        <w:trPr>
          <w:trHeight w:val="312"/>
        </w:trPr>
        <w:tc>
          <w:tcPr>
            <w:tcW w:w="3936"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b/>
                <w:sz w:val="22"/>
                <w:szCs w:val="22"/>
                <w:u w:val="single"/>
                <w:lang w:eastAsia="es-BO"/>
              </w:rPr>
            </w:pPr>
            <w:r w:rsidRPr="00B47F83">
              <w:rPr>
                <w:rFonts w:ascii="Calibri" w:hAnsi="Calibri" w:cs="Calibri"/>
                <w:b/>
                <w:sz w:val="22"/>
                <w:szCs w:val="22"/>
                <w:lang w:eastAsia="es-BO"/>
              </w:rPr>
              <w:t>Conectividad de comunicaciones</w:t>
            </w:r>
          </w:p>
        </w:tc>
        <w:tc>
          <w:tcPr>
            <w:tcW w:w="5119"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sz w:val="22"/>
                <w:szCs w:val="22"/>
                <w:lang w:eastAsia="es-BO"/>
              </w:rPr>
            </w:pPr>
            <w:r w:rsidRPr="00B47F83">
              <w:rPr>
                <w:rFonts w:ascii="Calibri" w:hAnsi="Calibri" w:cs="Calibri"/>
                <w:sz w:val="22"/>
                <w:szCs w:val="22"/>
                <w:lang w:eastAsia="es-BO"/>
              </w:rPr>
              <w:t>LAN TCP/IP (RJ-45), RS-232 (DB-9F), otros</w:t>
            </w:r>
          </w:p>
        </w:tc>
      </w:tr>
      <w:tr w:rsidR="00B47F83" w:rsidRPr="00350875" w:rsidTr="00210803">
        <w:trPr>
          <w:trHeight w:val="312"/>
        </w:trPr>
        <w:tc>
          <w:tcPr>
            <w:tcW w:w="3936"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b/>
                <w:sz w:val="22"/>
                <w:szCs w:val="22"/>
                <w:u w:val="single"/>
                <w:lang w:eastAsia="es-BO"/>
              </w:rPr>
            </w:pPr>
            <w:r w:rsidRPr="00B47F83">
              <w:rPr>
                <w:rFonts w:ascii="Calibri" w:hAnsi="Calibri" w:cs="Calibri"/>
                <w:b/>
                <w:sz w:val="22"/>
                <w:szCs w:val="22"/>
                <w:lang w:eastAsia="es-BO"/>
              </w:rPr>
              <w:t>Protocolos Soportados</w:t>
            </w:r>
          </w:p>
        </w:tc>
        <w:tc>
          <w:tcPr>
            <w:tcW w:w="5119"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sz w:val="22"/>
                <w:szCs w:val="22"/>
                <w:lang w:val="en-US" w:eastAsia="es-BO"/>
              </w:rPr>
            </w:pPr>
            <w:r w:rsidRPr="00B47F83">
              <w:rPr>
                <w:rFonts w:ascii="Calibri" w:hAnsi="Calibri" w:cs="Calibri"/>
                <w:sz w:val="22"/>
                <w:szCs w:val="22"/>
                <w:lang w:val="en-US" w:eastAsia="es-BO"/>
              </w:rPr>
              <w:t>LAN TCP/IP, NTP, DNS, DHCP, SNMP</w:t>
            </w:r>
          </w:p>
        </w:tc>
      </w:tr>
      <w:tr w:rsidR="00B47F83" w:rsidRPr="00B47F83" w:rsidTr="00210803">
        <w:trPr>
          <w:trHeight w:val="312"/>
        </w:trPr>
        <w:tc>
          <w:tcPr>
            <w:tcW w:w="3936"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b/>
                <w:sz w:val="22"/>
                <w:szCs w:val="22"/>
                <w:u w:val="single"/>
                <w:lang w:eastAsia="es-BO"/>
              </w:rPr>
            </w:pPr>
            <w:r w:rsidRPr="00B47F83">
              <w:rPr>
                <w:rFonts w:ascii="Calibri" w:hAnsi="Calibri" w:cs="Calibri"/>
                <w:b/>
                <w:sz w:val="22"/>
                <w:szCs w:val="22"/>
                <w:lang w:eastAsia="es-BO"/>
              </w:rPr>
              <w:t>Alimentación</w:t>
            </w:r>
          </w:p>
        </w:tc>
        <w:tc>
          <w:tcPr>
            <w:tcW w:w="5119"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sz w:val="22"/>
                <w:szCs w:val="22"/>
                <w:lang w:eastAsia="es-BO"/>
              </w:rPr>
            </w:pPr>
            <w:r w:rsidRPr="00B47F83">
              <w:rPr>
                <w:rFonts w:ascii="Calibri" w:hAnsi="Calibri" w:cs="Calibri"/>
                <w:sz w:val="22"/>
                <w:szCs w:val="22"/>
                <w:lang w:eastAsia="es-BO"/>
              </w:rPr>
              <w:t>El equipo deberá conectarse a la red eléctrica 100-240 V. AC 50/60 Hz. (independiente del voltaje DC con el cual funciona el lector RFID)</w:t>
            </w:r>
          </w:p>
        </w:tc>
      </w:tr>
      <w:tr w:rsidR="00B47F83" w:rsidRPr="00B47F83" w:rsidTr="00210803">
        <w:trPr>
          <w:trHeight w:val="312"/>
        </w:trPr>
        <w:tc>
          <w:tcPr>
            <w:tcW w:w="3936"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b/>
                <w:sz w:val="22"/>
                <w:szCs w:val="22"/>
                <w:u w:val="single"/>
                <w:lang w:eastAsia="es-BO"/>
              </w:rPr>
            </w:pPr>
            <w:r w:rsidRPr="00B47F83">
              <w:rPr>
                <w:rFonts w:ascii="Calibri" w:hAnsi="Calibri" w:cs="Calibri"/>
                <w:b/>
                <w:sz w:val="22"/>
                <w:szCs w:val="22"/>
                <w:lang w:eastAsia="es-BO"/>
              </w:rPr>
              <w:t>Administración y configuración del lector</w:t>
            </w:r>
          </w:p>
        </w:tc>
        <w:tc>
          <w:tcPr>
            <w:tcW w:w="5119"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sz w:val="22"/>
                <w:szCs w:val="22"/>
                <w:lang w:eastAsia="es-BO"/>
              </w:rPr>
            </w:pPr>
            <w:r w:rsidRPr="00B47F83">
              <w:rPr>
                <w:rFonts w:ascii="Calibri" w:hAnsi="Calibri" w:cs="Calibri"/>
                <w:sz w:val="22"/>
                <w:szCs w:val="22"/>
                <w:lang w:eastAsia="es-BO"/>
              </w:rPr>
              <w:t>Deberá ser accesible por software (Software de administración del Lector RFID)</w:t>
            </w:r>
          </w:p>
        </w:tc>
      </w:tr>
      <w:tr w:rsidR="00B47F83" w:rsidRPr="00B47F83" w:rsidTr="00210803">
        <w:trPr>
          <w:trHeight w:val="312"/>
        </w:trPr>
        <w:tc>
          <w:tcPr>
            <w:tcW w:w="3936"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b/>
                <w:sz w:val="22"/>
                <w:szCs w:val="22"/>
                <w:u w:val="single"/>
                <w:lang w:eastAsia="es-BO"/>
              </w:rPr>
            </w:pPr>
            <w:r w:rsidRPr="00B47F83">
              <w:rPr>
                <w:rFonts w:ascii="Calibri" w:hAnsi="Calibri" w:cs="Calibri"/>
                <w:b/>
                <w:sz w:val="22"/>
                <w:szCs w:val="22"/>
                <w:lang w:eastAsia="es-BO"/>
              </w:rPr>
              <w:t>Software SDK</w:t>
            </w:r>
          </w:p>
        </w:tc>
        <w:tc>
          <w:tcPr>
            <w:tcW w:w="5119"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sz w:val="22"/>
                <w:szCs w:val="22"/>
                <w:lang w:eastAsia="es-BO"/>
              </w:rPr>
            </w:pPr>
            <w:r w:rsidRPr="00B47F83">
              <w:rPr>
                <w:rFonts w:ascii="Calibri" w:hAnsi="Calibri" w:cs="Calibri"/>
                <w:sz w:val="22"/>
                <w:szCs w:val="22"/>
                <w:lang w:eastAsia="es-BO"/>
              </w:rPr>
              <w:t>El software del equipo deberá soportar mínimo: Java, NET, Ruby APls.</w:t>
            </w:r>
          </w:p>
        </w:tc>
      </w:tr>
      <w:tr w:rsidR="00B47F83" w:rsidRPr="00B47F83" w:rsidTr="00210803">
        <w:trPr>
          <w:trHeight w:val="312"/>
        </w:trPr>
        <w:tc>
          <w:tcPr>
            <w:tcW w:w="3936"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b/>
                <w:sz w:val="22"/>
                <w:szCs w:val="22"/>
                <w:lang w:eastAsia="es-BO"/>
              </w:rPr>
            </w:pPr>
            <w:r w:rsidRPr="00B47F83">
              <w:rPr>
                <w:rFonts w:ascii="Calibri" w:hAnsi="Calibri" w:cs="Calibri"/>
                <w:b/>
                <w:sz w:val="22"/>
                <w:szCs w:val="22"/>
                <w:lang w:eastAsia="es-BO"/>
              </w:rPr>
              <w:t>Compatibilidad</w:t>
            </w:r>
          </w:p>
        </w:tc>
        <w:tc>
          <w:tcPr>
            <w:tcW w:w="5119"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sz w:val="22"/>
                <w:szCs w:val="22"/>
                <w:lang w:eastAsia="es-BO"/>
              </w:rPr>
            </w:pPr>
            <w:r w:rsidRPr="00B47F83">
              <w:rPr>
                <w:rFonts w:ascii="Calibri" w:hAnsi="Calibri" w:cs="Calibri"/>
                <w:sz w:val="22"/>
                <w:szCs w:val="22"/>
                <w:lang w:eastAsia="es-BO"/>
              </w:rPr>
              <w:t>Los lectores deben ser 100% compatibles con los actualmente instalados por la Agencia Nacional de Hidrocarburos (ANH) en las Estaciones de Servicio.</w:t>
            </w:r>
          </w:p>
        </w:tc>
      </w:tr>
      <w:tr w:rsidR="00B47F83" w:rsidRPr="00B47F83" w:rsidTr="00210803">
        <w:trPr>
          <w:trHeight w:val="312"/>
        </w:trPr>
        <w:tc>
          <w:tcPr>
            <w:tcW w:w="3936"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b/>
                <w:sz w:val="22"/>
                <w:szCs w:val="22"/>
                <w:lang w:eastAsia="es-BO"/>
              </w:rPr>
            </w:pPr>
            <w:r w:rsidRPr="00B47F83">
              <w:rPr>
                <w:rFonts w:ascii="Calibri" w:hAnsi="Calibri" w:cs="Calibri"/>
                <w:b/>
                <w:sz w:val="22"/>
                <w:szCs w:val="22"/>
                <w:lang w:eastAsia="es-BO"/>
              </w:rPr>
              <w:t>Instalación</w:t>
            </w:r>
          </w:p>
        </w:tc>
        <w:tc>
          <w:tcPr>
            <w:tcW w:w="5119"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sz w:val="22"/>
                <w:szCs w:val="22"/>
                <w:lang w:eastAsia="es-BO"/>
              </w:rPr>
            </w:pPr>
            <w:r w:rsidRPr="00B47F83">
              <w:rPr>
                <w:rFonts w:ascii="Calibri" w:hAnsi="Calibri" w:cs="Calibri"/>
                <w:sz w:val="22"/>
                <w:szCs w:val="22"/>
                <w:lang w:eastAsia="es-BO"/>
              </w:rPr>
              <w:t xml:space="preserve">La propuesta debe incluir la instalación, configuración y puesta en marcha, incluyendo material (Cables, conectores y otros). </w:t>
            </w:r>
          </w:p>
          <w:p w:rsidR="00B47F83" w:rsidRPr="00B47F83" w:rsidRDefault="00B47F83" w:rsidP="00B47F83">
            <w:pPr>
              <w:autoSpaceDE w:val="0"/>
              <w:autoSpaceDN w:val="0"/>
              <w:adjustRightInd w:val="0"/>
              <w:contextualSpacing/>
              <w:jc w:val="both"/>
              <w:rPr>
                <w:rFonts w:ascii="Calibri" w:hAnsi="Calibri" w:cs="Calibri"/>
                <w:sz w:val="22"/>
                <w:szCs w:val="22"/>
                <w:lang w:eastAsia="es-BO"/>
              </w:rPr>
            </w:pPr>
            <w:r w:rsidRPr="00B47F83">
              <w:rPr>
                <w:rFonts w:ascii="Calibri" w:hAnsi="Calibri" w:cs="Calibri"/>
                <w:sz w:val="22"/>
                <w:szCs w:val="22"/>
                <w:lang w:eastAsia="es-BO"/>
              </w:rPr>
              <w:t>Durante la ejecución de la obra, los trabajos de instalación deberán estar sujetos a las normas NFPA 70 y NB 777.</w:t>
            </w:r>
          </w:p>
        </w:tc>
      </w:tr>
    </w:tbl>
    <w:p w:rsidR="00B47F83" w:rsidRDefault="00B47F83" w:rsidP="00B47F83">
      <w:pPr>
        <w:ind w:left="708"/>
        <w:contextualSpacing/>
        <w:jc w:val="both"/>
        <w:rPr>
          <w:rFonts w:ascii="Calibri" w:hAnsi="Calibri" w:cs="Calibri"/>
          <w:b/>
          <w:bCs/>
          <w:szCs w:val="22"/>
          <w:lang w:eastAsia="es-BO"/>
        </w:rPr>
      </w:pPr>
    </w:p>
    <w:p w:rsidR="00F120E0" w:rsidRPr="00B47F83" w:rsidRDefault="00F120E0" w:rsidP="00B47F83">
      <w:pPr>
        <w:ind w:left="708"/>
        <w:contextualSpacing/>
        <w:jc w:val="both"/>
        <w:rPr>
          <w:rFonts w:ascii="Calibri" w:hAnsi="Calibri" w:cs="Calibri"/>
          <w:b/>
          <w:bCs/>
          <w:szCs w:val="22"/>
          <w:lang w:eastAsia="es-BO"/>
        </w:rPr>
      </w:pPr>
    </w:p>
    <w:p w:rsidR="00B47F83" w:rsidRPr="00B47F83" w:rsidRDefault="00B47F83" w:rsidP="00B47F83">
      <w:pPr>
        <w:autoSpaceDE w:val="0"/>
        <w:autoSpaceDN w:val="0"/>
        <w:adjustRightInd w:val="0"/>
        <w:ind w:left="360"/>
        <w:contextualSpacing/>
        <w:jc w:val="both"/>
        <w:rPr>
          <w:rFonts w:ascii="Calibri" w:hAnsi="Calibri" w:cs="Calibri"/>
          <w:b/>
          <w:sz w:val="22"/>
          <w:szCs w:val="22"/>
          <w:u w:val="single"/>
          <w:lang w:eastAsia="es-BO"/>
        </w:rPr>
      </w:pPr>
      <w:r w:rsidRPr="00B47F83">
        <w:rPr>
          <w:rFonts w:ascii="Calibri" w:hAnsi="Calibri" w:cs="Calibri"/>
          <w:b/>
          <w:sz w:val="22"/>
          <w:szCs w:val="22"/>
          <w:u w:val="single"/>
          <w:lang w:eastAsia="es-BO"/>
        </w:rPr>
        <w:lastRenderedPageBreak/>
        <w:t>ITEM 2: ANTENAS B-SISA (RFID)</w:t>
      </w:r>
    </w:p>
    <w:p w:rsidR="00B47F83" w:rsidRPr="00B47F83" w:rsidRDefault="00B47F83" w:rsidP="00B47F83">
      <w:pPr>
        <w:ind w:left="708"/>
        <w:contextualSpacing/>
        <w:jc w:val="both"/>
        <w:rPr>
          <w:rFonts w:ascii="Calibri" w:hAnsi="Calibri" w:cs="Calibri"/>
          <w:b/>
          <w:bCs/>
          <w:vanish/>
          <w:sz w:val="22"/>
          <w:szCs w:val="22"/>
          <w:lang w:eastAsia="es-BO"/>
        </w:rPr>
      </w:pPr>
    </w:p>
    <w:p w:rsidR="00B47F83" w:rsidRPr="00B47F83" w:rsidRDefault="00B47F83" w:rsidP="00B47F83">
      <w:pPr>
        <w:ind w:left="708"/>
        <w:contextualSpacing/>
        <w:jc w:val="both"/>
        <w:rPr>
          <w:rFonts w:ascii="Calibri" w:hAnsi="Calibri" w:cs="Calibri"/>
          <w:b/>
          <w:bCs/>
          <w:szCs w:val="22"/>
          <w:lang w:eastAsia="es-BO"/>
        </w:rPr>
      </w:pPr>
      <w:r w:rsidRPr="00B47F83">
        <w:rPr>
          <w:rFonts w:ascii="Calibri" w:hAnsi="Calibri" w:cs="Calibri"/>
          <w:b/>
          <w:bCs/>
          <w:sz w:val="22"/>
          <w:szCs w:val="22"/>
          <w:lang w:eastAsia="es-BO"/>
        </w:rPr>
        <w:t xml:space="preserve"> </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5686"/>
      </w:tblGrid>
      <w:tr w:rsidR="00B47F83" w:rsidRPr="00B47F83" w:rsidTr="00210803">
        <w:trPr>
          <w:trHeight w:val="340"/>
          <w:jc w:val="right"/>
        </w:trPr>
        <w:tc>
          <w:tcPr>
            <w:tcW w:w="3402"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Marca</w:t>
            </w:r>
          </w:p>
        </w:tc>
        <w:tc>
          <w:tcPr>
            <w:tcW w:w="5686"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Especificar</w:t>
            </w:r>
          </w:p>
        </w:tc>
      </w:tr>
      <w:tr w:rsidR="00B47F83" w:rsidRPr="00B47F83" w:rsidTr="00210803">
        <w:trPr>
          <w:trHeight w:val="340"/>
          <w:jc w:val="right"/>
        </w:trPr>
        <w:tc>
          <w:tcPr>
            <w:tcW w:w="3402"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Modelo</w:t>
            </w:r>
          </w:p>
        </w:tc>
        <w:tc>
          <w:tcPr>
            <w:tcW w:w="5686"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Especificar</w:t>
            </w:r>
          </w:p>
        </w:tc>
      </w:tr>
      <w:tr w:rsidR="00B47F83" w:rsidRPr="00B47F83" w:rsidTr="00210803">
        <w:trPr>
          <w:trHeight w:val="340"/>
          <w:jc w:val="right"/>
        </w:trPr>
        <w:tc>
          <w:tcPr>
            <w:tcW w:w="3402"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Cantidad</w:t>
            </w:r>
          </w:p>
        </w:tc>
        <w:tc>
          <w:tcPr>
            <w:tcW w:w="5686"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33</w:t>
            </w:r>
          </w:p>
        </w:tc>
      </w:tr>
      <w:tr w:rsidR="00B47F83" w:rsidRPr="00B47F83" w:rsidTr="00210803">
        <w:trPr>
          <w:trHeight w:val="340"/>
          <w:jc w:val="right"/>
        </w:trPr>
        <w:tc>
          <w:tcPr>
            <w:tcW w:w="3402"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Frecuencia de Operación</w:t>
            </w:r>
          </w:p>
        </w:tc>
        <w:tc>
          <w:tcPr>
            <w:tcW w:w="5686"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865 – 960 MHz</w:t>
            </w:r>
          </w:p>
        </w:tc>
      </w:tr>
      <w:tr w:rsidR="00B47F83" w:rsidRPr="00B47F83" w:rsidTr="00210803">
        <w:trPr>
          <w:trHeight w:val="340"/>
          <w:jc w:val="right"/>
        </w:trPr>
        <w:tc>
          <w:tcPr>
            <w:tcW w:w="3402"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Ganancia</w:t>
            </w:r>
          </w:p>
        </w:tc>
        <w:tc>
          <w:tcPr>
            <w:tcW w:w="5686"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8.5 dBic</w:t>
            </w:r>
          </w:p>
        </w:tc>
      </w:tr>
      <w:tr w:rsidR="00B47F83" w:rsidRPr="00B47F83" w:rsidTr="00210803">
        <w:trPr>
          <w:trHeight w:val="340"/>
          <w:jc w:val="right"/>
        </w:trPr>
        <w:tc>
          <w:tcPr>
            <w:tcW w:w="3402"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Pérdida de Cable</w:t>
            </w:r>
          </w:p>
        </w:tc>
        <w:tc>
          <w:tcPr>
            <w:tcW w:w="5686"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2.2 dB (20 pies)</w:t>
            </w:r>
          </w:p>
        </w:tc>
      </w:tr>
      <w:tr w:rsidR="00B47F83" w:rsidRPr="00B47F83" w:rsidTr="00210803">
        <w:trPr>
          <w:trHeight w:val="340"/>
          <w:jc w:val="right"/>
        </w:trPr>
        <w:tc>
          <w:tcPr>
            <w:tcW w:w="3402"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Máximo VSWR</w:t>
            </w:r>
          </w:p>
        </w:tc>
        <w:tc>
          <w:tcPr>
            <w:tcW w:w="5686"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1.4:1</w:t>
            </w:r>
          </w:p>
        </w:tc>
      </w:tr>
      <w:tr w:rsidR="00B47F83" w:rsidRPr="00B47F83" w:rsidTr="00210803">
        <w:trPr>
          <w:trHeight w:val="340"/>
          <w:jc w:val="right"/>
        </w:trPr>
        <w:tc>
          <w:tcPr>
            <w:tcW w:w="3402"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3 dB ancho de rayo/Azimuth</w:t>
            </w:r>
          </w:p>
        </w:tc>
        <w:tc>
          <w:tcPr>
            <w:tcW w:w="5686"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65°</w:t>
            </w:r>
          </w:p>
        </w:tc>
      </w:tr>
      <w:tr w:rsidR="00B47F83" w:rsidRPr="00B47F83" w:rsidTr="00210803">
        <w:trPr>
          <w:trHeight w:val="340"/>
          <w:jc w:val="right"/>
        </w:trPr>
        <w:tc>
          <w:tcPr>
            <w:tcW w:w="3402"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Relación Frontal/Trasera</w:t>
            </w:r>
          </w:p>
        </w:tc>
        <w:tc>
          <w:tcPr>
            <w:tcW w:w="5686"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20 dB</w:t>
            </w:r>
          </w:p>
        </w:tc>
      </w:tr>
      <w:tr w:rsidR="00B47F83" w:rsidRPr="00B47F83" w:rsidTr="00210803">
        <w:trPr>
          <w:trHeight w:val="340"/>
          <w:jc w:val="right"/>
        </w:trPr>
        <w:tc>
          <w:tcPr>
            <w:tcW w:w="3402"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Polarización</w:t>
            </w:r>
          </w:p>
        </w:tc>
        <w:tc>
          <w:tcPr>
            <w:tcW w:w="5686"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Circular mano derecha</w:t>
            </w:r>
          </w:p>
        </w:tc>
      </w:tr>
      <w:tr w:rsidR="00B47F83" w:rsidRPr="00B47F83" w:rsidTr="00210803">
        <w:trPr>
          <w:trHeight w:val="340"/>
          <w:jc w:val="right"/>
        </w:trPr>
        <w:tc>
          <w:tcPr>
            <w:tcW w:w="3402"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Entrada máxima de potencia</w:t>
            </w:r>
          </w:p>
        </w:tc>
        <w:tc>
          <w:tcPr>
            <w:tcW w:w="5686"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2 Watts</w:t>
            </w:r>
          </w:p>
        </w:tc>
      </w:tr>
      <w:tr w:rsidR="00B47F83" w:rsidRPr="00B47F83" w:rsidTr="00210803">
        <w:trPr>
          <w:trHeight w:val="340"/>
          <w:jc w:val="right"/>
        </w:trPr>
        <w:tc>
          <w:tcPr>
            <w:tcW w:w="3402"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Impedancia de entrada</w:t>
            </w:r>
          </w:p>
        </w:tc>
        <w:tc>
          <w:tcPr>
            <w:tcW w:w="5686"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50 ohms</w:t>
            </w:r>
          </w:p>
        </w:tc>
      </w:tr>
      <w:tr w:rsidR="00B47F83" w:rsidRPr="00B47F83" w:rsidTr="00210803">
        <w:trPr>
          <w:trHeight w:val="340"/>
          <w:jc w:val="right"/>
        </w:trPr>
        <w:tc>
          <w:tcPr>
            <w:tcW w:w="3402"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Relación Axial</w:t>
            </w:r>
          </w:p>
        </w:tc>
        <w:tc>
          <w:tcPr>
            <w:tcW w:w="5686"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1.2 dB</w:t>
            </w:r>
          </w:p>
        </w:tc>
      </w:tr>
      <w:tr w:rsidR="00B47F83" w:rsidRPr="00B47F83" w:rsidTr="00210803">
        <w:trPr>
          <w:trHeight w:val="340"/>
          <w:jc w:val="right"/>
        </w:trPr>
        <w:tc>
          <w:tcPr>
            <w:tcW w:w="3402"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Peso Aproximado</w:t>
            </w:r>
          </w:p>
        </w:tc>
        <w:tc>
          <w:tcPr>
            <w:tcW w:w="5686"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2.5 Lbs</w:t>
            </w:r>
          </w:p>
        </w:tc>
      </w:tr>
      <w:tr w:rsidR="00B47F83" w:rsidRPr="00B47F83" w:rsidTr="00210803">
        <w:trPr>
          <w:trHeight w:val="340"/>
          <w:jc w:val="right"/>
        </w:trPr>
        <w:tc>
          <w:tcPr>
            <w:tcW w:w="3402"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Dimensiones</w:t>
            </w:r>
          </w:p>
        </w:tc>
        <w:tc>
          <w:tcPr>
            <w:tcW w:w="5686"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10.2”x10.2”x1.32”</w:t>
            </w:r>
          </w:p>
        </w:tc>
      </w:tr>
      <w:tr w:rsidR="00B47F83" w:rsidRPr="00350875" w:rsidTr="00210803">
        <w:trPr>
          <w:trHeight w:val="340"/>
          <w:jc w:val="right"/>
        </w:trPr>
        <w:tc>
          <w:tcPr>
            <w:tcW w:w="3402"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Conexión de antena</w:t>
            </w:r>
          </w:p>
        </w:tc>
        <w:tc>
          <w:tcPr>
            <w:tcW w:w="5686" w:type="dxa"/>
            <w:shd w:val="clear" w:color="auto" w:fill="auto"/>
            <w:vAlign w:val="center"/>
          </w:tcPr>
          <w:p w:rsidR="00B47F83" w:rsidRPr="00B47F83" w:rsidRDefault="00B47F83" w:rsidP="00B47F83">
            <w:pPr>
              <w:contextualSpacing/>
              <w:jc w:val="both"/>
              <w:rPr>
                <w:rFonts w:ascii="Calibri" w:hAnsi="Calibri" w:cs="Calibri"/>
                <w:bCs/>
                <w:sz w:val="22"/>
                <w:szCs w:val="22"/>
                <w:lang w:val="en-US" w:eastAsia="es-BO"/>
              </w:rPr>
            </w:pPr>
            <w:r w:rsidRPr="00B47F83">
              <w:rPr>
                <w:rFonts w:ascii="Calibri" w:hAnsi="Calibri" w:cs="Calibri"/>
                <w:bCs/>
                <w:sz w:val="22"/>
                <w:szCs w:val="22"/>
                <w:lang w:val="en-US" w:eastAsia="es-BO"/>
              </w:rPr>
              <w:t>Coaxial Pigtail, Rev TnC macho</w:t>
            </w:r>
          </w:p>
        </w:tc>
      </w:tr>
      <w:tr w:rsidR="00B47F83" w:rsidRPr="00B47F83" w:rsidTr="00210803">
        <w:trPr>
          <w:trHeight w:val="340"/>
          <w:jc w:val="right"/>
        </w:trPr>
        <w:tc>
          <w:tcPr>
            <w:tcW w:w="3402"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Radome</w:t>
            </w:r>
          </w:p>
        </w:tc>
        <w:tc>
          <w:tcPr>
            <w:tcW w:w="5686"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Alta resistencia PC</w:t>
            </w:r>
          </w:p>
        </w:tc>
      </w:tr>
      <w:tr w:rsidR="00B47F83" w:rsidRPr="00350875" w:rsidTr="00210803">
        <w:trPr>
          <w:trHeight w:val="340"/>
          <w:jc w:val="right"/>
        </w:trPr>
        <w:tc>
          <w:tcPr>
            <w:tcW w:w="3402"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Estilo de montaje</w:t>
            </w:r>
          </w:p>
        </w:tc>
        <w:tc>
          <w:tcPr>
            <w:tcW w:w="5686" w:type="dxa"/>
            <w:shd w:val="clear" w:color="auto" w:fill="auto"/>
            <w:vAlign w:val="center"/>
          </w:tcPr>
          <w:p w:rsidR="00B47F83" w:rsidRPr="00B47F83" w:rsidRDefault="00B47F83" w:rsidP="00B47F83">
            <w:pPr>
              <w:contextualSpacing/>
              <w:jc w:val="both"/>
              <w:rPr>
                <w:rFonts w:ascii="Calibri" w:hAnsi="Calibri" w:cs="Calibri"/>
                <w:bCs/>
                <w:sz w:val="22"/>
                <w:szCs w:val="22"/>
                <w:lang w:val="en-US" w:eastAsia="es-BO"/>
              </w:rPr>
            </w:pPr>
            <w:r w:rsidRPr="00B47F83">
              <w:rPr>
                <w:rFonts w:ascii="Calibri" w:hAnsi="Calibri" w:cs="Calibri"/>
                <w:bCs/>
                <w:sz w:val="22"/>
                <w:szCs w:val="22"/>
                <w:lang w:val="en-US" w:eastAsia="es-BO"/>
              </w:rPr>
              <w:t>Coaxial Pigtail, Rev TnC macho</w:t>
            </w:r>
          </w:p>
        </w:tc>
      </w:tr>
      <w:tr w:rsidR="00B47F83" w:rsidRPr="00B47F83" w:rsidTr="00210803">
        <w:trPr>
          <w:trHeight w:val="340"/>
          <w:jc w:val="right"/>
        </w:trPr>
        <w:tc>
          <w:tcPr>
            <w:tcW w:w="3402"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Temperatura de operación</w:t>
            </w:r>
          </w:p>
        </w:tc>
        <w:tc>
          <w:tcPr>
            <w:tcW w:w="5686"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-25°C a +70°C</w:t>
            </w:r>
          </w:p>
        </w:tc>
      </w:tr>
      <w:tr w:rsidR="00B47F83" w:rsidRPr="00B47F83" w:rsidTr="00210803">
        <w:trPr>
          <w:trHeight w:val="340"/>
          <w:jc w:val="right"/>
        </w:trPr>
        <w:tc>
          <w:tcPr>
            <w:tcW w:w="3402"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Humedad</w:t>
            </w:r>
          </w:p>
        </w:tc>
        <w:tc>
          <w:tcPr>
            <w:tcW w:w="5686"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MIL-STD-810G, método 507.5 Procedimiento II agravado</w:t>
            </w:r>
          </w:p>
        </w:tc>
      </w:tr>
      <w:tr w:rsidR="00B47F83" w:rsidRPr="00B47F83" w:rsidTr="00210803">
        <w:trPr>
          <w:trHeight w:val="340"/>
          <w:jc w:val="right"/>
        </w:trPr>
        <w:tc>
          <w:tcPr>
            <w:tcW w:w="3402"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Protección contra rayos</w:t>
            </w:r>
          </w:p>
        </w:tc>
        <w:tc>
          <w:tcPr>
            <w:tcW w:w="5686"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DC aterrado</w:t>
            </w:r>
          </w:p>
        </w:tc>
      </w:tr>
      <w:tr w:rsidR="00B47F83" w:rsidRPr="00B47F83" w:rsidTr="00210803">
        <w:trPr>
          <w:trHeight w:val="340"/>
          <w:jc w:val="right"/>
        </w:trPr>
        <w:tc>
          <w:tcPr>
            <w:tcW w:w="3402" w:type="dxa"/>
            <w:shd w:val="clear" w:color="auto" w:fill="auto"/>
            <w:vAlign w:val="center"/>
          </w:tcPr>
          <w:p w:rsidR="00B47F83" w:rsidRPr="00B47F83" w:rsidRDefault="00B47F83" w:rsidP="00B47F83">
            <w:pPr>
              <w:contextualSpacing/>
              <w:jc w:val="both"/>
              <w:rPr>
                <w:rFonts w:ascii="Calibri" w:hAnsi="Calibri" w:cs="Calibri"/>
                <w:b/>
                <w:bCs/>
                <w:sz w:val="22"/>
                <w:szCs w:val="22"/>
                <w:lang w:eastAsia="es-BO"/>
              </w:rPr>
            </w:pPr>
            <w:r w:rsidRPr="00B47F83">
              <w:rPr>
                <w:rFonts w:ascii="Calibri" w:hAnsi="Calibri" w:cs="Calibri"/>
                <w:b/>
                <w:bCs/>
                <w:sz w:val="22"/>
                <w:szCs w:val="22"/>
                <w:lang w:eastAsia="es-BO"/>
              </w:rPr>
              <w:t>Relación ambiental</w:t>
            </w:r>
          </w:p>
        </w:tc>
        <w:tc>
          <w:tcPr>
            <w:tcW w:w="5686" w:type="dxa"/>
            <w:shd w:val="clear" w:color="auto" w:fill="auto"/>
            <w:vAlign w:val="center"/>
          </w:tcPr>
          <w:p w:rsidR="00B47F83" w:rsidRPr="00B47F83" w:rsidRDefault="00B47F83" w:rsidP="00B47F83">
            <w:pPr>
              <w:contextualSpacing/>
              <w:jc w:val="both"/>
              <w:rPr>
                <w:rFonts w:ascii="Calibri" w:hAnsi="Calibri" w:cs="Calibri"/>
                <w:bCs/>
                <w:sz w:val="22"/>
                <w:szCs w:val="22"/>
                <w:lang w:eastAsia="es-BO"/>
              </w:rPr>
            </w:pPr>
            <w:r w:rsidRPr="00B47F83">
              <w:rPr>
                <w:rFonts w:ascii="Calibri" w:hAnsi="Calibri" w:cs="Calibri"/>
                <w:bCs/>
                <w:sz w:val="22"/>
                <w:szCs w:val="22"/>
                <w:lang w:eastAsia="es-BO"/>
              </w:rPr>
              <w:t>IP 54</w:t>
            </w:r>
          </w:p>
        </w:tc>
      </w:tr>
      <w:tr w:rsidR="00B47F83" w:rsidRPr="00B47F83" w:rsidTr="00210803">
        <w:trPr>
          <w:jc w:val="right"/>
        </w:trPr>
        <w:tc>
          <w:tcPr>
            <w:tcW w:w="3402"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b/>
                <w:sz w:val="22"/>
                <w:szCs w:val="22"/>
                <w:lang w:eastAsia="es-BO"/>
              </w:rPr>
            </w:pPr>
            <w:r w:rsidRPr="00B47F83">
              <w:rPr>
                <w:rFonts w:ascii="Calibri" w:hAnsi="Calibri" w:cs="Calibri"/>
                <w:b/>
                <w:sz w:val="22"/>
                <w:szCs w:val="22"/>
                <w:lang w:eastAsia="es-BO"/>
              </w:rPr>
              <w:t>Compatibilidad</w:t>
            </w:r>
          </w:p>
        </w:tc>
        <w:tc>
          <w:tcPr>
            <w:tcW w:w="5686"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sz w:val="22"/>
                <w:szCs w:val="22"/>
                <w:lang w:eastAsia="es-BO"/>
              </w:rPr>
            </w:pPr>
            <w:r w:rsidRPr="00B47F83">
              <w:rPr>
                <w:rFonts w:ascii="Calibri" w:hAnsi="Calibri" w:cs="Calibri"/>
                <w:sz w:val="22"/>
                <w:szCs w:val="22"/>
                <w:lang w:eastAsia="es-BO"/>
              </w:rPr>
              <w:t>Las antenas ofertadas deben ser 100% compatibles con las actualmente instaladas por la Agencia Nacional de Hidrocarburos (ANH) en las Estaciones de Servicio y los lectores del Ítem 1</w:t>
            </w:r>
          </w:p>
        </w:tc>
      </w:tr>
      <w:tr w:rsidR="00B47F83" w:rsidRPr="00B47F83" w:rsidTr="00210803">
        <w:trPr>
          <w:trHeight w:val="1348"/>
          <w:jc w:val="right"/>
        </w:trPr>
        <w:tc>
          <w:tcPr>
            <w:tcW w:w="3402"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b/>
                <w:sz w:val="22"/>
                <w:szCs w:val="22"/>
                <w:lang w:eastAsia="es-BO"/>
              </w:rPr>
            </w:pPr>
            <w:r w:rsidRPr="00B47F83">
              <w:rPr>
                <w:rFonts w:ascii="Calibri" w:hAnsi="Calibri" w:cs="Calibri"/>
                <w:b/>
                <w:sz w:val="22"/>
                <w:szCs w:val="22"/>
                <w:lang w:eastAsia="es-BO"/>
              </w:rPr>
              <w:t>Instalación</w:t>
            </w:r>
          </w:p>
        </w:tc>
        <w:tc>
          <w:tcPr>
            <w:tcW w:w="5686" w:type="dxa"/>
            <w:shd w:val="clear" w:color="auto" w:fill="auto"/>
            <w:vAlign w:val="center"/>
          </w:tcPr>
          <w:p w:rsidR="00B47F83" w:rsidRPr="00B47F83" w:rsidRDefault="00B47F83" w:rsidP="00B47F83">
            <w:pPr>
              <w:autoSpaceDE w:val="0"/>
              <w:autoSpaceDN w:val="0"/>
              <w:adjustRightInd w:val="0"/>
              <w:contextualSpacing/>
              <w:jc w:val="both"/>
              <w:rPr>
                <w:rFonts w:ascii="Calibri" w:hAnsi="Calibri" w:cs="Calibri"/>
                <w:sz w:val="22"/>
                <w:szCs w:val="22"/>
                <w:lang w:eastAsia="es-BO"/>
              </w:rPr>
            </w:pPr>
            <w:r w:rsidRPr="00B47F83">
              <w:rPr>
                <w:rFonts w:ascii="Calibri" w:hAnsi="Calibri" w:cs="Calibri"/>
                <w:sz w:val="22"/>
                <w:szCs w:val="22"/>
                <w:lang w:eastAsia="es-BO"/>
              </w:rPr>
              <w:t xml:space="preserve">La propuesta debe incluir la instalación, configuración y puesta en marcha, incluyendo material (Cables, conectores y otros). </w:t>
            </w:r>
          </w:p>
          <w:p w:rsidR="00B47F83" w:rsidRPr="00B47F83" w:rsidRDefault="00B47F83" w:rsidP="00B47F83">
            <w:pPr>
              <w:autoSpaceDE w:val="0"/>
              <w:autoSpaceDN w:val="0"/>
              <w:adjustRightInd w:val="0"/>
              <w:contextualSpacing/>
              <w:jc w:val="both"/>
              <w:rPr>
                <w:rFonts w:ascii="Calibri" w:hAnsi="Calibri" w:cs="Calibri"/>
                <w:sz w:val="22"/>
                <w:szCs w:val="22"/>
                <w:lang w:eastAsia="es-BO"/>
              </w:rPr>
            </w:pPr>
            <w:r w:rsidRPr="00B47F83">
              <w:rPr>
                <w:rFonts w:ascii="Calibri" w:hAnsi="Calibri" w:cs="Calibri"/>
                <w:sz w:val="22"/>
                <w:szCs w:val="22"/>
                <w:lang w:eastAsia="es-BO"/>
              </w:rPr>
              <w:t>Durante la ejecución de la obra, los trabajos de instalación deberán estar sujetos a las normas NFPA 70 y NB 777.</w:t>
            </w:r>
          </w:p>
        </w:tc>
      </w:tr>
    </w:tbl>
    <w:p w:rsidR="00B47F83" w:rsidRPr="00B47F83" w:rsidRDefault="00B47F83" w:rsidP="00B47F83">
      <w:pPr>
        <w:ind w:left="708"/>
        <w:contextualSpacing/>
        <w:jc w:val="both"/>
        <w:rPr>
          <w:rFonts w:ascii="Calibri" w:hAnsi="Calibri" w:cs="Calibri"/>
          <w:b/>
          <w:bCs/>
          <w:sz w:val="22"/>
          <w:szCs w:val="22"/>
          <w:lang w:eastAsia="es-BO"/>
        </w:rPr>
      </w:pP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B47F83" w:rsidRPr="00B47F83" w:rsidTr="00210803">
        <w:trPr>
          <w:trHeight w:val="390"/>
          <w:jc w:val="center"/>
        </w:trPr>
        <w:tc>
          <w:tcPr>
            <w:tcW w:w="9603" w:type="dxa"/>
            <w:shd w:val="clear" w:color="auto" w:fill="B8CCE4"/>
            <w:vAlign w:val="center"/>
          </w:tcPr>
          <w:p w:rsidR="00B47F83" w:rsidRPr="00B47F83" w:rsidRDefault="00B47F83" w:rsidP="00B47F83">
            <w:pPr>
              <w:rPr>
                <w:rFonts w:ascii="Calibri" w:hAnsi="Calibri" w:cs="Calibri"/>
                <w:b/>
                <w:bCs/>
                <w:sz w:val="22"/>
                <w:szCs w:val="22"/>
                <w:highlight w:val="yellow"/>
                <w:lang w:eastAsia="es-ES"/>
              </w:rPr>
            </w:pPr>
            <w:r w:rsidRPr="00B47F83">
              <w:rPr>
                <w:rFonts w:ascii="Calibri" w:hAnsi="Calibri" w:cs="Calibri"/>
                <w:b/>
                <w:bCs/>
                <w:sz w:val="22"/>
                <w:szCs w:val="22"/>
                <w:lang w:eastAsia="es-ES"/>
              </w:rPr>
              <w:t>ALCANCE</w:t>
            </w:r>
          </w:p>
        </w:tc>
      </w:tr>
      <w:tr w:rsidR="00B47F83" w:rsidRPr="00B47F83" w:rsidTr="00F120E0">
        <w:trPr>
          <w:trHeight w:val="708"/>
          <w:jc w:val="center"/>
        </w:trPr>
        <w:tc>
          <w:tcPr>
            <w:tcW w:w="9603" w:type="dxa"/>
            <w:shd w:val="clear" w:color="auto" w:fill="auto"/>
            <w:vAlign w:val="center"/>
          </w:tcPr>
          <w:p w:rsidR="00B47F83" w:rsidRDefault="00B47F83" w:rsidP="00B47F83">
            <w:pPr>
              <w:rPr>
                <w:rFonts w:ascii="Calibri" w:hAnsi="Calibri" w:cs="Calibri"/>
                <w:bCs/>
                <w:sz w:val="22"/>
                <w:szCs w:val="22"/>
                <w:lang w:eastAsia="es-ES"/>
              </w:rPr>
            </w:pPr>
            <w:r w:rsidRPr="00B47F83">
              <w:rPr>
                <w:rFonts w:ascii="Calibri" w:hAnsi="Calibri" w:cs="Calibri"/>
                <w:bCs/>
                <w:sz w:val="22"/>
                <w:szCs w:val="22"/>
                <w:lang w:eastAsia="es-ES"/>
              </w:rPr>
              <w:t>Estas especificaciones se aplicaran durante la presentación de las propuestas, habilitación, evaluación, adjudicación, entrega, instalación y configuración de los equipos en el lugar especificado en el punto Lugar de entrega de los bienes.</w:t>
            </w:r>
          </w:p>
          <w:p w:rsidR="00890412" w:rsidRDefault="00890412" w:rsidP="00B47F83">
            <w:pPr>
              <w:rPr>
                <w:rFonts w:ascii="Calibri" w:hAnsi="Calibri" w:cs="Calibri"/>
                <w:bCs/>
                <w:sz w:val="22"/>
                <w:szCs w:val="22"/>
                <w:lang w:eastAsia="es-ES"/>
              </w:rPr>
            </w:pPr>
          </w:p>
          <w:p w:rsidR="00890412" w:rsidRPr="00B47F83" w:rsidRDefault="00890412" w:rsidP="00B47F83">
            <w:pPr>
              <w:rPr>
                <w:rFonts w:ascii="Calibri" w:hAnsi="Calibri" w:cs="Calibri"/>
                <w:bCs/>
                <w:sz w:val="22"/>
                <w:szCs w:val="22"/>
                <w:lang w:eastAsia="es-ES"/>
              </w:rPr>
            </w:pPr>
          </w:p>
        </w:tc>
      </w:tr>
      <w:tr w:rsidR="00B47F83" w:rsidRPr="00B47F83" w:rsidTr="00210803">
        <w:trPr>
          <w:trHeight w:val="390"/>
          <w:jc w:val="center"/>
        </w:trPr>
        <w:tc>
          <w:tcPr>
            <w:tcW w:w="9603" w:type="dxa"/>
            <w:shd w:val="clear" w:color="auto" w:fill="B8CCE4"/>
            <w:vAlign w:val="center"/>
          </w:tcPr>
          <w:p w:rsidR="00B47F83" w:rsidRPr="00B47F83" w:rsidRDefault="00B47F83" w:rsidP="00B47F83">
            <w:pPr>
              <w:rPr>
                <w:rFonts w:ascii="Calibri" w:hAnsi="Calibri" w:cs="Calibri"/>
                <w:sz w:val="22"/>
                <w:szCs w:val="22"/>
                <w:lang w:eastAsia="es-BO"/>
              </w:rPr>
            </w:pPr>
            <w:r w:rsidRPr="00B47F83">
              <w:rPr>
                <w:rFonts w:ascii="Calibri" w:hAnsi="Calibri" w:cs="Calibri"/>
                <w:b/>
                <w:bCs/>
                <w:sz w:val="22"/>
                <w:szCs w:val="22"/>
                <w:lang w:eastAsia="es-ES"/>
              </w:rPr>
              <w:lastRenderedPageBreak/>
              <w:t xml:space="preserve">PLAZO DE ENTREGA </w:t>
            </w:r>
          </w:p>
        </w:tc>
      </w:tr>
      <w:tr w:rsidR="00B47F83" w:rsidRPr="00B47F83" w:rsidTr="00210803">
        <w:trPr>
          <w:trHeight w:val="782"/>
          <w:jc w:val="center"/>
        </w:trPr>
        <w:tc>
          <w:tcPr>
            <w:tcW w:w="9603" w:type="dxa"/>
            <w:shd w:val="clear" w:color="auto" w:fill="auto"/>
            <w:vAlign w:val="center"/>
          </w:tcPr>
          <w:p w:rsidR="00B47F83" w:rsidRPr="00B47F83" w:rsidRDefault="00B47F83" w:rsidP="00B47F83">
            <w:pPr>
              <w:jc w:val="both"/>
              <w:rPr>
                <w:rFonts w:ascii="Calibri" w:hAnsi="Calibri" w:cs="Calibri"/>
                <w:sz w:val="22"/>
                <w:szCs w:val="22"/>
                <w:lang w:eastAsia="es-ES"/>
              </w:rPr>
            </w:pPr>
            <w:r w:rsidRPr="00B47F83">
              <w:rPr>
                <w:rFonts w:ascii="Calibri" w:hAnsi="Calibri" w:cs="Calibri"/>
                <w:sz w:val="22"/>
                <w:szCs w:val="22"/>
                <w:lang w:eastAsia="es-ES"/>
              </w:rPr>
              <w:t>El proponente adjudicado tendrá un plazo de entrega máximo de 70 días calendario, computables a partir de la orden de inicio, que será emitido por la unidad solicitante.</w:t>
            </w:r>
          </w:p>
        </w:tc>
      </w:tr>
      <w:tr w:rsidR="00B47F83" w:rsidRPr="00B47F83" w:rsidTr="00210803">
        <w:trPr>
          <w:trHeight w:val="417"/>
          <w:jc w:val="center"/>
        </w:trPr>
        <w:tc>
          <w:tcPr>
            <w:tcW w:w="9603" w:type="dxa"/>
            <w:shd w:val="clear" w:color="auto" w:fill="B8CCE4"/>
            <w:noWrap/>
            <w:vAlign w:val="center"/>
          </w:tcPr>
          <w:p w:rsidR="00B47F83" w:rsidRPr="00B47F83" w:rsidRDefault="00B47F83" w:rsidP="00B47F83">
            <w:pPr>
              <w:jc w:val="both"/>
              <w:rPr>
                <w:rFonts w:ascii="Calibri" w:hAnsi="Calibri" w:cs="Calibri"/>
                <w:b/>
                <w:bCs/>
                <w:sz w:val="22"/>
                <w:szCs w:val="22"/>
                <w:lang w:eastAsia="es-BO"/>
              </w:rPr>
            </w:pPr>
            <w:r w:rsidRPr="00B47F83">
              <w:rPr>
                <w:rFonts w:ascii="Calibri" w:hAnsi="Calibri" w:cs="Calibri"/>
                <w:b/>
                <w:bCs/>
                <w:sz w:val="22"/>
                <w:szCs w:val="22"/>
                <w:lang w:eastAsia="es-ES"/>
              </w:rPr>
              <w:t>EXPERIENCIA</w:t>
            </w:r>
          </w:p>
        </w:tc>
      </w:tr>
      <w:tr w:rsidR="00B47F83" w:rsidRPr="00B47F83" w:rsidTr="00210803">
        <w:trPr>
          <w:trHeight w:val="553"/>
          <w:jc w:val="center"/>
        </w:trPr>
        <w:tc>
          <w:tcPr>
            <w:tcW w:w="9603" w:type="dxa"/>
            <w:shd w:val="clear" w:color="auto" w:fill="auto"/>
            <w:noWrap/>
            <w:vAlign w:val="center"/>
          </w:tcPr>
          <w:p w:rsidR="00B47F83" w:rsidRPr="00B47F83" w:rsidRDefault="00B47F83" w:rsidP="00B47F83">
            <w:pPr>
              <w:autoSpaceDE w:val="0"/>
              <w:autoSpaceDN w:val="0"/>
              <w:adjustRightInd w:val="0"/>
              <w:jc w:val="both"/>
              <w:rPr>
                <w:rFonts w:ascii="Calibri" w:hAnsi="Calibri" w:cs="Calibri"/>
                <w:sz w:val="22"/>
                <w:szCs w:val="22"/>
                <w:lang w:eastAsia="es-ES"/>
              </w:rPr>
            </w:pPr>
            <w:r w:rsidRPr="00B47F83">
              <w:rPr>
                <w:rFonts w:ascii="Calibri" w:hAnsi="Calibri" w:cs="Calibri"/>
                <w:sz w:val="22"/>
                <w:szCs w:val="22"/>
                <w:lang w:eastAsia="es-ES"/>
              </w:rPr>
              <w:t xml:space="preserve">El Proponente deberá contar con al menos </w:t>
            </w:r>
            <w:r w:rsidRPr="00B47F83">
              <w:rPr>
                <w:rFonts w:ascii="Calibri" w:hAnsi="Calibri" w:cs="Calibri"/>
                <w:b/>
                <w:sz w:val="22"/>
                <w:szCs w:val="22"/>
                <w:u w:val="single"/>
                <w:lang w:eastAsia="es-ES"/>
              </w:rPr>
              <w:t>UN (1) CONTRATO</w:t>
            </w:r>
            <w:r w:rsidRPr="00B47F83">
              <w:rPr>
                <w:rFonts w:ascii="Calibri" w:hAnsi="Calibri" w:cs="Calibri"/>
                <w:sz w:val="22"/>
                <w:szCs w:val="22"/>
                <w:lang w:eastAsia="es-ES"/>
              </w:rPr>
              <w:t xml:space="preserve"> u otro documento</w:t>
            </w:r>
            <w:r w:rsidRPr="00B47F83">
              <w:rPr>
                <w:rFonts w:ascii="Calibri" w:hAnsi="Calibri" w:cs="Calibri"/>
                <w:color w:val="FF0000"/>
                <w:sz w:val="22"/>
                <w:szCs w:val="22"/>
                <w:lang w:eastAsia="es-ES"/>
              </w:rPr>
              <w:t xml:space="preserve"> </w:t>
            </w:r>
            <w:r w:rsidRPr="00B47F83">
              <w:rPr>
                <w:rFonts w:ascii="Calibri" w:hAnsi="Calibri" w:cs="Calibri"/>
                <w:sz w:val="22"/>
                <w:szCs w:val="22"/>
                <w:lang w:eastAsia="es-ES"/>
              </w:rPr>
              <w:t>que demuestre su experiencia en la provisión o instalación de sistemas eléctricos o de control en estaciones de servicio.</w:t>
            </w:r>
          </w:p>
        </w:tc>
      </w:tr>
    </w:tbl>
    <w:p w:rsidR="00B47F83" w:rsidRPr="00B47F83" w:rsidRDefault="00B47F83" w:rsidP="00B47F83">
      <w:pPr>
        <w:ind w:left="1287"/>
        <w:contextualSpacing/>
        <w:jc w:val="both"/>
        <w:rPr>
          <w:rFonts w:ascii="Verdana" w:hAnsi="Verdana" w:cs="Calibri"/>
          <w:b/>
          <w:bCs/>
          <w:sz w:val="18"/>
          <w:szCs w:val="18"/>
          <w:lang w:eastAsia="es-BO"/>
        </w:rPr>
      </w:pPr>
    </w:p>
    <w:p w:rsidR="00B47F83" w:rsidRPr="00B47F83" w:rsidRDefault="00B47F83" w:rsidP="00615E88">
      <w:pPr>
        <w:numPr>
          <w:ilvl w:val="0"/>
          <w:numId w:val="49"/>
        </w:numPr>
        <w:contextualSpacing/>
        <w:jc w:val="both"/>
        <w:rPr>
          <w:rFonts w:ascii="Verdana" w:hAnsi="Verdana" w:cs="Calibri"/>
          <w:b/>
          <w:bCs/>
          <w:sz w:val="18"/>
          <w:szCs w:val="18"/>
          <w:lang w:eastAsia="es-BO"/>
        </w:rPr>
      </w:pPr>
      <w:r w:rsidRPr="00B47F83">
        <w:rPr>
          <w:rFonts w:ascii="Calibri" w:hAnsi="Calibri" w:cs="Calibri"/>
          <w:b/>
          <w:bCs/>
          <w:sz w:val="22"/>
          <w:szCs w:val="22"/>
          <w:lang w:eastAsia="es-BO"/>
        </w:rPr>
        <w:t>CONDICIONES</w:t>
      </w:r>
      <w:r w:rsidRPr="00B47F83">
        <w:rPr>
          <w:rFonts w:ascii="Verdana" w:hAnsi="Verdana" w:cs="Calibri"/>
          <w:b/>
          <w:bCs/>
          <w:sz w:val="18"/>
          <w:szCs w:val="18"/>
          <w:lang w:eastAsia="es-BO"/>
        </w:rPr>
        <w:t xml:space="preserve"> REQUERIDAS PARA EL BIEN (De cumplimiento obligatorio por el proponente)</w:t>
      </w:r>
    </w:p>
    <w:p w:rsidR="00B47F83" w:rsidRPr="00B47F83" w:rsidRDefault="00B47F83" w:rsidP="00B47F83">
      <w:pPr>
        <w:ind w:left="708"/>
        <w:jc w:val="both"/>
        <w:rPr>
          <w:rFonts w:ascii="Verdana" w:hAnsi="Verdana"/>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47F83" w:rsidRPr="00B47F83" w:rsidTr="00210803">
        <w:trPr>
          <w:trHeight w:val="397"/>
        </w:trPr>
        <w:tc>
          <w:tcPr>
            <w:tcW w:w="9640" w:type="dxa"/>
            <w:shd w:val="clear" w:color="auto" w:fill="B8CCE4"/>
            <w:vAlign w:val="center"/>
          </w:tcPr>
          <w:p w:rsidR="00B47F83" w:rsidRPr="00B47F83" w:rsidRDefault="00B47F83" w:rsidP="00B47F83">
            <w:pPr>
              <w:autoSpaceDE w:val="0"/>
              <w:autoSpaceDN w:val="0"/>
              <w:adjustRightInd w:val="0"/>
              <w:rPr>
                <w:rFonts w:ascii="Verdana" w:hAnsi="Verdana" w:cs="Calibri"/>
                <w:b/>
                <w:bCs/>
                <w:sz w:val="18"/>
                <w:szCs w:val="18"/>
                <w:lang w:eastAsia="es-BO"/>
              </w:rPr>
            </w:pPr>
            <w:r w:rsidRPr="00B47F83">
              <w:rPr>
                <w:rFonts w:ascii="Verdana" w:hAnsi="Verdana" w:cs="Calibri"/>
                <w:b/>
                <w:bCs/>
                <w:sz w:val="18"/>
                <w:szCs w:val="18"/>
                <w:lang w:eastAsia="es-ES"/>
              </w:rPr>
              <w:t xml:space="preserve">LUGAR DE ENTREGA DE LOS BIENES </w:t>
            </w:r>
          </w:p>
        </w:tc>
      </w:tr>
      <w:tr w:rsidR="00B47F83" w:rsidRPr="00B47F83" w:rsidTr="00F120E0">
        <w:trPr>
          <w:trHeight w:val="5935"/>
        </w:trPr>
        <w:tc>
          <w:tcPr>
            <w:tcW w:w="9640" w:type="dxa"/>
            <w:shd w:val="clear" w:color="auto" w:fill="auto"/>
            <w:vAlign w:val="center"/>
          </w:tcPr>
          <w:p w:rsidR="00B47F83" w:rsidRPr="00B47F83" w:rsidRDefault="00B47F83" w:rsidP="00B47F83">
            <w:pPr>
              <w:autoSpaceDE w:val="0"/>
              <w:autoSpaceDN w:val="0"/>
              <w:adjustRightInd w:val="0"/>
              <w:jc w:val="both"/>
              <w:rPr>
                <w:rFonts w:ascii="Verdana" w:hAnsi="Verdana" w:cs="Calibri"/>
                <w:sz w:val="18"/>
                <w:szCs w:val="18"/>
                <w:lang w:eastAsia="es-ES"/>
              </w:rPr>
            </w:pPr>
          </w:p>
          <w:p w:rsidR="00B47F83" w:rsidRPr="00B47F83" w:rsidRDefault="00B47F83" w:rsidP="00B47F83">
            <w:pPr>
              <w:jc w:val="both"/>
              <w:rPr>
                <w:rFonts w:ascii="Calibri" w:hAnsi="Calibri" w:cs="Calibri"/>
                <w:sz w:val="22"/>
                <w:szCs w:val="22"/>
                <w:lang w:eastAsia="es-ES"/>
              </w:rPr>
            </w:pPr>
            <w:r w:rsidRPr="00B47F83">
              <w:rPr>
                <w:rFonts w:ascii="Calibri" w:hAnsi="Calibri" w:cs="Calibri"/>
                <w:sz w:val="22"/>
                <w:szCs w:val="22"/>
                <w:lang w:eastAsia="es-ES"/>
              </w:rPr>
              <w:t>Los equipos serán entregados, instalados y configurados en las Estaciones de Servicio detalladas a continuación:</w:t>
            </w:r>
          </w:p>
          <w:p w:rsidR="00B47F83" w:rsidRPr="00B47F83" w:rsidRDefault="00B47F83" w:rsidP="00B47F83">
            <w:pPr>
              <w:autoSpaceDE w:val="0"/>
              <w:autoSpaceDN w:val="0"/>
              <w:adjustRightInd w:val="0"/>
              <w:jc w:val="both"/>
              <w:rPr>
                <w:rFonts w:ascii="Verdana" w:hAnsi="Verdana" w:cs="Calibri"/>
                <w:sz w:val="18"/>
                <w:szCs w:val="18"/>
                <w:lang w:eastAsia="es-ES"/>
              </w:rPr>
            </w:pPr>
          </w:p>
          <w:tbl>
            <w:tblPr>
              <w:tblW w:w="7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6"/>
              <w:gridCol w:w="1988"/>
              <w:gridCol w:w="1286"/>
              <w:gridCol w:w="2085"/>
              <w:gridCol w:w="955"/>
              <w:gridCol w:w="1090"/>
            </w:tblGrid>
            <w:tr w:rsidR="00B47F83" w:rsidRPr="00F120E0" w:rsidTr="00890412">
              <w:trPr>
                <w:trHeight w:val="661"/>
                <w:jc w:val="center"/>
              </w:trPr>
              <w:tc>
                <w:tcPr>
                  <w:tcW w:w="466" w:type="dxa"/>
                  <w:shd w:val="clear" w:color="000000" w:fill="BDD7EE"/>
                  <w:vAlign w:val="center"/>
                  <w:hideMark/>
                </w:tcPr>
                <w:p w:rsidR="00B47F83" w:rsidRPr="00F120E0" w:rsidRDefault="00B47F83" w:rsidP="00B47F83">
                  <w:pPr>
                    <w:jc w:val="center"/>
                    <w:rPr>
                      <w:rFonts w:asciiTheme="minorHAnsi" w:hAnsiTheme="minorHAnsi" w:cstheme="minorHAnsi"/>
                      <w:b/>
                      <w:bCs/>
                      <w:color w:val="000000"/>
                      <w:sz w:val="18"/>
                      <w:szCs w:val="18"/>
                      <w:lang w:eastAsia="es-ES"/>
                    </w:rPr>
                  </w:pPr>
                  <w:r w:rsidRPr="00F120E0">
                    <w:rPr>
                      <w:rFonts w:asciiTheme="minorHAnsi" w:hAnsiTheme="minorHAnsi" w:cstheme="minorHAnsi"/>
                      <w:b/>
                      <w:bCs/>
                      <w:color w:val="000000"/>
                      <w:sz w:val="18"/>
                      <w:szCs w:val="18"/>
                      <w:lang w:eastAsia="es-ES"/>
                    </w:rPr>
                    <w:t>N°</w:t>
                  </w:r>
                </w:p>
              </w:tc>
              <w:tc>
                <w:tcPr>
                  <w:tcW w:w="1988" w:type="dxa"/>
                  <w:shd w:val="clear" w:color="000000" w:fill="BDD7EE"/>
                  <w:vAlign w:val="center"/>
                  <w:hideMark/>
                </w:tcPr>
                <w:p w:rsidR="00B47F83" w:rsidRPr="00F120E0" w:rsidRDefault="00B47F83" w:rsidP="00B47F83">
                  <w:pPr>
                    <w:jc w:val="center"/>
                    <w:rPr>
                      <w:rFonts w:asciiTheme="minorHAnsi" w:hAnsiTheme="minorHAnsi" w:cstheme="minorHAnsi"/>
                      <w:b/>
                      <w:bCs/>
                      <w:color w:val="000000"/>
                      <w:sz w:val="18"/>
                      <w:szCs w:val="18"/>
                      <w:lang w:eastAsia="es-ES"/>
                    </w:rPr>
                  </w:pPr>
                  <w:r w:rsidRPr="00F120E0">
                    <w:rPr>
                      <w:rFonts w:asciiTheme="minorHAnsi" w:hAnsiTheme="minorHAnsi" w:cstheme="minorHAnsi"/>
                      <w:b/>
                      <w:bCs/>
                      <w:color w:val="000000"/>
                      <w:sz w:val="18"/>
                      <w:szCs w:val="18"/>
                      <w:lang w:eastAsia="es-ES"/>
                    </w:rPr>
                    <w:t>ESTACION DE SERVICIO</w:t>
                  </w:r>
                </w:p>
              </w:tc>
              <w:tc>
                <w:tcPr>
                  <w:tcW w:w="1286" w:type="dxa"/>
                  <w:shd w:val="clear" w:color="000000" w:fill="BDD7EE"/>
                  <w:vAlign w:val="center"/>
                  <w:hideMark/>
                </w:tcPr>
                <w:p w:rsidR="00B47F83" w:rsidRPr="00F120E0" w:rsidRDefault="00B47F83" w:rsidP="00B47F83">
                  <w:pPr>
                    <w:jc w:val="center"/>
                    <w:rPr>
                      <w:rFonts w:asciiTheme="minorHAnsi" w:hAnsiTheme="minorHAnsi" w:cstheme="minorHAnsi"/>
                      <w:b/>
                      <w:bCs/>
                      <w:color w:val="000000"/>
                      <w:sz w:val="18"/>
                      <w:szCs w:val="18"/>
                      <w:lang w:eastAsia="es-ES"/>
                    </w:rPr>
                  </w:pPr>
                  <w:r w:rsidRPr="00F120E0">
                    <w:rPr>
                      <w:rFonts w:asciiTheme="minorHAnsi" w:hAnsiTheme="minorHAnsi" w:cstheme="minorHAnsi"/>
                      <w:b/>
                      <w:bCs/>
                      <w:color w:val="000000"/>
                      <w:sz w:val="18"/>
                      <w:szCs w:val="18"/>
                      <w:lang w:eastAsia="es-ES"/>
                    </w:rPr>
                    <w:t>DEPART.</w:t>
                  </w:r>
                </w:p>
              </w:tc>
              <w:tc>
                <w:tcPr>
                  <w:tcW w:w="2085" w:type="dxa"/>
                  <w:shd w:val="clear" w:color="000000" w:fill="BDD7EE"/>
                  <w:vAlign w:val="center"/>
                  <w:hideMark/>
                </w:tcPr>
                <w:p w:rsidR="00B47F83" w:rsidRPr="00F120E0" w:rsidRDefault="00B47F83" w:rsidP="00B47F83">
                  <w:pPr>
                    <w:jc w:val="center"/>
                    <w:rPr>
                      <w:rFonts w:asciiTheme="minorHAnsi" w:hAnsiTheme="minorHAnsi" w:cstheme="minorHAnsi"/>
                      <w:b/>
                      <w:bCs/>
                      <w:color w:val="000000"/>
                      <w:sz w:val="18"/>
                      <w:szCs w:val="18"/>
                      <w:lang w:eastAsia="es-ES"/>
                    </w:rPr>
                  </w:pPr>
                  <w:r w:rsidRPr="00F120E0">
                    <w:rPr>
                      <w:rFonts w:asciiTheme="minorHAnsi" w:hAnsiTheme="minorHAnsi" w:cstheme="minorHAnsi"/>
                      <w:b/>
                      <w:bCs/>
                      <w:color w:val="000000"/>
                      <w:sz w:val="18"/>
                      <w:szCs w:val="18"/>
                      <w:lang w:eastAsia="es-ES"/>
                    </w:rPr>
                    <w:t>CIUDAD</w:t>
                  </w:r>
                </w:p>
              </w:tc>
              <w:tc>
                <w:tcPr>
                  <w:tcW w:w="955" w:type="dxa"/>
                  <w:shd w:val="clear" w:color="000000" w:fill="BDD7EE"/>
                  <w:vAlign w:val="center"/>
                  <w:hideMark/>
                </w:tcPr>
                <w:p w:rsidR="00B47F83" w:rsidRPr="00F120E0" w:rsidRDefault="00B47F83" w:rsidP="00B47F83">
                  <w:pPr>
                    <w:jc w:val="center"/>
                    <w:rPr>
                      <w:rFonts w:asciiTheme="minorHAnsi" w:hAnsiTheme="minorHAnsi" w:cstheme="minorHAnsi"/>
                      <w:b/>
                      <w:bCs/>
                      <w:color w:val="000000"/>
                      <w:sz w:val="18"/>
                      <w:szCs w:val="18"/>
                      <w:lang w:eastAsia="es-ES"/>
                    </w:rPr>
                  </w:pPr>
                  <w:r w:rsidRPr="00F120E0">
                    <w:rPr>
                      <w:rFonts w:asciiTheme="minorHAnsi" w:hAnsiTheme="minorHAnsi" w:cstheme="minorHAnsi"/>
                      <w:b/>
                      <w:bCs/>
                      <w:color w:val="000000"/>
                      <w:sz w:val="18"/>
                      <w:szCs w:val="18"/>
                      <w:lang w:eastAsia="es-ES"/>
                    </w:rPr>
                    <w:t>LECTOR RFID</w:t>
                  </w:r>
                </w:p>
              </w:tc>
              <w:tc>
                <w:tcPr>
                  <w:tcW w:w="1090" w:type="dxa"/>
                  <w:shd w:val="clear" w:color="000000" w:fill="BDD7EE"/>
                  <w:vAlign w:val="center"/>
                  <w:hideMark/>
                </w:tcPr>
                <w:p w:rsidR="00B47F83" w:rsidRPr="00F120E0" w:rsidRDefault="00B47F83" w:rsidP="00B47F83">
                  <w:pPr>
                    <w:jc w:val="center"/>
                    <w:rPr>
                      <w:rFonts w:asciiTheme="minorHAnsi" w:hAnsiTheme="minorHAnsi" w:cstheme="minorHAnsi"/>
                      <w:b/>
                      <w:bCs/>
                      <w:color w:val="000000"/>
                      <w:sz w:val="18"/>
                      <w:szCs w:val="18"/>
                      <w:lang w:eastAsia="es-ES"/>
                    </w:rPr>
                  </w:pPr>
                  <w:r w:rsidRPr="00F120E0">
                    <w:rPr>
                      <w:rFonts w:asciiTheme="minorHAnsi" w:hAnsiTheme="minorHAnsi" w:cstheme="minorHAnsi"/>
                      <w:b/>
                      <w:bCs/>
                      <w:color w:val="000000"/>
                      <w:sz w:val="18"/>
                      <w:szCs w:val="18"/>
                      <w:lang w:eastAsia="es-ES"/>
                    </w:rPr>
                    <w:t xml:space="preserve">ANTENAS RFID </w:t>
                  </w:r>
                </w:p>
              </w:tc>
            </w:tr>
            <w:tr w:rsidR="00B47F83" w:rsidRPr="00F120E0" w:rsidTr="00890412">
              <w:trPr>
                <w:trHeight w:val="366"/>
                <w:jc w:val="center"/>
              </w:trPr>
              <w:tc>
                <w:tcPr>
                  <w:tcW w:w="466"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1</w:t>
                  </w:r>
                </w:p>
              </w:tc>
              <w:tc>
                <w:tcPr>
                  <w:tcW w:w="1988"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Cobija</w:t>
                  </w:r>
                </w:p>
              </w:tc>
              <w:tc>
                <w:tcPr>
                  <w:tcW w:w="1286"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Pando</w:t>
                  </w:r>
                </w:p>
              </w:tc>
              <w:tc>
                <w:tcPr>
                  <w:tcW w:w="2085"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Cobija</w:t>
                  </w:r>
                </w:p>
              </w:tc>
              <w:tc>
                <w:tcPr>
                  <w:tcW w:w="955"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1</w:t>
                  </w:r>
                </w:p>
              </w:tc>
              <w:tc>
                <w:tcPr>
                  <w:tcW w:w="1090"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2</w:t>
                  </w:r>
                </w:p>
              </w:tc>
            </w:tr>
            <w:tr w:rsidR="00B47F83" w:rsidRPr="00F120E0" w:rsidTr="00890412">
              <w:trPr>
                <w:trHeight w:val="366"/>
                <w:jc w:val="center"/>
              </w:trPr>
              <w:tc>
                <w:tcPr>
                  <w:tcW w:w="466"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2</w:t>
                  </w:r>
                </w:p>
              </w:tc>
              <w:tc>
                <w:tcPr>
                  <w:tcW w:w="1988"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Huanuni</w:t>
                  </w:r>
                </w:p>
              </w:tc>
              <w:tc>
                <w:tcPr>
                  <w:tcW w:w="1286"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Oruro</w:t>
                  </w:r>
                </w:p>
              </w:tc>
              <w:tc>
                <w:tcPr>
                  <w:tcW w:w="2085"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Huanuni</w:t>
                  </w:r>
                </w:p>
              </w:tc>
              <w:tc>
                <w:tcPr>
                  <w:tcW w:w="955"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1</w:t>
                  </w:r>
                </w:p>
              </w:tc>
              <w:tc>
                <w:tcPr>
                  <w:tcW w:w="1090"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2</w:t>
                  </w:r>
                </w:p>
              </w:tc>
            </w:tr>
            <w:tr w:rsidR="00B47F83" w:rsidRPr="00F120E0" w:rsidTr="00890412">
              <w:trPr>
                <w:trHeight w:val="366"/>
                <w:jc w:val="center"/>
              </w:trPr>
              <w:tc>
                <w:tcPr>
                  <w:tcW w:w="466"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3</w:t>
                  </w:r>
                </w:p>
              </w:tc>
              <w:tc>
                <w:tcPr>
                  <w:tcW w:w="1988"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San Julián</w:t>
                  </w:r>
                </w:p>
              </w:tc>
              <w:tc>
                <w:tcPr>
                  <w:tcW w:w="1286"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Santa Cruz</w:t>
                  </w:r>
                </w:p>
              </w:tc>
              <w:tc>
                <w:tcPr>
                  <w:tcW w:w="2085"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San Julián</w:t>
                  </w:r>
                </w:p>
              </w:tc>
              <w:tc>
                <w:tcPr>
                  <w:tcW w:w="955"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1</w:t>
                  </w:r>
                </w:p>
              </w:tc>
              <w:tc>
                <w:tcPr>
                  <w:tcW w:w="1090"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4</w:t>
                  </w:r>
                </w:p>
              </w:tc>
            </w:tr>
            <w:tr w:rsidR="00B47F83" w:rsidRPr="00F120E0" w:rsidTr="00890412">
              <w:trPr>
                <w:trHeight w:val="366"/>
                <w:jc w:val="center"/>
              </w:trPr>
              <w:tc>
                <w:tcPr>
                  <w:tcW w:w="466"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4</w:t>
                  </w:r>
                </w:p>
              </w:tc>
              <w:tc>
                <w:tcPr>
                  <w:tcW w:w="1988"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Cabezas</w:t>
                  </w:r>
                </w:p>
              </w:tc>
              <w:tc>
                <w:tcPr>
                  <w:tcW w:w="1286"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Santa Cruz</w:t>
                  </w:r>
                </w:p>
              </w:tc>
              <w:tc>
                <w:tcPr>
                  <w:tcW w:w="2085"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Cabezas</w:t>
                  </w:r>
                </w:p>
              </w:tc>
              <w:tc>
                <w:tcPr>
                  <w:tcW w:w="955"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1</w:t>
                  </w:r>
                </w:p>
              </w:tc>
              <w:tc>
                <w:tcPr>
                  <w:tcW w:w="1090"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2</w:t>
                  </w:r>
                </w:p>
              </w:tc>
            </w:tr>
            <w:tr w:rsidR="00B47F83" w:rsidRPr="00F120E0" w:rsidTr="00890412">
              <w:trPr>
                <w:trHeight w:val="440"/>
                <w:jc w:val="center"/>
              </w:trPr>
              <w:tc>
                <w:tcPr>
                  <w:tcW w:w="466"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5</w:t>
                  </w:r>
                </w:p>
              </w:tc>
              <w:tc>
                <w:tcPr>
                  <w:tcW w:w="1988" w:type="dxa"/>
                  <w:shd w:val="clear" w:color="auto" w:fill="auto"/>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Héroes del Chaco</w:t>
                  </w:r>
                </w:p>
              </w:tc>
              <w:tc>
                <w:tcPr>
                  <w:tcW w:w="1286"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Beni</w:t>
                  </w:r>
                </w:p>
              </w:tc>
              <w:tc>
                <w:tcPr>
                  <w:tcW w:w="2085"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Riberalta</w:t>
                  </w:r>
                </w:p>
              </w:tc>
              <w:tc>
                <w:tcPr>
                  <w:tcW w:w="955"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1</w:t>
                  </w:r>
                </w:p>
              </w:tc>
              <w:tc>
                <w:tcPr>
                  <w:tcW w:w="1090"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4</w:t>
                  </w:r>
                </w:p>
              </w:tc>
            </w:tr>
            <w:tr w:rsidR="00B47F83" w:rsidRPr="00F120E0" w:rsidTr="00890412">
              <w:trPr>
                <w:trHeight w:val="440"/>
                <w:jc w:val="center"/>
              </w:trPr>
              <w:tc>
                <w:tcPr>
                  <w:tcW w:w="466"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6</w:t>
                  </w:r>
                </w:p>
              </w:tc>
              <w:tc>
                <w:tcPr>
                  <w:tcW w:w="1988" w:type="dxa"/>
                  <w:shd w:val="clear" w:color="auto" w:fill="auto"/>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Desaguadero</w:t>
                  </w:r>
                </w:p>
              </w:tc>
              <w:tc>
                <w:tcPr>
                  <w:tcW w:w="1286"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La Paz</w:t>
                  </w:r>
                </w:p>
              </w:tc>
              <w:tc>
                <w:tcPr>
                  <w:tcW w:w="2085"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Desaguadero</w:t>
                  </w:r>
                </w:p>
              </w:tc>
              <w:tc>
                <w:tcPr>
                  <w:tcW w:w="955"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1</w:t>
                  </w:r>
                </w:p>
              </w:tc>
              <w:tc>
                <w:tcPr>
                  <w:tcW w:w="1090"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1</w:t>
                  </w:r>
                </w:p>
              </w:tc>
            </w:tr>
            <w:tr w:rsidR="00B47F83" w:rsidRPr="00F120E0" w:rsidTr="00890412">
              <w:trPr>
                <w:trHeight w:val="366"/>
                <w:jc w:val="center"/>
              </w:trPr>
              <w:tc>
                <w:tcPr>
                  <w:tcW w:w="466"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7</w:t>
                  </w:r>
                </w:p>
              </w:tc>
              <w:tc>
                <w:tcPr>
                  <w:tcW w:w="1988"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Pompeya</w:t>
                  </w:r>
                </w:p>
              </w:tc>
              <w:tc>
                <w:tcPr>
                  <w:tcW w:w="1286"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Beni</w:t>
                  </w:r>
                </w:p>
              </w:tc>
              <w:tc>
                <w:tcPr>
                  <w:tcW w:w="2085"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Trinidad</w:t>
                  </w:r>
                </w:p>
              </w:tc>
              <w:tc>
                <w:tcPr>
                  <w:tcW w:w="955"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1</w:t>
                  </w:r>
                </w:p>
              </w:tc>
              <w:tc>
                <w:tcPr>
                  <w:tcW w:w="1090"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2</w:t>
                  </w:r>
                </w:p>
              </w:tc>
            </w:tr>
            <w:tr w:rsidR="00B47F83" w:rsidRPr="00F120E0" w:rsidTr="00890412">
              <w:trPr>
                <w:trHeight w:val="440"/>
                <w:jc w:val="center"/>
              </w:trPr>
              <w:tc>
                <w:tcPr>
                  <w:tcW w:w="466"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8</w:t>
                  </w:r>
                </w:p>
              </w:tc>
              <w:tc>
                <w:tcPr>
                  <w:tcW w:w="1988" w:type="dxa"/>
                  <w:shd w:val="clear" w:color="auto" w:fill="auto"/>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San Jose de Chiquitos</w:t>
                  </w:r>
                </w:p>
              </w:tc>
              <w:tc>
                <w:tcPr>
                  <w:tcW w:w="1286"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Santa Cruz</w:t>
                  </w:r>
                </w:p>
              </w:tc>
              <w:tc>
                <w:tcPr>
                  <w:tcW w:w="2085" w:type="dxa"/>
                  <w:shd w:val="clear" w:color="auto" w:fill="auto"/>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San Jose de Chiquitos</w:t>
                  </w:r>
                </w:p>
              </w:tc>
              <w:tc>
                <w:tcPr>
                  <w:tcW w:w="955"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1</w:t>
                  </w:r>
                </w:p>
              </w:tc>
              <w:tc>
                <w:tcPr>
                  <w:tcW w:w="1090"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2</w:t>
                  </w:r>
                </w:p>
              </w:tc>
            </w:tr>
            <w:tr w:rsidR="00B47F83" w:rsidRPr="00F120E0" w:rsidTr="00890412">
              <w:trPr>
                <w:trHeight w:val="440"/>
                <w:jc w:val="center"/>
              </w:trPr>
              <w:tc>
                <w:tcPr>
                  <w:tcW w:w="466"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9</w:t>
                  </w:r>
                </w:p>
              </w:tc>
              <w:tc>
                <w:tcPr>
                  <w:tcW w:w="1988" w:type="dxa"/>
                  <w:shd w:val="clear" w:color="auto" w:fill="auto"/>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Ascensión de Guarayos</w:t>
                  </w:r>
                </w:p>
              </w:tc>
              <w:tc>
                <w:tcPr>
                  <w:tcW w:w="1286"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Santa Cruz</w:t>
                  </w:r>
                </w:p>
              </w:tc>
              <w:tc>
                <w:tcPr>
                  <w:tcW w:w="2085" w:type="dxa"/>
                  <w:shd w:val="clear" w:color="auto" w:fill="auto"/>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Ascensión de Guarayos</w:t>
                  </w:r>
                </w:p>
              </w:tc>
              <w:tc>
                <w:tcPr>
                  <w:tcW w:w="955"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1</w:t>
                  </w:r>
                </w:p>
              </w:tc>
              <w:tc>
                <w:tcPr>
                  <w:tcW w:w="1090"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2</w:t>
                  </w:r>
                </w:p>
              </w:tc>
            </w:tr>
            <w:tr w:rsidR="00B47F83" w:rsidRPr="00F120E0" w:rsidTr="00890412">
              <w:trPr>
                <w:trHeight w:val="366"/>
                <w:jc w:val="center"/>
              </w:trPr>
              <w:tc>
                <w:tcPr>
                  <w:tcW w:w="466"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10</w:t>
                  </w:r>
                </w:p>
              </w:tc>
              <w:tc>
                <w:tcPr>
                  <w:tcW w:w="1988"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Achacachi</w:t>
                  </w:r>
                </w:p>
              </w:tc>
              <w:tc>
                <w:tcPr>
                  <w:tcW w:w="1286"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La Paz</w:t>
                  </w:r>
                </w:p>
              </w:tc>
              <w:tc>
                <w:tcPr>
                  <w:tcW w:w="2085"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Achacachi</w:t>
                  </w:r>
                </w:p>
              </w:tc>
              <w:tc>
                <w:tcPr>
                  <w:tcW w:w="955"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1</w:t>
                  </w:r>
                </w:p>
              </w:tc>
              <w:tc>
                <w:tcPr>
                  <w:tcW w:w="1090"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2</w:t>
                  </w:r>
                </w:p>
              </w:tc>
            </w:tr>
            <w:tr w:rsidR="00B47F83" w:rsidRPr="00F120E0" w:rsidTr="00890412">
              <w:trPr>
                <w:trHeight w:val="366"/>
                <w:jc w:val="center"/>
              </w:trPr>
              <w:tc>
                <w:tcPr>
                  <w:tcW w:w="466"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11</w:t>
                  </w:r>
                </w:p>
              </w:tc>
              <w:tc>
                <w:tcPr>
                  <w:tcW w:w="1988"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Samaipata</w:t>
                  </w:r>
                </w:p>
              </w:tc>
              <w:tc>
                <w:tcPr>
                  <w:tcW w:w="1286"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Santa Cruz</w:t>
                  </w:r>
                </w:p>
              </w:tc>
              <w:tc>
                <w:tcPr>
                  <w:tcW w:w="2085"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Samaipata</w:t>
                  </w:r>
                </w:p>
              </w:tc>
              <w:tc>
                <w:tcPr>
                  <w:tcW w:w="955"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1</w:t>
                  </w:r>
                </w:p>
              </w:tc>
              <w:tc>
                <w:tcPr>
                  <w:tcW w:w="1090" w:type="dxa"/>
                  <w:shd w:val="clear" w:color="auto" w:fill="auto"/>
                  <w:noWrap/>
                  <w:vAlign w:val="center"/>
                  <w:hideMark/>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1</w:t>
                  </w:r>
                </w:p>
              </w:tc>
            </w:tr>
            <w:tr w:rsidR="00B47F83" w:rsidRPr="00F120E0" w:rsidTr="00890412">
              <w:trPr>
                <w:trHeight w:val="366"/>
                <w:jc w:val="center"/>
              </w:trPr>
              <w:tc>
                <w:tcPr>
                  <w:tcW w:w="466"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12</w:t>
                  </w:r>
                </w:p>
              </w:tc>
              <w:tc>
                <w:tcPr>
                  <w:tcW w:w="1988"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Copacabana</w:t>
                  </w:r>
                </w:p>
              </w:tc>
              <w:tc>
                <w:tcPr>
                  <w:tcW w:w="1286"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La Paz</w:t>
                  </w:r>
                </w:p>
              </w:tc>
              <w:tc>
                <w:tcPr>
                  <w:tcW w:w="2085"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Copacabana</w:t>
                  </w:r>
                </w:p>
              </w:tc>
              <w:tc>
                <w:tcPr>
                  <w:tcW w:w="955"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1</w:t>
                  </w:r>
                </w:p>
              </w:tc>
              <w:tc>
                <w:tcPr>
                  <w:tcW w:w="1090"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2</w:t>
                  </w:r>
                </w:p>
              </w:tc>
            </w:tr>
            <w:tr w:rsidR="00B47F83" w:rsidRPr="00F120E0" w:rsidTr="00890412">
              <w:trPr>
                <w:trHeight w:val="366"/>
                <w:jc w:val="center"/>
              </w:trPr>
              <w:tc>
                <w:tcPr>
                  <w:tcW w:w="466"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13</w:t>
                  </w:r>
                </w:p>
              </w:tc>
              <w:tc>
                <w:tcPr>
                  <w:tcW w:w="1988"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Caranavi</w:t>
                  </w:r>
                </w:p>
              </w:tc>
              <w:tc>
                <w:tcPr>
                  <w:tcW w:w="1286"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La Paz</w:t>
                  </w:r>
                </w:p>
              </w:tc>
              <w:tc>
                <w:tcPr>
                  <w:tcW w:w="2085"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Caranavi</w:t>
                  </w:r>
                </w:p>
              </w:tc>
              <w:tc>
                <w:tcPr>
                  <w:tcW w:w="955"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1</w:t>
                  </w:r>
                </w:p>
              </w:tc>
              <w:tc>
                <w:tcPr>
                  <w:tcW w:w="1090"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2</w:t>
                  </w:r>
                </w:p>
              </w:tc>
            </w:tr>
            <w:tr w:rsidR="00B47F83" w:rsidRPr="00F120E0" w:rsidTr="00890412">
              <w:trPr>
                <w:trHeight w:val="366"/>
                <w:jc w:val="center"/>
              </w:trPr>
              <w:tc>
                <w:tcPr>
                  <w:tcW w:w="466"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14</w:t>
                  </w:r>
                </w:p>
              </w:tc>
              <w:tc>
                <w:tcPr>
                  <w:tcW w:w="1988"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Llallagua</w:t>
                  </w:r>
                </w:p>
              </w:tc>
              <w:tc>
                <w:tcPr>
                  <w:tcW w:w="1286"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Potosí</w:t>
                  </w:r>
                </w:p>
              </w:tc>
              <w:tc>
                <w:tcPr>
                  <w:tcW w:w="2085"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Llallagua</w:t>
                  </w:r>
                </w:p>
              </w:tc>
              <w:tc>
                <w:tcPr>
                  <w:tcW w:w="955"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1</w:t>
                  </w:r>
                </w:p>
              </w:tc>
              <w:tc>
                <w:tcPr>
                  <w:tcW w:w="1090"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2</w:t>
                  </w:r>
                </w:p>
              </w:tc>
            </w:tr>
            <w:tr w:rsidR="00B47F83" w:rsidRPr="00F120E0" w:rsidTr="00890412">
              <w:trPr>
                <w:trHeight w:val="366"/>
                <w:jc w:val="center"/>
              </w:trPr>
              <w:tc>
                <w:tcPr>
                  <w:tcW w:w="466"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15</w:t>
                  </w:r>
                </w:p>
              </w:tc>
              <w:tc>
                <w:tcPr>
                  <w:tcW w:w="1988"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Mora</w:t>
                  </w:r>
                </w:p>
              </w:tc>
              <w:tc>
                <w:tcPr>
                  <w:tcW w:w="1286"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Santa Cruz</w:t>
                  </w:r>
                </w:p>
              </w:tc>
              <w:tc>
                <w:tcPr>
                  <w:tcW w:w="2085"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Mora</w:t>
                  </w:r>
                </w:p>
              </w:tc>
              <w:tc>
                <w:tcPr>
                  <w:tcW w:w="955"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1</w:t>
                  </w:r>
                </w:p>
              </w:tc>
              <w:tc>
                <w:tcPr>
                  <w:tcW w:w="1090"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2</w:t>
                  </w:r>
                </w:p>
              </w:tc>
            </w:tr>
            <w:tr w:rsidR="00B47F83" w:rsidRPr="00F120E0" w:rsidTr="00890412">
              <w:trPr>
                <w:trHeight w:val="366"/>
                <w:jc w:val="center"/>
              </w:trPr>
              <w:tc>
                <w:tcPr>
                  <w:tcW w:w="466" w:type="dxa"/>
                  <w:tcBorders>
                    <w:bottom w:val="single" w:sz="4" w:space="0" w:color="auto"/>
                  </w:tcBorders>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16</w:t>
                  </w:r>
                </w:p>
              </w:tc>
              <w:tc>
                <w:tcPr>
                  <w:tcW w:w="1988" w:type="dxa"/>
                  <w:tcBorders>
                    <w:bottom w:val="single" w:sz="4" w:space="0" w:color="auto"/>
                  </w:tcBorders>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Challapata</w:t>
                  </w:r>
                </w:p>
              </w:tc>
              <w:tc>
                <w:tcPr>
                  <w:tcW w:w="1286" w:type="dxa"/>
                  <w:tcBorders>
                    <w:bottom w:val="single" w:sz="4" w:space="0" w:color="auto"/>
                  </w:tcBorders>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Oruro</w:t>
                  </w:r>
                </w:p>
              </w:tc>
              <w:tc>
                <w:tcPr>
                  <w:tcW w:w="2085" w:type="dxa"/>
                  <w:tcBorders>
                    <w:bottom w:val="single" w:sz="4" w:space="0" w:color="auto"/>
                  </w:tcBorders>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Challapata</w:t>
                  </w:r>
                </w:p>
              </w:tc>
              <w:tc>
                <w:tcPr>
                  <w:tcW w:w="955"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1</w:t>
                  </w:r>
                </w:p>
              </w:tc>
              <w:tc>
                <w:tcPr>
                  <w:tcW w:w="1090" w:type="dxa"/>
                  <w:shd w:val="clear" w:color="auto" w:fill="auto"/>
                  <w:noWrap/>
                  <w:vAlign w:val="center"/>
                </w:tcPr>
                <w:p w:rsidR="00B47F83" w:rsidRPr="00F120E0" w:rsidRDefault="00B47F83" w:rsidP="00B47F83">
                  <w:pPr>
                    <w:jc w:val="center"/>
                    <w:rPr>
                      <w:rFonts w:asciiTheme="minorHAnsi" w:hAnsiTheme="minorHAnsi" w:cstheme="minorHAnsi"/>
                      <w:color w:val="000000"/>
                      <w:sz w:val="18"/>
                      <w:szCs w:val="18"/>
                      <w:lang w:eastAsia="es-ES"/>
                    </w:rPr>
                  </w:pPr>
                  <w:r w:rsidRPr="00F120E0">
                    <w:rPr>
                      <w:rFonts w:asciiTheme="minorHAnsi" w:hAnsiTheme="minorHAnsi" w:cstheme="minorHAnsi"/>
                      <w:color w:val="000000"/>
                      <w:sz w:val="18"/>
                      <w:szCs w:val="18"/>
                      <w:lang w:eastAsia="es-ES"/>
                    </w:rPr>
                    <w:t>1</w:t>
                  </w:r>
                </w:p>
              </w:tc>
            </w:tr>
            <w:tr w:rsidR="00B47F83" w:rsidRPr="00F120E0" w:rsidTr="00890412">
              <w:trPr>
                <w:trHeight w:val="366"/>
                <w:jc w:val="center"/>
              </w:trPr>
              <w:tc>
                <w:tcPr>
                  <w:tcW w:w="466" w:type="dxa"/>
                  <w:tcBorders>
                    <w:left w:val="nil"/>
                    <w:bottom w:val="nil"/>
                    <w:right w:val="nil"/>
                  </w:tcBorders>
                  <w:shd w:val="clear" w:color="auto" w:fill="auto"/>
                  <w:noWrap/>
                  <w:vAlign w:val="bottom"/>
                  <w:hideMark/>
                </w:tcPr>
                <w:p w:rsidR="00B47F83" w:rsidRPr="00F120E0" w:rsidRDefault="00B47F83" w:rsidP="00B47F83">
                  <w:pPr>
                    <w:jc w:val="center"/>
                    <w:rPr>
                      <w:rFonts w:asciiTheme="minorHAnsi" w:hAnsiTheme="minorHAnsi" w:cstheme="minorHAnsi"/>
                      <w:color w:val="000000"/>
                      <w:sz w:val="18"/>
                      <w:szCs w:val="18"/>
                      <w:lang w:eastAsia="es-ES"/>
                    </w:rPr>
                  </w:pPr>
                </w:p>
              </w:tc>
              <w:tc>
                <w:tcPr>
                  <w:tcW w:w="1988" w:type="dxa"/>
                  <w:tcBorders>
                    <w:left w:val="nil"/>
                    <w:bottom w:val="nil"/>
                    <w:right w:val="nil"/>
                  </w:tcBorders>
                  <w:shd w:val="clear" w:color="auto" w:fill="auto"/>
                  <w:noWrap/>
                  <w:vAlign w:val="bottom"/>
                  <w:hideMark/>
                </w:tcPr>
                <w:p w:rsidR="00B47F83" w:rsidRPr="00F120E0" w:rsidRDefault="00B47F83" w:rsidP="00B47F83">
                  <w:pPr>
                    <w:rPr>
                      <w:rFonts w:asciiTheme="minorHAnsi" w:hAnsiTheme="minorHAnsi" w:cstheme="minorHAnsi"/>
                      <w:sz w:val="18"/>
                      <w:szCs w:val="18"/>
                      <w:lang w:eastAsia="es-ES"/>
                    </w:rPr>
                  </w:pPr>
                </w:p>
              </w:tc>
              <w:tc>
                <w:tcPr>
                  <w:tcW w:w="1286" w:type="dxa"/>
                  <w:tcBorders>
                    <w:left w:val="nil"/>
                    <w:bottom w:val="nil"/>
                    <w:right w:val="nil"/>
                  </w:tcBorders>
                  <w:shd w:val="clear" w:color="auto" w:fill="auto"/>
                  <w:noWrap/>
                  <w:vAlign w:val="bottom"/>
                  <w:hideMark/>
                </w:tcPr>
                <w:p w:rsidR="00B47F83" w:rsidRPr="00F120E0" w:rsidRDefault="00B47F83" w:rsidP="00B47F83">
                  <w:pPr>
                    <w:rPr>
                      <w:rFonts w:asciiTheme="minorHAnsi" w:hAnsiTheme="minorHAnsi" w:cstheme="minorHAnsi"/>
                      <w:sz w:val="18"/>
                      <w:szCs w:val="18"/>
                      <w:lang w:eastAsia="es-ES"/>
                    </w:rPr>
                  </w:pPr>
                </w:p>
              </w:tc>
              <w:tc>
                <w:tcPr>
                  <w:tcW w:w="2085" w:type="dxa"/>
                  <w:tcBorders>
                    <w:left w:val="nil"/>
                    <w:bottom w:val="nil"/>
                  </w:tcBorders>
                  <w:shd w:val="clear" w:color="auto" w:fill="auto"/>
                  <w:noWrap/>
                  <w:vAlign w:val="bottom"/>
                  <w:hideMark/>
                </w:tcPr>
                <w:p w:rsidR="00B47F83" w:rsidRPr="00F120E0" w:rsidRDefault="00B47F83" w:rsidP="00B47F83">
                  <w:pPr>
                    <w:rPr>
                      <w:rFonts w:asciiTheme="minorHAnsi" w:hAnsiTheme="minorHAnsi" w:cstheme="minorHAnsi"/>
                      <w:sz w:val="18"/>
                      <w:szCs w:val="18"/>
                      <w:lang w:eastAsia="es-ES"/>
                    </w:rPr>
                  </w:pPr>
                </w:p>
              </w:tc>
              <w:tc>
                <w:tcPr>
                  <w:tcW w:w="955" w:type="dxa"/>
                  <w:shd w:val="clear" w:color="auto" w:fill="BDD6EE"/>
                  <w:noWrap/>
                  <w:vAlign w:val="center"/>
                  <w:hideMark/>
                </w:tcPr>
                <w:p w:rsidR="00B47F83" w:rsidRPr="00F120E0" w:rsidRDefault="00B47F83" w:rsidP="00B47F83">
                  <w:pPr>
                    <w:jc w:val="center"/>
                    <w:rPr>
                      <w:rFonts w:asciiTheme="minorHAnsi" w:hAnsiTheme="minorHAnsi" w:cstheme="minorHAnsi"/>
                      <w:b/>
                      <w:bCs/>
                      <w:color w:val="000000"/>
                      <w:sz w:val="18"/>
                      <w:szCs w:val="18"/>
                      <w:lang w:eastAsia="es-ES"/>
                    </w:rPr>
                  </w:pPr>
                  <w:r w:rsidRPr="00F120E0">
                    <w:rPr>
                      <w:rFonts w:asciiTheme="minorHAnsi" w:hAnsiTheme="minorHAnsi" w:cstheme="minorHAnsi"/>
                      <w:b/>
                      <w:bCs/>
                      <w:color w:val="000000"/>
                      <w:sz w:val="18"/>
                      <w:szCs w:val="18"/>
                      <w:lang w:eastAsia="es-ES"/>
                    </w:rPr>
                    <w:t>16</w:t>
                  </w:r>
                </w:p>
              </w:tc>
              <w:tc>
                <w:tcPr>
                  <w:tcW w:w="1090" w:type="dxa"/>
                  <w:shd w:val="clear" w:color="auto" w:fill="BDD6EE"/>
                  <w:noWrap/>
                  <w:vAlign w:val="center"/>
                  <w:hideMark/>
                </w:tcPr>
                <w:p w:rsidR="00B47F83" w:rsidRPr="00F120E0" w:rsidRDefault="00B47F83" w:rsidP="00B47F83">
                  <w:pPr>
                    <w:jc w:val="center"/>
                    <w:rPr>
                      <w:rFonts w:asciiTheme="minorHAnsi" w:hAnsiTheme="minorHAnsi" w:cstheme="minorHAnsi"/>
                      <w:b/>
                      <w:bCs/>
                      <w:color w:val="000000"/>
                      <w:sz w:val="18"/>
                      <w:szCs w:val="18"/>
                      <w:lang w:eastAsia="es-ES"/>
                    </w:rPr>
                  </w:pPr>
                  <w:r w:rsidRPr="00F120E0">
                    <w:rPr>
                      <w:rFonts w:asciiTheme="minorHAnsi" w:hAnsiTheme="minorHAnsi" w:cstheme="minorHAnsi"/>
                      <w:b/>
                      <w:bCs/>
                      <w:color w:val="000000"/>
                      <w:sz w:val="18"/>
                      <w:szCs w:val="18"/>
                      <w:lang w:eastAsia="es-ES"/>
                    </w:rPr>
                    <w:t>33</w:t>
                  </w:r>
                </w:p>
              </w:tc>
            </w:tr>
          </w:tbl>
          <w:p w:rsidR="00B47F83" w:rsidRPr="00B47F83" w:rsidRDefault="00B47F83" w:rsidP="00B47F83">
            <w:pPr>
              <w:autoSpaceDE w:val="0"/>
              <w:autoSpaceDN w:val="0"/>
              <w:adjustRightInd w:val="0"/>
              <w:jc w:val="both"/>
              <w:rPr>
                <w:rFonts w:ascii="Verdana" w:hAnsi="Verdana" w:cs="Calibri"/>
                <w:sz w:val="18"/>
                <w:szCs w:val="18"/>
                <w:lang w:eastAsia="es-ES"/>
              </w:rPr>
            </w:pPr>
          </w:p>
          <w:p w:rsidR="00B47F83" w:rsidRDefault="00B47F83" w:rsidP="00B47F83">
            <w:pPr>
              <w:autoSpaceDE w:val="0"/>
              <w:autoSpaceDN w:val="0"/>
              <w:adjustRightInd w:val="0"/>
              <w:jc w:val="both"/>
              <w:rPr>
                <w:rFonts w:ascii="Verdana" w:hAnsi="Verdana" w:cs="Calibri"/>
                <w:sz w:val="18"/>
                <w:szCs w:val="18"/>
                <w:lang w:eastAsia="es-ES"/>
              </w:rPr>
            </w:pPr>
          </w:p>
          <w:p w:rsidR="00890412" w:rsidRPr="00B47F83" w:rsidRDefault="00890412" w:rsidP="00890412">
            <w:pPr>
              <w:autoSpaceDE w:val="0"/>
              <w:autoSpaceDN w:val="0"/>
              <w:adjustRightInd w:val="0"/>
              <w:jc w:val="both"/>
              <w:rPr>
                <w:rFonts w:ascii="Verdana" w:hAnsi="Verdana" w:cs="Calibri"/>
                <w:sz w:val="18"/>
                <w:szCs w:val="18"/>
                <w:lang w:eastAsia="es-ES"/>
              </w:rPr>
            </w:pPr>
          </w:p>
        </w:tc>
      </w:tr>
      <w:tr w:rsidR="00B47F83" w:rsidRPr="00B47F83" w:rsidTr="00210803">
        <w:trPr>
          <w:trHeight w:val="392"/>
        </w:trPr>
        <w:tc>
          <w:tcPr>
            <w:tcW w:w="9640" w:type="dxa"/>
            <w:tcBorders>
              <w:bottom w:val="single" w:sz="4" w:space="0" w:color="auto"/>
            </w:tcBorders>
            <w:shd w:val="clear" w:color="auto" w:fill="B8CCE4"/>
            <w:vAlign w:val="center"/>
          </w:tcPr>
          <w:p w:rsidR="00B47F83" w:rsidRPr="00B47F83" w:rsidRDefault="00B47F83" w:rsidP="00B47F83">
            <w:pPr>
              <w:autoSpaceDE w:val="0"/>
              <w:autoSpaceDN w:val="0"/>
              <w:adjustRightInd w:val="0"/>
              <w:rPr>
                <w:rFonts w:ascii="Verdana" w:hAnsi="Verdana" w:cs="Calibri"/>
                <w:sz w:val="18"/>
                <w:szCs w:val="18"/>
                <w:lang w:eastAsia="es-BO"/>
              </w:rPr>
            </w:pPr>
            <w:r w:rsidRPr="00B47F83">
              <w:rPr>
                <w:rFonts w:ascii="Verdana" w:hAnsi="Verdana" w:cs="Calibri"/>
                <w:b/>
                <w:bCs/>
                <w:sz w:val="18"/>
                <w:szCs w:val="18"/>
                <w:lang w:eastAsia="es-ES"/>
              </w:rPr>
              <w:lastRenderedPageBreak/>
              <w:t xml:space="preserve">FORMA DE PAGO </w:t>
            </w:r>
          </w:p>
        </w:tc>
      </w:tr>
      <w:tr w:rsidR="00B47F83" w:rsidRPr="00B47F83" w:rsidTr="00F120E0">
        <w:trPr>
          <w:trHeight w:val="6798"/>
        </w:trPr>
        <w:tc>
          <w:tcPr>
            <w:tcW w:w="9640" w:type="dxa"/>
            <w:tcBorders>
              <w:bottom w:val="single" w:sz="4" w:space="0" w:color="auto"/>
            </w:tcBorders>
            <w:shd w:val="clear" w:color="auto" w:fill="auto"/>
            <w:vAlign w:val="center"/>
          </w:tcPr>
          <w:p w:rsidR="00B47F83" w:rsidRPr="00B47F83" w:rsidRDefault="00B47F83" w:rsidP="00B47F83">
            <w:pPr>
              <w:jc w:val="both"/>
              <w:rPr>
                <w:rFonts w:ascii="Calibri" w:hAnsi="Calibri" w:cs="Calibri"/>
                <w:sz w:val="22"/>
                <w:szCs w:val="22"/>
                <w:lang w:eastAsia="es-ES"/>
              </w:rPr>
            </w:pPr>
            <w:r w:rsidRPr="00B47F83">
              <w:rPr>
                <w:rFonts w:ascii="Calibri" w:hAnsi="Calibri" w:cs="Calibri"/>
                <w:sz w:val="22"/>
                <w:szCs w:val="22"/>
                <w:lang w:eastAsia="es-ES"/>
              </w:rPr>
              <w:t>Se realizaran pagos parciales, para lo cual la Empresa Adjudicada deberá comunicar la culminación de la etapa de instalación correspondiente a cada estación de servicio, de acuerdo a cronograma presentado, para la verificación y la respectiva emisión de un acta por parte del comité de recepción designado que respalde el pago solicitado.</w:t>
            </w:r>
          </w:p>
          <w:p w:rsidR="00B47F83" w:rsidRPr="00B47F83" w:rsidRDefault="00B47F83" w:rsidP="00B47F83">
            <w:pPr>
              <w:jc w:val="both"/>
              <w:rPr>
                <w:rFonts w:ascii="Calibri" w:hAnsi="Calibri" w:cs="Calibri"/>
                <w:sz w:val="22"/>
                <w:szCs w:val="22"/>
                <w:lang w:eastAsia="es-ES"/>
              </w:rPr>
            </w:pPr>
          </w:p>
          <w:p w:rsidR="00B47F83" w:rsidRPr="00B47F83" w:rsidRDefault="00B47F83" w:rsidP="00B47F83">
            <w:pPr>
              <w:jc w:val="both"/>
              <w:rPr>
                <w:rFonts w:ascii="Calibri" w:hAnsi="Calibri" w:cs="Calibri"/>
                <w:sz w:val="22"/>
                <w:szCs w:val="22"/>
                <w:lang w:eastAsia="es-ES"/>
              </w:rPr>
            </w:pPr>
            <w:r w:rsidRPr="00B47F83">
              <w:rPr>
                <w:rFonts w:ascii="Calibri" w:hAnsi="Calibri" w:cs="Calibri"/>
                <w:sz w:val="22"/>
                <w:szCs w:val="22"/>
                <w:lang w:eastAsia="es-ES"/>
              </w:rPr>
              <w:t>Los pagos parciales se realizaran a la entrega, instalación, configuración y puesta en marcha de cada uno de los grupos descritos a continuación:</w:t>
            </w:r>
          </w:p>
          <w:p w:rsidR="00B47F83" w:rsidRPr="00B47F83" w:rsidRDefault="00B47F83" w:rsidP="00B47F83">
            <w:pPr>
              <w:autoSpaceDE w:val="0"/>
              <w:autoSpaceDN w:val="0"/>
              <w:adjustRightInd w:val="0"/>
              <w:jc w:val="both"/>
              <w:rPr>
                <w:rFonts w:ascii="Verdana" w:hAnsi="Verdana" w:cs="Calibri"/>
                <w:sz w:val="18"/>
                <w:szCs w:val="18"/>
                <w:lang w:eastAsia="es-ES"/>
              </w:rPr>
            </w:pPr>
          </w:p>
          <w:tbl>
            <w:tblPr>
              <w:tblW w:w="7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99"/>
              <w:gridCol w:w="2561"/>
              <w:gridCol w:w="2127"/>
              <w:gridCol w:w="1723"/>
            </w:tblGrid>
            <w:tr w:rsidR="00B47F83" w:rsidRPr="00B47F83" w:rsidTr="00F120E0">
              <w:trPr>
                <w:trHeight w:val="374"/>
                <w:jc w:val="center"/>
              </w:trPr>
              <w:tc>
                <w:tcPr>
                  <w:tcW w:w="1299" w:type="dxa"/>
                  <w:shd w:val="clear" w:color="000000" w:fill="BDD7EE"/>
                  <w:vAlign w:val="center"/>
                  <w:hideMark/>
                </w:tcPr>
                <w:p w:rsidR="00B47F83" w:rsidRPr="00B47F83" w:rsidRDefault="00B47F83" w:rsidP="00B47F83">
                  <w:pPr>
                    <w:tabs>
                      <w:tab w:val="left" w:pos="1330"/>
                    </w:tabs>
                    <w:jc w:val="center"/>
                    <w:rPr>
                      <w:rFonts w:ascii="Calibri" w:hAnsi="Calibri" w:cs="Calibri"/>
                      <w:b/>
                      <w:bCs/>
                      <w:color w:val="000000"/>
                      <w:lang w:eastAsia="es-ES"/>
                    </w:rPr>
                  </w:pPr>
                  <w:r w:rsidRPr="00B47F83">
                    <w:rPr>
                      <w:rFonts w:ascii="Calibri" w:hAnsi="Calibri" w:cs="Calibri"/>
                      <w:b/>
                      <w:bCs/>
                      <w:color w:val="000000"/>
                      <w:lang w:eastAsia="es-ES"/>
                    </w:rPr>
                    <w:t>GRUPO N°</w:t>
                  </w:r>
                </w:p>
              </w:tc>
              <w:tc>
                <w:tcPr>
                  <w:tcW w:w="2561" w:type="dxa"/>
                  <w:shd w:val="clear" w:color="000000" w:fill="BDD7EE"/>
                  <w:vAlign w:val="center"/>
                  <w:hideMark/>
                </w:tcPr>
                <w:p w:rsidR="00B47F83" w:rsidRPr="00B47F83" w:rsidRDefault="00B47F83" w:rsidP="00B47F83">
                  <w:pPr>
                    <w:jc w:val="center"/>
                    <w:rPr>
                      <w:rFonts w:ascii="Calibri" w:hAnsi="Calibri" w:cs="Calibri"/>
                      <w:b/>
                      <w:bCs/>
                      <w:color w:val="000000"/>
                      <w:lang w:eastAsia="es-ES"/>
                    </w:rPr>
                  </w:pPr>
                  <w:r w:rsidRPr="00B47F83">
                    <w:rPr>
                      <w:rFonts w:ascii="Calibri" w:hAnsi="Calibri" w:cs="Calibri"/>
                      <w:b/>
                      <w:bCs/>
                      <w:color w:val="000000"/>
                      <w:lang w:eastAsia="es-ES"/>
                    </w:rPr>
                    <w:t>ESTACION DE SERVICIO</w:t>
                  </w:r>
                </w:p>
              </w:tc>
              <w:tc>
                <w:tcPr>
                  <w:tcW w:w="2127" w:type="dxa"/>
                  <w:shd w:val="clear" w:color="000000" w:fill="BDD7EE"/>
                  <w:vAlign w:val="center"/>
                  <w:hideMark/>
                </w:tcPr>
                <w:p w:rsidR="00B47F83" w:rsidRPr="00B47F83" w:rsidRDefault="00B47F83" w:rsidP="00B47F83">
                  <w:pPr>
                    <w:jc w:val="center"/>
                    <w:rPr>
                      <w:rFonts w:ascii="Calibri" w:hAnsi="Calibri" w:cs="Calibri"/>
                      <w:b/>
                      <w:bCs/>
                      <w:color w:val="000000"/>
                      <w:lang w:eastAsia="es-ES"/>
                    </w:rPr>
                  </w:pPr>
                  <w:r w:rsidRPr="00B47F83">
                    <w:rPr>
                      <w:rFonts w:ascii="Calibri" w:hAnsi="Calibri" w:cs="Calibri"/>
                      <w:b/>
                      <w:bCs/>
                      <w:color w:val="000000"/>
                      <w:lang w:eastAsia="es-ES"/>
                    </w:rPr>
                    <w:t>DEPARTAMENTO</w:t>
                  </w:r>
                </w:p>
              </w:tc>
              <w:tc>
                <w:tcPr>
                  <w:tcW w:w="1723" w:type="dxa"/>
                  <w:shd w:val="clear" w:color="000000" w:fill="BDD7EE"/>
                  <w:vAlign w:val="center"/>
                  <w:hideMark/>
                </w:tcPr>
                <w:p w:rsidR="00B47F83" w:rsidRPr="00B47F83" w:rsidRDefault="00B47F83" w:rsidP="00B47F83">
                  <w:pPr>
                    <w:jc w:val="center"/>
                    <w:rPr>
                      <w:rFonts w:ascii="Calibri" w:hAnsi="Calibri" w:cs="Calibri"/>
                      <w:b/>
                      <w:bCs/>
                      <w:color w:val="000000"/>
                      <w:lang w:eastAsia="es-ES"/>
                    </w:rPr>
                  </w:pPr>
                  <w:r w:rsidRPr="00B47F83">
                    <w:rPr>
                      <w:rFonts w:ascii="Calibri" w:hAnsi="Calibri" w:cs="Calibri"/>
                      <w:b/>
                      <w:bCs/>
                      <w:color w:val="000000"/>
                      <w:lang w:eastAsia="es-ES"/>
                    </w:rPr>
                    <w:t>DISTRITO COMERCIAL</w:t>
                  </w:r>
                </w:p>
              </w:tc>
            </w:tr>
            <w:tr w:rsidR="00B47F83" w:rsidRPr="00B47F83" w:rsidTr="00F120E0">
              <w:trPr>
                <w:trHeight w:val="246"/>
                <w:jc w:val="center"/>
              </w:trPr>
              <w:tc>
                <w:tcPr>
                  <w:tcW w:w="1299" w:type="dxa"/>
                  <w:vMerge w:val="restart"/>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1</w:t>
                  </w:r>
                </w:p>
              </w:tc>
              <w:tc>
                <w:tcPr>
                  <w:tcW w:w="2561"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Huanuni</w:t>
                  </w:r>
                </w:p>
              </w:tc>
              <w:tc>
                <w:tcPr>
                  <w:tcW w:w="2127"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Oruro</w:t>
                  </w:r>
                </w:p>
              </w:tc>
              <w:tc>
                <w:tcPr>
                  <w:tcW w:w="1723" w:type="dxa"/>
                  <w:vMerge w:val="restart"/>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Occidente</w:t>
                  </w:r>
                </w:p>
              </w:tc>
            </w:tr>
            <w:tr w:rsidR="00B47F83" w:rsidRPr="00B47F83" w:rsidTr="00F120E0">
              <w:trPr>
                <w:trHeight w:val="246"/>
                <w:jc w:val="center"/>
              </w:trPr>
              <w:tc>
                <w:tcPr>
                  <w:tcW w:w="1299" w:type="dxa"/>
                  <w:vMerge/>
                  <w:shd w:val="clear" w:color="auto" w:fill="auto"/>
                  <w:noWrap/>
                  <w:vAlign w:val="center"/>
                </w:tcPr>
                <w:p w:rsidR="00B47F83" w:rsidRPr="00B47F83" w:rsidRDefault="00B47F83" w:rsidP="00B47F83">
                  <w:pPr>
                    <w:jc w:val="center"/>
                    <w:rPr>
                      <w:rFonts w:ascii="Calibri" w:hAnsi="Calibri" w:cs="Calibri"/>
                      <w:color w:val="000000"/>
                      <w:lang w:eastAsia="es-ES"/>
                    </w:rPr>
                  </w:pPr>
                </w:p>
              </w:tc>
              <w:tc>
                <w:tcPr>
                  <w:tcW w:w="2561"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Llallagua</w:t>
                  </w:r>
                </w:p>
              </w:tc>
              <w:tc>
                <w:tcPr>
                  <w:tcW w:w="2127"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Potosí</w:t>
                  </w:r>
                </w:p>
              </w:tc>
              <w:tc>
                <w:tcPr>
                  <w:tcW w:w="1723" w:type="dxa"/>
                  <w:vMerge/>
                  <w:shd w:val="clear" w:color="auto" w:fill="auto"/>
                  <w:noWrap/>
                  <w:vAlign w:val="center"/>
                </w:tcPr>
                <w:p w:rsidR="00B47F83" w:rsidRPr="00B47F83" w:rsidRDefault="00B47F83" w:rsidP="00B47F83">
                  <w:pPr>
                    <w:jc w:val="center"/>
                    <w:rPr>
                      <w:rFonts w:ascii="Calibri" w:hAnsi="Calibri" w:cs="Calibri"/>
                      <w:color w:val="000000"/>
                      <w:lang w:eastAsia="es-ES"/>
                    </w:rPr>
                  </w:pPr>
                </w:p>
              </w:tc>
            </w:tr>
            <w:tr w:rsidR="00B47F83" w:rsidRPr="00B47F83" w:rsidTr="00F120E0">
              <w:trPr>
                <w:trHeight w:val="246"/>
                <w:jc w:val="center"/>
              </w:trPr>
              <w:tc>
                <w:tcPr>
                  <w:tcW w:w="1299" w:type="dxa"/>
                  <w:vMerge/>
                  <w:shd w:val="clear" w:color="auto" w:fill="auto"/>
                  <w:noWrap/>
                  <w:vAlign w:val="center"/>
                </w:tcPr>
                <w:p w:rsidR="00B47F83" w:rsidRPr="00B47F83" w:rsidRDefault="00B47F83" w:rsidP="00B47F83">
                  <w:pPr>
                    <w:jc w:val="center"/>
                    <w:rPr>
                      <w:rFonts w:ascii="Calibri" w:hAnsi="Calibri" w:cs="Calibri"/>
                      <w:color w:val="000000"/>
                      <w:lang w:eastAsia="es-ES"/>
                    </w:rPr>
                  </w:pPr>
                </w:p>
              </w:tc>
              <w:tc>
                <w:tcPr>
                  <w:tcW w:w="2561"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Challapata</w:t>
                  </w:r>
                </w:p>
              </w:tc>
              <w:tc>
                <w:tcPr>
                  <w:tcW w:w="2127"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Oruro</w:t>
                  </w:r>
                </w:p>
              </w:tc>
              <w:tc>
                <w:tcPr>
                  <w:tcW w:w="1723" w:type="dxa"/>
                  <w:vMerge/>
                  <w:shd w:val="clear" w:color="auto" w:fill="auto"/>
                  <w:noWrap/>
                  <w:vAlign w:val="center"/>
                </w:tcPr>
                <w:p w:rsidR="00B47F83" w:rsidRPr="00B47F83" w:rsidRDefault="00B47F83" w:rsidP="00B47F83">
                  <w:pPr>
                    <w:jc w:val="center"/>
                    <w:rPr>
                      <w:rFonts w:ascii="Calibri" w:hAnsi="Calibri" w:cs="Calibri"/>
                      <w:color w:val="000000"/>
                      <w:lang w:eastAsia="es-ES"/>
                    </w:rPr>
                  </w:pPr>
                </w:p>
              </w:tc>
            </w:tr>
            <w:tr w:rsidR="00B47F83" w:rsidRPr="00B47F83" w:rsidTr="00F120E0">
              <w:trPr>
                <w:trHeight w:val="246"/>
                <w:jc w:val="center"/>
              </w:trPr>
              <w:tc>
                <w:tcPr>
                  <w:tcW w:w="1299" w:type="dxa"/>
                  <w:vMerge w:val="restart"/>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2</w:t>
                  </w:r>
                </w:p>
              </w:tc>
              <w:tc>
                <w:tcPr>
                  <w:tcW w:w="2561"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Achacachi</w:t>
                  </w:r>
                </w:p>
              </w:tc>
              <w:tc>
                <w:tcPr>
                  <w:tcW w:w="2127" w:type="dxa"/>
                  <w:vMerge w:val="restart"/>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La Paz</w:t>
                  </w:r>
                </w:p>
              </w:tc>
              <w:tc>
                <w:tcPr>
                  <w:tcW w:w="1723" w:type="dxa"/>
                  <w:vMerge/>
                  <w:shd w:val="clear" w:color="auto" w:fill="auto"/>
                  <w:noWrap/>
                  <w:vAlign w:val="center"/>
                </w:tcPr>
                <w:p w:rsidR="00B47F83" w:rsidRPr="00B47F83" w:rsidRDefault="00B47F83" w:rsidP="00B47F83">
                  <w:pPr>
                    <w:jc w:val="center"/>
                    <w:rPr>
                      <w:rFonts w:ascii="Calibri" w:hAnsi="Calibri" w:cs="Calibri"/>
                      <w:color w:val="000000"/>
                      <w:lang w:eastAsia="es-ES"/>
                    </w:rPr>
                  </w:pPr>
                </w:p>
              </w:tc>
            </w:tr>
            <w:tr w:rsidR="00B47F83" w:rsidRPr="00B47F83" w:rsidTr="00F120E0">
              <w:trPr>
                <w:trHeight w:val="246"/>
                <w:jc w:val="center"/>
              </w:trPr>
              <w:tc>
                <w:tcPr>
                  <w:tcW w:w="1299" w:type="dxa"/>
                  <w:vMerge/>
                  <w:shd w:val="clear" w:color="auto" w:fill="auto"/>
                  <w:noWrap/>
                  <w:vAlign w:val="center"/>
                </w:tcPr>
                <w:p w:rsidR="00B47F83" w:rsidRPr="00B47F83" w:rsidRDefault="00B47F83" w:rsidP="00B47F83">
                  <w:pPr>
                    <w:jc w:val="center"/>
                    <w:rPr>
                      <w:rFonts w:ascii="Calibri" w:hAnsi="Calibri" w:cs="Calibri"/>
                      <w:color w:val="000000"/>
                      <w:lang w:eastAsia="es-ES"/>
                    </w:rPr>
                  </w:pPr>
                </w:p>
              </w:tc>
              <w:tc>
                <w:tcPr>
                  <w:tcW w:w="2561"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Desaguadero</w:t>
                  </w:r>
                </w:p>
              </w:tc>
              <w:tc>
                <w:tcPr>
                  <w:tcW w:w="2127" w:type="dxa"/>
                  <w:vMerge/>
                  <w:shd w:val="clear" w:color="auto" w:fill="auto"/>
                  <w:noWrap/>
                  <w:vAlign w:val="center"/>
                </w:tcPr>
                <w:p w:rsidR="00B47F83" w:rsidRPr="00B47F83" w:rsidRDefault="00B47F83" w:rsidP="00B47F83">
                  <w:pPr>
                    <w:jc w:val="center"/>
                    <w:rPr>
                      <w:rFonts w:ascii="Calibri" w:hAnsi="Calibri" w:cs="Calibri"/>
                      <w:color w:val="000000"/>
                      <w:lang w:eastAsia="es-ES"/>
                    </w:rPr>
                  </w:pPr>
                </w:p>
              </w:tc>
              <w:tc>
                <w:tcPr>
                  <w:tcW w:w="1723" w:type="dxa"/>
                  <w:vMerge/>
                  <w:shd w:val="clear" w:color="auto" w:fill="auto"/>
                  <w:noWrap/>
                  <w:vAlign w:val="center"/>
                </w:tcPr>
                <w:p w:rsidR="00B47F83" w:rsidRPr="00B47F83" w:rsidRDefault="00B47F83" w:rsidP="00B47F83">
                  <w:pPr>
                    <w:jc w:val="center"/>
                    <w:rPr>
                      <w:rFonts w:ascii="Calibri" w:hAnsi="Calibri" w:cs="Calibri"/>
                      <w:color w:val="000000"/>
                      <w:lang w:eastAsia="es-ES"/>
                    </w:rPr>
                  </w:pPr>
                </w:p>
              </w:tc>
            </w:tr>
            <w:tr w:rsidR="00B47F83" w:rsidRPr="00B47F83" w:rsidTr="00F120E0">
              <w:trPr>
                <w:trHeight w:val="246"/>
                <w:jc w:val="center"/>
              </w:trPr>
              <w:tc>
                <w:tcPr>
                  <w:tcW w:w="1299" w:type="dxa"/>
                  <w:vMerge/>
                  <w:shd w:val="clear" w:color="auto" w:fill="auto"/>
                  <w:noWrap/>
                  <w:vAlign w:val="center"/>
                </w:tcPr>
                <w:p w:rsidR="00B47F83" w:rsidRPr="00B47F83" w:rsidRDefault="00B47F83" w:rsidP="00B47F83">
                  <w:pPr>
                    <w:jc w:val="center"/>
                    <w:rPr>
                      <w:rFonts w:ascii="Calibri" w:hAnsi="Calibri" w:cs="Calibri"/>
                      <w:color w:val="000000"/>
                      <w:lang w:eastAsia="es-ES"/>
                    </w:rPr>
                  </w:pPr>
                </w:p>
              </w:tc>
              <w:tc>
                <w:tcPr>
                  <w:tcW w:w="2561"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Copacabana</w:t>
                  </w:r>
                </w:p>
              </w:tc>
              <w:tc>
                <w:tcPr>
                  <w:tcW w:w="2127" w:type="dxa"/>
                  <w:vMerge/>
                  <w:shd w:val="clear" w:color="auto" w:fill="auto"/>
                  <w:noWrap/>
                  <w:vAlign w:val="center"/>
                </w:tcPr>
                <w:p w:rsidR="00B47F83" w:rsidRPr="00B47F83" w:rsidRDefault="00B47F83" w:rsidP="00B47F83">
                  <w:pPr>
                    <w:jc w:val="center"/>
                    <w:rPr>
                      <w:rFonts w:ascii="Calibri" w:hAnsi="Calibri" w:cs="Calibri"/>
                      <w:color w:val="000000"/>
                      <w:lang w:eastAsia="es-ES"/>
                    </w:rPr>
                  </w:pPr>
                </w:p>
              </w:tc>
              <w:tc>
                <w:tcPr>
                  <w:tcW w:w="1723" w:type="dxa"/>
                  <w:vMerge/>
                  <w:shd w:val="clear" w:color="auto" w:fill="auto"/>
                  <w:noWrap/>
                  <w:vAlign w:val="center"/>
                </w:tcPr>
                <w:p w:rsidR="00B47F83" w:rsidRPr="00B47F83" w:rsidRDefault="00B47F83" w:rsidP="00B47F83">
                  <w:pPr>
                    <w:jc w:val="center"/>
                    <w:rPr>
                      <w:rFonts w:ascii="Calibri" w:hAnsi="Calibri" w:cs="Calibri"/>
                      <w:color w:val="000000"/>
                      <w:lang w:eastAsia="es-ES"/>
                    </w:rPr>
                  </w:pPr>
                </w:p>
              </w:tc>
            </w:tr>
            <w:tr w:rsidR="00B47F83" w:rsidRPr="00B47F83" w:rsidTr="00F120E0">
              <w:trPr>
                <w:trHeight w:val="246"/>
                <w:jc w:val="center"/>
              </w:trPr>
              <w:tc>
                <w:tcPr>
                  <w:tcW w:w="1299" w:type="dxa"/>
                  <w:vMerge/>
                  <w:shd w:val="clear" w:color="auto" w:fill="auto"/>
                  <w:noWrap/>
                  <w:vAlign w:val="center"/>
                </w:tcPr>
                <w:p w:rsidR="00B47F83" w:rsidRPr="00B47F83" w:rsidRDefault="00B47F83" w:rsidP="00B47F83">
                  <w:pPr>
                    <w:jc w:val="center"/>
                    <w:rPr>
                      <w:rFonts w:ascii="Calibri" w:hAnsi="Calibri" w:cs="Calibri"/>
                      <w:color w:val="000000"/>
                      <w:lang w:eastAsia="es-ES"/>
                    </w:rPr>
                  </w:pPr>
                </w:p>
              </w:tc>
              <w:tc>
                <w:tcPr>
                  <w:tcW w:w="2561"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Caranavi</w:t>
                  </w:r>
                </w:p>
              </w:tc>
              <w:tc>
                <w:tcPr>
                  <w:tcW w:w="2127" w:type="dxa"/>
                  <w:vMerge/>
                  <w:shd w:val="clear" w:color="auto" w:fill="auto"/>
                  <w:noWrap/>
                  <w:vAlign w:val="center"/>
                </w:tcPr>
                <w:p w:rsidR="00B47F83" w:rsidRPr="00B47F83" w:rsidRDefault="00B47F83" w:rsidP="00B47F83">
                  <w:pPr>
                    <w:jc w:val="center"/>
                    <w:rPr>
                      <w:rFonts w:ascii="Calibri" w:hAnsi="Calibri" w:cs="Calibri"/>
                      <w:color w:val="000000"/>
                      <w:lang w:eastAsia="es-ES"/>
                    </w:rPr>
                  </w:pPr>
                </w:p>
              </w:tc>
              <w:tc>
                <w:tcPr>
                  <w:tcW w:w="1723" w:type="dxa"/>
                  <w:vMerge/>
                  <w:shd w:val="clear" w:color="auto" w:fill="auto"/>
                  <w:noWrap/>
                  <w:vAlign w:val="center"/>
                </w:tcPr>
                <w:p w:rsidR="00B47F83" w:rsidRPr="00B47F83" w:rsidRDefault="00B47F83" w:rsidP="00B47F83">
                  <w:pPr>
                    <w:jc w:val="center"/>
                    <w:rPr>
                      <w:rFonts w:ascii="Calibri" w:hAnsi="Calibri" w:cs="Calibri"/>
                      <w:color w:val="000000"/>
                      <w:lang w:eastAsia="es-ES"/>
                    </w:rPr>
                  </w:pPr>
                </w:p>
              </w:tc>
            </w:tr>
            <w:tr w:rsidR="00B47F83" w:rsidRPr="00B47F83" w:rsidTr="00F120E0">
              <w:trPr>
                <w:trHeight w:val="246"/>
                <w:jc w:val="center"/>
              </w:trPr>
              <w:tc>
                <w:tcPr>
                  <w:tcW w:w="1299"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3</w:t>
                  </w:r>
                </w:p>
              </w:tc>
              <w:tc>
                <w:tcPr>
                  <w:tcW w:w="2561"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Pompeya</w:t>
                  </w:r>
                </w:p>
              </w:tc>
              <w:tc>
                <w:tcPr>
                  <w:tcW w:w="2127"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Beni</w:t>
                  </w:r>
                </w:p>
              </w:tc>
              <w:tc>
                <w:tcPr>
                  <w:tcW w:w="1723"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Centro</w:t>
                  </w:r>
                </w:p>
              </w:tc>
            </w:tr>
            <w:tr w:rsidR="00B47F83" w:rsidRPr="00B47F83" w:rsidTr="00F120E0">
              <w:trPr>
                <w:trHeight w:val="246"/>
                <w:jc w:val="center"/>
              </w:trPr>
              <w:tc>
                <w:tcPr>
                  <w:tcW w:w="1299" w:type="dxa"/>
                  <w:vMerge w:val="restart"/>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4</w:t>
                  </w:r>
                </w:p>
              </w:tc>
              <w:tc>
                <w:tcPr>
                  <w:tcW w:w="2561"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San Julián</w:t>
                  </w:r>
                </w:p>
              </w:tc>
              <w:tc>
                <w:tcPr>
                  <w:tcW w:w="2127" w:type="dxa"/>
                  <w:vMerge w:val="restart"/>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Santa Cruz</w:t>
                  </w:r>
                </w:p>
              </w:tc>
              <w:tc>
                <w:tcPr>
                  <w:tcW w:w="1723" w:type="dxa"/>
                  <w:vMerge w:val="restart"/>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Oriente</w:t>
                  </w:r>
                </w:p>
              </w:tc>
            </w:tr>
            <w:tr w:rsidR="00B47F83" w:rsidRPr="00B47F83" w:rsidTr="00F120E0">
              <w:trPr>
                <w:trHeight w:val="246"/>
                <w:jc w:val="center"/>
              </w:trPr>
              <w:tc>
                <w:tcPr>
                  <w:tcW w:w="1299" w:type="dxa"/>
                  <w:vMerge/>
                  <w:shd w:val="clear" w:color="auto" w:fill="auto"/>
                  <w:noWrap/>
                  <w:vAlign w:val="center"/>
                  <w:hideMark/>
                </w:tcPr>
                <w:p w:rsidR="00B47F83" w:rsidRPr="00B47F83" w:rsidRDefault="00B47F83" w:rsidP="00B47F83">
                  <w:pPr>
                    <w:jc w:val="center"/>
                    <w:rPr>
                      <w:rFonts w:ascii="Calibri" w:hAnsi="Calibri" w:cs="Calibri"/>
                      <w:color w:val="000000"/>
                      <w:lang w:eastAsia="es-ES"/>
                    </w:rPr>
                  </w:pPr>
                </w:p>
              </w:tc>
              <w:tc>
                <w:tcPr>
                  <w:tcW w:w="2561"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Cabezas</w:t>
                  </w:r>
                </w:p>
              </w:tc>
              <w:tc>
                <w:tcPr>
                  <w:tcW w:w="2127" w:type="dxa"/>
                  <w:vMerge/>
                  <w:shd w:val="clear" w:color="auto" w:fill="auto"/>
                  <w:noWrap/>
                  <w:vAlign w:val="center"/>
                  <w:hideMark/>
                </w:tcPr>
                <w:p w:rsidR="00B47F83" w:rsidRPr="00B47F83" w:rsidRDefault="00B47F83" w:rsidP="00B47F83">
                  <w:pPr>
                    <w:jc w:val="center"/>
                    <w:rPr>
                      <w:rFonts w:ascii="Calibri" w:hAnsi="Calibri" w:cs="Calibri"/>
                      <w:color w:val="000000"/>
                      <w:lang w:eastAsia="es-ES"/>
                    </w:rPr>
                  </w:pPr>
                </w:p>
              </w:tc>
              <w:tc>
                <w:tcPr>
                  <w:tcW w:w="1723" w:type="dxa"/>
                  <w:vMerge/>
                  <w:shd w:val="clear" w:color="auto" w:fill="auto"/>
                  <w:noWrap/>
                  <w:vAlign w:val="center"/>
                </w:tcPr>
                <w:p w:rsidR="00B47F83" w:rsidRPr="00B47F83" w:rsidRDefault="00B47F83" w:rsidP="00B47F83">
                  <w:pPr>
                    <w:jc w:val="center"/>
                    <w:rPr>
                      <w:rFonts w:ascii="Calibri" w:hAnsi="Calibri" w:cs="Calibri"/>
                      <w:color w:val="000000"/>
                      <w:lang w:eastAsia="es-ES"/>
                    </w:rPr>
                  </w:pPr>
                </w:p>
              </w:tc>
            </w:tr>
            <w:tr w:rsidR="00B47F83" w:rsidRPr="00B47F83" w:rsidTr="00F120E0">
              <w:trPr>
                <w:trHeight w:val="295"/>
                <w:jc w:val="center"/>
              </w:trPr>
              <w:tc>
                <w:tcPr>
                  <w:tcW w:w="1299" w:type="dxa"/>
                  <w:vMerge/>
                  <w:shd w:val="clear" w:color="auto" w:fill="auto"/>
                  <w:noWrap/>
                  <w:vAlign w:val="center"/>
                  <w:hideMark/>
                </w:tcPr>
                <w:p w:rsidR="00B47F83" w:rsidRPr="00B47F83" w:rsidRDefault="00B47F83" w:rsidP="00B47F83">
                  <w:pPr>
                    <w:jc w:val="center"/>
                    <w:rPr>
                      <w:rFonts w:ascii="Calibri" w:hAnsi="Calibri" w:cs="Calibri"/>
                      <w:color w:val="000000"/>
                      <w:lang w:eastAsia="es-ES"/>
                    </w:rPr>
                  </w:pPr>
                </w:p>
              </w:tc>
              <w:tc>
                <w:tcPr>
                  <w:tcW w:w="2561" w:type="dxa"/>
                  <w:shd w:val="clear" w:color="auto" w:fill="auto"/>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San Jose de Chiquitos</w:t>
                  </w:r>
                </w:p>
              </w:tc>
              <w:tc>
                <w:tcPr>
                  <w:tcW w:w="2127" w:type="dxa"/>
                  <w:vMerge/>
                  <w:shd w:val="clear" w:color="auto" w:fill="auto"/>
                  <w:noWrap/>
                  <w:vAlign w:val="center"/>
                  <w:hideMark/>
                </w:tcPr>
                <w:p w:rsidR="00B47F83" w:rsidRPr="00B47F83" w:rsidRDefault="00B47F83" w:rsidP="00B47F83">
                  <w:pPr>
                    <w:jc w:val="center"/>
                    <w:rPr>
                      <w:rFonts w:ascii="Calibri" w:hAnsi="Calibri" w:cs="Calibri"/>
                      <w:color w:val="000000"/>
                      <w:lang w:eastAsia="es-ES"/>
                    </w:rPr>
                  </w:pPr>
                </w:p>
              </w:tc>
              <w:tc>
                <w:tcPr>
                  <w:tcW w:w="1723" w:type="dxa"/>
                  <w:vMerge/>
                  <w:shd w:val="clear" w:color="auto" w:fill="auto"/>
                  <w:vAlign w:val="center"/>
                </w:tcPr>
                <w:p w:rsidR="00B47F83" w:rsidRPr="00B47F83" w:rsidRDefault="00B47F83" w:rsidP="00B47F83">
                  <w:pPr>
                    <w:jc w:val="center"/>
                    <w:rPr>
                      <w:rFonts w:ascii="Calibri" w:hAnsi="Calibri" w:cs="Calibri"/>
                      <w:color w:val="000000"/>
                      <w:lang w:eastAsia="es-ES"/>
                    </w:rPr>
                  </w:pPr>
                </w:p>
              </w:tc>
            </w:tr>
            <w:tr w:rsidR="00B47F83" w:rsidRPr="00B47F83" w:rsidTr="00F120E0">
              <w:trPr>
                <w:trHeight w:val="295"/>
                <w:jc w:val="center"/>
              </w:trPr>
              <w:tc>
                <w:tcPr>
                  <w:tcW w:w="1299" w:type="dxa"/>
                  <w:vMerge/>
                  <w:shd w:val="clear" w:color="auto" w:fill="auto"/>
                  <w:noWrap/>
                  <w:vAlign w:val="center"/>
                  <w:hideMark/>
                </w:tcPr>
                <w:p w:rsidR="00B47F83" w:rsidRPr="00B47F83" w:rsidRDefault="00B47F83" w:rsidP="00B47F83">
                  <w:pPr>
                    <w:jc w:val="center"/>
                    <w:rPr>
                      <w:rFonts w:ascii="Calibri" w:hAnsi="Calibri" w:cs="Calibri"/>
                      <w:color w:val="000000"/>
                      <w:lang w:eastAsia="es-ES"/>
                    </w:rPr>
                  </w:pPr>
                </w:p>
              </w:tc>
              <w:tc>
                <w:tcPr>
                  <w:tcW w:w="2561" w:type="dxa"/>
                  <w:shd w:val="clear" w:color="auto" w:fill="auto"/>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Ascensión de Guarayos</w:t>
                  </w:r>
                </w:p>
              </w:tc>
              <w:tc>
                <w:tcPr>
                  <w:tcW w:w="2127" w:type="dxa"/>
                  <w:vMerge/>
                  <w:shd w:val="clear" w:color="auto" w:fill="auto"/>
                  <w:noWrap/>
                  <w:vAlign w:val="center"/>
                  <w:hideMark/>
                </w:tcPr>
                <w:p w:rsidR="00B47F83" w:rsidRPr="00B47F83" w:rsidRDefault="00B47F83" w:rsidP="00B47F83">
                  <w:pPr>
                    <w:jc w:val="center"/>
                    <w:rPr>
                      <w:rFonts w:ascii="Calibri" w:hAnsi="Calibri" w:cs="Calibri"/>
                      <w:color w:val="000000"/>
                      <w:lang w:eastAsia="es-ES"/>
                    </w:rPr>
                  </w:pPr>
                </w:p>
              </w:tc>
              <w:tc>
                <w:tcPr>
                  <w:tcW w:w="1723" w:type="dxa"/>
                  <w:vMerge/>
                  <w:shd w:val="clear" w:color="auto" w:fill="auto"/>
                  <w:vAlign w:val="center"/>
                </w:tcPr>
                <w:p w:rsidR="00B47F83" w:rsidRPr="00B47F83" w:rsidRDefault="00B47F83" w:rsidP="00B47F83">
                  <w:pPr>
                    <w:jc w:val="center"/>
                    <w:rPr>
                      <w:rFonts w:ascii="Calibri" w:hAnsi="Calibri" w:cs="Calibri"/>
                      <w:color w:val="000000"/>
                      <w:lang w:eastAsia="es-ES"/>
                    </w:rPr>
                  </w:pPr>
                </w:p>
              </w:tc>
            </w:tr>
            <w:tr w:rsidR="00B47F83" w:rsidRPr="00B47F83" w:rsidTr="00F120E0">
              <w:trPr>
                <w:trHeight w:val="246"/>
                <w:jc w:val="center"/>
              </w:trPr>
              <w:tc>
                <w:tcPr>
                  <w:tcW w:w="1299" w:type="dxa"/>
                  <w:vMerge/>
                  <w:shd w:val="clear" w:color="auto" w:fill="auto"/>
                  <w:noWrap/>
                  <w:vAlign w:val="center"/>
                  <w:hideMark/>
                </w:tcPr>
                <w:p w:rsidR="00B47F83" w:rsidRPr="00B47F83" w:rsidRDefault="00B47F83" w:rsidP="00B47F83">
                  <w:pPr>
                    <w:jc w:val="center"/>
                    <w:rPr>
                      <w:rFonts w:ascii="Calibri" w:hAnsi="Calibri" w:cs="Calibri"/>
                      <w:color w:val="000000"/>
                      <w:lang w:eastAsia="es-ES"/>
                    </w:rPr>
                  </w:pPr>
                </w:p>
              </w:tc>
              <w:tc>
                <w:tcPr>
                  <w:tcW w:w="2561" w:type="dxa"/>
                  <w:shd w:val="clear" w:color="auto" w:fill="auto"/>
                  <w:noWrap/>
                  <w:vAlign w:val="center"/>
                  <w:hideMark/>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Samaipata</w:t>
                  </w:r>
                </w:p>
              </w:tc>
              <w:tc>
                <w:tcPr>
                  <w:tcW w:w="2127" w:type="dxa"/>
                  <w:vMerge/>
                  <w:shd w:val="clear" w:color="auto" w:fill="auto"/>
                  <w:noWrap/>
                  <w:vAlign w:val="center"/>
                  <w:hideMark/>
                </w:tcPr>
                <w:p w:rsidR="00B47F83" w:rsidRPr="00B47F83" w:rsidRDefault="00B47F83" w:rsidP="00B47F83">
                  <w:pPr>
                    <w:jc w:val="center"/>
                    <w:rPr>
                      <w:rFonts w:ascii="Calibri" w:hAnsi="Calibri" w:cs="Calibri"/>
                      <w:color w:val="000000"/>
                      <w:lang w:eastAsia="es-ES"/>
                    </w:rPr>
                  </w:pPr>
                </w:p>
              </w:tc>
              <w:tc>
                <w:tcPr>
                  <w:tcW w:w="1723" w:type="dxa"/>
                  <w:vMerge/>
                  <w:shd w:val="clear" w:color="auto" w:fill="auto"/>
                  <w:noWrap/>
                  <w:vAlign w:val="center"/>
                </w:tcPr>
                <w:p w:rsidR="00B47F83" w:rsidRPr="00B47F83" w:rsidRDefault="00B47F83" w:rsidP="00B47F83">
                  <w:pPr>
                    <w:jc w:val="center"/>
                    <w:rPr>
                      <w:rFonts w:ascii="Calibri" w:hAnsi="Calibri" w:cs="Calibri"/>
                      <w:color w:val="000000"/>
                      <w:lang w:eastAsia="es-ES"/>
                    </w:rPr>
                  </w:pPr>
                </w:p>
              </w:tc>
            </w:tr>
            <w:tr w:rsidR="00B47F83" w:rsidRPr="00B47F83" w:rsidTr="00F120E0">
              <w:trPr>
                <w:trHeight w:val="246"/>
                <w:jc w:val="center"/>
              </w:trPr>
              <w:tc>
                <w:tcPr>
                  <w:tcW w:w="1299" w:type="dxa"/>
                  <w:vMerge/>
                  <w:shd w:val="clear" w:color="auto" w:fill="auto"/>
                  <w:noWrap/>
                  <w:vAlign w:val="center"/>
                </w:tcPr>
                <w:p w:rsidR="00B47F83" w:rsidRPr="00B47F83" w:rsidRDefault="00B47F83" w:rsidP="00B47F83">
                  <w:pPr>
                    <w:jc w:val="center"/>
                    <w:rPr>
                      <w:rFonts w:ascii="Calibri" w:hAnsi="Calibri" w:cs="Calibri"/>
                      <w:color w:val="000000"/>
                      <w:lang w:eastAsia="es-ES"/>
                    </w:rPr>
                  </w:pPr>
                </w:p>
              </w:tc>
              <w:tc>
                <w:tcPr>
                  <w:tcW w:w="2561"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Mora</w:t>
                  </w:r>
                </w:p>
              </w:tc>
              <w:tc>
                <w:tcPr>
                  <w:tcW w:w="2127" w:type="dxa"/>
                  <w:vMerge/>
                  <w:shd w:val="clear" w:color="auto" w:fill="auto"/>
                  <w:noWrap/>
                  <w:vAlign w:val="center"/>
                </w:tcPr>
                <w:p w:rsidR="00B47F83" w:rsidRPr="00B47F83" w:rsidRDefault="00B47F83" w:rsidP="00B47F83">
                  <w:pPr>
                    <w:jc w:val="center"/>
                    <w:rPr>
                      <w:rFonts w:ascii="Calibri" w:hAnsi="Calibri" w:cs="Calibri"/>
                      <w:color w:val="000000"/>
                      <w:lang w:eastAsia="es-ES"/>
                    </w:rPr>
                  </w:pPr>
                </w:p>
              </w:tc>
              <w:tc>
                <w:tcPr>
                  <w:tcW w:w="1723" w:type="dxa"/>
                  <w:vMerge/>
                  <w:shd w:val="clear" w:color="auto" w:fill="auto"/>
                  <w:noWrap/>
                  <w:vAlign w:val="center"/>
                </w:tcPr>
                <w:p w:rsidR="00B47F83" w:rsidRPr="00B47F83" w:rsidRDefault="00B47F83" w:rsidP="00B47F83">
                  <w:pPr>
                    <w:jc w:val="center"/>
                    <w:rPr>
                      <w:rFonts w:ascii="Calibri" w:hAnsi="Calibri" w:cs="Calibri"/>
                      <w:color w:val="000000"/>
                      <w:lang w:eastAsia="es-ES"/>
                    </w:rPr>
                  </w:pPr>
                </w:p>
              </w:tc>
            </w:tr>
            <w:tr w:rsidR="00B47F83" w:rsidRPr="00B47F83" w:rsidTr="00F120E0">
              <w:trPr>
                <w:trHeight w:val="246"/>
                <w:jc w:val="center"/>
              </w:trPr>
              <w:tc>
                <w:tcPr>
                  <w:tcW w:w="1299" w:type="dxa"/>
                  <w:vMerge w:val="restart"/>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5</w:t>
                  </w:r>
                </w:p>
              </w:tc>
              <w:tc>
                <w:tcPr>
                  <w:tcW w:w="2561"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Cobija</w:t>
                  </w:r>
                </w:p>
              </w:tc>
              <w:tc>
                <w:tcPr>
                  <w:tcW w:w="2127"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Pando</w:t>
                  </w:r>
                </w:p>
              </w:tc>
              <w:tc>
                <w:tcPr>
                  <w:tcW w:w="1723" w:type="dxa"/>
                  <w:vMerge w:val="restart"/>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Amazónico</w:t>
                  </w:r>
                </w:p>
              </w:tc>
            </w:tr>
            <w:tr w:rsidR="00B47F83" w:rsidRPr="00B47F83" w:rsidTr="00F120E0">
              <w:trPr>
                <w:trHeight w:val="246"/>
                <w:jc w:val="center"/>
              </w:trPr>
              <w:tc>
                <w:tcPr>
                  <w:tcW w:w="1299" w:type="dxa"/>
                  <w:vMerge/>
                  <w:shd w:val="clear" w:color="auto" w:fill="auto"/>
                  <w:noWrap/>
                  <w:vAlign w:val="center"/>
                </w:tcPr>
                <w:p w:rsidR="00B47F83" w:rsidRPr="00B47F83" w:rsidRDefault="00B47F83" w:rsidP="00B47F83">
                  <w:pPr>
                    <w:jc w:val="center"/>
                    <w:rPr>
                      <w:rFonts w:ascii="Calibri" w:hAnsi="Calibri" w:cs="Calibri"/>
                      <w:color w:val="000000"/>
                      <w:lang w:eastAsia="es-ES"/>
                    </w:rPr>
                  </w:pPr>
                </w:p>
              </w:tc>
              <w:tc>
                <w:tcPr>
                  <w:tcW w:w="2561"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Héroes del Chaco</w:t>
                  </w:r>
                </w:p>
              </w:tc>
              <w:tc>
                <w:tcPr>
                  <w:tcW w:w="2127" w:type="dxa"/>
                  <w:shd w:val="clear" w:color="auto" w:fill="auto"/>
                  <w:noWrap/>
                  <w:vAlign w:val="center"/>
                </w:tcPr>
                <w:p w:rsidR="00B47F83" w:rsidRPr="00B47F83" w:rsidRDefault="00B47F83" w:rsidP="00B47F83">
                  <w:pPr>
                    <w:jc w:val="center"/>
                    <w:rPr>
                      <w:rFonts w:ascii="Calibri" w:hAnsi="Calibri" w:cs="Calibri"/>
                      <w:color w:val="000000"/>
                      <w:lang w:eastAsia="es-ES"/>
                    </w:rPr>
                  </w:pPr>
                  <w:r w:rsidRPr="00B47F83">
                    <w:rPr>
                      <w:rFonts w:ascii="Calibri" w:hAnsi="Calibri" w:cs="Calibri"/>
                      <w:color w:val="000000"/>
                      <w:lang w:eastAsia="es-ES"/>
                    </w:rPr>
                    <w:t>Beni</w:t>
                  </w:r>
                </w:p>
              </w:tc>
              <w:tc>
                <w:tcPr>
                  <w:tcW w:w="1723" w:type="dxa"/>
                  <w:vMerge/>
                  <w:shd w:val="clear" w:color="auto" w:fill="auto"/>
                  <w:noWrap/>
                  <w:vAlign w:val="center"/>
                </w:tcPr>
                <w:p w:rsidR="00B47F83" w:rsidRPr="00B47F83" w:rsidRDefault="00B47F83" w:rsidP="00B47F83">
                  <w:pPr>
                    <w:jc w:val="center"/>
                    <w:rPr>
                      <w:rFonts w:ascii="Calibri" w:hAnsi="Calibri" w:cs="Calibri"/>
                      <w:color w:val="000000"/>
                      <w:lang w:eastAsia="es-ES"/>
                    </w:rPr>
                  </w:pPr>
                </w:p>
              </w:tc>
            </w:tr>
          </w:tbl>
          <w:p w:rsidR="00B47F83" w:rsidRPr="00B47F83" w:rsidRDefault="00B47F83" w:rsidP="00B47F83">
            <w:pPr>
              <w:autoSpaceDE w:val="0"/>
              <w:autoSpaceDN w:val="0"/>
              <w:adjustRightInd w:val="0"/>
              <w:jc w:val="both"/>
              <w:rPr>
                <w:rFonts w:ascii="Verdana" w:hAnsi="Verdana" w:cs="Calibri"/>
                <w:sz w:val="18"/>
                <w:szCs w:val="18"/>
                <w:lang w:eastAsia="es-ES"/>
              </w:rPr>
            </w:pPr>
          </w:p>
        </w:tc>
      </w:tr>
      <w:tr w:rsidR="00B47F83" w:rsidRPr="00B47F83" w:rsidTr="00210803">
        <w:trPr>
          <w:trHeight w:val="422"/>
        </w:trPr>
        <w:tc>
          <w:tcPr>
            <w:tcW w:w="9640" w:type="dxa"/>
            <w:shd w:val="clear" w:color="auto" w:fill="B4C6E7"/>
            <w:vAlign w:val="center"/>
          </w:tcPr>
          <w:p w:rsidR="00B47F83" w:rsidRPr="00F120E0" w:rsidRDefault="00B47F83" w:rsidP="00B47F83">
            <w:pPr>
              <w:autoSpaceDE w:val="0"/>
              <w:autoSpaceDN w:val="0"/>
              <w:adjustRightInd w:val="0"/>
              <w:jc w:val="both"/>
              <w:rPr>
                <w:rFonts w:asciiTheme="minorHAnsi" w:hAnsiTheme="minorHAnsi" w:cstheme="minorHAnsi"/>
                <w:b/>
                <w:sz w:val="18"/>
                <w:szCs w:val="18"/>
                <w:lang w:eastAsia="es-ES"/>
              </w:rPr>
            </w:pPr>
            <w:r w:rsidRPr="00F120E0">
              <w:rPr>
                <w:rFonts w:asciiTheme="minorHAnsi" w:hAnsiTheme="minorHAnsi" w:cstheme="minorHAnsi"/>
                <w:b/>
                <w:sz w:val="18"/>
                <w:szCs w:val="18"/>
                <w:lang w:eastAsia="es-ES"/>
              </w:rPr>
              <w:t>MULTAS</w:t>
            </w:r>
          </w:p>
        </w:tc>
      </w:tr>
      <w:tr w:rsidR="00B47F83" w:rsidRPr="00B47F83" w:rsidTr="00210803">
        <w:trPr>
          <w:trHeight w:val="840"/>
        </w:trPr>
        <w:tc>
          <w:tcPr>
            <w:tcW w:w="9640" w:type="dxa"/>
            <w:shd w:val="clear" w:color="auto" w:fill="auto"/>
            <w:vAlign w:val="center"/>
          </w:tcPr>
          <w:p w:rsidR="00B47F83" w:rsidRPr="00F120E0" w:rsidRDefault="00B47F83" w:rsidP="00B47F83">
            <w:pPr>
              <w:jc w:val="both"/>
              <w:rPr>
                <w:rFonts w:asciiTheme="minorHAnsi" w:hAnsiTheme="minorHAnsi" w:cstheme="minorHAnsi"/>
                <w:sz w:val="18"/>
                <w:szCs w:val="18"/>
                <w:lang w:eastAsia="es-ES"/>
              </w:rPr>
            </w:pPr>
            <w:r w:rsidRPr="00F120E0">
              <w:rPr>
                <w:rFonts w:asciiTheme="minorHAnsi" w:hAnsiTheme="minorHAnsi" w:cstheme="minorHAnsi"/>
                <w:sz w:val="18"/>
                <w:szCs w:val="18"/>
                <w:lang w:eastAsia="es-ES"/>
              </w:rPr>
              <w:t>Por cada día calendario de retraso se aplicara una multa equivalente al 1% (uno por ciento) sobre el monto total del Contrato. Esta multa se aplicará en caso de no cumplir con el plazo de entrega señalado.</w:t>
            </w:r>
          </w:p>
        </w:tc>
      </w:tr>
      <w:tr w:rsidR="00B47F83" w:rsidRPr="00B47F83" w:rsidTr="00210803">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B47F83" w:rsidRPr="00F120E0" w:rsidRDefault="00B47F83" w:rsidP="00B47F83">
            <w:pPr>
              <w:autoSpaceDE w:val="0"/>
              <w:autoSpaceDN w:val="0"/>
              <w:adjustRightInd w:val="0"/>
              <w:jc w:val="both"/>
              <w:rPr>
                <w:rFonts w:asciiTheme="minorHAnsi" w:hAnsiTheme="minorHAnsi" w:cstheme="minorHAnsi"/>
                <w:b/>
                <w:sz w:val="18"/>
                <w:szCs w:val="18"/>
                <w:lang w:eastAsia="es-ES"/>
              </w:rPr>
            </w:pPr>
            <w:r w:rsidRPr="00F120E0">
              <w:rPr>
                <w:rFonts w:asciiTheme="minorHAnsi" w:hAnsiTheme="minorHAnsi" w:cstheme="minorHAnsi"/>
                <w:b/>
                <w:sz w:val="18"/>
                <w:szCs w:val="18"/>
                <w:lang w:eastAsia="es-ES"/>
              </w:rPr>
              <w:t>GARANTÍA TÉCNICA</w:t>
            </w:r>
          </w:p>
        </w:tc>
      </w:tr>
      <w:tr w:rsidR="00B47F83" w:rsidRPr="00B47F83" w:rsidTr="00210803">
        <w:trPr>
          <w:trHeight w:val="73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47F83" w:rsidRPr="00F120E0" w:rsidRDefault="00B47F83" w:rsidP="00B47F83">
            <w:pPr>
              <w:jc w:val="both"/>
              <w:rPr>
                <w:rFonts w:asciiTheme="minorHAnsi" w:hAnsiTheme="minorHAnsi" w:cstheme="minorHAnsi"/>
                <w:sz w:val="18"/>
                <w:szCs w:val="18"/>
                <w:lang w:eastAsia="es-ES"/>
              </w:rPr>
            </w:pPr>
            <w:r w:rsidRPr="00F120E0">
              <w:rPr>
                <w:rFonts w:asciiTheme="minorHAnsi" w:hAnsiTheme="minorHAnsi" w:cstheme="minorHAnsi"/>
                <w:sz w:val="18"/>
                <w:szCs w:val="18"/>
                <w:lang w:eastAsia="es-ES"/>
              </w:rPr>
              <w:t xml:space="preserve">Alcance de la garantía: Contra defectos de fabricación, falla técnica, mal funcionamiento de los bienes,  desperfectos o fallas ajenas al uso normal o habitual del bien, no detectables al momento que se otorgó la conformidad, el proveedor debe reemplazar los bienes por otro de acuerdo a las especificaciones técnicas solicitadas, así mismo debe contemplar el reemplazo de equipos, accesorios, piezas, partes defectuosos, corriendo por parte del ofertante los costos necesarios para el cumplimiento del reemplazo del bien, en un plazo máximo de 30 (Treinta) días calendario. </w:t>
            </w:r>
          </w:p>
          <w:p w:rsidR="00B47F83" w:rsidRPr="00F120E0" w:rsidRDefault="00B47F83" w:rsidP="00B47F83">
            <w:pPr>
              <w:jc w:val="both"/>
              <w:rPr>
                <w:rFonts w:asciiTheme="minorHAnsi" w:hAnsiTheme="minorHAnsi" w:cstheme="minorHAnsi"/>
                <w:sz w:val="18"/>
                <w:szCs w:val="18"/>
                <w:lang w:eastAsia="es-ES"/>
              </w:rPr>
            </w:pPr>
          </w:p>
          <w:p w:rsidR="00B47F83" w:rsidRPr="00F120E0" w:rsidRDefault="00B47F83" w:rsidP="00B47F83">
            <w:pPr>
              <w:jc w:val="both"/>
              <w:rPr>
                <w:rFonts w:asciiTheme="minorHAnsi" w:hAnsiTheme="minorHAnsi" w:cstheme="minorHAnsi"/>
                <w:sz w:val="18"/>
                <w:szCs w:val="18"/>
                <w:lang w:eastAsia="es-ES"/>
              </w:rPr>
            </w:pPr>
            <w:r w:rsidRPr="00F120E0">
              <w:rPr>
                <w:rFonts w:asciiTheme="minorHAnsi" w:hAnsiTheme="minorHAnsi" w:cstheme="minorHAnsi"/>
                <w:sz w:val="18"/>
                <w:szCs w:val="18"/>
                <w:lang w:eastAsia="es-ES"/>
              </w:rPr>
              <w:t>Período de garantía: La empresa adjudicada deberá presentar por escrito certificado de garantía por el lapso de 12 meses, misma que deberá entregarse en el momento de entrega de los bienes.</w:t>
            </w:r>
          </w:p>
          <w:p w:rsidR="00B47F83" w:rsidRPr="00F120E0" w:rsidRDefault="00B47F83" w:rsidP="00B47F83">
            <w:pPr>
              <w:jc w:val="both"/>
              <w:rPr>
                <w:rFonts w:asciiTheme="minorHAnsi" w:hAnsiTheme="minorHAnsi" w:cstheme="minorHAnsi"/>
                <w:sz w:val="18"/>
                <w:szCs w:val="18"/>
                <w:lang w:eastAsia="es-ES"/>
              </w:rPr>
            </w:pPr>
            <w:r w:rsidRPr="00F120E0">
              <w:rPr>
                <w:rFonts w:asciiTheme="minorHAnsi" w:hAnsiTheme="minorHAnsi" w:cstheme="minorHAnsi"/>
                <w:sz w:val="18"/>
                <w:szCs w:val="18"/>
                <w:lang w:eastAsia="es-ES"/>
              </w:rPr>
              <w:t xml:space="preserve">Inicio del cómputo del período de garantía: A partir de la fecha de puesta en marcha de los equipos consistente en asistencia técnica, mismas que deben ser llevadas en las Estaciones de Servicio mencionadas líneas arriba. </w:t>
            </w:r>
          </w:p>
        </w:tc>
      </w:tr>
      <w:tr w:rsidR="00B47F83" w:rsidRPr="00B47F83" w:rsidTr="00210803">
        <w:trPr>
          <w:trHeight w:val="518"/>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B47F83" w:rsidRPr="00F120E0" w:rsidRDefault="00B47F83" w:rsidP="00B47F83">
            <w:pPr>
              <w:autoSpaceDE w:val="0"/>
              <w:autoSpaceDN w:val="0"/>
              <w:adjustRightInd w:val="0"/>
              <w:jc w:val="both"/>
              <w:rPr>
                <w:rFonts w:asciiTheme="minorHAnsi" w:hAnsiTheme="minorHAnsi" w:cstheme="minorHAnsi"/>
                <w:b/>
                <w:sz w:val="18"/>
                <w:szCs w:val="18"/>
                <w:lang w:eastAsia="es-ES"/>
              </w:rPr>
            </w:pPr>
            <w:r w:rsidRPr="00F120E0">
              <w:rPr>
                <w:rFonts w:asciiTheme="minorHAnsi" w:hAnsiTheme="minorHAnsi" w:cstheme="minorHAnsi"/>
                <w:b/>
                <w:sz w:val="18"/>
                <w:szCs w:val="18"/>
                <w:lang w:eastAsia="es-ES"/>
              </w:rPr>
              <w:t xml:space="preserve">VALIDACIONES </w:t>
            </w:r>
          </w:p>
        </w:tc>
      </w:tr>
      <w:tr w:rsidR="00B47F83" w:rsidRPr="00B47F83" w:rsidTr="00210803">
        <w:trPr>
          <w:trHeight w:val="85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47F83" w:rsidRPr="00F120E0" w:rsidRDefault="00B47F83" w:rsidP="00B47F83">
            <w:pPr>
              <w:autoSpaceDE w:val="0"/>
              <w:autoSpaceDN w:val="0"/>
              <w:adjustRightInd w:val="0"/>
              <w:jc w:val="both"/>
              <w:rPr>
                <w:rFonts w:asciiTheme="minorHAnsi" w:hAnsiTheme="minorHAnsi" w:cstheme="minorHAnsi"/>
                <w:sz w:val="18"/>
                <w:szCs w:val="18"/>
                <w:lang w:eastAsia="es-ES"/>
              </w:rPr>
            </w:pPr>
            <w:r w:rsidRPr="00F120E0">
              <w:rPr>
                <w:rFonts w:asciiTheme="minorHAnsi" w:hAnsiTheme="minorHAnsi" w:cstheme="minorHAnsi"/>
                <w:b/>
                <w:sz w:val="18"/>
                <w:szCs w:val="18"/>
                <w:lang w:eastAsia="es-ES"/>
              </w:rPr>
              <w:t>ANEXO 1:</w:t>
            </w:r>
            <w:r w:rsidRPr="00F120E0">
              <w:rPr>
                <w:rFonts w:asciiTheme="minorHAnsi" w:hAnsiTheme="minorHAnsi" w:cstheme="minorHAnsi"/>
                <w:sz w:val="18"/>
                <w:szCs w:val="18"/>
                <w:lang w:eastAsia="es-ES"/>
              </w:rPr>
              <w:t xml:space="preserve"> VALIDACIÓN DE SEGUROS</w:t>
            </w:r>
          </w:p>
          <w:p w:rsidR="00B47F83" w:rsidRPr="00F120E0" w:rsidRDefault="00B47F83" w:rsidP="00B47F83">
            <w:pPr>
              <w:autoSpaceDE w:val="0"/>
              <w:autoSpaceDN w:val="0"/>
              <w:adjustRightInd w:val="0"/>
              <w:jc w:val="both"/>
              <w:rPr>
                <w:rFonts w:asciiTheme="minorHAnsi" w:hAnsiTheme="minorHAnsi" w:cstheme="minorHAnsi"/>
                <w:b/>
                <w:sz w:val="18"/>
                <w:szCs w:val="18"/>
                <w:lang w:eastAsia="es-ES"/>
              </w:rPr>
            </w:pPr>
            <w:r w:rsidRPr="00F120E0">
              <w:rPr>
                <w:rFonts w:asciiTheme="minorHAnsi" w:hAnsiTheme="minorHAnsi" w:cstheme="minorHAnsi"/>
                <w:b/>
                <w:sz w:val="18"/>
                <w:szCs w:val="18"/>
                <w:lang w:eastAsia="es-ES"/>
              </w:rPr>
              <w:t xml:space="preserve">ANEXO 2: </w:t>
            </w:r>
            <w:r w:rsidRPr="00F120E0">
              <w:rPr>
                <w:rFonts w:asciiTheme="minorHAnsi" w:hAnsiTheme="minorHAnsi" w:cstheme="minorHAnsi"/>
                <w:sz w:val="18"/>
                <w:szCs w:val="18"/>
                <w:lang w:eastAsia="es-ES"/>
              </w:rPr>
              <w:t>VALIDACIÓN DE GARANTIAS FINANCIERAS</w:t>
            </w:r>
          </w:p>
          <w:p w:rsidR="00B47F83" w:rsidRPr="00F120E0" w:rsidRDefault="00B47F83" w:rsidP="00B47F83">
            <w:pPr>
              <w:autoSpaceDE w:val="0"/>
              <w:autoSpaceDN w:val="0"/>
              <w:adjustRightInd w:val="0"/>
              <w:jc w:val="both"/>
              <w:rPr>
                <w:rFonts w:asciiTheme="minorHAnsi" w:hAnsiTheme="minorHAnsi" w:cstheme="minorHAnsi"/>
                <w:sz w:val="18"/>
                <w:szCs w:val="18"/>
                <w:lang w:eastAsia="es-ES"/>
              </w:rPr>
            </w:pPr>
            <w:r w:rsidRPr="00F120E0">
              <w:rPr>
                <w:rFonts w:asciiTheme="minorHAnsi" w:hAnsiTheme="minorHAnsi" w:cstheme="minorHAnsi"/>
                <w:b/>
                <w:sz w:val="18"/>
                <w:szCs w:val="18"/>
                <w:lang w:eastAsia="es-ES"/>
              </w:rPr>
              <w:t>ANEXO 3:</w:t>
            </w:r>
            <w:r w:rsidRPr="00F120E0">
              <w:rPr>
                <w:rFonts w:asciiTheme="minorHAnsi" w:hAnsiTheme="minorHAnsi" w:cstheme="minorHAnsi"/>
                <w:sz w:val="18"/>
                <w:szCs w:val="18"/>
                <w:lang w:eastAsia="es-ES"/>
              </w:rPr>
              <w:t xml:space="preserve"> VALIDACIÓN DE TRIBUTOS Y FACTURACIÓN </w:t>
            </w:r>
          </w:p>
        </w:tc>
      </w:tr>
    </w:tbl>
    <w:p w:rsidR="00B47F83" w:rsidRPr="00B47F83" w:rsidRDefault="00B47F83" w:rsidP="00B47F83">
      <w:pPr>
        <w:contextualSpacing/>
        <w:jc w:val="both"/>
        <w:rPr>
          <w:rFonts w:ascii="Calibri" w:hAnsi="Calibri" w:cs="Calibri"/>
          <w:b/>
          <w:bCs/>
          <w:sz w:val="22"/>
          <w:szCs w:val="22"/>
          <w:lang w:val="es-BO"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47F83" w:rsidRPr="00B47F83" w:rsidTr="00210803">
        <w:trPr>
          <w:trHeight w:val="438"/>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B47F83" w:rsidRPr="00B47F83" w:rsidRDefault="00B47F83" w:rsidP="00B47F83">
            <w:pPr>
              <w:autoSpaceDE w:val="0"/>
              <w:autoSpaceDN w:val="0"/>
              <w:adjustRightInd w:val="0"/>
              <w:jc w:val="center"/>
              <w:rPr>
                <w:rFonts w:ascii="Verdana" w:hAnsi="Verdana" w:cs="Calibri"/>
                <w:b/>
                <w:sz w:val="18"/>
                <w:szCs w:val="18"/>
                <w:lang w:eastAsia="es-ES"/>
              </w:rPr>
            </w:pPr>
            <w:r w:rsidRPr="00B47F83">
              <w:rPr>
                <w:rFonts w:ascii="Verdana" w:hAnsi="Verdana" w:cs="Calibri"/>
                <w:b/>
                <w:sz w:val="18"/>
                <w:szCs w:val="18"/>
                <w:lang w:eastAsia="es-ES"/>
              </w:rPr>
              <w:lastRenderedPageBreak/>
              <w:t xml:space="preserve">ANEXO 1 </w:t>
            </w:r>
          </w:p>
          <w:p w:rsidR="00B47F83" w:rsidRPr="00B47F83" w:rsidRDefault="00B47F83" w:rsidP="00B47F83">
            <w:pPr>
              <w:autoSpaceDE w:val="0"/>
              <w:autoSpaceDN w:val="0"/>
              <w:adjustRightInd w:val="0"/>
              <w:jc w:val="center"/>
              <w:rPr>
                <w:rFonts w:ascii="Verdana" w:hAnsi="Verdana" w:cs="Calibri"/>
                <w:b/>
                <w:sz w:val="18"/>
                <w:szCs w:val="18"/>
                <w:lang w:eastAsia="es-ES"/>
              </w:rPr>
            </w:pPr>
            <w:r w:rsidRPr="00B47F83">
              <w:rPr>
                <w:rFonts w:ascii="Verdana" w:hAnsi="Verdana" w:cs="Calibri"/>
                <w:b/>
                <w:sz w:val="18"/>
                <w:szCs w:val="18"/>
                <w:lang w:eastAsia="es-ES"/>
              </w:rPr>
              <w:t>SEGUROS</w:t>
            </w:r>
          </w:p>
        </w:tc>
      </w:tr>
      <w:tr w:rsidR="00B47F83" w:rsidRPr="00B47F83" w:rsidTr="00210803">
        <w:trPr>
          <w:trHeight w:val="417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47F83" w:rsidRPr="00B47F83" w:rsidRDefault="00B47F83" w:rsidP="00615E88">
            <w:pPr>
              <w:numPr>
                <w:ilvl w:val="0"/>
                <w:numId w:val="41"/>
              </w:numPr>
              <w:autoSpaceDE w:val="0"/>
              <w:autoSpaceDN w:val="0"/>
              <w:adjustRightInd w:val="0"/>
              <w:jc w:val="both"/>
              <w:rPr>
                <w:rFonts w:ascii="Verdana" w:hAnsi="Verdana" w:cs="Calibri"/>
                <w:b/>
                <w:sz w:val="18"/>
                <w:szCs w:val="18"/>
                <w:lang w:eastAsia="es-ES"/>
              </w:rPr>
            </w:pPr>
            <w:r w:rsidRPr="00B47F83">
              <w:rPr>
                <w:rFonts w:ascii="Verdana" w:hAnsi="Verdana" w:cs="Calibri"/>
                <w:b/>
                <w:sz w:val="18"/>
                <w:szCs w:val="18"/>
                <w:lang w:eastAsia="es-ES"/>
              </w:rPr>
              <w:t xml:space="preserve">CLAUSULA DE SEGUROS </w:t>
            </w:r>
          </w:p>
          <w:p w:rsidR="00B47F83" w:rsidRPr="00B47F83" w:rsidRDefault="00B47F83" w:rsidP="00B47F83">
            <w:pPr>
              <w:autoSpaceDE w:val="0"/>
              <w:autoSpaceDN w:val="0"/>
              <w:adjustRightInd w:val="0"/>
              <w:ind w:left="1065"/>
              <w:jc w:val="both"/>
              <w:rPr>
                <w:rFonts w:ascii="Verdana" w:hAnsi="Verdana" w:cs="Calibri"/>
                <w:sz w:val="18"/>
                <w:szCs w:val="18"/>
                <w:lang w:eastAsia="es-ES"/>
              </w:rPr>
            </w:pPr>
          </w:p>
          <w:p w:rsidR="00B47F83" w:rsidRPr="00B47F83" w:rsidRDefault="00B47F83" w:rsidP="00B47F83">
            <w:pPr>
              <w:autoSpaceDE w:val="0"/>
              <w:autoSpaceDN w:val="0"/>
              <w:adjustRightInd w:val="0"/>
              <w:jc w:val="both"/>
              <w:rPr>
                <w:rFonts w:ascii="Verdana" w:hAnsi="Verdana" w:cs="Calibri"/>
                <w:sz w:val="18"/>
                <w:szCs w:val="18"/>
                <w:lang w:eastAsia="es-ES"/>
              </w:rPr>
            </w:pPr>
            <w:r w:rsidRPr="00B47F83">
              <w:rPr>
                <w:rFonts w:ascii="Verdana" w:hAnsi="Verdana" w:cs="Calibri"/>
                <w:sz w:val="18"/>
                <w:szCs w:val="18"/>
                <w:lang w:eastAsia="es-ES"/>
              </w:rPr>
              <w:t>El (los) adjudicado (s), deberá (n) presentar y mantener vigente de forma ininterrumpida durante todo el periodo del contrato, la  Póliza de Seguros especificada a continuación:</w:t>
            </w:r>
          </w:p>
          <w:p w:rsidR="00B47F83" w:rsidRPr="00B47F83" w:rsidRDefault="00B47F83" w:rsidP="00B47F83">
            <w:pPr>
              <w:autoSpaceDE w:val="0"/>
              <w:autoSpaceDN w:val="0"/>
              <w:adjustRightInd w:val="0"/>
              <w:jc w:val="both"/>
              <w:rPr>
                <w:rFonts w:ascii="Verdana" w:hAnsi="Verdana" w:cs="Calibri"/>
                <w:sz w:val="18"/>
                <w:szCs w:val="18"/>
                <w:lang w:eastAsia="es-ES"/>
              </w:rPr>
            </w:pPr>
          </w:p>
          <w:p w:rsidR="00B47F83" w:rsidRPr="00B47F83" w:rsidRDefault="00B47F83" w:rsidP="00615E88">
            <w:pPr>
              <w:numPr>
                <w:ilvl w:val="0"/>
                <w:numId w:val="42"/>
              </w:numPr>
              <w:autoSpaceDE w:val="0"/>
              <w:autoSpaceDN w:val="0"/>
              <w:adjustRightInd w:val="0"/>
              <w:jc w:val="both"/>
              <w:rPr>
                <w:rFonts w:ascii="Verdana" w:hAnsi="Verdana" w:cs="Calibri"/>
                <w:sz w:val="18"/>
                <w:szCs w:val="18"/>
                <w:lang w:eastAsia="es-ES"/>
              </w:rPr>
            </w:pPr>
            <w:r w:rsidRPr="00B47F83">
              <w:rPr>
                <w:rFonts w:ascii="Verdana" w:hAnsi="Verdana" w:cs="Calibri"/>
                <w:b/>
                <w:sz w:val="18"/>
                <w:szCs w:val="18"/>
                <w:lang w:eastAsia="es-ES"/>
              </w:rPr>
              <w:t>PÓLIZA DE ACCIDENTES PERSONALES.</w:t>
            </w:r>
            <w:r w:rsidRPr="00B47F83">
              <w:rPr>
                <w:rFonts w:ascii="Verdana" w:hAnsi="Verdana" w:cs="Calibri"/>
                <w:sz w:val="18"/>
                <w:szCs w:val="18"/>
                <w:lang w:eastAsia="es-ES"/>
              </w:rPr>
              <w:t xml:space="preserve"> </w:t>
            </w:r>
          </w:p>
          <w:p w:rsidR="00B47F83" w:rsidRPr="00B47F83" w:rsidRDefault="00B47F83" w:rsidP="00B47F83">
            <w:pPr>
              <w:autoSpaceDE w:val="0"/>
              <w:autoSpaceDN w:val="0"/>
              <w:adjustRightInd w:val="0"/>
              <w:ind w:left="1065"/>
              <w:jc w:val="both"/>
              <w:rPr>
                <w:rFonts w:ascii="Verdana" w:hAnsi="Verdana" w:cs="Calibri"/>
                <w:sz w:val="18"/>
                <w:szCs w:val="18"/>
                <w:lang w:eastAsia="es-ES"/>
              </w:rPr>
            </w:pPr>
          </w:p>
          <w:p w:rsidR="00B47F83" w:rsidRPr="00B47F83" w:rsidRDefault="00B47F83" w:rsidP="00B47F83">
            <w:pPr>
              <w:autoSpaceDE w:val="0"/>
              <w:autoSpaceDN w:val="0"/>
              <w:adjustRightInd w:val="0"/>
              <w:jc w:val="both"/>
              <w:rPr>
                <w:rFonts w:ascii="Verdana" w:hAnsi="Verdana" w:cs="Calibri"/>
                <w:sz w:val="18"/>
                <w:szCs w:val="18"/>
                <w:lang w:eastAsia="es-ES"/>
              </w:rPr>
            </w:pPr>
            <w:r w:rsidRPr="00B47F83">
              <w:rPr>
                <w:rFonts w:ascii="Verdana" w:hAnsi="Verdana" w:cs="Calibri"/>
                <w:sz w:val="18"/>
                <w:szCs w:val="18"/>
                <w:lang w:eastAsia="es-ES"/>
              </w:rPr>
              <w:t xml:space="preserve">El (los) adjudicado (s), deberán estar cubiertos bajo el Seguro de Accidentes Personales, que cubra: gastos médicos, invalidez parcial permanente, invalidez total permanente y muerte, por lesiones corporales sufridos como consecuencia directa e inmediata de los accidentes que ocurran en el desempeño de su trabajo. </w:t>
            </w:r>
          </w:p>
          <w:p w:rsidR="00B47F83" w:rsidRPr="00B47F83" w:rsidRDefault="00B47F83" w:rsidP="00B47F83">
            <w:pPr>
              <w:autoSpaceDE w:val="0"/>
              <w:autoSpaceDN w:val="0"/>
              <w:adjustRightInd w:val="0"/>
              <w:jc w:val="both"/>
              <w:rPr>
                <w:rFonts w:ascii="Verdana" w:hAnsi="Verdana" w:cs="Calibri"/>
                <w:sz w:val="18"/>
                <w:szCs w:val="18"/>
                <w:lang w:eastAsia="es-ES"/>
              </w:rPr>
            </w:pPr>
          </w:p>
          <w:p w:rsidR="00B47F83" w:rsidRPr="00B47F83" w:rsidRDefault="00B47F83" w:rsidP="00615E88">
            <w:pPr>
              <w:numPr>
                <w:ilvl w:val="0"/>
                <w:numId w:val="41"/>
              </w:numPr>
              <w:autoSpaceDE w:val="0"/>
              <w:autoSpaceDN w:val="0"/>
              <w:adjustRightInd w:val="0"/>
              <w:jc w:val="both"/>
              <w:rPr>
                <w:rFonts w:ascii="Verdana" w:hAnsi="Verdana" w:cs="Calibri"/>
                <w:b/>
                <w:sz w:val="18"/>
                <w:szCs w:val="18"/>
                <w:lang w:eastAsia="es-ES"/>
              </w:rPr>
            </w:pPr>
            <w:r w:rsidRPr="00B47F83">
              <w:rPr>
                <w:rFonts w:ascii="Verdana" w:hAnsi="Verdana" w:cs="Calibri"/>
                <w:b/>
                <w:sz w:val="18"/>
                <w:szCs w:val="18"/>
                <w:lang w:eastAsia="es-ES"/>
              </w:rPr>
              <w:t>CONDICIONES ADICIONALES</w:t>
            </w:r>
          </w:p>
          <w:p w:rsidR="00B47F83" w:rsidRPr="00B47F83" w:rsidRDefault="00B47F83" w:rsidP="00B47F83">
            <w:pPr>
              <w:autoSpaceDE w:val="0"/>
              <w:autoSpaceDN w:val="0"/>
              <w:adjustRightInd w:val="0"/>
              <w:jc w:val="both"/>
              <w:rPr>
                <w:rFonts w:ascii="Verdana" w:hAnsi="Verdana" w:cs="Calibri"/>
                <w:sz w:val="18"/>
                <w:szCs w:val="18"/>
                <w:lang w:eastAsia="es-ES"/>
              </w:rPr>
            </w:pPr>
          </w:p>
          <w:p w:rsidR="00B47F83" w:rsidRPr="00B47F83" w:rsidRDefault="00B47F83" w:rsidP="00615E88">
            <w:pPr>
              <w:numPr>
                <w:ilvl w:val="0"/>
                <w:numId w:val="43"/>
              </w:numPr>
              <w:autoSpaceDE w:val="0"/>
              <w:autoSpaceDN w:val="0"/>
              <w:adjustRightInd w:val="0"/>
              <w:jc w:val="both"/>
              <w:rPr>
                <w:rFonts w:ascii="Verdana" w:hAnsi="Verdana" w:cs="Calibri"/>
                <w:sz w:val="18"/>
                <w:szCs w:val="18"/>
                <w:lang w:eastAsia="es-ES"/>
              </w:rPr>
            </w:pPr>
            <w:r w:rsidRPr="00B47F83">
              <w:rPr>
                <w:rFonts w:ascii="Verdana" w:hAnsi="Verdana" w:cs="Calibri"/>
                <w:sz w:val="18"/>
                <w:szCs w:val="18"/>
                <w:lang w:eastAsia="es-ES"/>
              </w:rPr>
              <w:t xml:space="preserve">De suspenderse por cualquier razón la vigencia o cobertura de la Póliza nominada precedentemente, o bien se presente la existencias de eventos no cubiertos por la misma; el contratado se hace enteramente responsable frente a YPFB por todos los accidentes que pueda sufrir y/o ocasionar en el desempeño de sus funciones.  </w:t>
            </w:r>
          </w:p>
          <w:p w:rsidR="00B47F83" w:rsidRPr="00B47F83" w:rsidRDefault="00B47F83" w:rsidP="00B47F83">
            <w:pPr>
              <w:autoSpaceDE w:val="0"/>
              <w:autoSpaceDN w:val="0"/>
              <w:adjustRightInd w:val="0"/>
              <w:jc w:val="both"/>
              <w:rPr>
                <w:rFonts w:ascii="Verdana" w:hAnsi="Verdana" w:cs="Calibri"/>
                <w:sz w:val="18"/>
                <w:szCs w:val="18"/>
                <w:lang w:eastAsia="es-ES"/>
              </w:rPr>
            </w:pPr>
          </w:p>
          <w:p w:rsidR="00B47F83" w:rsidRPr="00B47F83" w:rsidRDefault="00B47F83" w:rsidP="00615E88">
            <w:pPr>
              <w:numPr>
                <w:ilvl w:val="0"/>
                <w:numId w:val="43"/>
              </w:numPr>
              <w:autoSpaceDE w:val="0"/>
              <w:autoSpaceDN w:val="0"/>
              <w:adjustRightInd w:val="0"/>
              <w:jc w:val="both"/>
              <w:rPr>
                <w:rFonts w:ascii="Verdana" w:hAnsi="Verdana" w:cs="Calibri"/>
                <w:sz w:val="18"/>
                <w:szCs w:val="18"/>
                <w:lang w:eastAsia="es-ES"/>
              </w:rPr>
            </w:pPr>
            <w:r w:rsidRPr="00B47F83">
              <w:rPr>
                <w:rFonts w:ascii="Verdana" w:hAnsi="Verdana" w:cs="Calibri"/>
                <w:sz w:val="18"/>
                <w:szCs w:val="18"/>
                <w:lang w:eastAsia="es-ES"/>
              </w:rPr>
              <w:t>El adjudicado, deberá entregar copia de la citada póliza a YPFB antes de la suscripción del contrato.</w:t>
            </w:r>
          </w:p>
        </w:tc>
      </w:tr>
    </w:tbl>
    <w:p w:rsidR="00B47F83" w:rsidRPr="00B47F83" w:rsidRDefault="00B47F83" w:rsidP="00B47F83">
      <w:pPr>
        <w:jc w:val="both"/>
        <w:rPr>
          <w:rFonts w:ascii="Calibri" w:hAnsi="Calibri" w:cs="Calibri"/>
          <w:b/>
          <w:bCs/>
          <w:color w:val="000000"/>
          <w:sz w:val="22"/>
          <w:szCs w:val="2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47F83" w:rsidRPr="00B47F83" w:rsidTr="00210803">
        <w:trPr>
          <w:trHeight w:val="688"/>
        </w:trPr>
        <w:tc>
          <w:tcPr>
            <w:tcW w:w="9640" w:type="dxa"/>
            <w:shd w:val="clear" w:color="auto" w:fill="B4C6E7"/>
            <w:vAlign w:val="center"/>
          </w:tcPr>
          <w:p w:rsidR="00B47F83" w:rsidRPr="00B47F83" w:rsidRDefault="00B47F83" w:rsidP="00B47F83">
            <w:pPr>
              <w:autoSpaceDE w:val="0"/>
              <w:autoSpaceDN w:val="0"/>
              <w:adjustRightInd w:val="0"/>
              <w:jc w:val="center"/>
              <w:rPr>
                <w:rFonts w:ascii="Verdana" w:hAnsi="Verdana" w:cs="Calibri"/>
                <w:b/>
                <w:sz w:val="18"/>
                <w:szCs w:val="18"/>
                <w:lang w:eastAsia="es-ES"/>
              </w:rPr>
            </w:pPr>
            <w:r w:rsidRPr="00B47F83">
              <w:rPr>
                <w:rFonts w:ascii="Verdana" w:hAnsi="Verdana" w:cs="Calibri"/>
                <w:b/>
                <w:sz w:val="18"/>
                <w:szCs w:val="18"/>
                <w:lang w:eastAsia="es-ES"/>
              </w:rPr>
              <w:t>ANEXO 2</w:t>
            </w:r>
          </w:p>
          <w:p w:rsidR="00B47F83" w:rsidRPr="00B47F83" w:rsidRDefault="00B47F83" w:rsidP="00B47F83">
            <w:pPr>
              <w:autoSpaceDE w:val="0"/>
              <w:autoSpaceDN w:val="0"/>
              <w:adjustRightInd w:val="0"/>
              <w:jc w:val="center"/>
              <w:rPr>
                <w:rFonts w:ascii="Verdana" w:hAnsi="Verdana" w:cs="Calibri"/>
                <w:b/>
                <w:sz w:val="18"/>
                <w:szCs w:val="18"/>
                <w:lang w:eastAsia="es-ES"/>
              </w:rPr>
            </w:pPr>
            <w:r w:rsidRPr="00B47F83">
              <w:rPr>
                <w:rFonts w:ascii="Verdana" w:hAnsi="Verdana" w:cs="Calibri"/>
                <w:b/>
                <w:sz w:val="18"/>
                <w:szCs w:val="18"/>
                <w:lang w:eastAsia="es-ES"/>
              </w:rPr>
              <w:t>GARANTÍAS FINANCIERAS</w:t>
            </w:r>
          </w:p>
        </w:tc>
      </w:tr>
      <w:tr w:rsidR="00B47F83" w:rsidRPr="00B47F83" w:rsidTr="00210803">
        <w:trPr>
          <w:trHeight w:val="603"/>
        </w:trPr>
        <w:tc>
          <w:tcPr>
            <w:tcW w:w="9640" w:type="dxa"/>
            <w:tcBorders>
              <w:bottom w:val="single" w:sz="4" w:space="0" w:color="auto"/>
            </w:tcBorders>
            <w:shd w:val="clear" w:color="auto" w:fill="auto"/>
            <w:vAlign w:val="center"/>
          </w:tcPr>
          <w:p w:rsidR="00B47F83" w:rsidRPr="00B47F83" w:rsidRDefault="00B47F83" w:rsidP="00B47F83">
            <w:pPr>
              <w:autoSpaceDE w:val="0"/>
              <w:autoSpaceDN w:val="0"/>
              <w:adjustRightInd w:val="0"/>
              <w:jc w:val="both"/>
              <w:rPr>
                <w:rFonts w:ascii="Verdana" w:hAnsi="Verdana" w:cs="Calibri"/>
                <w:b/>
                <w:sz w:val="18"/>
                <w:szCs w:val="18"/>
                <w:lang w:eastAsia="es-ES"/>
              </w:rPr>
            </w:pPr>
            <w:r w:rsidRPr="00B47F83">
              <w:rPr>
                <w:rFonts w:ascii="Verdana" w:hAnsi="Verdana" w:cs="Calibri"/>
                <w:b/>
                <w:sz w:val="18"/>
                <w:szCs w:val="18"/>
                <w:lang w:eastAsia="es-ES"/>
              </w:rPr>
              <w:t>GARANTÍA DE SERIEDAD DE PROPUESTA.</w:t>
            </w:r>
          </w:p>
          <w:p w:rsidR="00B47F83" w:rsidRPr="00B47F83" w:rsidRDefault="00B47F83" w:rsidP="00B47F83">
            <w:pPr>
              <w:autoSpaceDE w:val="0"/>
              <w:autoSpaceDN w:val="0"/>
              <w:adjustRightInd w:val="0"/>
              <w:jc w:val="both"/>
              <w:rPr>
                <w:rFonts w:ascii="Verdana" w:hAnsi="Verdana" w:cs="Calibri"/>
                <w:b/>
                <w:sz w:val="16"/>
                <w:szCs w:val="18"/>
                <w:lang w:eastAsia="es-ES"/>
              </w:rPr>
            </w:pPr>
          </w:p>
          <w:p w:rsidR="00B47F83" w:rsidRPr="00B47F83" w:rsidRDefault="00B47F83" w:rsidP="00B47F83">
            <w:pPr>
              <w:autoSpaceDE w:val="0"/>
              <w:autoSpaceDN w:val="0"/>
              <w:adjustRightInd w:val="0"/>
              <w:jc w:val="both"/>
              <w:rPr>
                <w:rFonts w:ascii="Verdana" w:hAnsi="Verdana" w:cs="Calibri"/>
                <w:sz w:val="18"/>
                <w:szCs w:val="18"/>
                <w:lang w:eastAsia="es-ES"/>
              </w:rPr>
            </w:pPr>
            <w:r w:rsidRPr="00B47F83">
              <w:rPr>
                <w:rFonts w:ascii="Verdana" w:hAnsi="Verdana" w:cs="Calibri"/>
                <w:sz w:val="18"/>
                <w:szCs w:val="18"/>
                <w:lang w:eastAsia="es-ES"/>
              </w:rPr>
              <w:t xml:space="preserve">A elección de la empresa proponente, ésta podrá optar por uno de los siguientes instrumentos financieros: </w:t>
            </w:r>
          </w:p>
          <w:p w:rsidR="00B47F83" w:rsidRPr="00B47F83" w:rsidRDefault="00B47F83" w:rsidP="00B47F83">
            <w:pPr>
              <w:autoSpaceDE w:val="0"/>
              <w:autoSpaceDN w:val="0"/>
              <w:adjustRightInd w:val="0"/>
              <w:jc w:val="both"/>
              <w:rPr>
                <w:rFonts w:ascii="Verdana" w:hAnsi="Verdana" w:cs="Calibri"/>
                <w:sz w:val="16"/>
                <w:szCs w:val="18"/>
                <w:lang w:eastAsia="es-ES"/>
              </w:rPr>
            </w:pPr>
          </w:p>
          <w:p w:rsidR="00B47F83" w:rsidRPr="00B47F83" w:rsidRDefault="00B47F83" w:rsidP="00B47F83">
            <w:pPr>
              <w:autoSpaceDE w:val="0"/>
              <w:autoSpaceDN w:val="0"/>
              <w:adjustRightInd w:val="0"/>
              <w:jc w:val="both"/>
              <w:rPr>
                <w:rFonts w:ascii="Verdana" w:hAnsi="Verdana" w:cs="Calibri"/>
                <w:sz w:val="18"/>
                <w:szCs w:val="18"/>
                <w:lang w:eastAsia="es-ES"/>
              </w:rPr>
            </w:pPr>
            <w:r w:rsidRPr="00B47F83">
              <w:rPr>
                <w:rFonts w:ascii="Verdana" w:hAnsi="Verdana" w:cs="Calibri"/>
                <w:b/>
                <w:sz w:val="18"/>
                <w:szCs w:val="18"/>
                <w:lang w:eastAsia="es-ES"/>
              </w:rPr>
              <w:t>Boleta de Garantía</w:t>
            </w:r>
            <w:r w:rsidRPr="00B47F83">
              <w:rPr>
                <w:rFonts w:ascii="Verdana" w:hAnsi="Verdana" w:cs="Calibri"/>
                <w:sz w:val="18"/>
                <w:szCs w:val="18"/>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B47F83" w:rsidRPr="00B47F83" w:rsidRDefault="00B47F83" w:rsidP="00B47F83">
            <w:pPr>
              <w:autoSpaceDE w:val="0"/>
              <w:autoSpaceDN w:val="0"/>
              <w:adjustRightInd w:val="0"/>
              <w:jc w:val="both"/>
              <w:rPr>
                <w:rFonts w:ascii="Verdana" w:hAnsi="Verdana" w:cs="Calibri"/>
                <w:sz w:val="16"/>
                <w:szCs w:val="18"/>
                <w:lang w:eastAsia="es-ES"/>
              </w:rPr>
            </w:pPr>
          </w:p>
          <w:p w:rsidR="00B47F83" w:rsidRPr="00B47F83" w:rsidRDefault="00B47F83" w:rsidP="00B47F83">
            <w:pPr>
              <w:autoSpaceDE w:val="0"/>
              <w:autoSpaceDN w:val="0"/>
              <w:adjustRightInd w:val="0"/>
              <w:jc w:val="both"/>
              <w:rPr>
                <w:rFonts w:ascii="Verdana" w:hAnsi="Verdana" w:cs="Calibri"/>
                <w:sz w:val="18"/>
                <w:szCs w:val="18"/>
                <w:lang w:eastAsia="es-ES"/>
              </w:rPr>
            </w:pPr>
            <w:r w:rsidRPr="00B47F83">
              <w:rPr>
                <w:rFonts w:ascii="Verdana" w:hAnsi="Verdana" w:cs="Calibri"/>
                <w:b/>
                <w:sz w:val="18"/>
                <w:szCs w:val="18"/>
                <w:lang w:eastAsia="es-ES"/>
              </w:rPr>
              <w:t>Garantía a Primer Requerimiento</w:t>
            </w:r>
            <w:r w:rsidRPr="00B47F83">
              <w:rPr>
                <w:rFonts w:ascii="Verdana" w:hAnsi="Verdana" w:cs="Calibri"/>
                <w:sz w:val="18"/>
                <w:szCs w:val="18"/>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B47F83" w:rsidRPr="00B47F83" w:rsidRDefault="00B47F83" w:rsidP="00B47F83">
            <w:pPr>
              <w:autoSpaceDE w:val="0"/>
              <w:autoSpaceDN w:val="0"/>
              <w:adjustRightInd w:val="0"/>
              <w:jc w:val="both"/>
              <w:rPr>
                <w:rFonts w:ascii="Verdana" w:hAnsi="Verdana" w:cs="Calibri"/>
                <w:sz w:val="16"/>
                <w:szCs w:val="18"/>
                <w:lang w:eastAsia="es-ES"/>
              </w:rPr>
            </w:pPr>
          </w:p>
          <w:p w:rsidR="00B47F83" w:rsidRPr="00B47F83" w:rsidRDefault="00B47F83" w:rsidP="00B47F83">
            <w:pPr>
              <w:autoSpaceDE w:val="0"/>
              <w:autoSpaceDN w:val="0"/>
              <w:adjustRightInd w:val="0"/>
              <w:jc w:val="both"/>
              <w:rPr>
                <w:rFonts w:ascii="Verdana" w:hAnsi="Verdana" w:cs="Calibri"/>
                <w:sz w:val="18"/>
                <w:szCs w:val="18"/>
                <w:lang w:eastAsia="es-ES"/>
              </w:rPr>
            </w:pPr>
            <w:r w:rsidRPr="00B47F83">
              <w:rPr>
                <w:rFonts w:ascii="Verdana" w:hAnsi="Verdana" w:cs="Calibri"/>
                <w:b/>
                <w:sz w:val="18"/>
                <w:szCs w:val="18"/>
                <w:lang w:eastAsia="es-ES"/>
              </w:rPr>
              <w:t>Póliza de caución a Primer requerimiento para Entidades Públicas</w:t>
            </w:r>
            <w:r w:rsidRPr="00B47F83">
              <w:rPr>
                <w:rFonts w:ascii="Verdana" w:hAnsi="Verdana" w:cs="Calibri"/>
                <w:sz w:val="18"/>
                <w:szCs w:val="18"/>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de la propuesta económica.</w:t>
            </w:r>
          </w:p>
          <w:p w:rsidR="00B47F83" w:rsidRPr="00B47F83" w:rsidRDefault="00B47F83" w:rsidP="00B47F83">
            <w:pPr>
              <w:autoSpaceDE w:val="0"/>
              <w:autoSpaceDN w:val="0"/>
              <w:adjustRightInd w:val="0"/>
              <w:jc w:val="both"/>
              <w:rPr>
                <w:rFonts w:ascii="Verdana" w:hAnsi="Verdana" w:cs="Calibri"/>
                <w:sz w:val="16"/>
                <w:szCs w:val="18"/>
                <w:lang w:eastAsia="es-ES"/>
              </w:rPr>
            </w:pPr>
          </w:p>
          <w:p w:rsidR="00B47F83" w:rsidRPr="00B47F83" w:rsidRDefault="00B47F83" w:rsidP="00B47F83">
            <w:pPr>
              <w:autoSpaceDE w:val="0"/>
              <w:autoSpaceDN w:val="0"/>
              <w:adjustRightInd w:val="0"/>
              <w:jc w:val="both"/>
              <w:rPr>
                <w:rFonts w:ascii="Verdana" w:hAnsi="Verdana" w:cs="Calibri"/>
                <w:b/>
                <w:sz w:val="18"/>
                <w:szCs w:val="18"/>
                <w:lang w:eastAsia="es-ES"/>
              </w:rPr>
            </w:pPr>
            <w:r w:rsidRPr="00B47F83">
              <w:rPr>
                <w:rFonts w:ascii="Verdana" w:hAnsi="Verdana" w:cs="Calibri"/>
                <w:b/>
                <w:sz w:val="18"/>
                <w:szCs w:val="18"/>
                <w:lang w:eastAsia="es-ES"/>
              </w:rPr>
              <w:t>GARANTÍA DE CUMPLIMIENTO DE CONTRATO</w:t>
            </w:r>
          </w:p>
          <w:p w:rsidR="00B47F83" w:rsidRPr="00B47F83" w:rsidRDefault="00B47F83" w:rsidP="00B47F83">
            <w:pPr>
              <w:autoSpaceDE w:val="0"/>
              <w:autoSpaceDN w:val="0"/>
              <w:adjustRightInd w:val="0"/>
              <w:jc w:val="both"/>
              <w:rPr>
                <w:rFonts w:ascii="Verdana" w:hAnsi="Verdana" w:cs="Calibri"/>
                <w:b/>
                <w:sz w:val="16"/>
                <w:szCs w:val="18"/>
                <w:lang w:eastAsia="es-ES"/>
              </w:rPr>
            </w:pPr>
          </w:p>
          <w:p w:rsidR="00B47F83" w:rsidRPr="00B47F83" w:rsidRDefault="00B47F83" w:rsidP="00B47F83">
            <w:pPr>
              <w:autoSpaceDE w:val="0"/>
              <w:autoSpaceDN w:val="0"/>
              <w:adjustRightInd w:val="0"/>
              <w:jc w:val="both"/>
              <w:rPr>
                <w:rFonts w:ascii="Verdana" w:hAnsi="Verdana" w:cs="Calibri"/>
                <w:sz w:val="18"/>
                <w:szCs w:val="18"/>
                <w:lang w:eastAsia="es-ES"/>
              </w:rPr>
            </w:pPr>
            <w:r w:rsidRPr="00B47F83">
              <w:rPr>
                <w:rFonts w:ascii="Verdana" w:hAnsi="Verdana" w:cs="Calibri"/>
                <w:sz w:val="18"/>
                <w:szCs w:val="18"/>
                <w:lang w:eastAsia="es-ES"/>
              </w:rPr>
              <w:t xml:space="preserve">A elección de la empresa adjudicada, ésta podrá optar por uno de los siguientes instrumentos financieros: </w:t>
            </w:r>
          </w:p>
          <w:p w:rsidR="00B47F83" w:rsidRPr="00B47F83" w:rsidRDefault="00B47F83" w:rsidP="00B47F83">
            <w:pPr>
              <w:autoSpaceDE w:val="0"/>
              <w:autoSpaceDN w:val="0"/>
              <w:adjustRightInd w:val="0"/>
              <w:jc w:val="both"/>
              <w:rPr>
                <w:rFonts w:ascii="Verdana" w:hAnsi="Verdana" w:cs="Calibri"/>
                <w:sz w:val="18"/>
                <w:szCs w:val="18"/>
                <w:lang w:eastAsia="es-ES"/>
              </w:rPr>
            </w:pPr>
          </w:p>
          <w:p w:rsidR="00B47F83" w:rsidRPr="00B47F83" w:rsidRDefault="00B47F83" w:rsidP="00B47F83">
            <w:pPr>
              <w:autoSpaceDE w:val="0"/>
              <w:autoSpaceDN w:val="0"/>
              <w:adjustRightInd w:val="0"/>
              <w:jc w:val="both"/>
              <w:rPr>
                <w:rFonts w:ascii="Verdana" w:hAnsi="Verdana" w:cs="Calibri"/>
                <w:sz w:val="18"/>
                <w:szCs w:val="18"/>
                <w:lang w:eastAsia="es-ES"/>
              </w:rPr>
            </w:pPr>
            <w:r w:rsidRPr="00B47F83">
              <w:rPr>
                <w:rFonts w:ascii="Verdana" w:hAnsi="Verdana" w:cs="Calibri"/>
                <w:b/>
                <w:sz w:val="18"/>
                <w:szCs w:val="18"/>
                <w:lang w:eastAsia="es-ES"/>
              </w:rPr>
              <w:lastRenderedPageBreak/>
              <w:t>Boleta de Garantía</w:t>
            </w:r>
            <w:r w:rsidRPr="00B47F83">
              <w:rPr>
                <w:rFonts w:ascii="Verdana" w:hAnsi="Verdana" w:cs="Calibri"/>
                <w:sz w:val="18"/>
                <w:szCs w:val="18"/>
                <w:lang w:eastAsia="es-ES"/>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90 días calendario adicionales a la vigencia del contrato, por un monto equivalente al 7% del valor total del contrato. </w:t>
            </w:r>
          </w:p>
          <w:p w:rsidR="00B47F83" w:rsidRPr="00B47F83" w:rsidRDefault="00B47F83" w:rsidP="00B47F83">
            <w:pPr>
              <w:autoSpaceDE w:val="0"/>
              <w:autoSpaceDN w:val="0"/>
              <w:adjustRightInd w:val="0"/>
              <w:jc w:val="both"/>
              <w:rPr>
                <w:rFonts w:ascii="Verdana" w:hAnsi="Verdana" w:cs="Calibri"/>
                <w:sz w:val="16"/>
                <w:szCs w:val="18"/>
                <w:lang w:eastAsia="es-ES"/>
              </w:rPr>
            </w:pPr>
          </w:p>
          <w:p w:rsidR="00B47F83" w:rsidRPr="00B47F83" w:rsidRDefault="00B47F83" w:rsidP="00B47F83">
            <w:pPr>
              <w:autoSpaceDE w:val="0"/>
              <w:autoSpaceDN w:val="0"/>
              <w:adjustRightInd w:val="0"/>
              <w:jc w:val="both"/>
              <w:rPr>
                <w:rFonts w:ascii="Verdana" w:hAnsi="Verdana" w:cs="Calibri"/>
                <w:sz w:val="18"/>
                <w:szCs w:val="18"/>
                <w:lang w:eastAsia="es-ES"/>
              </w:rPr>
            </w:pPr>
            <w:r w:rsidRPr="00B47F83">
              <w:rPr>
                <w:rFonts w:ascii="Verdana" w:hAnsi="Verdana" w:cs="Calibri"/>
                <w:b/>
                <w:sz w:val="18"/>
                <w:szCs w:val="18"/>
                <w:lang w:eastAsia="es-ES"/>
              </w:rPr>
              <w:t>Garantía a Primer Requerimiento</w:t>
            </w:r>
            <w:r w:rsidRPr="00B47F83">
              <w:rPr>
                <w:rFonts w:ascii="Verdana" w:hAnsi="Verdana" w:cs="Calibri"/>
                <w:sz w:val="18"/>
                <w:szCs w:val="18"/>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90 días calendario adicionales a la vigencia del contrato, por un monto equivalente al 7% del valor total del contrato.</w:t>
            </w:r>
          </w:p>
          <w:p w:rsidR="00B47F83" w:rsidRPr="00B47F83" w:rsidRDefault="00B47F83" w:rsidP="00B47F83">
            <w:pPr>
              <w:autoSpaceDE w:val="0"/>
              <w:autoSpaceDN w:val="0"/>
              <w:adjustRightInd w:val="0"/>
              <w:jc w:val="both"/>
              <w:rPr>
                <w:rFonts w:ascii="Verdana" w:hAnsi="Verdana" w:cs="Calibri"/>
                <w:sz w:val="16"/>
                <w:szCs w:val="18"/>
                <w:lang w:eastAsia="es-ES"/>
              </w:rPr>
            </w:pPr>
          </w:p>
          <w:p w:rsidR="00B47F83" w:rsidRPr="00B47F83" w:rsidRDefault="00B47F83" w:rsidP="00B47F83">
            <w:pPr>
              <w:autoSpaceDE w:val="0"/>
              <w:autoSpaceDN w:val="0"/>
              <w:adjustRightInd w:val="0"/>
              <w:jc w:val="both"/>
              <w:rPr>
                <w:rFonts w:ascii="Verdana" w:hAnsi="Verdana" w:cs="Calibri"/>
                <w:sz w:val="18"/>
                <w:szCs w:val="18"/>
                <w:lang w:eastAsia="es-ES"/>
              </w:rPr>
            </w:pPr>
            <w:r w:rsidRPr="00B47F83">
              <w:rPr>
                <w:rFonts w:ascii="Verdana" w:hAnsi="Verdana" w:cs="Calibri"/>
                <w:b/>
                <w:sz w:val="18"/>
                <w:szCs w:val="18"/>
                <w:lang w:eastAsia="es-ES"/>
              </w:rPr>
              <w:t>Póliza de caución a Primer requerimiento para Entidades Públicas</w:t>
            </w:r>
            <w:r w:rsidRPr="00B47F83">
              <w:rPr>
                <w:rFonts w:ascii="Verdana" w:hAnsi="Verdana" w:cs="Calibri"/>
                <w:sz w:val="18"/>
                <w:szCs w:val="18"/>
                <w:lang w:eastAsia="es-ES"/>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adicionales a la vigencia del contrato, por un monto equivalente al 7% del valor total del contrato.</w:t>
            </w:r>
          </w:p>
          <w:p w:rsidR="00B47F83" w:rsidRPr="00B47F83" w:rsidRDefault="00B47F83" w:rsidP="00B47F83">
            <w:pPr>
              <w:autoSpaceDE w:val="0"/>
              <w:autoSpaceDN w:val="0"/>
              <w:adjustRightInd w:val="0"/>
              <w:jc w:val="both"/>
              <w:rPr>
                <w:rFonts w:ascii="Verdana" w:hAnsi="Verdana" w:cs="Calibri"/>
                <w:sz w:val="18"/>
                <w:szCs w:val="18"/>
                <w:lang w:eastAsia="es-ES"/>
              </w:rPr>
            </w:pPr>
          </w:p>
          <w:p w:rsidR="00B47F83" w:rsidRPr="00B47F83" w:rsidRDefault="00B47F83" w:rsidP="00B47F83">
            <w:pPr>
              <w:autoSpaceDE w:val="0"/>
              <w:autoSpaceDN w:val="0"/>
              <w:adjustRightInd w:val="0"/>
              <w:jc w:val="both"/>
              <w:rPr>
                <w:rFonts w:ascii="Verdana" w:hAnsi="Verdana" w:cs="Calibri"/>
                <w:b/>
                <w:sz w:val="18"/>
                <w:szCs w:val="18"/>
                <w:lang w:eastAsia="es-ES"/>
              </w:rPr>
            </w:pPr>
            <w:r w:rsidRPr="00B47F83">
              <w:rPr>
                <w:rFonts w:ascii="Verdana" w:hAnsi="Verdana" w:cs="Calibri"/>
                <w:b/>
                <w:sz w:val="18"/>
                <w:szCs w:val="18"/>
                <w:lang w:eastAsia="es-ES"/>
              </w:rPr>
              <w:t>INSTRUCCIONES PARA LA EMISION DE INSTRUMENTOS FINANCIEROS</w:t>
            </w:r>
          </w:p>
          <w:p w:rsidR="00B47F83" w:rsidRPr="00B47F83" w:rsidRDefault="00B47F83" w:rsidP="00B47F83">
            <w:pPr>
              <w:autoSpaceDE w:val="0"/>
              <w:autoSpaceDN w:val="0"/>
              <w:adjustRightInd w:val="0"/>
              <w:jc w:val="both"/>
              <w:rPr>
                <w:rFonts w:ascii="Verdana" w:hAnsi="Verdana" w:cs="Calibri"/>
                <w:sz w:val="18"/>
                <w:szCs w:val="18"/>
                <w:lang w:eastAsia="es-ES"/>
              </w:rPr>
            </w:pPr>
          </w:p>
          <w:p w:rsidR="00B47F83" w:rsidRPr="00B47F83" w:rsidRDefault="00B47F83" w:rsidP="00B47F83">
            <w:pPr>
              <w:autoSpaceDE w:val="0"/>
              <w:autoSpaceDN w:val="0"/>
              <w:adjustRightInd w:val="0"/>
              <w:jc w:val="both"/>
              <w:rPr>
                <w:rFonts w:ascii="Verdana" w:hAnsi="Verdana" w:cs="Calibri"/>
                <w:sz w:val="18"/>
                <w:szCs w:val="18"/>
                <w:lang w:eastAsia="es-ES"/>
              </w:rPr>
            </w:pPr>
            <w:r w:rsidRPr="00B47F83">
              <w:rPr>
                <w:rFonts w:ascii="Verdana" w:hAnsi="Verdana" w:cs="Calibri"/>
                <w:sz w:val="18"/>
                <w:szCs w:val="18"/>
                <w:lang w:eastAsia="es-ES"/>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B47F83" w:rsidRPr="00B47F83" w:rsidRDefault="00B47F83" w:rsidP="00B47F83">
            <w:pPr>
              <w:autoSpaceDE w:val="0"/>
              <w:autoSpaceDN w:val="0"/>
              <w:adjustRightInd w:val="0"/>
              <w:jc w:val="both"/>
              <w:rPr>
                <w:rFonts w:ascii="Verdana" w:hAnsi="Verdana" w:cs="Calibri"/>
                <w:sz w:val="18"/>
                <w:szCs w:val="18"/>
                <w:lang w:eastAsia="es-ES"/>
              </w:rPr>
            </w:pPr>
          </w:p>
          <w:tbl>
            <w:tblPr>
              <w:tblW w:w="9022" w:type="dxa"/>
              <w:tblInd w:w="108" w:type="dxa"/>
              <w:tblLayout w:type="fixed"/>
              <w:tblCellMar>
                <w:left w:w="0" w:type="dxa"/>
                <w:right w:w="0" w:type="dxa"/>
              </w:tblCellMar>
              <w:tblLook w:val="04A0" w:firstRow="1" w:lastRow="0" w:firstColumn="1" w:lastColumn="0" w:noHBand="0" w:noVBand="1"/>
            </w:tblPr>
            <w:tblGrid>
              <w:gridCol w:w="2825"/>
              <w:gridCol w:w="6197"/>
            </w:tblGrid>
            <w:tr w:rsidR="00B47F83" w:rsidRPr="00B47F83" w:rsidTr="00210803">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B47F83" w:rsidRPr="00B47F83" w:rsidRDefault="00B47F83" w:rsidP="00B47F83">
                  <w:pPr>
                    <w:jc w:val="center"/>
                    <w:rPr>
                      <w:rFonts w:ascii="Verdana" w:hAnsi="Verdana"/>
                      <w:b/>
                      <w:bCs/>
                      <w:sz w:val="18"/>
                      <w:szCs w:val="18"/>
                      <w:lang w:eastAsia="es-ES"/>
                    </w:rPr>
                  </w:pPr>
                  <w:r w:rsidRPr="00B47F83">
                    <w:rPr>
                      <w:rFonts w:ascii="Verdana" w:hAnsi="Verdana"/>
                      <w:b/>
                      <w:bCs/>
                      <w:sz w:val="18"/>
                      <w:szCs w:val="18"/>
                      <w:lang w:eastAsia="es-E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B47F83" w:rsidRPr="00B47F83" w:rsidRDefault="00B47F83" w:rsidP="00B47F83">
                  <w:pPr>
                    <w:jc w:val="center"/>
                    <w:rPr>
                      <w:rFonts w:ascii="Verdana" w:hAnsi="Verdana"/>
                      <w:b/>
                      <w:bCs/>
                      <w:sz w:val="18"/>
                      <w:szCs w:val="18"/>
                      <w:lang w:eastAsia="es-ES"/>
                    </w:rPr>
                  </w:pPr>
                  <w:r w:rsidRPr="00B47F83">
                    <w:rPr>
                      <w:rFonts w:ascii="Verdana" w:hAnsi="Verdana"/>
                      <w:b/>
                      <w:bCs/>
                      <w:sz w:val="18"/>
                      <w:szCs w:val="18"/>
                      <w:lang w:eastAsia="es-ES"/>
                    </w:rPr>
                    <w:t>INSTRUCCIÓN</w:t>
                  </w:r>
                </w:p>
              </w:tc>
            </w:tr>
            <w:tr w:rsidR="00B47F83" w:rsidRPr="00B47F83" w:rsidTr="0021080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7F83" w:rsidRPr="00B47F83" w:rsidRDefault="00B47F83" w:rsidP="00B47F83">
                  <w:pPr>
                    <w:rPr>
                      <w:rFonts w:ascii="Verdana" w:hAnsi="Verdana"/>
                      <w:b/>
                      <w:bCs/>
                      <w:sz w:val="18"/>
                      <w:szCs w:val="18"/>
                      <w:lang w:eastAsia="es-ES"/>
                    </w:rPr>
                  </w:pPr>
                  <w:r w:rsidRPr="00B47F83">
                    <w:rPr>
                      <w:rFonts w:ascii="Verdana" w:hAnsi="Verdana"/>
                      <w:b/>
                      <w:bCs/>
                      <w:sz w:val="18"/>
                      <w:szCs w:val="18"/>
                      <w:lang w:eastAsia="es-E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47F83" w:rsidRPr="00B47F83" w:rsidRDefault="00B47F83" w:rsidP="00B47F83">
                  <w:pPr>
                    <w:jc w:val="both"/>
                    <w:rPr>
                      <w:rFonts w:ascii="Verdana" w:hAnsi="Verdana"/>
                      <w:i/>
                      <w:iCs/>
                      <w:sz w:val="18"/>
                      <w:szCs w:val="18"/>
                      <w:lang w:eastAsia="es-ES"/>
                    </w:rPr>
                  </w:pPr>
                  <w:r w:rsidRPr="00B47F83">
                    <w:rPr>
                      <w:rFonts w:ascii="Verdana" w:hAnsi="Verdana" w:cs="Arial"/>
                      <w:sz w:val="18"/>
                      <w:szCs w:val="18"/>
                      <w:lang w:eastAsia="es-ES"/>
                    </w:rPr>
                    <w:t xml:space="preserve">Se aceptará </w:t>
                  </w:r>
                  <w:r w:rsidRPr="00B47F83">
                    <w:rPr>
                      <w:rFonts w:ascii="Verdana" w:hAnsi="Verdana" w:cs="Arial"/>
                      <w:sz w:val="18"/>
                      <w:szCs w:val="18"/>
                      <w:u w:val="single"/>
                      <w:lang w:eastAsia="es-ES"/>
                    </w:rPr>
                    <w:t>únicamente</w:t>
                  </w:r>
                  <w:r w:rsidRPr="00B47F83">
                    <w:rPr>
                      <w:rFonts w:ascii="Verdana" w:hAnsi="Verdana" w:cs="Arial"/>
                      <w:sz w:val="18"/>
                      <w:szCs w:val="18"/>
                      <w:lang w:eastAsia="es-ES"/>
                    </w:rPr>
                    <w:t xml:space="preserve"> los instrumentos detallados en el presente anexo.</w:t>
                  </w:r>
                </w:p>
              </w:tc>
            </w:tr>
            <w:tr w:rsidR="00B47F83" w:rsidRPr="00B47F83" w:rsidTr="0021080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7F83" w:rsidRPr="00B47F83" w:rsidRDefault="00B47F83" w:rsidP="00B47F83">
                  <w:pPr>
                    <w:rPr>
                      <w:rFonts w:ascii="Verdana" w:hAnsi="Verdana"/>
                      <w:b/>
                      <w:bCs/>
                      <w:sz w:val="18"/>
                      <w:szCs w:val="18"/>
                      <w:lang w:eastAsia="es-ES"/>
                    </w:rPr>
                  </w:pPr>
                  <w:r w:rsidRPr="00B47F83">
                    <w:rPr>
                      <w:rFonts w:ascii="Verdana" w:hAnsi="Verdana"/>
                      <w:b/>
                      <w:bCs/>
                      <w:sz w:val="18"/>
                      <w:szCs w:val="18"/>
                      <w:lang w:eastAsia="es-ES"/>
                    </w:rPr>
                    <w:t>OBJETO DE LA GARANTÍA</w:t>
                  </w:r>
                </w:p>
                <w:p w:rsidR="00B47F83" w:rsidRPr="00B47F83" w:rsidRDefault="00B47F83" w:rsidP="00B47F83">
                  <w:pPr>
                    <w:rPr>
                      <w:rFonts w:ascii="Verdana" w:hAnsi="Verdana"/>
                      <w:i/>
                      <w:sz w:val="18"/>
                      <w:szCs w:val="18"/>
                      <w:lang w:eastAsia="es-ES"/>
                    </w:rPr>
                  </w:pPr>
                  <w:r w:rsidRPr="00B47F83">
                    <w:rPr>
                      <w:rFonts w:ascii="Verdana" w:hAnsi="Verdana"/>
                      <w:b/>
                      <w:bCs/>
                      <w:sz w:val="18"/>
                      <w:szCs w:val="18"/>
                      <w:lang w:eastAsia="es-E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47F83" w:rsidRPr="00B47F83" w:rsidRDefault="00B47F83" w:rsidP="00B47F83">
                  <w:pPr>
                    <w:jc w:val="both"/>
                    <w:rPr>
                      <w:rFonts w:ascii="Verdana" w:hAnsi="Verdana" w:cs="Arial"/>
                      <w:sz w:val="18"/>
                      <w:szCs w:val="18"/>
                      <w:lang w:eastAsia="es-ES"/>
                    </w:rPr>
                  </w:pPr>
                  <w:r w:rsidRPr="00B47F83">
                    <w:rPr>
                      <w:rFonts w:ascii="Verdana" w:hAnsi="Verdana" w:cs="Arial"/>
                      <w:sz w:val="18"/>
                      <w:szCs w:val="18"/>
                      <w:lang w:eastAsia="es-ES"/>
                    </w:rPr>
                    <w:t xml:space="preserve">Debe consignar correctamente y de manera explícita, textual y completa: </w:t>
                  </w:r>
                </w:p>
                <w:p w:rsidR="00B47F83" w:rsidRPr="00B47F83" w:rsidRDefault="00B47F83" w:rsidP="00615E88">
                  <w:pPr>
                    <w:numPr>
                      <w:ilvl w:val="0"/>
                      <w:numId w:val="44"/>
                    </w:numPr>
                    <w:jc w:val="both"/>
                    <w:rPr>
                      <w:rFonts w:ascii="Verdana" w:hAnsi="Verdana" w:cs="Arial"/>
                      <w:sz w:val="18"/>
                      <w:szCs w:val="18"/>
                      <w:lang w:eastAsia="es-ES"/>
                    </w:rPr>
                  </w:pPr>
                  <w:r w:rsidRPr="00B47F83">
                    <w:rPr>
                      <w:rFonts w:ascii="Verdana" w:hAnsi="Verdana" w:cs="Arial"/>
                      <w:sz w:val="18"/>
                      <w:szCs w:val="18"/>
                      <w:lang w:eastAsia="es-ES"/>
                    </w:rPr>
                    <w:t>Objeto a garantizar conforme lo requerido en el presente anexo.</w:t>
                  </w:r>
                </w:p>
                <w:p w:rsidR="00B47F83" w:rsidRPr="00B47F83" w:rsidRDefault="00B47F83" w:rsidP="00615E88">
                  <w:pPr>
                    <w:numPr>
                      <w:ilvl w:val="0"/>
                      <w:numId w:val="44"/>
                    </w:numPr>
                    <w:jc w:val="both"/>
                    <w:rPr>
                      <w:rFonts w:ascii="Verdana" w:hAnsi="Verdana" w:cs="Arial"/>
                      <w:sz w:val="18"/>
                      <w:szCs w:val="18"/>
                      <w:lang w:eastAsia="es-ES"/>
                    </w:rPr>
                  </w:pPr>
                  <w:r w:rsidRPr="00B47F83">
                    <w:rPr>
                      <w:rFonts w:ascii="Verdana" w:hAnsi="Verdana" w:cs="Arial"/>
                      <w:sz w:val="18"/>
                      <w:szCs w:val="18"/>
                      <w:lang w:eastAsia="es-ES"/>
                    </w:rPr>
                    <w:t>Nombre del proceso de contratación, conforme al registrado en la carátula del DBC.</w:t>
                  </w:r>
                </w:p>
                <w:p w:rsidR="00B47F83" w:rsidRPr="00B47F83" w:rsidRDefault="00B47F83" w:rsidP="00615E88">
                  <w:pPr>
                    <w:numPr>
                      <w:ilvl w:val="0"/>
                      <w:numId w:val="44"/>
                    </w:numPr>
                    <w:jc w:val="both"/>
                    <w:rPr>
                      <w:rFonts w:ascii="Verdana" w:hAnsi="Verdana" w:cs="Arial"/>
                      <w:sz w:val="18"/>
                      <w:szCs w:val="18"/>
                      <w:lang w:eastAsia="es-ES"/>
                    </w:rPr>
                  </w:pPr>
                  <w:r w:rsidRPr="00B47F83">
                    <w:rPr>
                      <w:rFonts w:ascii="Verdana" w:hAnsi="Verdana" w:cs="Arial"/>
                      <w:sz w:val="18"/>
                      <w:szCs w:val="18"/>
                      <w:lang w:eastAsia="es-ES"/>
                    </w:rPr>
                    <w:t>Código del Proceso de contratación: conforme al registrado en la carátula del DBC.</w:t>
                  </w:r>
                </w:p>
              </w:tc>
            </w:tr>
            <w:tr w:rsidR="00B47F83" w:rsidRPr="00B47F83" w:rsidTr="0021080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7F83" w:rsidRPr="00B47F83" w:rsidRDefault="00B47F83" w:rsidP="00B47F83">
                  <w:pPr>
                    <w:rPr>
                      <w:rFonts w:ascii="Verdana" w:hAnsi="Verdana"/>
                      <w:b/>
                      <w:bCs/>
                      <w:sz w:val="18"/>
                      <w:szCs w:val="18"/>
                      <w:lang w:eastAsia="es-ES"/>
                    </w:rPr>
                  </w:pPr>
                  <w:r w:rsidRPr="00B47F83">
                    <w:rPr>
                      <w:rFonts w:ascii="Verdana" w:hAnsi="Verdana"/>
                      <w:b/>
                      <w:bCs/>
                      <w:sz w:val="18"/>
                      <w:szCs w:val="18"/>
                      <w:lang w:eastAsia="es-E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47F83" w:rsidRPr="00B47F83" w:rsidRDefault="00B47F83" w:rsidP="00B47F83">
                  <w:pPr>
                    <w:jc w:val="both"/>
                    <w:rPr>
                      <w:rFonts w:ascii="Verdana" w:hAnsi="Verdana" w:cs="Arial"/>
                      <w:sz w:val="18"/>
                      <w:szCs w:val="18"/>
                      <w:lang w:eastAsia="es-ES"/>
                    </w:rPr>
                  </w:pPr>
                  <w:r w:rsidRPr="00B47F83">
                    <w:rPr>
                      <w:rFonts w:ascii="Verdana" w:hAnsi="Verdana" w:cs="Arial"/>
                      <w:sz w:val="18"/>
                      <w:szCs w:val="18"/>
                      <w:lang w:eastAsia="es-ES"/>
                    </w:rPr>
                    <w:t xml:space="preserve">Debe consignar el nombre plenamente concordante con el registrado en los siguientes documentos en orden de prelación, según corresponda al documento requerido en el DBC: </w:t>
                  </w:r>
                </w:p>
                <w:p w:rsidR="00B47F83" w:rsidRPr="00B47F83" w:rsidRDefault="00B47F83" w:rsidP="00615E88">
                  <w:pPr>
                    <w:numPr>
                      <w:ilvl w:val="0"/>
                      <w:numId w:val="45"/>
                    </w:numPr>
                    <w:jc w:val="both"/>
                    <w:rPr>
                      <w:rFonts w:ascii="Verdana" w:hAnsi="Verdana" w:cs="Arial"/>
                      <w:sz w:val="18"/>
                      <w:szCs w:val="18"/>
                      <w:lang w:eastAsia="es-ES"/>
                    </w:rPr>
                  </w:pPr>
                  <w:r w:rsidRPr="00B47F83">
                    <w:rPr>
                      <w:rFonts w:ascii="Verdana" w:hAnsi="Verdana" w:cs="Arial"/>
                      <w:sz w:val="18"/>
                      <w:szCs w:val="18"/>
                      <w:lang w:eastAsia="es-ES"/>
                    </w:rPr>
                    <w:t>Matrícula de Comercio FUNDEMPRESA, priori (o equivalente en el país de origen); o</w:t>
                  </w:r>
                </w:p>
                <w:p w:rsidR="00B47F83" w:rsidRPr="00B47F83" w:rsidRDefault="00B47F83" w:rsidP="00615E88">
                  <w:pPr>
                    <w:numPr>
                      <w:ilvl w:val="0"/>
                      <w:numId w:val="45"/>
                    </w:numPr>
                    <w:jc w:val="both"/>
                    <w:rPr>
                      <w:rFonts w:ascii="Verdana" w:hAnsi="Verdana" w:cs="Arial"/>
                      <w:sz w:val="18"/>
                      <w:szCs w:val="18"/>
                      <w:lang w:eastAsia="es-ES"/>
                    </w:rPr>
                  </w:pPr>
                  <w:r w:rsidRPr="00B47F83">
                    <w:rPr>
                      <w:rFonts w:ascii="Verdana" w:hAnsi="Verdana" w:cs="Arial"/>
                      <w:sz w:val="18"/>
                      <w:szCs w:val="18"/>
                      <w:lang w:eastAsia="es-ES"/>
                    </w:rPr>
                    <w:t>Número de Identificación Tributaria – NIT (o equivalente en el país de origen); o</w:t>
                  </w:r>
                </w:p>
                <w:p w:rsidR="00B47F83" w:rsidRPr="00B47F83" w:rsidRDefault="00B47F83" w:rsidP="00615E88">
                  <w:pPr>
                    <w:numPr>
                      <w:ilvl w:val="0"/>
                      <w:numId w:val="45"/>
                    </w:numPr>
                    <w:jc w:val="both"/>
                    <w:rPr>
                      <w:rFonts w:ascii="Verdana" w:hAnsi="Verdana" w:cs="Arial"/>
                      <w:sz w:val="18"/>
                      <w:szCs w:val="18"/>
                      <w:lang w:eastAsia="es-ES"/>
                    </w:rPr>
                  </w:pPr>
                  <w:r w:rsidRPr="00B47F83">
                    <w:rPr>
                      <w:rFonts w:ascii="Verdana" w:hAnsi="Verdana" w:cs="Arial"/>
                      <w:sz w:val="18"/>
                      <w:szCs w:val="18"/>
                      <w:lang w:eastAsia="es-ES"/>
                    </w:rPr>
                    <w:t xml:space="preserve">Documento de Acta de Constitución. </w:t>
                  </w:r>
                </w:p>
              </w:tc>
            </w:tr>
            <w:tr w:rsidR="00B47F83" w:rsidRPr="00B47F83" w:rsidTr="0021080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7F83" w:rsidRPr="00B47F83" w:rsidRDefault="00B47F83" w:rsidP="00B47F83">
                  <w:pPr>
                    <w:rPr>
                      <w:rFonts w:ascii="Verdana" w:hAnsi="Verdana"/>
                      <w:b/>
                      <w:bCs/>
                      <w:sz w:val="18"/>
                      <w:szCs w:val="18"/>
                      <w:lang w:eastAsia="es-ES"/>
                    </w:rPr>
                  </w:pPr>
                  <w:r w:rsidRPr="00B47F83">
                    <w:rPr>
                      <w:rFonts w:ascii="Verdana" w:hAnsi="Verdana"/>
                      <w:b/>
                      <w:bCs/>
                      <w:sz w:val="18"/>
                      <w:szCs w:val="18"/>
                      <w:lang w:eastAsia="es-E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47F83" w:rsidRPr="00B47F83" w:rsidRDefault="00B47F83" w:rsidP="00B47F83">
                  <w:pPr>
                    <w:jc w:val="both"/>
                    <w:rPr>
                      <w:rFonts w:ascii="Verdana" w:hAnsi="Verdana" w:cs="Arial"/>
                      <w:sz w:val="18"/>
                      <w:szCs w:val="18"/>
                      <w:lang w:eastAsia="es-ES"/>
                    </w:rPr>
                  </w:pPr>
                  <w:r w:rsidRPr="00B47F83">
                    <w:rPr>
                      <w:rFonts w:ascii="Verdana" w:hAnsi="Verdana" w:cs="Arial"/>
                      <w:sz w:val="18"/>
                      <w:szCs w:val="18"/>
                      <w:lang w:eastAsia="es-ES"/>
                    </w:rPr>
                    <w:t>Debe consignar:</w:t>
                  </w:r>
                </w:p>
                <w:p w:rsidR="00B47F83" w:rsidRPr="00B47F83" w:rsidRDefault="00B47F83" w:rsidP="00615E88">
                  <w:pPr>
                    <w:numPr>
                      <w:ilvl w:val="0"/>
                      <w:numId w:val="46"/>
                    </w:numPr>
                    <w:spacing w:line="276" w:lineRule="auto"/>
                    <w:ind w:left="357" w:hanging="357"/>
                    <w:jc w:val="both"/>
                    <w:rPr>
                      <w:rFonts w:ascii="Verdana" w:hAnsi="Verdana" w:cs="Arial"/>
                      <w:sz w:val="18"/>
                      <w:szCs w:val="18"/>
                      <w:lang w:eastAsia="es-ES"/>
                    </w:rPr>
                  </w:pPr>
                  <w:r w:rsidRPr="00B47F83">
                    <w:rPr>
                      <w:rFonts w:ascii="Verdana" w:hAnsi="Verdana" w:cs="Arial"/>
                      <w:sz w:val="18"/>
                      <w:szCs w:val="18"/>
                      <w:lang w:eastAsia="es-ES"/>
                    </w:rPr>
                    <w:t>YACIMIENTOS PETROLIFEROS FISCALES BOLIVIANOS;</w:t>
                  </w:r>
                </w:p>
                <w:p w:rsidR="00B47F83" w:rsidRPr="00B47F83" w:rsidRDefault="00B47F83" w:rsidP="00615E88">
                  <w:pPr>
                    <w:numPr>
                      <w:ilvl w:val="0"/>
                      <w:numId w:val="46"/>
                    </w:numPr>
                    <w:spacing w:line="276" w:lineRule="auto"/>
                    <w:ind w:left="357" w:hanging="357"/>
                    <w:jc w:val="both"/>
                    <w:rPr>
                      <w:rFonts w:ascii="Verdana" w:hAnsi="Verdana"/>
                      <w:i/>
                      <w:sz w:val="18"/>
                      <w:szCs w:val="18"/>
                      <w:lang w:eastAsia="es-ES"/>
                    </w:rPr>
                  </w:pPr>
                  <w:r w:rsidRPr="00B47F83">
                    <w:rPr>
                      <w:rFonts w:ascii="Verdana" w:hAnsi="Verdana"/>
                      <w:i/>
                      <w:sz w:val="18"/>
                      <w:szCs w:val="18"/>
                      <w:lang w:eastAsia="es-ES"/>
                    </w:rPr>
                    <w:t>YPFB;</w:t>
                  </w:r>
                </w:p>
                <w:p w:rsidR="00B47F83" w:rsidRPr="00B47F83" w:rsidRDefault="00B47F83" w:rsidP="00615E88">
                  <w:pPr>
                    <w:numPr>
                      <w:ilvl w:val="0"/>
                      <w:numId w:val="46"/>
                    </w:numPr>
                    <w:spacing w:line="276" w:lineRule="auto"/>
                    <w:ind w:left="357" w:hanging="357"/>
                    <w:jc w:val="both"/>
                    <w:rPr>
                      <w:rFonts w:ascii="Verdana" w:hAnsi="Verdana"/>
                      <w:i/>
                      <w:sz w:val="18"/>
                      <w:szCs w:val="18"/>
                      <w:lang w:eastAsia="es-ES"/>
                    </w:rPr>
                  </w:pPr>
                  <w:r w:rsidRPr="00B47F83">
                    <w:rPr>
                      <w:rFonts w:ascii="Verdana" w:hAnsi="Verdana"/>
                      <w:i/>
                      <w:sz w:val="18"/>
                      <w:szCs w:val="18"/>
                      <w:lang w:eastAsia="es-ES"/>
                    </w:rPr>
                    <w:t>o ambos.</w:t>
                  </w:r>
                </w:p>
              </w:tc>
            </w:tr>
            <w:tr w:rsidR="00B47F83" w:rsidRPr="00B47F83" w:rsidTr="0021080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7F83" w:rsidRPr="00B47F83" w:rsidRDefault="00B47F83" w:rsidP="00B47F83">
                  <w:pPr>
                    <w:rPr>
                      <w:rFonts w:ascii="Verdana" w:hAnsi="Verdana"/>
                      <w:sz w:val="18"/>
                      <w:szCs w:val="18"/>
                      <w:lang w:eastAsia="es-ES"/>
                    </w:rPr>
                  </w:pPr>
                  <w:r w:rsidRPr="00B47F83">
                    <w:rPr>
                      <w:rFonts w:ascii="Verdana" w:hAnsi="Verdana"/>
                      <w:b/>
                      <w:bCs/>
                      <w:sz w:val="18"/>
                      <w:szCs w:val="18"/>
                      <w:lang w:eastAsia="es-E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47F83" w:rsidRPr="00B47F83" w:rsidRDefault="00B47F83" w:rsidP="00B47F83">
                  <w:pPr>
                    <w:jc w:val="both"/>
                    <w:rPr>
                      <w:rFonts w:ascii="Verdana" w:hAnsi="Verdana" w:cs="Arial"/>
                      <w:sz w:val="18"/>
                      <w:szCs w:val="18"/>
                      <w:lang w:eastAsia="es-ES"/>
                    </w:rPr>
                  </w:pPr>
                  <w:r w:rsidRPr="00B47F83">
                    <w:rPr>
                      <w:rFonts w:ascii="Verdana" w:hAnsi="Verdana" w:cs="Arial"/>
                      <w:sz w:val="18"/>
                      <w:szCs w:val="18"/>
                      <w:lang w:eastAsia="es-ES"/>
                    </w:rPr>
                    <w:t>Debe consignar el valor/importe/monto correctamente calculado, conforme el presente anexo y la “Garantía según el objeto” requerida, considerando el inc c) de los Aspectos Subsanables del DBC.</w:t>
                  </w:r>
                </w:p>
              </w:tc>
            </w:tr>
            <w:tr w:rsidR="00B47F83" w:rsidRPr="00B47F83" w:rsidTr="0021080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7F83" w:rsidRPr="00B47F83" w:rsidRDefault="00B47F83" w:rsidP="00B47F83">
                  <w:pPr>
                    <w:rPr>
                      <w:rFonts w:ascii="Verdana" w:hAnsi="Verdana"/>
                      <w:sz w:val="18"/>
                      <w:szCs w:val="18"/>
                      <w:lang w:eastAsia="es-ES"/>
                    </w:rPr>
                  </w:pPr>
                  <w:r w:rsidRPr="00B47F83">
                    <w:rPr>
                      <w:rFonts w:ascii="Verdana" w:hAnsi="Verdana"/>
                      <w:b/>
                      <w:bCs/>
                      <w:sz w:val="18"/>
                      <w:szCs w:val="18"/>
                      <w:lang w:eastAsia="es-E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47F83" w:rsidRPr="00B47F83" w:rsidRDefault="00B47F83" w:rsidP="00B47F83">
                  <w:pPr>
                    <w:jc w:val="both"/>
                    <w:rPr>
                      <w:rFonts w:ascii="Verdana" w:hAnsi="Verdana" w:cs="Arial"/>
                      <w:sz w:val="18"/>
                      <w:szCs w:val="18"/>
                      <w:lang w:eastAsia="es-ES"/>
                    </w:rPr>
                  </w:pPr>
                  <w:r w:rsidRPr="00B47F83">
                    <w:rPr>
                      <w:rFonts w:ascii="Verdana" w:hAnsi="Verdana" w:cs="Arial"/>
                      <w:sz w:val="18"/>
                      <w:szCs w:val="18"/>
                      <w:lang w:eastAsia="es-ES"/>
                    </w:rPr>
                    <w:t xml:space="preserve">Debe consignar una vigencia igual o mayor al requerido en el presente Anexo, </w:t>
                  </w:r>
                </w:p>
                <w:p w:rsidR="00B47F83" w:rsidRPr="00B47F83" w:rsidRDefault="00B47F83" w:rsidP="00615E88">
                  <w:pPr>
                    <w:numPr>
                      <w:ilvl w:val="0"/>
                      <w:numId w:val="47"/>
                    </w:numPr>
                    <w:jc w:val="both"/>
                    <w:rPr>
                      <w:rFonts w:ascii="Verdana" w:hAnsi="Verdana" w:cs="Arial"/>
                      <w:sz w:val="18"/>
                      <w:szCs w:val="18"/>
                      <w:lang w:eastAsia="es-ES"/>
                    </w:rPr>
                  </w:pPr>
                  <w:r w:rsidRPr="00B47F83">
                    <w:rPr>
                      <w:rFonts w:ascii="Verdana" w:hAnsi="Verdana" w:cs="Arial"/>
                      <w:sz w:val="18"/>
                      <w:szCs w:val="18"/>
                      <w:u w:val="single"/>
                      <w:lang w:eastAsia="es-ES"/>
                    </w:rPr>
                    <w:lastRenderedPageBreak/>
                    <w:t>Para Garantía de Seriedad de Propuesta:</w:t>
                  </w:r>
                  <w:r w:rsidRPr="00B47F83">
                    <w:rPr>
                      <w:rFonts w:ascii="Verdana" w:hAnsi="Verdana" w:cs="Arial"/>
                      <w:sz w:val="18"/>
                      <w:szCs w:val="18"/>
                      <w:lang w:eastAsia="es-ES"/>
                    </w:rPr>
                    <w:t xml:space="preserve"> (120 días) computable a partir de la “Fecha de presentación de propuesta”, establecido en el Cronograma de Plazos del DBC.</w:t>
                  </w:r>
                </w:p>
                <w:p w:rsidR="00B47F83" w:rsidRPr="00B47F83" w:rsidRDefault="00B47F83" w:rsidP="00615E88">
                  <w:pPr>
                    <w:numPr>
                      <w:ilvl w:val="0"/>
                      <w:numId w:val="47"/>
                    </w:numPr>
                    <w:jc w:val="both"/>
                    <w:rPr>
                      <w:rFonts w:ascii="Verdana" w:hAnsi="Verdana" w:cs="Arial"/>
                      <w:sz w:val="18"/>
                      <w:szCs w:val="18"/>
                      <w:lang w:eastAsia="es-ES"/>
                    </w:rPr>
                  </w:pPr>
                  <w:r w:rsidRPr="00B47F83">
                    <w:rPr>
                      <w:rFonts w:ascii="Verdana" w:hAnsi="Verdana" w:cs="Arial"/>
                      <w:sz w:val="18"/>
                      <w:szCs w:val="18"/>
                      <w:u w:val="single"/>
                      <w:lang w:eastAsia="es-ES"/>
                    </w:rPr>
                    <w:t>Otras garantías:</w:t>
                  </w:r>
                  <w:r w:rsidRPr="00B47F83">
                    <w:rPr>
                      <w:rFonts w:ascii="Verdana" w:hAnsi="Verdana" w:cs="Arial"/>
                      <w:sz w:val="18"/>
                      <w:szCs w:val="18"/>
                      <w:lang w:eastAsia="es-ES"/>
                    </w:rPr>
                    <w:t xml:space="preserve"> conforme lo requerido en el presente anexo.</w:t>
                  </w:r>
                </w:p>
                <w:p w:rsidR="00B47F83" w:rsidRPr="00B47F83" w:rsidRDefault="00B47F83" w:rsidP="00B47F83">
                  <w:pPr>
                    <w:jc w:val="both"/>
                    <w:rPr>
                      <w:rFonts w:ascii="Verdana" w:hAnsi="Verdana" w:cs="Arial"/>
                      <w:sz w:val="18"/>
                      <w:szCs w:val="18"/>
                      <w:lang w:eastAsia="es-ES"/>
                    </w:rPr>
                  </w:pPr>
                  <w:r w:rsidRPr="00B47F83">
                    <w:rPr>
                      <w:rFonts w:ascii="Verdana" w:hAnsi="Verdana" w:cs="Arial"/>
                      <w:sz w:val="18"/>
                      <w:szCs w:val="18"/>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B47F83" w:rsidRPr="00B47F83" w:rsidTr="0021080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47F83" w:rsidRPr="00B47F83" w:rsidRDefault="00B47F83" w:rsidP="00B47F83">
                  <w:pPr>
                    <w:rPr>
                      <w:rFonts w:ascii="Verdana" w:hAnsi="Verdana"/>
                      <w:b/>
                      <w:bCs/>
                      <w:sz w:val="18"/>
                      <w:szCs w:val="18"/>
                      <w:lang w:eastAsia="es-ES"/>
                    </w:rPr>
                  </w:pPr>
                  <w:r w:rsidRPr="00B47F83">
                    <w:rPr>
                      <w:rFonts w:ascii="Verdana" w:hAnsi="Verdana"/>
                      <w:b/>
                      <w:bCs/>
                      <w:sz w:val="18"/>
                      <w:szCs w:val="18"/>
                      <w:lang w:eastAsia="es-ES"/>
                    </w:rPr>
                    <w:lastRenderedPageBreak/>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B47F83" w:rsidRPr="00B47F83" w:rsidRDefault="00B47F83" w:rsidP="00B47F83">
                  <w:pPr>
                    <w:jc w:val="both"/>
                    <w:rPr>
                      <w:rFonts w:ascii="Verdana" w:hAnsi="Verdana" w:cs="Arial"/>
                      <w:sz w:val="18"/>
                      <w:szCs w:val="18"/>
                      <w:lang w:eastAsia="es-ES"/>
                    </w:rPr>
                  </w:pPr>
                  <w:r w:rsidRPr="00B47F83">
                    <w:rPr>
                      <w:rFonts w:ascii="Verdana" w:hAnsi="Verdana" w:cs="Arial"/>
                      <w:sz w:val="18"/>
                      <w:szCs w:val="18"/>
                      <w:lang w:eastAsia="es-ES"/>
                    </w:rPr>
                    <w:t>Debe incluir las cláusulas de:</w:t>
                  </w:r>
                </w:p>
                <w:p w:rsidR="00B47F83" w:rsidRPr="00B47F83" w:rsidRDefault="00B47F83" w:rsidP="00615E88">
                  <w:pPr>
                    <w:numPr>
                      <w:ilvl w:val="0"/>
                      <w:numId w:val="48"/>
                    </w:numPr>
                    <w:jc w:val="both"/>
                    <w:rPr>
                      <w:rFonts w:ascii="Verdana" w:hAnsi="Verdana" w:cs="Arial"/>
                      <w:sz w:val="18"/>
                      <w:szCs w:val="18"/>
                      <w:lang w:eastAsia="es-ES"/>
                    </w:rPr>
                  </w:pPr>
                  <w:r w:rsidRPr="00B47F83">
                    <w:rPr>
                      <w:rFonts w:ascii="Verdana" w:hAnsi="Verdana" w:cs="Arial"/>
                      <w:sz w:val="18"/>
                      <w:szCs w:val="18"/>
                      <w:lang w:eastAsia="es-ES"/>
                    </w:rPr>
                    <w:t xml:space="preserve">Para Boletas de Garantía: RENOVABLE, IRREVOCABLE y </w:t>
                  </w:r>
                  <w:r w:rsidRPr="00B47F83">
                    <w:rPr>
                      <w:rFonts w:ascii="Verdana" w:hAnsi="Verdana" w:cs="Arial"/>
                      <w:b/>
                      <w:sz w:val="18"/>
                      <w:szCs w:val="18"/>
                      <w:u w:val="single"/>
                      <w:lang w:eastAsia="es-ES"/>
                    </w:rPr>
                    <w:t>explícitamente</w:t>
                  </w:r>
                  <w:r w:rsidRPr="00B47F83">
                    <w:rPr>
                      <w:rFonts w:ascii="Verdana" w:hAnsi="Verdana" w:cs="Arial"/>
                      <w:b/>
                      <w:sz w:val="18"/>
                      <w:szCs w:val="18"/>
                      <w:lang w:eastAsia="es-ES"/>
                    </w:rPr>
                    <w:t xml:space="preserve"> </w:t>
                  </w:r>
                  <w:r w:rsidRPr="00B47F83">
                    <w:rPr>
                      <w:rFonts w:ascii="Verdana" w:hAnsi="Verdana" w:cs="Arial"/>
                      <w:sz w:val="18"/>
                      <w:szCs w:val="18"/>
                      <w:lang w:eastAsia="es-ES"/>
                    </w:rPr>
                    <w:t>DE EJECUCIÓN INMEDIATA</w:t>
                  </w:r>
                </w:p>
                <w:p w:rsidR="00B47F83" w:rsidRPr="00B47F83" w:rsidRDefault="00B47F83" w:rsidP="00615E88">
                  <w:pPr>
                    <w:numPr>
                      <w:ilvl w:val="0"/>
                      <w:numId w:val="48"/>
                    </w:numPr>
                    <w:jc w:val="both"/>
                    <w:rPr>
                      <w:rFonts w:ascii="Verdana" w:hAnsi="Verdana" w:cs="Arial"/>
                      <w:sz w:val="18"/>
                      <w:szCs w:val="18"/>
                      <w:lang w:eastAsia="es-ES"/>
                    </w:rPr>
                  </w:pPr>
                  <w:r w:rsidRPr="00B47F83">
                    <w:rPr>
                      <w:rFonts w:ascii="Verdana" w:hAnsi="Verdana" w:cs="Arial"/>
                      <w:sz w:val="18"/>
                      <w:szCs w:val="18"/>
                      <w:lang w:eastAsia="es-ES"/>
                    </w:rPr>
                    <w:t xml:space="preserve">Para Garantías a Primer Requerimiento: RENOVABLE, IRREVOCABLE y </w:t>
                  </w:r>
                  <w:r w:rsidRPr="00B47F83">
                    <w:rPr>
                      <w:rFonts w:ascii="Verdana" w:hAnsi="Verdana" w:cs="Arial"/>
                      <w:b/>
                      <w:sz w:val="18"/>
                      <w:szCs w:val="18"/>
                      <w:u w:val="single"/>
                      <w:lang w:eastAsia="es-ES"/>
                    </w:rPr>
                    <w:t>explícitamente</w:t>
                  </w:r>
                  <w:r w:rsidRPr="00B47F83">
                    <w:rPr>
                      <w:rFonts w:ascii="Verdana" w:hAnsi="Verdana" w:cs="Arial"/>
                      <w:b/>
                      <w:sz w:val="18"/>
                      <w:szCs w:val="18"/>
                      <w:lang w:eastAsia="es-ES"/>
                    </w:rPr>
                    <w:t xml:space="preserve"> </w:t>
                  </w:r>
                  <w:r w:rsidRPr="00B47F83">
                    <w:rPr>
                      <w:rFonts w:ascii="Verdana" w:hAnsi="Verdana" w:cs="Arial"/>
                      <w:sz w:val="18"/>
                      <w:szCs w:val="18"/>
                      <w:lang w:eastAsia="es-ES"/>
                    </w:rPr>
                    <w:t>de EJECUCIÓN A PRIMER REQUERIMIENTO</w:t>
                  </w:r>
                </w:p>
              </w:tc>
            </w:tr>
          </w:tbl>
          <w:p w:rsidR="00B47F83" w:rsidRPr="00B47F83" w:rsidRDefault="00B47F83" w:rsidP="00B47F83">
            <w:pPr>
              <w:autoSpaceDE w:val="0"/>
              <w:autoSpaceDN w:val="0"/>
              <w:adjustRightInd w:val="0"/>
              <w:jc w:val="both"/>
              <w:rPr>
                <w:rFonts w:ascii="Verdana" w:hAnsi="Verdana" w:cs="Calibri"/>
                <w:b/>
                <w:sz w:val="18"/>
                <w:szCs w:val="18"/>
                <w:lang w:eastAsia="es-ES"/>
              </w:rPr>
            </w:pPr>
            <w:r w:rsidRPr="00B47F83">
              <w:rPr>
                <w:rFonts w:ascii="Verdana" w:hAnsi="Verdana" w:cs="Calibri"/>
                <w:b/>
                <w:sz w:val="18"/>
                <w:szCs w:val="18"/>
                <w:lang w:eastAsia="es-ES"/>
              </w:rPr>
              <w:t>NOTA: EL INCUMPLIMIENTO DE LOS PARAMETROS ESTABLECIDOS PRECEDENTEMENTE, NO DARÁ LUGAR A SUBSANACION ALGUNA</w:t>
            </w:r>
          </w:p>
        </w:tc>
      </w:tr>
    </w:tbl>
    <w:p w:rsidR="00B47F83" w:rsidRDefault="00B47F83" w:rsidP="00B47F83">
      <w:pPr>
        <w:jc w:val="both"/>
        <w:rPr>
          <w:rFonts w:ascii="Verdana" w:hAnsi="Verdana" w:cs="Verdana"/>
          <w:b/>
          <w:bCs/>
          <w:color w:val="000000"/>
          <w:sz w:val="18"/>
          <w:szCs w:val="18"/>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47F83" w:rsidRPr="00B47F83" w:rsidTr="00210803">
        <w:trPr>
          <w:trHeight w:val="422"/>
        </w:trPr>
        <w:tc>
          <w:tcPr>
            <w:tcW w:w="9640" w:type="dxa"/>
            <w:shd w:val="clear" w:color="auto" w:fill="B4C6E7"/>
            <w:vAlign w:val="center"/>
          </w:tcPr>
          <w:p w:rsidR="00B47F83" w:rsidRPr="00B47F83" w:rsidRDefault="0025360D" w:rsidP="00B47F83">
            <w:pPr>
              <w:autoSpaceDE w:val="0"/>
              <w:autoSpaceDN w:val="0"/>
              <w:adjustRightInd w:val="0"/>
              <w:jc w:val="center"/>
              <w:rPr>
                <w:rFonts w:ascii="Calibri" w:hAnsi="Calibri" w:cs="Calibri"/>
                <w:b/>
                <w:sz w:val="22"/>
                <w:szCs w:val="22"/>
                <w:lang w:eastAsia="es-ES"/>
              </w:rPr>
            </w:pPr>
            <w:r>
              <w:rPr>
                <w:rFonts w:ascii="Verdana" w:hAnsi="Verdana" w:cs="Verdana"/>
                <w:b/>
                <w:bCs/>
                <w:color w:val="000000"/>
                <w:sz w:val="18"/>
                <w:szCs w:val="18"/>
                <w:lang w:eastAsia="es-ES"/>
              </w:rPr>
              <w:br w:type="page"/>
            </w:r>
            <w:r w:rsidR="00B47F83" w:rsidRPr="00B47F83">
              <w:rPr>
                <w:rFonts w:ascii="Calibri" w:hAnsi="Calibri" w:cs="Calibri"/>
                <w:b/>
                <w:sz w:val="22"/>
                <w:szCs w:val="22"/>
                <w:lang w:eastAsia="es-ES"/>
              </w:rPr>
              <w:t xml:space="preserve">ANEXO N° 3 </w:t>
            </w:r>
          </w:p>
          <w:p w:rsidR="00B47F83" w:rsidRPr="00B47F83" w:rsidRDefault="00B47F83" w:rsidP="00B47F83">
            <w:pPr>
              <w:autoSpaceDE w:val="0"/>
              <w:autoSpaceDN w:val="0"/>
              <w:adjustRightInd w:val="0"/>
              <w:jc w:val="center"/>
              <w:rPr>
                <w:rFonts w:ascii="Calibri" w:hAnsi="Calibri" w:cs="Calibri"/>
                <w:b/>
                <w:sz w:val="22"/>
                <w:szCs w:val="22"/>
                <w:lang w:eastAsia="es-ES"/>
              </w:rPr>
            </w:pPr>
            <w:r w:rsidRPr="00B47F83">
              <w:rPr>
                <w:rFonts w:ascii="Calibri" w:hAnsi="Calibri" w:cs="Calibri"/>
                <w:b/>
                <w:sz w:val="22"/>
                <w:szCs w:val="22"/>
                <w:lang w:eastAsia="es-ES"/>
              </w:rPr>
              <w:t>FACTURACIÓN Y TRIBUTOS</w:t>
            </w:r>
          </w:p>
        </w:tc>
      </w:tr>
      <w:tr w:rsidR="00B47F83" w:rsidRPr="00B47F83" w:rsidTr="00210803">
        <w:trPr>
          <w:trHeight w:val="422"/>
        </w:trPr>
        <w:tc>
          <w:tcPr>
            <w:tcW w:w="9640" w:type="dxa"/>
            <w:shd w:val="clear" w:color="auto" w:fill="B4C6E7"/>
            <w:vAlign w:val="center"/>
          </w:tcPr>
          <w:p w:rsidR="00B47F83" w:rsidRPr="00B47F83" w:rsidRDefault="00B47F83" w:rsidP="00B47F83">
            <w:pPr>
              <w:autoSpaceDE w:val="0"/>
              <w:autoSpaceDN w:val="0"/>
              <w:adjustRightInd w:val="0"/>
              <w:jc w:val="both"/>
              <w:rPr>
                <w:rFonts w:ascii="Verdana" w:hAnsi="Verdana" w:cs="Calibri"/>
                <w:b/>
                <w:sz w:val="18"/>
                <w:szCs w:val="18"/>
                <w:lang w:eastAsia="es-ES"/>
              </w:rPr>
            </w:pPr>
            <w:r w:rsidRPr="00B47F83">
              <w:rPr>
                <w:rFonts w:ascii="Verdana" w:hAnsi="Verdana" w:cs="Calibri"/>
                <w:b/>
                <w:sz w:val="18"/>
                <w:szCs w:val="18"/>
                <w:lang w:eastAsia="es-ES"/>
              </w:rPr>
              <w:t>FACTURACIÓN</w:t>
            </w:r>
          </w:p>
        </w:tc>
      </w:tr>
      <w:tr w:rsidR="00B47F83" w:rsidRPr="00B47F83" w:rsidTr="00210803">
        <w:trPr>
          <w:trHeight w:val="2258"/>
        </w:trPr>
        <w:tc>
          <w:tcPr>
            <w:tcW w:w="9640" w:type="dxa"/>
            <w:shd w:val="clear" w:color="auto" w:fill="auto"/>
            <w:vAlign w:val="center"/>
          </w:tcPr>
          <w:p w:rsidR="00B47F83" w:rsidRPr="00B47F83" w:rsidRDefault="00B47F83" w:rsidP="00B47F83">
            <w:pPr>
              <w:autoSpaceDE w:val="0"/>
              <w:autoSpaceDN w:val="0"/>
              <w:adjustRightInd w:val="0"/>
              <w:jc w:val="both"/>
              <w:rPr>
                <w:rFonts w:ascii="Verdana" w:hAnsi="Verdana" w:cs="Calibri"/>
                <w:sz w:val="18"/>
                <w:szCs w:val="18"/>
                <w:lang w:eastAsia="es-ES"/>
              </w:rPr>
            </w:pPr>
            <w:r w:rsidRPr="00B47F83">
              <w:rPr>
                <w:rFonts w:ascii="Verdana" w:hAnsi="Verdana" w:cs="Calibri"/>
                <w:sz w:val="18"/>
                <w:szCs w:val="18"/>
                <w:lang w:eastAsia="es-ES"/>
              </w:rPr>
              <w:t>La facturación debe ser emitida de acuerdo a normativa vigente a nombre de Yacimientos Petrolíferos Fiscales Bolivianos consignando el Número de Identificación Tributaria (NIT) 1020269020.</w:t>
            </w:r>
          </w:p>
          <w:p w:rsidR="00B47F83" w:rsidRPr="00B47F83" w:rsidRDefault="00B47F83" w:rsidP="00B47F83">
            <w:pPr>
              <w:autoSpaceDE w:val="0"/>
              <w:autoSpaceDN w:val="0"/>
              <w:adjustRightInd w:val="0"/>
              <w:jc w:val="both"/>
              <w:rPr>
                <w:rFonts w:ascii="Verdana" w:hAnsi="Verdana" w:cs="Calibri"/>
                <w:sz w:val="18"/>
                <w:szCs w:val="18"/>
                <w:lang w:eastAsia="es-ES"/>
              </w:rPr>
            </w:pPr>
          </w:p>
          <w:p w:rsidR="00B47F83" w:rsidRPr="00B47F83" w:rsidRDefault="00B47F83" w:rsidP="00B47F83">
            <w:pPr>
              <w:autoSpaceDE w:val="0"/>
              <w:autoSpaceDN w:val="0"/>
              <w:adjustRightInd w:val="0"/>
              <w:jc w:val="both"/>
              <w:rPr>
                <w:rFonts w:ascii="Verdana" w:hAnsi="Verdana" w:cs="Calibri"/>
                <w:sz w:val="18"/>
                <w:szCs w:val="18"/>
                <w:lang w:eastAsia="es-ES"/>
              </w:rPr>
            </w:pPr>
            <w:r w:rsidRPr="00B47F83">
              <w:rPr>
                <w:rFonts w:ascii="Verdana" w:hAnsi="Verdana" w:cs="Calibri"/>
                <w:sz w:val="18"/>
                <w:szCs w:val="18"/>
                <w:lang w:eastAsia="es-ES"/>
              </w:rPr>
              <w:t>La factura deberá emitirse por el precio contratado, sin deducir las multas ni otros cargos, a momento de la entrega de la totalidad de los bienes conforme lo establecido contractualmente.</w:t>
            </w:r>
          </w:p>
          <w:p w:rsidR="00B47F83" w:rsidRPr="00B47F83" w:rsidRDefault="00B47F83" w:rsidP="00B47F83">
            <w:pPr>
              <w:autoSpaceDE w:val="0"/>
              <w:autoSpaceDN w:val="0"/>
              <w:adjustRightInd w:val="0"/>
              <w:jc w:val="both"/>
              <w:rPr>
                <w:rFonts w:ascii="Verdana" w:hAnsi="Verdana" w:cs="Calibri"/>
                <w:sz w:val="18"/>
                <w:szCs w:val="18"/>
                <w:lang w:val="es-BO" w:eastAsia="es-ES"/>
              </w:rPr>
            </w:pPr>
          </w:p>
          <w:p w:rsidR="00B47F83" w:rsidRPr="00B47F83" w:rsidRDefault="00B47F83" w:rsidP="00B47F83">
            <w:pPr>
              <w:autoSpaceDE w:val="0"/>
              <w:autoSpaceDN w:val="0"/>
              <w:adjustRightInd w:val="0"/>
              <w:jc w:val="both"/>
              <w:rPr>
                <w:rFonts w:ascii="Verdana" w:hAnsi="Verdana" w:cs="Calibri"/>
                <w:sz w:val="18"/>
                <w:szCs w:val="18"/>
                <w:lang w:eastAsia="es-ES"/>
              </w:rPr>
            </w:pPr>
            <w:r w:rsidRPr="00B47F83">
              <w:rPr>
                <w:rFonts w:ascii="Verdana" w:hAnsi="Verdana" w:cs="Calibri"/>
                <w:sz w:val="18"/>
                <w:szCs w:val="18"/>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B47F83" w:rsidRPr="00B47F83" w:rsidTr="00210803">
        <w:trPr>
          <w:trHeight w:val="422"/>
        </w:trPr>
        <w:tc>
          <w:tcPr>
            <w:tcW w:w="9640" w:type="dxa"/>
            <w:shd w:val="clear" w:color="auto" w:fill="B4C6E7"/>
            <w:vAlign w:val="center"/>
          </w:tcPr>
          <w:p w:rsidR="00B47F83" w:rsidRPr="00B47F83" w:rsidRDefault="00B47F83" w:rsidP="00B47F83">
            <w:pPr>
              <w:autoSpaceDE w:val="0"/>
              <w:autoSpaceDN w:val="0"/>
              <w:adjustRightInd w:val="0"/>
              <w:jc w:val="both"/>
              <w:rPr>
                <w:rFonts w:ascii="Verdana" w:hAnsi="Verdana" w:cs="Calibri"/>
                <w:b/>
                <w:sz w:val="18"/>
                <w:szCs w:val="18"/>
                <w:lang w:eastAsia="es-ES"/>
              </w:rPr>
            </w:pPr>
            <w:r w:rsidRPr="00B47F83">
              <w:rPr>
                <w:rFonts w:ascii="Verdana" w:hAnsi="Verdana" w:cs="Calibri"/>
                <w:b/>
                <w:sz w:val="18"/>
                <w:szCs w:val="18"/>
                <w:lang w:eastAsia="es-ES"/>
              </w:rPr>
              <w:t>TRIBUTOS</w:t>
            </w:r>
          </w:p>
        </w:tc>
      </w:tr>
      <w:tr w:rsidR="00B47F83" w:rsidRPr="00B47F83" w:rsidTr="00210803">
        <w:trPr>
          <w:trHeight w:val="879"/>
        </w:trPr>
        <w:tc>
          <w:tcPr>
            <w:tcW w:w="9640" w:type="dxa"/>
            <w:shd w:val="clear" w:color="auto" w:fill="auto"/>
            <w:vAlign w:val="center"/>
          </w:tcPr>
          <w:p w:rsidR="00B47F83" w:rsidRPr="00B47F83" w:rsidRDefault="00B47F83" w:rsidP="00B47F83">
            <w:pPr>
              <w:autoSpaceDE w:val="0"/>
              <w:autoSpaceDN w:val="0"/>
              <w:adjustRightInd w:val="0"/>
              <w:jc w:val="both"/>
              <w:rPr>
                <w:rFonts w:ascii="Verdana" w:hAnsi="Verdana" w:cs="Calibri"/>
                <w:sz w:val="18"/>
                <w:szCs w:val="18"/>
                <w:lang w:eastAsia="es-ES"/>
              </w:rPr>
            </w:pPr>
            <w:r w:rsidRPr="00B47F83">
              <w:rPr>
                <w:rFonts w:ascii="Verdana" w:hAnsi="Verdana" w:cs="Calibri"/>
                <w:sz w:val="18"/>
                <w:szCs w:val="18"/>
                <w:lang w:eastAsia="es-ES"/>
              </w:rPr>
              <w:t>El adjudicado declara que todos los tributos vigentes a la fecha y que puedan originarse directa o indirectamente en aplicación del contrato, son de su responsabilidad, no correspondiendo ningún reclamo posterior.</w:t>
            </w:r>
          </w:p>
        </w:tc>
      </w:tr>
    </w:tbl>
    <w:p w:rsidR="00B47F83" w:rsidRPr="00B47F83" w:rsidRDefault="00B47F83" w:rsidP="00B47F83">
      <w:pPr>
        <w:jc w:val="both"/>
        <w:rPr>
          <w:rFonts w:ascii="Calibri" w:hAnsi="Calibri" w:cs="Calibri"/>
          <w:b/>
          <w:bCs/>
          <w:color w:val="000000"/>
          <w:sz w:val="22"/>
          <w:szCs w:val="22"/>
          <w:lang w:eastAsia="es-ES"/>
        </w:rPr>
      </w:pPr>
    </w:p>
    <w:p w:rsidR="00B47F83" w:rsidRPr="00B47F83" w:rsidRDefault="00B47F83" w:rsidP="00B47F83">
      <w:pPr>
        <w:jc w:val="both"/>
        <w:rPr>
          <w:rFonts w:ascii="Calibri" w:hAnsi="Calibri" w:cs="Calibri"/>
          <w:b/>
          <w:bCs/>
          <w:color w:val="000000"/>
          <w:sz w:val="22"/>
          <w:szCs w:val="22"/>
          <w:lang w:eastAsia="es-ES"/>
        </w:rPr>
      </w:pPr>
    </w:p>
    <w:p w:rsidR="00B47F83" w:rsidRPr="00B47F83" w:rsidRDefault="00B47F83" w:rsidP="00B47F83">
      <w:pPr>
        <w:jc w:val="both"/>
        <w:rPr>
          <w:rFonts w:ascii="Calibri" w:hAnsi="Calibri" w:cs="Calibri"/>
          <w:b/>
          <w:bCs/>
          <w:color w:val="000000"/>
          <w:sz w:val="22"/>
          <w:szCs w:val="22"/>
          <w:lang w:eastAsia="es-ES"/>
        </w:rPr>
      </w:pPr>
    </w:p>
    <w:p w:rsidR="00B47F83" w:rsidRPr="00B47F83" w:rsidRDefault="00B47F83" w:rsidP="00B47F83">
      <w:pPr>
        <w:jc w:val="both"/>
        <w:rPr>
          <w:rFonts w:ascii="Calibri" w:hAnsi="Calibri" w:cs="Calibri"/>
          <w:b/>
          <w:bCs/>
          <w:color w:val="000000"/>
          <w:sz w:val="22"/>
          <w:szCs w:val="22"/>
          <w:lang w:eastAsia="es-ES"/>
        </w:rPr>
      </w:pPr>
    </w:p>
    <w:p w:rsidR="00B47F83" w:rsidRPr="00B47F83" w:rsidRDefault="00B47F83" w:rsidP="00B47F83">
      <w:pPr>
        <w:jc w:val="both"/>
        <w:rPr>
          <w:rFonts w:ascii="Calibri" w:hAnsi="Calibri" w:cs="Calibri"/>
          <w:b/>
          <w:bCs/>
          <w:color w:val="000000"/>
          <w:sz w:val="22"/>
          <w:szCs w:val="22"/>
          <w:lang w:eastAsia="es-ES"/>
        </w:rPr>
      </w:pPr>
    </w:p>
    <w:p w:rsidR="00B47F83" w:rsidRPr="00B47F83" w:rsidRDefault="00B47F83" w:rsidP="00B47F83">
      <w:pPr>
        <w:jc w:val="both"/>
        <w:rPr>
          <w:rFonts w:ascii="Calibri" w:hAnsi="Calibri" w:cs="Calibri"/>
          <w:b/>
          <w:bCs/>
          <w:color w:val="000000"/>
          <w:sz w:val="22"/>
          <w:szCs w:val="22"/>
          <w:lang w:eastAsia="es-ES"/>
        </w:rPr>
      </w:pPr>
    </w:p>
    <w:p w:rsidR="00B47F83" w:rsidRPr="00B47F83" w:rsidRDefault="00B47F83" w:rsidP="00B47F83">
      <w:pPr>
        <w:jc w:val="both"/>
        <w:rPr>
          <w:rFonts w:ascii="Calibri" w:hAnsi="Calibri" w:cs="Calibri"/>
          <w:b/>
          <w:bCs/>
          <w:color w:val="000000"/>
          <w:sz w:val="22"/>
          <w:szCs w:val="22"/>
          <w:lang w:eastAsia="es-ES"/>
        </w:rPr>
      </w:pPr>
    </w:p>
    <w:p w:rsidR="00B47F83" w:rsidRPr="00B47F83" w:rsidRDefault="00B47F83" w:rsidP="00B47F83">
      <w:pPr>
        <w:jc w:val="both"/>
        <w:rPr>
          <w:rFonts w:ascii="Calibri" w:hAnsi="Calibri" w:cs="Calibri"/>
          <w:b/>
          <w:bCs/>
          <w:color w:val="000000"/>
          <w:sz w:val="22"/>
          <w:szCs w:val="22"/>
          <w:lang w:eastAsia="es-ES"/>
        </w:rPr>
      </w:pPr>
    </w:p>
    <w:p w:rsidR="00B47F83" w:rsidRPr="00B47F83" w:rsidRDefault="00B47F83" w:rsidP="00B47F83">
      <w:pPr>
        <w:jc w:val="both"/>
        <w:rPr>
          <w:rFonts w:ascii="Calibri" w:hAnsi="Calibri" w:cs="Calibri"/>
          <w:b/>
          <w:bCs/>
          <w:color w:val="000000"/>
          <w:sz w:val="22"/>
          <w:szCs w:val="22"/>
          <w:lang w:eastAsia="es-ES"/>
        </w:rPr>
      </w:pPr>
    </w:p>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B47F83" w:rsidRDefault="00B47F83">
      <w:pPr>
        <w:rPr>
          <w:rFonts w:asciiTheme="minorHAnsi" w:hAnsiTheme="minorHAnsi" w:cstheme="minorHAnsi"/>
          <w:b/>
          <w:bCs/>
          <w:sz w:val="22"/>
          <w:szCs w:val="22"/>
        </w:rPr>
      </w:pPr>
      <w:r>
        <w:rPr>
          <w:rFonts w:asciiTheme="minorHAnsi" w:hAnsiTheme="minorHAnsi" w:cstheme="minorHAnsi"/>
          <w:b/>
          <w:bCs/>
          <w:sz w:val="22"/>
          <w:szCs w:val="22"/>
        </w:rPr>
        <w:br w:type="page"/>
      </w: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4918C3" w:rsidP="005128ED">
            <w:pPr>
              <w:ind w:right="28"/>
              <w:jc w:val="both"/>
              <w:rPr>
                <w:rFonts w:asciiTheme="minorHAnsi" w:hAnsiTheme="minorHAnsi" w:cstheme="minorHAnsi"/>
                <w:bCs/>
                <w:sz w:val="22"/>
                <w:szCs w:val="22"/>
              </w:rPr>
            </w:pPr>
            <w:r w:rsidRPr="006F470A">
              <w:rPr>
                <w:rFonts w:asciiTheme="minorHAnsi" w:hAnsiTheme="minorHAnsi" w:cstheme="minorHAnsi"/>
                <w:b/>
                <w:bCs/>
                <w:color w:val="FF0000"/>
                <w:sz w:val="22"/>
                <w:szCs w:val="22"/>
              </w:rPr>
              <w:t xml:space="preserve"> </w:t>
            </w:r>
            <w:r w:rsidR="00BD420D"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00BD420D"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47F83" w:rsidRPr="00896FE3" w:rsidRDefault="00B47F83" w:rsidP="00B47F83">
      <w:pPr>
        <w:spacing w:before="120" w:after="120"/>
        <w:ind w:left="4248"/>
        <w:rPr>
          <w:rFonts w:ascii="Arial" w:hAnsi="Arial" w:cs="Arial"/>
          <w:b/>
          <w:lang w:eastAsia="es-ES"/>
        </w:rPr>
      </w:pPr>
      <w:r w:rsidRPr="00896FE3">
        <w:rPr>
          <w:rFonts w:ascii="Arial" w:hAnsi="Arial" w:cs="Arial"/>
          <w:b/>
          <w:lang w:eastAsia="es-ES"/>
        </w:rPr>
        <w:t xml:space="preserve">        CONTRATO YPFB/GLC:</w:t>
      </w:r>
      <w:r w:rsidRPr="00896FE3">
        <w:rPr>
          <w:rFonts w:ascii="Arial" w:hAnsi="Arial" w:cs="Arial"/>
          <w:b/>
          <w:lang w:eastAsia="es-ES"/>
        </w:rPr>
        <w:tab/>
      </w:r>
      <w:r w:rsidRPr="00896FE3">
        <w:rPr>
          <w:rFonts w:ascii="Arial" w:hAnsi="Arial" w:cs="Arial"/>
          <w:b/>
          <w:lang w:eastAsia="es-ES"/>
        </w:rPr>
        <w:tab/>
      </w:r>
    </w:p>
    <w:p w:rsidR="00B47F83" w:rsidRPr="00896FE3" w:rsidRDefault="00B47F83" w:rsidP="00B47F83">
      <w:pPr>
        <w:spacing w:before="120" w:after="120"/>
        <w:ind w:left="4248"/>
        <w:rPr>
          <w:rFonts w:ascii="Arial" w:hAnsi="Arial" w:cs="Arial"/>
          <w:b/>
          <w:lang w:eastAsia="es-ES"/>
        </w:rPr>
      </w:pPr>
      <w:r w:rsidRPr="00896FE3">
        <w:rPr>
          <w:rFonts w:ascii="Arial" w:hAnsi="Arial" w:cs="Arial"/>
          <w:b/>
          <w:lang w:eastAsia="es-ES"/>
        </w:rPr>
        <w:t xml:space="preserve">         La Paz, </w:t>
      </w:r>
      <w:r w:rsidRPr="00896FE3">
        <w:rPr>
          <w:rFonts w:ascii="Arial" w:hAnsi="Arial" w:cs="Arial"/>
          <w:b/>
          <w:lang w:eastAsia="es-ES"/>
        </w:rPr>
        <w:tab/>
      </w:r>
    </w:p>
    <w:p w:rsidR="00B47F83" w:rsidRPr="00896FE3" w:rsidRDefault="00B47F83" w:rsidP="00B47F83">
      <w:pPr>
        <w:tabs>
          <w:tab w:val="left" w:pos="5103"/>
        </w:tabs>
        <w:spacing w:before="120" w:after="120"/>
        <w:jc w:val="center"/>
        <w:rPr>
          <w:rFonts w:ascii="Arial" w:hAnsi="Arial" w:cs="Arial"/>
          <w:b/>
          <w:lang w:eastAsia="es-ES"/>
        </w:rPr>
      </w:pPr>
    </w:p>
    <w:p w:rsidR="00B47F83" w:rsidRPr="00896FE3" w:rsidRDefault="00B47F83" w:rsidP="00B47F83">
      <w:pPr>
        <w:spacing w:before="120" w:after="120"/>
        <w:ind w:left="567" w:right="474"/>
        <w:jc w:val="center"/>
        <w:rPr>
          <w:rFonts w:ascii="Arial" w:hAnsi="Arial" w:cs="Arial"/>
          <w:b/>
          <w:lang w:eastAsia="es-ES"/>
        </w:rPr>
      </w:pPr>
      <w:r w:rsidRPr="00896FE3">
        <w:rPr>
          <w:rFonts w:ascii="Arial" w:hAnsi="Arial" w:cs="Arial"/>
          <w:b/>
          <w:lang w:eastAsia="es-ES"/>
        </w:rPr>
        <w:t>CONTRATO ADMINISTRATIVO PARA LA ADQUISICIÓN DE____________ _______________________________</w:t>
      </w:r>
    </w:p>
    <w:p w:rsidR="00B47F83" w:rsidRPr="00896FE3" w:rsidRDefault="00B47F83" w:rsidP="00B47F83">
      <w:pPr>
        <w:tabs>
          <w:tab w:val="left" w:pos="0"/>
        </w:tabs>
        <w:jc w:val="center"/>
        <w:rPr>
          <w:rFonts w:ascii="Arial" w:hAnsi="Arial" w:cs="Arial"/>
          <w:b/>
          <w:lang w:eastAsia="es-ES"/>
        </w:rPr>
      </w:pPr>
      <w:r w:rsidRPr="00896FE3">
        <w:rPr>
          <w:rFonts w:ascii="Arial" w:hAnsi="Arial" w:cs="Arial"/>
          <w:b/>
          <w:lang w:eastAsia="es-ES"/>
        </w:rPr>
        <w:t>CÓDIGO: _______________</w:t>
      </w:r>
    </w:p>
    <w:p w:rsidR="00B47F83" w:rsidRPr="00896FE3" w:rsidRDefault="00B47F83" w:rsidP="00B47F83">
      <w:pPr>
        <w:spacing w:after="120"/>
        <w:jc w:val="both"/>
        <w:rPr>
          <w:rFonts w:ascii="Arial" w:hAnsi="Arial" w:cs="Arial"/>
          <w:b/>
          <w:sz w:val="21"/>
          <w:szCs w:val="21"/>
          <w:lang w:val="es-BO" w:eastAsia="es-ES"/>
        </w:rPr>
      </w:pPr>
    </w:p>
    <w:p w:rsidR="00B47F83" w:rsidRPr="00896FE3" w:rsidRDefault="00B47F83" w:rsidP="00B47F83">
      <w:pPr>
        <w:spacing w:before="120"/>
        <w:jc w:val="both"/>
        <w:rPr>
          <w:rFonts w:ascii="Arial" w:hAnsi="Arial" w:cs="Arial"/>
          <w:b/>
          <w:i/>
          <w:u w:val="single"/>
          <w:lang w:val="es-BO" w:eastAsia="es-ES"/>
        </w:rPr>
      </w:pPr>
      <w:r w:rsidRPr="00896FE3">
        <w:rPr>
          <w:rFonts w:ascii="Arial" w:hAnsi="Arial" w:cs="Arial"/>
          <w:b/>
          <w:i/>
          <w:u w:val="single"/>
          <w:lang w:val="es-BO" w:eastAsia="es-ES"/>
        </w:rPr>
        <w:t>INCLUIR EL SIGUIENTE TEXTO EN CASO DE QUE CORRESPONDA:</w:t>
      </w:r>
    </w:p>
    <w:p w:rsidR="00B47F83" w:rsidRPr="00896FE3" w:rsidRDefault="00B47F83" w:rsidP="00B47F83">
      <w:pPr>
        <w:spacing w:before="120"/>
        <w:jc w:val="both"/>
        <w:rPr>
          <w:rFonts w:ascii="Arial" w:hAnsi="Arial" w:cs="Arial"/>
          <w:b/>
          <w:i/>
          <w:u w:val="single"/>
          <w:lang w:val="es-BO" w:eastAsia="es-ES"/>
        </w:rPr>
      </w:pPr>
      <w:r w:rsidRPr="00896FE3">
        <w:rPr>
          <w:rFonts w:ascii="Arial" w:hAnsi="Arial" w:cs="Arial"/>
          <w:b/>
          <w:i/>
          <w:u w:val="single"/>
          <w:lang w:val="es-BO" w:eastAsia="es-ES"/>
        </w:rPr>
        <w:t>SEÑOR NOTARIO DE GOBIERNO DEL DISTRITO ADMINISTRATIVO DE _______</w:t>
      </w:r>
    </w:p>
    <w:p w:rsidR="00B47F83" w:rsidRPr="00896FE3" w:rsidRDefault="00B47F83" w:rsidP="00B47F83">
      <w:pPr>
        <w:spacing w:before="120"/>
        <w:jc w:val="both"/>
        <w:rPr>
          <w:rFonts w:ascii="Arial" w:hAnsi="Arial" w:cs="Arial"/>
          <w:b/>
          <w:i/>
          <w:u w:val="single"/>
          <w:lang w:eastAsia="es-ES"/>
        </w:rPr>
      </w:pPr>
      <w:r w:rsidRPr="00896FE3">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896FE3">
        <w:rPr>
          <w:rFonts w:ascii="Arial" w:hAnsi="Arial" w:cs="Arial"/>
          <w:i/>
          <w:lang w:val="es-BO" w:eastAsia="es-ES"/>
        </w:rPr>
        <w:t> </w:t>
      </w:r>
      <w:r w:rsidRPr="00896FE3">
        <w:rPr>
          <w:rFonts w:ascii="Arial" w:hAnsi="Arial" w:cs="Arial"/>
          <w:bCs/>
          <w:i/>
          <w:lang w:val="es-BO" w:eastAsia="es-ES"/>
        </w:rPr>
        <w:t> </w:t>
      </w:r>
    </w:p>
    <w:p w:rsidR="00B47F83" w:rsidRPr="00896FE3" w:rsidRDefault="00B47F83" w:rsidP="00B47F83">
      <w:pPr>
        <w:autoSpaceDE w:val="0"/>
        <w:autoSpaceDN w:val="0"/>
        <w:adjustRightInd w:val="0"/>
        <w:spacing w:before="120"/>
        <w:jc w:val="both"/>
        <w:rPr>
          <w:rFonts w:ascii="Arial" w:hAnsi="Arial" w:cs="Arial"/>
          <w:b/>
          <w:u w:val="single"/>
          <w:lang w:eastAsia="es-ES"/>
        </w:rPr>
      </w:pPr>
    </w:p>
    <w:p w:rsidR="00B47F83" w:rsidRPr="00896FE3" w:rsidRDefault="00B47F83" w:rsidP="00B47F83">
      <w:pPr>
        <w:autoSpaceDE w:val="0"/>
        <w:autoSpaceDN w:val="0"/>
        <w:adjustRightInd w:val="0"/>
        <w:spacing w:before="120"/>
        <w:jc w:val="both"/>
        <w:rPr>
          <w:rFonts w:ascii="Arial" w:hAnsi="Arial" w:cs="Arial"/>
          <w:lang w:eastAsia="es-ES"/>
        </w:rPr>
      </w:pPr>
      <w:r w:rsidRPr="00896FE3">
        <w:rPr>
          <w:rFonts w:ascii="Arial" w:hAnsi="Arial" w:cs="Arial"/>
          <w:b/>
          <w:u w:val="single"/>
          <w:lang w:eastAsia="es-ES"/>
        </w:rPr>
        <w:t>CLÁUSULA PRIMERA. (PARTES CONTRATANTES)</w:t>
      </w:r>
    </w:p>
    <w:p w:rsidR="00B47F83" w:rsidRPr="00896FE3" w:rsidRDefault="00B47F83" w:rsidP="00615E88">
      <w:pPr>
        <w:numPr>
          <w:ilvl w:val="1"/>
          <w:numId w:val="57"/>
        </w:numPr>
        <w:spacing w:before="120"/>
        <w:ind w:left="709" w:hanging="709"/>
        <w:jc w:val="both"/>
        <w:rPr>
          <w:rFonts w:ascii="Arial" w:hAnsi="Arial" w:cs="Arial"/>
          <w:i/>
          <w:lang w:eastAsia="es-ES"/>
        </w:rPr>
      </w:pPr>
      <w:r w:rsidRPr="00896FE3">
        <w:rPr>
          <w:rFonts w:ascii="Arial" w:hAnsi="Arial" w:cs="Arial"/>
          <w:b/>
          <w:lang w:eastAsia="es-ES"/>
        </w:rPr>
        <w:t>YACIMIENTOS PETROLÍFEROS FISCALES BOLIVIANOS</w:t>
      </w:r>
      <w:r w:rsidRPr="00896FE3">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expedida en </w:t>
      </w:r>
      <w:r w:rsidRPr="00896FE3">
        <w:rPr>
          <w:rFonts w:ascii="Arial" w:hAnsi="Arial" w:cs="Arial"/>
          <w:lang w:val="es-ES_tradnl" w:eastAsia="es-ES"/>
        </w:rPr>
        <w:t>______________</w:t>
      </w:r>
      <w:r w:rsidRPr="00896FE3">
        <w:rPr>
          <w:rFonts w:ascii="Arial" w:hAnsi="Arial" w:cs="Arial"/>
          <w:i/>
          <w:lang w:val="es-ES_tradnl" w:eastAsia="es-ES"/>
        </w:rPr>
        <w:t>,</w:t>
      </w:r>
      <w:r w:rsidRPr="00896FE3">
        <w:rPr>
          <w:rFonts w:ascii="Arial" w:hAnsi="Arial" w:cs="Arial"/>
          <w:lang w:eastAsia="es-ES"/>
        </w:rPr>
        <w:t xml:space="preserve"> delegado mediante Resolución Administrativa  ____________________________, que en adelante se denominará la </w:t>
      </w:r>
      <w:r w:rsidRPr="00896FE3">
        <w:rPr>
          <w:rFonts w:ascii="Arial" w:hAnsi="Arial" w:cs="Arial"/>
          <w:b/>
          <w:lang w:eastAsia="es-ES"/>
        </w:rPr>
        <w:t>ENTIDAD</w:t>
      </w:r>
      <w:r w:rsidRPr="00896FE3">
        <w:rPr>
          <w:rFonts w:ascii="Arial" w:hAnsi="Arial" w:cs="Arial"/>
          <w:lang w:eastAsia="es-ES"/>
        </w:rPr>
        <w:t>.</w:t>
      </w:r>
      <w:r w:rsidRPr="00896FE3">
        <w:rPr>
          <w:rFonts w:ascii="Arial" w:hAnsi="Arial" w:cs="Arial"/>
          <w:b/>
          <w:lang w:eastAsia="es-ES"/>
        </w:rPr>
        <w:t xml:space="preserve"> </w:t>
      </w:r>
    </w:p>
    <w:p w:rsidR="00B47F83" w:rsidRPr="00896FE3" w:rsidRDefault="00B47F83" w:rsidP="00615E88">
      <w:pPr>
        <w:numPr>
          <w:ilvl w:val="1"/>
          <w:numId w:val="57"/>
        </w:numPr>
        <w:spacing w:before="120"/>
        <w:ind w:left="709" w:hanging="709"/>
        <w:jc w:val="both"/>
        <w:rPr>
          <w:rFonts w:ascii="Arial" w:hAnsi="Arial" w:cs="Arial"/>
          <w:i/>
          <w:lang w:eastAsia="es-ES"/>
        </w:rPr>
      </w:pPr>
      <w:r w:rsidRPr="00896FE3">
        <w:rPr>
          <w:rFonts w:ascii="Arial" w:hAnsi="Arial" w:cs="Arial"/>
          <w:lang w:eastAsia="es-ES"/>
        </w:rPr>
        <w:t>_____________________________</w:t>
      </w:r>
      <w:r w:rsidRPr="00896FE3">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896FE3">
        <w:rPr>
          <w:rFonts w:ascii="Arial" w:hAnsi="Arial" w:cs="Arial"/>
          <w:i/>
          <w:lang w:val="es-ES_tradnl" w:eastAsia="es-ES"/>
        </w:rPr>
        <w:t xml:space="preserve">, </w:t>
      </w:r>
      <w:r w:rsidRPr="00896FE3">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896FE3">
        <w:rPr>
          <w:rFonts w:ascii="Arial" w:hAnsi="Arial" w:cs="Arial"/>
          <w:lang w:eastAsia="es-ES"/>
        </w:rPr>
        <w:t xml:space="preserve">con Cédula de Identidad ___________________________, </w:t>
      </w:r>
      <w:r w:rsidRPr="00896FE3">
        <w:rPr>
          <w:rFonts w:ascii="Arial" w:hAnsi="Arial" w:cs="Arial"/>
          <w:lang w:val="es-ES_tradnl" w:eastAsia="es-ES"/>
        </w:rPr>
        <w:t>en virtud al Testimonio de Poder _______________________ N° ____________________, otorgado ante Notaría de Fe Pública N° ________________ de la ciudad de  _________________,</w:t>
      </w:r>
      <w:r w:rsidRPr="00896FE3">
        <w:rPr>
          <w:rFonts w:ascii="Arial" w:hAnsi="Arial" w:cs="Arial"/>
          <w:lang w:eastAsia="es-ES"/>
        </w:rPr>
        <w:t xml:space="preserve">que en adelante se denominará el </w:t>
      </w:r>
      <w:r w:rsidRPr="00896FE3">
        <w:rPr>
          <w:rFonts w:ascii="Arial" w:hAnsi="Arial" w:cs="Arial"/>
          <w:b/>
          <w:bCs/>
          <w:lang w:val="es-ES_tradnl" w:eastAsia="es-ES"/>
        </w:rPr>
        <w:t>PROVEEDOR</w:t>
      </w:r>
      <w:r w:rsidRPr="00896FE3">
        <w:rPr>
          <w:rFonts w:ascii="Arial" w:hAnsi="Arial" w:cs="Arial"/>
          <w:lang w:eastAsia="es-ES"/>
        </w:rPr>
        <w:t>.</w:t>
      </w:r>
    </w:p>
    <w:p w:rsidR="00B47F83" w:rsidRPr="00896FE3" w:rsidRDefault="00B47F83" w:rsidP="00B47F83">
      <w:pPr>
        <w:spacing w:before="120"/>
        <w:jc w:val="both"/>
        <w:rPr>
          <w:rFonts w:ascii="Arial" w:hAnsi="Arial" w:cs="Arial"/>
          <w:lang w:eastAsia="es-ES"/>
        </w:rPr>
      </w:pPr>
      <w:r w:rsidRPr="00896FE3">
        <w:rPr>
          <w:rFonts w:ascii="Arial" w:hAnsi="Arial" w:cs="Arial"/>
          <w:lang w:eastAsia="es-ES"/>
        </w:rPr>
        <w:t xml:space="preserve">Tanto la </w:t>
      </w:r>
      <w:r w:rsidRPr="00896FE3">
        <w:rPr>
          <w:rFonts w:ascii="Arial" w:hAnsi="Arial" w:cs="Arial"/>
          <w:b/>
          <w:lang w:eastAsia="es-ES"/>
        </w:rPr>
        <w:t>ENTIDAD</w:t>
      </w:r>
      <w:r w:rsidRPr="00896FE3">
        <w:rPr>
          <w:rFonts w:ascii="Arial" w:hAnsi="Arial" w:cs="Arial"/>
          <w:lang w:eastAsia="es-ES"/>
        </w:rPr>
        <w:t xml:space="preserve"> como el </w:t>
      </w:r>
      <w:r w:rsidRPr="00896FE3">
        <w:rPr>
          <w:rFonts w:ascii="Arial" w:hAnsi="Arial" w:cs="Arial"/>
          <w:b/>
          <w:lang w:eastAsia="es-ES"/>
        </w:rPr>
        <w:t>PROVEEDOR</w:t>
      </w:r>
      <w:r w:rsidRPr="00896FE3">
        <w:rPr>
          <w:rFonts w:ascii="Arial" w:hAnsi="Arial" w:cs="Arial"/>
          <w:lang w:eastAsia="es-ES"/>
        </w:rPr>
        <w:t xml:space="preserve"> podrán ser denominados individualmente e indistintamente como “Parte” o colectivamente “Partes”.</w:t>
      </w:r>
    </w:p>
    <w:p w:rsidR="00B47F83" w:rsidRPr="00896FE3" w:rsidRDefault="00B47F83" w:rsidP="00B47F83">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SEGUNDA.- (ANTECEDENTES LEGALES DEL CONTRATO) </w:t>
      </w:r>
    </w:p>
    <w:p w:rsidR="00B47F83" w:rsidRPr="00896FE3" w:rsidRDefault="00B47F83" w:rsidP="00B47F83">
      <w:pPr>
        <w:spacing w:before="120"/>
        <w:ind w:left="705" w:hanging="705"/>
        <w:jc w:val="both"/>
        <w:rPr>
          <w:rFonts w:ascii="Arial" w:hAnsi="Arial" w:cs="Arial"/>
          <w:lang w:eastAsia="es-ES"/>
        </w:rPr>
      </w:pPr>
      <w:r w:rsidRPr="00896FE3">
        <w:rPr>
          <w:rFonts w:ascii="Arial" w:hAnsi="Arial" w:cs="Arial"/>
          <w:b/>
          <w:bCs/>
          <w:lang w:val="es-BO" w:eastAsia="es-ES"/>
        </w:rPr>
        <w:t xml:space="preserve">2.1. </w:t>
      </w:r>
      <w:r w:rsidRPr="00896FE3">
        <w:rPr>
          <w:rFonts w:ascii="Arial" w:hAnsi="Arial" w:cs="Arial"/>
          <w:b/>
          <w:bCs/>
          <w:lang w:val="es-BO" w:eastAsia="es-ES"/>
        </w:rPr>
        <w:tab/>
      </w:r>
      <w:r w:rsidRPr="00896FE3">
        <w:rPr>
          <w:rFonts w:ascii="Arial" w:hAnsi="Arial" w:cs="Arial"/>
          <w:lang w:eastAsia="es-ES"/>
        </w:rPr>
        <w:t>La</w:t>
      </w:r>
      <w:r w:rsidRPr="00896FE3">
        <w:rPr>
          <w:rFonts w:ascii="Arial" w:hAnsi="Arial" w:cs="Arial"/>
          <w:b/>
          <w:lang w:eastAsia="es-ES"/>
        </w:rPr>
        <w:t xml:space="preserve"> ENTIDAD </w:t>
      </w:r>
      <w:r w:rsidRPr="00896FE3">
        <w:rPr>
          <w:rFonts w:ascii="Arial" w:hAnsi="Arial" w:cs="Arial"/>
          <w:lang w:eastAsia="es-ES"/>
        </w:rPr>
        <w:t xml:space="preserve">mediante la modalidad de contratación _______________________ con código de proceso _____________________, llevó adelante el proceso de contratación para la adquisición de ______________________________, realizado bajo las normas y regulaciones </w:t>
      </w:r>
      <w:r w:rsidRPr="00896FE3">
        <w:rPr>
          <w:rFonts w:ascii="Arial" w:hAnsi="Arial" w:cs="Arial"/>
          <w:lang w:eastAsia="es-ES"/>
        </w:rPr>
        <w:lastRenderedPageBreak/>
        <w:t>de contratación establecidas en el Reglamento _____________________ aprobado mediante Resolución de Directorio ____________________________ y el documento de contratación directa.</w:t>
      </w:r>
    </w:p>
    <w:p w:rsidR="00B47F83" w:rsidRPr="00896FE3" w:rsidRDefault="00B47F83" w:rsidP="00B47F83">
      <w:pPr>
        <w:spacing w:before="120"/>
        <w:ind w:left="709" w:hanging="709"/>
        <w:jc w:val="both"/>
        <w:rPr>
          <w:rFonts w:ascii="Arial" w:hAnsi="Arial" w:cs="Arial"/>
          <w:bCs/>
          <w:lang w:eastAsia="es-ES"/>
        </w:rPr>
      </w:pPr>
      <w:r w:rsidRPr="00896FE3">
        <w:rPr>
          <w:rFonts w:ascii="Arial" w:hAnsi="Arial" w:cs="Arial"/>
          <w:b/>
          <w:bCs/>
          <w:lang w:eastAsia="es-ES"/>
        </w:rPr>
        <w:t>2.2.</w:t>
      </w:r>
      <w:r w:rsidRPr="00896FE3">
        <w:rPr>
          <w:rFonts w:ascii="Arial" w:hAnsi="Arial" w:cs="Arial"/>
          <w:bCs/>
          <w:lang w:eastAsia="es-ES"/>
        </w:rPr>
        <w:tab/>
        <w:t>Por su parte el</w:t>
      </w:r>
      <w:r w:rsidRPr="00896FE3">
        <w:rPr>
          <w:rFonts w:ascii="Arial" w:hAnsi="Arial" w:cs="Arial"/>
          <w:b/>
          <w:bCs/>
          <w:lang w:eastAsia="es-ES"/>
        </w:rPr>
        <w:t xml:space="preserve"> PROVEEDOR </w:t>
      </w:r>
      <w:r w:rsidRPr="00896FE3">
        <w:rPr>
          <w:rFonts w:ascii="Arial" w:hAnsi="Arial" w:cs="Arial"/>
          <w:bCs/>
          <w:lang w:eastAsia="es-ES"/>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B47F83" w:rsidRPr="00896FE3" w:rsidRDefault="00B47F83" w:rsidP="00B47F83">
      <w:pPr>
        <w:spacing w:before="120"/>
        <w:rPr>
          <w:rFonts w:ascii="Arial" w:hAnsi="Arial" w:cs="Arial"/>
          <w:b/>
          <w:u w:val="single"/>
          <w:lang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TERCERA.- </w:t>
      </w:r>
      <w:r w:rsidRPr="00896FE3">
        <w:rPr>
          <w:rFonts w:ascii="Arial" w:hAnsi="Arial" w:cs="Arial"/>
          <w:b/>
          <w:u w:val="single"/>
          <w:lang w:eastAsia="es-ES"/>
        </w:rPr>
        <w:t>(DISPOSICIONES GENERALES)</w:t>
      </w:r>
    </w:p>
    <w:p w:rsidR="00B47F83" w:rsidRPr="00896FE3" w:rsidRDefault="00B47F83" w:rsidP="00B47F83">
      <w:pPr>
        <w:spacing w:before="120"/>
        <w:ind w:left="705" w:hanging="705"/>
        <w:jc w:val="both"/>
        <w:rPr>
          <w:rFonts w:ascii="Arial" w:hAnsi="Arial" w:cs="Arial"/>
          <w:b/>
          <w:u w:val="single"/>
          <w:lang w:eastAsia="es-ES"/>
        </w:rPr>
      </w:pPr>
      <w:r w:rsidRPr="00896FE3">
        <w:rPr>
          <w:rFonts w:ascii="Arial" w:hAnsi="Arial" w:cs="Arial"/>
          <w:b/>
          <w:lang w:eastAsia="es-ES"/>
        </w:rPr>
        <w:t>3.1.</w:t>
      </w:r>
      <w:r w:rsidRPr="00896FE3">
        <w:rPr>
          <w:rFonts w:ascii="Arial" w:hAnsi="Arial" w:cs="Arial"/>
          <w:b/>
          <w:lang w:eastAsia="es-ES"/>
        </w:rPr>
        <w:tab/>
        <w:t xml:space="preserve">Aplicación del Contrato: </w:t>
      </w:r>
      <w:r w:rsidRPr="00896FE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47F83" w:rsidRPr="00896FE3" w:rsidRDefault="00B47F83" w:rsidP="00B47F83">
      <w:pPr>
        <w:spacing w:before="120"/>
        <w:ind w:left="705" w:hanging="705"/>
        <w:jc w:val="both"/>
        <w:rPr>
          <w:rFonts w:ascii="Arial" w:hAnsi="Arial" w:cs="Arial"/>
          <w:lang w:eastAsia="es-ES"/>
        </w:rPr>
      </w:pPr>
      <w:r w:rsidRPr="00896FE3">
        <w:rPr>
          <w:rFonts w:ascii="Arial" w:hAnsi="Arial" w:cs="Arial"/>
          <w:b/>
          <w:lang w:eastAsia="es-ES"/>
        </w:rPr>
        <w:t>3.2.</w:t>
      </w:r>
      <w:r w:rsidRPr="00896FE3">
        <w:rPr>
          <w:rFonts w:ascii="Arial" w:hAnsi="Arial" w:cs="Arial"/>
          <w:b/>
          <w:lang w:eastAsia="es-ES"/>
        </w:rPr>
        <w:tab/>
        <w:t>Definiciones:</w:t>
      </w:r>
      <w:r w:rsidRPr="00896FE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3"/>
        <w:gridCol w:w="5985"/>
      </w:tblGrid>
      <w:tr w:rsidR="00B47F83" w:rsidRPr="00896FE3" w:rsidTr="00210803">
        <w:tc>
          <w:tcPr>
            <w:tcW w:w="2522" w:type="dxa"/>
          </w:tcPr>
          <w:p w:rsidR="00B47F83" w:rsidRPr="00896FE3" w:rsidRDefault="00B47F83" w:rsidP="00210803">
            <w:pPr>
              <w:rPr>
                <w:rFonts w:ascii="Arial" w:hAnsi="Arial" w:cs="Arial"/>
                <w:b/>
                <w:sz w:val="20"/>
                <w:lang w:eastAsia="es-ES"/>
              </w:rPr>
            </w:pPr>
            <w:r w:rsidRPr="00896FE3">
              <w:rPr>
                <w:rFonts w:ascii="Arial" w:hAnsi="Arial" w:cs="Arial"/>
                <w:b/>
                <w:sz w:val="20"/>
                <w:lang w:eastAsia="es-ES"/>
              </w:rPr>
              <w:t>Adquisición:</w:t>
            </w:r>
          </w:p>
          <w:p w:rsidR="00B47F83" w:rsidRPr="00896FE3" w:rsidRDefault="00B47F83" w:rsidP="00210803">
            <w:pPr>
              <w:rPr>
                <w:rFonts w:ascii="Arial" w:hAnsi="Arial" w:cs="Arial"/>
                <w:sz w:val="20"/>
                <w:lang w:eastAsia="es-ES"/>
              </w:rPr>
            </w:pPr>
          </w:p>
        </w:tc>
        <w:tc>
          <w:tcPr>
            <w:tcW w:w="6237" w:type="dxa"/>
          </w:tcPr>
          <w:p w:rsidR="00B47F83" w:rsidRPr="00896FE3" w:rsidRDefault="00B47F83" w:rsidP="00210803">
            <w:pPr>
              <w:rPr>
                <w:rFonts w:ascii="Arial" w:hAnsi="Arial" w:cs="Arial"/>
                <w:sz w:val="20"/>
                <w:lang w:eastAsia="es-ES"/>
              </w:rPr>
            </w:pPr>
            <w:r w:rsidRPr="00896FE3">
              <w:rPr>
                <w:rFonts w:ascii="Arial" w:hAnsi="Arial" w:cs="Arial"/>
                <w:sz w:val="20"/>
                <w:lang w:eastAsia="es-ES"/>
              </w:rPr>
              <w:t xml:space="preserve">Significa la compra de __________________________, que será entregada por el </w:t>
            </w:r>
            <w:r w:rsidRPr="00896FE3">
              <w:rPr>
                <w:rFonts w:ascii="Arial" w:hAnsi="Arial" w:cs="Arial"/>
                <w:b/>
                <w:sz w:val="20"/>
                <w:lang w:eastAsia="es-ES"/>
              </w:rPr>
              <w:t>PROVEEDOR</w:t>
            </w:r>
            <w:r w:rsidRPr="00896FE3">
              <w:rPr>
                <w:rFonts w:ascii="Arial" w:hAnsi="Arial" w:cs="Arial"/>
                <w:sz w:val="20"/>
                <w:lang w:eastAsia="es-ES"/>
              </w:rPr>
              <w:t xml:space="preserve"> a favor de la </w:t>
            </w:r>
            <w:r w:rsidRPr="00896FE3">
              <w:rPr>
                <w:rFonts w:ascii="Arial" w:hAnsi="Arial" w:cs="Arial"/>
                <w:b/>
                <w:sz w:val="20"/>
                <w:lang w:eastAsia="es-ES"/>
              </w:rPr>
              <w:t>ENTIDAD</w:t>
            </w:r>
            <w:r w:rsidRPr="00896FE3">
              <w:rPr>
                <w:rFonts w:ascii="Arial" w:hAnsi="Arial" w:cs="Arial"/>
                <w:sz w:val="20"/>
                <w:lang w:eastAsia="es-ES"/>
              </w:rPr>
              <w:t xml:space="preserve"> conforme al objeto del presente Contrato, con su personal, materiales y recursos, bajo su exclusiva responsabilidad y riesgo, cumpliendo las previsiones de este Contrato, sus documentos y la Ley Aplicable.</w:t>
            </w:r>
          </w:p>
        </w:tc>
      </w:tr>
      <w:tr w:rsidR="00B47F83" w:rsidRPr="00896FE3" w:rsidTr="00210803">
        <w:tc>
          <w:tcPr>
            <w:tcW w:w="2522" w:type="dxa"/>
          </w:tcPr>
          <w:p w:rsidR="00B47F83" w:rsidRPr="00896FE3" w:rsidRDefault="00B47F83" w:rsidP="00210803">
            <w:pPr>
              <w:rPr>
                <w:rFonts w:ascii="Arial" w:hAnsi="Arial" w:cs="Arial"/>
                <w:b/>
                <w:sz w:val="20"/>
                <w:lang w:eastAsia="es-ES"/>
              </w:rPr>
            </w:pPr>
            <w:r w:rsidRPr="00896FE3">
              <w:rPr>
                <w:rFonts w:ascii="Arial" w:hAnsi="Arial" w:cs="Arial"/>
                <w:b/>
                <w:sz w:val="20"/>
                <w:lang w:eastAsia="es-ES"/>
              </w:rPr>
              <w:t>Contrato:</w:t>
            </w:r>
          </w:p>
        </w:tc>
        <w:tc>
          <w:tcPr>
            <w:tcW w:w="6237" w:type="dxa"/>
          </w:tcPr>
          <w:p w:rsidR="00B47F83" w:rsidRPr="00896FE3" w:rsidRDefault="00B47F83" w:rsidP="00210803">
            <w:pPr>
              <w:rPr>
                <w:rFonts w:ascii="Arial" w:hAnsi="Arial" w:cs="Arial"/>
                <w:sz w:val="20"/>
                <w:lang w:eastAsia="es-ES"/>
              </w:rPr>
            </w:pPr>
            <w:r w:rsidRPr="00896FE3">
              <w:rPr>
                <w:rFonts w:ascii="Arial" w:hAnsi="Arial" w:cs="Arial"/>
                <w:sz w:val="20"/>
                <w:lang w:eastAsia="es-ES"/>
              </w:rPr>
              <w:t>Es el presente documento celebrado entre las Partes, junto con todos los documentos que forman parte integrante del mismo.</w:t>
            </w:r>
          </w:p>
        </w:tc>
      </w:tr>
      <w:tr w:rsidR="00B47F83" w:rsidRPr="00896FE3" w:rsidTr="00210803">
        <w:tc>
          <w:tcPr>
            <w:tcW w:w="2522" w:type="dxa"/>
          </w:tcPr>
          <w:p w:rsidR="00B47F83" w:rsidRPr="00896FE3" w:rsidRDefault="00B47F83" w:rsidP="00210803">
            <w:pPr>
              <w:rPr>
                <w:rFonts w:ascii="Arial" w:hAnsi="Arial" w:cs="Arial"/>
                <w:b/>
                <w:sz w:val="20"/>
                <w:lang w:eastAsia="es-ES"/>
              </w:rPr>
            </w:pPr>
            <w:r w:rsidRPr="00896FE3">
              <w:rPr>
                <w:rFonts w:ascii="Arial" w:hAnsi="Arial" w:cs="Arial"/>
                <w:b/>
                <w:sz w:val="20"/>
                <w:lang w:eastAsia="es-ES"/>
              </w:rPr>
              <w:t>Responsable o Comité de Recepción:</w:t>
            </w:r>
          </w:p>
        </w:tc>
        <w:tc>
          <w:tcPr>
            <w:tcW w:w="6237" w:type="dxa"/>
          </w:tcPr>
          <w:p w:rsidR="00B47F83" w:rsidRPr="00896FE3" w:rsidRDefault="00B47F83" w:rsidP="00210803">
            <w:pPr>
              <w:rPr>
                <w:rFonts w:ascii="Arial" w:hAnsi="Arial" w:cs="Arial"/>
                <w:sz w:val="20"/>
                <w:lang w:eastAsia="es-ES"/>
              </w:rPr>
            </w:pPr>
            <w:r w:rsidRPr="00896FE3">
              <w:rPr>
                <w:rFonts w:ascii="Arial" w:hAnsi="Arial" w:cs="Arial"/>
                <w:sz w:val="20"/>
                <w:lang w:eastAsia="es-ES"/>
              </w:rPr>
              <w:t xml:space="preserve">Es una o más personas designadas por la </w:t>
            </w:r>
            <w:r w:rsidRPr="00896FE3">
              <w:rPr>
                <w:rFonts w:ascii="Arial" w:hAnsi="Arial" w:cs="Arial"/>
                <w:b/>
                <w:sz w:val="20"/>
                <w:lang w:eastAsia="es-ES"/>
              </w:rPr>
              <w:t>ENTIDAD</w:t>
            </w:r>
            <w:r w:rsidRPr="00896FE3">
              <w:rPr>
                <w:rFonts w:ascii="Arial" w:hAnsi="Arial" w:cs="Arial"/>
                <w:sz w:val="20"/>
                <w:lang w:eastAsia="es-ES"/>
              </w:rPr>
              <w:t>, quienes serán respons</w:t>
            </w:r>
            <w:ins w:id="8" w:author="July Micaela Orellana Castillo" w:date="2018-04-17T12:30:00Z">
              <w:r w:rsidRPr="00896FE3">
                <w:rPr>
                  <w:rFonts w:ascii="Arial" w:hAnsi="Arial" w:cs="Arial"/>
                  <w:sz w:val="20"/>
                  <w:lang w:eastAsia="es-ES"/>
                </w:rPr>
                <w:t xml:space="preserve"> </w:t>
              </w:r>
            </w:ins>
            <w:r w:rsidRPr="00896FE3">
              <w:rPr>
                <w:rFonts w:ascii="Arial" w:hAnsi="Arial" w:cs="Arial"/>
                <w:sz w:val="20"/>
                <w:lang w:eastAsia="es-ES"/>
              </w:rPr>
              <w:t xml:space="preserve">ables de la verificación y recepción de la </w:t>
            </w:r>
            <w:r w:rsidRPr="00896FE3">
              <w:rPr>
                <w:rFonts w:ascii="Arial" w:hAnsi="Arial" w:cs="Arial"/>
                <w:sz w:val="20"/>
                <w:lang w:val="es-ES_tradnl" w:eastAsia="es-ES"/>
              </w:rPr>
              <w:t>Adquisición</w:t>
            </w:r>
            <w:r w:rsidRPr="00896FE3">
              <w:rPr>
                <w:rFonts w:ascii="Arial" w:hAnsi="Arial" w:cs="Arial"/>
                <w:sz w:val="20"/>
                <w:lang w:eastAsia="es-ES"/>
              </w:rPr>
              <w:t xml:space="preserve"> a ser entregada por el </w:t>
            </w:r>
            <w:r w:rsidRPr="00896FE3">
              <w:rPr>
                <w:rFonts w:ascii="Arial" w:hAnsi="Arial" w:cs="Arial"/>
                <w:b/>
                <w:sz w:val="20"/>
                <w:lang w:eastAsia="es-ES"/>
              </w:rPr>
              <w:t>PROVEEDOR</w:t>
            </w:r>
            <w:r w:rsidRPr="00896FE3">
              <w:rPr>
                <w:rFonts w:ascii="Arial" w:hAnsi="Arial" w:cs="Arial"/>
                <w:sz w:val="20"/>
                <w:lang w:eastAsia="es-ES"/>
              </w:rPr>
              <w:t>, conforme lo establecido en el presente Contrato.</w:t>
            </w:r>
          </w:p>
        </w:tc>
      </w:tr>
      <w:tr w:rsidR="00B47F83" w:rsidRPr="00896FE3" w:rsidTr="00210803">
        <w:tc>
          <w:tcPr>
            <w:tcW w:w="2522" w:type="dxa"/>
          </w:tcPr>
          <w:p w:rsidR="00B47F83" w:rsidRPr="00896FE3" w:rsidRDefault="00B47F83" w:rsidP="00210803">
            <w:pPr>
              <w:rPr>
                <w:rFonts w:ascii="Arial" w:hAnsi="Arial" w:cs="Arial"/>
                <w:b/>
                <w:sz w:val="20"/>
                <w:lang w:eastAsia="es-ES"/>
              </w:rPr>
            </w:pPr>
            <w:r w:rsidRPr="00896FE3">
              <w:rPr>
                <w:rFonts w:ascii="Arial" w:hAnsi="Arial" w:cs="Arial"/>
                <w:b/>
                <w:sz w:val="20"/>
                <w:lang w:eastAsia="es-ES"/>
              </w:rPr>
              <w:t>Ley Aplicable:</w:t>
            </w:r>
            <w:r w:rsidRPr="00896FE3">
              <w:rPr>
                <w:rFonts w:ascii="Arial" w:hAnsi="Arial" w:cs="Arial"/>
                <w:sz w:val="20"/>
                <w:lang w:eastAsia="es-ES"/>
              </w:rPr>
              <w:tab/>
            </w:r>
          </w:p>
        </w:tc>
        <w:tc>
          <w:tcPr>
            <w:tcW w:w="6237" w:type="dxa"/>
          </w:tcPr>
          <w:p w:rsidR="00B47F83" w:rsidRPr="00896FE3" w:rsidRDefault="00B47F83" w:rsidP="00210803">
            <w:pPr>
              <w:rPr>
                <w:rFonts w:ascii="Arial" w:hAnsi="Arial" w:cs="Arial"/>
                <w:sz w:val="20"/>
                <w:lang w:eastAsia="es-ES"/>
              </w:rPr>
            </w:pPr>
            <w:r w:rsidRPr="00896FE3">
              <w:rPr>
                <w:rFonts w:ascii="Arial" w:hAnsi="Arial" w:cs="Arial"/>
                <w:sz w:val="20"/>
                <w:lang w:eastAsia="es-ES"/>
              </w:rPr>
              <w:t>Son las normas constitucionales, leyes, decretos supremos y toda otra disposición legal vigente y publicada en el Estado Plurinacional de Bolivia.</w:t>
            </w:r>
          </w:p>
        </w:tc>
      </w:tr>
      <w:tr w:rsidR="00B47F83" w:rsidRPr="00896FE3" w:rsidTr="00210803">
        <w:tc>
          <w:tcPr>
            <w:tcW w:w="2522" w:type="dxa"/>
          </w:tcPr>
          <w:p w:rsidR="00B47F83" w:rsidRPr="00896FE3" w:rsidRDefault="00B47F83" w:rsidP="00210803">
            <w:pPr>
              <w:rPr>
                <w:rFonts w:ascii="Arial" w:hAnsi="Arial" w:cs="Arial"/>
                <w:b/>
                <w:sz w:val="20"/>
                <w:lang w:eastAsia="es-ES"/>
              </w:rPr>
            </w:pPr>
            <w:r w:rsidRPr="00896FE3">
              <w:rPr>
                <w:rFonts w:ascii="Arial" w:hAnsi="Arial" w:cs="Arial"/>
                <w:b/>
                <w:sz w:val="20"/>
                <w:lang w:eastAsia="es-ES"/>
              </w:rPr>
              <w:t>Unidad Solicitante:</w:t>
            </w:r>
          </w:p>
        </w:tc>
        <w:tc>
          <w:tcPr>
            <w:tcW w:w="6237" w:type="dxa"/>
          </w:tcPr>
          <w:p w:rsidR="00B47F83" w:rsidRPr="00896FE3" w:rsidRDefault="00B47F83" w:rsidP="00210803">
            <w:pPr>
              <w:rPr>
                <w:rFonts w:ascii="Arial" w:hAnsi="Arial" w:cs="Arial"/>
                <w:sz w:val="20"/>
                <w:lang w:eastAsia="es-ES"/>
              </w:rPr>
            </w:pPr>
            <w:r w:rsidRPr="00896FE3">
              <w:rPr>
                <w:rFonts w:ascii="Arial" w:hAnsi="Arial" w:cs="Arial"/>
                <w:sz w:val="20"/>
                <w:lang w:eastAsia="es-ES"/>
              </w:rPr>
              <w:t xml:space="preserve">Es la ___________________________ de la </w:t>
            </w:r>
            <w:r w:rsidRPr="00896FE3">
              <w:rPr>
                <w:rFonts w:ascii="Arial" w:hAnsi="Arial" w:cs="Arial"/>
                <w:b/>
                <w:sz w:val="20"/>
                <w:lang w:eastAsia="es-ES"/>
              </w:rPr>
              <w:t>ENTIDAD.</w:t>
            </w:r>
          </w:p>
        </w:tc>
      </w:tr>
    </w:tbl>
    <w:p w:rsidR="00B47F83" w:rsidRPr="00896FE3" w:rsidRDefault="00B47F83" w:rsidP="00B47F83">
      <w:pPr>
        <w:spacing w:before="120"/>
        <w:ind w:left="709" w:hanging="709"/>
        <w:jc w:val="both"/>
        <w:rPr>
          <w:rFonts w:ascii="Arial" w:hAnsi="Arial" w:cs="Arial"/>
          <w:lang w:eastAsia="es-ES"/>
        </w:rPr>
      </w:pPr>
      <w:r w:rsidRPr="00896FE3">
        <w:rPr>
          <w:rFonts w:ascii="Arial" w:hAnsi="Arial" w:cs="Arial"/>
          <w:b/>
          <w:lang w:eastAsia="es-ES"/>
        </w:rPr>
        <w:t xml:space="preserve">3.3. </w:t>
      </w:r>
      <w:r w:rsidRPr="00896FE3">
        <w:rPr>
          <w:rFonts w:ascii="Arial" w:hAnsi="Arial" w:cs="Arial"/>
          <w:b/>
          <w:lang w:eastAsia="es-ES"/>
        </w:rPr>
        <w:tab/>
      </w:r>
      <w:r w:rsidRPr="00896FE3">
        <w:rPr>
          <w:rFonts w:ascii="Arial" w:hAnsi="Arial" w:cs="Arial"/>
          <w:b/>
          <w:bCs/>
          <w:lang w:eastAsia="es-ES"/>
        </w:rPr>
        <w:t xml:space="preserve">Discrepancias: </w:t>
      </w:r>
      <w:r w:rsidRPr="00896FE3">
        <w:rPr>
          <w:rFonts w:ascii="Arial" w:hAnsi="Arial" w:cs="Arial"/>
          <w:lang w:eastAsia="es-ES"/>
        </w:rPr>
        <w:t>En caso de presentarse incompatibilidad de interpretación y/o aplicación  entre el Contrato y alguno de sus documentos, o los documentos entre sí, prevalecerá siempre lo dispuesto en el Contrato y entre documentos</w:t>
      </w:r>
      <w:r w:rsidRPr="00896FE3" w:rsidDel="00E9402B">
        <w:rPr>
          <w:rFonts w:ascii="Arial" w:hAnsi="Arial" w:cs="Arial"/>
          <w:lang w:eastAsia="es-ES"/>
        </w:rPr>
        <w:t xml:space="preserve"> </w:t>
      </w:r>
      <w:r w:rsidRPr="00896FE3">
        <w:rPr>
          <w:rFonts w:ascii="Arial" w:hAnsi="Arial" w:cs="Arial"/>
          <w:lang w:eastAsia="es-ES"/>
        </w:rPr>
        <w:t>prevalecerá el más específico de ellos sobre otro más genérico.</w:t>
      </w:r>
    </w:p>
    <w:p w:rsidR="00B47F83" w:rsidRPr="00896FE3" w:rsidRDefault="00B47F83" w:rsidP="00B47F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896FE3">
        <w:rPr>
          <w:rFonts w:ascii="Arial" w:hAnsi="Arial" w:cs="Arial"/>
          <w:b/>
          <w:lang w:eastAsia="es-ES"/>
        </w:rPr>
        <w:t>3.4.</w:t>
      </w:r>
      <w:r w:rsidRPr="00896FE3">
        <w:rPr>
          <w:rFonts w:ascii="Arial" w:hAnsi="Arial" w:cs="Arial"/>
          <w:lang w:eastAsia="es-ES"/>
        </w:rPr>
        <w:tab/>
      </w:r>
      <w:r w:rsidRPr="00896FE3">
        <w:rPr>
          <w:rFonts w:ascii="Arial" w:hAnsi="Arial" w:cs="Arial"/>
          <w:b/>
          <w:lang w:eastAsia="es-ES"/>
        </w:rPr>
        <w:t>Encabezamientos:</w:t>
      </w:r>
      <w:r w:rsidRPr="00896FE3">
        <w:rPr>
          <w:rFonts w:ascii="Arial" w:hAnsi="Arial" w:cs="Arial"/>
          <w:lang w:eastAsia="es-ES"/>
        </w:rPr>
        <w:t xml:space="preserve"> El contenido de este Contrato no se verá restringido, modificado o afectado por los encabezamientos.</w:t>
      </w:r>
    </w:p>
    <w:p w:rsidR="00B47F83" w:rsidRPr="00896FE3" w:rsidRDefault="00B47F83" w:rsidP="00B47F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896FE3">
        <w:rPr>
          <w:rFonts w:ascii="Arial" w:hAnsi="Arial" w:cs="Arial"/>
          <w:b/>
          <w:lang w:eastAsia="es-ES"/>
        </w:rPr>
        <w:t>3.5.</w:t>
      </w:r>
      <w:r w:rsidRPr="00896FE3">
        <w:rPr>
          <w:rFonts w:ascii="Arial" w:hAnsi="Arial" w:cs="Arial"/>
          <w:lang w:eastAsia="es-ES"/>
        </w:rPr>
        <w:tab/>
      </w:r>
      <w:r w:rsidRPr="00896FE3">
        <w:rPr>
          <w:rFonts w:ascii="Arial" w:hAnsi="Arial" w:cs="Arial"/>
          <w:b/>
          <w:lang w:eastAsia="es-ES"/>
        </w:rPr>
        <w:t xml:space="preserve">Idioma: </w:t>
      </w:r>
      <w:r w:rsidRPr="00896FE3">
        <w:rPr>
          <w:rFonts w:ascii="Arial" w:hAnsi="Arial" w:cs="Arial"/>
          <w:lang w:eastAsia="es-ES"/>
        </w:rPr>
        <w:t>Este Contrato se ha celebrado en castellano, idioma por el que se regirán obligatoriamente todas las materias relacionadas con el mismo o su interpretación.</w:t>
      </w:r>
    </w:p>
    <w:p w:rsidR="00B47F83" w:rsidRPr="00896FE3" w:rsidRDefault="00B47F83" w:rsidP="00B47F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896FE3">
        <w:rPr>
          <w:rFonts w:ascii="Arial" w:hAnsi="Arial" w:cs="Arial"/>
          <w:b/>
          <w:lang w:eastAsia="es-ES"/>
        </w:rPr>
        <w:t>3.6.</w:t>
      </w:r>
      <w:r w:rsidRPr="00896FE3">
        <w:rPr>
          <w:rFonts w:ascii="Arial" w:hAnsi="Arial" w:cs="Arial"/>
          <w:lang w:eastAsia="es-ES"/>
        </w:rPr>
        <w:tab/>
      </w:r>
      <w:r w:rsidRPr="00896FE3">
        <w:rPr>
          <w:rFonts w:ascii="Arial" w:hAnsi="Arial" w:cs="Arial"/>
          <w:b/>
          <w:lang w:eastAsia="es-ES"/>
        </w:rPr>
        <w:t>Ley que rige el Contrato:</w:t>
      </w:r>
      <w:r w:rsidRPr="00896FE3">
        <w:rPr>
          <w:rFonts w:ascii="Arial" w:hAnsi="Arial" w:cs="Arial"/>
          <w:lang w:eastAsia="es-ES"/>
        </w:rPr>
        <w:t xml:space="preserve"> Este Contrato, su significado e interpretación y la relación que crea entre las Partes se regirá por Ley Aplicable.</w:t>
      </w:r>
    </w:p>
    <w:p w:rsidR="00B47F83" w:rsidRPr="00896FE3" w:rsidRDefault="00B47F83" w:rsidP="00B47F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896FE3">
        <w:rPr>
          <w:rFonts w:ascii="Arial" w:hAnsi="Arial" w:cs="Arial"/>
          <w:b/>
          <w:lang w:eastAsia="es-ES"/>
        </w:rPr>
        <w:t>3.7.</w:t>
      </w:r>
      <w:r w:rsidRPr="00896FE3">
        <w:rPr>
          <w:rFonts w:ascii="Arial" w:hAnsi="Arial" w:cs="Arial"/>
          <w:lang w:eastAsia="es-ES"/>
        </w:rPr>
        <w:tab/>
      </w:r>
      <w:r w:rsidRPr="00896FE3">
        <w:rPr>
          <w:rFonts w:ascii="Arial" w:hAnsi="Arial" w:cs="Arial"/>
          <w:b/>
          <w:lang w:eastAsia="es-ES"/>
        </w:rPr>
        <w:t>Mayúsculas:</w:t>
      </w:r>
      <w:r w:rsidRPr="00896FE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47F83" w:rsidRPr="00896FE3" w:rsidRDefault="00B47F83" w:rsidP="00B47F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896FE3">
        <w:rPr>
          <w:rFonts w:ascii="Arial" w:hAnsi="Arial" w:cs="Arial"/>
          <w:b/>
          <w:lang w:eastAsia="es-ES"/>
        </w:rPr>
        <w:t>3.8.</w:t>
      </w:r>
      <w:r w:rsidRPr="00896FE3">
        <w:rPr>
          <w:rFonts w:ascii="Arial" w:hAnsi="Arial" w:cs="Arial"/>
          <w:lang w:eastAsia="es-ES"/>
        </w:rPr>
        <w:tab/>
      </w:r>
      <w:r w:rsidRPr="00896FE3">
        <w:rPr>
          <w:rFonts w:ascii="Arial" w:hAnsi="Arial" w:cs="Arial"/>
          <w:b/>
          <w:lang w:eastAsia="es-ES"/>
        </w:rPr>
        <w:t>Plazos:</w:t>
      </w:r>
      <w:r w:rsidRPr="00896FE3">
        <w:rPr>
          <w:rFonts w:ascii="Arial" w:hAnsi="Arial" w:cs="Arial"/>
          <w:lang w:eastAsia="es-ES"/>
        </w:rPr>
        <w:t xml:space="preserve"> Todos los plazos establecidos en este Contrato y sus documentos se entenderán como días calendario, salvo indicación expresa en contrario.</w:t>
      </w:r>
    </w:p>
    <w:p w:rsidR="00B47F83" w:rsidRPr="00896FE3" w:rsidRDefault="00B47F83" w:rsidP="00B47F83">
      <w:pPr>
        <w:spacing w:before="120"/>
        <w:ind w:left="709" w:hanging="709"/>
        <w:jc w:val="both"/>
        <w:rPr>
          <w:rFonts w:ascii="Arial" w:hAnsi="Arial" w:cs="Arial"/>
          <w:lang w:eastAsia="es-ES"/>
        </w:rPr>
      </w:pPr>
      <w:r w:rsidRPr="00896FE3">
        <w:rPr>
          <w:rFonts w:ascii="Arial" w:hAnsi="Arial" w:cs="Arial"/>
          <w:b/>
          <w:lang w:eastAsia="es-ES"/>
        </w:rPr>
        <w:t>3.9.</w:t>
      </w:r>
      <w:r w:rsidRPr="00896FE3">
        <w:rPr>
          <w:rFonts w:ascii="Arial" w:hAnsi="Arial" w:cs="Arial"/>
          <w:lang w:eastAsia="es-ES"/>
        </w:rPr>
        <w:tab/>
      </w:r>
      <w:r w:rsidRPr="00896FE3">
        <w:rPr>
          <w:rFonts w:ascii="Arial" w:hAnsi="Arial" w:cs="Arial"/>
          <w:b/>
          <w:lang w:eastAsia="es-ES"/>
        </w:rPr>
        <w:t xml:space="preserve">Relación entre las Partes: </w:t>
      </w:r>
      <w:r w:rsidRPr="00896FE3">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896FE3">
        <w:rPr>
          <w:rFonts w:ascii="Arial" w:hAnsi="Arial" w:cs="Arial"/>
          <w:b/>
          <w:lang w:eastAsia="es-ES"/>
        </w:rPr>
        <w:t>PROVEEDOR</w:t>
      </w:r>
      <w:r w:rsidRPr="00896FE3">
        <w:rPr>
          <w:rFonts w:ascii="Arial" w:hAnsi="Arial" w:cs="Arial"/>
          <w:lang w:eastAsia="es-ES"/>
        </w:rPr>
        <w:t>, quien será plenamente responsable por todos los aspectos relacionados con este Contrato y la Ley Aplicable.</w:t>
      </w:r>
    </w:p>
    <w:p w:rsidR="00B47F83" w:rsidRPr="00896FE3" w:rsidRDefault="00B47F83" w:rsidP="00B47F8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720" w:hanging="720"/>
        <w:jc w:val="both"/>
        <w:rPr>
          <w:rFonts w:ascii="Arial" w:hAnsi="Arial" w:cs="Arial"/>
          <w:lang w:eastAsia="es-ES"/>
        </w:rPr>
      </w:pPr>
      <w:r w:rsidRPr="00896FE3">
        <w:rPr>
          <w:rFonts w:ascii="Arial" w:hAnsi="Arial" w:cs="Arial"/>
          <w:b/>
          <w:bCs/>
          <w:lang w:eastAsia="es-ES"/>
        </w:rPr>
        <w:t>3.10.</w:t>
      </w:r>
      <w:r w:rsidRPr="00896FE3">
        <w:rPr>
          <w:rFonts w:ascii="Arial" w:hAnsi="Arial" w:cs="Arial"/>
          <w:b/>
          <w:bCs/>
          <w:lang w:eastAsia="es-ES"/>
        </w:rPr>
        <w:tab/>
      </w:r>
      <w:r w:rsidRPr="00896FE3">
        <w:rPr>
          <w:rFonts w:ascii="Arial" w:hAnsi="Arial" w:cs="Arial"/>
          <w:b/>
          <w:lang w:eastAsia="es-ES"/>
        </w:rPr>
        <w:t>Totalidad del acuerdo:</w:t>
      </w:r>
      <w:r w:rsidRPr="00896FE3">
        <w:rPr>
          <w:rFonts w:ascii="Arial" w:hAnsi="Arial" w:cs="Arial"/>
          <w:lang w:eastAsia="es-ES"/>
        </w:rPr>
        <w:t xml:space="preserve"> Este Contrato contiene todas las estipulaciones, condiciones y disposiciones convenidas entre las Partes. Ningún agente o representante de ninguna de las </w:t>
      </w:r>
      <w:r w:rsidRPr="00896FE3">
        <w:rPr>
          <w:rFonts w:ascii="Arial" w:hAnsi="Arial" w:cs="Arial"/>
          <w:lang w:eastAsia="es-ES"/>
        </w:rPr>
        <w:lastRenderedPageBreak/>
        <w:t>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47F83" w:rsidRPr="00896FE3" w:rsidRDefault="00B47F83" w:rsidP="00B47F83">
      <w:pPr>
        <w:spacing w:before="120"/>
        <w:ind w:left="709" w:hanging="709"/>
        <w:jc w:val="both"/>
        <w:rPr>
          <w:rFonts w:ascii="Arial" w:hAnsi="Arial" w:cs="Arial"/>
          <w:u w:val="single"/>
          <w:lang w:eastAsia="es-ES"/>
        </w:rPr>
      </w:pPr>
      <w:r w:rsidRPr="00896FE3">
        <w:rPr>
          <w:rFonts w:ascii="Arial" w:hAnsi="Arial" w:cs="Arial"/>
          <w:b/>
          <w:u w:val="single"/>
          <w:lang w:eastAsia="es-ES"/>
        </w:rPr>
        <w:t>CLÁUSULA</w:t>
      </w:r>
      <w:r w:rsidRPr="00896FE3">
        <w:rPr>
          <w:rFonts w:ascii="Arial" w:hAnsi="Arial" w:cs="Arial"/>
          <w:b/>
          <w:bCs/>
          <w:u w:val="single"/>
          <w:lang w:eastAsia="es-ES"/>
        </w:rPr>
        <w:t xml:space="preserve"> CUARTA.</w:t>
      </w:r>
      <w:r w:rsidRPr="00896FE3">
        <w:rPr>
          <w:rFonts w:ascii="Arial" w:hAnsi="Arial" w:cs="Arial"/>
          <w:u w:val="single"/>
          <w:lang w:eastAsia="es-ES"/>
        </w:rPr>
        <w:t xml:space="preserve">- </w:t>
      </w:r>
      <w:r w:rsidRPr="00896FE3">
        <w:rPr>
          <w:rFonts w:ascii="Arial" w:hAnsi="Arial" w:cs="Arial"/>
          <w:b/>
          <w:u w:val="single"/>
          <w:lang w:eastAsia="es-ES"/>
        </w:rPr>
        <w:t>(NATURALEZA DEL CONTRATO)</w:t>
      </w:r>
    </w:p>
    <w:p w:rsidR="00B47F83" w:rsidRPr="00896FE3" w:rsidRDefault="00B47F83" w:rsidP="00B47F83">
      <w:pPr>
        <w:spacing w:before="120"/>
        <w:jc w:val="both"/>
        <w:rPr>
          <w:rFonts w:ascii="Arial" w:hAnsi="Arial" w:cs="Arial"/>
          <w:lang w:eastAsia="es-ES"/>
        </w:rPr>
      </w:pPr>
      <w:r w:rsidRPr="00896FE3">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896FE3">
        <w:rPr>
          <w:rFonts w:ascii="Arial" w:hAnsi="Arial" w:cs="Arial"/>
          <w:b/>
          <w:bCs/>
          <w:lang w:eastAsia="es-ES"/>
        </w:rPr>
        <w:t>.</w:t>
      </w:r>
    </w:p>
    <w:p w:rsidR="00B47F83" w:rsidRPr="00896FE3" w:rsidRDefault="00B47F83" w:rsidP="00B47F83">
      <w:pPr>
        <w:spacing w:before="120"/>
        <w:jc w:val="both"/>
        <w:rPr>
          <w:rFonts w:ascii="Arial" w:hAnsi="Arial" w:cs="Arial"/>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QUINTA.- (DOCUMENTOS DEL CONTRATO)</w:t>
      </w:r>
    </w:p>
    <w:p w:rsidR="00B47F83" w:rsidRPr="00896FE3" w:rsidRDefault="00B47F83" w:rsidP="00B47F83">
      <w:pPr>
        <w:spacing w:before="120"/>
        <w:jc w:val="both"/>
        <w:rPr>
          <w:rFonts w:ascii="Arial" w:hAnsi="Arial" w:cs="Arial"/>
          <w:lang w:val="es-ES_tradnl" w:eastAsia="es-ES"/>
        </w:rPr>
      </w:pPr>
      <w:r w:rsidRPr="00896FE3">
        <w:rPr>
          <w:rFonts w:ascii="Arial" w:hAnsi="Arial" w:cs="Arial"/>
          <w:lang w:val="es-ES_tradnl" w:eastAsia="es-ES"/>
        </w:rPr>
        <w:t xml:space="preserve">Forman parte integrante e indivisible del presente Contrato, los documentos que se detallan a continuación y que tienen por finalidad complementarse mutuamente: </w:t>
      </w:r>
    </w:p>
    <w:p w:rsidR="00B47F83" w:rsidRPr="00896FE3" w:rsidRDefault="00B47F83" w:rsidP="00615E88">
      <w:pPr>
        <w:numPr>
          <w:ilvl w:val="0"/>
          <w:numId w:val="60"/>
        </w:numPr>
        <w:spacing w:before="120"/>
        <w:contextualSpacing/>
        <w:jc w:val="both"/>
        <w:rPr>
          <w:rFonts w:ascii="Arial" w:hAnsi="Arial" w:cs="Arial"/>
          <w:lang w:val="es-ES_tradnl" w:eastAsia="es-ES"/>
        </w:rPr>
      </w:pPr>
      <w:r w:rsidRPr="00896FE3">
        <w:rPr>
          <w:rFonts w:ascii="Arial" w:hAnsi="Arial" w:cs="Arial"/>
          <w:lang w:val="es-ES_tradnl" w:eastAsia="es-ES"/>
        </w:rPr>
        <w:t>Documento de contratación directa, aclaraciones y enmiendas.</w:t>
      </w:r>
    </w:p>
    <w:p w:rsidR="00B47F83" w:rsidRPr="00896FE3" w:rsidRDefault="00B47F83" w:rsidP="00615E88">
      <w:pPr>
        <w:numPr>
          <w:ilvl w:val="0"/>
          <w:numId w:val="60"/>
        </w:numPr>
        <w:spacing w:before="120"/>
        <w:contextualSpacing/>
        <w:jc w:val="both"/>
        <w:rPr>
          <w:rFonts w:ascii="Arial" w:hAnsi="Arial" w:cs="Arial"/>
          <w:lang w:val="es-ES_tradnl" w:eastAsia="es-ES"/>
        </w:rPr>
      </w:pPr>
      <w:r w:rsidRPr="00896FE3">
        <w:rPr>
          <w:rFonts w:ascii="Arial" w:hAnsi="Arial" w:cs="Arial"/>
          <w:lang w:val="es-ES_tradnl" w:eastAsia="es-ES"/>
        </w:rPr>
        <w:t>Propuesta adjudicada (oferta técnica y oferta económica).</w:t>
      </w:r>
    </w:p>
    <w:p w:rsidR="00B47F83" w:rsidRPr="00896FE3" w:rsidRDefault="00B47F83" w:rsidP="00615E88">
      <w:pPr>
        <w:numPr>
          <w:ilvl w:val="0"/>
          <w:numId w:val="60"/>
        </w:numPr>
        <w:spacing w:before="120"/>
        <w:contextualSpacing/>
        <w:jc w:val="both"/>
        <w:rPr>
          <w:rFonts w:ascii="Arial" w:hAnsi="Arial" w:cs="Arial"/>
          <w:lang w:val="es-ES_tradnl" w:eastAsia="es-ES"/>
        </w:rPr>
      </w:pPr>
      <w:r w:rsidRPr="00896FE3">
        <w:rPr>
          <w:rFonts w:ascii="Arial" w:hAnsi="Arial" w:cs="Arial"/>
          <w:lang w:val="es-ES_tradnl" w:eastAsia="es-ES"/>
        </w:rPr>
        <w:t>Acta de Concertación (si corresponde)</w:t>
      </w:r>
    </w:p>
    <w:p w:rsidR="00B47F83" w:rsidRPr="00896FE3" w:rsidRDefault="00B47F83" w:rsidP="00615E88">
      <w:pPr>
        <w:numPr>
          <w:ilvl w:val="0"/>
          <w:numId w:val="60"/>
        </w:numPr>
        <w:spacing w:before="120"/>
        <w:contextualSpacing/>
        <w:jc w:val="both"/>
        <w:rPr>
          <w:rFonts w:ascii="Arial" w:hAnsi="Arial" w:cs="Arial"/>
          <w:lang w:val="es-ES_tradnl" w:eastAsia="es-ES"/>
        </w:rPr>
      </w:pPr>
      <w:r w:rsidRPr="00896FE3">
        <w:rPr>
          <w:rFonts w:ascii="Arial" w:hAnsi="Arial" w:cs="Arial"/>
          <w:lang w:val="es-ES_tradnl" w:eastAsia="es-ES"/>
        </w:rPr>
        <w:t>Certificado RUPE N° _______________.</w:t>
      </w:r>
    </w:p>
    <w:p w:rsidR="00B47F83" w:rsidRPr="00896FE3" w:rsidRDefault="00B47F83" w:rsidP="00615E88">
      <w:pPr>
        <w:numPr>
          <w:ilvl w:val="0"/>
          <w:numId w:val="60"/>
        </w:numPr>
        <w:spacing w:before="120"/>
        <w:contextualSpacing/>
        <w:jc w:val="both"/>
        <w:rPr>
          <w:rFonts w:ascii="Arial" w:hAnsi="Arial" w:cs="Arial"/>
          <w:lang w:val="es-ES_tradnl" w:eastAsia="es-ES"/>
        </w:rPr>
      </w:pPr>
      <w:r w:rsidRPr="00896FE3">
        <w:rPr>
          <w:rFonts w:ascii="Arial" w:hAnsi="Arial" w:cs="Arial"/>
          <w:lang w:val="es-ES_tradnl" w:eastAsia="es-ES"/>
        </w:rPr>
        <w:t>Garantía.</w:t>
      </w:r>
    </w:p>
    <w:p w:rsidR="00B47F83" w:rsidRPr="00896FE3" w:rsidRDefault="00B47F83" w:rsidP="00615E88">
      <w:pPr>
        <w:numPr>
          <w:ilvl w:val="0"/>
          <w:numId w:val="60"/>
        </w:numPr>
        <w:spacing w:before="120"/>
        <w:contextualSpacing/>
        <w:jc w:val="both"/>
        <w:rPr>
          <w:rFonts w:ascii="Arial" w:hAnsi="Arial" w:cs="Arial"/>
          <w:lang w:val="es-ES_tradnl" w:eastAsia="es-ES"/>
        </w:rPr>
      </w:pPr>
      <w:r w:rsidRPr="00896FE3">
        <w:rPr>
          <w:rFonts w:ascii="Arial" w:hAnsi="Arial" w:cs="Arial"/>
          <w:b/>
          <w:i/>
          <w:u w:val="single"/>
          <w:lang w:val="es-ES_tradnl" w:eastAsia="es-ES"/>
        </w:rPr>
        <w:t>(insertar otro (s) que se puedan considerar importantes)</w:t>
      </w:r>
    </w:p>
    <w:p w:rsidR="00B47F83" w:rsidRPr="00896FE3" w:rsidRDefault="00B47F83" w:rsidP="00B47F83">
      <w:pPr>
        <w:spacing w:before="120"/>
        <w:ind w:left="1713"/>
        <w:contextualSpacing/>
        <w:jc w:val="both"/>
        <w:rPr>
          <w:rFonts w:ascii="Arial" w:hAnsi="Arial" w:cs="Arial"/>
          <w:lang w:val="es-ES_tradnl" w:eastAsia="es-ES"/>
        </w:rPr>
      </w:pPr>
    </w:p>
    <w:p w:rsidR="00B47F83" w:rsidRPr="00896FE3" w:rsidRDefault="00B47F83" w:rsidP="00B47F83">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SEXTA.- (OBJETO DEL CONTRATO) </w:t>
      </w:r>
    </w:p>
    <w:p w:rsidR="00B47F83" w:rsidRPr="00896FE3" w:rsidRDefault="00B47F83" w:rsidP="00B47F83">
      <w:pPr>
        <w:spacing w:before="120"/>
        <w:jc w:val="both"/>
        <w:rPr>
          <w:rFonts w:ascii="Arial" w:hAnsi="Arial" w:cs="Arial"/>
          <w:b/>
          <w:lang w:val="es-ES_tradnl" w:eastAsia="es-ES"/>
        </w:rPr>
      </w:pPr>
      <w:r w:rsidRPr="00896FE3">
        <w:rPr>
          <w:rFonts w:ascii="Arial" w:hAnsi="Arial" w:cs="Arial"/>
          <w:lang w:eastAsia="es-ES"/>
        </w:rPr>
        <w:t xml:space="preserve">El objeto del presente Contrato es la adquisición de ________________________________, suministrada por el </w:t>
      </w:r>
      <w:r w:rsidRPr="00896FE3">
        <w:rPr>
          <w:rFonts w:ascii="Arial" w:hAnsi="Arial" w:cs="Arial"/>
          <w:b/>
          <w:lang w:eastAsia="es-ES"/>
        </w:rPr>
        <w:t xml:space="preserve">PROVEEDOR </w:t>
      </w:r>
      <w:r w:rsidRPr="00896FE3">
        <w:rPr>
          <w:rFonts w:ascii="Arial" w:hAnsi="Arial" w:cs="Arial"/>
          <w:lang w:eastAsia="es-ES"/>
        </w:rPr>
        <w:t>con estricta y absoluta sujeción a este Contrato y en conformidad a los documentos que forman parte integrante e indivisible del presente Contrato.</w:t>
      </w:r>
    </w:p>
    <w:p w:rsidR="00B47F83" w:rsidRPr="00896FE3" w:rsidRDefault="00B47F83" w:rsidP="00B47F83">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SÉPTIMA.- (VIGENCIA Y PLAZO DEL CONTRATO)</w:t>
      </w:r>
    </w:p>
    <w:p w:rsidR="00B47F83" w:rsidRPr="00896FE3" w:rsidRDefault="00B47F83" w:rsidP="00B47F83">
      <w:pPr>
        <w:spacing w:before="120"/>
        <w:ind w:left="709" w:hanging="709"/>
        <w:jc w:val="both"/>
        <w:rPr>
          <w:rFonts w:ascii="Arial" w:hAnsi="Arial" w:cs="Arial"/>
          <w:b/>
          <w:lang w:val="es-ES_tradnl" w:eastAsia="es-ES"/>
        </w:rPr>
      </w:pPr>
      <w:r w:rsidRPr="00896FE3">
        <w:rPr>
          <w:rFonts w:ascii="Arial" w:hAnsi="Arial" w:cs="Arial"/>
          <w:b/>
          <w:lang w:val="es-ES_tradnl" w:eastAsia="es-ES"/>
        </w:rPr>
        <w:t xml:space="preserve">7.1. </w:t>
      </w:r>
      <w:r w:rsidRPr="00896FE3">
        <w:rPr>
          <w:rFonts w:ascii="Arial" w:hAnsi="Arial" w:cs="Arial"/>
          <w:b/>
          <w:lang w:val="es-ES_tradnl" w:eastAsia="es-ES"/>
        </w:rPr>
        <w:tab/>
        <w:t>Vigencia:</w:t>
      </w:r>
    </w:p>
    <w:p w:rsidR="00B47F83" w:rsidRPr="00896FE3" w:rsidRDefault="00B47F83" w:rsidP="00B47F83">
      <w:pPr>
        <w:spacing w:before="120"/>
        <w:ind w:left="709"/>
        <w:jc w:val="both"/>
        <w:rPr>
          <w:rFonts w:ascii="Arial" w:hAnsi="Arial" w:cs="Arial"/>
          <w:lang w:val="es-ES_tradnl" w:eastAsia="es-ES"/>
        </w:rPr>
      </w:pPr>
      <w:r w:rsidRPr="00896FE3">
        <w:rPr>
          <w:rFonts w:ascii="Arial" w:hAnsi="Arial" w:cs="Arial"/>
          <w:lang w:val="es-ES_tradnl" w:eastAsia="es-ES"/>
        </w:rPr>
        <w:t>El presente Contrato tendrá vigencia desde el día de su suscripción por ambas Partes hasta la emisión del acta de cierre de Contrato por parte de la</w:t>
      </w:r>
      <w:r w:rsidRPr="00896FE3">
        <w:rPr>
          <w:rFonts w:ascii="Arial" w:hAnsi="Arial" w:cs="Arial"/>
          <w:b/>
          <w:lang w:val="es-ES_tradnl" w:eastAsia="es-ES"/>
        </w:rPr>
        <w:t xml:space="preserve"> ENTIDAD.</w:t>
      </w:r>
    </w:p>
    <w:p w:rsidR="00B47F83" w:rsidRPr="00896FE3" w:rsidRDefault="00B47F83" w:rsidP="00B47F83">
      <w:pPr>
        <w:spacing w:before="120"/>
        <w:ind w:left="709" w:hanging="709"/>
        <w:jc w:val="both"/>
        <w:rPr>
          <w:rFonts w:ascii="Arial" w:hAnsi="Arial" w:cs="Arial"/>
          <w:b/>
          <w:lang w:val="es-ES_tradnl" w:eastAsia="es-ES"/>
        </w:rPr>
      </w:pPr>
      <w:r w:rsidRPr="00896FE3">
        <w:rPr>
          <w:rFonts w:ascii="Arial" w:hAnsi="Arial" w:cs="Arial"/>
          <w:b/>
          <w:lang w:val="es-ES_tradnl" w:eastAsia="es-ES"/>
        </w:rPr>
        <w:t xml:space="preserve">7.2. </w:t>
      </w:r>
      <w:r w:rsidRPr="00896FE3">
        <w:rPr>
          <w:rFonts w:ascii="Arial" w:hAnsi="Arial" w:cs="Arial"/>
          <w:b/>
          <w:lang w:val="es-ES_tradnl" w:eastAsia="es-ES"/>
        </w:rPr>
        <w:tab/>
        <w:t>Plazo:</w:t>
      </w:r>
    </w:p>
    <w:p w:rsidR="00B47F83" w:rsidRPr="00896FE3" w:rsidRDefault="00B47F83" w:rsidP="00B47F83">
      <w:pPr>
        <w:spacing w:before="120"/>
        <w:ind w:left="709"/>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bCs/>
          <w:lang w:val="es-ES_tradnl" w:eastAsia="es-ES"/>
        </w:rPr>
        <w:t xml:space="preserve">PROVEEDOR </w:t>
      </w:r>
      <w:r w:rsidRPr="00896FE3">
        <w:rPr>
          <w:rFonts w:ascii="Arial" w:hAnsi="Arial" w:cs="Arial"/>
          <w:lang w:val="es-ES_tradnl" w:eastAsia="es-ES"/>
        </w:rPr>
        <w:t xml:space="preserve">entregará la Adquisición en el plazo máximo de __________________ días calendario, computables a partir de la orden de inicio de la Unidad Solicitante. </w:t>
      </w:r>
    </w:p>
    <w:p w:rsidR="00B47F83" w:rsidRPr="00896FE3" w:rsidRDefault="00B47F83" w:rsidP="00B47F83">
      <w:pPr>
        <w:spacing w:before="120"/>
        <w:jc w:val="both"/>
        <w:rPr>
          <w:rFonts w:ascii="Arial" w:hAnsi="Arial" w:cs="Arial"/>
          <w:b/>
          <w:u w:val="single"/>
          <w:lang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OCTAVA.- </w:t>
      </w:r>
      <w:r w:rsidRPr="00896FE3">
        <w:rPr>
          <w:rFonts w:ascii="Arial" w:hAnsi="Arial" w:cs="Arial"/>
          <w:b/>
          <w:u w:val="single"/>
          <w:lang w:eastAsia="es-ES"/>
        </w:rPr>
        <w:t>(LUGAR DE ENTREGA)</w:t>
      </w:r>
    </w:p>
    <w:p w:rsidR="00B47F83" w:rsidRPr="00896FE3" w:rsidRDefault="00B47F83" w:rsidP="00B47F83">
      <w:pPr>
        <w:spacing w:before="120"/>
        <w:jc w:val="both"/>
        <w:rPr>
          <w:rFonts w:ascii="Arial" w:hAnsi="Arial" w:cs="Arial"/>
          <w:lang w:val="es-ES_tradnl" w:eastAsia="es-ES"/>
        </w:rPr>
      </w:pPr>
      <w:r w:rsidRPr="00896FE3">
        <w:rPr>
          <w:rFonts w:ascii="Arial" w:hAnsi="Arial" w:cs="Arial"/>
          <w:lang w:eastAsia="es-ES"/>
        </w:rPr>
        <w:t>El lugar</w:t>
      </w:r>
      <w:r w:rsidRPr="00896FE3">
        <w:rPr>
          <w:rFonts w:ascii="Arial" w:hAnsi="Arial" w:cs="Arial"/>
          <w:lang w:val="es-ES_tradnl" w:eastAsia="es-ES"/>
        </w:rPr>
        <w:t xml:space="preserve"> de entrega de la Adquisición será___________________________ de la </w:t>
      </w:r>
      <w:r w:rsidRPr="00896FE3">
        <w:rPr>
          <w:rFonts w:ascii="Arial" w:hAnsi="Arial" w:cs="Arial"/>
          <w:b/>
          <w:lang w:val="es-ES_tradnl" w:eastAsia="es-ES"/>
        </w:rPr>
        <w:t>ENTIDAD</w:t>
      </w:r>
      <w:r w:rsidRPr="00896FE3">
        <w:rPr>
          <w:rFonts w:ascii="Arial" w:hAnsi="Arial" w:cs="Arial"/>
          <w:lang w:val="es-ES_tradnl" w:eastAsia="es-ES"/>
        </w:rPr>
        <w:t xml:space="preserve"> ubicado en _________________ la ciudad de _________________, en coordinación con el </w:t>
      </w:r>
      <w:r w:rsidRPr="00896FE3">
        <w:rPr>
          <w:rFonts w:ascii="Arial" w:hAnsi="Arial" w:cs="Arial"/>
          <w:u w:val="single"/>
          <w:lang w:val="es-ES_tradnl" w:eastAsia="es-ES"/>
        </w:rPr>
        <w:t>Responsable o Comité de Recepción</w:t>
      </w:r>
      <w:r w:rsidRPr="00896FE3">
        <w:rPr>
          <w:rFonts w:ascii="Arial" w:hAnsi="Arial" w:cs="Arial"/>
          <w:lang w:val="es-ES_tradnl" w:eastAsia="es-ES"/>
        </w:rPr>
        <w:t>.</w:t>
      </w:r>
    </w:p>
    <w:p w:rsidR="00B47F83" w:rsidRPr="00896FE3" w:rsidRDefault="00B47F83" w:rsidP="00B47F83">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NOVENA.- (MONTO DEL CONTRATO)</w:t>
      </w:r>
    </w:p>
    <w:p w:rsidR="00B47F83" w:rsidRPr="00896FE3" w:rsidRDefault="00B47F83" w:rsidP="00B47F83">
      <w:pPr>
        <w:spacing w:before="120"/>
        <w:jc w:val="both"/>
        <w:rPr>
          <w:rFonts w:ascii="Arial" w:hAnsi="Arial" w:cs="Arial"/>
          <w:lang w:eastAsia="es-ES"/>
        </w:rPr>
      </w:pPr>
      <w:r w:rsidRPr="00896FE3">
        <w:rPr>
          <w:rFonts w:ascii="Arial" w:hAnsi="Arial" w:cs="Arial"/>
          <w:lang w:eastAsia="es-ES"/>
        </w:rPr>
        <w:t xml:space="preserve">El monto total propuesto y aceptado por las Partes </w:t>
      </w:r>
      <w:r w:rsidRPr="00896FE3">
        <w:rPr>
          <w:rFonts w:ascii="Arial" w:hAnsi="Arial" w:cs="Arial"/>
          <w:lang w:val="es-ES_tradnl" w:eastAsia="es-ES"/>
        </w:rPr>
        <w:t>para la ejecución del objeto del presente Contrato</w:t>
      </w:r>
      <w:r w:rsidRPr="00896FE3">
        <w:rPr>
          <w:rFonts w:ascii="Arial" w:hAnsi="Arial" w:cs="Arial"/>
          <w:lang w:eastAsia="es-ES"/>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B47F83" w:rsidRPr="00896FE3" w:rsidTr="00210803">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47F83" w:rsidRPr="00896FE3" w:rsidRDefault="00B47F83" w:rsidP="00210803">
            <w:pPr>
              <w:jc w:val="center"/>
              <w:rPr>
                <w:rFonts w:ascii="Arial" w:hAnsi="Arial" w:cs="Arial"/>
                <w:lang w:val="es-BO" w:eastAsia="es-BO"/>
              </w:rPr>
            </w:pPr>
            <w:r w:rsidRPr="00896FE3">
              <w:rPr>
                <w:rFonts w:ascii="Arial" w:hAnsi="Arial" w:cs="Arial"/>
                <w:b/>
                <w:bCs/>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B47F83" w:rsidRPr="00896FE3" w:rsidRDefault="00B47F83" w:rsidP="00210803">
            <w:pPr>
              <w:jc w:val="center"/>
              <w:rPr>
                <w:rFonts w:ascii="Arial" w:hAnsi="Arial" w:cs="Arial"/>
                <w:lang w:val="es-BO" w:eastAsia="es-BO"/>
              </w:rPr>
            </w:pPr>
            <w:r w:rsidRPr="00896FE3">
              <w:rPr>
                <w:rFonts w:ascii="Arial" w:hAnsi="Arial" w:cs="Arial"/>
                <w:b/>
                <w:bCs/>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47F83" w:rsidRPr="00896FE3" w:rsidRDefault="00B47F83" w:rsidP="00210803">
            <w:pPr>
              <w:jc w:val="center"/>
              <w:rPr>
                <w:rFonts w:ascii="Arial" w:hAnsi="Arial" w:cs="Arial"/>
                <w:lang w:val="es-BO" w:eastAsia="es-BO"/>
              </w:rPr>
            </w:pPr>
            <w:r w:rsidRPr="00896FE3">
              <w:rPr>
                <w:rFonts w:ascii="Arial" w:hAnsi="Arial" w:cs="Arial"/>
                <w:b/>
                <w:bCs/>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B47F83" w:rsidRPr="00896FE3" w:rsidRDefault="00B47F83" w:rsidP="00210803">
            <w:pPr>
              <w:jc w:val="center"/>
              <w:rPr>
                <w:rFonts w:ascii="Arial" w:hAnsi="Arial" w:cs="Arial"/>
                <w:lang w:val="es-BO" w:eastAsia="es-BO"/>
              </w:rPr>
            </w:pPr>
            <w:r w:rsidRPr="00896FE3">
              <w:rPr>
                <w:rFonts w:ascii="Arial" w:hAnsi="Arial" w:cs="Arial"/>
                <w:b/>
                <w:bCs/>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47F83" w:rsidRPr="00896FE3" w:rsidRDefault="00B47F83" w:rsidP="00210803">
            <w:pPr>
              <w:jc w:val="center"/>
              <w:rPr>
                <w:rFonts w:ascii="Arial" w:hAnsi="Arial" w:cs="Arial"/>
                <w:b/>
                <w:bCs/>
                <w:lang w:val="es-BO" w:eastAsia="es-BO"/>
              </w:rPr>
            </w:pPr>
            <w:r w:rsidRPr="00896FE3">
              <w:rPr>
                <w:rFonts w:ascii="Arial" w:hAnsi="Arial" w:cs="Arial"/>
                <w:b/>
                <w:bCs/>
                <w:lang w:val="es-BO" w:eastAsia="es-BO"/>
              </w:rPr>
              <w:t>Precio Unitario</w:t>
            </w:r>
          </w:p>
          <w:p w:rsidR="00B47F83" w:rsidRPr="00896FE3" w:rsidRDefault="00B47F83" w:rsidP="00210803">
            <w:pPr>
              <w:jc w:val="center"/>
              <w:rPr>
                <w:rFonts w:ascii="Arial" w:hAnsi="Arial" w:cs="Arial"/>
                <w:lang w:val="es-BO" w:eastAsia="es-BO"/>
              </w:rPr>
            </w:pPr>
            <w:r w:rsidRPr="00896FE3">
              <w:rPr>
                <w:rFonts w:ascii="Arial" w:hAnsi="Arial" w:cs="Arial"/>
                <w:b/>
                <w:bCs/>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47F83" w:rsidRPr="00896FE3" w:rsidRDefault="00B47F83" w:rsidP="00210803">
            <w:pPr>
              <w:jc w:val="center"/>
              <w:rPr>
                <w:rFonts w:ascii="Arial" w:hAnsi="Arial" w:cs="Arial"/>
                <w:b/>
                <w:bCs/>
                <w:lang w:val="es-BO" w:eastAsia="es-BO"/>
              </w:rPr>
            </w:pPr>
            <w:r w:rsidRPr="00896FE3">
              <w:rPr>
                <w:rFonts w:ascii="Arial" w:hAnsi="Arial" w:cs="Arial"/>
                <w:b/>
                <w:bCs/>
                <w:lang w:val="es-BO" w:eastAsia="es-BO"/>
              </w:rPr>
              <w:t>PRECIO</w:t>
            </w:r>
          </w:p>
          <w:p w:rsidR="00B47F83" w:rsidRPr="00896FE3" w:rsidRDefault="00B47F83" w:rsidP="00210803">
            <w:pPr>
              <w:jc w:val="center"/>
              <w:rPr>
                <w:rFonts w:ascii="Arial" w:hAnsi="Arial" w:cs="Arial"/>
                <w:b/>
                <w:bCs/>
                <w:lang w:val="es-BO" w:eastAsia="es-BO"/>
              </w:rPr>
            </w:pPr>
            <w:r w:rsidRPr="00896FE3">
              <w:rPr>
                <w:rFonts w:ascii="Arial" w:hAnsi="Arial" w:cs="Arial"/>
                <w:b/>
                <w:bCs/>
                <w:lang w:val="es-BO" w:eastAsia="es-BO"/>
              </w:rPr>
              <w:t>TOTAL</w:t>
            </w:r>
          </w:p>
          <w:p w:rsidR="00B47F83" w:rsidRPr="00896FE3" w:rsidRDefault="00B47F83" w:rsidP="00210803">
            <w:pPr>
              <w:jc w:val="center"/>
              <w:rPr>
                <w:rFonts w:ascii="Arial" w:hAnsi="Arial" w:cs="Arial"/>
                <w:lang w:val="es-BO" w:eastAsia="es-BO"/>
              </w:rPr>
            </w:pPr>
            <w:r w:rsidRPr="00896FE3">
              <w:rPr>
                <w:rFonts w:ascii="Arial" w:hAnsi="Arial" w:cs="Arial"/>
                <w:b/>
                <w:bCs/>
                <w:lang w:val="es-BO" w:eastAsia="es-BO"/>
              </w:rPr>
              <w:t>(Bs.)</w:t>
            </w:r>
          </w:p>
        </w:tc>
      </w:tr>
      <w:tr w:rsidR="00B47F83" w:rsidRPr="00896FE3" w:rsidTr="00210803">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B47F83" w:rsidRPr="00896FE3" w:rsidRDefault="00B47F83" w:rsidP="00210803">
            <w:pPr>
              <w:jc w:val="center"/>
              <w:rPr>
                <w:rFonts w:ascii="Arial" w:hAnsi="Arial" w:cs="Arial"/>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B47F83" w:rsidRPr="00896FE3" w:rsidRDefault="00B47F83" w:rsidP="00210803">
            <w:pPr>
              <w:rPr>
                <w:rFonts w:ascii="Arial" w:hAnsi="Arial" w:cs="Arial"/>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47F83" w:rsidRPr="00896FE3" w:rsidRDefault="00B47F83" w:rsidP="00210803">
            <w:pPr>
              <w:jc w:val="center"/>
              <w:rPr>
                <w:rFonts w:ascii="Arial" w:hAnsi="Arial" w:cs="Arial"/>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B47F83" w:rsidRPr="00896FE3" w:rsidRDefault="00B47F83" w:rsidP="00210803">
            <w:pPr>
              <w:jc w:val="center"/>
              <w:rPr>
                <w:rFonts w:ascii="Arial" w:hAnsi="Arial" w:cs="Arial"/>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47F83" w:rsidRPr="00896FE3" w:rsidRDefault="00B47F83" w:rsidP="00210803">
            <w:pPr>
              <w:jc w:val="right"/>
              <w:rPr>
                <w:rFonts w:ascii="Arial" w:hAnsi="Arial" w:cs="Arial"/>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47F83" w:rsidRPr="00896FE3" w:rsidRDefault="00B47F83" w:rsidP="00210803">
            <w:pPr>
              <w:jc w:val="right"/>
              <w:rPr>
                <w:rFonts w:ascii="Arial" w:hAnsi="Arial" w:cs="Arial"/>
                <w:lang w:val="es-BO" w:eastAsia="es-BO"/>
              </w:rPr>
            </w:pPr>
          </w:p>
        </w:tc>
      </w:tr>
      <w:tr w:rsidR="00B47F83" w:rsidRPr="00896FE3" w:rsidTr="00210803">
        <w:trPr>
          <w:trHeight w:val="557"/>
        </w:trPr>
        <w:tc>
          <w:tcPr>
            <w:tcW w:w="640" w:type="dxa"/>
            <w:tcBorders>
              <w:top w:val="single" w:sz="4" w:space="0" w:color="auto"/>
            </w:tcBorders>
            <w:shd w:val="clear" w:color="auto" w:fill="auto"/>
            <w:noWrap/>
            <w:vAlign w:val="center"/>
            <w:hideMark/>
          </w:tcPr>
          <w:p w:rsidR="00B47F83" w:rsidRPr="00896FE3" w:rsidRDefault="00B47F83" w:rsidP="00210803">
            <w:pPr>
              <w:jc w:val="center"/>
              <w:rPr>
                <w:rFonts w:ascii="Arial" w:hAnsi="Arial" w:cs="Arial"/>
                <w:b/>
                <w:bCs/>
                <w:lang w:val="es-BO" w:eastAsia="es-BO"/>
              </w:rPr>
            </w:pPr>
            <w:r w:rsidRPr="00896FE3">
              <w:rPr>
                <w:rFonts w:ascii="Arial" w:hAnsi="Arial" w:cs="Arial"/>
                <w:b/>
                <w:bCs/>
                <w:lang w:val="es-BO" w:eastAsia="es-BO"/>
              </w:rPr>
              <w:t> </w:t>
            </w:r>
          </w:p>
        </w:tc>
        <w:tc>
          <w:tcPr>
            <w:tcW w:w="3880" w:type="dxa"/>
            <w:tcBorders>
              <w:top w:val="single" w:sz="4" w:space="0" w:color="auto"/>
            </w:tcBorders>
            <w:shd w:val="clear" w:color="auto" w:fill="auto"/>
            <w:vAlign w:val="center"/>
            <w:hideMark/>
          </w:tcPr>
          <w:p w:rsidR="00B47F83" w:rsidRPr="00896FE3" w:rsidRDefault="00B47F83" w:rsidP="00210803">
            <w:pPr>
              <w:rPr>
                <w:rFonts w:ascii="Arial" w:hAnsi="Arial" w:cs="Arial"/>
                <w:b/>
                <w:bCs/>
                <w:lang w:val="es-BO" w:eastAsia="es-BO"/>
              </w:rPr>
            </w:pPr>
            <w:r w:rsidRPr="00896FE3">
              <w:rPr>
                <w:rFonts w:ascii="Arial" w:hAnsi="Arial" w:cs="Arial"/>
                <w:b/>
                <w:bCs/>
                <w:lang w:val="es-BO" w:eastAsia="es-BO"/>
              </w:rPr>
              <w:t> </w:t>
            </w:r>
          </w:p>
        </w:tc>
        <w:tc>
          <w:tcPr>
            <w:tcW w:w="1020" w:type="dxa"/>
            <w:tcBorders>
              <w:top w:val="single" w:sz="4" w:space="0" w:color="auto"/>
            </w:tcBorders>
            <w:shd w:val="clear" w:color="auto" w:fill="auto"/>
            <w:noWrap/>
            <w:vAlign w:val="center"/>
            <w:hideMark/>
          </w:tcPr>
          <w:p w:rsidR="00B47F83" w:rsidRPr="00896FE3" w:rsidRDefault="00B47F83" w:rsidP="00210803">
            <w:pPr>
              <w:jc w:val="center"/>
              <w:rPr>
                <w:rFonts w:ascii="Arial" w:hAnsi="Arial" w:cs="Arial"/>
                <w:b/>
                <w:bCs/>
                <w:lang w:val="es-BO" w:eastAsia="es-BO"/>
              </w:rPr>
            </w:pPr>
          </w:p>
        </w:tc>
        <w:tc>
          <w:tcPr>
            <w:tcW w:w="1120" w:type="dxa"/>
            <w:tcBorders>
              <w:top w:val="single" w:sz="4" w:space="0" w:color="auto"/>
              <w:right w:val="single" w:sz="4" w:space="0" w:color="auto"/>
            </w:tcBorders>
            <w:shd w:val="clear" w:color="auto" w:fill="auto"/>
            <w:noWrap/>
            <w:vAlign w:val="center"/>
            <w:hideMark/>
          </w:tcPr>
          <w:p w:rsidR="00B47F83" w:rsidRPr="00896FE3" w:rsidRDefault="00B47F83" w:rsidP="00210803">
            <w:pPr>
              <w:jc w:val="center"/>
              <w:rPr>
                <w:rFonts w:ascii="Arial" w:hAnsi="Arial" w:cs="Arial"/>
                <w:b/>
                <w:bCs/>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47F83" w:rsidRPr="00896FE3" w:rsidRDefault="00B47F83" w:rsidP="00210803">
            <w:pPr>
              <w:jc w:val="right"/>
              <w:rPr>
                <w:rFonts w:ascii="Arial" w:hAnsi="Arial" w:cs="Arial"/>
                <w:b/>
                <w:bCs/>
                <w:lang w:val="es-BO" w:eastAsia="es-BO"/>
              </w:rPr>
            </w:pPr>
            <w:r w:rsidRPr="00896FE3">
              <w:rPr>
                <w:rFonts w:ascii="Arial" w:hAnsi="Arial" w:cs="Arial"/>
                <w:b/>
                <w:bCs/>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47F83" w:rsidRPr="00896FE3" w:rsidRDefault="00B47F83" w:rsidP="00210803">
            <w:pPr>
              <w:jc w:val="right"/>
              <w:rPr>
                <w:rFonts w:ascii="Arial" w:hAnsi="Arial" w:cs="Arial"/>
                <w:b/>
                <w:bCs/>
                <w:lang w:val="es-BO" w:eastAsia="es-BO"/>
              </w:rPr>
            </w:pPr>
          </w:p>
        </w:tc>
      </w:tr>
    </w:tbl>
    <w:p w:rsidR="00B47F83" w:rsidRPr="00896FE3" w:rsidRDefault="00B47F83" w:rsidP="00B47F83">
      <w:pPr>
        <w:spacing w:before="120"/>
        <w:jc w:val="both"/>
        <w:rPr>
          <w:rFonts w:ascii="Arial" w:hAnsi="Arial" w:cs="Arial"/>
          <w:lang w:val="es-ES_tradnl" w:eastAsia="es-ES"/>
        </w:rPr>
      </w:pPr>
      <w:r w:rsidRPr="00896FE3">
        <w:rPr>
          <w:rFonts w:ascii="Arial" w:hAnsi="Arial" w:cs="Arial"/>
          <w:lang w:val="es-ES_tradnl" w:eastAsia="es-ES"/>
        </w:rPr>
        <w:t xml:space="preserve">El precio o valor final de la Adquisición será el resultante de aplicar los precios unitarios de la propuesta adjudicada a las cantidades de la </w:t>
      </w:r>
      <w:r w:rsidRPr="00896FE3">
        <w:rPr>
          <w:rFonts w:ascii="Arial" w:hAnsi="Arial" w:cs="Arial"/>
          <w:lang w:eastAsia="es-ES"/>
        </w:rPr>
        <w:t>Adquisición</w:t>
      </w:r>
      <w:r w:rsidRPr="00896FE3">
        <w:rPr>
          <w:rFonts w:ascii="Arial" w:hAnsi="Arial" w:cs="Arial"/>
          <w:lang w:val="es-ES_tradnl" w:eastAsia="es-ES"/>
        </w:rPr>
        <w:t xml:space="preserve"> efectiva y realmente provista.</w:t>
      </w:r>
    </w:p>
    <w:p w:rsidR="00B47F83" w:rsidRPr="00896FE3" w:rsidRDefault="00B47F83" w:rsidP="00B47F83">
      <w:pPr>
        <w:widowControl w:val="0"/>
        <w:spacing w:before="120"/>
        <w:ind w:hanging="11"/>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declara que el precio establecido en el Contrato comprende todos los costos de </w:t>
      </w:r>
      <w:r w:rsidRPr="00896FE3">
        <w:rPr>
          <w:rFonts w:ascii="Arial" w:hAnsi="Arial" w:cs="Arial"/>
          <w:lang w:val="es-ES_tradnl" w:eastAsia="es-ES"/>
        </w:rPr>
        <w:lastRenderedPageBreak/>
        <w:t xml:space="preserve">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896FE3">
        <w:rPr>
          <w:rFonts w:ascii="Arial" w:hAnsi="Arial" w:cs="Arial"/>
          <w:b/>
          <w:lang w:val="es-ES_tradnl" w:eastAsia="es-ES"/>
        </w:rPr>
        <w:t>PROVEEDOR</w:t>
      </w:r>
      <w:r w:rsidRPr="00896FE3">
        <w:rPr>
          <w:rFonts w:ascii="Arial" w:hAnsi="Arial" w:cs="Arial"/>
          <w:lang w:val="es-ES_tradnl" w:eastAsia="es-ES"/>
        </w:rPr>
        <w:t xml:space="preserve"> a título de revisión de precio o reembolso ni cualquier otro similar a la </w:t>
      </w:r>
      <w:r w:rsidRPr="00896FE3">
        <w:rPr>
          <w:rFonts w:ascii="Arial" w:hAnsi="Arial" w:cs="Arial"/>
          <w:b/>
          <w:lang w:val="es-ES_tradnl" w:eastAsia="es-ES"/>
        </w:rPr>
        <w:t>ENTIDAD.</w:t>
      </w:r>
    </w:p>
    <w:p w:rsidR="00B47F83" w:rsidRPr="00896FE3" w:rsidRDefault="00B47F83" w:rsidP="00B47F83">
      <w:pPr>
        <w:numPr>
          <w:ilvl w:val="1"/>
          <w:numId w:val="0"/>
        </w:numPr>
        <w:tabs>
          <w:tab w:val="num" w:pos="284"/>
        </w:tabs>
        <w:spacing w:before="120"/>
        <w:jc w:val="both"/>
        <w:rPr>
          <w:rFonts w:ascii="Arial" w:hAnsi="Arial" w:cs="Arial"/>
          <w:lang w:val="es-ES_tradnl" w:eastAsia="es-ES"/>
        </w:rPr>
      </w:pPr>
      <w:r w:rsidRPr="00896FE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896FE3">
        <w:rPr>
          <w:rFonts w:ascii="Arial" w:hAnsi="Arial" w:cs="Arial"/>
          <w:b/>
          <w:lang w:val="es-ES_tradnl" w:eastAsia="es-ES"/>
        </w:rPr>
        <w:t>ENTIDAD</w:t>
      </w:r>
      <w:r w:rsidRPr="00896FE3">
        <w:rPr>
          <w:rFonts w:ascii="Arial" w:hAnsi="Arial" w:cs="Arial"/>
          <w:lang w:val="es-ES_tradnl" w:eastAsia="es-ES"/>
        </w:rPr>
        <w:t xml:space="preserve"> reconocerá costos por trabajos adicionales que previamente no tuvieran su expresa aprobación y no se haya cumplido con lo establecido en el Contrato.</w:t>
      </w:r>
    </w:p>
    <w:p w:rsidR="00B47F83" w:rsidRPr="00896FE3" w:rsidRDefault="00B47F83" w:rsidP="00B47F83">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DÉCIMA.- (FORMA DE PAGO)</w:t>
      </w:r>
    </w:p>
    <w:p w:rsidR="00B47F83" w:rsidRPr="00896FE3" w:rsidRDefault="00B47F83" w:rsidP="00B47F83">
      <w:pPr>
        <w:tabs>
          <w:tab w:val="num" w:pos="993"/>
        </w:tabs>
        <w:spacing w:before="120"/>
        <w:jc w:val="both"/>
        <w:rPr>
          <w:rFonts w:ascii="Arial" w:hAnsi="Arial" w:cs="Arial"/>
          <w:lang w:val="es-ES_tradnl" w:eastAsia="es-ES"/>
        </w:rPr>
      </w:pPr>
      <w:r w:rsidRPr="00896FE3">
        <w:rPr>
          <w:rFonts w:ascii="Arial" w:hAnsi="Arial" w:cs="Arial"/>
          <w:lang w:val="es-ES_tradnl" w:eastAsia="es-ES"/>
        </w:rPr>
        <w:t xml:space="preserve">El monto del presente Contrato será pagado por la </w:t>
      </w:r>
      <w:r w:rsidRPr="00896FE3">
        <w:rPr>
          <w:rFonts w:ascii="Arial" w:hAnsi="Arial" w:cs="Arial"/>
          <w:b/>
          <w:lang w:val="es-ES_tradnl" w:eastAsia="es-ES"/>
        </w:rPr>
        <w:t>ENTIDAD</w:t>
      </w:r>
      <w:r w:rsidRPr="00896FE3">
        <w:rPr>
          <w:rFonts w:ascii="Arial" w:hAnsi="Arial" w:cs="Arial"/>
          <w:lang w:val="es-ES_tradnl" w:eastAsia="es-ES"/>
        </w:rPr>
        <w:t xml:space="preserve"> a favor del </w:t>
      </w:r>
      <w:r w:rsidRPr="00896FE3">
        <w:rPr>
          <w:rFonts w:ascii="Arial" w:hAnsi="Arial" w:cs="Arial"/>
          <w:b/>
          <w:lang w:val="es-ES_tradnl" w:eastAsia="es-ES"/>
        </w:rPr>
        <w:t>PROVEEDOR,</w:t>
      </w:r>
      <w:r w:rsidRPr="00896FE3">
        <w:rPr>
          <w:rFonts w:ascii="Arial" w:hAnsi="Arial" w:cs="Arial"/>
          <w:lang w:val="es-ES_tradnl" w:eastAsia="es-ES"/>
        </w:rPr>
        <w:t xml:space="preserve"> una vez emitido el informe de conformidad por el </w:t>
      </w:r>
      <w:r w:rsidRPr="00896FE3">
        <w:rPr>
          <w:rFonts w:ascii="Arial" w:hAnsi="Arial" w:cs="Arial"/>
          <w:u w:val="single"/>
          <w:lang w:val="es-ES_tradnl" w:eastAsia="es-ES"/>
        </w:rPr>
        <w:t>Responsable o Comité de Recepción</w:t>
      </w:r>
      <w:r w:rsidRPr="00896FE3">
        <w:rPr>
          <w:rFonts w:ascii="Arial" w:hAnsi="Arial" w:cs="Arial"/>
          <w:lang w:val="es-ES_tradnl" w:eastAsia="es-ES"/>
        </w:rPr>
        <w:t xml:space="preserve"> del lugar </w:t>
      </w:r>
      <w:r w:rsidRPr="00896FE3">
        <w:rPr>
          <w:rFonts w:ascii="Arial" w:hAnsi="Arial" w:cs="Arial"/>
          <w:i/>
          <w:lang w:val="es-ES_tradnl" w:eastAsia="es-ES"/>
        </w:rPr>
        <w:t xml:space="preserve">(de los lugares) </w:t>
      </w:r>
      <w:r w:rsidRPr="00896FE3">
        <w:rPr>
          <w:rFonts w:ascii="Arial" w:hAnsi="Arial" w:cs="Arial"/>
          <w:lang w:val="es-ES_tradnl" w:eastAsia="es-ES"/>
        </w:rPr>
        <w:t>donde se realice la</w:t>
      </w:r>
      <w:r w:rsidRPr="00896FE3">
        <w:rPr>
          <w:rFonts w:ascii="Arial" w:hAnsi="Arial" w:cs="Arial"/>
          <w:i/>
          <w:lang w:val="es-ES_tradnl" w:eastAsia="es-ES"/>
        </w:rPr>
        <w:t xml:space="preserve">(s) </w:t>
      </w:r>
      <w:r w:rsidRPr="00896FE3">
        <w:rPr>
          <w:rFonts w:ascii="Arial" w:hAnsi="Arial" w:cs="Arial"/>
          <w:lang w:val="es-ES_tradnl" w:eastAsia="es-ES"/>
        </w:rPr>
        <w:t>entrega</w:t>
      </w:r>
      <w:r w:rsidRPr="00896FE3">
        <w:rPr>
          <w:rFonts w:ascii="Arial" w:hAnsi="Arial" w:cs="Arial"/>
          <w:i/>
          <w:lang w:val="es-ES_tradnl" w:eastAsia="es-ES"/>
        </w:rPr>
        <w:t>(s)</w:t>
      </w:r>
      <w:r w:rsidRPr="00896FE3">
        <w:rPr>
          <w:rFonts w:ascii="Arial" w:hAnsi="Arial" w:cs="Arial"/>
          <w:lang w:val="es-ES_tradnl" w:eastAsia="es-ES"/>
        </w:rPr>
        <w:t>.</w:t>
      </w:r>
    </w:p>
    <w:p w:rsidR="00B47F83" w:rsidRPr="00896FE3" w:rsidRDefault="00B47F83" w:rsidP="00B47F83">
      <w:pPr>
        <w:tabs>
          <w:tab w:val="num" w:pos="993"/>
        </w:tabs>
        <w:spacing w:before="120"/>
        <w:jc w:val="both"/>
        <w:rPr>
          <w:rFonts w:ascii="Arial" w:hAnsi="Arial" w:cs="Arial"/>
          <w:lang w:val="es-ES_tradnl" w:eastAsia="es-ES"/>
        </w:rPr>
      </w:pPr>
      <w:r w:rsidRPr="00896FE3">
        <w:rPr>
          <w:rFonts w:ascii="Arial" w:hAnsi="Arial" w:cs="Arial"/>
          <w:lang w:val="es-ES_tradnl" w:eastAsia="es-ES"/>
        </w:rPr>
        <w:t xml:space="preserve">El pago se realizará vía sistema de gestión pública (SIGEP) en moneda nacional (bolivianos), debiendo el </w:t>
      </w:r>
      <w:r w:rsidRPr="00896FE3">
        <w:rPr>
          <w:rFonts w:ascii="Arial" w:hAnsi="Arial" w:cs="Arial"/>
          <w:b/>
          <w:lang w:val="es-ES_tradnl" w:eastAsia="es-ES"/>
        </w:rPr>
        <w:t>PROVEEDOR</w:t>
      </w:r>
      <w:r w:rsidRPr="00896FE3">
        <w:rPr>
          <w:rFonts w:ascii="Arial" w:hAnsi="Arial" w:cs="Arial"/>
          <w:lang w:val="es-ES_tradnl" w:eastAsia="es-ES"/>
        </w:rPr>
        <w:t xml:space="preserve"> presentar la siguiente documentación para pago:</w:t>
      </w:r>
    </w:p>
    <w:p w:rsidR="00B47F83" w:rsidRPr="00896FE3" w:rsidRDefault="00B47F83" w:rsidP="00615E88">
      <w:pPr>
        <w:numPr>
          <w:ilvl w:val="0"/>
          <w:numId w:val="52"/>
        </w:numPr>
        <w:tabs>
          <w:tab w:val="num" w:pos="993"/>
        </w:tabs>
        <w:spacing w:before="120"/>
        <w:jc w:val="both"/>
        <w:rPr>
          <w:rFonts w:ascii="Arial" w:hAnsi="Arial" w:cs="Arial"/>
          <w:lang w:val="es-ES_tradnl" w:eastAsia="es-ES"/>
        </w:rPr>
      </w:pPr>
      <w:r w:rsidRPr="00896FE3">
        <w:rPr>
          <w:rFonts w:ascii="Arial" w:hAnsi="Arial" w:cs="Arial"/>
          <w:lang w:val="es-ES_tradnl" w:eastAsia="es-ES"/>
        </w:rPr>
        <w:t>Solicitud de pago.</w:t>
      </w:r>
    </w:p>
    <w:p w:rsidR="00B47F83" w:rsidRPr="00896FE3" w:rsidRDefault="00B47F83" w:rsidP="00615E88">
      <w:pPr>
        <w:numPr>
          <w:ilvl w:val="0"/>
          <w:numId w:val="52"/>
        </w:numPr>
        <w:tabs>
          <w:tab w:val="num" w:pos="993"/>
        </w:tabs>
        <w:spacing w:before="120"/>
        <w:jc w:val="both"/>
        <w:rPr>
          <w:rFonts w:ascii="Arial" w:hAnsi="Arial" w:cs="Arial"/>
          <w:lang w:val="es-ES_tradnl" w:eastAsia="es-ES"/>
        </w:rPr>
      </w:pPr>
      <w:r w:rsidRPr="00896FE3">
        <w:rPr>
          <w:rFonts w:ascii="Arial" w:hAnsi="Arial" w:cs="Arial"/>
          <w:lang w:val="es-ES_tradnl" w:eastAsia="es-ES"/>
        </w:rPr>
        <w:t>Factura original.</w:t>
      </w:r>
    </w:p>
    <w:p w:rsidR="00B47F83" w:rsidRPr="00896FE3" w:rsidRDefault="00B47F83" w:rsidP="00615E88">
      <w:pPr>
        <w:numPr>
          <w:ilvl w:val="0"/>
          <w:numId w:val="52"/>
        </w:numPr>
        <w:tabs>
          <w:tab w:val="num" w:pos="993"/>
        </w:tabs>
        <w:spacing w:before="120"/>
        <w:jc w:val="both"/>
        <w:rPr>
          <w:rFonts w:ascii="Arial" w:hAnsi="Arial" w:cs="Arial"/>
          <w:lang w:val="es-ES_tradnl" w:eastAsia="es-ES"/>
        </w:rPr>
      </w:pPr>
      <w:r w:rsidRPr="00896FE3">
        <w:rPr>
          <w:rFonts w:ascii="Arial" w:hAnsi="Arial" w:cs="Arial"/>
          <w:lang w:val="es-ES_tradnl" w:eastAsia="es-ES"/>
        </w:rPr>
        <w:t>Fotocopia de registro sistema de gestión pública (SIGEP).</w:t>
      </w:r>
    </w:p>
    <w:p w:rsidR="00B47F83" w:rsidRPr="00896FE3" w:rsidRDefault="00B47F83" w:rsidP="00615E88">
      <w:pPr>
        <w:numPr>
          <w:ilvl w:val="0"/>
          <w:numId w:val="52"/>
        </w:numPr>
        <w:tabs>
          <w:tab w:val="num" w:pos="993"/>
        </w:tabs>
        <w:spacing w:before="120"/>
        <w:jc w:val="both"/>
        <w:rPr>
          <w:rFonts w:ascii="Arial" w:hAnsi="Arial" w:cs="Arial"/>
          <w:lang w:val="es-ES_tradnl" w:eastAsia="es-ES"/>
        </w:rPr>
      </w:pPr>
      <w:r w:rsidRPr="00896FE3">
        <w:rPr>
          <w:rFonts w:ascii="Arial" w:hAnsi="Arial" w:cs="Arial"/>
          <w:lang w:val="es-ES_tradnl" w:eastAsia="es-ES"/>
        </w:rPr>
        <w:t>Cédula de identidad del representante legal.</w:t>
      </w:r>
    </w:p>
    <w:p w:rsidR="00B47F83" w:rsidRPr="00896FE3" w:rsidRDefault="00B47F83" w:rsidP="00615E88">
      <w:pPr>
        <w:numPr>
          <w:ilvl w:val="0"/>
          <w:numId w:val="52"/>
        </w:numPr>
        <w:tabs>
          <w:tab w:val="num" w:pos="993"/>
        </w:tabs>
        <w:spacing w:before="120"/>
        <w:jc w:val="both"/>
        <w:rPr>
          <w:rFonts w:ascii="Arial" w:hAnsi="Arial" w:cs="Arial"/>
          <w:lang w:val="es-ES_tradnl" w:eastAsia="es-ES"/>
        </w:rPr>
      </w:pPr>
      <w:r w:rsidRPr="00896FE3">
        <w:rPr>
          <w:rFonts w:ascii="Arial" w:hAnsi="Arial" w:cs="Arial"/>
          <w:lang w:val="es-ES_tradnl" w:eastAsia="es-ES"/>
        </w:rPr>
        <w:t>Fotocopia de número de identificación tributaria (NIT).</w:t>
      </w:r>
    </w:p>
    <w:p w:rsidR="00B47F83" w:rsidRPr="00896FE3" w:rsidRDefault="00B47F83" w:rsidP="00615E88">
      <w:pPr>
        <w:numPr>
          <w:ilvl w:val="0"/>
          <w:numId w:val="52"/>
        </w:numPr>
        <w:tabs>
          <w:tab w:val="num" w:pos="993"/>
        </w:tabs>
        <w:spacing w:before="120"/>
        <w:jc w:val="both"/>
        <w:rPr>
          <w:rFonts w:ascii="Arial" w:hAnsi="Arial" w:cs="Arial"/>
          <w:lang w:val="es-ES_tradnl" w:eastAsia="es-ES"/>
        </w:rPr>
      </w:pPr>
      <w:r w:rsidRPr="00896FE3">
        <w:rPr>
          <w:rFonts w:ascii="Arial" w:hAnsi="Arial" w:cs="Arial"/>
          <w:lang w:val="es-ES_tradnl" w:eastAsia="es-ES"/>
        </w:rPr>
        <w:t xml:space="preserve">U otros documentos requeridos por la </w:t>
      </w:r>
      <w:r w:rsidRPr="00896FE3">
        <w:rPr>
          <w:rFonts w:ascii="Arial" w:hAnsi="Arial" w:cs="Arial"/>
          <w:b/>
          <w:lang w:val="es-ES_tradnl" w:eastAsia="es-ES"/>
        </w:rPr>
        <w:t>ENTIDAD</w:t>
      </w:r>
      <w:r w:rsidRPr="00896FE3">
        <w:rPr>
          <w:rFonts w:ascii="Arial" w:hAnsi="Arial" w:cs="Arial"/>
          <w:lang w:val="es-ES_tradnl" w:eastAsia="es-ES"/>
        </w:rPr>
        <w:t>.</w:t>
      </w:r>
    </w:p>
    <w:p w:rsidR="00B47F83" w:rsidRPr="00896FE3" w:rsidRDefault="00B47F83" w:rsidP="00B47F83">
      <w:pPr>
        <w:spacing w:before="120"/>
        <w:jc w:val="both"/>
        <w:rPr>
          <w:rFonts w:ascii="Arial" w:hAnsi="Arial" w:cs="Arial"/>
          <w:b/>
          <w:iCs/>
          <w:u w:val="single"/>
          <w:lang w:eastAsia="es-ES"/>
        </w:rPr>
      </w:pPr>
      <w:r w:rsidRPr="00896FE3">
        <w:rPr>
          <w:rFonts w:ascii="Arial" w:hAnsi="Arial" w:cs="Arial"/>
          <w:b/>
          <w:u w:val="single"/>
          <w:lang w:eastAsia="es-ES"/>
        </w:rPr>
        <w:t>CLÁUSULA</w:t>
      </w:r>
      <w:r w:rsidRPr="00896FE3">
        <w:rPr>
          <w:rFonts w:ascii="Arial" w:hAnsi="Arial" w:cs="Arial"/>
          <w:b/>
          <w:iCs/>
          <w:u w:val="single"/>
          <w:lang w:eastAsia="es-ES"/>
        </w:rPr>
        <w:t xml:space="preserve"> DÉCIMA PRIMERA.- (FACTURACIÓN)</w:t>
      </w:r>
    </w:p>
    <w:p w:rsidR="00B47F83" w:rsidRPr="00896FE3" w:rsidRDefault="00B47F83" w:rsidP="00B47F83">
      <w:pPr>
        <w:spacing w:before="120"/>
        <w:jc w:val="both"/>
        <w:rPr>
          <w:rFonts w:ascii="Arial" w:hAnsi="Arial" w:cs="Arial"/>
          <w:iCs/>
          <w:lang w:eastAsia="es-ES"/>
        </w:rPr>
      </w:pPr>
      <w:r w:rsidRPr="00896FE3">
        <w:rPr>
          <w:rFonts w:ascii="Arial" w:hAnsi="Arial" w:cs="Arial"/>
          <w:iCs/>
          <w:lang w:eastAsia="es-ES"/>
        </w:rPr>
        <w:t>La factura debe ser emitida de acuerdo a normativa vigente a nombre de Yacimientos Petrolíferos Fiscales Bolivianos consignando el número de identificación tributaria (NIT) 1020269020.</w:t>
      </w:r>
    </w:p>
    <w:p w:rsidR="00B47F83" w:rsidRPr="00896FE3" w:rsidRDefault="00B47F83" w:rsidP="00B47F83">
      <w:pPr>
        <w:spacing w:before="120"/>
        <w:jc w:val="both"/>
        <w:rPr>
          <w:rFonts w:ascii="Arial" w:hAnsi="Arial" w:cs="Arial"/>
          <w:iCs/>
          <w:lang w:eastAsia="es-ES"/>
        </w:rPr>
      </w:pPr>
      <w:r w:rsidRPr="00896FE3">
        <w:rPr>
          <w:rFonts w:ascii="Arial" w:hAnsi="Arial" w:cs="Arial"/>
          <w:iCs/>
          <w:lang w:eastAsia="es-ES"/>
        </w:rPr>
        <w:t>La factura deberá emitirse por el precio contratado, sin deducir las multas ni otros cargos, al momento de la entrega de la totalidad de los bienes conforme lo establecido contractualmente.</w:t>
      </w:r>
    </w:p>
    <w:p w:rsidR="00B47F83" w:rsidRPr="00896FE3" w:rsidRDefault="00B47F83" w:rsidP="00B47F83">
      <w:pPr>
        <w:spacing w:before="120"/>
        <w:jc w:val="both"/>
        <w:rPr>
          <w:rFonts w:ascii="Arial" w:hAnsi="Arial" w:cs="Arial"/>
          <w:iCs/>
          <w:lang w:eastAsia="es-ES"/>
        </w:rPr>
      </w:pPr>
      <w:r w:rsidRPr="00896FE3">
        <w:rPr>
          <w:rFonts w:ascii="Arial" w:hAnsi="Arial" w:cs="Arial"/>
          <w:iCs/>
          <w:lang w:eastAsia="es-ES"/>
        </w:rPr>
        <w:t xml:space="preserve">El </w:t>
      </w:r>
      <w:r w:rsidRPr="00896FE3">
        <w:rPr>
          <w:rFonts w:ascii="Arial" w:hAnsi="Arial" w:cs="Arial"/>
          <w:b/>
          <w:iCs/>
          <w:lang w:eastAsia="es-ES"/>
        </w:rPr>
        <w:t>PROVEEDOR</w:t>
      </w:r>
      <w:r w:rsidRPr="00896FE3">
        <w:rPr>
          <w:rFonts w:ascii="Arial" w:hAnsi="Arial" w:cs="Arial"/>
          <w:iCs/>
          <w:lang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B47F83" w:rsidRPr="00896FE3" w:rsidRDefault="00B47F83" w:rsidP="00B47F83">
      <w:pPr>
        <w:tabs>
          <w:tab w:val="left" w:pos="4830"/>
        </w:tabs>
        <w:spacing w:before="120"/>
        <w:jc w:val="both"/>
        <w:rPr>
          <w:ins w:id="9" w:author="July Micaela Orellana Castillo" w:date="2018-04-17T16:56:00Z"/>
          <w:rFonts w:ascii="Arial" w:hAnsi="Arial" w:cs="Arial"/>
          <w:b/>
          <w:u w:val="single"/>
          <w:lang w:val="es-ES_tradnl" w:eastAsia="es-ES"/>
        </w:rPr>
      </w:pPr>
      <w:ins w:id="10" w:author="July Micaela Orellana Castillo" w:date="2018-04-17T16:56:00Z">
        <w:r w:rsidRPr="00896FE3">
          <w:rPr>
            <w:rFonts w:ascii="Arial" w:hAnsi="Arial" w:cs="Arial"/>
            <w:b/>
            <w:u w:val="single"/>
            <w:lang w:eastAsia="es-ES"/>
          </w:rPr>
          <w:t>C</w:t>
        </w:r>
      </w:ins>
      <w:r w:rsidRPr="00896FE3">
        <w:rPr>
          <w:rFonts w:ascii="Arial" w:hAnsi="Arial" w:cs="Arial"/>
          <w:b/>
          <w:u w:val="single"/>
          <w:lang w:eastAsia="es-ES"/>
        </w:rPr>
        <w:t>LÁUSULA</w:t>
      </w:r>
      <w:r w:rsidRPr="00896FE3">
        <w:rPr>
          <w:rFonts w:ascii="Arial" w:hAnsi="Arial" w:cs="Arial"/>
          <w:b/>
          <w:u w:val="single"/>
          <w:lang w:val="es-ES_tradnl" w:eastAsia="es-ES"/>
        </w:rPr>
        <w:t xml:space="preserve"> DÉCIMA SEGUNDA.- (GARANTÍA DE CUMPLIMIENTO DE CONTRATO)</w:t>
      </w:r>
    </w:p>
    <w:p w:rsidR="00B47F83" w:rsidRPr="00896FE3" w:rsidRDefault="00B47F83" w:rsidP="00B47F83">
      <w:pPr>
        <w:spacing w:before="120"/>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896FE3">
        <w:rPr>
          <w:rFonts w:ascii="Arial" w:hAnsi="Arial" w:cs="Arial"/>
          <w:i/>
          <w:lang w:val="es-ES_tradnl" w:eastAsia="es-ES"/>
        </w:rPr>
        <w:t>,</w:t>
      </w:r>
      <w:r w:rsidRPr="00896FE3">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47F83" w:rsidRPr="00896FE3" w:rsidRDefault="00B47F83" w:rsidP="00B47F83">
      <w:pPr>
        <w:spacing w:before="120"/>
        <w:ind w:right="-7"/>
        <w:jc w:val="both"/>
        <w:outlineLvl w:val="1"/>
        <w:rPr>
          <w:rFonts w:ascii="Arial" w:hAnsi="Arial" w:cs="Arial"/>
          <w:lang w:val="es-BO" w:eastAsia="es-ES"/>
        </w:rPr>
      </w:pPr>
      <w:r w:rsidRPr="00896FE3">
        <w:rPr>
          <w:rFonts w:ascii="Arial" w:hAnsi="Arial" w:cs="Arial"/>
          <w:lang w:val="es-BO" w:eastAsia="es-ES"/>
        </w:rPr>
        <w:t xml:space="preserve">Cualquier incumplimiento contractual en que incurra el </w:t>
      </w:r>
      <w:r w:rsidRPr="00896FE3">
        <w:rPr>
          <w:rFonts w:ascii="Arial" w:hAnsi="Arial" w:cs="Arial"/>
          <w:b/>
          <w:lang w:val="es-BO" w:eastAsia="es-ES"/>
        </w:rPr>
        <w:t>PROVEEDOR</w:t>
      </w:r>
      <w:r w:rsidRPr="00896FE3">
        <w:rPr>
          <w:rFonts w:ascii="Arial" w:hAnsi="Arial" w:cs="Arial"/>
          <w:lang w:val="es-BO" w:eastAsia="es-ES"/>
        </w:rPr>
        <w:t xml:space="preserve">, dará lugar a la ejecución de la boleta de garantía antes mencionada en favor de la </w:t>
      </w:r>
      <w:r w:rsidRPr="00896FE3">
        <w:rPr>
          <w:rFonts w:ascii="Arial" w:hAnsi="Arial" w:cs="Arial"/>
          <w:b/>
          <w:lang w:val="es-BO" w:eastAsia="es-ES"/>
        </w:rPr>
        <w:t>ENTIDAD</w:t>
      </w:r>
      <w:r w:rsidRPr="00896FE3">
        <w:rPr>
          <w:rFonts w:ascii="Arial" w:hAnsi="Arial" w:cs="Arial"/>
          <w:lang w:val="es-BO" w:eastAsia="es-ES"/>
        </w:rPr>
        <w:t xml:space="preserve"> a su sólo requerimiento, sin necesidad de ningún trámite o acción judicial.</w:t>
      </w:r>
    </w:p>
    <w:p w:rsidR="00B47F83" w:rsidRPr="00896FE3" w:rsidRDefault="00B47F83" w:rsidP="00B47F83">
      <w:pPr>
        <w:spacing w:before="120"/>
        <w:jc w:val="both"/>
        <w:rPr>
          <w:rFonts w:ascii="Arial" w:hAnsi="Arial" w:cs="Arial"/>
          <w:lang w:val="es-BO"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tiene la obligación de mantener actualizada la garantía de cumplimiento de Contrato, cuantas veces lo requiera la </w:t>
      </w:r>
      <w:r w:rsidRPr="00896FE3">
        <w:rPr>
          <w:rFonts w:ascii="Arial" w:hAnsi="Arial" w:cs="Arial"/>
          <w:b/>
          <w:lang w:val="es-ES_tradnl" w:eastAsia="es-ES"/>
        </w:rPr>
        <w:t>ENTIDAD</w:t>
      </w:r>
      <w:r w:rsidRPr="00896FE3">
        <w:rPr>
          <w:rFonts w:ascii="Arial" w:hAnsi="Arial" w:cs="Arial"/>
          <w:lang w:val="es-ES_tradnl" w:eastAsia="es-ES"/>
        </w:rPr>
        <w:t xml:space="preserve"> por razones justificadas. La </w:t>
      </w:r>
      <w:r w:rsidRPr="00896FE3">
        <w:rPr>
          <w:rFonts w:ascii="Arial" w:hAnsi="Arial" w:cs="Arial"/>
          <w:b/>
          <w:lang w:val="es-ES_tradnl" w:eastAsia="es-ES"/>
        </w:rPr>
        <w:t xml:space="preserve">ENTIDAD </w:t>
      </w:r>
      <w:r w:rsidRPr="00896FE3">
        <w:rPr>
          <w:rFonts w:ascii="Arial" w:hAnsi="Arial" w:cs="Arial"/>
          <w:lang w:val="es-ES_tradnl" w:eastAsia="es-ES"/>
        </w:rPr>
        <w:t>llevará el control directo de vigencia de la misma bajo su responsabilidad, dicha garantía estará vigente hasta sesenta (60) días calendario adicionales a partir de la recepción de la Adquisición</w:t>
      </w:r>
      <w:r w:rsidRPr="00896FE3">
        <w:rPr>
          <w:rFonts w:ascii="Arial" w:hAnsi="Arial" w:cs="Arial"/>
          <w:b/>
          <w:lang w:val="es-ES_tradnl" w:eastAsia="es-ES"/>
        </w:rPr>
        <w:t xml:space="preserve">, </w:t>
      </w:r>
      <w:r w:rsidRPr="00896FE3">
        <w:rPr>
          <w:rFonts w:ascii="Arial" w:hAnsi="Arial" w:cs="Arial"/>
          <w:lang w:val="es-BO" w:eastAsia="es-ES"/>
        </w:rPr>
        <w:t xml:space="preserve">transcurrido este plazo, el </w:t>
      </w:r>
      <w:r w:rsidRPr="00896FE3">
        <w:rPr>
          <w:rFonts w:ascii="Arial" w:hAnsi="Arial" w:cs="Arial"/>
          <w:b/>
          <w:lang w:val="es-BO" w:eastAsia="es-ES"/>
        </w:rPr>
        <w:t>PROVEEDOR</w:t>
      </w:r>
      <w:r w:rsidRPr="00896FE3">
        <w:rPr>
          <w:rFonts w:ascii="Arial" w:hAnsi="Arial" w:cs="Arial"/>
          <w:lang w:val="es-BO" w:eastAsia="es-ES"/>
        </w:rPr>
        <w:t xml:space="preserve"> podrá gestionar ante la </w:t>
      </w:r>
      <w:r w:rsidRPr="00896FE3">
        <w:rPr>
          <w:rFonts w:ascii="Arial" w:hAnsi="Arial" w:cs="Arial"/>
          <w:b/>
          <w:lang w:val="es-BO" w:eastAsia="es-ES"/>
        </w:rPr>
        <w:t>ENTIDAD</w:t>
      </w:r>
      <w:r w:rsidRPr="00896FE3">
        <w:rPr>
          <w:rFonts w:ascii="Arial" w:hAnsi="Arial" w:cs="Arial"/>
          <w:lang w:val="es-BO" w:eastAsia="es-ES"/>
        </w:rPr>
        <w:t xml:space="preserve"> la devolución de la garantía.</w:t>
      </w:r>
    </w:p>
    <w:p w:rsidR="00B47F83" w:rsidRPr="00896FE3" w:rsidRDefault="00B47F83" w:rsidP="00B47F83">
      <w:pPr>
        <w:spacing w:before="120" w:after="120"/>
        <w:jc w:val="both"/>
        <w:rPr>
          <w:rFonts w:ascii="Arial" w:hAnsi="Arial" w:cs="Arial"/>
          <w:b/>
          <w:u w:val="single"/>
          <w:lang w:val="es-ES_tradnl" w:eastAsia="es-ES"/>
        </w:rPr>
      </w:pPr>
      <w:r w:rsidRPr="00896FE3">
        <w:rPr>
          <w:rFonts w:ascii="Arial" w:hAnsi="Arial" w:cs="Arial"/>
          <w:b/>
          <w:u w:val="single"/>
          <w:lang w:eastAsia="es-ES"/>
        </w:rPr>
        <w:lastRenderedPageBreak/>
        <w:t>CLÁUSULA</w:t>
      </w:r>
      <w:r w:rsidRPr="00896FE3">
        <w:rPr>
          <w:rFonts w:ascii="Arial" w:hAnsi="Arial" w:cs="Arial"/>
          <w:b/>
          <w:u w:val="single"/>
          <w:lang w:val="es-ES_tradnl" w:eastAsia="es-ES"/>
        </w:rPr>
        <w:t xml:space="preserve"> DÉCIMA TERCERA.- (MOROSIDAD Y SUS PENALIDADES) </w:t>
      </w:r>
    </w:p>
    <w:p w:rsidR="00B47F83" w:rsidRPr="00896FE3" w:rsidRDefault="00B47F83" w:rsidP="00B47F83">
      <w:pPr>
        <w:spacing w:before="120" w:after="120"/>
        <w:jc w:val="both"/>
        <w:rPr>
          <w:rFonts w:ascii="Arial" w:hAnsi="Arial" w:cs="Arial"/>
          <w:lang w:val="es-ES_tradnl" w:eastAsia="es-ES"/>
        </w:rPr>
      </w:pPr>
      <w:r w:rsidRPr="00896FE3">
        <w:rPr>
          <w:rFonts w:ascii="Arial" w:hAnsi="Arial" w:cs="Arial"/>
          <w:lang w:val="es-ES_tradnl" w:eastAsia="es-ES"/>
        </w:rPr>
        <w:t xml:space="preserve">Queda convenido entre las Partes, que el </w:t>
      </w:r>
      <w:r w:rsidRPr="00896FE3">
        <w:rPr>
          <w:rFonts w:ascii="Arial" w:hAnsi="Arial" w:cs="Arial"/>
          <w:b/>
          <w:lang w:val="es-ES_tradnl" w:eastAsia="es-ES"/>
        </w:rPr>
        <w:t xml:space="preserve">PROVEEDOR </w:t>
      </w:r>
      <w:r w:rsidRPr="00896FE3">
        <w:rPr>
          <w:rFonts w:ascii="Arial" w:hAnsi="Arial" w:cs="Arial"/>
          <w:lang w:val="es-ES_tradnl" w:eastAsia="es-ES"/>
        </w:rPr>
        <w:t xml:space="preserve">se obliga a cumplir con lo estipulado en las especificaciones técnicas y en la cláusula (Vigencia y plazo del Contrato), caso contrario la </w:t>
      </w:r>
      <w:r w:rsidRPr="00896FE3">
        <w:rPr>
          <w:rFonts w:ascii="Arial" w:hAnsi="Arial" w:cs="Arial"/>
          <w:b/>
          <w:lang w:val="es-ES_tradnl" w:eastAsia="es-ES"/>
        </w:rPr>
        <w:t>ENTIDAD</w:t>
      </w:r>
      <w:r w:rsidRPr="00896FE3">
        <w:rPr>
          <w:rFonts w:ascii="Arial" w:hAnsi="Arial" w:cs="Arial"/>
          <w:lang w:val="es-ES_tradnl" w:eastAsia="es-ES"/>
        </w:rPr>
        <w:t xml:space="preserve"> aplicará una multa equivalente al </w:t>
      </w:r>
      <w:r w:rsidRPr="00896FE3">
        <w:rPr>
          <w:rFonts w:ascii="Arial" w:hAnsi="Arial" w:cs="Arial"/>
          <w:i/>
          <w:u w:val="single"/>
          <w:lang w:val="es-ES_tradnl" w:eastAsia="es-ES"/>
        </w:rPr>
        <w:t>numeral</w:t>
      </w:r>
      <w:r w:rsidRPr="00896FE3">
        <w:rPr>
          <w:rFonts w:ascii="Arial" w:hAnsi="Arial" w:cs="Arial"/>
          <w:u w:val="single"/>
          <w:lang w:val="es-ES_tradnl" w:eastAsia="es-ES"/>
        </w:rPr>
        <w:t>%</w:t>
      </w:r>
      <w:r w:rsidRPr="00896FE3">
        <w:rPr>
          <w:rFonts w:ascii="Arial" w:hAnsi="Arial" w:cs="Arial"/>
          <w:i/>
          <w:u w:val="single"/>
          <w:lang w:val="es-ES_tradnl" w:eastAsia="es-ES"/>
        </w:rPr>
        <w:t>(literal</w:t>
      </w:r>
      <w:r w:rsidRPr="00896FE3">
        <w:rPr>
          <w:rFonts w:ascii="Arial" w:hAnsi="Arial" w:cs="Arial"/>
          <w:lang w:val="es-ES_tradnl" w:eastAsia="es-ES"/>
        </w:rPr>
        <w:t xml:space="preserve"> por ciento) sobre el monto total del Contrato, por cada día calendario de retraso.</w:t>
      </w:r>
    </w:p>
    <w:p w:rsidR="00B47F83" w:rsidRPr="00896FE3" w:rsidRDefault="00B47F83" w:rsidP="00B47F83">
      <w:pPr>
        <w:spacing w:before="120" w:after="120"/>
        <w:jc w:val="both"/>
        <w:rPr>
          <w:rFonts w:ascii="Arial" w:hAnsi="Arial" w:cs="Arial"/>
          <w:lang w:val="es-ES_tradnl" w:eastAsia="es-ES"/>
        </w:rPr>
      </w:pPr>
      <w:r w:rsidRPr="00896FE3">
        <w:rPr>
          <w:rFonts w:ascii="Arial" w:hAnsi="Arial" w:cs="Arial"/>
          <w:lang w:val="es-ES_tradnl" w:eastAsia="es-ES"/>
        </w:rPr>
        <w:t xml:space="preserve">De establecer la </w:t>
      </w:r>
      <w:r w:rsidRPr="00896FE3">
        <w:rPr>
          <w:rFonts w:ascii="Arial" w:hAnsi="Arial" w:cs="Arial"/>
          <w:b/>
          <w:lang w:val="es-ES_tradnl" w:eastAsia="es-ES"/>
        </w:rPr>
        <w:t>ENTIDAD</w:t>
      </w:r>
      <w:r w:rsidRPr="00896FE3">
        <w:rPr>
          <w:rFonts w:ascii="Arial" w:hAnsi="Arial" w:cs="Arial"/>
          <w:lang w:val="es-ES_tradnl" w:eastAsia="es-ES"/>
        </w:rPr>
        <w:t xml:space="preserve"> que por la aplicación de multas por mora se ha llegado al límite del 10% (diez por ciento) del monto total del Contrato, la </w:t>
      </w:r>
      <w:r w:rsidRPr="00896FE3">
        <w:rPr>
          <w:rFonts w:ascii="Arial" w:hAnsi="Arial" w:cs="Arial"/>
          <w:b/>
          <w:lang w:val="es-ES_tradnl" w:eastAsia="es-ES"/>
        </w:rPr>
        <w:t>ENTIDAD</w:t>
      </w:r>
      <w:r w:rsidRPr="00896FE3">
        <w:rPr>
          <w:rFonts w:ascii="Arial" w:hAnsi="Arial" w:cs="Arial"/>
          <w:lang w:val="es-ES_tradnl" w:eastAsia="es-ES"/>
        </w:rPr>
        <w:t xml:space="preserve"> podrá iniciar el proceso de resolución del Contrato, conforme a lo estipulado en la cláusula (Terminación del Contrato).</w:t>
      </w:r>
    </w:p>
    <w:p w:rsidR="00B47F83" w:rsidRPr="00896FE3" w:rsidRDefault="00B47F83" w:rsidP="00B47F83">
      <w:pPr>
        <w:spacing w:before="120" w:after="120"/>
        <w:jc w:val="both"/>
        <w:rPr>
          <w:rFonts w:ascii="Arial" w:hAnsi="Arial" w:cs="Arial"/>
          <w:lang w:eastAsia="es-ES"/>
        </w:rPr>
      </w:pPr>
      <w:r w:rsidRPr="00896FE3">
        <w:rPr>
          <w:rFonts w:ascii="Arial" w:hAnsi="Arial" w:cs="Arial"/>
          <w:lang w:eastAsia="es-ES"/>
        </w:rPr>
        <w:t xml:space="preserve">De establecer </w:t>
      </w:r>
      <w:r w:rsidRPr="00896FE3">
        <w:rPr>
          <w:rFonts w:ascii="Arial" w:hAnsi="Arial" w:cs="Arial"/>
          <w:lang w:val="es-ES_tradnl" w:eastAsia="es-ES"/>
        </w:rPr>
        <w:t xml:space="preserve">la </w:t>
      </w:r>
      <w:r w:rsidRPr="00896FE3">
        <w:rPr>
          <w:rFonts w:ascii="Arial" w:hAnsi="Arial" w:cs="Arial"/>
          <w:b/>
          <w:lang w:val="es-ES_tradnl" w:eastAsia="es-ES"/>
        </w:rPr>
        <w:t>ENTIDAD</w:t>
      </w:r>
      <w:r w:rsidRPr="00896FE3">
        <w:rPr>
          <w:rFonts w:ascii="Arial" w:hAnsi="Arial" w:cs="Arial"/>
          <w:lang w:eastAsia="es-ES"/>
        </w:rPr>
        <w:t xml:space="preserve"> que por la aplicación de multas por mora se ha llegado al límite del 20% (veinte por ciento) del monto total del Contrato, la </w:t>
      </w:r>
      <w:r w:rsidRPr="00896FE3">
        <w:rPr>
          <w:rFonts w:ascii="Arial" w:hAnsi="Arial" w:cs="Arial"/>
          <w:b/>
          <w:lang w:eastAsia="es-ES"/>
        </w:rPr>
        <w:t>ENTIDAD</w:t>
      </w:r>
      <w:r w:rsidRPr="00896FE3">
        <w:rPr>
          <w:rFonts w:ascii="Arial" w:hAnsi="Arial" w:cs="Arial"/>
          <w:lang w:eastAsia="es-ES"/>
        </w:rPr>
        <w:t xml:space="preserve"> deberá iniciar el proceso de resolución del Contrato, conforme a lo estipulado en la cláusula (Terminación del Contrato).</w:t>
      </w:r>
    </w:p>
    <w:p w:rsidR="00B47F83" w:rsidRPr="00896FE3" w:rsidRDefault="00B47F83" w:rsidP="00B47F83">
      <w:pPr>
        <w:spacing w:before="120"/>
        <w:jc w:val="both"/>
        <w:rPr>
          <w:rFonts w:ascii="Arial" w:hAnsi="Arial" w:cs="Arial"/>
          <w:lang w:eastAsia="es-ES"/>
        </w:rPr>
      </w:pPr>
      <w:r w:rsidRPr="00896FE3">
        <w:rPr>
          <w:rFonts w:ascii="Arial" w:hAnsi="Arial" w:cs="Arial"/>
          <w:lang w:eastAsia="es-ES"/>
        </w:rPr>
        <w:t xml:space="preserve">Las multas serán cobradas mediante descuentos establecidos expresamente por la </w:t>
      </w:r>
      <w:r w:rsidRPr="00896FE3">
        <w:rPr>
          <w:rFonts w:ascii="Arial" w:hAnsi="Arial" w:cs="Arial"/>
          <w:b/>
          <w:bCs/>
          <w:lang w:eastAsia="es-ES"/>
        </w:rPr>
        <w:t>ENTIDAD</w:t>
      </w:r>
      <w:r w:rsidRPr="00896FE3">
        <w:rPr>
          <w:rFonts w:ascii="Arial" w:hAnsi="Arial" w:cs="Arial"/>
          <w:lang w:eastAsia="es-ES"/>
        </w:rPr>
        <w:t>,</w:t>
      </w:r>
      <w:r w:rsidRPr="00896FE3">
        <w:rPr>
          <w:rFonts w:ascii="Arial" w:hAnsi="Arial" w:cs="Arial"/>
          <w:lang w:val="es-ES_tradnl" w:eastAsia="es-ES"/>
        </w:rPr>
        <w:t xml:space="preserve"> con base en el informe específico y documentado</w:t>
      </w:r>
      <w:r w:rsidRPr="00896FE3">
        <w:rPr>
          <w:rFonts w:ascii="Arial" w:hAnsi="Arial" w:cs="Arial"/>
          <w:lang w:eastAsia="es-ES"/>
        </w:rPr>
        <w:t xml:space="preserve"> de los pagos o liquidación final, sin perjuicio de que </w:t>
      </w:r>
      <w:r w:rsidRPr="00896FE3">
        <w:rPr>
          <w:rFonts w:ascii="Arial" w:hAnsi="Arial" w:cs="Arial"/>
          <w:lang w:val="es-ES_tradnl" w:eastAsia="es-ES"/>
        </w:rPr>
        <w:t xml:space="preserve">la </w:t>
      </w:r>
      <w:r w:rsidRPr="00896FE3">
        <w:rPr>
          <w:rFonts w:ascii="Arial" w:hAnsi="Arial" w:cs="Arial"/>
          <w:b/>
          <w:lang w:val="es-ES_tradnl" w:eastAsia="es-ES"/>
        </w:rPr>
        <w:t>ENTIDAD</w:t>
      </w:r>
      <w:r w:rsidRPr="00896FE3">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N° 1178.</w:t>
      </w:r>
    </w:p>
    <w:p w:rsidR="00B47F83" w:rsidRPr="00896FE3" w:rsidRDefault="00B47F83" w:rsidP="00B47F83">
      <w:pPr>
        <w:spacing w:before="120"/>
        <w:jc w:val="both"/>
        <w:rPr>
          <w:rFonts w:ascii="Arial" w:hAnsi="Arial" w:cs="Arial"/>
          <w:b/>
          <w:u w:val="single"/>
          <w:lang w:val="es-ES_tradnl" w:eastAsia="es-ES"/>
        </w:rPr>
      </w:pPr>
      <w:r w:rsidRPr="00896FE3">
        <w:rPr>
          <w:rFonts w:ascii="Arial" w:hAnsi="Arial" w:cs="Arial"/>
          <w:b/>
          <w:u w:val="single"/>
          <w:lang w:eastAsia="es-ES"/>
        </w:rPr>
        <w:t>CLÁUSULA DÉCIMA CUARTA.- (NOTIFICACIONES)</w:t>
      </w:r>
    </w:p>
    <w:p w:rsidR="00B47F83" w:rsidRPr="00896FE3" w:rsidRDefault="00B47F83" w:rsidP="00B47F83">
      <w:pPr>
        <w:widowControl w:val="0"/>
        <w:numPr>
          <w:ilvl w:val="1"/>
          <w:numId w:val="0"/>
        </w:numPr>
        <w:tabs>
          <w:tab w:val="num" w:pos="284"/>
        </w:tabs>
        <w:spacing w:before="120"/>
        <w:ind w:left="708" w:hanging="719"/>
        <w:jc w:val="both"/>
        <w:rPr>
          <w:rFonts w:ascii="Arial" w:hAnsi="Arial" w:cs="Arial"/>
          <w:lang w:eastAsia="es-ES"/>
        </w:rPr>
      </w:pPr>
      <w:r w:rsidRPr="00896FE3">
        <w:rPr>
          <w:rFonts w:ascii="Arial" w:hAnsi="Arial" w:cs="Arial"/>
          <w:b/>
          <w:lang w:val="es-ES_tradnl" w:eastAsia="es-ES"/>
        </w:rPr>
        <w:t>14.1</w:t>
      </w:r>
      <w:r w:rsidRPr="00896FE3">
        <w:rPr>
          <w:rFonts w:ascii="Arial" w:hAnsi="Arial" w:cs="Arial"/>
          <w:lang w:val="es-ES_tradnl" w:eastAsia="es-ES"/>
        </w:rPr>
        <w:tab/>
      </w:r>
      <w:r w:rsidRPr="00896FE3">
        <w:rPr>
          <w:rFonts w:ascii="Arial" w:hAnsi="Arial" w:cs="Arial"/>
          <w:lang w:eastAsia="es-ES"/>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47F83" w:rsidRPr="00896FE3" w:rsidTr="00210803">
        <w:trPr>
          <w:trHeight w:val="237"/>
        </w:trPr>
        <w:tc>
          <w:tcPr>
            <w:tcW w:w="4511" w:type="dxa"/>
            <w:tcBorders>
              <w:top w:val="single" w:sz="4" w:space="0" w:color="auto"/>
              <w:left w:val="single" w:sz="4" w:space="0" w:color="auto"/>
              <w:bottom w:val="single" w:sz="4" w:space="0" w:color="auto"/>
              <w:right w:val="single" w:sz="4" w:space="0" w:color="auto"/>
            </w:tcBorders>
          </w:tcPr>
          <w:p w:rsidR="00B47F83" w:rsidRPr="00896FE3" w:rsidRDefault="00B47F83" w:rsidP="00210803">
            <w:pPr>
              <w:widowControl w:val="0"/>
              <w:ind w:left="180" w:hanging="180"/>
              <w:jc w:val="center"/>
              <w:rPr>
                <w:rFonts w:ascii="Arial" w:hAnsi="Arial" w:cs="Arial"/>
                <w:b/>
                <w:lang w:val="es-ES_tradnl" w:eastAsia="es-ES"/>
              </w:rPr>
            </w:pPr>
            <w:r w:rsidRPr="00896FE3">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47F83" w:rsidRPr="00896FE3" w:rsidRDefault="00B47F83" w:rsidP="00210803">
            <w:pPr>
              <w:widowControl w:val="0"/>
              <w:ind w:left="180" w:hanging="180"/>
              <w:jc w:val="center"/>
              <w:rPr>
                <w:rFonts w:ascii="Arial" w:hAnsi="Arial" w:cs="Arial"/>
                <w:b/>
                <w:lang w:val="es-ES_tradnl" w:eastAsia="es-ES"/>
              </w:rPr>
            </w:pPr>
            <w:r w:rsidRPr="00896FE3">
              <w:rPr>
                <w:rFonts w:ascii="Arial" w:hAnsi="Arial" w:cs="Arial"/>
                <w:b/>
                <w:lang w:val="es-ES_tradnl" w:eastAsia="es-ES"/>
              </w:rPr>
              <w:t>CONTRATISTA</w:t>
            </w:r>
          </w:p>
        </w:tc>
      </w:tr>
      <w:tr w:rsidR="00B47F83" w:rsidRPr="00896FE3" w:rsidTr="00210803">
        <w:trPr>
          <w:trHeight w:val="1505"/>
        </w:trPr>
        <w:tc>
          <w:tcPr>
            <w:tcW w:w="4511" w:type="dxa"/>
            <w:tcBorders>
              <w:top w:val="single" w:sz="4" w:space="0" w:color="auto"/>
              <w:left w:val="single" w:sz="4" w:space="0" w:color="auto"/>
              <w:bottom w:val="single" w:sz="4" w:space="0" w:color="auto"/>
              <w:right w:val="single" w:sz="4" w:space="0" w:color="auto"/>
            </w:tcBorders>
          </w:tcPr>
          <w:p w:rsidR="00B47F83" w:rsidRPr="00896FE3" w:rsidRDefault="00B47F83" w:rsidP="00210803">
            <w:pPr>
              <w:widowControl w:val="0"/>
              <w:jc w:val="both"/>
              <w:rPr>
                <w:rFonts w:ascii="Arial" w:hAnsi="Arial" w:cs="Arial"/>
                <w:lang w:val="es-ES_tradnl" w:eastAsia="es-ES"/>
              </w:rPr>
            </w:pPr>
            <w:r w:rsidRPr="00896FE3">
              <w:rPr>
                <w:rFonts w:ascii="Arial" w:hAnsi="Arial" w:cs="Arial"/>
                <w:b/>
                <w:lang w:val="es-ES_tradnl" w:eastAsia="es-ES"/>
              </w:rPr>
              <w:t>Domicilio:</w:t>
            </w:r>
            <w:r w:rsidRPr="00896FE3">
              <w:rPr>
                <w:rFonts w:ascii="Arial" w:hAnsi="Arial" w:cs="Arial"/>
                <w:lang w:val="es-ES_tradnl" w:eastAsia="es-ES"/>
              </w:rPr>
              <w:t xml:space="preserve"> ______________________</w:t>
            </w:r>
          </w:p>
          <w:p w:rsidR="00B47F83" w:rsidRPr="00896FE3" w:rsidRDefault="00B47F83" w:rsidP="00210803">
            <w:pPr>
              <w:widowControl w:val="0"/>
              <w:ind w:left="180" w:hanging="180"/>
              <w:jc w:val="both"/>
              <w:rPr>
                <w:rFonts w:ascii="Arial" w:hAnsi="Arial" w:cs="Arial"/>
                <w:lang w:val="es-BO" w:eastAsia="es-ES"/>
              </w:rPr>
            </w:pPr>
            <w:r w:rsidRPr="00896FE3">
              <w:rPr>
                <w:rFonts w:ascii="Arial" w:hAnsi="Arial" w:cs="Arial"/>
                <w:b/>
                <w:lang w:val="es-BO" w:eastAsia="es-ES"/>
              </w:rPr>
              <w:t>N° Telf.:</w:t>
            </w:r>
            <w:r w:rsidRPr="00896FE3">
              <w:rPr>
                <w:rFonts w:ascii="Arial" w:hAnsi="Arial" w:cs="Arial"/>
                <w:lang w:val="es-BO" w:eastAsia="es-ES"/>
              </w:rPr>
              <w:t xml:space="preserve"> _________________________</w:t>
            </w:r>
          </w:p>
          <w:p w:rsidR="00B47F83" w:rsidRPr="00896FE3" w:rsidRDefault="00B47F83" w:rsidP="00210803">
            <w:pPr>
              <w:widowControl w:val="0"/>
              <w:ind w:left="180" w:hanging="180"/>
              <w:jc w:val="both"/>
              <w:rPr>
                <w:rFonts w:ascii="Arial" w:hAnsi="Arial" w:cs="Arial"/>
                <w:lang w:val="es-BO" w:eastAsia="es-ES"/>
              </w:rPr>
            </w:pPr>
            <w:r w:rsidRPr="00896FE3">
              <w:rPr>
                <w:rFonts w:ascii="Arial" w:hAnsi="Arial" w:cs="Arial"/>
                <w:b/>
                <w:lang w:val="es-BO" w:eastAsia="es-ES"/>
              </w:rPr>
              <w:t>N° Cel.:</w:t>
            </w:r>
            <w:r w:rsidRPr="00896FE3">
              <w:rPr>
                <w:rFonts w:ascii="Arial" w:hAnsi="Arial" w:cs="Arial"/>
                <w:lang w:val="es-BO" w:eastAsia="es-ES"/>
              </w:rPr>
              <w:t xml:space="preserve"> _________________________</w:t>
            </w:r>
          </w:p>
          <w:p w:rsidR="00B47F83" w:rsidRPr="00896FE3" w:rsidRDefault="00B47F83" w:rsidP="00210803">
            <w:pPr>
              <w:widowControl w:val="0"/>
              <w:ind w:left="180" w:hanging="180"/>
              <w:jc w:val="both"/>
              <w:rPr>
                <w:rFonts w:ascii="Arial" w:hAnsi="Arial" w:cs="Arial"/>
                <w:lang w:val="es-BO" w:eastAsia="es-ES"/>
              </w:rPr>
            </w:pPr>
            <w:r w:rsidRPr="00896FE3">
              <w:rPr>
                <w:rFonts w:ascii="Arial" w:hAnsi="Arial" w:cs="Arial"/>
                <w:b/>
                <w:lang w:val="es-BO" w:eastAsia="es-ES"/>
              </w:rPr>
              <w:t>E-mail:</w:t>
            </w:r>
            <w:r w:rsidRPr="00896FE3">
              <w:rPr>
                <w:rFonts w:ascii="Arial" w:hAnsi="Arial" w:cs="Arial"/>
                <w:lang w:val="es-BO" w:eastAsia="es-ES"/>
              </w:rPr>
              <w:t xml:space="preserve"> _________________________</w:t>
            </w:r>
          </w:p>
          <w:p w:rsidR="00B47F83" w:rsidRPr="00896FE3" w:rsidRDefault="00B47F83" w:rsidP="00210803">
            <w:pPr>
              <w:widowControl w:val="0"/>
              <w:ind w:left="180" w:hanging="180"/>
              <w:jc w:val="both"/>
              <w:rPr>
                <w:rFonts w:ascii="Arial" w:hAnsi="Arial" w:cs="Arial"/>
                <w:lang w:val="es-BO" w:eastAsia="es-ES"/>
              </w:rPr>
            </w:pPr>
            <w:r w:rsidRPr="00896FE3">
              <w:rPr>
                <w:rFonts w:ascii="Arial" w:hAnsi="Arial" w:cs="Arial"/>
                <w:b/>
                <w:lang w:val="es-BO" w:eastAsia="es-ES"/>
              </w:rPr>
              <w:t>Attn.:</w:t>
            </w:r>
            <w:r w:rsidRPr="00896FE3">
              <w:rPr>
                <w:rFonts w:ascii="Arial" w:hAnsi="Arial" w:cs="Arial"/>
                <w:lang w:val="es-BO" w:eastAsia="es-ES"/>
              </w:rPr>
              <w:t xml:space="preserve"> __________________________</w:t>
            </w:r>
          </w:p>
          <w:p w:rsidR="00B47F83" w:rsidRPr="00896FE3" w:rsidRDefault="00B47F83" w:rsidP="00210803">
            <w:pPr>
              <w:widowControl w:val="0"/>
              <w:ind w:left="180" w:hanging="180"/>
              <w:jc w:val="both"/>
              <w:rPr>
                <w:rFonts w:ascii="Arial" w:hAnsi="Arial" w:cs="Arial"/>
                <w:lang w:val="es-ES_tradnl" w:eastAsia="es-ES"/>
              </w:rPr>
            </w:pPr>
            <w:r w:rsidRPr="00896FE3">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B47F83" w:rsidRPr="00896FE3" w:rsidRDefault="00B47F83" w:rsidP="00210803">
            <w:pPr>
              <w:widowControl w:val="0"/>
              <w:ind w:hanging="45"/>
              <w:jc w:val="both"/>
              <w:rPr>
                <w:rFonts w:ascii="Arial" w:hAnsi="Arial" w:cs="Arial"/>
                <w:lang w:val="es-ES_tradnl" w:eastAsia="es-ES"/>
              </w:rPr>
            </w:pPr>
            <w:r w:rsidRPr="00896FE3">
              <w:rPr>
                <w:rFonts w:ascii="Arial" w:hAnsi="Arial" w:cs="Arial"/>
                <w:b/>
                <w:lang w:val="es-ES_tradnl" w:eastAsia="es-ES"/>
              </w:rPr>
              <w:t>Domicilio:</w:t>
            </w:r>
            <w:r w:rsidRPr="00896FE3">
              <w:rPr>
                <w:rFonts w:ascii="Arial" w:hAnsi="Arial" w:cs="Arial"/>
                <w:lang w:val="es-ES_tradnl" w:eastAsia="es-ES"/>
              </w:rPr>
              <w:t xml:space="preserve"> ___________________ </w:t>
            </w:r>
          </w:p>
          <w:p w:rsidR="00B47F83" w:rsidRPr="00896FE3" w:rsidRDefault="00B47F83" w:rsidP="00210803">
            <w:pPr>
              <w:widowControl w:val="0"/>
              <w:ind w:left="180" w:hanging="180"/>
              <w:jc w:val="both"/>
              <w:rPr>
                <w:rFonts w:ascii="Arial" w:hAnsi="Arial" w:cs="Arial"/>
                <w:lang w:val="es-BO" w:eastAsia="es-ES"/>
              </w:rPr>
            </w:pPr>
            <w:r w:rsidRPr="00896FE3">
              <w:rPr>
                <w:rFonts w:ascii="Arial" w:hAnsi="Arial" w:cs="Arial"/>
                <w:b/>
                <w:lang w:val="es-BO" w:eastAsia="es-ES"/>
              </w:rPr>
              <w:t>N° Telf.:</w:t>
            </w:r>
            <w:r w:rsidRPr="00896FE3">
              <w:rPr>
                <w:rFonts w:ascii="Arial" w:hAnsi="Arial" w:cs="Arial"/>
                <w:lang w:val="es-BO" w:eastAsia="es-ES"/>
              </w:rPr>
              <w:t xml:space="preserve"> _________________________</w:t>
            </w:r>
          </w:p>
          <w:p w:rsidR="00B47F83" w:rsidRPr="00896FE3" w:rsidRDefault="00B47F83" w:rsidP="00210803">
            <w:pPr>
              <w:autoSpaceDE w:val="0"/>
              <w:autoSpaceDN w:val="0"/>
              <w:adjustRightInd w:val="0"/>
              <w:ind w:left="180" w:hanging="180"/>
              <w:rPr>
                <w:rFonts w:ascii="Arial" w:hAnsi="Arial" w:cs="Arial"/>
                <w:lang w:val="es-BO" w:eastAsia="es-ES"/>
              </w:rPr>
            </w:pPr>
            <w:r w:rsidRPr="00896FE3">
              <w:rPr>
                <w:rFonts w:ascii="Arial" w:hAnsi="Arial" w:cs="Arial"/>
                <w:b/>
                <w:lang w:val="es-BO" w:eastAsia="es-ES"/>
              </w:rPr>
              <w:t>N° Cel.:</w:t>
            </w:r>
            <w:r w:rsidRPr="00896FE3">
              <w:rPr>
                <w:rFonts w:ascii="Arial" w:hAnsi="Arial" w:cs="Arial"/>
                <w:lang w:val="es-BO" w:eastAsia="es-ES"/>
              </w:rPr>
              <w:t xml:space="preserve"> _________________________</w:t>
            </w:r>
          </w:p>
          <w:p w:rsidR="00B47F83" w:rsidRPr="00896FE3" w:rsidRDefault="00B47F83" w:rsidP="00210803">
            <w:pPr>
              <w:autoSpaceDE w:val="0"/>
              <w:autoSpaceDN w:val="0"/>
              <w:adjustRightInd w:val="0"/>
              <w:ind w:left="180" w:hanging="180"/>
              <w:rPr>
                <w:rFonts w:ascii="Arial" w:hAnsi="Arial" w:cs="Arial"/>
                <w:lang w:val="es-ES_tradnl" w:eastAsia="es-ES"/>
              </w:rPr>
            </w:pPr>
            <w:r w:rsidRPr="00896FE3">
              <w:rPr>
                <w:rFonts w:ascii="Arial" w:hAnsi="Arial" w:cs="Arial"/>
                <w:b/>
                <w:lang w:val="es-ES_tradnl" w:eastAsia="es-ES"/>
              </w:rPr>
              <w:t>E-mail:</w:t>
            </w:r>
            <w:r w:rsidRPr="00896FE3">
              <w:rPr>
                <w:rFonts w:ascii="Arial" w:hAnsi="Arial" w:cs="Arial"/>
                <w:lang w:val="es-ES_tradnl" w:eastAsia="es-ES"/>
              </w:rPr>
              <w:t xml:space="preserve"> ______________________</w:t>
            </w:r>
          </w:p>
          <w:p w:rsidR="00B47F83" w:rsidRPr="00896FE3" w:rsidRDefault="00B47F83" w:rsidP="00210803">
            <w:pPr>
              <w:autoSpaceDE w:val="0"/>
              <w:autoSpaceDN w:val="0"/>
              <w:adjustRightInd w:val="0"/>
              <w:ind w:left="180" w:hanging="180"/>
              <w:rPr>
                <w:rFonts w:ascii="Arial" w:hAnsi="Arial" w:cs="Arial"/>
                <w:lang w:val="es-ES_tradnl" w:eastAsia="es-ES"/>
              </w:rPr>
            </w:pPr>
            <w:r w:rsidRPr="00896FE3">
              <w:rPr>
                <w:rFonts w:ascii="Arial" w:hAnsi="Arial" w:cs="Arial"/>
                <w:b/>
                <w:lang w:val="es-ES_tradnl" w:eastAsia="es-ES"/>
              </w:rPr>
              <w:t>Attn.:</w:t>
            </w:r>
            <w:r w:rsidRPr="00896FE3">
              <w:rPr>
                <w:rFonts w:ascii="Arial" w:hAnsi="Arial" w:cs="Arial"/>
                <w:lang w:val="es-ES_tradnl" w:eastAsia="es-ES"/>
              </w:rPr>
              <w:t xml:space="preserve"> ________________________</w:t>
            </w:r>
          </w:p>
          <w:p w:rsidR="00B47F83" w:rsidRPr="00896FE3" w:rsidRDefault="00B47F83" w:rsidP="00210803">
            <w:pPr>
              <w:autoSpaceDE w:val="0"/>
              <w:autoSpaceDN w:val="0"/>
              <w:adjustRightInd w:val="0"/>
              <w:ind w:left="180" w:hanging="180"/>
              <w:rPr>
                <w:rFonts w:ascii="Arial" w:hAnsi="Arial" w:cs="Arial"/>
                <w:lang w:val="es-ES_tradnl" w:eastAsia="es-ES"/>
              </w:rPr>
            </w:pPr>
            <w:r w:rsidRPr="00896FE3">
              <w:rPr>
                <w:rFonts w:ascii="Arial" w:hAnsi="Arial" w:cs="Arial"/>
                <w:lang w:val="es-ES_tradnl" w:eastAsia="es-ES"/>
              </w:rPr>
              <w:t>___________ – Bolivia</w:t>
            </w:r>
          </w:p>
        </w:tc>
      </w:tr>
    </w:tbl>
    <w:p w:rsidR="00B47F83" w:rsidRPr="00896FE3" w:rsidRDefault="00B47F83" w:rsidP="00B47F83">
      <w:pPr>
        <w:widowControl w:val="0"/>
        <w:tabs>
          <w:tab w:val="num" w:pos="720"/>
        </w:tabs>
        <w:spacing w:before="120"/>
        <w:ind w:left="720" w:hanging="720"/>
        <w:jc w:val="both"/>
        <w:rPr>
          <w:rFonts w:ascii="Arial" w:hAnsi="Arial" w:cs="Arial"/>
          <w:bCs/>
          <w:lang w:eastAsia="es-ES"/>
        </w:rPr>
      </w:pPr>
      <w:r w:rsidRPr="00896FE3">
        <w:rPr>
          <w:rFonts w:ascii="Arial" w:hAnsi="Arial" w:cs="Arial"/>
          <w:b/>
          <w:lang w:val="es-ES_tradnl" w:eastAsia="es-ES"/>
        </w:rPr>
        <w:t>14.2</w:t>
      </w:r>
      <w:r w:rsidRPr="00896FE3">
        <w:rPr>
          <w:rFonts w:ascii="Arial" w:hAnsi="Arial" w:cs="Arial"/>
          <w:lang w:val="es-ES_tradnl" w:eastAsia="es-ES"/>
        </w:rPr>
        <w:tab/>
      </w:r>
      <w:r w:rsidRPr="00896FE3">
        <w:rPr>
          <w:rFonts w:ascii="Arial" w:hAnsi="Arial" w:cs="Arial"/>
          <w:bCs/>
          <w:lang w:eastAsia="es-ES"/>
        </w:rPr>
        <w:t>Cualquier comunicación o notificación que tengan que darse las Partes bajo este Contrato y que no estén referidas a su administración, seguimiento y ejecución a los asuntos operativos, será enviada al domicilio que se hace constar en la cláusula (Partes contratantes).</w:t>
      </w:r>
    </w:p>
    <w:p w:rsidR="00B47F83" w:rsidRPr="00896FE3" w:rsidRDefault="00B47F83" w:rsidP="00B47F83">
      <w:pPr>
        <w:widowControl w:val="0"/>
        <w:tabs>
          <w:tab w:val="num" w:pos="720"/>
        </w:tabs>
        <w:spacing w:before="120"/>
        <w:ind w:left="720" w:hanging="720"/>
        <w:jc w:val="both"/>
        <w:rPr>
          <w:rFonts w:ascii="Arial" w:hAnsi="Arial" w:cs="Arial"/>
          <w:bCs/>
          <w:lang w:eastAsia="es-ES"/>
        </w:rPr>
      </w:pPr>
      <w:r w:rsidRPr="00896FE3">
        <w:rPr>
          <w:rFonts w:ascii="Arial" w:hAnsi="Arial" w:cs="Arial"/>
          <w:b/>
          <w:lang w:val="es-ES_tradnl" w:eastAsia="es-ES"/>
        </w:rPr>
        <w:t>14.3</w:t>
      </w:r>
      <w:r w:rsidRPr="00896FE3">
        <w:rPr>
          <w:rFonts w:ascii="Arial" w:hAnsi="Arial" w:cs="Arial"/>
          <w:b/>
          <w:lang w:val="es-ES_tradnl" w:eastAsia="es-ES"/>
        </w:rPr>
        <w:tab/>
      </w:r>
      <w:r w:rsidRPr="00896FE3">
        <w:rPr>
          <w:rFonts w:ascii="Arial" w:hAnsi="Arial" w:cs="Arial"/>
          <w:bCs/>
          <w:lang w:eastAsia="es-ES"/>
        </w:rPr>
        <w:t>Toda notificación o comunicación del presente Contrato se considerará recibida en la fecha y hora en que se haya realizado.</w:t>
      </w:r>
    </w:p>
    <w:p w:rsidR="00B47F83" w:rsidRPr="00896FE3" w:rsidRDefault="00B47F83" w:rsidP="00B47F83">
      <w:pPr>
        <w:widowControl w:val="0"/>
        <w:tabs>
          <w:tab w:val="num" w:pos="720"/>
        </w:tabs>
        <w:spacing w:before="120"/>
        <w:ind w:left="720" w:hanging="720"/>
        <w:jc w:val="both"/>
        <w:rPr>
          <w:rFonts w:ascii="Arial" w:hAnsi="Arial" w:cs="Arial"/>
          <w:b/>
          <w:lang w:val="es-ES_tradnl" w:eastAsia="es-ES"/>
        </w:rPr>
      </w:pPr>
      <w:r w:rsidRPr="00896FE3">
        <w:rPr>
          <w:rFonts w:ascii="Arial" w:hAnsi="Arial" w:cs="Arial"/>
          <w:b/>
          <w:lang w:val="es-ES_tradnl" w:eastAsia="es-ES"/>
        </w:rPr>
        <w:t>14.4</w:t>
      </w:r>
      <w:r w:rsidRPr="00896FE3">
        <w:rPr>
          <w:rFonts w:ascii="Arial" w:hAnsi="Arial" w:cs="Arial"/>
          <w:b/>
          <w:lang w:val="es-ES_tradnl" w:eastAsia="es-ES"/>
        </w:rPr>
        <w:tab/>
      </w:r>
      <w:r w:rsidRPr="00896FE3">
        <w:rPr>
          <w:rFonts w:ascii="Arial" w:hAnsi="Arial" w:cs="Arial"/>
          <w:lang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B47F83" w:rsidRPr="00896FE3" w:rsidRDefault="00B47F83" w:rsidP="00B47F83">
      <w:pPr>
        <w:widowControl w:val="0"/>
        <w:tabs>
          <w:tab w:val="num" w:pos="567"/>
        </w:tabs>
        <w:spacing w:before="120"/>
        <w:ind w:left="705" w:hanging="705"/>
        <w:jc w:val="both"/>
        <w:rPr>
          <w:rFonts w:ascii="Arial" w:hAnsi="Arial" w:cs="Arial"/>
          <w:bCs/>
          <w:lang w:eastAsia="es-ES"/>
        </w:rPr>
      </w:pPr>
      <w:r w:rsidRPr="00896FE3">
        <w:rPr>
          <w:rFonts w:ascii="Arial" w:hAnsi="Arial" w:cs="Arial"/>
          <w:b/>
          <w:lang w:val="es-ES_tradnl" w:eastAsia="es-ES"/>
        </w:rPr>
        <w:t>14.3</w:t>
      </w:r>
      <w:r w:rsidRPr="00896FE3">
        <w:rPr>
          <w:rFonts w:ascii="Arial" w:hAnsi="Arial" w:cs="Arial"/>
          <w:lang w:val="es-ES_tradnl" w:eastAsia="es-ES"/>
        </w:rPr>
        <w:tab/>
      </w:r>
      <w:r w:rsidRPr="00896FE3">
        <w:rPr>
          <w:rFonts w:ascii="Arial" w:hAnsi="Arial" w:cs="Arial"/>
          <w:lang w:val="es-ES_tradnl" w:eastAsia="es-ES"/>
        </w:rPr>
        <w:tab/>
      </w:r>
      <w:r w:rsidRPr="00896FE3">
        <w:rPr>
          <w:rFonts w:ascii="Arial" w:hAnsi="Arial" w:cs="Arial"/>
          <w:bCs/>
          <w:lang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47F83" w:rsidRPr="00896FE3" w:rsidRDefault="00B47F83" w:rsidP="00B47F83">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DÉCIMA QUINTA.- (RECEPCIÓN Y VERIFICACIÓN)</w:t>
      </w:r>
    </w:p>
    <w:p w:rsidR="00B47F83" w:rsidRPr="00896FE3" w:rsidRDefault="00B47F83" w:rsidP="00B47F83">
      <w:pPr>
        <w:spacing w:before="120"/>
        <w:jc w:val="both"/>
        <w:rPr>
          <w:rFonts w:ascii="Arial" w:hAnsi="Arial" w:cs="Arial"/>
          <w:lang w:val="es-ES_tradnl" w:eastAsia="es-ES"/>
        </w:rPr>
      </w:pPr>
      <w:r w:rsidRPr="00896FE3">
        <w:rPr>
          <w:rFonts w:ascii="Arial" w:hAnsi="Arial" w:cs="Arial"/>
          <w:i/>
          <w:u w:val="single"/>
          <w:lang w:val="es-ES_tradnl" w:eastAsia="es-ES"/>
        </w:rPr>
        <w:t>El Responsable o Comité de Recepción</w:t>
      </w:r>
      <w:r w:rsidRPr="00896FE3">
        <w:rPr>
          <w:rFonts w:ascii="Arial" w:hAnsi="Arial" w:cs="Arial"/>
          <w:lang w:val="es-ES_tradnl" w:eastAsia="es-ES"/>
        </w:rPr>
        <w:t xml:space="preserve"> conjuntamente con un representante debidamente acreditado del </w:t>
      </w:r>
      <w:r w:rsidRPr="00896FE3">
        <w:rPr>
          <w:rFonts w:ascii="Arial" w:hAnsi="Arial" w:cs="Arial"/>
          <w:b/>
          <w:lang w:val="es-ES_tradnl" w:eastAsia="es-ES"/>
        </w:rPr>
        <w:t>PROVEEDOR</w:t>
      </w:r>
      <w:r w:rsidRPr="00896FE3">
        <w:rPr>
          <w:rFonts w:ascii="Arial" w:hAnsi="Arial" w:cs="Arial"/>
          <w:lang w:val="es-ES_tradnl" w:eastAsia="es-ES"/>
        </w:rPr>
        <w:t xml:space="preserve">, tendrán la función de efectuar la recepción de la Adquisición, previa conformidad de la </w:t>
      </w:r>
      <w:r w:rsidRPr="00896FE3">
        <w:rPr>
          <w:rFonts w:ascii="Arial" w:hAnsi="Arial" w:cs="Arial"/>
          <w:b/>
          <w:lang w:val="es-ES_tradnl" w:eastAsia="es-ES"/>
        </w:rPr>
        <w:t>ENTIDAD</w:t>
      </w:r>
      <w:r w:rsidRPr="00896FE3">
        <w:rPr>
          <w:rFonts w:ascii="Arial" w:hAnsi="Arial" w:cs="Arial"/>
          <w:lang w:val="es-ES_tradnl" w:eastAsia="es-ES"/>
        </w:rPr>
        <w:t xml:space="preserve"> elaborándose un acta de recepción en la cual se identifique la cantidad recibida y el cumplimiento de las especificaciones técnicas.  </w:t>
      </w:r>
    </w:p>
    <w:p w:rsidR="00B47F83" w:rsidRPr="00896FE3" w:rsidRDefault="00B47F83" w:rsidP="00B47F83">
      <w:pPr>
        <w:spacing w:before="120"/>
        <w:jc w:val="both"/>
        <w:rPr>
          <w:rFonts w:ascii="Arial" w:hAnsi="Arial" w:cs="Arial"/>
          <w:lang w:val="es-ES_tradnl" w:eastAsia="es-ES"/>
        </w:rPr>
      </w:pPr>
      <w:r w:rsidRPr="00896FE3">
        <w:rPr>
          <w:rFonts w:ascii="Arial" w:hAnsi="Arial" w:cs="Arial"/>
          <w:lang w:val="es-ES_tradnl" w:eastAsia="es-ES"/>
        </w:rPr>
        <w:lastRenderedPageBreak/>
        <w:t xml:space="preserve">Si se encontraran defectos o daños en la Adquisición no se procederá a la emisión del acta de recepción en tanto el </w:t>
      </w:r>
      <w:r w:rsidRPr="00896FE3">
        <w:rPr>
          <w:rFonts w:ascii="Arial" w:hAnsi="Arial" w:cs="Arial"/>
          <w:b/>
          <w:lang w:val="es-ES_tradnl" w:eastAsia="es-ES"/>
        </w:rPr>
        <w:t xml:space="preserve">PROVEEDOR </w:t>
      </w:r>
      <w:r w:rsidRPr="00896FE3">
        <w:rPr>
          <w:rFonts w:ascii="Arial" w:hAnsi="Arial" w:cs="Arial"/>
          <w:lang w:val="es-ES_tradnl" w:eastAsia="es-ES"/>
        </w:rPr>
        <w:t xml:space="preserve">no subsane lo observado. El </w:t>
      </w:r>
      <w:r w:rsidRPr="00896FE3">
        <w:rPr>
          <w:rFonts w:ascii="Arial" w:hAnsi="Arial" w:cs="Arial"/>
          <w:b/>
          <w:lang w:val="es-ES_tradnl" w:eastAsia="es-ES"/>
        </w:rPr>
        <w:t>PROVEEDOR</w:t>
      </w:r>
      <w:r w:rsidRPr="00896FE3">
        <w:rPr>
          <w:rFonts w:ascii="Arial" w:hAnsi="Arial" w:cs="Arial"/>
          <w:lang w:val="es-ES_tradnl" w:eastAsia="es-ES"/>
        </w:rPr>
        <w:t xml:space="preserve"> deberá reemplazar la Adquisición observada por otra de iguales o mejores características en un plazo máximo de </w:t>
      </w:r>
      <w:r w:rsidRPr="00896FE3">
        <w:rPr>
          <w:rFonts w:ascii="Arial" w:hAnsi="Arial" w:cs="Arial"/>
          <w:i/>
          <w:u w:val="single"/>
          <w:lang w:val="es-ES_tradnl" w:eastAsia="es-ES"/>
        </w:rPr>
        <w:t>numeral (literal)</w:t>
      </w:r>
      <w:r w:rsidRPr="00896FE3">
        <w:rPr>
          <w:rFonts w:ascii="Arial" w:hAnsi="Arial" w:cs="Arial"/>
          <w:lang w:val="es-ES_tradnl" w:eastAsia="es-ES"/>
        </w:rPr>
        <w:t xml:space="preserve"> días calendario, corriendo por su cuenta el transporte y lo que conlleve realizar el cambio. </w:t>
      </w:r>
    </w:p>
    <w:p w:rsidR="00B47F83" w:rsidRPr="00896FE3" w:rsidRDefault="00B47F83" w:rsidP="00B47F83">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DÉCIMA SEXTA.- (RESPONSABILIDADES Y OBLIGACIONES DEL PROVEEDOR)</w:t>
      </w:r>
    </w:p>
    <w:p w:rsidR="00B47F83" w:rsidRPr="00896FE3" w:rsidRDefault="00B47F83" w:rsidP="00B47F83">
      <w:pPr>
        <w:spacing w:before="120"/>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se compromete a cumplir con las siguientes responsabilidades y obligaciones, que son de carácter enunciativo y no limitativo:</w:t>
      </w:r>
    </w:p>
    <w:p w:rsidR="00B47F83" w:rsidRPr="00896FE3" w:rsidRDefault="00B47F83" w:rsidP="00B47F83">
      <w:pPr>
        <w:spacing w:before="120"/>
        <w:jc w:val="both"/>
        <w:rPr>
          <w:rFonts w:ascii="Arial" w:hAnsi="Arial" w:cs="Arial"/>
          <w:b/>
          <w:lang w:val="es-ES_tradnl" w:eastAsia="es-ES"/>
        </w:rPr>
      </w:pPr>
      <w:r w:rsidRPr="00896FE3">
        <w:rPr>
          <w:rFonts w:ascii="Arial" w:hAnsi="Arial" w:cs="Arial"/>
          <w:b/>
          <w:lang w:val="es-ES_tradnl" w:eastAsia="es-ES"/>
        </w:rPr>
        <w:t>16.1</w:t>
      </w:r>
      <w:r w:rsidRPr="00896FE3">
        <w:rPr>
          <w:rFonts w:ascii="Arial" w:hAnsi="Arial" w:cs="Arial"/>
          <w:b/>
          <w:lang w:val="es-ES_tradnl" w:eastAsia="es-ES"/>
        </w:rPr>
        <w:tab/>
        <w:t>Responsabilidades:</w:t>
      </w:r>
    </w:p>
    <w:p w:rsidR="00B47F83" w:rsidRPr="00896FE3" w:rsidRDefault="00B47F83" w:rsidP="00B47F83">
      <w:pPr>
        <w:widowControl w:val="0"/>
        <w:tabs>
          <w:tab w:val="num" w:pos="720"/>
        </w:tabs>
        <w:spacing w:before="120"/>
        <w:ind w:left="1134" w:hanging="984"/>
        <w:jc w:val="both"/>
        <w:rPr>
          <w:rFonts w:ascii="Arial" w:hAnsi="Arial" w:cs="Arial"/>
          <w:lang w:val="es-ES_tradnl" w:eastAsia="es-ES"/>
        </w:rPr>
      </w:pPr>
      <w:r w:rsidRPr="00896FE3">
        <w:rPr>
          <w:rFonts w:ascii="Arial" w:hAnsi="Arial" w:cs="Arial"/>
          <w:lang w:val="es-ES_tradnl" w:eastAsia="es-ES"/>
        </w:rPr>
        <w:tab/>
      </w:r>
      <w:r w:rsidRPr="00896FE3">
        <w:rPr>
          <w:rFonts w:ascii="Arial" w:hAnsi="Arial" w:cs="Arial"/>
          <w:b/>
          <w:lang w:val="es-ES_tradnl" w:eastAsia="es-ES"/>
        </w:rPr>
        <w:t>a)</w:t>
      </w:r>
      <w:r w:rsidRPr="00896FE3">
        <w:rPr>
          <w:rFonts w:ascii="Arial" w:hAnsi="Arial" w:cs="Arial"/>
          <w:lang w:val="es-ES_tradnl" w:eastAsia="es-ES"/>
        </w:rPr>
        <w:tab/>
        <w:t xml:space="preserve">Cumplir con el presente Contrato. </w:t>
      </w:r>
    </w:p>
    <w:p w:rsidR="00B47F83" w:rsidRPr="00896FE3" w:rsidRDefault="00B47F83" w:rsidP="00B47F83">
      <w:pPr>
        <w:widowControl w:val="0"/>
        <w:tabs>
          <w:tab w:val="num" w:pos="720"/>
        </w:tabs>
        <w:spacing w:before="120"/>
        <w:ind w:left="1134" w:hanging="984"/>
        <w:jc w:val="both"/>
        <w:rPr>
          <w:rFonts w:ascii="Arial" w:hAnsi="Arial" w:cs="Arial"/>
          <w:lang w:val="es-ES_tradnl" w:eastAsia="es-ES"/>
        </w:rPr>
      </w:pPr>
      <w:r w:rsidRPr="00896FE3">
        <w:rPr>
          <w:rFonts w:ascii="Arial" w:hAnsi="Arial" w:cs="Arial"/>
          <w:lang w:val="es-ES_tradnl" w:eastAsia="es-ES"/>
        </w:rPr>
        <w:tab/>
      </w:r>
      <w:r w:rsidRPr="00896FE3">
        <w:rPr>
          <w:rFonts w:ascii="Arial" w:hAnsi="Arial" w:cs="Arial"/>
          <w:b/>
          <w:lang w:val="es-ES_tradnl" w:eastAsia="es-ES"/>
        </w:rPr>
        <w:t>b)</w:t>
      </w:r>
      <w:r w:rsidRPr="00896FE3">
        <w:rPr>
          <w:rFonts w:ascii="Arial" w:hAnsi="Arial" w:cs="Arial"/>
          <w:lang w:val="es-ES_tradnl" w:eastAsia="es-ES"/>
        </w:rPr>
        <w:tab/>
        <w:t>No podrá entregar la Adquisición con bienes usados o defectuosos, debiendo en su caso ser sustituidos a su costo, dentro del plazo máximo determinado por la Unidad Solicitante, impostergablemente; siendo responsable de recoger la Adquisición observada del lugar de entrega descrito en la cláusula (Lugar de entrega) y asumir todos los costos y gastos por transporte, estibaje, exportación y otros directos e indirectos.</w:t>
      </w:r>
    </w:p>
    <w:p w:rsidR="00B47F83" w:rsidRPr="00896FE3" w:rsidRDefault="00B47F83" w:rsidP="00B47F83">
      <w:pPr>
        <w:widowControl w:val="0"/>
        <w:tabs>
          <w:tab w:val="num" w:pos="720"/>
        </w:tabs>
        <w:spacing w:before="120"/>
        <w:ind w:left="1134" w:hanging="984"/>
        <w:jc w:val="both"/>
        <w:rPr>
          <w:rFonts w:ascii="Arial" w:hAnsi="Arial" w:cs="Arial"/>
          <w:b/>
          <w:lang w:val="es-ES_tradnl" w:eastAsia="es-ES"/>
        </w:rPr>
      </w:pPr>
      <w:r w:rsidRPr="00896FE3">
        <w:rPr>
          <w:rFonts w:ascii="Arial" w:hAnsi="Arial" w:cs="Arial"/>
          <w:b/>
          <w:lang w:val="es-ES_tradnl" w:eastAsia="es-ES"/>
        </w:rPr>
        <w:tab/>
        <w:t>c)</w:t>
      </w:r>
      <w:r w:rsidRPr="00896FE3">
        <w:rPr>
          <w:rFonts w:ascii="Arial" w:hAnsi="Arial" w:cs="Arial"/>
          <w:lang w:val="es-ES_tradnl" w:eastAsia="es-ES"/>
        </w:rPr>
        <w:tab/>
        <w:t xml:space="preserve">Los retrasos por parte de sub-contratistas y/o sub-vendedores, si los hubiera, serán de responsabilidad única y exclusiva del </w:t>
      </w:r>
      <w:r w:rsidRPr="00896FE3">
        <w:rPr>
          <w:rFonts w:ascii="Arial" w:hAnsi="Arial" w:cs="Arial"/>
          <w:b/>
          <w:lang w:val="es-ES_tradnl" w:eastAsia="es-ES"/>
        </w:rPr>
        <w:t>PROVEEDOR.</w:t>
      </w:r>
    </w:p>
    <w:p w:rsidR="00B47F83" w:rsidRPr="00896FE3" w:rsidRDefault="00B47F83" w:rsidP="00B47F83">
      <w:pPr>
        <w:widowControl w:val="0"/>
        <w:tabs>
          <w:tab w:val="num" w:pos="720"/>
        </w:tabs>
        <w:spacing w:before="120"/>
        <w:ind w:left="1134" w:hanging="984"/>
        <w:jc w:val="both"/>
        <w:rPr>
          <w:rFonts w:ascii="Arial" w:hAnsi="Arial" w:cs="Arial"/>
          <w:lang w:val="es-ES_tradnl" w:eastAsia="es-ES"/>
        </w:rPr>
      </w:pPr>
      <w:r w:rsidRPr="00896FE3">
        <w:rPr>
          <w:rFonts w:ascii="Arial" w:hAnsi="Arial" w:cs="Arial"/>
          <w:lang w:val="es-ES_tradnl" w:eastAsia="es-ES"/>
        </w:rPr>
        <w:tab/>
      </w:r>
      <w:r w:rsidRPr="00896FE3">
        <w:rPr>
          <w:rFonts w:ascii="Arial" w:hAnsi="Arial" w:cs="Arial"/>
          <w:b/>
          <w:lang w:val="es-ES_tradnl" w:eastAsia="es-ES"/>
        </w:rPr>
        <w:t>d)</w:t>
      </w:r>
      <w:r w:rsidRPr="00896FE3">
        <w:rPr>
          <w:rFonts w:ascii="Arial" w:hAnsi="Arial" w:cs="Arial"/>
          <w:lang w:val="es-ES_tradnl" w:eastAsia="es-ES"/>
        </w:rPr>
        <w:tab/>
        <w:t xml:space="preserve">Mantener exonerada a la </w:t>
      </w:r>
      <w:r w:rsidRPr="00896FE3">
        <w:rPr>
          <w:rFonts w:ascii="Arial" w:hAnsi="Arial" w:cs="Arial"/>
          <w:b/>
          <w:lang w:val="es-ES_tradnl" w:eastAsia="es-ES"/>
        </w:rPr>
        <w:t>ENTIDAD</w:t>
      </w:r>
      <w:r w:rsidRPr="00896FE3">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B47F83" w:rsidRPr="00896FE3" w:rsidRDefault="00B47F83" w:rsidP="00B47F83">
      <w:pPr>
        <w:widowControl w:val="0"/>
        <w:tabs>
          <w:tab w:val="num" w:pos="720"/>
        </w:tabs>
        <w:spacing w:before="120"/>
        <w:ind w:left="1134" w:hanging="984"/>
        <w:jc w:val="both"/>
        <w:rPr>
          <w:rFonts w:ascii="Arial" w:hAnsi="Arial" w:cs="Arial"/>
          <w:lang w:val="es-ES_tradnl" w:eastAsia="es-ES"/>
        </w:rPr>
      </w:pPr>
      <w:r w:rsidRPr="00896FE3">
        <w:rPr>
          <w:rFonts w:ascii="Arial" w:hAnsi="Arial" w:cs="Arial"/>
          <w:lang w:val="es-ES_tradnl" w:eastAsia="es-ES"/>
        </w:rPr>
        <w:tab/>
      </w:r>
      <w:r w:rsidRPr="00896FE3">
        <w:rPr>
          <w:rFonts w:ascii="Arial" w:hAnsi="Arial" w:cs="Arial"/>
          <w:b/>
          <w:lang w:val="es-ES_tradnl" w:eastAsia="es-ES"/>
        </w:rPr>
        <w:t>e)</w:t>
      </w:r>
      <w:r w:rsidRPr="00896FE3">
        <w:rPr>
          <w:rFonts w:ascii="Arial" w:hAnsi="Arial" w:cs="Arial"/>
          <w:lang w:val="es-ES_tradnl" w:eastAsia="es-ES"/>
        </w:rPr>
        <w:tab/>
        <w:t xml:space="preserve">Mantener indemne a la </w:t>
      </w:r>
      <w:r w:rsidRPr="00896FE3">
        <w:rPr>
          <w:rFonts w:ascii="Arial" w:hAnsi="Arial" w:cs="Arial"/>
          <w:b/>
          <w:lang w:val="es-ES_tradnl" w:eastAsia="es-ES"/>
        </w:rPr>
        <w:t xml:space="preserve">ENTIDAD </w:t>
      </w:r>
      <w:r w:rsidRPr="00896FE3">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B47F83" w:rsidRPr="00896FE3" w:rsidRDefault="00B47F83" w:rsidP="00B47F83">
      <w:pPr>
        <w:widowControl w:val="0"/>
        <w:tabs>
          <w:tab w:val="num" w:pos="720"/>
        </w:tabs>
        <w:spacing w:before="120"/>
        <w:ind w:left="1134" w:hanging="984"/>
        <w:jc w:val="both"/>
        <w:rPr>
          <w:rFonts w:ascii="Arial" w:hAnsi="Arial" w:cs="Arial"/>
          <w:lang w:val="es-ES_tradnl" w:eastAsia="es-ES"/>
        </w:rPr>
      </w:pPr>
      <w:r w:rsidRPr="00896FE3">
        <w:rPr>
          <w:rFonts w:ascii="Arial" w:hAnsi="Arial" w:cs="Arial"/>
          <w:lang w:val="es-ES_tradnl" w:eastAsia="es-ES"/>
        </w:rPr>
        <w:tab/>
      </w:r>
      <w:r w:rsidRPr="00896FE3">
        <w:rPr>
          <w:rFonts w:ascii="Arial" w:hAnsi="Arial" w:cs="Arial"/>
          <w:b/>
          <w:lang w:val="es-ES_tradnl" w:eastAsia="es-ES"/>
        </w:rPr>
        <w:t>f)</w:t>
      </w:r>
      <w:r w:rsidRPr="00896FE3">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896FE3">
        <w:rPr>
          <w:rFonts w:ascii="Arial" w:hAnsi="Arial" w:cs="Arial"/>
          <w:b/>
          <w:lang w:val="es-ES_tradnl" w:eastAsia="es-ES"/>
        </w:rPr>
        <w:t>ENTIDAD</w:t>
      </w:r>
      <w:r w:rsidRPr="00896FE3">
        <w:rPr>
          <w:rFonts w:ascii="Arial" w:hAnsi="Arial" w:cs="Arial"/>
          <w:lang w:val="es-ES_tradnl" w:eastAsia="es-ES"/>
        </w:rPr>
        <w:t xml:space="preserve">, el respaldo correspondiente. </w:t>
      </w:r>
    </w:p>
    <w:p w:rsidR="00B47F83" w:rsidRPr="00896FE3" w:rsidRDefault="00B47F83" w:rsidP="00B47F83">
      <w:pPr>
        <w:widowControl w:val="0"/>
        <w:tabs>
          <w:tab w:val="num" w:pos="720"/>
        </w:tabs>
        <w:spacing w:before="120"/>
        <w:ind w:left="709" w:hanging="709"/>
        <w:jc w:val="both"/>
        <w:rPr>
          <w:rFonts w:ascii="Arial" w:hAnsi="Arial" w:cs="Arial"/>
          <w:b/>
          <w:lang w:val="es-ES_tradnl" w:eastAsia="es-ES"/>
        </w:rPr>
      </w:pPr>
      <w:r w:rsidRPr="00896FE3">
        <w:rPr>
          <w:rFonts w:ascii="Arial" w:hAnsi="Arial" w:cs="Arial"/>
          <w:b/>
          <w:lang w:val="es-ES_tradnl" w:eastAsia="es-ES"/>
        </w:rPr>
        <w:t>16.2</w:t>
      </w:r>
      <w:r w:rsidRPr="00896FE3">
        <w:rPr>
          <w:rFonts w:ascii="Arial" w:hAnsi="Arial" w:cs="Arial"/>
          <w:b/>
          <w:lang w:val="es-ES_tradnl" w:eastAsia="es-ES"/>
        </w:rPr>
        <w:tab/>
        <w:t>Obligaciones:</w:t>
      </w:r>
    </w:p>
    <w:p w:rsidR="00B47F83" w:rsidRPr="00896FE3" w:rsidRDefault="00B47F83" w:rsidP="00615E88">
      <w:pPr>
        <w:numPr>
          <w:ilvl w:val="0"/>
          <w:numId w:val="53"/>
        </w:numPr>
        <w:spacing w:before="120"/>
        <w:ind w:left="1134" w:hanging="425"/>
        <w:jc w:val="both"/>
        <w:rPr>
          <w:rFonts w:ascii="Arial" w:hAnsi="Arial" w:cs="Arial"/>
          <w:lang w:eastAsia="es-ES"/>
        </w:rPr>
      </w:pPr>
      <w:r w:rsidRPr="00896FE3">
        <w:rPr>
          <w:rFonts w:ascii="Arial" w:hAnsi="Arial" w:cs="Arial"/>
          <w:lang w:eastAsia="es-ES"/>
        </w:rPr>
        <w:t>Cumplir con el objeto del Contrato mediante personal especializado y dentro de las especificaciones técnicas, conforme a padrones y normas técnicas usuales en provisiones de esta naturaleza, garantizando la calidad de la Adquisición.</w:t>
      </w:r>
    </w:p>
    <w:p w:rsidR="00B47F83" w:rsidRPr="00896FE3" w:rsidRDefault="00B47F83" w:rsidP="00615E88">
      <w:pPr>
        <w:numPr>
          <w:ilvl w:val="0"/>
          <w:numId w:val="53"/>
        </w:numPr>
        <w:spacing w:before="120"/>
        <w:ind w:left="1134" w:hanging="425"/>
        <w:jc w:val="both"/>
        <w:rPr>
          <w:rFonts w:ascii="Arial" w:hAnsi="Arial" w:cs="Arial"/>
          <w:lang w:eastAsia="es-ES"/>
        </w:rPr>
      </w:pPr>
      <w:r w:rsidRPr="00896FE3">
        <w:rPr>
          <w:rFonts w:ascii="Arial" w:hAnsi="Arial" w:cs="Arial"/>
          <w:lang w:eastAsia="es-ES"/>
        </w:rPr>
        <w:t xml:space="preserve">Realizar la Adquisición conforme a detalle y requerimiento realizado por la </w:t>
      </w:r>
      <w:r w:rsidRPr="00896FE3">
        <w:rPr>
          <w:rFonts w:ascii="Arial" w:hAnsi="Arial" w:cs="Arial"/>
          <w:b/>
          <w:lang w:eastAsia="es-ES"/>
        </w:rPr>
        <w:t>ENTIDAD</w:t>
      </w:r>
      <w:r w:rsidRPr="00896FE3">
        <w:rPr>
          <w:rFonts w:ascii="Arial" w:hAnsi="Arial" w:cs="Arial"/>
          <w:lang w:eastAsia="es-ES"/>
        </w:rPr>
        <w:t>.</w:t>
      </w:r>
    </w:p>
    <w:p w:rsidR="00B47F83" w:rsidRPr="00896FE3" w:rsidRDefault="00B47F83" w:rsidP="00615E88">
      <w:pPr>
        <w:numPr>
          <w:ilvl w:val="0"/>
          <w:numId w:val="53"/>
        </w:numPr>
        <w:spacing w:before="120"/>
        <w:ind w:left="1134" w:hanging="425"/>
        <w:jc w:val="both"/>
        <w:rPr>
          <w:rFonts w:ascii="Arial" w:hAnsi="Arial" w:cs="Arial"/>
          <w:lang w:eastAsia="es-ES"/>
        </w:rPr>
      </w:pPr>
      <w:r w:rsidRPr="00896FE3">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B47F83" w:rsidRPr="00896FE3" w:rsidRDefault="00B47F83" w:rsidP="00615E88">
      <w:pPr>
        <w:numPr>
          <w:ilvl w:val="0"/>
          <w:numId w:val="53"/>
        </w:numPr>
        <w:spacing w:before="120"/>
        <w:ind w:left="1134" w:hanging="425"/>
        <w:jc w:val="both"/>
        <w:rPr>
          <w:rFonts w:ascii="Arial" w:hAnsi="Arial" w:cs="Arial"/>
          <w:lang w:eastAsia="es-ES"/>
        </w:rPr>
      </w:pPr>
      <w:r w:rsidRPr="00896FE3">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B47F83" w:rsidRPr="00896FE3" w:rsidRDefault="00B47F83" w:rsidP="00615E88">
      <w:pPr>
        <w:numPr>
          <w:ilvl w:val="0"/>
          <w:numId w:val="53"/>
        </w:numPr>
        <w:spacing w:before="120"/>
        <w:ind w:left="1134" w:hanging="425"/>
        <w:jc w:val="both"/>
        <w:rPr>
          <w:rFonts w:ascii="Arial" w:hAnsi="Arial" w:cs="Arial"/>
          <w:lang w:eastAsia="es-ES"/>
        </w:rPr>
      </w:pPr>
      <w:r w:rsidRPr="00896FE3">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896FE3">
        <w:rPr>
          <w:rFonts w:ascii="Arial" w:hAnsi="Arial" w:cs="Arial"/>
          <w:b/>
          <w:lang w:eastAsia="es-ES"/>
        </w:rPr>
        <w:t>PROVEEDOR</w:t>
      </w:r>
      <w:r w:rsidRPr="00896FE3">
        <w:rPr>
          <w:rFonts w:ascii="Arial" w:hAnsi="Arial" w:cs="Arial"/>
          <w:lang w:eastAsia="es-ES"/>
        </w:rPr>
        <w:t xml:space="preserve"> responsable por los efectos que se originaren de eventuales inobservancias, mencionando de manera enunciativa y no limitativa, lo siguiente: </w:t>
      </w:r>
    </w:p>
    <w:p w:rsidR="00B47F83" w:rsidRPr="00896FE3" w:rsidRDefault="00B47F83" w:rsidP="00615E88">
      <w:pPr>
        <w:numPr>
          <w:ilvl w:val="0"/>
          <w:numId w:val="54"/>
        </w:numPr>
        <w:spacing w:before="120"/>
        <w:ind w:left="1701" w:hanging="567"/>
        <w:jc w:val="both"/>
        <w:rPr>
          <w:rFonts w:ascii="Arial" w:hAnsi="Arial" w:cs="Arial"/>
          <w:lang w:eastAsia="es-ES"/>
        </w:rPr>
      </w:pPr>
      <w:r w:rsidRPr="00896FE3">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B47F83" w:rsidRPr="00896FE3" w:rsidRDefault="00B47F83" w:rsidP="00615E88">
      <w:pPr>
        <w:numPr>
          <w:ilvl w:val="0"/>
          <w:numId w:val="53"/>
        </w:numPr>
        <w:spacing w:before="120"/>
        <w:ind w:left="1134" w:hanging="425"/>
        <w:jc w:val="both"/>
        <w:rPr>
          <w:rFonts w:ascii="Arial" w:hAnsi="Arial" w:cs="Arial"/>
          <w:lang w:eastAsia="es-ES"/>
        </w:rPr>
      </w:pPr>
      <w:r w:rsidRPr="00896FE3">
        <w:rPr>
          <w:rFonts w:ascii="Arial" w:hAnsi="Arial" w:cs="Arial"/>
          <w:lang w:eastAsia="es-ES"/>
        </w:rPr>
        <w:t>Planear, programar, dirigir y ejecutar la Adquisición con calidad y seguridad a fin de garantizar el pleno cumplimiento del Contrato.</w:t>
      </w:r>
    </w:p>
    <w:p w:rsidR="00B47F83" w:rsidRPr="00896FE3" w:rsidRDefault="00B47F83" w:rsidP="00615E88">
      <w:pPr>
        <w:numPr>
          <w:ilvl w:val="0"/>
          <w:numId w:val="53"/>
        </w:numPr>
        <w:spacing w:before="120"/>
        <w:ind w:left="1134" w:hanging="425"/>
        <w:jc w:val="both"/>
        <w:rPr>
          <w:rFonts w:ascii="Arial" w:hAnsi="Arial" w:cs="Arial"/>
          <w:lang w:eastAsia="es-ES"/>
        </w:rPr>
      </w:pPr>
      <w:r w:rsidRPr="00896FE3">
        <w:rPr>
          <w:rFonts w:ascii="Arial" w:hAnsi="Arial" w:cs="Arial"/>
          <w:lang w:eastAsia="es-ES"/>
        </w:rPr>
        <w:lastRenderedPageBreak/>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896FE3">
        <w:rPr>
          <w:rFonts w:ascii="Arial" w:hAnsi="Arial" w:cs="Arial"/>
          <w:lang w:eastAsia="es-ES"/>
        </w:rPr>
        <w:tab/>
      </w:r>
    </w:p>
    <w:p w:rsidR="00B47F83" w:rsidRPr="00896FE3" w:rsidRDefault="00B47F83" w:rsidP="00615E88">
      <w:pPr>
        <w:numPr>
          <w:ilvl w:val="0"/>
          <w:numId w:val="53"/>
        </w:numPr>
        <w:spacing w:before="120"/>
        <w:ind w:left="1134" w:hanging="425"/>
        <w:jc w:val="both"/>
        <w:rPr>
          <w:rFonts w:ascii="Arial" w:hAnsi="Arial" w:cs="Arial"/>
          <w:lang w:eastAsia="es-ES"/>
        </w:rPr>
      </w:pPr>
      <w:r w:rsidRPr="00896FE3">
        <w:rPr>
          <w:rFonts w:ascii="Arial" w:hAnsi="Arial" w:cs="Arial"/>
          <w:lang w:eastAsia="es-ES"/>
        </w:rPr>
        <w:t xml:space="preserve">Responder por la supervisión, dirección técnica y administrativa y mano de obra de su personal, necesarias para la Adquisición, siendo para todos los efectos, el </w:t>
      </w:r>
      <w:r w:rsidRPr="00896FE3">
        <w:rPr>
          <w:rFonts w:ascii="Arial" w:hAnsi="Arial" w:cs="Arial"/>
          <w:b/>
          <w:lang w:eastAsia="es-ES"/>
        </w:rPr>
        <w:t>PROVEEDOR</w:t>
      </w:r>
      <w:r w:rsidRPr="00896FE3">
        <w:rPr>
          <w:rFonts w:ascii="Arial" w:hAnsi="Arial" w:cs="Arial"/>
          <w:lang w:eastAsia="es-ES"/>
        </w:rPr>
        <w:t xml:space="preserve"> único y exclusivo responsable.</w:t>
      </w:r>
    </w:p>
    <w:p w:rsidR="00B47F83" w:rsidRPr="00896FE3" w:rsidRDefault="00B47F83" w:rsidP="00615E88">
      <w:pPr>
        <w:numPr>
          <w:ilvl w:val="0"/>
          <w:numId w:val="53"/>
        </w:numPr>
        <w:spacing w:before="120"/>
        <w:ind w:left="1134" w:hanging="425"/>
        <w:jc w:val="both"/>
        <w:rPr>
          <w:rFonts w:ascii="Arial" w:hAnsi="Arial" w:cs="Arial"/>
          <w:lang w:eastAsia="es-ES"/>
        </w:rPr>
      </w:pPr>
      <w:r w:rsidRPr="00896FE3">
        <w:rPr>
          <w:rFonts w:ascii="Arial" w:hAnsi="Arial" w:cs="Arial"/>
          <w:lang w:eastAsia="es-ES"/>
        </w:rPr>
        <w:t xml:space="preserve">Salvaguardar y liberar a la </w:t>
      </w:r>
      <w:r w:rsidRPr="00896FE3">
        <w:rPr>
          <w:rFonts w:ascii="Arial" w:hAnsi="Arial" w:cs="Arial"/>
          <w:b/>
          <w:lang w:eastAsia="es-ES"/>
        </w:rPr>
        <w:t>ENTIDAD</w:t>
      </w:r>
      <w:r w:rsidRPr="00896FE3">
        <w:rPr>
          <w:rFonts w:ascii="Arial" w:hAnsi="Arial" w:cs="Arial"/>
          <w:lang w:eastAsia="es-ES"/>
        </w:rPr>
        <w:t xml:space="preserve"> de la responsabilidad de todos los reclamos, representaciones y procesos judiciales de cualquier naturaleza, relacionados con la Adquisición. </w:t>
      </w:r>
    </w:p>
    <w:p w:rsidR="00B47F83" w:rsidRPr="00896FE3" w:rsidRDefault="00B47F83" w:rsidP="00615E88">
      <w:pPr>
        <w:numPr>
          <w:ilvl w:val="0"/>
          <w:numId w:val="53"/>
        </w:numPr>
        <w:spacing w:before="120"/>
        <w:ind w:left="1134" w:hanging="425"/>
        <w:jc w:val="both"/>
        <w:rPr>
          <w:rFonts w:ascii="Arial" w:hAnsi="Arial" w:cs="Arial"/>
          <w:lang w:eastAsia="es-ES"/>
        </w:rPr>
      </w:pPr>
      <w:r w:rsidRPr="00896FE3">
        <w:rPr>
          <w:rFonts w:ascii="Arial" w:hAnsi="Arial" w:cs="Arial"/>
          <w:lang w:eastAsia="es-ES"/>
        </w:rPr>
        <w:t xml:space="preserve">Responder por los daños o pérdidas causados a la </w:t>
      </w:r>
      <w:r w:rsidRPr="00896FE3">
        <w:rPr>
          <w:rFonts w:ascii="Arial" w:hAnsi="Arial" w:cs="Arial"/>
          <w:b/>
          <w:lang w:eastAsia="es-ES"/>
        </w:rPr>
        <w:t>ENTIDAD</w:t>
      </w:r>
      <w:r w:rsidRPr="00896FE3">
        <w:rPr>
          <w:rFonts w:ascii="Arial" w:hAnsi="Arial" w:cs="Arial"/>
          <w:lang w:eastAsia="es-ES"/>
        </w:rPr>
        <w:t xml:space="preserve"> o a terceros, resultantes de acción u omisión en la Adquisición</w:t>
      </w:r>
      <w:r w:rsidRPr="00896FE3">
        <w:rPr>
          <w:rFonts w:ascii="Arial" w:hAnsi="Arial" w:cs="Arial"/>
          <w:b/>
          <w:lang w:eastAsia="es-ES"/>
        </w:rPr>
        <w:t>.</w:t>
      </w:r>
    </w:p>
    <w:p w:rsidR="00B47F83" w:rsidRPr="00896FE3" w:rsidRDefault="00B47F83" w:rsidP="00615E88">
      <w:pPr>
        <w:numPr>
          <w:ilvl w:val="0"/>
          <w:numId w:val="53"/>
        </w:numPr>
        <w:spacing w:before="120"/>
        <w:ind w:left="1134" w:hanging="425"/>
        <w:jc w:val="both"/>
        <w:rPr>
          <w:rFonts w:ascii="Arial" w:hAnsi="Arial" w:cs="Arial"/>
          <w:lang w:eastAsia="es-ES"/>
        </w:rPr>
      </w:pPr>
      <w:r w:rsidRPr="00896FE3">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47F83" w:rsidRPr="00896FE3" w:rsidRDefault="00B47F83" w:rsidP="00615E88">
      <w:pPr>
        <w:numPr>
          <w:ilvl w:val="0"/>
          <w:numId w:val="53"/>
        </w:numPr>
        <w:spacing w:before="120"/>
        <w:ind w:left="1134" w:hanging="425"/>
        <w:jc w:val="both"/>
        <w:rPr>
          <w:rFonts w:ascii="Arial" w:hAnsi="Arial" w:cs="Arial"/>
          <w:lang w:eastAsia="es-ES"/>
        </w:rPr>
      </w:pPr>
      <w:r w:rsidRPr="00896FE3">
        <w:rPr>
          <w:rFonts w:ascii="Arial" w:hAnsi="Arial" w:cs="Arial"/>
          <w:lang w:eastAsia="es-ES"/>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896FE3">
        <w:rPr>
          <w:rFonts w:ascii="Arial" w:hAnsi="Arial" w:cs="Arial"/>
          <w:b/>
          <w:lang w:eastAsia="es-ES"/>
        </w:rPr>
        <w:t>ENTIDAD</w:t>
      </w:r>
      <w:r w:rsidRPr="00896FE3">
        <w:rPr>
          <w:rFonts w:ascii="Arial" w:hAnsi="Arial" w:cs="Arial"/>
          <w:lang w:eastAsia="es-ES"/>
        </w:rPr>
        <w:t xml:space="preserve"> de cualquier reclamo. </w:t>
      </w:r>
    </w:p>
    <w:p w:rsidR="00B47F83" w:rsidRPr="00896FE3" w:rsidRDefault="00B47F83" w:rsidP="00615E88">
      <w:pPr>
        <w:numPr>
          <w:ilvl w:val="0"/>
          <w:numId w:val="53"/>
        </w:numPr>
        <w:spacing w:before="120"/>
        <w:ind w:left="1134" w:hanging="425"/>
        <w:jc w:val="both"/>
        <w:rPr>
          <w:rFonts w:ascii="Arial" w:hAnsi="Arial" w:cs="Arial"/>
          <w:lang w:eastAsia="es-ES"/>
        </w:rPr>
      </w:pPr>
      <w:r w:rsidRPr="00896FE3">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896FE3">
        <w:rPr>
          <w:rFonts w:ascii="Arial" w:hAnsi="Arial" w:cs="Arial"/>
          <w:b/>
          <w:lang w:eastAsia="es-ES"/>
        </w:rPr>
        <w:t>ENTIDAD</w:t>
      </w:r>
      <w:r w:rsidRPr="00896FE3">
        <w:rPr>
          <w:rFonts w:ascii="Arial" w:hAnsi="Arial" w:cs="Arial"/>
          <w:lang w:eastAsia="es-ES"/>
        </w:rPr>
        <w:t xml:space="preserve"> podrá pedir al </w:t>
      </w:r>
      <w:r w:rsidRPr="00896FE3">
        <w:rPr>
          <w:rFonts w:ascii="Arial" w:hAnsi="Arial" w:cs="Arial"/>
          <w:b/>
          <w:lang w:eastAsia="es-ES"/>
        </w:rPr>
        <w:t>PROVEEDOR</w:t>
      </w:r>
      <w:r w:rsidRPr="00896FE3">
        <w:rPr>
          <w:rFonts w:ascii="Arial" w:hAnsi="Arial" w:cs="Arial"/>
          <w:lang w:eastAsia="es-ES"/>
        </w:rPr>
        <w:t xml:space="preserve"> en cualquier momento, dentro de la vigencia del presente Contrato, una declaración que certifique el cumplimiento de la presente obligación.</w:t>
      </w:r>
    </w:p>
    <w:p w:rsidR="00B47F83" w:rsidRPr="00896FE3" w:rsidRDefault="00B47F83" w:rsidP="00615E88">
      <w:pPr>
        <w:numPr>
          <w:ilvl w:val="0"/>
          <w:numId w:val="53"/>
        </w:numPr>
        <w:spacing w:before="120"/>
        <w:ind w:left="1134" w:hanging="425"/>
        <w:jc w:val="both"/>
        <w:rPr>
          <w:rFonts w:ascii="Arial" w:hAnsi="Arial" w:cs="Arial"/>
          <w:lang w:eastAsia="es-ES"/>
        </w:rPr>
      </w:pPr>
      <w:r w:rsidRPr="00896FE3">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47F83" w:rsidRPr="00896FE3" w:rsidRDefault="00B47F83" w:rsidP="00615E88">
      <w:pPr>
        <w:numPr>
          <w:ilvl w:val="0"/>
          <w:numId w:val="53"/>
        </w:numPr>
        <w:spacing w:before="120"/>
        <w:ind w:left="1134" w:hanging="425"/>
        <w:jc w:val="both"/>
        <w:rPr>
          <w:rFonts w:ascii="Arial" w:hAnsi="Arial" w:cs="Arial"/>
          <w:lang w:eastAsia="es-ES"/>
        </w:rPr>
      </w:pPr>
      <w:r w:rsidRPr="00896FE3">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B47F83" w:rsidRPr="00896FE3" w:rsidRDefault="00B47F83" w:rsidP="00615E88">
      <w:pPr>
        <w:numPr>
          <w:ilvl w:val="0"/>
          <w:numId w:val="53"/>
        </w:numPr>
        <w:spacing w:before="120"/>
        <w:ind w:left="1134" w:hanging="425"/>
        <w:jc w:val="both"/>
        <w:rPr>
          <w:rFonts w:ascii="Arial" w:hAnsi="Arial" w:cs="Arial"/>
          <w:lang w:eastAsia="es-ES"/>
        </w:rPr>
      </w:pPr>
      <w:r w:rsidRPr="00896FE3">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B47F83" w:rsidRPr="00896FE3" w:rsidRDefault="00B47F83" w:rsidP="00615E88">
      <w:pPr>
        <w:numPr>
          <w:ilvl w:val="0"/>
          <w:numId w:val="53"/>
        </w:numPr>
        <w:spacing w:before="120"/>
        <w:ind w:left="1134" w:hanging="425"/>
        <w:jc w:val="both"/>
        <w:rPr>
          <w:rFonts w:ascii="Arial" w:hAnsi="Arial" w:cs="Arial"/>
          <w:lang w:eastAsia="es-ES"/>
        </w:rPr>
      </w:pPr>
      <w:r w:rsidRPr="00896FE3">
        <w:rPr>
          <w:rFonts w:ascii="Arial" w:hAnsi="Arial" w:cs="Arial"/>
          <w:lang w:eastAsia="es-ES"/>
        </w:rPr>
        <w:t>Los sueldos pagados a los trabajadores deben obedecer como mínimo, a lo establecido en la Ley Aplicable.</w:t>
      </w:r>
    </w:p>
    <w:p w:rsidR="00B47F83" w:rsidRPr="00896FE3" w:rsidRDefault="00B47F83" w:rsidP="00615E88">
      <w:pPr>
        <w:numPr>
          <w:ilvl w:val="0"/>
          <w:numId w:val="53"/>
        </w:numPr>
        <w:spacing w:before="120"/>
        <w:ind w:left="1134" w:hanging="425"/>
        <w:jc w:val="both"/>
        <w:rPr>
          <w:rFonts w:ascii="Arial" w:hAnsi="Arial" w:cs="Arial"/>
          <w:lang w:eastAsia="es-ES"/>
        </w:rPr>
      </w:pPr>
      <w:r w:rsidRPr="00896FE3">
        <w:rPr>
          <w:rFonts w:ascii="Arial" w:hAnsi="Arial" w:cs="Arial"/>
          <w:lang w:eastAsia="es-ES"/>
        </w:rPr>
        <w:t xml:space="preserve">Mantener a la </w:t>
      </w:r>
      <w:r w:rsidRPr="00896FE3">
        <w:rPr>
          <w:rFonts w:ascii="Arial" w:hAnsi="Arial" w:cs="Arial"/>
          <w:b/>
          <w:lang w:eastAsia="es-ES"/>
        </w:rPr>
        <w:t>ENTIDAD</w:t>
      </w:r>
      <w:r w:rsidRPr="00896FE3">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B47F83" w:rsidRPr="00896FE3" w:rsidRDefault="00B47F83" w:rsidP="00B47F83">
      <w:pPr>
        <w:spacing w:before="120"/>
        <w:jc w:val="both"/>
        <w:rPr>
          <w:rFonts w:ascii="Arial" w:hAnsi="Arial" w:cs="Arial"/>
          <w:lang w:eastAsia="es-ES"/>
        </w:rPr>
      </w:pPr>
      <w:r w:rsidRPr="00896FE3">
        <w:rPr>
          <w:rFonts w:ascii="Arial" w:hAnsi="Arial" w:cs="Arial"/>
          <w:lang w:eastAsia="es-ES"/>
        </w:rPr>
        <w:t>Las demás obligaciones y responsabilidades a su cargo que sin estar expresamente mencionadas, emerjan del presente Contrato.</w:t>
      </w:r>
    </w:p>
    <w:p w:rsidR="00B47F83" w:rsidRPr="00896FE3" w:rsidRDefault="00B47F83" w:rsidP="00B47F83">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DÉCIMA SÉPTIMA.- (OBLIGACIONES DE LA ENTIDAD)</w:t>
      </w:r>
    </w:p>
    <w:p w:rsidR="00B47F83" w:rsidRPr="00896FE3" w:rsidRDefault="00B47F83" w:rsidP="00B47F83">
      <w:pPr>
        <w:spacing w:before="120"/>
        <w:ind w:left="709" w:hanging="708"/>
        <w:jc w:val="both"/>
        <w:rPr>
          <w:rFonts w:ascii="Arial" w:hAnsi="Arial" w:cs="Arial"/>
          <w:lang w:eastAsia="es-ES"/>
        </w:rPr>
      </w:pPr>
      <w:r w:rsidRPr="00896FE3">
        <w:rPr>
          <w:rFonts w:ascii="Arial" w:hAnsi="Arial" w:cs="Arial"/>
          <w:lang w:eastAsia="es-ES"/>
        </w:rPr>
        <w:t xml:space="preserve">La </w:t>
      </w:r>
      <w:r w:rsidRPr="00896FE3">
        <w:rPr>
          <w:rFonts w:ascii="Arial" w:hAnsi="Arial" w:cs="Arial"/>
          <w:b/>
          <w:lang w:eastAsia="es-ES"/>
        </w:rPr>
        <w:t>ENTIDAD</w:t>
      </w:r>
      <w:r w:rsidRPr="00896FE3">
        <w:rPr>
          <w:rFonts w:ascii="Arial" w:hAnsi="Arial" w:cs="Arial"/>
          <w:lang w:eastAsia="es-ES"/>
        </w:rPr>
        <w:t xml:space="preserve"> se obliga en su sentido más amplio a cumplir con las siguientes obligaciones:</w:t>
      </w:r>
    </w:p>
    <w:p w:rsidR="00B47F83" w:rsidRPr="00896FE3" w:rsidRDefault="00B47F83" w:rsidP="00B47F83">
      <w:pPr>
        <w:spacing w:before="120"/>
        <w:ind w:left="709" w:hanging="709"/>
        <w:jc w:val="both"/>
        <w:rPr>
          <w:rFonts w:ascii="Arial" w:hAnsi="Arial" w:cs="Arial"/>
          <w:lang w:eastAsia="es-ES"/>
        </w:rPr>
      </w:pPr>
      <w:r w:rsidRPr="00896FE3">
        <w:rPr>
          <w:rFonts w:ascii="Arial" w:hAnsi="Arial" w:cs="Arial"/>
          <w:b/>
          <w:lang w:eastAsia="es-ES"/>
        </w:rPr>
        <w:t xml:space="preserve">17.1 </w:t>
      </w:r>
      <w:r w:rsidRPr="00896FE3">
        <w:rPr>
          <w:rFonts w:ascii="Arial" w:hAnsi="Arial" w:cs="Arial"/>
          <w:b/>
          <w:lang w:eastAsia="es-ES"/>
        </w:rPr>
        <w:tab/>
      </w:r>
      <w:r w:rsidRPr="00896FE3">
        <w:rPr>
          <w:rFonts w:ascii="Arial" w:hAnsi="Arial" w:cs="Arial"/>
          <w:lang w:eastAsia="es-ES"/>
        </w:rPr>
        <w:t xml:space="preserve">Notificar al </w:t>
      </w:r>
      <w:r w:rsidRPr="00896FE3">
        <w:rPr>
          <w:rFonts w:ascii="Arial" w:hAnsi="Arial" w:cs="Arial"/>
          <w:b/>
          <w:lang w:eastAsia="es-ES"/>
        </w:rPr>
        <w:t>PROVEEDOR</w:t>
      </w:r>
      <w:r w:rsidRPr="00896FE3">
        <w:rPr>
          <w:rFonts w:ascii="Arial" w:hAnsi="Arial" w:cs="Arial"/>
          <w:lang w:eastAsia="es-ES"/>
        </w:rPr>
        <w:t xml:space="preserve"> los defectos e irregularidades encontradas en la Adquisición, fijando plazos para su corrección.</w:t>
      </w:r>
    </w:p>
    <w:p w:rsidR="00B47F83" w:rsidRPr="00896FE3" w:rsidRDefault="00B47F83" w:rsidP="00B47F83">
      <w:pPr>
        <w:spacing w:before="120"/>
        <w:ind w:left="705" w:hanging="705"/>
        <w:jc w:val="both"/>
        <w:rPr>
          <w:rFonts w:ascii="Arial" w:hAnsi="Arial" w:cs="Arial"/>
          <w:lang w:eastAsia="es-ES"/>
        </w:rPr>
      </w:pPr>
      <w:r w:rsidRPr="00896FE3">
        <w:rPr>
          <w:rFonts w:ascii="Arial" w:hAnsi="Arial" w:cs="Arial"/>
          <w:b/>
          <w:lang w:eastAsia="es-ES"/>
        </w:rPr>
        <w:lastRenderedPageBreak/>
        <w:t>17.2</w:t>
      </w:r>
      <w:r w:rsidRPr="00896FE3">
        <w:rPr>
          <w:rFonts w:ascii="Arial" w:hAnsi="Arial" w:cs="Arial"/>
          <w:lang w:eastAsia="es-ES"/>
        </w:rPr>
        <w:tab/>
        <w:t xml:space="preserve">Proporcionar información y detalle para la Adquisición, comunicando al </w:t>
      </w:r>
      <w:r w:rsidRPr="00896FE3">
        <w:rPr>
          <w:rFonts w:ascii="Arial" w:hAnsi="Arial" w:cs="Arial"/>
          <w:b/>
          <w:lang w:eastAsia="es-ES"/>
        </w:rPr>
        <w:t>PROVEEDOR</w:t>
      </w:r>
      <w:r w:rsidRPr="00896FE3">
        <w:rPr>
          <w:rFonts w:ascii="Arial" w:hAnsi="Arial" w:cs="Arial"/>
          <w:lang w:eastAsia="es-ES"/>
        </w:rPr>
        <w:t xml:space="preserve"> eventuales cambios de normas y horarios de trabajo.</w:t>
      </w:r>
    </w:p>
    <w:p w:rsidR="00B47F83" w:rsidRPr="00896FE3" w:rsidRDefault="00B47F83" w:rsidP="00B47F83">
      <w:pPr>
        <w:spacing w:before="120"/>
        <w:jc w:val="both"/>
        <w:rPr>
          <w:rFonts w:ascii="Arial" w:hAnsi="Arial" w:cs="Arial"/>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DÉCIMA OCTAVA.- (INTRANSFERIBILIDAD DEL CONTRATO)</w:t>
      </w:r>
    </w:p>
    <w:p w:rsidR="00B47F83" w:rsidRPr="00896FE3" w:rsidRDefault="00B47F83" w:rsidP="00B47F83">
      <w:pPr>
        <w:spacing w:before="120"/>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bajo ningún título podrá ceder, transferir, subrogar, total o parcialmente este Contrato.</w:t>
      </w:r>
    </w:p>
    <w:p w:rsidR="00B47F83" w:rsidRPr="00896FE3" w:rsidRDefault="00B47F83" w:rsidP="00B47F83">
      <w:pPr>
        <w:spacing w:before="120"/>
        <w:jc w:val="both"/>
        <w:rPr>
          <w:rFonts w:ascii="Arial" w:hAnsi="Arial" w:cs="Arial"/>
          <w:lang w:val="es-ES_tradnl" w:eastAsia="es-ES"/>
        </w:rPr>
      </w:pPr>
      <w:r w:rsidRPr="00896FE3">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896FE3">
        <w:rPr>
          <w:rFonts w:ascii="Arial" w:hAnsi="Arial" w:cs="Arial"/>
          <w:b/>
          <w:lang w:val="es-ES_tradnl" w:eastAsia="es-ES"/>
        </w:rPr>
        <w:t>ENTIDAD</w:t>
      </w:r>
      <w:r w:rsidRPr="00896FE3">
        <w:rPr>
          <w:rFonts w:ascii="Arial" w:hAnsi="Arial" w:cs="Arial"/>
          <w:lang w:val="es-ES_tradnl" w:eastAsia="es-ES"/>
        </w:rPr>
        <w:t>, bajo los mismos términos y condiciones del presente Contrato.</w:t>
      </w:r>
    </w:p>
    <w:p w:rsidR="00B47F83" w:rsidRPr="00896FE3" w:rsidRDefault="00B47F83" w:rsidP="00B47F83">
      <w:pPr>
        <w:spacing w:before="120"/>
        <w:ind w:right="-7"/>
        <w:jc w:val="both"/>
        <w:rPr>
          <w:rFonts w:ascii="Arial" w:hAnsi="Arial" w:cs="Arial"/>
          <w:lang w:val="es-ES_tradnl" w:eastAsia="es-ES"/>
        </w:rPr>
      </w:pPr>
      <w:r w:rsidRPr="00896FE3">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47F83" w:rsidRPr="00896FE3" w:rsidRDefault="00B47F83" w:rsidP="00B47F83">
      <w:pPr>
        <w:spacing w:before="120"/>
        <w:jc w:val="both"/>
        <w:rPr>
          <w:rFonts w:ascii="Arial" w:hAnsi="Arial" w:cs="Arial"/>
          <w:lang w:val="es-ES_tradnl" w:eastAsia="es-ES"/>
        </w:rPr>
      </w:pPr>
      <w:r w:rsidRPr="00896FE3">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47F83" w:rsidRPr="00896FE3" w:rsidRDefault="00B47F83" w:rsidP="00B47F83">
      <w:pPr>
        <w:spacing w:before="120"/>
        <w:jc w:val="both"/>
        <w:rPr>
          <w:rFonts w:ascii="Arial" w:hAnsi="Arial" w:cs="Arial"/>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DÉCIMA NOVENA.- (IMPUESTOS Y TRIBUTOS) </w:t>
      </w:r>
    </w:p>
    <w:p w:rsidR="00B47F83" w:rsidRPr="00896FE3" w:rsidRDefault="00B47F83" w:rsidP="00B47F83">
      <w:pPr>
        <w:spacing w:before="120"/>
        <w:jc w:val="both"/>
        <w:rPr>
          <w:rFonts w:ascii="Arial" w:hAnsi="Arial" w:cs="Arial"/>
          <w:lang w:val="es-ES_tradnl" w:eastAsia="es-ES"/>
        </w:rPr>
      </w:pPr>
      <w:r w:rsidRPr="00896FE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96FE3">
        <w:rPr>
          <w:rFonts w:ascii="Arial" w:hAnsi="Arial" w:cs="Arial"/>
          <w:b/>
          <w:lang w:val="es-ES_tradnl" w:eastAsia="es-ES"/>
        </w:rPr>
        <w:t>PROVEEDOR</w:t>
      </w:r>
      <w:r w:rsidRPr="00896FE3">
        <w:rPr>
          <w:rFonts w:ascii="Arial" w:hAnsi="Arial" w:cs="Arial"/>
          <w:lang w:val="es-ES_tradnl" w:eastAsia="es-ES"/>
        </w:rPr>
        <w:t xml:space="preserve"> conforme a lo previsto en la Ley Aplicable, sin derecho a reembolso. </w:t>
      </w:r>
    </w:p>
    <w:p w:rsidR="00B47F83" w:rsidRPr="00896FE3" w:rsidRDefault="00B47F83" w:rsidP="00B47F83">
      <w:pPr>
        <w:spacing w:before="120"/>
        <w:jc w:val="both"/>
        <w:rPr>
          <w:rFonts w:ascii="Arial" w:hAnsi="Arial" w:cs="Arial"/>
          <w:lang w:val="es-ES_tradnl" w:eastAsia="es-ES"/>
        </w:rPr>
      </w:pPr>
      <w:r w:rsidRPr="00896FE3">
        <w:rPr>
          <w:rFonts w:ascii="Arial" w:hAnsi="Arial" w:cs="Arial"/>
          <w:lang w:val="es-ES_tradnl" w:eastAsia="es-ES"/>
        </w:rPr>
        <w:t xml:space="preserve">La </w:t>
      </w:r>
      <w:r w:rsidRPr="00896FE3">
        <w:rPr>
          <w:rFonts w:ascii="Arial" w:hAnsi="Arial" w:cs="Arial"/>
          <w:b/>
          <w:lang w:val="es-ES_tradnl" w:eastAsia="es-ES"/>
        </w:rPr>
        <w:t>ENTIDAD</w:t>
      </w:r>
      <w:r w:rsidRPr="00896FE3">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47F83" w:rsidRPr="00896FE3" w:rsidRDefault="00B47F83" w:rsidP="00B47F83">
      <w:pPr>
        <w:spacing w:before="120"/>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declara haber considerado en su propuesta los impuestos y/o tributos que tengan incidencia en la </w:t>
      </w:r>
      <w:r w:rsidRPr="00896FE3">
        <w:rPr>
          <w:rFonts w:ascii="Arial" w:hAnsi="Arial" w:cs="Arial"/>
          <w:lang w:eastAsia="es-ES"/>
        </w:rPr>
        <w:t>Adquisición</w:t>
      </w:r>
      <w:r w:rsidRPr="00896FE3">
        <w:rPr>
          <w:rFonts w:ascii="Arial" w:hAnsi="Arial" w:cs="Arial"/>
          <w:lang w:val="es-ES_tradnl" w:eastAsia="es-ES"/>
        </w:rPr>
        <w:t>, no correspondiendo ningún reclamo debido a error en la evaluación, ni solicitar una revisión del precio contractual.</w:t>
      </w:r>
    </w:p>
    <w:p w:rsidR="00B47F83" w:rsidRPr="00896FE3" w:rsidRDefault="00B47F83" w:rsidP="00B47F83">
      <w:pPr>
        <w:spacing w:before="120"/>
        <w:jc w:val="both"/>
        <w:rPr>
          <w:rFonts w:ascii="Arial" w:hAnsi="Arial" w:cs="Arial"/>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(SUBCONTRATOS)</w:t>
      </w:r>
    </w:p>
    <w:p w:rsidR="00B47F83" w:rsidRPr="00896FE3" w:rsidRDefault="00B47F83" w:rsidP="00B47F83">
      <w:pPr>
        <w:spacing w:before="120"/>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PROVEEDOR</w:t>
      </w:r>
      <w:r w:rsidRPr="00896FE3">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896FE3">
        <w:rPr>
          <w:rFonts w:ascii="Arial" w:hAnsi="Arial" w:cs="Arial"/>
          <w:b/>
          <w:lang w:val="es-ES_tradnl" w:eastAsia="es-ES"/>
        </w:rPr>
        <w:t>PROVEEDOR</w:t>
      </w:r>
      <w:r w:rsidRPr="00896FE3">
        <w:rPr>
          <w:rFonts w:ascii="Arial" w:hAnsi="Arial" w:cs="Arial"/>
          <w:lang w:val="es-ES_tradnl" w:eastAsia="es-ES"/>
        </w:rPr>
        <w:t xml:space="preserve"> del cumplimiento de todas sus obligaciones y responsabilidades contraídas en el presente Contrato.</w:t>
      </w:r>
    </w:p>
    <w:p w:rsidR="00B47F83" w:rsidRPr="00896FE3" w:rsidRDefault="00B47F83" w:rsidP="00B47F83">
      <w:pPr>
        <w:spacing w:before="120"/>
        <w:jc w:val="both"/>
        <w:rPr>
          <w:rFonts w:ascii="Arial" w:hAnsi="Arial" w:cs="Arial"/>
          <w:lang w:val="es-ES_tradnl" w:eastAsia="es-ES"/>
        </w:rPr>
      </w:pPr>
      <w:r w:rsidRPr="00896FE3">
        <w:rPr>
          <w:rFonts w:ascii="Arial" w:hAnsi="Arial" w:cs="Arial"/>
          <w:lang w:val="es-ES_tradnl" w:eastAsia="es-ES"/>
        </w:rPr>
        <w:t xml:space="preserve">Las subcontrataciones que realice el </w:t>
      </w:r>
      <w:r w:rsidRPr="00896FE3">
        <w:rPr>
          <w:rFonts w:ascii="Arial" w:hAnsi="Arial" w:cs="Arial"/>
          <w:b/>
          <w:lang w:val="es-ES_tradnl" w:eastAsia="es-ES"/>
        </w:rPr>
        <w:t>PROVEEDOR</w:t>
      </w:r>
      <w:r w:rsidRPr="00896FE3">
        <w:rPr>
          <w:rFonts w:ascii="Arial" w:hAnsi="Arial" w:cs="Arial"/>
          <w:lang w:val="es-ES_tradnl" w:eastAsia="es-ES"/>
        </w:rPr>
        <w:t xml:space="preserve"> de ninguna manera incidirán en el precio ofertado y aceptado por ambas Partes en el presente Contrato.</w:t>
      </w:r>
    </w:p>
    <w:p w:rsidR="00B47F83" w:rsidRPr="00896FE3" w:rsidRDefault="00B47F83" w:rsidP="00B47F83">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PRIMERA.- (CONFIDENCIALIDAD)</w:t>
      </w:r>
    </w:p>
    <w:p w:rsidR="00B47F83" w:rsidRPr="00896FE3" w:rsidRDefault="00B47F83" w:rsidP="00B47F83">
      <w:pPr>
        <w:shd w:val="clear" w:color="auto" w:fill="FFFFFF"/>
        <w:tabs>
          <w:tab w:val="left" w:pos="426"/>
        </w:tabs>
        <w:spacing w:before="120"/>
        <w:ind w:right="-6"/>
        <w:jc w:val="both"/>
        <w:rPr>
          <w:rFonts w:ascii="Arial" w:hAnsi="Arial" w:cs="Arial"/>
          <w:lang w:val="es-BO"/>
        </w:rPr>
      </w:pPr>
      <w:r w:rsidRPr="00896FE3">
        <w:rPr>
          <w:rFonts w:ascii="Arial" w:hAnsi="Arial" w:cs="Arial"/>
          <w:lang w:val="es-BO"/>
        </w:rPr>
        <w:t xml:space="preserve">El </w:t>
      </w:r>
      <w:r w:rsidRPr="00896FE3">
        <w:rPr>
          <w:rFonts w:ascii="Arial" w:hAnsi="Arial" w:cs="Arial"/>
          <w:b/>
          <w:bCs/>
          <w:lang w:val="es-BO"/>
        </w:rPr>
        <w:t>PROVEEDOR</w:t>
      </w:r>
      <w:r w:rsidRPr="00896FE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47F83" w:rsidRPr="00896FE3" w:rsidRDefault="00B47F83" w:rsidP="00B47F83">
      <w:pPr>
        <w:shd w:val="clear" w:color="auto" w:fill="FFFFFF"/>
        <w:tabs>
          <w:tab w:val="left" w:pos="426"/>
        </w:tabs>
        <w:spacing w:before="120"/>
        <w:ind w:right="-6"/>
        <w:jc w:val="both"/>
        <w:rPr>
          <w:rFonts w:ascii="Arial" w:hAnsi="Arial" w:cs="Arial"/>
          <w:lang w:val="es-BO"/>
        </w:rPr>
      </w:pPr>
      <w:r w:rsidRPr="00896FE3">
        <w:rPr>
          <w:rFonts w:ascii="Arial" w:hAnsi="Arial" w:cs="Arial"/>
          <w:lang w:val="es-BO"/>
        </w:rPr>
        <w:t xml:space="preserve">Las obligaciones que el </w:t>
      </w:r>
      <w:r w:rsidRPr="00896FE3">
        <w:rPr>
          <w:rFonts w:ascii="Arial" w:hAnsi="Arial" w:cs="Arial"/>
          <w:b/>
          <w:lang w:val="es-BO"/>
        </w:rPr>
        <w:t>PROVEEDOR</w:t>
      </w:r>
      <w:r w:rsidRPr="00896FE3">
        <w:rPr>
          <w:rFonts w:ascii="Arial" w:hAnsi="Arial" w:cs="Arial"/>
          <w:lang w:val="es-BO"/>
        </w:rPr>
        <w:t xml:space="preserve"> asume bajo este Contrato con relación a la confidencialidad, subsistirán una vez finalizado el Contrato.</w:t>
      </w:r>
    </w:p>
    <w:p w:rsidR="00B47F83" w:rsidRPr="00896FE3" w:rsidRDefault="00B47F83" w:rsidP="00B47F83">
      <w:pPr>
        <w:shd w:val="clear" w:color="auto" w:fill="FFFFFF"/>
        <w:tabs>
          <w:tab w:val="left" w:pos="426"/>
        </w:tabs>
        <w:spacing w:before="120"/>
        <w:ind w:right="-6"/>
        <w:jc w:val="both"/>
        <w:rPr>
          <w:rFonts w:ascii="Arial" w:hAnsi="Arial" w:cs="Arial"/>
          <w:lang w:val="es-BO"/>
        </w:rPr>
      </w:pPr>
      <w:r w:rsidRPr="00896FE3">
        <w:rPr>
          <w:rFonts w:ascii="Arial" w:hAnsi="Arial" w:cs="Arial"/>
          <w:lang w:val="es-BO"/>
        </w:rPr>
        <w:t xml:space="preserve">A la terminación del presente Contrato, por resolución o por su cumplimiento, el </w:t>
      </w:r>
      <w:r w:rsidRPr="00896FE3">
        <w:rPr>
          <w:rFonts w:ascii="Arial" w:hAnsi="Arial" w:cs="Arial"/>
          <w:b/>
          <w:lang w:val="es-BO"/>
        </w:rPr>
        <w:t xml:space="preserve">PROVEEDOR </w:t>
      </w:r>
      <w:r w:rsidRPr="00896FE3">
        <w:rPr>
          <w:rFonts w:ascii="Arial" w:hAnsi="Arial" w:cs="Arial"/>
          <w:lang w:val="es-BO"/>
        </w:rPr>
        <w:t xml:space="preserve">está en la obligación de entregar de manera inmediata a la </w:t>
      </w:r>
      <w:r w:rsidRPr="00896FE3">
        <w:rPr>
          <w:rFonts w:ascii="Arial" w:hAnsi="Arial" w:cs="Arial"/>
          <w:b/>
          <w:lang w:val="es-BO"/>
        </w:rPr>
        <w:t>ENTIDAD</w:t>
      </w:r>
      <w:r w:rsidRPr="00896FE3">
        <w:rPr>
          <w:rFonts w:ascii="Arial" w:hAnsi="Arial" w:cs="Arial"/>
          <w:lang w:val="es-BO"/>
        </w:rPr>
        <w:t xml:space="preserve"> todos los documentos, notas, datos, información, y otros que hubiera entrado en posesión del </w:t>
      </w:r>
      <w:r w:rsidRPr="00896FE3">
        <w:rPr>
          <w:rFonts w:ascii="Arial" w:hAnsi="Arial" w:cs="Arial"/>
          <w:b/>
          <w:lang w:val="es-BO"/>
        </w:rPr>
        <w:t>PROVEEDOR</w:t>
      </w:r>
      <w:r w:rsidRPr="00896FE3">
        <w:rPr>
          <w:rFonts w:ascii="Arial" w:hAnsi="Arial" w:cs="Arial"/>
          <w:lang w:val="es-BO"/>
        </w:rPr>
        <w:t xml:space="preserve"> en virtud a la ejecución del presente Contrato, no pudiendo retener el </w:t>
      </w:r>
      <w:r w:rsidRPr="00896FE3">
        <w:rPr>
          <w:rFonts w:ascii="Arial" w:hAnsi="Arial" w:cs="Arial"/>
          <w:b/>
          <w:lang w:val="es-BO"/>
        </w:rPr>
        <w:t>PROVEEDOR</w:t>
      </w:r>
      <w:r w:rsidRPr="00896FE3">
        <w:rPr>
          <w:rFonts w:ascii="Arial" w:hAnsi="Arial" w:cs="Arial"/>
          <w:lang w:val="es-BO"/>
        </w:rPr>
        <w:t xml:space="preserve"> ninguna copia de los mismos, ya sean en papel o en formato electrónico o digital.</w:t>
      </w:r>
    </w:p>
    <w:p w:rsidR="00B47F83" w:rsidRPr="00896FE3" w:rsidRDefault="00B47F83" w:rsidP="00B47F83">
      <w:pPr>
        <w:shd w:val="clear" w:color="auto" w:fill="FFFFFF"/>
        <w:tabs>
          <w:tab w:val="left" w:pos="426"/>
        </w:tabs>
        <w:spacing w:before="120"/>
        <w:ind w:right="-6"/>
        <w:jc w:val="both"/>
        <w:rPr>
          <w:rFonts w:ascii="Arial" w:hAnsi="Arial" w:cs="Arial"/>
          <w:lang w:val="es-BO"/>
        </w:rPr>
      </w:pPr>
      <w:r w:rsidRPr="00896FE3">
        <w:rPr>
          <w:rFonts w:ascii="Arial" w:hAnsi="Arial" w:cs="Arial"/>
          <w:lang w:val="es-BO"/>
        </w:rPr>
        <w:lastRenderedPageBreak/>
        <w:t>El incumplimiento de la obligación de confidencialidad importara:</w:t>
      </w:r>
    </w:p>
    <w:p w:rsidR="00B47F83" w:rsidRPr="00896FE3" w:rsidRDefault="00B47F83" w:rsidP="00615E88">
      <w:pPr>
        <w:numPr>
          <w:ilvl w:val="0"/>
          <w:numId w:val="55"/>
        </w:numPr>
        <w:shd w:val="clear" w:color="auto" w:fill="FFFFFF"/>
        <w:tabs>
          <w:tab w:val="left" w:pos="426"/>
        </w:tabs>
        <w:spacing w:before="120"/>
        <w:ind w:right="-6"/>
        <w:jc w:val="both"/>
        <w:rPr>
          <w:rFonts w:ascii="Arial" w:hAnsi="Arial" w:cs="Arial"/>
          <w:lang w:val="es-BO"/>
        </w:rPr>
      </w:pPr>
      <w:r w:rsidRPr="00896FE3">
        <w:rPr>
          <w:rFonts w:ascii="Arial" w:hAnsi="Arial" w:cs="Arial"/>
          <w:lang w:val="es-BO"/>
        </w:rPr>
        <w:t>La adopción de medidas judiciales y sanciones de acuerdo a normas pertinentes.</w:t>
      </w:r>
    </w:p>
    <w:p w:rsidR="00B47F83" w:rsidRPr="00896FE3" w:rsidRDefault="00B47F83" w:rsidP="00615E88">
      <w:pPr>
        <w:numPr>
          <w:ilvl w:val="0"/>
          <w:numId w:val="55"/>
        </w:numPr>
        <w:shd w:val="clear" w:color="auto" w:fill="FFFFFF"/>
        <w:tabs>
          <w:tab w:val="left" w:pos="426"/>
        </w:tabs>
        <w:spacing w:before="120"/>
        <w:ind w:right="-6"/>
        <w:jc w:val="both"/>
        <w:rPr>
          <w:rFonts w:ascii="Arial" w:hAnsi="Arial" w:cs="Arial"/>
          <w:lang w:val="es-BO"/>
        </w:rPr>
      </w:pPr>
      <w:r w:rsidRPr="00896FE3">
        <w:rPr>
          <w:rFonts w:ascii="Arial" w:hAnsi="Arial" w:cs="Arial"/>
          <w:lang w:val="es-BO"/>
        </w:rPr>
        <w:t>Responsabilidad por pérdida y daños.</w:t>
      </w:r>
    </w:p>
    <w:p w:rsidR="00B47F83" w:rsidRPr="00896FE3" w:rsidRDefault="00B47F83" w:rsidP="00B47F83">
      <w:pPr>
        <w:spacing w:before="120" w:after="120"/>
        <w:jc w:val="both"/>
        <w:rPr>
          <w:rFonts w:ascii="Arial" w:hAnsi="Arial" w:cs="Arial"/>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SEGUNDA.- (CAUSAS DE FUERZA MAYOR Y/O CASO FORTUITO)</w:t>
      </w:r>
    </w:p>
    <w:p w:rsidR="00B47F83" w:rsidRPr="00896FE3" w:rsidRDefault="00B47F83" w:rsidP="00B47F83">
      <w:pPr>
        <w:spacing w:before="120" w:after="120"/>
        <w:jc w:val="both"/>
        <w:rPr>
          <w:rFonts w:ascii="Arial" w:hAnsi="Arial" w:cs="Arial"/>
          <w:lang w:val="es-ES_tradnl" w:eastAsia="es-ES"/>
        </w:rPr>
      </w:pPr>
      <w:r w:rsidRPr="00896FE3">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47F83" w:rsidRPr="00896FE3" w:rsidRDefault="00B47F83" w:rsidP="00B47F83">
      <w:pPr>
        <w:spacing w:before="120" w:after="120"/>
        <w:jc w:val="both"/>
        <w:rPr>
          <w:rFonts w:ascii="Arial" w:hAnsi="Arial" w:cs="Arial"/>
          <w:lang w:val="es-ES_tradnl" w:eastAsia="es-ES"/>
        </w:rPr>
      </w:pPr>
      <w:r w:rsidRPr="00896FE3">
        <w:rPr>
          <w:rFonts w:ascii="Arial" w:hAnsi="Arial" w:cs="Arial"/>
          <w:lang w:val="es-ES_tradnl" w:eastAsia="es-ES"/>
        </w:rPr>
        <w:t xml:space="preserve">Con el fin de exceptuar al </w:t>
      </w:r>
      <w:r w:rsidRPr="00896FE3">
        <w:rPr>
          <w:rFonts w:ascii="Arial" w:hAnsi="Arial" w:cs="Arial"/>
          <w:b/>
          <w:lang w:val="es-ES_tradnl" w:eastAsia="es-ES"/>
        </w:rPr>
        <w:t xml:space="preserve">PROVEEDOR </w:t>
      </w:r>
      <w:r w:rsidRPr="00896FE3">
        <w:rPr>
          <w:rFonts w:ascii="Arial" w:hAnsi="Arial" w:cs="Arial"/>
          <w:lang w:val="es-ES_tradnl" w:eastAsia="es-ES"/>
        </w:rPr>
        <w:t xml:space="preserve">de determinadas responsabilidades por mora durante la vigencia del presente Contrato, la </w:t>
      </w:r>
      <w:r w:rsidRPr="00896FE3">
        <w:rPr>
          <w:rFonts w:ascii="Arial" w:hAnsi="Arial" w:cs="Arial"/>
          <w:b/>
          <w:lang w:val="es-ES_tradnl" w:eastAsia="es-ES"/>
        </w:rPr>
        <w:t>ENTIDAD</w:t>
      </w:r>
      <w:r w:rsidRPr="00896FE3">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B47F83" w:rsidRPr="00896FE3" w:rsidRDefault="00B47F83" w:rsidP="00B47F83">
      <w:pPr>
        <w:spacing w:before="120" w:after="120"/>
        <w:jc w:val="both"/>
        <w:rPr>
          <w:rFonts w:ascii="Arial" w:hAnsi="Arial" w:cs="Arial"/>
          <w:lang w:val="es-ES_tradnl" w:eastAsia="es-ES"/>
        </w:rPr>
      </w:pPr>
      <w:r w:rsidRPr="00896FE3">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B47F83" w:rsidRPr="00896FE3" w:rsidRDefault="00B47F83" w:rsidP="00B47F83">
      <w:pPr>
        <w:spacing w:before="120" w:after="120"/>
        <w:jc w:val="both"/>
        <w:rPr>
          <w:rFonts w:ascii="Arial" w:hAnsi="Arial" w:cs="Arial"/>
          <w:lang w:val="es-ES_tradnl" w:eastAsia="es-ES"/>
        </w:rPr>
      </w:pPr>
      <w:r w:rsidRPr="00896FE3">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47F83" w:rsidRPr="00896FE3" w:rsidRDefault="00B47F83" w:rsidP="00B47F83">
      <w:pPr>
        <w:spacing w:before="120"/>
        <w:ind w:left="709" w:hanging="709"/>
        <w:jc w:val="both"/>
        <w:rPr>
          <w:rFonts w:ascii="Arial" w:hAnsi="Arial" w:cs="Arial"/>
          <w:b/>
          <w:lang w:val="es-ES_tradnl" w:eastAsia="es-ES"/>
        </w:rPr>
      </w:pPr>
      <w:r w:rsidRPr="00896FE3">
        <w:rPr>
          <w:rFonts w:ascii="Arial" w:hAnsi="Arial" w:cs="Arial"/>
          <w:b/>
          <w:lang w:val="es-ES_tradnl" w:eastAsia="es-ES"/>
        </w:rPr>
        <w:t xml:space="preserve">22.1   </w:t>
      </w:r>
      <w:r w:rsidRPr="00896FE3">
        <w:rPr>
          <w:rFonts w:ascii="Arial" w:hAnsi="Arial" w:cs="Arial"/>
          <w:b/>
          <w:lang w:val="es-ES_tradnl" w:eastAsia="es-ES"/>
        </w:rPr>
        <w:tab/>
        <w:t>Condiciones de Validez:</w:t>
      </w:r>
    </w:p>
    <w:p w:rsidR="00B47F83" w:rsidRPr="00896FE3" w:rsidRDefault="00B47F83" w:rsidP="00B47F83">
      <w:pPr>
        <w:spacing w:before="120"/>
        <w:ind w:left="708" w:firstLine="1"/>
        <w:jc w:val="both"/>
        <w:rPr>
          <w:rFonts w:ascii="Arial" w:hAnsi="Arial" w:cs="Arial"/>
          <w:lang w:val="es-ES_tradnl" w:eastAsia="es-ES"/>
        </w:rPr>
      </w:pPr>
      <w:r w:rsidRPr="00896FE3">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B47F83" w:rsidRPr="00896FE3" w:rsidRDefault="00B47F83" w:rsidP="00615E88">
      <w:pPr>
        <w:numPr>
          <w:ilvl w:val="0"/>
          <w:numId w:val="51"/>
        </w:numPr>
        <w:spacing w:before="120"/>
        <w:ind w:left="1134" w:hanging="283"/>
        <w:jc w:val="both"/>
        <w:rPr>
          <w:rFonts w:ascii="Arial" w:hAnsi="Arial" w:cs="Arial"/>
          <w:lang w:val="es-ES_tradnl" w:eastAsia="es-ES"/>
        </w:rPr>
      </w:pPr>
      <w:r w:rsidRPr="00896FE3">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896FE3">
        <w:rPr>
          <w:rFonts w:ascii="Arial" w:hAnsi="Arial" w:cs="Arial"/>
          <w:b/>
          <w:lang w:val="es-ES_tradnl" w:eastAsia="es-ES"/>
        </w:rPr>
        <w:t>PROVEEDOR</w:t>
      </w:r>
      <w:r w:rsidRPr="00896FE3">
        <w:rPr>
          <w:rFonts w:ascii="Arial" w:hAnsi="Arial" w:cs="Arial"/>
          <w:lang w:val="es-ES_tradnl" w:eastAsia="es-ES"/>
        </w:rPr>
        <w:t>, será aplicable también a cualquier subcontratista.</w:t>
      </w:r>
    </w:p>
    <w:p w:rsidR="00B47F83" w:rsidRPr="00896FE3" w:rsidRDefault="00B47F83" w:rsidP="00615E88">
      <w:pPr>
        <w:numPr>
          <w:ilvl w:val="0"/>
          <w:numId w:val="51"/>
        </w:numPr>
        <w:spacing w:before="120"/>
        <w:ind w:left="1134" w:hanging="283"/>
        <w:jc w:val="both"/>
        <w:rPr>
          <w:rFonts w:ascii="Arial" w:hAnsi="Arial" w:cs="Arial"/>
          <w:lang w:val="es-ES_tradnl" w:eastAsia="es-ES"/>
        </w:rPr>
      </w:pPr>
      <w:r w:rsidRPr="00896FE3">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896FE3">
        <w:rPr>
          <w:rFonts w:ascii="Arial" w:hAnsi="Arial" w:cs="Arial"/>
          <w:lang w:val="es-ES_tradnl" w:eastAsia="es-ES"/>
        </w:rPr>
        <w:tab/>
      </w:r>
    </w:p>
    <w:p w:rsidR="00B47F83" w:rsidRPr="00896FE3" w:rsidRDefault="00B47F83" w:rsidP="00615E88">
      <w:pPr>
        <w:numPr>
          <w:ilvl w:val="0"/>
          <w:numId w:val="51"/>
        </w:numPr>
        <w:spacing w:before="120"/>
        <w:ind w:left="1134" w:hanging="283"/>
        <w:jc w:val="both"/>
        <w:rPr>
          <w:rFonts w:ascii="Arial" w:hAnsi="Arial" w:cs="Arial"/>
          <w:lang w:val="es-ES_tradnl" w:eastAsia="es-ES"/>
        </w:rPr>
      </w:pPr>
      <w:r w:rsidRPr="00896FE3">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896FE3">
        <w:rPr>
          <w:rFonts w:ascii="Arial" w:hAnsi="Arial" w:cs="Arial"/>
          <w:lang w:eastAsia="es-ES"/>
        </w:rPr>
        <w:t>Adquisición</w:t>
      </w:r>
      <w:r w:rsidRPr="00896FE3">
        <w:rPr>
          <w:rFonts w:ascii="Arial" w:hAnsi="Arial" w:cs="Arial"/>
          <w:lang w:val="es-ES_tradnl" w:eastAsia="es-ES"/>
        </w:rPr>
        <w:t>y limitar el daño a la misma.</w:t>
      </w:r>
    </w:p>
    <w:p w:rsidR="00B47F83" w:rsidRPr="00896FE3" w:rsidRDefault="00B47F83" w:rsidP="00B47F83">
      <w:pPr>
        <w:spacing w:before="120"/>
        <w:ind w:left="708" w:firstLine="1"/>
        <w:jc w:val="both"/>
        <w:rPr>
          <w:rFonts w:ascii="Arial" w:hAnsi="Arial" w:cs="Arial"/>
          <w:lang w:val="es-ES_tradnl" w:eastAsia="es-ES"/>
        </w:rPr>
      </w:pPr>
      <w:r w:rsidRPr="00896FE3">
        <w:rPr>
          <w:rFonts w:ascii="Arial" w:hAnsi="Arial" w:cs="Arial"/>
          <w:lang w:val="es-ES_tradnl" w:eastAsia="es-ES"/>
        </w:rPr>
        <w:t xml:space="preserve">Previo cumplimiento por parte del </w:t>
      </w:r>
      <w:r w:rsidRPr="00896FE3">
        <w:rPr>
          <w:rFonts w:ascii="Arial" w:hAnsi="Arial" w:cs="Arial"/>
          <w:b/>
          <w:lang w:val="es-ES_tradnl" w:eastAsia="es-ES"/>
        </w:rPr>
        <w:t>PROVEEDOR</w:t>
      </w:r>
      <w:r w:rsidRPr="00896FE3">
        <w:rPr>
          <w:rFonts w:ascii="Arial" w:hAnsi="Arial" w:cs="Arial"/>
          <w:lang w:val="es-ES_tradnl" w:eastAsia="es-ES"/>
        </w:rPr>
        <w:t xml:space="preserve"> de lo establecido precedentemente dentro de los 2 (dos) días hábiles la </w:t>
      </w:r>
      <w:r w:rsidRPr="00896FE3">
        <w:rPr>
          <w:rFonts w:ascii="Arial" w:hAnsi="Arial" w:cs="Arial"/>
          <w:b/>
          <w:lang w:val="es-ES_tradnl" w:eastAsia="es-ES"/>
        </w:rPr>
        <w:t>ENTIDAD</w:t>
      </w:r>
      <w:r w:rsidRPr="00896FE3">
        <w:rPr>
          <w:rFonts w:ascii="Arial" w:hAnsi="Arial" w:cs="Arial"/>
          <w:lang w:val="es-ES_tradnl" w:eastAsia="es-ES"/>
        </w:rPr>
        <w:t xml:space="preserve"> debe aprobar la existencia del impedimento, sin el cual, de ninguna manera y por ningún motivo podrá solicitar luego a la </w:t>
      </w:r>
      <w:r w:rsidRPr="00896FE3">
        <w:rPr>
          <w:rFonts w:ascii="Arial" w:hAnsi="Arial" w:cs="Arial"/>
          <w:b/>
          <w:lang w:val="es-ES_tradnl" w:eastAsia="es-ES"/>
        </w:rPr>
        <w:t>ENTIDAD</w:t>
      </w:r>
      <w:r w:rsidRPr="00896FE3">
        <w:rPr>
          <w:rFonts w:ascii="Arial" w:hAnsi="Arial" w:cs="Arial"/>
          <w:lang w:val="es-ES_tradnl" w:eastAsia="es-ES"/>
        </w:rPr>
        <w:t xml:space="preserve"> por escrito la ampliación del plazo del Contrato y/o pago de multas.</w:t>
      </w:r>
    </w:p>
    <w:p w:rsidR="00B47F83" w:rsidRPr="00896FE3" w:rsidRDefault="00B47F83" w:rsidP="00B47F83">
      <w:pPr>
        <w:spacing w:before="120"/>
        <w:ind w:left="708" w:firstLine="1"/>
        <w:jc w:val="both"/>
        <w:rPr>
          <w:rFonts w:ascii="Arial" w:hAnsi="Arial" w:cs="Arial"/>
          <w:lang w:val="es-ES_tradnl" w:eastAsia="es-ES"/>
        </w:rPr>
      </w:pPr>
    </w:p>
    <w:p w:rsidR="00B47F83" w:rsidRPr="00896FE3" w:rsidRDefault="00B47F83" w:rsidP="00B47F83">
      <w:pPr>
        <w:spacing w:before="120"/>
        <w:ind w:left="567" w:hanging="567"/>
        <w:jc w:val="both"/>
        <w:rPr>
          <w:rFonts w:ascii="Arial" w:hAnsi="Arial" w:cs="Arial"/>
          <w:b/>
          <w:lang w:val="es-ES_tradnl" w:eastAsia="es-ES"/>
        </w:rPr>
      </w:pPr>
      <w:r w:rsidRPr="00896FE3">
        <w:rPr>
          <w:rFonts w:ascii="Arial" w:hAnsi="Arial" w:cs="Arial"/>
          <w:b/>
          <w:lang w:val="es-ES_tradnl" w:eastAsia="es-ES"/>
        </w:rPr>
        <w:t xml:space="preserve">22.2   </w:t>
      </w:r>
      <w:r w:rsidRPr="00896FE3">
        <w:rPr>
          <w:rFonts w:ascii="Arial" w:hAnsi="Arial" w:cs="Arial"/>
          <w:b/>
          <w:lang w:val="es-ES_tradnl" w:eastAsia="es-ES"/>
        </w:rPr>
        <w:tab/>
      </w:r>
      <w:r w:rsidRPr="00896FE3">
        <w:rPr>
          <w:rFonts w:ascii="Arial" w:hAnsi="Arial" w:cs="Arial"/>
          <w:b/>
          <w:lang w:val="es-ES_tradnl" w:eastAsia="es-ES"/>
        </w:rPr>
        <w:tab/>
        <w:t>Cumplimiento ininterrumpido:</w:t>
      </w:r>
    </w:p>
    <w:p w:rsidR="00B47F83" w:rsidRPr="00896FE3" w:rsidRDefault="00B47F83" w:rsidP="00B47F83">
      <w:pPr>
        <w:spacing w:before="120"/>
        <w:ind w:left="708" w:firstLine="1"/>
        <w:jc w:val="both"/>
        <w:rPr>
          <w:rFonts w:ascii="Arial" w:hAnsi="Arial" w:cs="Arial"/>
          <w:lang w:val="es-ES_tradnl" w:eastAsia="es-ES"/>
        </w:rPr>
      </w:pPr>
      <w:r w:rsidRPr="00896FE3">
        <w:rPr>
          <w:rFonts w:ascii="Arial" w:hAnsi="Arial" w:cs="Arial"/>
          <w:lang w:val="es-ES_tradnl" w:eastAsia="es-ES"/>
        </w:rPr>
        <w:t xml:space="preserve">Cuando ocurra una fuerza mayor o caso fortuito, el </w:t>
      </w:r>
      <w:r w:rsidRPr="00896FE3">
        <w:rPr>
          <w:rFonts w:ascii="Arial" w:hAnsi="Arial" w:cs="Arial"/>
          <w:b/>
          <w:lang w:val="es-ES_tradnl" w:eastAsia="es-ES"/>
        </w:rPr>
        <w:t xml:space="preserve">PROVEEDOR </w:t>
      </w:r>
      <w:r w:rsidRPr="00896FE3">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896FE3">
        <w:rPr>
          <w:rFonts w:ascii="Arial" w:hAnsi="Arial" w:cs="Arial"/>
          <w:lang w:eastAsia="es-ES"/>
        </w:rPr>
        <w:t>Adquisición</w:t>
      </w:r>
      <w:r w:rsidRPr="00896FE3">
        <w:rPr>
          <w:rFonts w:ascii="Arial" w:hAnsi="Arial" w:cs="Arial"/>
          <w:lang w:val="es-ES_tradnl" w:eastAsia="es-ES"/>
        </w:rPr>
        <w:t xml:space="preserve"> de la manera que lo solicite la </w:t>
      </w:r>
      <w:r w:rsidRPr="00896FE3">
        <w:rPr>
          <w:rFonts w:ascii="Arial" w:hAnsi="Arial" w:cs="Arial"/>
          <w:b/>
          <w:lang w:val="es-ES_tradnl" w:eastAsia="es-ES"/>
        </w:rPr>
        <w:t>ENTIDAD</w:t>
      </w:r>
      <w:r w:rsidRPr="00896FE3">
        <w:rPr>
          <w:rFonts w:ascii="Arial" w:hAnsi="Arial" w:cs="Arial"/>
          <w:lang w:val="es-ES_tradnl" w:eastAsia="es-ES"/>
        </w:rPr>
        <w:t xml:space="preserve">. </w:t>
      </w:r>
    </w:p>
    <w:p w:rsidR="00B47F83" w:rsidRPr="00896FE3" w:rsidRDefault="00B47F83" w:rsidP="00B47F83">
      <w:pPr>
        <w:spacing w:before="120"/>
        <w:ind w:left="709" w:hanging="709"/>
        <w:jc w:val="both"/>
        <w:rPr>
          <w:rFonts w:ascii="Arial" w:hAnsi="Arial" w:cs="Arial"/>
          <w:b/>
          <w:lang w:val="es-ES_tradnl" w:eastAsia="es-ES"/>
        </w:rPr>
      </w:pPr>
      <w:r w:rsidRPr="00896FE3">
        <w:rPr>
          <w:rFonts w:ascii="Arial" w:hAnsi="Arial" w:cs="Arial"/>
          <w:b/>
          <w:lang w:val="es-ES_tradnl" w:eastAsia="es-ES"/>
        </w:rPr>
        <w:lastRenderedPageBreak/>
        <w:t xml:space="preserve">22.3   </w:t>
      </w:r>
      <w:r w:rsidRPr="00896FE3">
        <w:rPr>
          <w:rFonts w:ascii="Arial" w:hAnsi="Arial" w:cs="Arial"/>
          <w:b/>
          <w:lang w:val="es-ES_tradnl" w:eastAsia="es-ES"/>
        </w:rPr>
        <w:tab/>
        <w:t>Prórrogas:</w:t>
      </w:r>
    </w:p>
    <w:p w:rsidR="00B47F83" w:rsidRPr="00896FE3" w:rsidRDefault="00B47F83" w:rsidP="00B47F83">
      <w:pPr>
        <w:spacing w:before="120"/>
        <w:ind w:left="708"/>
        <w:jc w:val="both"/>
        <w:rPr>
          <w:rFonts w:ascii="Arial" w:hAnsi="Arial" w:cs="Arial"/>
          <w:lang w:val="es-ES_tradnl" w:eastAsia="es-ES"/>
        </w:rPr>
      </w:pPr>
      <w:r w:rsidRPr="00896FE3">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B47F83" w:rsidRPr="00896FE3" w:rsidRDefault="00B47F83" w:rsidP="00B47F83">
      <w:pPr>
        <w:autoSpaceDE w:val="0"/>
        <w:autoSpaceDN w:val="0"/>
        <w:spacing w:before="120"/>
        <w:ind w:left="708"/>
        <w:jc w:val="both"/>
        <w:rPr>
          <w:rFonts w:ascii="Arial" w:hAnsi="Arial" w:cs="Arial"/>
          <w:lang w:val="es-ES_tradnl" w:eastAsia="es-ES"/>
        </w:rPr>
      </w:pPr>
      <w:r w:rsidRPr="00896FE3">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B47F83" w:rsidRPr="00896FE3" w:rsidRDefault="00B47F83" w:rsidP="00B47F83">
      <w:pPr>
        <w:spacing w:before="120"/>
        <w:ind w:left="708"/>
        <w:jc w:val="both"/>
        <w:rPr>
          <w:rFonts w:ascii="Arial" w:hAnsi="Arial" w:cs="Arial"/>
          <w:lang w:eastAsia="es-ES"/>
        </w:rPr>
      </w:pPr>
      <w:r w:rsidRPr="00896FE3">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rsidR="00B47F83" w:rsidRPr="00896FE3" w:rsidRDefault="00B47F83" w:rsidP="00B47F83">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TERCERA.- (TERMINACIÓN DEL CONTRATO)</w:t>
      </w:r>
    </w:p>
    <w:p w:rsidR="00B47F83" w:rsidRPr="00896FE3" w:rsidRDefault="00B47F83" w:rsidP="00B47F83">
      <w:pPr>
        <w:spacing w:before="120"/>
        <w:jc w:val="both"/>
        <w:rPr>
          <w:rFonts w:ascii="Arial" w:hAnsi="Arial" w:cs="Arial"/>
          <w:lang w:val="es-ES_tradnl" w:eastAsia="es-ES"/>
        </w:rPr>
      </w:pPr>
      <w:r w:rsidRPr="00896FE3">
        <w:rPr>
          <w:rFonts w:ascii="Arial" w:hAnsi="Arial" w:cs="Arial"/>
          <w:lang w:val="es-ES_tradnl" w:eastAsia="es-ES"/>
        </w:rPr>
        <w:t>El presente Contrato concluirá por una de las siguientes causas:</w:t>
      </w:r>
    </w:p>
    <w:p w:rsidR="00B47F83" w:rsidRPr="00896FE3" w:rsidRDefault="00B47F83" w:rsidP="00B47F83">
      <w:pPr>
        <w:tabs>
          <w:tab w:val="left" w:pos="709"/>
        </w:tabs>
        <w:spacing w:before="120"/>
        <w:ind w:left="709" w:hanging="709"/>
        <w:jc w:val="both"/>
        <w:rPr>
          <w:rFonts w:ascii="Arial" w:hAnsi="Arial" w:cs="Arial"/>
          <w:b/>
          <w:lang w:val="es-ES_tradnl" w:eastAsia="es-ES"/>
        </w:rPr>
      </w:pPr>
      <w:r w:rsidRPr="00896FE3">
        <w:rPr>
          <w:rFonts w:ascii="Arial" w:hAnsi="Arial" w:cs="Arial"/>
          <w:b/>
          <w:lang w:val="es-ES_tradnl" w:eastAsia="es-ES"/>
        </w:rPr>
        <w:t xml:space="preserve">23.1   </w:t>
      </w:r>
      <w:r w:rsidRPr="00896FE3">
        <w:rPr>
          <w:rFonts w:ascii="Arial" w:hAnsi="Arial" w:cs="Arial"/>
          <w:b/>
          <w:lang w:val="es-ES_tradnl" w:eastAsia="es-ES"/>
        </w:rPr>
        <w:tab/>
        <w:t xml:space="preserve">Por Cumplimiento del Contrato: </w:t>
      </w:r>
    </w:p>
    <w:p w:rsidR="00B47F83" w:rsidRPr="00896FE3" w:rsidRDefault="00B47F83" w:rsidP="00B47F83">
      <w:pPr>
        <w:tabs>
          <w:tab w:val="left" w:pos="709"/>
        </w:tabs>
        <w:spacing w:before="120"/>
        <w:ind w:left="709" w:hanging="709"/>
        <w:jc w:val="both"/>
        <w:rPr>
          <w:rFonts w:ascii="Arial" w:hAnsi="Arial" w:cs="Arial"/>
          <w:lang w:val="es-ES_tradnl" w:eastAsia="es-ES"/>
        </w:rPr>
      </w:pPr>
      <w:r w:rsidRPr="00896FE3">
        <w:rPr>
          <w:rFonts w:ascii="Arial" w:hAnsi="Arial" w:cs="Arial"/>
          <w:b/>
          <w:lang w:val="es-ES_tradnl" w:eastAsia="es-ES"/>
        </w:rPr>
        <w:tab/>
      </w:r>
      <w:r w:rsidRPr="00896FE3">
        <w:rPr>
          <w:rFonts w:ascii="Arial" w:hAnsi="Arial" w:cs="Arial"/>
          <w:lang w:val="es-ES_tradnl" w:eastAsia="es-ES"/>
        </w:rPr>
        <w:t xml:space="preserve">De forma normal, tanto la </w:t>
      </w:r>
      <w:r w:rsidRPr="00896FE3">
        <w:rPr>
          <w:rFonts w:ascii="Arial" w:hAnsi="Arial" w:cs="Arial"/>
          <w:b/>
          <w:lang w:val="es-ES_tradnl" w:eastAsia="es-ES"/>
        </w:rPr>
        <w:t xml:space="preserve">ENTIDAD </w:t>
      </w:r>
      <w:r w:rsidRPr="00896FE3">
        <w:rPr>
          <w:rFonts w:ascii="Arial" w:hAnsi="Arial" w:cs="Arial"/>
          <w:lang w:val="es-ES_tradnl" w:eastAsia="es-ES"/>
        </w:rPr>
        <w:t xml:space="preserve">como el </w:t>
      </w:r>
      <w:r w:rsidRPr="00896FE3">
        <w:rPr>
          <w:rFonts w:ascii="Arial" w:hAnsi="Arial" w:cs="Arial"/>
          <w:b/>
          <w:lang w:val="es-ES_tradnl" w:eastAsia="es-ES"/>
        </w:rPr>
        <w:t xml:space="preserve">PROVEEDOR </w:t>
      </w:r>
      <w:r w:rsidRPr="00896FE3">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B47F83" w:rsidRPr="00896FE3" w:rsidRDefault="00B47F83" w:rsidP="00B47F83">
      <w:pPr>
        <w:tabs>
          <w:tab w:val="left" w:pos="709"/>
        </w:tabs>
        <w:spacing w:before="120"/>
        <w:ind w:left="851" w:hanging="851"/>
        <w:jc w:val="both"/>
        <w:rPr>
          <w:rFonts w:ascii="Arial" w:hAnsi="Arial" w:cs="Arial"/>
          <w:b/>
          <w:lang w:val="es-ES_tradnl" w:eastAsia="es-ES"/>
        </w:rPr>
      </w:pPr>
      <w:r w:rsidRPr="00896FE3">
        <w:rPr>
          <w:rFonts w:ascii="Arial" w:hAnsi="Arial" w:cs="Arial"/>
          <w:b/>
          <w:lang w:val="es-ES_tradnl" w:eastAsia="es-ES"/>
        </w:rPr>
        <w:t xml:space="preserve">23.2    </w:t>
      </w:r>
      <w:r w:rsidRPr="00896FE3">
        <w:rPr>
          <w:rFonts w:ascii="Arial" w:hAnsi="Arial" w:cs="Arial"/>
          <w:b/>
          <w:lang w:val="es-ES_tradnl" w:eastAsia="es-ES"/>
        </w:rPr>
        <w:tab/>
        <w:t xml:space="preserve">Por Resolución del Contrato: </w:t>
      </w:r>
    </w:p>
    <w:p w:rsidR="00B47F83" w:rsidRPr="00896FE3" w:rsidRDefault="00B47F83" w:rsidP="00B47F83">
      <w:pPr>
        <w:tabs>
          <w:tab w:val="left" w:pos="709"/>
        </w:tabs>
        <w:spacing w:before="120"/>
        <w:ind w:left="709" w:hanging="709"/>
        <w:jc w:val="both"/>
        <w:rPr>
          <w:rFonts w:ascii="Arial" w:hAnsi="Arial" w:cs="Arial"/>
          <w:lang w:val="es-ES_tradnl" w:eastAsia="es-ES"/>
        </w:rPr>
      </w:pPr>
      <w:r w:rsidRPr="00896FE3">
        <w:rPr>
          <w:rFonts w:ascii="Arial" w:hAnsi="Arial" w:cs="Arial"/>
          <w:b/>
          <w:lang w:val="es-ES_tradnl" w:eastAsia="es-ES"/>
        </w:rPr>
        <w:tab/>
      </w:r>
      <w:r w:rsidRPr="00896FE3">
        <w:rPr>
          <w:rFonts w:ascii="Arial" w:hAnsi="Arial" w:cs="Arial"/>
          <w:lang w:val="es-ES_tradnl" w:eastAsia="es-ES"/>
        </w:rPr>
        <w:t xml:space="preserve">Si se diera el caso y como una forma excepcional de terminar el Contrato, a los efectos legales correspondientes, la </w:t>
      </w:r>
      <w:r w:rsidRPr="00896FE3">
        <w:rPr>
          <w:rFonts w:ascii="Arial" w:hAnsi="Arial" w:cs="Arial"/>
          <w:b/>
          <w:lang w:val="es-ES_tradnl" w:eastAsia="es-ES"/>
        </w:rPr>
        <w:t xml:space="preserve">ENTIDAD </w:t>
      </w:r>
      <w:r w:rsidRPr="00896FE3">
        <w:rPr>
          <w:rFonts w:ascii="Arial" w:hAnsi="Arial" w:cs="Arial"/>
          <w:lang w:val="es-ES_tradnl" w:eastAsia="es-ES"/>
        </w:rPr>
        <w:t xml:space="preserve">y el </w:t>
      </w:r>
      <w:r w:rsidRPr="00896FE3">
        <w:rPr>
          <w:rFonts w:ascii="Arial" w:hAnsi="Arial" w:cs="Arial"/>
          <w:b/>
          <w:lang w:val="es-ES_tradnl" w:eastAsia="es-ES"/>
        </w:rPr>
        <w:t xml:space="preserve">PROVEEDOR </w:t>
      </w:r>
      <w:r w:rsidRPr="00896FE3">
        <w:rPr>
          <w:rFonts w:ascii="Arial" w:hAnsi="Arial" w:cs="Arial"/>
          <w:lang w:val="es-ES_tradnl" w:eastAsia="es-ES"/>
        </w:rPr>
        <w:t>acuerdan las siguientes causales para procesar la resolución del Contrato:</w:t>
      </w:r>
    </w:p>
    <w:p w:rsidR="00B47F83" w:rsidRPr="00896FE3" w:rsidRDefault="00B47F83" w:rsidP="00B47F83">
      <w:pPr>
        <w:spacing w:before="120"/>
        <w:ind w:left="2124" w:hanging="1415"/>
        <w:jc w:val="both"/>
        <w:rPr>
          <w:rFonts w:ascii="Arial" w:hAnsi="Arial" w:cs="Arial"/>
          <w:b/>
          <w:lang w:val="es-ES_tradnl" w:eastAsia="es-ES"/>
        </w:rPr>
      </w:pPr>
      <w:r w:rsidRPr="00896FE3">
        <w:rPr>
          <w:rFonts w:ascii="Arial" w:hAnsi="Arial" w:cs="Arial"/>
          <w:b/>
          <w:lang w:val="es-ES_tradnl" w:eastAsia="es-ES"/>
        </w:rPr>
        <w:t xml:space="preserve">23.2.1 </w:t>
      </w:r>
      <w:r w:rsidRPr="00896FE3">
        <w:rPr>
          <w:rFonts w:ascii="Arial" w:hAnsi="Arial" w:cs="Arial"/>
          <w:b/>
          <w:lang w:val="es-ES_tradnl" w:eastAsia="es-ES"/>
        </w:rPr>
        <w:tab/>
        <w:t>Resolución a requerimiento de la ENTIDAD, por causales atribuibles al PROVEEDOR.</w:t>
      </w:r>
    </w:p>
    <w:p w:rsidR="00B47F83" w:rsidRPr="00896FE3" w:rsidRDefault="00B47F83" w:rsidP="00B47F83">
      <w:pPr>
        <w:spacing w:before="120"/>
        <w:ind w:left="2124"/>
        <w:jc w:val="both"/>
        <w:rPr>
          <w:rFonts w:ascii="Arial" w:hAnsi="Arial" w:cs="Arial"/>
          <w:lang w:val="es-ES_tradnl" w:eastAsia="es-ES"/>
        </w:rPr>
      </w:pPr>
      <w:r w:rsidRPr="00896FE3">
        <w:rPr>
          <w:rFonts w:ascii="Arial" w:hAnsi="Arial" w:cs="Arial"/>
          <w:lang w:val="es-ES_tradnl" w:eastAsia="es-ES"/>
        </w:rPr>
        <w:t xml:space="preserve">La </w:t>
      </w:r>
      <w:r w:rsidRPr="00896FE3">
        <w:rPr>
          <w:rFonts w:ascii="Arial" w:hAnsi="Arial" w:cs="Arial"/>
          <w:b/>
          <w:lang w:val="es-ES_tradnl" w:eastAsia="es-ES"/>
        </w:rPr>
        <w:t xml:space="preserve">ENTIDAD, </w:t>
      </w:r>
      <w:r w:rsidRPr="00896FE3">
        <w:rPr>
          <w:rFonts w:ascii="Arial" w:hAnsi="Arial" w:cs="Arial"/>
          <w:lang w:val="es-ES_tradnl" w:eastAsia="es-ES"/>
        </w:rPr>
        <w:t>podrá proceder al trámite de resolución del Contrato, en los siguientes casos:</w:t>
      </w:r>
    </w:p>
    <w:p w:rsidR="00B47F83" w:rsidRPr="00896FE3" w:rsidRDefault="00B47F83" w:rsidP="00615E88">
      <w:pPr>
        <w:numPr>
          <w:ilvl w:val="0"/>
          <w:numId w:val="50"/>
        </w:numPr>
        <w:tabs>
          <w:tab w:val="num" w:pos="2427"/>
        </w:tabs>
        <w:spacing w:before="120"/>
        <w:ind w:left="2427" w:hanging="303"/>
        <w:jc w:val="both"/>
        <w:rPr>
          <w:rFonts w:ascii="Arial" w:hAnsi="Arial" w:cs="Arial"/>
          <w:b/>
          <w:lang w:val="es-ES_tradnl" w:eastAsia="es-ES"/>
        </w:rPr>
      </w:pPr>
      <w:r w:rsidRPr="00896FE3">
        <w:rPr>
          <w:rFonts w:ascii="Arial" w:hAnsi="Arial" w:cs="Arial"/>
          <w:lang w:val="es-ES_tradnl" w:eastAsia="es-ES"/>
        </w:rPr>
        <w:t xml:space="preserve">Por incumplimiento del Contrato por parte del </w:t>
      </w:r>
      <w:r w:rsidRPr="00896FE3">
        <w:rPr>
          <w:rFonts w:ascii="Arial" w:hAnsi="Arial" w:cs="Arial"/>
          <w:b/>
          <w:lang w:val="es-ES_tradnl" w:eastAsia="es-ES"/>
        </w:rPr>
        <w:t>PROVEEDOR.</w:t>
      </w:r>
    </w:p>
    <w:p w:rsidR="00B47F83" w:rsidRPr="00896FE3" w:rsidRDefault="00B47F83" w:rsidP="00615E88">
      <w:pPr>
        <w:numPr>
          <w:ilvl w:val="0"/>
          <w:numId w:val="50"/>
        </w:numPr>
        <w:tabs>
          <w:tab w:val="num" w:pos="2427"/>
        </w:tabs>
        <w:spacing w:before="120"/>
        <w:ind w:left="2427" w:hanging="303"/>
        <w:jc w:val="both"/>
        <w:rPr>
          <w:rFonts w:ascii="Arial" w:hAnsi="Arial" w:cs="Arial"/>
          <w:lang w:val="es-ES_tradnl" w:eastAsia="es-ES"/>
        </w:rPr>
      </w:pPr>
      <w:r w:rsidRPr="00896FE3">
        <w:rPr>
          <w:rFonts w:ascii="Arial" w:hAnsi="Arial" w:cs="Arial"/>
          <w:lang w:val="es-ES_tradnl" w:eastAsia="es-ES"/>
        </w:rPr>
        <w:t xml:space="preserve">Por disolución del </w:t>
      </w:r>
      <w:r w:rsidRPr="00896FE3">
        <w:rPr>
          <w:rFonts w:ascii="Arial" w:hAnsi="Arial" w:cs="Arial"/>
          <w:b/>
          <w:lang w:val="es-ES_tradnl" w:eastAsia="es-ES"/>
        </w:rPr>
        <w:t xml:space="preserve">PROVEEDOR. </w:t>
      </w:r>
    </w:p>
    <w:p w:rsidR="00B47F83" w:rsidRPr="00896FE3" w:rsidRDefault="00B47F83" w:rsidP="00615E88">
      <w:pPr>
        <w:numPr>
          <w:ilvl w:val="0"/>
          <w:numId w:val="50"/>
        </w:numPr>
        <w:tabs>
          <w:tab w:val="num" w:pos="2427"/>
        </w:tabs>
        <w:spacing w:before="120"/>
        <w:ind w:left="2427" w:hanging="303"/>
        <w:jc w:val="both"/>
        <w:rPr>
          <w:rFonts w:ascii="Arial" w:hAnsi="Arial" w:cs="Arial"/>
          <w:lang w:val="es-ES_tradnl" w:eastAsia="es-ES"/>
        </w:rPr>
      </w:pPr>
      <w:r w:rsidRPr="00896FE3">
        <w:rPr>
          <w:rFonts w:ascii="Arial" w:hAnsi="Arial" w:cs="Arial"/>
          <w:lang w:val="es-ES_tradnl" w:eastAsia="es-ES"/>
        </w:rPr>
        <w:t xml:space="preserve">Por quiebra declarada del </w:t>
      </w:r>
      <w:r w:rsidRPr="00896FE3">
        <w:rPr>
          <w:rFonts w:ascii="Arial" w:hAnsi="Arial" w:cs="Arial"/>
          <w:b/>
          <w:lang w:val="es-ES_tradnl" w:eastAsia="es-ES"/>
        </w:rPr>
        <w:t>PROVEEDOR.</w:t>
      </w:r>
    </w:p>
    <w:p w:rsidR="00B47F83" w:rsidRPr="00896FE3" w:rsidRDefault="00B47F83" w:rsidP="00615E88">
      <w:pPr>
        <w:numPr>
          <w:ilvl w:val="0"/>
          <w:numId w:val="50"/>
        </w:numPr>
        <w:tabs>
          <w:tab w:val="num" w:pos="2427"/>
        </w:tabs>
        <w:spacing w:before="120"/>
        <w:ind w:left="2427" w:hanging="303"/>
        <w:jc w:val="both"/>
        <w:rPr>
          <w:rFonts w:ascii="Arial" w:hAnsi="Arial" w:cs="Arial"/>
          <w:lang w:val="es-ES_tradnl" w:eastAsia="es-ES"/>
        </w:rPr>
      </w:pPr>
      <w:r w:rsidRPr="00896FE3">
        <w:rPr>
          <w:rFonts w:ascii="Arial" w:hAnsi="Arial" w:cs="Arial"/>
          <w:lang w:val="es-ES_tradnl" w:eastAsia="es-ES"/>
        </w:rPr>
        <w:t xml:space="preserve">Por incumplimiento injustificado del plazo de entrega de la Adquisición sin que el </w:t>
      </w:r>
      <w:r w:rsidRPr="00896FE3">
        <w:rPr>
          <w:rFonts w:ascii="Arial" w:hAnsi="Arial" w:cs="Arial"/>
          <w:b/>
          <w:lang w:val="es-ES_tradnl" w:eastAsia="es-ES"/>
        </w:rPr>
        <w:t xml:space="preserve">PROVEEDOR </w:t>
      </w:r>
      <w:r w:rsidRPr="00896FE3">
        <w:rPr>
          <w:rFonts w:ascii="Arial" w:hAnsi="Arial" w:cs="Arial"/>
          <w:lang w:val="es-ES_tradnl" w:eastAsia="es-ES"/>
        </w:rPr>
        <w:t>adopte medidas necesarias y oportunas para recuperar su demora y asegurar la conclusión de la entrega dentro del plazo vigente.</w:t>
      </w:r>
    </w:p>
    <w:p w:rsidR="00B47F83" w:rsidRPr="00896FE3" w:rsidRDefault="00B47F83" w:rsidP="00615E88">
      <w:pPr>
        <w:numPr>
          <w:ilvl w:val="0"/>
          <w:numId w:val="50"/>
        </w:numPr>
        <w:tabs>
          <w:tab w:val="num" w:pos="2427"/>
        </w:tabs>
        <w:spacing w:before="120"/>
        <w:ind w:left="2427" w:hanging="303"/>
        <w:jc w:val="both"/>
        <w:rPr>
          <w:rFonts w:ascii="Arial" w:hAnsi="Arial" w:cs="Arial"/>
          <w:lang w:val="es-ES_tradnl" w:eastAsia="es-ES"/>
        </w:rPr>
      </w:pPr>
      <w:r w:rsidRPr="00896FE3">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B47F83" w:rsidRPr="00896FE3" w:rsidRDefault="00B47F83" w:rsidP="00615E88">
      <w:pPr>
        <w:numPr>
          <w:ilvl w:val="0"/>
          <w:numId w:val="50"/>
        </w:numPr>
        <w:tabs>
          <w:tab w:val="num" w:pos="2427"/>
        </w:tabs>
        <w:spacing w:before="120"/>
        <w:ind w:left="2427" w:hanging="303"/>
        <w:jc w:val="both"/>
        <w:rPr>
          <w:rFonts w:ascii="Arial" w:hAnsi="Arial" w:cs="Arial"/>
          <w:lang w:val="es-ES_tradnl" w:eastAsia="es-ES"/>
        </w:rPr>
      </w:pPr>
      <w:r w:rsidRPr="00896FE3">
        <w:rPr>
          <w:rFonts w:ascii="Arial" w:hAnsi="Arial" w:cs="Arial"/>
          <w:lang w:val="es-ES_tradnl" w:eastAsia="es-ES"/>
        </w:rPr>
        <w:t>Por motivos de fuerza mayor o caso fortuito.</w:t>
      </w:r>
    </w:p>
    <w:p w:rsidR="00B47F83" w:rsidRPr="00896FE3" w:rsidRDefault="00B47F83" w:rsidP="00615E88">
      <w:pPr>
        <w:numPr>
          <w:ilvl w:val="0"/>
          <w:numId w:val="50"/>
        </w:numPr>
        <w:tabs>
          <w:tab w:val="num" w:pos="2427"/>
        </w:tabs>
        <w:spacing w:before="120"/>
        <w:ind w:left="2427" w:hanging="303"/>
        <w:jc w:val="both"/>
        <w:rPr>
          <w:rFonts w:ascii="Arial" w:hAnsi="Arial" w:cs="Arial"/>
          <w:lang w:val="es-ES_tradnl" w:eastAsia="es-ES"/>
        </w:rPr>
      </w:pPr>
      <w:r w:rsidRPr="00896FE3">
        <w:rPr>
          <w:rFonts w:ascii="Arial" w:hAnsi="Arial" w:cs="Arial"/>
          <w:lang w:val="es-ES_tradnl" w:eastAsia="es-ES"/>
        </w:rPr>
        <w:t xml:space="preserve">Por incumplimiento de la cláusula (Anticorrupción). </w:t>
      </w:r>
    </w:p>
    <w:p w:rsidR="00B47F83" w:rsidRPr="00896FE3" w:rsidRDefault="00B47F83" w:rsidP="00B47F83">
      <w:pPr>
        <w:tabs>
          <w:tab w:val="left" w:pos="709"/>
        </w:tabs>
        <w:spacing w:before="120"/>
        <w:ind w:left="2127" w:hanging="2127"/>
        <w:jc w:val="both"/>
        <w:rPr>
          <w:rFonts w:ascii="Arial" w:hAnsi="Arial" w:cs="Arial"/>
          <w:b/>
          <w:lang w:val="es-ES_tradnl" w:eastAsia="es-ES"/>
        </w:rPr>
      </w:pPr>
      <w:r w:rsidRPr="00896FE3">
        <w:rPr>
          <w:rFonts w:ascii="Arial" w:hAnsi="Arial" w:cs="Arial"/>
          <w:b/>
          <w:lang w:val="es-ES_tradnl" w:eastAsia="es-ES"/>
        </w:rPr>
        <w:tab/>
        <w:t xml:space="preserve">23.2.2   </w:t>
      </w:r>
      <w:r w:rsidRPr="00896FE3">
        <w:rPr>
          <w:rFonts w:ascii="Arial" w:hAnsi="Arial" w:cs="Arial"/>
          <w:b/>
          <w:lang w:val="es-ES_tradnl" w:eastAsia="es-ES"/>
        </w:rPr>
        <w:tab/>
        <w:t>Resolución a requerimiento del PROVEEDOR, por causales atribuibles a la ENTIDAD.</w:t>
      </w:r>
    </w:p>
    <w:p w:rsidR="00B47F83" w:rsidRPr="00896FE3" w:rsidRDefault="00B47F83" w:rsidP="00B47F83">
      <w:pPr>
        <w:spacing w:before="120"/>
        <w:ind w:left="2127"/>
        <w:jc w:val="both"/>
        <w:rPr>
          <w:rFonts w:ascii="Arial" w:hAnsi="Arial" w:cs="Arial"/>
          <w:lang w:val="es-ES_tradnl" w:eastAsia="es-ES"/>
        </w:rPr>
      </w:pPr>
      <w:r w:rsidRPr="00896FE3">
        <w:rPr>
          <w:rFonts w:ascii="Arial" w:hAnsi="Arial" w:cs="Arial"/>
          <w:lang w:val="es-ES_tradnl" w:eastAsia="es-ES"/>
        </w:rPr>
        <w:t xml:space="preserve">El </w:t>
      </w:r>
      <w:r w:rsidRPr="00896FE3">
        <w:rPr>
          <w:rFonts w:ascii="Arial" w:hAnsi="Arial" w:cs="Arial"/>
          <w:b/>
          <w:lang w:val="es-ES_tradnl" w:eastAsia="es-ES"/>
        </w:rPr>
        <w:t xml:space="preserve">PROVEEDOR </w:t>
      </w:r>
      <w:r w:rsidRPr="00896FE3">
        <w:rPr>
          <w:rFonts w:ascii="Arial" w:hAnsi="Arial" w:cs="Arial"/>
          <w:lang w:val="es-ES_tradnl" w:eastAsia="es-ES"/>
        </w:rPr>
        <w:t>podrá proceder al trámite de resolución del Contrato, en los siguientes casos:</w:t>
      </w:r>
    </w:p>
    <w:p w:rsidR="00B47F83" w:rsidRPr="00896FE3" w:rsidRDefault="00B47F83" w:rsidP="00615E88">
      <w:pPr>
        <w:numPr>
          <w:ilvl w:val="0"/>
          <w:numId w:val="56"/>
        </w:numPr>
        <w:spacing w:before="120"/>
        <w:jc w:val="both"/>
        <w:rPr>
          <w:rFonts w:ascii="Arial" w:hAnsi="Arial" w:cs="Arial"/>
          <w:lang w:val="es-ES_tradnl" w:eastAsia="es-ES"/>
        </w:rPr>
      </w:pPr>
      <w:r w:rsidRPr="00896FE3">
        <w:rPr>
          <w:rFonts w:ascii="Arial" w:hAnsi="Arial" w:cs="Arial"/>
          <w:lang w:val="es-ES_tradnl" w:eastAsia="es-ES"/>
        </w:rPr>
        <w:t xml:space="preserve">Por instrucciones injustificadas emanadas de la </w:t>
      </w:r>
      <w:r w:rsidRPr="00896FE3">
        <w:rPr>
          <w:rFonts w:ascii="Arial" w:hAnsi="Arial" w:cs="Arial"/>
          <w:b/>
          <w:lang w:val="es-ES_tradnl" w:eastAsia="es-ES"/>
        </w:rPr>
        <w:t>ENTIDAD</w:t>
      </w:r>
      <w:r w:rsidRPr="00896FE3">
        <w:rPr>
          <w:rFonts w:ascii="Arial" w:hAnsi="Arial" w:cs="Arial"/>
          <w:lang w:val="es-ES_tradnl" w:eastAsia="es-ES"/>
        </w:rPr>
        <w:t xml:space="preserve"> para la suspensión de la </w:t>
      </w:r>
      <w:r w:rsidRPr="00896FE3">
        <w:rPr>
          <w:rFonts w:ascii="Arial" w:hAnsi="Arial" w:cs="Arial"/>
          <w:lang w:eastAsia="es-ES"/>
        </w:rPr>
        <w:t>Adquisición</w:t>
      </w:r>
      <w:r w:rsidRPr="00896FE3">
        <w:rPr>
          <w:rFonts w:ascii="Arial" w:hAnsi="Arial" w:cs="Arial"/>
          <w:lang w:val="es-ES_tradnl" w:eastAsia="es-ES"/>
        </w:rPr>
        <w:t xml:space="preserve"> por más de treinta (30) días calendario.</w:t>
      </w:r>
    </w:p>
    <w:p w:rsidR="00B47F83" w:rsidRPr="00896FE3" w:rsidRDefault="00B47F83" w:rsidP="00615E88">
      <w:pPr>
        <w:numPr>
          <w:ilvl w:val="0"/>
          <w:numId w:val="56"/>
        </w:numPr>
        <w:spacing w:before="120"/>
        <w:jc w:val="both"/>
        <w:rPr>
          <w:rFonts w:ascii="Arial" w:hAnsi="Arial" w:cs="Arial"/>
          <w:b/>
          <w:lang w:val="es-ES_tradnl" w:eastAsia="es-ES"/>
        </w:rPr>
      </w:pPr>
      <w:r w:rsidRPr="00896FE3">
        <w:rPr>
          <w:rFonts w:ascii="Arial" w:hAnsi="Arial" w:cs="Arial"/>
          <w:lang w:val="es-ES_tradnl" w:eastAsia="es-ES"/>
        </w:rPr>
        <w:lastRenderedPageBreak/>
        <w:t xml:space="preserve">Si apartándose de los términos del Contrato, la </w:t>
      </w:r>
      <w:r w:rsidRPr="00896FE3">
        <w:rPr>
          <w:rFonts w:ascii="Arial" w:hAnsi="Arial" w:cs="Arial"/>
          <w:b/>
          <w:lang w:val="es-ES_tradnl" w:eastAsia="es-ES"/>
        </w:rPr>
        <w:t xml:space="preserve">ENTIDAD </w:t>
      </w:r>
      <w:r w:rsidRPr="00896FE3">
        <w:rPr>
          <w:rFonts w:ascii="Arial" w:hAnsi="Arial" w:cs="Arial"/>
          <w:lang w:val="es-ES_tradnl" w:eastAsia="es-ES"/>
        </w:rPr>
        <w:t>pretende efectuar aumento o disminución en las cantidades de la Adquisición, sin la emisión del Contrato modificatorio correspondiente.</w:t>
      </w:r>
    </w:p>
    <w:p w:rsidR="00B47F83" w:rsidRPr="00896FE3" w:rsidRDefault="00B47F83" w:rsidP="00B47F83">
      <w:pPr>
        <w:spacing w:before="120"/>
        <w:ind w:left="1996" w:hanging="1287"/>
        <w:jc w:val="both"/>
        <w:rPr>
          <w:rFonts w:ascii="Arial" w:hAnsi="Arial" w:cs="Arial"/>
          <w:lang w:eastAsia="es-ES"/>
        </w:rPr>
      </w:pPr>
      <w:r w:rsidRPr="00896FE3">
        <w:rPr>
          <w:rFonts w:ascii="Arial" w:hAnsi="Arial" w:cs="Arial"/>
          <w:b/>
          <w:lang w:eastAsia="es-ES"/>
        </w:rPr>
        <w:t>23.2.3</w:t>
      </w:r>
      <w:r w:rsidRPr="00896FE3">
        <w:rPr>
          <w:rFonts w:ascii="Arial" w:hAnsi="Arial" w:cs="Arial"/>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47F83" w:rsidRPr="00896FE3" w:rsidRDefault="00B47F83" w:rsidP="00B47F83">
      <w:pPr>
        <w:spacing w:before="120"/>
        <w:ind w:left="1996" w:hanging="1287"/>
        <w:jc w:val="both"/>
        <w:rPr>
          <w:rFonts w:ascii="Arial" w:hAnsi="Arial" w:cs="Arial"/>
          <w:lang w:eastAsia="es-ES"/>
        </w:rPr>
      </w:pPr>
      <w:r w:rsidRPr="00896FE3">
        <w:rPr>
          <w:rFonts w:ascii="Arial" w:hAnsi="Arial" w:cs="Arial"/>
          <w:b/>
          <w:lang w:eastAsia="es-ES"/>
        </w:rPr>
        <w:t>23.2.4</w:t>
      </w:r>
      <w:r w:rsidRPr="00896FE3">
        <w:rPr>
          <w:rFonts w:ascii="Arial" w:hAnsi="Arial" w:cs="Arial"/>
          <w:b/>
          <w:lang w:eastAsia="es-ES"/>
        </w:rPr>
        <w:tab/>
      </w:r>
      <w:r w:rsidRPr="00896FE3">
        <w:rPr>
          <w:rFonts w:ascii="Arial" w:hAnsi="Arial" w:cs="Arial"/>
          <w:lang w:eastAsia="es-ES"/>
        </w:rPr>
        <w:t xml:space="preserve">La </w:t>
      </w:r>
      <w:r w:rsidRPr="00896FE3">
        <w:rPr>
          <w:rFonts w:ascii="Arial" w:hAnsi="Arial" w:cs="Arial"/>
          <w:b/>
          <w:lang w:eastAsia="es-ES"/>
        </w:rPr>
        <w:t xml:space="preserve">ENTIDAD </w:t>
      </w:r>
      <w:r w:rsidRPr="00896FE3">
        <w:rPr>
          <w:rFonts w:ascii="Arial" w:hAnsi="Arial" w:cs="Arial"/>
          <w:lang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896FE3">
        <w:rPr>
          <w:rFonts w:ascii="Arial" w:hAnsi="Arial" w:cs="Arial"/>
          <w:b/>
          <w:lang w:eastAsia="es-ES"/>
        </w:rPr>
        <w:t>PROVEEDOR</w:t>
      </w:r>
      <w:r w:rsidRPr="00896FE3">
        <w:rPr>
          <w:rFonts w:ascii="Arial" w:hAnsi="Arial" w:cs="Arial"/>
          <w:lang w:eastAsia="es-ES"/>
        </w:rPr>
        <w:t>, sin lugar a ningún tipo de resarcimiento por parte de la</w:t>
      </w:r>
      <w:r w:rsidRPr="00896FE3">
        <w:rPr>
          <w:rFonts w:ascii="Arial" w:hAnsi="Arial" w:cs="Arial"/>
          <w:b/>
          <w:lang w:eastAsia="es-ES"/>
        </w:rPr>
        <w:t xml:space="preserve"> ENTIDAD a </w:t>
      </w:r>
      <w:r w:rsidRPr="00896FE3">
        <w:rPr>
          <w:rFonts w:ascii="Arial" w:hAnsi="Arial" w:cs="Arial"/>
          <w:lang w:eastAsia="es-ES"/>
        </w:rPr>
        <w:t>favor del</w:t>
      </w:r>
      <w:r w:rsidRPr="00896FE3">
        <w:rPr>
          <w:rFonts w:ascii="Arial" w:hAnsi="Arial" w:cs="Arial"/>
          <w:b/>
          <w:lang w:eastAsia="es-ES"/>
        </w:rPr>
        <w:t xml:space="preserve"> PROVEEDOR.</w:t>
      </w:r>
    </w:p>
    <w:p w:rsidR="00B47F83" w:rsidRPr="00896FE3" w:rsidRDefault="00B47F83" w:rsidP="00615E88">
      <w:pPr>
        <w:numPr>
          <w:ilvl w:val="2"/>
          <w:numId w:val="58"/>
        </w:numPr>
        <w:tabs>
          <w:tab w:val="left" w:pos="1985"/>
        </w:tabs>
        <w:spacing w:before="120"/>
        <w:ind w:hanging="11"/>
        <w:jc w:val="both"/>
        <w:rPr>
          <w:rFonts w:ascii="Arial" w:hAnsi="Arial" w:cs="Arial"/>
          <w:lang w:val="es-ES_tradnl" w:eastAsia="es-ES"/>
        </w:rPr>
      </w:pPr>
      <w:r w:rsidRPr="00896FE3">
        <w:rPr>
          <w:rFonts w:ascii="Arial" w:hAnsi="Arial" w:cs="Arial"/>
          <w:b/>
          <w:lang w:val="es-ES_tradnl" w:eastAsia="es-ES"/>
        </w:rPr>
        <w:t xml:space="preserve">Reglas aplicables a la Resolución: </w:t>
      </w:r>
    </w:p>
    <w:p w:rsidR="00B47F83" w:rsidRPr="00896FE3" w:rsidRDefault="00B47F83" w:rsidP="00B47F83">
      <w:pPr>
        <w:spacing w:before="120"/>
        <w:ind w:left="1996"/>
        <w:jc w:val="both"/>
        <w:rPr>
          <w:rFonts w:ascii="Arial" w:hAnsi="Arial" w:cs="Arial"/>
          <w:lang w:val="es-ES_tradnl" w:eastAsia="es-ES"/>
        </w:rPr>
      </w:pPr>
      <w:r w:rsidRPr="00896FE3">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47F83" w:rsidRPr="00896FE3" w:rsidRDefault="00B47F83" w:rsidP="00B47F83">
      <w:pPr>
        <w:spacing w:before="120"/>
        <w:ind w:left="1996"/>
        <w:jc w:val="both"/>
        <w:rPr>
          <w:rFonts w:ascii="Arial" w:hAnsi="Arial" w:cs="Arial"/>
          <w:lang w:val="es-ES_tradnl" w:eastAsia="es-ES"/>
        </w:rPr>
      </w:pPr>
      <w:r w:rsidRPr="00896FE3">
        <w:rPr>
          <w:rFonts w:ascii="Arial" w:hAnsi="Arial" w:cs="Arial"/>
          <w:lang w:val="es-ES_tradnl" w:eastAsia="es-ES"/>
        </w:rPr>
        <w:t>Si dentro de los diez (10)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47F83" w:rsidRPr="00896FE3" w:rsidRDefault="00B47F83" w:rsidP="00B47F83">
      <w:pPr>
        <w:spacing w:before="120"/>
        <w:ind w:left="1996"/>
        <w:jc w:val="both"/>
        <w:rPr>
          <w:rFonts w:ascii="Arial" w:hAnsi="Arial" w:cs="Arial"/>
          <w:lang w:val="es-ES_tradnl" w:eastAsia="es-ES"/>
        </w:rPr>
      </w:pPr>
      <w:r w:rsidRPr="00896FE3">
        <w:rPr>
          <w:rFonts w:ascii="Arial" w:hAnsi="Arial" w:cs="Arial"/>
          <w:lang w:val="es-ES_tradnl" w:eastAsia="es-ES"/>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w:t>
      </w:r>
    </w:p>
    <w:p w:rsidR="00B47F83" w:rsidRPr="00896FE3" w:rsidRDefault="00B47F83" w:rsidP="00B47F83">
      <w:pPr>
        <w:spacing w:before="120"/>
        <w:ind w:left="1996"/>
        <w:jc w:val="both"/>
        <w:rPr>
          <w:rFonts w:ascii="Arial" w:hAnsi="Arial" w:cs="Arial"/>
          <w:lang w:val="es-ES_tradnl" w:eastAsia="es-ES"/>
        </w:rPr>
      </w:pPr>
      <w:r w:rsidRPr="00896FE3">
        <w:rPr>
          <w:rFonts w:ascii="Arial" w:hAnsi="Arial" w:cs="Arial"/>
          <w:lang w:val="es-ES_tradnl" w:eastAsia="es-ES"/>
        </w:rPr>
        <w:t xml:space="preserve">En el caso que el monto de la multa por atraso en la entrega alcance al 20% (veinte por ciento) del monto total del Contrato, la </w:t>
      </w:r>
      <w:r w:rsidRPr="00896FE3">
        <w:rPr>
          <w:rFonts w:ascii="Arial" w:hAnsi="Arial" w:cs="Arial"/>
          <w:b/>
          <w:lang w:val="es-ES_tradnl" w:eastAsia="es-ES"/>
        </w:rPr>
        <w:t>ENTIDAD</w:t>
      </w:r>
      <w:r w:rsidRPr="00896FE3">
        <w:rPr>
          <w:rFonts w:ascii="Arial" w:hAnsi="Arial" w:cs="Arial"/>
          <w:lang w:val="es-ES_tradnl" w:eastAsia="es-ES"/>
        </w:rPr>
        <w:t xml:space="preserve"> deberá notificar mediante carta notariada que la resolución de Contrato se ha hecho efectiva. </w:t>
      </w:r>
    </w:p>
    <w:p w:rsidR="00B47F83" w:rsidRPr="00896FE3" w:rsidRDefault="00B47F83" w:rsidP="00B47F83">
      <w:pPr>
        <w:tabs>
          <w:tab w:val="left" w:pos="567"/>
        </w:tabs>
        <w:spacing w:before="120"/>
        <w:ind w:left="1985"/>
        <w:jc w:val="both"/>
        <w:rPr>
          <w:rFonts w:ascii="Arial" w:hAnsi="Arial" w:cs="Arial"/>
          <w:lang w:val="es-ES_tradnl" w:eastAsia="es-ES"/>
        </w:rPr>
      </w:pPr>
      <w:r w:rsidRPr="00896FE3">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96FE3">
        <w:rPr>
          <w:rFonts w:ascii="Arial" w:hAnsi="Arial" w:cs="Arial"/>
          <w:lang w:eastAsia="es-ES"/>
        </w:rPr>
        <w:t>incluir los montos a reconocer por las prestaciones ejecutadas por las Partes.</w:t>
      </w:r>
    </w:p>
    <w:p w:rsidR="00B47F83" w:rsidRPr="00896FE3" w:rsidRDefault="00B47F83" w:rsidP="00B47F83">
      <w:pPr>
        <w:tabs>
          <w:tab w:val="left" w:pos="567"/>
        </w:tabs>
        <w:spacing w:before="120"/>
        <w:ind w:left="1985"/>
        <w:jc w:val="both"/>
        <w:rPr>
          <w:rFonts w:ascii="Arial" w:hAnsi="Arial" w:cs="Arial"/>
          <w:b/>
          <w:bCs/>
          <w:lang w:eastAsia="es-ES"/>
        </w:rPr>
      </w:pPr>
      <w:r w:rsidRPr="00896FE3">
        <w:rPr>
          <w:rFonts w:ascii="Arial" w:hAnsi="Arial" w:cs="Arial"/>
          <w:lang w:val="es-ES_tradnl" w:eastAsia="es-ES"/>
        </w:rPr>
        <w:t xml:space="preserve">En caso que se proceda a la resolución del Contrato, por razones atribuibles al </w:t>
      </w:r>
      <w:r w:rsidRPr="00896FE3">
        <w:rPr>
          <w:rFonts w:ascii="Arial" w:hAnsi="Arial" w:cs="Arial"/>
          <w:b/>
          <w:lang w:val="es-ES_tradnl" w:eastAsia="es-ES"/>
        </w:rPr>
        <w:t xml:space="preserve">PROVEEDOR, </w:t>
      </w:r>
      <w:r w:rsidRPr="00896FE3">
        <w:rPr>
          <w:rFonts w:ascii="Arial" w:hAnsi="Arial" w:cs="Arial"/>
          <w:lang w:eastAsia="es-ES"/>
        </w:rPr>
        <w:t xml:space="preserve">se consolidara en favor de la </w:t>
      </w:r>
      <w:r w:rsidRPr="00896FE3">
        <w:rPr>
          <w:rFonts w:ascii="Arial" w:hAnsi="Arial" w:cs="Arial"/>
          <w:b/>
          <w:lang w:eastAsia="es-ES"/>
        </w:rPr>
        <w:t>ENTIDAD</w:t>
      </w:r>
      <w:r w:rsidRPr="00896FE3">
        <w:rPr>
          <w:rFonts w:ascii="Arial" w:hAnsi="Arial" w:cs="Arial"/>
          <w:lang w:eastAsia="es-ES"/>
        </w:rPr>
        <w:t xml:space="preserve"> la garantía de cumplimiento de Contrato. Por otro lado también se consolidan a favor de la </w:t>
      </w:r>
      <w:r w:rsidRPr="00896FE3">
        <w:rPr>
          <w:rFonts w:ascii="Arial" w:hAnsi="Arial" w:cs="Arial"/>
          <w:b/>
          <w:lang w:eastAsia="es-ES"/>
        </w:rPr>
        <w:t>ENTIDAD</w:t>
      </w:r>
      <w:r w:rsidRPr="00896FE3">
        <w:rPr>
          <w:rFonts w:ascii="Arial" w:hAnsi="Arial" w:cs="Arial"/>
          <w:lang w:eastAsia="es-ES"/>
        </w:rPr>
        <w:t xml:space="preserve"> las multas o penalidades</w:t>
      </w:r>
      <w:r w:rsidRPr="00896FE3">
        <w:rPr>
          <w:rFonts w:ascii="Arial" w:hAnsi="Arial" w:cs="Arial"/>
          <w:b/>
          <w:bCs/>
          <w:lang w:eastAsia="es-ES"/>
        </w:rPr>
        <w:t>.</w:t>
      </w:r>
    </w:p>
    <w:p w:rsidR="00B47F83" w:rsidRPr="00896FE3" w:rsidRDefault="00B47F83" w:rsidP="00B47F83">
      <w:pPr>
        <w:spacing w:before="120"/>
        <w:jc w:val="both"/>
        <w:rPr>
          <w:rFonts w:ascii="Arial" w:hAnsi="Arial" w:cs="Arial"/>
          <w:b/>
          <w:u w:val="single"/>
          <w:lang w:eastAsia="es-ES"/>
        </w:rPr>
      </w:pPr>
      <w:r w:rsidRPr="00896FE3">
        <w:rPr>
          <w:rFonts w:ascii="Arial" w:hAnsi="Arial" w:cs="Arial"/>
          <w:b/>
          <w:u w:val="single"/>
          <w:lang w:eastAsia="es-ES"/>
        </w:rPr>
        <w:t>CLÁUSULA VIGÉSIMA CUARTA.- (CIERRE DE CONTRATO)</w:t>
      </w:r>
    </w:p>
    <w:p w:rsidR="00B47F83" w:rsidRPr="00896FE3" w:rsidRDefault="00B47F83" w:rsidP="00B47F83">
      <w:pPr>
        <w:widowControl w:val="0"/>
        <w:spacing w:before="120"/>
        <w:jc w:val="both"/>
        <w:rPr>
          <w:rFonts w:ascii="Arial" w:hAnsi="Arial" w:cs="Arial"/>
          <w:lang w:eastAsia="es-ES"/>
        </w:rPr>
      </w:pPr>
      <w:r w:rsidRPr="00896FE3">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B47F83" w:rsidRPr="00896FE3" w:rsidRDefault="00B47F83" w:rsidP="00B47F83">
      <w:pPr>
        <w:widowControl w:val="0"/>
        <w:spacing w:before="120"/>
        <w:jc w:val="both"/>
        <w:rPr>
          <w:rFonts w:ascii="Arial" w:hAnsi="Arial" w:cs="Arial"/>
          <w:lang w:eastAsia="es-ES"/>
        </w:rPr>
      </w:pPr>
      <w:r w:rsidRPr="00896FE3">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B47F83" w:rsidRPr="00896FE3" w:rsidRDefault="00B47F83" w:rsidP="00B47F83">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QUINTA.- (SOLUCIÓN DE CONTROVERSIAS) </w:t>
      </w:r>
    </w:p>
    <w:p w:rsidR="00B47F83" w:rsidRPr="00896FE3" w:rsidRDefault="00B47F83" w:rsidP="00B47F83">
      <w:pPr>
        <w:spacing w:before="120"/>
        <w:jc w:val="both"/>
        <w:rPr>
          <w:rFonts w:ascii="Arial" w:hAnsi="Arial" w:cs="Arial"/>
          <w:lang w:val="es-ES_tradnl" w:eastAsia="es-ES"/>
        </w:rPr>
      </w:pPr>
      <w:r w:rsidRPr="00896FE3">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47F83" w:rsidRPr="00896FE3" w:rsidRDefault="00B47F83" w:rsidP="00B47F83">
      <w:pPr>
        <w:spacing w:before="120"/>
        <w:jc w:val="both"/>
        <w:rPr>
          <w:rFonts w:ascii="Arial" w:hAnsi="Arial" w:cs="Arial"/>
          <w:b/>
          <w:u w:val="single"/>
          <w:lang w:eastAsia="es-ES"/>
        </w:rPr>
      </w:pPr>
    </w:p>
    <w:p w:rsidR="00B47F83" w:rsidRPr="00896FE3" w:rsidRDefault="00B47F83" w:rsidP="00B47F83">
      <w:pPr>
        <w:spacing w:before="120"/>
        <w:jc w:val="both"/>
        <w:rPr>
          <w:rFonts w:ascii="Arial" w:hAnsi="Arial" w:cs="Arial"/>
          <w:b/>
          <w:u w:val="single"/>
          <w:lang w:eastAsia="es-ES"/>
        </w:rPr>
      </w:pPr>
    </w:p>
    <w:p w:rsidR="00B47F83" w:rsidRPr="00896FE3" w:rsidRDefault="00B47F83" w:rsidP="00B47F83">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SEXTA.- (MODIFICACIÓN AL CONTRATO) </w:t>
      </w:r>
    </w:p>
    <w:p w:rsidR="00B47F83" w:rsidRPr="00896FE3" w:rsidRDefault="00B47F83" w:rsidP="00B47F83">
      <w:pPr>
        <w:spacing w:before="120"/>
        <w:jc w:val="both"/>
        <w:rPr>
          <w:rFonts w:ascii="Arial" w:hAnsi="Arial" w:cs="Arial"/>
          <w:lang w:val="es-ES_tradnl" w:eastAsia="es-ES"/>
        </w:rPr>
      </w:pPr>
      <w:r w:rsidRPr="00896FE3">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47F83" w:rsidRPr="00896FE3" w:rsidRDefault="00B47F83" w:rsidP="00B47F83">
      <w:pPr>
        <w:spacing w:before="120"/>
        <w:jc w:val="both"/>
        <w:rPr>
          <w:rFonts w:ascii="Arial" w:hAnsi="Arial" w:cs="Arial"/>
          <w:lang w:val="es-ES_tradnl" w:eastAsia="es-ES"/>
        </w:rPr>
      </w:pPr>
      <w:r w:rsidRPr="00896FE3">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47F83" w:rsidRPr="00896FE3" w:rsidRDefault="00B47F83" w:rsidP="00B47F83">
      <w:pPr>
        <w:spacing w:before="120"/>
        <w:rPr>
          <w:rFonts w:ascii="Arial" w:hAnsi="Arial" w:cs="Arial"/>
          <w:i/>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VIGESIMA SÉPTIMA.- (EMBALAJE)</w:t>
      </w:r>
    </w:p>
    <w:p w:rsidR="00B47F83" w:rsidRPr="00896FE3" w:rsidRDefault="00B47F83" w:rsidP="00B47F83">
      <w:pPr>
        <w:spacing w:before="120"/>
        <w:jc w:val="both"/>
        <w:rPr>
          <w:rFonts w:ascii="Arial" w:hAnsi="Arial" w:cs="Arial"/>
          <w:b/>
          <w:lang w:val="es-ES_tradnl" w:eastAsia="es-ES"/>
        </w:rPr>
      </w:pPr>
      <w:r w:rsidRPr="00896FE3">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896FE3">
        <w:rPr>
          <w:rFonts w:ascii="Arial" w:hAnsi="Arial" w:cs="Arial"/>
          <w:b/>
          <w:lang w:val="es-ES_tradnl" w:eastAsia="es-ES"/>
        </w:rPr>
        <w:t>ENTIDAD.</w:t>
      </w:r>
    </w:p>
    <w:p w:rsidR="00B47F83" w:rsidRPr="00896FE3" w:rsidRDefault="00B47F83" w:rsidP="00B47F83">
      <w:pPr>
        <w:spacing w:before="120"/>
        <w:jc w:val="both"/>
        <w:rPr>
          <w:rFonts w:ascii="Arial" w:hAnsi="Arial" w:cs="Arial"/>
          <w:lang w:val="es-ES_tradnl" w:eastAsia="es-ES"/>
        </w:rPr>
      </w:pPr>
      <w:r w:rsidRPr="00896FE3">
        <w:rPr>
          <w:rFonts w:ascii="Arial" w:hAnsi="Arial" w:cs="Arial"/>
          <w:lang w:val="es-ES_tradnl" w:eastAsia="es-ES"/>
        </w:rPr>
        <w:t>El embalaje deberá ser adecuado para resistir su almacenamiento y manipulación brusca evitando el daño de la Adquisición.</w:t>
      </w:r>
    </w:p>
    <w:p w:rsidR="00B47F83" w:rsidRPr="00896FE3" w:rsidRDefault="00B47F83" w:rsidP="00B47F83">
      <w:pPr>
        <w:spacing w:before="120"/>
        <w:jc w:val="both"/>
        <w:rPr>
          <w:rFonts w:ascii="Arial" w:hAnsi="Arial" w:cs="Arial"/>
          <w:b/>
          <w:i/>
          <w:u w:val="single"/>
          <w:lang w:val="es-BO" w:eastAsia="es-ES"/>
        </w:rPr>
      </w:pPr>
      <w:r w:rsidRPr="00896FE3">
        <w:rPr>
          <w:rFonts w:ascii="Arial" w:hAnsi="Arial" w:cs="Arial"/>
          <w:b/>
          <w:i/>
          <w:u w:val="single"/>
          <w:lang w:val="es-BO" w:eastAsia="es-ES"/>
        </w:rPr>
        <w:t>INCLUIR LA SIGUIENTE CLÁUSULA EN CASO DE QUE CORRESPONDA:</w:t>
      </w:r>
    </w:p>
    <w:p w:rsidR="00B47F83" w:rsidRPr="00896FE3" w:rsidRDefault="00B47F83" w:rsidP="00B47F83">
      <w:pPr>
        <w:spacing w:before="120"/>
        <w:jc w:val="both"/>
        <w:rPr>
          <w:rFonts w:ascii="Arial" w:hAnsi="Arial" w:cs="Arial"/>
          <w:b/>
          <w:i/>
          <w:u w:val="single"/>
          <w:lang w:val="es-BO" w:eastAsia="es-ES"/>
        </w:rPr>
      </w:pPr>
      <w:r w:rsidRPr="00896FE3">
        <w:rPr>
          <w:rFonts w:ascii="Arial" w:hAnsi="Arial" w:cs="Arial"/>
          <w:b/>
          <w:i/>
          <w:u w:val="single"/>
          <w:lang w:val="es-BO" w:eastAsia="es-ES"/>
        </w:rPr>
        <w:t>(INSPECCIÓN Y PRUEBAS)</w:t>
      </w:r>
    </w:p>
    <w:p w:rsidR="00B47F83" w:rsidRPr="00896FE3" w:rsidRDefault="00B47F83" w:rsidP="00B47F83">
      <w:pPr>
        <w:spacing w:before="120"/>
        <w:jc w:val="both"/>
        <w:rPr>
          <w:rFonts w:ascii="Arial" w:hAnsi="Arial" w:cs="Arial"/>
          <w:i/>
          <w:lang w:val="es-ES_tradnl" w:eastAsia="es-ES"/>
        </w:rPr>
      </w:pPr>
      <w:r w:rsidRPr="00896FE3">
        <w:rPr>
          <w:rFonts w:ascii="Arial" w:hAnsi="Arial" w:cs="Arial"/>
          <w:i/>
          <w:lang w:val="es-ES_tradnl" w:eastAsia="es-ES"/>
        </w:rPr>
        <w:t xml:space="preserve">El Comité de Recepción de acuerdo con lo estipulado en las especificaciones técnicas, a través de instituciones oficialmente reconocidas para verificar la calidad de la Adquisición tendrá derecho a inspeccionar la Adquisición y/o someterla a prueba en la institución indicada por éste, sin costo adicional alguno para la </w:t>
      </w:r>
      <w:r w:rsidRPr="00896FE3">
        <w:rPr>
          <w:rFonts w:ascii="Arial" w:hAnsi="Arial" w:cs="Arial"/>
          <w:b/>
          <w:i/>
          <w:lang w:val="es-ES_tradnl" w:eastAsia="es-ES"/>
        </w:rPr>
        <w:t>ENTIDAD</w:t>
      </w:r>
      <w:r w:rsidRPr="00896FE3">
        <w:rPr>
          <w:rFonts w:ascii="Arial" w:hAnsi="Arial" w:cs="Arial"/>
          <w:i/>
          <w:lang w:val="es-ES_tradnl" w:eastAsia="es-ES"/>
        </w:rPr>
        <w:t>, a fin de verificar su conformidad con las especificaciones técnicas.</w:t>
      </w:r>
    </w:p>
    <w:p w:rsidR="00B47F83" w:rsidRPr="00896FE3" w:rsidRDefault="00B47F83" w:rsidP="00B47F83">
      <w:pPr>
        <w:spacing w:before="120"/>
        <w:jc w:val="both"/>
        <w:rPr>
          <w:rFonts w:ascii="Arial" w:hAnsi="Arial" w:cs="Arial"/>
          <w:i/>
          <w:lang w:val="es-ES_tradnl" w:eastAsia="es-ES"/>
        </w:rPr>
      </w:pPr>
      <w:r w:rsidRPr="00896FE3">
        <w:rPr>
          <w:rFonts w:ascii="Arial" w:hAnsi="Arial" w:cs="Arial"/>
          <w:i/>
          <w:lang w:val="es-ES_tradnl" w:eastAsia="es-ES"/>
        </w:rPr>
        <w:t xml:space="preserve">Si la Adquisición una vez inspeccionada o probada no se ajusta a las especificaciones técnicas, el Comité de Recepción podrá rechazarla y el </w:t>
      </w:r>
      <w:r w:rsidRPr="00896FE3">
        <w:rPr>
          <w:rFonts w:ascii="Arial" w:hAnsi="Arial" w:cs="Arial"/>
          <w:b/>
          <w:i/>
          <w:lang w:val="es-ES_tradnl" w:eastAsia="es-ES"/>
        </w:rPr>
        <w:t>PROVEEDOR</w:t>
      </w:r>
      <w:r w:rsidRPr="00896FE3">
        <w:rPr>
          <w:rFonts w:ascii="Arial" w:hAnsi="Arial" w:cs="Arial"/>
          <w:i/>
          <w:lang w:val="es-ES_tradnl" w:eastAsia="es-ES"/>
        </w:rPr>
        <w:t xml:space="preserve"> deberá, sin cargo para la </w:t>
      </w:r>
      <w:r w:rsidRPr="00896FE3">
        <w:rPr>
          <w:rFonts w:ascii="Arial" w:hAnsi="Arial" w:cs="Arial"/>
          <w:b/>
          <w:i/>
          <w:lang w:val="es-ES_tradnl" w:eastAsia="es-ES"/>
        </w:rPr>
        <w:t>ENTIDAD</w:t>
      </w:r>
      <w:r w:rsidRPr="00896FE3">
        <w:rPr>
          <w:rFonts w:ascii="Arial" w:hAnsi="Arial" w:cs="Arial"/>
          <w:i/>
          <w:lang w:val="es-ES_tradnl" w:eastAsia="es-ES"/>
        </w:rPr>
        <w:t>, reemplazarlos para que cumplan con tales especificaciones técnicas.</w:t>
      </w:r>
    </w:p>
    <w:p w:rsidR="00B47F83" w:rsidRPr="00896FE3" w:rsidRDefault="00B47F83" w:rsidP="00B47F83">
      <w:pPr>
        <w:spacing w:before="120"/>
        <w:jc w:val="both"/>
        <w:rPr>
          <w:rFonts w:ascii="Arial" w:hAnsi="Arial" w:cs="Arial"/>
          <w:i/>
          <w:lang w:val="es-ES_tradnl" w:eastAsia="es-ES"/>
        </w:rPr>
      </w:pPr>
      <w:r w:rsidRPr="00896FE3">
        <w:rPr>
          <w:rFonts w:ascii="Arial" w:hAnsi="Arial" w:cs="Arial"/>
          <w:i/>
          <w:lang w:val="es-ES_tradnl" w:eastAsia="es-ES"/>
        </w:rPr>
        <w:t>El plazo máximo para reemplazar la Adquisición es el determinado por la Unidad Solicitante, computables a partir de la fecha  de la comunicación de rechazo, ocasión en la cual se efectuará una nueva inspección a objeto de verificar si se ha reemplazado toda la Adquisición rechazada por el Comité de Recepción.</w:t>
      </w:r>
    </w:p>
    <w:p w:rsidR="00B47F83" w:rsidRPr="00896FE3" w:rsidRDefault="00B47F83" w:rsidP="00B47F83">
      <w:pPr>
        <w:spacing w:before="120"/>
        <w:jc w:val="both"/>
        <w:rPr>
          <w:rFonts w:ascii="Arial" w:hAnsi="Arial" w:cs="Arial"/>
          <w:i/>
          <w:lang w:val="es-ES_tradnl" w:eastAsia="es-ES"/>
        </w:rPr>
      </w:pPr>
      <w:r w:rsidRPr="00896FE3">
        <w:rPr>
          <w:rFonts w:ascii="Arial" w:hAnsi="Arial" w:cs="Arial"/>
          <w:i/>
          <w:lang w:val="es-ES_tradnl" w:eastAsia="es-ES"/>
        </w:rPr>
        <w:t>El</w:t>
      </w:r>
      <w:r w:rsidRPr="00896FE3">
        <w:rPr>
          <w:rFonts w:ascii="Arial" w:hAnsi="Arial" w:cs="Arial"/>
          <w:b/>
          <w:i/>
          <w:lang w:val="es-ES_tradnl" w:eastAsia="es-ES"/>
        </w:rPr>
        <w:t xml:space="preserve"> PROVEEDOR </w:t>
      </w:r>
      <w:r w:rsidRPr="00896FE3">
        <w:rPr>
          <w:rFonts w:ascii="Arial" w:hAnsi="Arial" w:cs="Arial"/>
          <w:i/>
          <w:lang w:val="es-ES_tradnl" w:eastAsia="es-ES"/>
        </w:rPr>
        <w:t>entregará al</w:t>
      </w:r>
      <w:r w:rsidRPr="00896FE3">
        <w:rPr>
          <w:rFonts w:ascii="Arial" w:hAnsi="Arial" w:cs="Arial"/>
          <w:b/>
          <w:i/>
          <w:lang w:val="es-ES_tradnl" w:eastAsia="es-ES"/>
        </w:rPr>
        <w:t xml:space="preserve"> </w:t>
      </w:r>
      <w:r w:rsidRPr="00896FE3">
        <w:rPr>
          <w:rFonts w:ascii="Arial" w:hAnsi="Arial" w:cs="Arial"/>
          <w:i/>
          <w:lang w:val="es-ES_tradnl" w:eastAsia="es-ES"/>
        </w:rPr>
        <w:t>Comité de Recepción</w:t>
      </w:r>
      <w:r w:rsidRPr="00896FE3">
        <w:rPr>
          <w:rFonts w:ascii="Arial" w:hAnsi="Arial" w:cs="Arial"/>
          <w:b/>
          <w:i/>
          <w:lang w:val="es-ES_tradnl" w:eastAsia="es-ES"/>
        </w:rPr>
        <w:t xml:space="preserve"> </w:t>
      </w:r>
      <w:r w:rsidRPr="00896FE3">
        <w:rPr>
          <w:rFonts w:ascii="Arial" w:hAnsi="Arial" w:cs="Arial"/>
          <w:i/>
          <w:lang w:val="es-ES_tradnl" w:eastAsia="es-ES"/>
        </w:rPr>
        <w:t xml:space="preserve">los certificados de las pruebas realizadas en la institución señalada por el segundo.  </w:t>
      </w:r>
    </w:p>
    <w:p w:rsidR="00B47F83" w:rsidRPr="00896FE3" w:rsidRDefault="00B47F83" w:rsidP="00B47F83">
      <w:pPr>
        <w:spacing w:before="120"/>
        <w:jc w:val="both"/>
        <w:rPr>
          <w:rFonts w:ascii="Arial" w:hAnsi="Arial" w:cs="Arial"/>
          <w:b/>
          <w:i/>
          <w:u w:val="single"/>
          <w:lang w:val="es-BO" w:eastAsia="es-ES"/>
        </w:rPr>
      </w:pPr>
      <w:r w:rsidRPr="00896FE3">
        <w:rPr>
          <w:rFonts w:ascii="Arial" w:hAnsi="Arial" w:cs="Arial"/>
          <w:b/>
          <w:i/>
          <w:u w:val="single"/>
          <w:lang w:val="es-BO" w:eastAsia="es-ES"/>
        </w:rPr>
        <w:t>INCLUIR LA SIGUIENTE CLÁUSULA EN CASO DE QUE CORRESPONDA:</w:t>
      </w:r>
    </w:p>
    <w:p w:rsidR="00B47F83" w:rsidRPr="00896FE3" w:rsidRDefault="00B47F83" w:rsidP="00B47F83">
      <w:pPr>
        <w:spacing w:before="120"/>
        <w:jc w:val="both"/>
        <w:rPr>
          <w:rFonts w:ascii="Arial" w:hAnsi="Arial" w:cs="Arial"/>
          <w:b/>
          <w:i/>
          <w:u w:val="single"/>
          <w:lang w:val="es-BO" w:eastAsia="es-ES"/>
        </w:rPr>
      </w:pPr>
      <w:r w:rsidRPr="00896FE3">
        <w:rPr>
          <w:rFonts w:ascii="Arial" w:hAnsi="Arial" w:cs="Arial"/>
          <w:b/>
          <w:i/>
          <w:u w:val="single"/>
          <w:lang w:val="es-BO" w:eastAsia="es-ES"/>
        </w:rPr>
        <w:t>(PROTOCOLIZACIÓN DEL CONTRATO)</w:t>
      </w:r>
    </w:p>
    <w:p w:rsidR="00B47F83" w:rsidRPr="00896FE3" w:rsidRDefault="00B47F83" w:rsidP="00B47F83">
      <w:pPr>
        <w:spacing w:before="120"/>
        <w:jc w:val="both"/>
        <w:rPr>
          <w:rFonts w:ascii="Arial" w:hAnsi="Arial" w:cs="Arial"/>
          <w:i/>
          <w:lang w:val="es-BO" w:eastAsia="es-ES"/>
        </w:rPr>
      </w:pPr>
      <w:r w:rsidRPr="00896FE3">
        <w:rPr>
          <w:rFonts w:ascii="Arial" w:hAnsi="Arial" w:cs="Arial"/>
          <w:i/>
          <w:lang w:val="es-BO" w:eastAsia="es-ES"/>
        </w:rPr>
        <w:t xml:space="preserve">El presente Contrato será protocolizado con todas las formalidades de Ley por la </w:t>
      </w:r>
      <w:r w:rsidRPr="00896FE3">
        <w:rPr>
          <w:rFonts w:ascii="Arial" w:hAnsi="Arial" w:cs="Arial"/>
          <w:b/>
          <w:i/>
          <w:lang w:val="es-BO" w:eastAsia="es-ES"/>
        </w:rPr>
        <w:t>Entidad</w:t>
      </w:r>
      <w:r w:rsidRPr="00896FE3">
        <w:rPr>
          <w:rFonts w:ascii="Arial" w:hAnsi="Arial" w:cs="Arial"/>
          <w:i/>
          <w:lang w:val="es-BO" w:eastAsia="es-ES"/>
        </w:rPr>
        <w:t xml:space="preserve"> en el distrito administrativo correspondiente. El importe que por concepto de protocolización debe ser pagado por el </w:t>
      </w:r>
      <w:r w:rsidRPr="00896FE3">
        <w:rPr>
          <w:rFonts w:ascii="Arial" w:hAnsi="Arial" w:cs="Arial"/>
          <w:b/>
          <w:bCs/>
          <w:i/>
          <w:lang w:val="es-BO" w:eastAsia="es-ES"/>
        </w:rPr>
        <w:t>Contratista</w:t>
      </w:r>
      <w:r w:rsidRPr="00896FE3">
        <w:rPr>
          <w:rFonts w:ascii="Arial" w:hAnsi="Arial" w:cs="Arial"/>
          <w:i/>
          <w:lang w:val="es-BO" w:eastAsia="es-ES"/>
        </w:rPr>
        <w:t xml:space="preserve">. En caso que este importe no sea cancelado por el </w:t>
      </w:r>
      <w:r w:rsidRPr="00896FE3">
        <w:rPr>
          <w:rFonts w:ascii="Arial" w:hAnsi="Arial" w:cs="Arial"/>
          <w:b/>
          <w:bCs/>
          <w:i/>
          <w:lang w:val="es-BO" w:eastAsia="es-ES"/>
        </w:rPr>
        <w:t>Contratista</w:t>
      </w:r>
      <w:r w:rsidRPr="00896FE3">
        <w:rPr>
          <w:rFonts w:ascii="Arial" w:hAnsi="Arial" w:cs="Arial"/>
          <w:i/>
          <w:lang w:val="es-BO" w:eastAsia="es-ES"/>
        </w:rPr>
        <w:t xml:space="preserve"> podrá ser descontado por la </w:t>
      </w:r>
      <w:r w:rsidRPr="00896FE3">
        <w:rPr>
          <w:rFonts w:ascii="Arial" w:hAnsi="Arial" w:cs="Arial"/>
          <w:b/>
          <w:i/>
          <w:lang w:val="es-BO" w:eastAsia="es-ES"/>
        </w:rPr>
        <w:t>Entidad</w:t>
      </w:r>
      <w:r w:rsidRPr="00896FE3">
        <w:rPr>
          <w:rFonts w:ascii="Arial" w:hAnsi="Arial" w:cs="Arial"/>
          <w:i/>
          <w:lang w:val="es-BO" w:eastAsia="es-ES"/>
        </w:rPr>
        <w:t xml:space="preserve"> a tiempo de hacer efectivo el pago de las planillas mensuales o en la planilla final del Contrato. </w:t>
      </w:r>
    </w:p>
    <w:p w:rsidR="00B47F83" w:rsidRPr="00896FE3" w:rsidRDefault="00B47F83" w:rsidP="00B47F83">
      <w:pPr>
        <w:spacing w:before="120"/>
        <w:jc w:val="both"/>
        <w:rPr>
          <w:rFonts w:ascii="Arial" w:hAnsi="Arial" w:cs="Arial"/>
          <w:i/>
          <w:lang w:val="es-BO" w:eastAsia="es-ES"/>
        </w:rPr>
      </w:pPr>
      <w:r w:rsidRPr="00896FE3">
        <w:rPr>
          <w:rFonts w:ascii="Arial" w:hAnsi="Arial" w:cs="Arial"/>
          <w:i/>
          <w:lang w:val="es-BO" w:eastAsia="es-ES"/>
        </w:rPr>
        <w:t>Esta protocolización contendrá los siguientes documentos:</w:t>
      </w:r>
    </w:p>
    <w:p w:rsidR="00B47F83" w:rsidRPr="00896FE3" w:rsidRDefault="00B47F83" w:rsidP="00B47F83">
      <w:pPr>
        <w:spacing w:before="120"/>
        <w:jc w:val="both"/>
        <w:rPr>
          <w:rFonts w:ascii="Arial" w:hAnsi="Arial" w:cs="Arial"/>
          <w:i/>
          <w:lang w:eastAsia="es-ES"/>
        </w:rPr>
      </w:pPr>
      <w:r w:rsidRPr="00896FE3">
        <w:rPr>
          <w:rFonts w:ascii="Arial" w:hAnsi="Arial" w:cs="Arial"/>
          <w:i/>
          <w:lang w:eastAsia="es-ES"/>
        </w:rPr>
        <w:t>Originales o fotocopias legalizadas de:</w:t>
      </w:r>
    </w:p>
    <w:p w:rsidR="00B47F83" w:rsidRPr="00896FE3" w:rsidRDefault="00B47F83" w:rsidP="00615E88">
      <w:pPr>
        <w:numPr>
          <w:ilvl w:val="0"/>
          <w:numId w:val="59"/>
        </w:numPr>
        <w:spacing w:before="120"/>
        <w:ind w:left="1134" w:hanging="283"/>
        <w:jc w:val="both"/>
        <w:rPr>
          <w:rFonts w:ascii="Arial" w:hAnsi="Arial" w:cs="Arial"/>
          <w:i/>
          <w:lang w:eastAsia="es-ES"/>
        </w:rPr>
      </w:pPr>
      <w:r w:rsidRPr="00896FE3">
        <w:rPr>
          <w:rFonts w:ascii="Arial" w:hAnsi="Arial" w:cs="Arial"/>
          <w:i/>
          <w:lang w:eastAsia="es-ES"/>
        </w:rPr>
        <w:t xml:space="preserve">Testimonio del poder del representante legal referido en el Contrato. </w:t>
      </w:r>
    </w:p>
    <w:p w:rsidR="00B47F83" w:rsidRPr="00896FE3" w:rsidRDefault="00B47F83" w:rsidP="00615E88">
      <w:pPr>
        <w:numPr>
          <w:ilvl w:val="0"/>
          <w:numId w:val="59"/>
        </w:numPr>
        <w:spacing w:before="120"/>
        <w:ind w:left="1134" w:hanging="283"/>
        <w:jc w:val="both"/>
        <w:rPr>
          <w:rFonts w:ascii="Arial" w:hAnsi="Arial" w:cs="Arial"/>
          <w:i/>
          <w:lang w:eastAsia="es-ES"/>
        </w:rPr>
      </w:pPr>
      <w:r w:rsidRPr="00896FE3">
        <w:rPr>
          <w:rFonts w:ascii="Arial" w:hAnsi="Arial" w:cs="Arial"/>
          <w:i/>
          <w:lang w:eastAsia="es-ES"/>
        </w:rPr>
        <w:t>Certificado de  matrícula de inscripción en FUNDEMPRESA.</w:t>
      </w:r>
    </w:p>
    <w:p w:rsidR="00B47F83" w:rsidRPr="00896FE3" w:rsidRDefault="00B47F83" w:rsidP="00615E88">
      <w:pPr>
        <w:numPr>
          <w:ilvl w:val="0"/>
          <w:numId w:val="59"/>
        </w:numPr>
        <w:spacing w:before="120"/>
        <w:ind w:left="1134" w:hanging="283"/>
        <w:jc w:val="both"/>
        <w:rPr>
          <w:rFonts w:ascii="Arial" w:hAnsi="Arial" w:cs="Arial"/>
          <w:i/>
          <w:lang w:eastAsia="es-ES"/>
        </w:rPr>
      </w:pPr>
      <w:r w:rsidRPr="00896FE3">
        <w:rPr>
          <w:rFonts w:ascii="Arial" w:hAnsi="Arial" w:cs="Arial"/>
          <w:i/>
          <w:lang w:eastAsia="es-ES"/>
        </w:rPr>
        <w:lastRenderedPageBreak/>
        <w:t>Minuta del Contrato</w:t>
      </w:r>
    </w:p>
    <w:p w:rsidR="00B47F83" w:rsidRPr="00896FE3" w:rsidRDefault="00B47F83" w:rsidP="00B47F83">
      <w:pPr>
        <w:spacing w:before="120"/>
        <w:jc w:val="both"/>
        <w:rPr>
          <w:rFonts w:ascii="Arial" w:hAnsi="Arial" w:cs="Arial"/>
          <w:i/>
          <w:lang w:eastAsia="es-ES"/>
        </w:rPr>
      </w:pPr>
      <w:r w:rsidRPr="00896FE3">
        <w:rPr>
          <w:rFonts w:ascii="Arial" w:hAnsi="Arial" w:cs="Arial"/>
          <w:i/>
          <w:lang w:eastAsia="es-ES"/>
        </w:rPr>
        <w:t>Fotocopias simples de:</w:t>
      </w:r>
    </w:p>
    <w:p w:rsidR="00B47F83" w:rsidRPr="00896FE3" w:rsidRDefault="00B47F83" w:rsidP="00615E88">
      <w:pPr>
        <w:numPr>
          <w:ilvl w:val="0"/>
          <w:numId w:val="59"/>
        </w:numPr>
        <w:spacing w:before="120"/>
        <w:ind w:left="1134" w:hanging="283"/>
        <w:jc w:val="both"/>
        <w:rPr>
          <w:rFonts w:ascii="Arial" w:hAnsi="Arial" w:cs="Arial"/>
          <w:i/>
          <w:lang w:eastAsia="es-ES"/>
        </w:rPr>
      </w:pPr>
      <w:r w:rsidRPr="00896FE3">
        <w:rPr>
          <w:rFonts w:ascii="Arial" w:hAnsi="Arial" w:cs="Arial"/>
          <w:i/>
          <w:lang w:eastAsia="es-ES"/>
        </w:rPr>
        <w:t>Cédula de identidad del representante legal.  </w:t>
      </w:r>
    </w:p>
    <w:p w:rsidR="00B47F83" w:rsidRPr="00896FE3" w:rsidRDefault="00B47F83" w:rsidP="00615E88">
      <w:pPr>
        <w:numPr>
          <w:ilvl w:val="0"/>
          <w:numId w:val="59"/>
        </w:numPr>
        <w:spacing w:before="120"/>
        <w:ind w:left="1134" w:hanging="283"/>
        <w:jc w:val="both"/>
        <w:rPr>
          <w:rFonts w:ascii="Arial" w:hAnsi="Arial" w:cs="Arial"/>
          <w:i/>
          <w:lang w:eastAsia="es-ES"/>
        </w:rPr>
      </w:pPr>
      <w:r w:rsidRPr="00896FE3">
        <w:rPr>
          <w:rFonts w:ascii="Arial" w:hAnsi="Arial" w:cs="Arial"/>
          <w:i/>
          <w:lang w:eastAsia="es-ES"/>
        </w:rPr>
        <w:t xml:space="preserve">Escritura  de constitución de la empresa.  </w:t>
      </w:r>
    </w:p>
    <w:p w:rsidR="00B47F83" w:rsidRPr="00896FE3" w:rsidRDefault="00B47F83" w:rsidP="00615E88">
      <w:pPr>
        <w:numPr>
          <w:ilvl w:val="0"/>
          <w:numId w:val="59"/>
        </w:numPr>
        <w:spacing w:before="120"/>
        <w:ind w:left="1134" w:hanging="283"/>
        <w:jc w:val="both"/>
        <w:rPr>
          <w:rFonts w:ascii="Arial" w:hAnsi="Arial" w:cs="Arial"/>
          <w:i/>
          <w:lang w:eastAsia="es-ES"/>
        </w:rPr>
      </w:pPr>
      <w:r w:rsidRPr="00896FE3">
        <w:rPr>
          <w:rFonts w:ascii="Arial" w:hAnsi="Arial" w:cs="Arial"/>
          <w:i/>
          <w:lang w:eastAsia="es-ES"/>
        </w:rPr>
        <w:t xml:space="preserve">Garantía de cumplimiento de contrato </w:t>
      </w:r>
    </w:p>
    <w:p w:rsidR="00B47F83" w:rsidRPr="00896FE3" w:rsidRDefault="00B47F83" w:rsidP="00B47F83">
      <w:pPr>
        <w:spacing w:before="120"/>
        <w:jc w:val="both"/>
        <w:rPr>
          <w:rFonts w:ascii="Arial" w:hAnsi="Arial" w:cs="Arial"/>
          <w:i/>
          <w:lang w:val="es-BO" w:eastAsia="es-ES"/>
        </w:rPr>
      </w:pPr>
      <w:r w:rsidRPr="00896FE3">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B47F83" w:rsidRPr="00896FE3" w:rsidRDefault="00B47F83" w:rsidP="00B47F83">
      <w:pPr>
        <w:spacing w:before="120"/>
        <w:jc w:val="both"/>
        <w:rPr>
          <w:rFonts w:ascii="Arial" w:hAnsi="Arial" w:cs="Arial"/>
          <w:b/>
          <w:bCs/>
          <w:u w:val="single"/>
          <w:lang w:val="es-BO"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VIGÉSIMA OCTAVA.- (</w:t>
      </w:r>
      <w:r w:rsidRPr="00896FE3">
        <w:rPr>
          <w:rFonts w:ascii="Arial" w:hAnsi="Arial" w:cs="Arial"/>
          <w:b/>
          <w:bCs/>
          <w:u w:val="single"/>
          <w:lang w:val="es-ES_tradnl" w:eastAsia="es-ES"/>
        </w:rPr>
        <w:t>ADMINISTRACIÓN DEL CONTRATO)</w:t>
      </w:r>
    </w:p>
    <w:p w:rsidR="00B47F83" w:rsidRPr="00896FE3" w:rsidRDefault="00B47F83" w:rsidP="00B47F83">
      <w:pPr>
        <w:spacing w:before="120"/>
        <w:jc w:val="both"/>
        <w:rPr>
          <w:rFonts w:ascii="Arial" w:hAnsi="Arial" w:cs="Arial"/>
          <w:lang w:val="es-BO" w:eastAsia="es-ES"/>
        </w:rPr>
      </w:pPr>
      <w:r w:rsidRPr="00896FE3">
        <w:rPr>
          <w:rFonts w:ascii="Arial" w:hAnsi="Arial" w:cs="Arial"/>
          <w:lang w:val="es-BO" w:eastAsia="es-ES"/>
        </w:rPr>
        <w:t>La responsabilidad de la administración del Contrato, en lo referido al seguimiento, programación y ejecución a efecto de lograr su cumplimiento, es de la Unidad Solicitante.</w:t>
      </w:r>
    </w:p>
    <w:p w:rsidR="00B47F83" w:rsidRPr="00896FE3" w:rsidRDefault="00B47F83" w:rsidP="00B47F83">
      <w:pPr>
        <w:spacing w:before="120"/>
        <w:jc w:val="both"/>
        <w:rPr>
          <w:rFonts w:ascii="Arial" w:hAnsi="Arial" w:cs="Arial"/>
          <w:b/>
          <w:u w:val="single"/>
          <w:lang w:val="es-BO" w:eastAsia="es-ES"/>
        </w:rPr>
      </w:pPr>
      <w:r w:rsidRPr="00896FE3">
        <w:rPr>
          <w:rFonts w:ascii="Arial" w:hAnsi="Arial" w:cs="Arial"/>
          <w:b/>
          <w:u w:val="single"/>
          <w:lang w:eastAsia="es-ES"/>
        </w:rPr>
        <w:t>CLÁUSULA VI</w:t>
      </w:r>
      <w:r w:rsidRPr="00896FE3">
        <w:rPr>
          <w:rFonts w:ascii="Arial" w:hAnsi="Arial" w:cs="Arial"/>
          <w:b/>
          <w:u w:val="single"/>
          <w:lang w:val="es-ES_tradnl" w:eastAsia="es-ES"/>
        </w:rPr>
        <w:t xml:space="preserve">GÉSIMA NOVENA.- </w:t>
      </w:r>
      <w:r w:rsidRPr="00896FE3">
        <w:rPr>
          <w:rFonts w:ascii="Arial" w:hAnsi="Arial" w:cs="Arial"/>
          <w:b/>
          <w:u w:val="single"/>
          <w:lang w:val="es-BO" w:eastAsia="es-ES"/>
        </w:rPr>
        <w:t>(SUBSISTENCIA DE OBLIGACIONES)</w:t>
      </w:r>
    </w:p>
    <w:p w:rsidR="00B47F83" w:rsidRPr="00896FE3" w:rsidRDefault="00B47F83" w:rsidP="00B47F83">
      <w:pPr>
        <w:shd w:val="clear" w:color="auto" w:fill="FFFFFF"/>
        <w:tabs>
          <w:tab w:val="left" w:pos="426"/>
        </w:tabs>
        <w:spacing w:before="120"/>
        <w:ind w:right="-6"/>
        <w:jc w:val="both"/>
        <w:rPr>
          <w:rFonts w:ascii="Arial" w:hAnsi="Arial" w:cs="Arial"/>
          <w:lang w:val="es-BO" w:eastAsia="es-ES"/>
        </w:rPr>
      </w:pPr>
      <w:r w:rsidRPr="00896FE3">
        <w:rPr>
          <w:rFonts w:ascii="Arial" w:hAnsi="Arial" w:cs="Arial"/>
          <w:lang w:val="es-BO" w:eastAsia="es-ES"/>
        </w:rPr>
        <w:t xml:space="preserve">A la terminación del presente Contrato, por resolución o por su cumplimiento, habiendo o no suscrito el acta de cierre, el </w:t>
      </w:r>
      <w:r w:rsidRPr="00896FE3">
        <w:rPr>
          <w:rFonts w:ascii="Arial" w:hAnsi="Arial" w:cs="Arial"/>
          <w:b/>
          <w:lang w:val="es-BO" w:eastAsia="es-ES"/>
        </w:rPr>
        <w:t xml:space="preserve">PROVEEDOR </w:t>
      </w:r>
      <w:r w:rsidRPr="00896FE3">
        <w:rPr>
          <w:rFonts w:ascii="Arial" w:hAnsi="Arial" w:cs="Arial"/>
          <w:lang w:val="es-BO" w:eastAsia="es-ES"/>
        </w:rPr>
        <w:t xml:space="preserve">mantiene subsistente la obligación de proveer o elaborar de manera inmediata y a simple requerimiento de la </w:t>
      </w:r>
      <w:r w:rsidRPr="00896FE3">
        <w:rPr>
          <w:rFonts w:ascii="Arial" w:hAnsi="Arial" w:cs="Arial"/>
          <w:b/>
          <w:lang w:val="es-BO" w:eastAsia="es-ES"/>
        </w:rPr>
        <w:t>ENTIDAD</w:t>
      </w:r>
      <w:r w:rsidRPr="00896FE3">
        <w:rPr>
          <w:rFonts w:ascii="Arial" w:hAnsi="Arial" w:cs="Arial"/>
          <w:lang w:val="es-BO" w:eastAsia="es-ES"/>
        </w:rPr>
        <w:t xml:space="preserve"> todos los informes técnicos, documentos, datos, información y otros emergentes o no previsibles; así como la atención inmediata </w:t>
      </w:r>
      <w:r w:rsidRPr="00896FE3">
        <w:rPr>
          <w:rFonts w:ascii="Arial" w:hAnsi="Arial" w:cs="Arial"/>
          <w:lang w:eastAsia="es-ES"/>
        </w:rPr>
        <w:t xml:space="preserve">a su cuenta y cargo por los costos que resulten </w:t>
      </w:r>
      <w:r w:rsidRPr="00896FE3">
        <w:rPr>
          <w:rFonts w:ascii="Arial" w:hAnsi="Arial" w:cs="Arial"/>
          <w:lang w:val="es-BO" w:eastAsia="es-ES"/>
        </w:rPr>
        <w:t xml:space="preserve">de vicios ocultos o defectos emergentes en la Adquisición de acuerdo a los alcances y condiciones establecidos en el presente Contrato.  </w:t>
      </w:r>
    </w:p>
    <w:p w:rsidR="00B47F83" w:rsidRPr="00896FE3" w:rsidRDefault="00B47F83" w:rsidP="00B47F83">
      <w:pPr>
        <w:spacing w:before="120"/>
        <w:jc w:val="both"/>
        <w:rPr>
          <w:rFonts w:ascii="Arial" w:hAnsi="Arial" w:cs="Arial"/>
          <w:lang w:eastAsia="es-ES"/>
        </w:rPr>
      </w:pPr>
      <w:r w:rsidRPr="00896FE3">
        <w:rPr>
          <w:rFonts w:ascii="Arial" w:hAnsi="Arial" w:cs="Arial"/>
          <w:lang w:val="es-BO" w:eastAsia="es-ES"/>
        </w:rPr>
        <w:t xml:space="preserve">El incumplimiento de la presente cláusula significará para el </w:t>
      </w:r>
      <w:r w:rsidRPr="00896FE3">
        <w:rPr>
          <w:rFonts w:ascii="Arial" w:hAnsi="Arial" w:cs="Arial"/>
          <w:b/>
          <w:lang w:val="es-BO" w:eastAsia="es-ES"/>
        </w:rPr>
        <w:t>PROVEEDOR</w:t>
      </w:r>
      <w:r w:rsidRPr="00896FE3">
        <w:rPr>
          <w:rFonts w:ascii="Arial" w:hAnsi="Arial" w:cs="Arial"/>
          <w:lang w:val="es-BO" w:eastAsia="es-ES"/>
        </w:rPr>
        <w:t xml:space="preserve"> la aplicación de la sanción de </w:t>
      </w:r>
      <w:r w:rsidRPr="00896FE3">
        <w:rPr>
          <w:rFonts w:ascii="Arial" w:hAnsi="Arial" w:cs="Arial"/>
          <w:lang w:eastAsia="es-ES"/>
        </w:rPr>
        <w:t xml:space="preserve">reparación del daño y la indemnización de perjuicios determinados por la </w:t>
      </w:r>
      <w:r w:rsidRPr="00896FE3">
        <w:rPr>
          <w:rFonts w:ascii="Arial" w:hAnsi="Arial" w:cs="Arial"/>
          <w:b/>
          <w:lang w:eastAsia="es-ES"/>
        </w:rPr>
        <w:t xml:space="preserve">ENTIDAD </w:t>
      </w:r>
      <w:r w:rsidRPr="00896FE3">
        <w:rPr>
          <w:rFonts w:ascii="Arial" w:hAnsi="Arial" w:cs="Arial"/>
          <w:lang w:eastAsia="es-ES"/>
        </w:rPr>
        <w:t>y/o el inicio de las acciones legales que correspondan.</w:t>
      </w:r>
    </w:p>
    <w:p w:rsidR="00B47F83" w:rsidRPr="00896FE3" w:rsidRDefault="00B47F83" w:rsidP="00B47F83">
      <w:pPr>
        <w:tabs>
          <w:tab w:val="left" w:pos="709"/>
        </w:tabs>
        <w:spacing w:before="120"/>
        <w:ind w:left="567" w:right="-7" w:hanging="567"/>
        <w:jc w:val="both"/>
        <w:rPr>
          <w:rFonts w:ascii="Arial" w:hAnsi="Arial" w:cs="Arial"/>
          <w:b/>
          <w:u w:val="single"/>
          <w:lang w:val="es-BO" w:eastAsia="es-ES"/>
        </w:rPr>
      </w:pPr>
      <w:r w:rsidRPr="00896FE3">
        <w:rPr>
          <w:rFonts w:ascii="Arial" w:hAnsi="Arial" w:cs="Arial"/>
          <w:b/>
          <w:u w:val="single"/>
          <w:lang w:eastAsia="es-ES"/>
        </w:rPr>
        <w:t>CLÁUSULA</w:t>
      </w:r>
      <w:r w:rsidRPr="00896FE3">
        <w:rPr>
          <w:rFonts w:ascii="Arial" w:hAnsi="Arial" w:cs="Arial"/>
          <w:b/>
          <w:u w:val="single"/>
          <w:lang w:val="es-BO" w:eastAsia="es-ES"/>
        </w:rPr>
        <w:t xml:space="preserve"> TRIGÉSIMA.- (GENERAL)</w:t>
      </w:r>
    </w:p>
    <w:p w:rsidR="00B47F83" w:rsidRPr="00896FE3" w:rsidRDefault="00B47F83" w:rsidP="00B47F83">
      <w:pPr>
        <w:tabs>
          <w:tab w:val="left" w:pos="993"/>
        </w:tabs>
        <w:autoSpaceDE w:val="0"/>
        <w:autoSpaceDN w:val="0"/>
        <w:adjustRightInd w:val="0"/>
        <w:spacing w:before="120"/>
        <w:ind w:left="709" w:right="-7" w:hanging="709"/>
        <w:jc w:val="both"/>
        <w:rPr>
          <w:rFonts w:ascii="Arial" w:hAnsi="Arial" w:cs="Arial"/>
          <w:b/>
          <w:lang w:val="es-BO" w:eastAsia="es-ES"/>
        </w:rPr>
      </w:pPr>
      <w:r w:rsidRPr="00896FE3">
        <w:rPr>
          <w:rFonts w:ascii="Arial" w:hAnsi="Arial" w:cs="Arial"/>
          <w:b/>
          <w:lang w:val="es-BO" w:eastAsia="es-ES"/>
        </w:rPr>
        <w:t xml:space="preserve">30.1 </w:t>
      </w:r>
      <w:r w:rsidRPr="00896FE3">
        <w:rPr>
          <w:rFonts w:ascii="Arial" w:hAnsi="Arial" w:cs="Arial"/>
          <w:b/>
          <w:lang w:val="es-BO" w:eastAsia="es-ES"/>
        </w:rPr>
        <w:tab/>
        <w:t xml:space="preserve">No se constituye sociedad. </w:t>
      </w:r>
    </w:p>
    <w:p w:rsidR="00B47F83" w:rsidRPr="00896FE3" w:rsidRDefault="00B47F83" w:rsidP="00B47F83">
      <w:pPr>
        <w:autoSpaceDE w:val="0"/>
        <w:autoSpaceDN w:val="0"/>
        <w:adjustRightInd w:val="0"/>
        <w:spacing w:before="120"/>
        <w:ind w:left="709" w:hanging="1"/>
        <w:jc w:val="both"/>
        <w:rPr>
          <w:rFonts w:ascii="Arial" w:eastAsia="Calibri" w:hAnsi="Arial" w:cs="Arial"/>
          <w:lang w:val="es-BO" w:eastAsia="es-BO"/>
        </w:rPr>
      </w:pPr>
      <w:r w:rsidRPr="00896FE3">
        <w:rPr>
          <w:rFonts w:ascii="Arial" w:eastAsia="Calibri" w:hAnsi="Arial" w:cs="Arial"/>
          <w:lang w:val="es-BO" w:eastAsia="es-BO"/>
        </w:rPr>
        <w:t xml:space="preserve">Nada de lo dispuesto en el presente Contrato crea una sociedad o empresa conjunta entre el </w:t>
      </w:r>
      <w:r w:rsidRPr="00896FE3">
        <w:rPr>
          <w:rFonts w:ascii="Arial" w:eastAsia="Calibri" w:hAnsi="Arial" w:cs="Arial"/>
          <w:b/>
          <w:lang w:val="es-BO" w:eastAsia="es-BO"/>
        </w:rPr>
        <w:t>PROVEEDOR</w:t>
      </w:r>
      <w:r w:rsidRPr="00896FE3">
        <w:rPr>
          <w:rFonts w:ascii="Arial" w:eastAsia="Calibri" w:hAnsi="Arial" w:cs="Arial"/>
          <w:lang w:val="es-BO" w:eastAsia="es-BO"/>
        </w:rPr>
        <w:t xml:space="preserve"> y </w:t>
      </w:r>
      <w:r w:rsidRPr="00896FE3">
        <w:rPr>
          <w:rFonts w:ascii="Arial" w:hAnsi="Arial" w:cs="Arial"/>
          <w:lang w:eastAsia="es-ES"/>
        </w:rPr>
        <w:t xml:space="preserve">la </w:t>
      </w:r>
      <w:r w:rsidRPr="00896FE3">
        <w:rPr>
          <w:rFonts w:ascii="Arial" w:hAnsi="Arial" w:cs="Arial"/>
          <w:b/>
          <w:lang w:eastAsia="es-ES"/>
        </w:rPr>
        <w:t>ENTIDAD</w:t>
      </w:r>
      <w:r w:rsidRPr="00896FE3">
        <w:rPr>
          <w:rFonts w:ascii="Arial" w:eastAsia="Calibri" w:hAnsi="Arial" w:cs="Arial"/>
          <w:lang w:val="es-BO" w:eastAsia="es-BO"/>
        </w:rPr>
        <w:t xml:space="preserve">. </w:t>
      </w:r>
    </w:p>
    <w:p w:rsidR="00B47F83" w:rsidRPr="00896FE3" w:rsidRDefault="00B47F83" w:rsidP="00B47F83">
      <w:pPr>
        <w:tabs>
          <w:tab w:val="left" w:pos="993"/>
        </w:tabs>
        <w:autoSpaceDE w:val="0"/>
        <w:autoSpaceDN w:val="0"/>
        <w:adjustRightInd w:val="0"/>
        <w:spacing w:before="120"/>
        <w:ind w:left="709" w:right="-7" w:hanging="709"/>
        <w:jc w:val="both"/>
        <w:rPr>
          <w:rFonts w:ascii="Arial" w:hAnsi="Arial" w:cs="Arial"/>
          <w:b/>
          <w:lang w:val="es-BO" w:eastAsia="es-ES"/>
        </w:rPr>
      </w:pPr>
      <w:r w:rsidRPr="00896FE3">
        <w:rPr>
          <w:rFonts w:ascii="Arial" w:hAnsi="Arial" w:cs="Arial"/>
          <w:b/>
          <w:lang w:val="es-BO" w:eastAsia="es-ES"/>
        </w:rPr>
        <w:t xml:space="preserve">30.2 </w:t>
      </w:r>
      <w:r w:rsidRPr="00896FE3">
        <w:rPr>
          <w:rFonts w:ascii="Arial" w:hAnsi="Arial" w:cs="Arial"/>
          <w:b/>
          <w:lang w:val="es-BO" w:eastAsia="es-ES"/>
        </w:rPr>
        <w:tab/>
        <w:t>Separabilidad.</w:t>
      </w:r>
    </w:p>
    <w:p w:rsidR="00B47F83" w:rsidRPr="00896FE3" w:rsidRDefault="00B47F83" w:rsidP="00B47F83">
      <w:pPr>
        <w:spacing w:before="120"/>
        <w:ind w:left="709" w:hanging="1"/>
        <w:jc w:val="both"/>
        <w:outlineLvl w:val="1"/>
        <w:rPr>
          <w:rFonts w:ascii="Arial" w:hAnsi="Arial" w:cs="Arial"/>
          <w:lang w:eastAsia="x-none"/>
        </w:rPr>
      </w:pPr>
      <w:r w:rsidRPr="00896FE3">
        <w:rPr>
          <w:rFonts w:ascii="Arial" w:hAnsi="Arial" w:cs="Arial"/>
          <w:lang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B47F83" w:rsidRPr="00896FE3" w:rsidRDefault="00B47F83" w:rsidP="00B47F83">
      <w:pPr>
        <w:tabs>
          <w:tab w:val="left" w:pos="993"/>
        </w:tabs>
        <w:autoSpaceDE w:val="0"/>
        <w:autoSpaceDN w:val="0"/>
        <w:adjustRightInd w:val="0"/>
        <w:spacing w:before="120"/>
        <w:ind w:left="709" w:right="-7" w:hanging="709"/>
        <w:jc w:val="both"/>
        <w:rPr>
          <w:rFonts w:ascii="Arial" w:hAnsi="Arial" w:cs="Arial"/>
          <w:b/>
          <w:lang w:val="es-BO" w:eastAsia="es-ES"/>
        </w:rPr>
      </w:pPr>
      <w:r w:rsidRPr="00896FE3">
        <w:rPr>
          <w:rFonts w:ascii="Arial" w:hAnsi="Arial" w:cs="Arial"/>
          <w:b/>
          <w:lang w:val="es-BO" w:eastAsia="es-ES"/>
        </w:rPr>
        <w:t xml:space="preserve">30.3 </w:t>
      </w:r>
      <w:r w:rsidRPr="00896FE3">
        <w:rPr>
          <w:rFonts w:ascii="Arial" w:hAnsi="Arial" w:cs="Arial"/>
          <w:b/>
          <w:lang w:val="es-BO" w:eastAsia="es-ES"/>
        </w:rPr>
        <w:tab/>
        <w:t>Contrato integro.</w:t>
      </w:r>
    </w:p>
    <w:p w:rsidR="00B47F83" w:rsidRPr="00896FE3" w:rsidRDefault="00B47F83" w:rsidP="00B47F83">
      <w:pPr>
        <w:autoSpaceDE w:val="0"/>
        <w:autoSpaceDN w:val="0"/>
        <w:adjustRightInd w:val="0"/>
        <w:spacing w:before="120"/>
        <w:ind w:left="709" w:hanging="1"/>
        <w:jc w:val="both"/>
        <w:rPr>
          <w:rFonts w:ascii="Arial" w:eastAsia="Calibri" w:hAnsi="Arial" w:cs="Arial"/>
          <w:lang w:val="es-BO" w:eastAsia="es-BO"/>
        </w:rPr>
      </w:pPr>
      <w:r w:rsidRPr="00896FE3">
        <w:rPr>
          <w:rFonts w:ascii="Arial" w:eastAsia="Calibri" w:hAnsi="Arial" w:cs="Arial"/>
          <w:lang w:val="es-BO" w:eastAsia="es-BO"/>
        </w:rPr>
        <w:t>Este Contrato sustituye cualquier otro acuerdo, ya sea escrito u oral, que pueda haberse hecho u otorgado entre</w:t>
      </w:r>
      <w:r w:rsidRPr="00896FE3">
        <w:rPr>
          <w:rFonts w:ascii="Arial" w:hAnsi="Arial" w:cs="Arial"/>
          <w:lang w:eastAsia="es-ES"/>
        </w:rPr>
        <w:t xml:space="preserve"> la </w:t>
      </w:r>
      <w:r w:rsidRPr="00896FE3">
        <w:rPr>
          <w:rFonts w:ascii="Arial" w:hAnsi="Arial" w:cs="Arial"/>
          <w:b/>
          <w:lang w:eastAsia="es-ES"/>
        </w:rPr>
        <w:t>ENTIDAD</w:t>
      </w:r>
      <w:r w:rsidRPr="00896FE3">
        <w:rPr>
          <w:rFonts w:ascii="Arial" w:eastAsia="Calibri" w:hAnsi="Arial" w:cs="Arial"/>
          <w:lang w:val="es-BO" w:eastAsia="es-BO"/>
        </w:rPr>
        <w:t xml:space="preserve"> y el </w:t>
      </w:r>
      <w:r w:rsidRPr="00896FE3">
        <w:rPr>
          <w:rFonts w:ascii="Arial" w:eastAsia="Calibri" w:hAnsi="Arial" w:cs="Arial"/>
          <w:b/>
          <w:lang w:val="es-BO" w:eastAsia="es-BO"/>
        </w:rPr>
        <w:t>PROVEEDOR</w:t>
      </w:r>
      <w:r w:rsidRPr="00896FE3">
        <w:rPr>
          <w:rFonts w:ascii="Arial" w:eastAsia="Calibri" w:hAnsi="Arial" w:cs="Arial"/>
          <w:lang w:val="es-BO" w:eastAsia="es-BO"/>
        </w:rPr>
        <w:t xml:space="preserve"> con relación a la Adquisición. Este Contrato constituye el acuerdo único y entero entre las Partes con relación a la Adquisición y no existe ningún otro acuerdo o compromiso válido con relación al objeto del Contrato.   </w:t>
      </w:r>
    </w:p>
    <w:p w:rsidR="00B47F83" w:rsidRPr="00896FE3" w:rsidRDefault="00B47F83" w:rsidP="00B47F83">
      <w:pPr>
        <w:spacing w:before="120"/>
        <w:jc w:val="both"/>
        <w:rPr>
          <w:rFonts w:ascii="Arial" w:hAnsi="Arial" w:cs="Arial"/>
          <w:b/>
          <w:u w:val="single"/>
          <w:lang w:val="es-ES_tradnl" w:eastAsia="es-ES"/>
        </w:rPr>
      </w:pPr>
      <w:r w:rsidRPr="00896FE3">
        <w:rPr>
          <w:rFonts w:ascii="Arial" w:hAnsi="Arial" w:cs="Arial"/>
          <w:b/>
          <w:u w:val="single"/>
          <w:lang w:eastAsia="es-ES"/>
        </w:rPr>
        <w:t>CLÁUSULA</w:t>
      </w:r>
      <w:r w:rsidRPr="00896FE3">
        <w:rPr>
          <w:rFonts w:ascii="Arial" w:hAnsi="Arial" w:cs="Arial"/>
          <w:b/>
          <w:u w:val="single"/>
          <w:lang w:val="es-ES_tradnl" w:eastAsia="es-ES"/>
        </w:rPr>
        <w:t xml:space="preserve"> TRIGÉSIMA PRIMERA.-  (ANTICORRUPCIÓN)</w:t>
      </w:r>
    </w:p>
    <w:p w:rsidR="00B47F83" w:rsidRPr="00896FE3" w:rsidRDefault="00B47F83" w:rsidP="00B47F83">
      <w:pPr>
        <w:spacing w:before="120"/>
        <w:jc w:val="both"/>
        <w:rPr>
          <w:rFonts w:ascii="Arial" w:hAnsi="Arial" w:cs="Arial"/>
          <w:bCs/>
          <w:lang w:eastAsia="es-ES"/>
        </w:rPr>
      </w:pPr>
      <w:r w:rsidRPr="00896FE3">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896FE3">
        <w:rPr>
          <w:rFonts w:ascii="Arial" w:hAnsi="Arial" w:cs="Arial"/>
          <w:lang w:val="es-ES_tradnl" w:eastAsia="es-ES"/>
        </w:rPr>
        <w:lastRenderedPageBreak/>
        <w:t>“Convención Interamericana Contra la Corrupción”</w:t>
      </w:r>
      <w:r w:rsidRPr="00896FE3">
        <w:rPr>
          <w:rFonts w:ascii="Arial" w:hAnsi="Arial" w:cs="Arial"/>
          <w:bCs/>
          <w:lang w:eastAsia="es-ES"/>
        </w:rPr>
        <w:t xml:space="preserve">, sin perjuicio de que la </w:t>
      </w:r>
      <w:r w:rsidRPr="00896FE3">
        <w:rPr>
          <w:rFonts w:ascii="Arial" w:hAnsi="Arial" w:cs="Arial"/>
          <w:b/>
          <w:bCs/>
          <w:lang w:eastAsia="es-ES"/>
        </w:rPr>
        <w:t>ENTIDAD</w:t>
      </w:r>
      <w:r w:rsidRPr="00896FE3">
        <w:rPr>
          <w:rFonts w:ascii="Arial" w:hAnsi="Arial" w:cs="Arial"/>
          <w:bCs/>
          <w:lang w:eastAsia="es-ES"/>
        </w:rPr>
        <w:t xml:space="preserve"> resuelva el presente Contrato y se ejecuten las garantías que se encuentren vigentes al momento de la resolución.  </w:t>
      </w:r>
    </w:p>
    <w:p w:rsidR="00B47F83" w:rsidRPr="00896FE3" w:rsidRDefault="00B47F83" w:rsidP="00B47F83">
      <w:pPr>
        <w:spacing w:before="120"/>
        <w:jc w:val="both"/>
        <w:rPr>
          <w:rFonts w:ascii="Arial" w:hAnsi="Arial" w:cs="Arial"/>
          <w:b/>
          <w:u w:val="single"/>
          <w:lang w:val="es-ES_tradnl" w:eastAsia="es-ES"/>
        </w:rPr>
      </w:pPr>
      <w:r w:rsidRPr="00896FE3">
        <w:rPr>
          <w:rFonts w:ascii="Arial" w:hAnsi="Arial" w:cs="Arial"/>
          <w:b/>
          <w:u w:val="single"/>
          <w:lang w:eastAsia="es-ES"/>
        </w:rPr>
        <w:t>CLÁUSULA TRIGÉSIMA SEGUNDA</w:t>
      </w:r>
      <w:r w:rsidRPr="00896FE3">
        <w:rPr>
          <w:rFonts w:ascii="Arial" w:hAnsi="Arial" w:cs="Arial"/>
          <w:b/>
          <w:u w:val="single"/>
          <w:lang w:val="es-ES_tradnl" w:eastAsia="es-ES"/>
        </w:rPr>
        <w:t>.- (CONFORMIDAD)</w:t>
      </w:r>
    </w:p>
    <w:p w:rsidR="00B47F83" w:rsidRPr="00896FE3" w:rsidRDefault="00B47F83" w:rsidP="00B47F83">
      <w:pPr>
        <w:spacing w:before="120"/>
        <w:jc w:val="both"/>
        <w:rPr>
          <w:rFonts w:ascii="Arial" w:hAnsi="Arial" w:cs="Arial"/>
          <w:lang w:val="es-ES_tradnl" w:eastAsia="es-ES"/>
        </w:rPr>
      </w:pPr>
      <w:r w:rsidRPr="00896FE3">
        <w:rPr>
          <w:rFonts w:ascii="Arial" w:hAnsi="Arial" w:cs="Arial"/>
          <w:lang w:val="es-ES_tradnl" w:eastAsia="es-ES"/>
        </w:rPr>
        <w:t xml:space="preserve">En señal de aceptación y conformidad y para su fiel  y estricto cumplimiento firman el presente Contrato en tres (3) ejemplares de un mismo tenor y validez _________________________ en representación legal de la </w:t>
      </w:r>
      <w:r w:rsidRPr="00896FE3">
        <w:rPr>
          <w:rFonts w:ascii="Arial" w:hAnsi="Arial" w:cs="Arial"/>
          <w:b/>
          <w:lang w:val="es-ES_tradnl" w:eastAsia="es-ES"/>
        </w:rPr>
        <w:t>ENTIDAD</w:t>
      </w:r>
      <w:r w:rsidRPr="00896FE3">
        <w:rPr>
          <w:rFonts w:ascii="Arial" w:hAnsi="Arial" w:cs="Arial"/>
          <w:lang w:val="es-ES_tradnl" w:eastAsia="es-ES"/>
        </w:rPr>
        <w:t xml:space="preserve">, y _________________________ en representación legal del </w:t>
      </w:r>
      <w:r w:rsidRPr="00896FE3">
        <w:rPr>
          <w:rFonts w:ascii="Arial" w:hAnsi="Arial" w:cs="Arial"/>
          <w:b/>
          <w:lang w:val="es-ES_tradnl" w:eastAsia="es-ES"/>
        </w:rPr>
        <w:t>PROVEEDOR.</w:t>
      </w:r>
    </w:p>
    <w:p w:rsidR="00B47F83" w:rsidRPr="00896FE3" w:rsidRDefault="00B47F83" w:rsidP="00B47F83">
      <w:pPr>
        <w:spacing w:before="120"/>
        <w:jc w:val="both"/>
        <w:rPr>
          <w:rFonts w:ascii="Arial" w:hAnsi="Arial" w:cs="Arial"/>
          <w:lang w:val="es-ES_tradnl" w:eastAsia="es-ES"/>
        </w:rPr>
      </w:pPr>
      <w:r w:rsidRPr="00896FE3">
        <w:rPr>
          <w:rFonts w:ascii="Arial" w:hAnsi="Arial" w:cs="Arial"/>
          <w:lang w:val="es-ES_tradnl" w:eastAsia="es-ES"/>
        </w:rPr>
        <w:t>Este documento, conforme a disposiciones legales de control fiscal vigentes, será registrado ante la Contraloría General del Estado.</w:t>
      </w:r>
    </w:p>
    <w:p w:rsidR="00B47F83" w:rsidRPr="00896FE3" w:rsidRDefault="00B47F83" w:rsidP="00B47F83">
      <w:pPr>
        <w:spacing w:before="120" w:after="120"/>
        <w:jc w:val="both"/>
        <w:rPr>
          <w:rFonts w:ascii="Arial" w:hAnsi="Arial" w:cs="Arial"/>
          <w:lang w:val="es-ES_tradnl" w:eastAsia="es-ES"/>
        </w:rPr>
      </w:pPr>
    </w:p>
    <w:p w:rsidR="00B47F83" w:rsidRPr="00896FE3" w:rsidRDefault="00B47F83" w:rsidP="00B47F83">
      <w:pPr>
        <w:spacing w:before="120" w:after="120"/>
        <w:jc w:val="both"/>
        <w:rPr>
          <w:rFonts w:ascii="Arial" w:hAnsi="Arial" w:cs="Arial"/>
          <w:lang w:val="es-ES_tradnl" w:eastAsia="es-ES"/>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98"/>
        <w:gridCol w:w="3525"/>
      </w:tblGrid>
      <w:tr w:rsidR="00B47F83" w:rsidRPr="00896FE3" w:rsidTr="00210803">
        <w:tc>
          <w:tcPr>
            <w:tcW w:w="5812" w:type="dxa"/>
            <w:shd w:val="clear" w:color="auto" w:fill="FFFFFF"/>
          </w:tcPr>
          <w:p w:rsidR="00B47F83" w:rsidRPr="00896FE3" w:rsidRDefault="00B47F83" w:rsidP="00210803">
            <w:pPr>
              <w:jc w:val="center"/>
              <w:rPr>
                <w:rFonts w:ascii="Arial" w:hAnsi="Arial" w:cs="Arial"/>
                <w:sz w:val="16"/>
                <w:szCs w:val="16"/>
                <w:lang w:eastAsia="es-ES"/>
              </w:rPr>
            </w:pPr>
            <w:r w:rsidRPr="00896FE3">
              <w:rPr>
                <w:rFonts w:ascii="Arial" w:hAnsi="Arial" w:cs="Arial"/>
                <w:sz w:val="16"/>
                <w:szCs w:val="16"/>
                <w:lang w:eastAsia="es-ES"/>
              </w:rPr>
              <w:t>____________________________________________</w:t>
            </w:r>
          </w:p>
          <w:p w:rsidR="00B47F83" w:rsidRPr="00896FE3" w:rsidRDefault="00B47F83" w:rsidP="00210803">
            <w:pPr>
              <w:jc w:val="center"/>
              <w:rPr>
                <w:rFonts w:ascii="Arial" w:hAnsi="Arial" w:cs="Arial"/>
                <w:sz w:val="16"/>
                <w:szCs w:val="16"/>
                <w:lang w:eastAsia="es-ES"/>
              </w:rPr>
            </w:pPr>
            <w:r w:rsidRPr="00896FE3">
              <w:rPr>
                <w:rFonts w:ascii="Arial" w:hAnsi="Arial" w:cs="Arial"/>
                <w:sz w:val="16"/>
                <w:szCs w:val="16"/>
                <w:lang w:eastAsia="es-ES"/>
              </w:rPr>
              <w:t>Lic.  __________________________</w:t>
            </w:r>
          </w:p>
          <w:p w:rsidR="00B47F83" w:rsidRPr="00896FE3" w:rsidRDefault="00B47F83" w:rsidP="00210803">
            <w:pPr>
              <w:jc w:val="center"/>
              <w:rPr>
                <w:rFonts w:ascii="Arial" w:hAnsi="Arial" w:cs="Arial"/>
                <w:b/>
                <w:i/>
                <w:sz w:val="16"/>
                <w:szCs w:val="16"/>
                <w:lang w:eastAsia="es-ES"/>
              </w:rPr>
            </w:pPr>
            <w:r w:rsidRPr="00896FE3">
              <w:rPr>
                <w:rFonts w:ascii="Arial" w:hAnsi="Arial" w:cs="Arial"/>
                <w:b/>
                <w:i/>
                <w:sz w:val="16"/>
                <w:szCs w:val="16"/>
                <w:lang w:eastAsia="es-ES"/>
              </w:rPr>
              <w:t>cargo autoridada</w:t>
            </w:r>
          </w:p>
          <w:p w:rsidR="00B47F83" w:rsidRPr="00896FE3" w:rsidRDefault="00B47F83" w:rsidP="00210803">
            <w:pPr>
              <w:jc w:val="center"/>
              <w:rPr>
                <w:rFonts w:ascii="Arial" w:hAnsi="Arial" w:cs="Arial"/>
                <w:b/>
                <w:sz w:val="16"/>
                <w:szCs w:val="16"/>
                <w:lang w:eastAsia="es-ES"/>
              </w:rPr>
            </w:pPr>
            <w:r w:rsidRPr="00896FE3">
              <w:rPr>
                <w:rFonts w:ascii="Arial" w:hAnsi="Arial" w:cs="Arial"/>
                <w:b/>
                <w:sz w:val="16"/>
                <w:szCs w:val="16"/>
                <w:lang w:eastAsia="es-ES"/>
              </w:rPr>
              <w:t>YACIMIENTOS PETROLÍFEROS FISCALES BOLIVIANOS</w:t>
            </w:r>
          </w:p>
          <w:p w:rsidR="00B47F83" w:rsidRPr="00896FE3" w:rsidRDefault="00B47F83" w:rsidP="00210803">
            <w:pPr>
              <w:jc w:val="center"/>
              <w:rPr>
                <w:rFonts w:ascii="Arial" w:hAnsi="Arial" w:cs="Arial"/>
                <w:sz w:val="16"/>
                <w:szCs w:val="16"/>
                <w:lang w:val="es-BO" w:eastAsia="es-ES"/>
              </w:rPr>
            </w:pPr>
            <w:r w:rsidRPr="00896FE3">
              <w:rPr>
                <w:rFonts w:ascii="Arial" w:hAnsi="Arial" w:cs="Arial"/>
                <w:b/>
                <w:sz w:val="16"/>
                <w:szCs w:val="16"/>
                <w:lang w:eastAsia="es-ES"/>
              </w:rPr>
              <w:t xml:space="preserve">YPFB </w:t>
            </w:r>
            <w:r w:rsidRPr="00896FE3">
              <w:rPr>
                <w:rFonts w:ascii="Arial" w:hAnsi="Arial" w:cs="Arial"/>
                <w:b/>
                <w:sz w:val="16"/>
                <w:szCs w:val="16"/>
                <w:lang w:eastAsia="es-ES"/>
              </w:rPr>
              <w:noBreakHyphen/>
              <w:t xml:space="preserve"> ENTIDAD</w:t>
            </w:r>
          </w:p>
        </w:tc>
        <w:tc>
          <w:tcPr>
            <w:tcW w:w="3593" w:type="dxa"/>
            <w:shd w:val="clear" w:color="auto" w:fill="FFFFFF"/>
          </w:tcPr>
          <w:p w:rsidR="00B47F83" w:rsidRPr="00896FE3" w:rsidRDefault="00B47F83" w:rsidP="00210803">
            <w:pPr>
              <w:jc w:val="center"/>
              <w:rPr>
                <w:rFonts w:ascii="Arial" w:hAnsi="Arial" w:cs="Arial"/>
                <w:sz w:val="16"/>
                <w:szCs w:val="16"/>
                <w:lang w:val="es-ES_tradnl" w:eastAsia="es-ES"/>
              </w:rPr>
            </w:pPr>
            <w:r w:rsidRPr="00896FE3">
              <w:rPr>
                <w:rFonts w:ascii="Arial" w:hAnsi="Arial" w:cs="Arial"/>
                <w:sz w:val="16"/>
                <w:szCs w:val="16"/>
                <w:lang w:val="es-ES_tradnl" w:eastAsia="es-ES"/>
              </w:rPr>
              <w:t>________________________________</w:t>
            </w:r>
          </w:p>
          <w:p w:rsidR="00B47F83" w:rsidRPr="00896FE3" w:rsidRDefault="00B47F83" w:rsidP="00210803">
            <w:pPr>
              <w:jc w:val="center"/>
              <w:rPr>
                <w:rFonts w:ascii="Arial" w:hAnsi="Arial" w:cs="Arial"/>
                <w:sz w:val="16"/>
                <w:szCs w:val="16"/>
                <w:lang w:val="es-BO" w:eastAsia="es-ES"/>
              </w:rPr>
            </w:pPr>
            <w:r w:rsidRPr="00896FE3">
              <w:rPr>
                <w:rFonts w:ascii="Arial" w:hAnsi="Arial" w:cs="Arial"/>
                <w:sz w:val="16"/>
                <w:szCs w:val="16"/>
                <w:lang w:val="es-BO" w:eastAsia="es-ES"/>
              </w:rPr>
              <w:t>Sr(a). _____________________</w:t>
            </w:r>
          </w:p>
          <w:p w:rsidR="00B47F83" w:rsidRPr="00896FE3" w:rsidRDefault="00B47F83" w:rsidP="00210803">
            <w:pPr>
              <w:jc w:val="center"/>
              <w:rPr>
                <w:rFonts w:ascii="Arial" w:hAnsi="Arial" w:cs="Arial"/>
                <w:b/>
                <w:sz w:val="16"/>
                <w:szCs w:val="16"/>
                <w:lang w:val="es-BO" w:eastAsia="es-ES"/>
              </w:rPr>
            </w:pPr>
            <w:r w:rsidRPr="00896FE3">
              <w:rPr>
                <w:rFonts w:ascii="Arial" w:hAnsi="Arial" w:cs="Arial"/>
                <w:b/>
                <w:sz w:val="16"/>
                <w:szCs w:val="16"/>
                <w:lang w:val="es-BO" w:eastAsia="es-ES"/>
              </w:rPr>
              <w:t>REPRESENTANTE LEGAL</w:t>
            </w:r>
          </w:p>
          <w:p w:rsidR="00B47F83" w:rsidRPr="00896FE3" w:rsidRDefault="00B47F83" w:rsidP="00210803">
            <w:pPr>
              <w:jc w:val="center"/>
              <w:rPr>
                <w:rFonts w:ascii="Arial" w:hAnsi="Arial" w:cs="Arial"/>
                <w:b/>
                <w:i/>
                <w:sz w:val="16"/>
                <w:szCs w:val="16"/>
                <w:lang w:eastAsia="es-ES"/>
              </w:rPr>
            </w:pPr>
          </w:p>
          <w:p w:rsidR="00B47F83" w:rsidRPr="00896FE3" w:rsidRDefault="00B47F83" w:rsidP="00210803">
            <w:pPr>
              <w:jc w:val="center"/>
              <w:rPr>
                <w:rFonts w:ascii="Arial" w:hAnsi="Arial" w:cs="Arial"/>
                <w:sz w:val="16"/>
                <w:szCs w:val="16"/>
                <w:lang w:val="es-BO" w:eastAsia="es-ES"/>
              </w:rPr>
            </w:pPr>
            <w:r w:rsidRPr="00896FE3">
              <w:rPr>
                <w:rFonts w:ascii="Arial" w:hAnsi="Arial" w:cs="Arial"/>
                <w:b/>
                <w:sz w:val="16"/>
                <w:szCs w:val="16"/>
                <w:lang w:eastAsia="es-ES"/>
              </w:rPr>
              <w:t>PROVEEDOR</w:t>
            </w:r>
          </w:p>
        </w:tc>
      </w:tr>
    </w:tbl>
    <w:p w:rsidR="00B47F83" w:rsidRPr="00896FE3" w:rsidRDefault="00B47F83" w:rsidP="00B47F83">
      <w:pPr>
        <w:spacing w:before="120" w:after="120"/>
        <w:jc w:val="both"/>
        <w:rPr>
          <w:rFonts w:ascii="Arial" w:hAnsi="Arial" w:cs="Arial"/>
          <w:lang w:val="es-ES_tradnl" w:eastAsia="es-ES"/>
        </w:rPr>
      </w:pPr>
    </w:p>
    <w:p w:rsidR="00B47F83" w:rsidRPr="00896FE3" w:rsidRDefault="00B47F83" w:rsidP="00B47F83">
      <w:pPr>
        <w:jc w:val="both"/>
        <w:rPr>
          <w:rFonts w:ascii="Arial" w:hAnsi="Arial" w:cs="Arial"/>
          <w:lang w:val="es-BO" w:eastAsia="es-ES"/>
        </w:rPr>
      </w:pPr>
    </w:p>
    <w:p w:rsidR="00B47F83" w:rsidRPr="00896FE3" w:rsidRDefault="00B47F83" w:rsidP="00B47F83">
      <w:pPr>
        <w:jc w:val="both"/>
        <w:rPr>
          <w:rFonts w:ascii="Arial" w:hAnsi="Arial" w:cs="Arial"/>
          <w:lang w:val="es-ES_tradnl" w:eastAsia="es-ES"/>
        </w:rPr>
      </w:pPr>
    </w:p>
    <w:p w:rsidR="00B47F83" w:rsidRPr="00896FE3" w:rsidRDefault="00B47F83" w:rsidP="00B47F83">
      <w:pPr>
        <w:rPr>
          <w:rFonts w:ascii="Arial" w:hAnsi="Arial" w:cs="Arial"/>
          <w:lang w:eastAsia="es-ES"/>
        </w:rPr>
      </w:pPr>
    </w:p>
    <w:p w:rsidR="00B47F83" w:rsidRPr="00896FE3" w:rsidRDefault="00B47F83" w:rsidP="00B47F83">
      <w:pPr>
        <w:jc w:val="center"/>
        <w:rPr>
          <w:rFonts w:asciiTheme="minorHAnsi" w:hAnsiTheme="minorHAnsi" w:cstheme="minorHAnsi"/>
          <w:b/>
          <w:bCs/>
          <w:sz w:val="22"/>
          <w:szCs w:val="22"/>
        </w:rPr>
      </w:pPr>
    </w:p>
    <w:p w:rsidR="00B47F83" w:rsidRPr="006F470A" w:rsidRDefault="00B47F83" w:rsidP="00B47F83">
      <w:pPr>
        <w:jc w:val="center"/>
        <w:rPr>
          <w:rFonts w:asciiTheme="minorHAnsi" w:hAnsiTheme="minorHAnsi" w:cstheme="minorHAnsi"/>
          <w:b/>
          <w:bCs/>
          <w:sz w:val="22"/>
          <w:szCs w:val="22"/>
          <w:lang w:val="es-ES_tradnl"/>
        </w:rPr>
      </w:pPr>
    </w:p>
    <w:p w:rsidR="00B47F83" w:rsidRPr="006F470A" w:rsidRDefault="00B47F83" w:rsidP="00B47F83">
      <w:pPr>
        <w:jc w:val="center"/>
        <w:rPr>
          <w:rFonts w:asciiTheme="minorHAnsi" w:hAnsiTheme="minorHAnsi" w:cstheme="minorHAnsi"/>
          <w:b/>
          <w:bCs/>
          <w:sz w:val="22"/>
          <w:szCs w:val="22"/>
          <w:lang w:val="es-ES_tradnl"/>
        </w:rPr>
      </w:pPr>
    </w:p>
    <w:p w:rsidR="00B47F83" w:rsidRPr="006F470A" w:rsidRDefault="00B47F83" w:rsidP="00B47F83">
      <w:pPr>
        <w:jc w:val="center"/>
        <w:rPr>
          <w:rFonts w:asciiTheme="minorHAnsi" w:hAnsiTheme="minorHAnsi" w:cstheme="minorHAnsi"/>
          <w:b/>
          <w:bCs/>
          <w:sz w:val="22"/>
          <w:szCs w:val="22"/>
          <w:lang w:val="es-ES_tradnl"/>
        </w:rPr>
      </w:pPr>
    </w:p>
    <w:p w:rsidR="00B47F83" w:rsidRPr="006F470A" w:rsidRDefault="00B47F83" w:rsidP="00B47F83">
      <w:pPr>
        <w:jc w:val="center"/>
        <w:rPr>
          <w:rFonts w:asciiTheme="minorHAnsi" w:hAnsiTheme="minorHAnsi" w:cstheme="minorHAnsi"/>
          <w:b/>
          <w:bCs/>
          <w:sz w:val="22"/>
          <w:szCs w:val="22"/>
          <w:lang w:val="es-ES_tradnl"/>
        </w:rPr>
      </w:pPr>
    </w:p>
    <w:p w:rsidR="00B47F83" w:rsidRPr="006F470A" w:rsidRDefault="00B47F83" w:rsidP="00B47F83">
      <w:pPr>
        <w:jc w:val="center"/>
        <w:rPr>
          <w:rFonts w:asciiTheme="minorHAnsi" w:hAnsiTheme="minorHAnsi" w:cstheme="minorHAnsi"/>
          <w:b/>
          <w:bCs/>
          <w:sz w:val="22"/>
          <w:szCs w:val="22"/>
          <w:lang w:val="es-ES_tradnl"/>
        </w:rPr>
      </w:pPr>
    </w:p>
    <w:p w:rsidR="00B47F83" w:rsidRPr="006F470A" w:rsidRDefault="00B47F83" w:rsidP="00B47F83">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C42" w:rsidRDefault="003A2C42">
      <w:r>
        <w:separator/>
      </w:r>
    </w:p>
  </w:endnote>
  <w:endnote w:type="continuationSeparator" w:id="0">
    <w:p w:rsidR="003A2C42" w:rsidRDefault="003A2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210803" w:rsidRDefault="00210803">
        <w:pPr>
          <w:pStyle w:val="Piedepgina"/>
          <w:jc w:val="right"/>
        </w:pPr>
        <w:r>
          <w:fldChar w:fldCharType="begin"/>
        </w:r>
        <w:r>
          <w:instrText>PAGE   \* MERGEFORMAT</w:instrText>
        </w:r>
        <w:r>
          <w:fldChar w:fldCharType="separate"/>
        </w:r>
        <w:r w:rsidR="002B5742">
          <w:rPr>
            <w:noProof/>
          </w:rPr>
          <w:t>21</w:t>
        </w:r>
        <w:r>
          <w:fldChar w:fldCharType="end"/>
        </w:r>
      </w:p>
    </w:sdtContent>
  </w:sdt>
  <w:p w:rsidR="00210803" w:rsidRDefault="00210803"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210803" w:rsidRDefault="00210803" w:rsidP="00AC3212">
        <w:pPr>
          <w:pStyle w:val="Piedepgina"/>
          <w:jc w:val="right"/>
        </w:pPr>
        <w:r>
          <w:fldChar w:fldCharType="begin"/>
        </w:r>
        <w:r>
          <w:instrText>PAGE   \* MERGEFORMAT</w:instrText>
        </w:r>
        <w:r>
          <w:fldChar w:fldCharType="separate"/>
        </w:r>
        <w:r w:rsidR="002B5742">
          <w:rPr>
            <w:noProof/>
          </w:rPr>
          <w:t>1</w:t>
        </w:r>
        <w:r>
          <w:fldChar w:fldCharType="end"/>
        </w:r>
      </w:p>
    </w:sdtContent>
  </w:sdt>
  <w:p w:rsidR="00210803" w:rsidRDefault="0021080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C42" w:rsidRDefault="003A2C42">
      <w:r>
        <w:separator/>
      </w:r>
    </w:p>
  </w:footnote>
  <w:footnote w:type="continuationSeparator" w:id="0">
    <w:p w:rsidR="003A2C42" w:rsidRDefault="003A2C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39F28C0"/>
    <w:multiLevelType w:val="hybridMultilevel"/>
    <w:tmpl w:val="E3FE21C4"/>
    <w:lvl w:ilvl="0" w:tplc="FACCED46">
      <w:start w:val="2"/>
      <w:numFmt w:val="upperRoman"/>
      <w:lvlText w:val="%1."/>
      <w:lvlJc w:val="left"/>
      <w:pPr>
        <w:ind w:left="1287"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4C32D9"/>
    <w:multiLevelType w:val="hybridMultilevel"/>
    <w:tmpl w:val="E3FE21C4"/>
    <w:lvl w:ilvl="0" w:tplc="FACCED46">
      <w:start w:val="2"/>
      <w:numFmt w:val="upperRoman"/>
      <w:lvlText w:val="%1."/>
      <w:lvlJc w:val="left"/>
      <w:pPr>
        <w:ind w:left="1287"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A8D4162"/>
    <w:multiLevelType w:val="hybridMultilevel"/>
    <w:tmpl w:val="631244BE"/>
    <w:lvl w:ilvl="0" w:tplc="B552A358">
      <w:start w:val="1"/>
      <w:numFmt w:val="lowerLetter"/>
      <w:lvlText w:val="%1)"/>
      <w:lvlJc w:val="left"/>
      <w:pPr>
        <w:ind w:left="1065" w:hanging="705"/>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B0B330F"/>
    <w:multiLevelType w:val="hybridMultilevel"/>
    <w:tmpl w:val="8E26D3D0"/>
    <w:lvl w:ilvl="0" w:tplc="400A000F">
      <w:start w:val="1"/>
      <w:numFmt w:val="decimal"/>
      <w:lvlText w:val="%1."/>
      <w:lvlJc w:val="left"/>
      <w:pPr>
        <w:ind w:left="629" w:hanging="360"/>
      </w:pPr>
    </w:lvl>
    <w:lvl w:ilvl="1" w:tplc="400A0019">
      <w:start w:val="1"/>
      <w:numFmt w:val="lowerLetter"/>
      <w:lvlText w:val="%2."/>
      <w:lvlJc w:val="left"/>
      <w:pPr>
        <w:ind w:left="1349" w:hanging="360"/>
      </w:pPr>
    </w:lvl>
    <w:lvl w:ilvl="2" w:tplc="400A001B">
      <w:start w:val="1"/>
      <w:numFmt w:val="lowerRoman"/>
      <w:lvlText w:val="%3."/>
      <w:lvlJc w:val="right"/>
      <w:pPr>
        <w:ind w:left="2069" w:hanging="180"/>
      </w:pPr>
    </w:lvl>
    <w:lvl w:ilvl="3" w:tplc="6A26AD0E">
      <w:start w:val="1"/>
      <w:numFmt w:val="decimal"/>
      <w:lvlText w:val="%4."/>
      <w:lvlJc w:val="left"/>
      <w:pPr>
        <w:ind w:left="2789" w:hanging="360"/>
      </w:pPr>
      <w:rPr>
        <w:b w:val="0"/>
        <w:lang w:val="es-ES"/>
      </w:rPr>
    </w:lvl>
    <w:lvl w:ilvl="4" w:tplc="400A0019">
      <w:start w:val="1"/>
      <w:numFmt w:val="lowerLetter"/>
      <w:lvlText w:val="%5."/>
      <w:lvlJc w:val="left"/>
      <w:pPr>
        <w:ind w:left="3509" w:hanging="360"/>
      </w:pPr>
    </w:lvl>
    <w:lvl w:ilvl="5" w:tplc="400A001B">
      <w:start w:val="1"/>
      <w:numFmt w:val="lowerRoman"/>
      <w:lvlText w:val="%6."/>
      <w:lvlJc w:val="right"/>
      <w:pPr>
        <w:ind w:left="4229" w:hanging="180"/>
      </w:pPr>
    </w:lvl>
    <w:lvl w:ilvl="6" w:tplc="400A000F">
      <w:start w:val="1"/>
      <w:numFmt w:val="decimal"/>
      <w:lvlText w:val="%7."/>
      <w:lvlJc w:val="left"/>
      <w:pPr>
        <w:ind w:left="4949" w:hanging="360"/>
      </w:pPr>
    </w:lvl>
    <w:lvl w:ilvl="7" w:tplc="400A0019">
      <w:start w:val="1"/>
      <w:numFmt w:val="lowerLetter"/>
      <w:lvlText w:val="%8."/>
      <w:lvlJc w:val="left"/>
      <w:pPr>
        <w:ind w:left="5669" w:hanging="360"/>
      </w:pPr>
    </w:lvl>
    <w:lvl w:ilvl="8" w:tplc="400A001B">
      <w:start w:val="1"/>
      <w:numFmt w:val="lowerRoman"/>
      <w:lvlText w:val="%9."/>
      <w:lvlJc w:val="right"/>
      <w:pPr>
        <w:ind w:left="6389" w:hanging="180"/>
      </w:p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nsid w:val="1EC94CC8"/>
    <w:multiLevelType w:val="hybridMultilevel"/>
    <w:tmpl w:val="FC6EAFBC"/>
    <w:lvl w:ilvl="0" w:tplc="21E0FCFA">
      <w:start w:val="1"/>
      <w:numFmt w:val="upperRoman"/>
      <w:lvlText w:val="%1."/>
      <w:lvlJc w:val="left"/>
      <w:pPr>
        <w:ind w:left="1287" w:hanging="72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74A3E38"/>
    <w:multiLevelType w:val="hybridMultilevel"/>
    <w:tmpl w:val="5DB41496"/>
    <w:lvl w:ilvl="0" w:tplc="04A20FC6">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9086D42"/>
    <w:multiLevelType w:val="hybridMultilevel"/>
    <w:tmpl w:val="C4D80740"/>
    <w:lvl w:ilvl="0" w:tplc="21E0FCFA">
      <w:start w:val="1"/>
      <w:numFmt w:val="upperRoman"/>
      <w:lvlText w:val="%1."/>
      <w:lvlJc w:val="left"/>
      <w:pPr>
        <w:ind w:left="1287" w:hanging="72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3">
    <w:nsid w:val="54283CA8"/>
    <w:multiLevelType w:val="hybridMultilevel"/>
    <w:tmpl w:val="8E26D3D0"/>
    <w:lvl w:ilvl="0" w:tplc="400A000F">
      <w:start w:val="1"/>
      <w:numFmt w:val="decimal"/>
      <w:lvlText w:val="%1."/>
      <w:lvlJc w:val="left"/>
      <w:pPr>
        <w:ind w:left="629" w:hanging="360"/>
      </w:pPr>
    </w:lvl>
    <w:lvl w:ilvl="1" w:tplc="400A0019">
      <w:start w:val="1"/>
      <w:numFmt w:val="lowerLetter"/>
      <w:lvlText w:val="%2."/>
      <w:lvlJc w:val="left"/>
      <w:pPr>
        <w:ind w:left="1349" w:hanging="360"/>
      </w:pPr>
    </w:lvl>
    <w:lvl w:ilvl="2" w:tplc="400A001B">
      <w:start w:val="1"/>
      <w:numFmt w:val="lowerRoman"/>
      <w:lvlText w:val="%3."/>
      <w:lvlJc w:val="right"/>
      <w:pPr>
        <w:ind w:left="2069" w:hanging="180"/>
      </w:pPr>
    </w:lvl>
    <w:lvl w:ilvl="3" w:tplc="6A26AD0E">
      <w:start w:val="1"/>
      <w:numFmt w:val="decimal"/>
      <w:lvlText w:val="%4."/>
      <w:lvlJc w:val="left"/>
      <w:pPr>
        <w:ind w:left="2789" w:hanging="360"/>
      </w:pPr>
      <w:rPr>
        <w:b w:val="0"/>
        <w:lang w:val="es-ES"/>
      </w:rPr>
    </w:lvl>
    <w:lvl w:ilvl="4" w:tplc="400A0019">
      <w:start w:val="1"/>
      <w:numFmt w:val="lowerLetter"/>
      <w:lvlText w:val="%5."/>
      <w:lvlJc w:val="left"/>
      <w:pPr>
        <w:ind w:left="3509" w:hanging="360"/>
      </w:pPr>
    </w:lvl>
    <w:lvl w:ilvl="5" w:tplc="400A001B">
      <w:start w:val="1"/>
      <w:numFmt w:val="lowerRoman"/>
      <w:lvlText w:val="%6."/>
      <w:lvlJc w:val="right"/>
      <w:pPr>
        <w:ind w:left="4229" w:hanging="180"/>
      </w:pPr>
    </w:lvl>
    <w:lvl w:ilvl="6" w:tplc="400A000F">
      <w:start w:val="1"/>
      <w:numFmt w:val="decimal"/>
      <w:lvlText w:val="%7."/>
      <w:lvlJc w:val="left"/>
      <w:pPr>
        <w:ind w:left="4949" w:hanging="360"/>
      </w:pPr>
    </w:lvl>
    <w:lvl w:ilvl="7" w:tplc="400A0019">
      <w:start w:val="1"/>
      <w:numFmt w:val="lowerLetter"/>
      <w:lvlText w:val="%8."/>
      <w:lvlJc w:val="left"/>
      <w:pPr>
        <w:ind w:left="5669" w:hanging="360"/>
      </w:pPr>
    </w:lvl>
    <w:lvl w:ilvl="8" w:tplc="400A001B">
      <w:start w:val="1"/>
      <w:numFmt w:val="lowerRoman"/>
      <w:lvlText w:val="%9."/>
      <w:lvlJc w:val="right"/>
      <w:pPr>
        <w:ind w:left="6389" w:hanging="180"/>
      </w:p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1">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652517D1"/>
    <w:multiLevelType w:val="hybridMultilevel"/>
    <w:tmpl w:val="1B54C296"/>
    <w:lvl w:ilvl="0" w:tplc="F1002E5E">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3"/>
  </w:num>
  <w:num w:numId="3">
    <w:abstractNumId w:val="49"/>
  </w:num>
  <w:num w:numId="4">
    <w:abstractNumId w:val="11"/>
  </w:num>
  <w:num w:numId="5">
    <w:abstractNumId w:val="30"/>
  </w:num>
  <w:num w:numId="6">
    <w:abstractNumId w:val="32"/>
  </w:num>
  <w:num w:numId="7">
    <w:abstractNumId w:val="0"/>
  </w:num>
  <w:num w:numId="8">
    <w:abstractNumId w:val="55"/>
  </w:num>
  <w:num w:numId="9">
    <w:abstractNumId w:val="58"/>
  </w:num>
  <w:num w:numId="10">
    <w:abstractNumId w:val="12"/>
  </w:num>
  <w:num w:numId="11">
    <w:abstractNumId w:val="40"/>
  </w:num>
  <w:num w:numId="12">
    <w:abstractNumId w:val="44"/>
  </w:num>
  <w:num w:numId="13">
    <w:abstractNumId w:val="4"/>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22"/>
  </w:num>
  <w:num w:numId="18">
    <w:abstractNumId w:val="45"/>
  </w:num>
  <w:num w:numId="19">
    <w:abstractNumId w:val="35"/>
  </w:num>
  <w:num w:numId="20">
    <w:abstractNumId w:val="51"/>
  </w:num>
  <w:num w:numId="21">
    <w:abstractNumId w:val="29"/>
  </w:num>
  <w:num w:numId="22">
    <w:abstractNumId w:val="28"/>
  </w:num>
  <w:num w:numId="23">
    <w:abstractNumId w:val="41"/>
  </w:num>
  <w:num w:numId="24">
    <w:abstractNumId w:val="36"/>
  </w:num>
  <w:num w:numId="25">
    <w:abstractNumId w:val="7"/>
  </w:num>
  <w:num w:numId="26">
    <w:abstractNumId w:val="25"/>
  </w:num>
  <w:num w:numId="27">
    <w:abstractNumId w:val="14"/>
  </w:num>
  <w:num w:numId="28">
    <w:abstractNumId w:val="34"/>
  </w:num>
  <w:num w:numId="29">
    <w:abstractNumId w:val="59"/>
  </w:num>
  <w:num w:numId="30">
    <w:abstractNumId w:val="1"/>
  </w:num>
  <w:num w:numId="31">
    <w:abstractNumId w:val="13"/>
  </w:num>
  <w:num w:numId="32">
    <w:abstractNumId w:val="48"/>
  </w:num>
  <w:num w:numId="33">
    <w:abstractNumId w:val="56"/>
  </w:num>
  <w:num w:numId="34">
    <w:abstractNumId w:val="19"/>
  </w:num>
  <w:num w:numId="35">
    <w:abstractNumId w:val="27"/>
  </w:num>
  <w:num w:numId="36">
    <w:abstractNumId w:val="43"/>
  </w:num>
  <w:num w:numId="37">
    <w:abstractNumId w:val="18"/>
  </w:num>
  <w:num w:numId="38">
    <w:abstractNumId w:val="37"/>
  </w:num>
  <w:num w:numId="39">
    <w:abstractNumId w:val="10"/>
  </w:num>
  <w:num w:numId="40">
    <w:abstractNumId w:val="21"/>
  </w:num>
  <w:num w:numId="41">
    <w:abstractNumId w:val="33"/>
  </w:num>
  <w:num w:numId="42">
    <w:abstractNumId w:val="17"/>
  </w:num>
  <w:num w:numId="43">
    <w:abstractNumId w:val="52"/>
  </w:num>
  <w:num w:numId="44">
    <w:abstractNumId w:val="39"/>
  </w:num>
  <w:num w:numId="45">
    <w:abstractNumId w:val="54"/>
  </w:num>
  <w:num w:numId="46">
    <w:abstractNumId w:val="53"/>
  </w:num>
  <w:num w:numId="47">
    <w:abstractNumId w:val="15"/>
  </w:num>
  <w:num w:numId="48">
    <w:abstractNumId w:val="31"/>
  </w:num>
  <w:num w:numId="49">
    <w:abstractNumId w:val="3"/>
  </w:num>
  <w:num w:numId="50">
    <w:abstractNumId w:val="2"/>
    <w:lvlOverride w:ilvl="0">
      <w:startOverride w:val="1"/>
    </w:lvlOverride>
  </w:num>
  <w:num w:numId="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0"/>
  </w:num>
  <w:num w:numId="53">
    <w:abstractNumId w:val="46"/>
  </w:num>
  <w:num w:numId="54">
    <w:abstractNumId w:val="50"/>
  </w:num>
  <w:num w:numId="55">
    <w:abstractNumId w:val="57"/>
  </w:num>
  <w:num w:numId="56">
    <w:abstractNumId w:val="8"/>
  </w:num>
  <w:num w:numId="57">
    <w:abstractNumId w:val="38"/>
  </w:num>
  <w:num w:numId="58">
    <w:abstractNumId w:val="24"/>
  </w:num>
  <w:num w:numId="59">
    <w:abstractNumId w:val="47"/>
  </w:num>
  <w:num w:numId="60">
    <w:abstractNumId w:val="42"/>
  </w:num>
  <w:numIdMacAtCleanup w:val="6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ly Micaela Orellana Castillo">
    <w15:presenceInfo w15:providerId="AD" w15:userId="S-1-5-21-2699213680-4021553737-3943774282-271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803"/>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360D"/>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742"/>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87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2C42"/>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5E8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412"/>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011"/>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B71"/>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47F83"/>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B9E"/>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2FF7"/>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3E"/>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0E0"/>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F8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47F83"/>
  </w:style>
  <w:style w:type="paragraph" w:styleId="TDC4">
    <w:name w:val="toc 4"/>
    <w:basedOn w:val="Normal"/>
    <w:next w:val="Normal"/>
    <w:autoRedefine/>
    <w:semiHidden/>
    <w:rsid w:val="00B47F83"/>
    <w:pPr>
      <w:ind w:left="720"/>
    </w:pPr>
    <w:rPr>
      <w:lang w:eastAsia="es-ES"/>
    </w:rPr>
  </w:style>
  <w:style w:type="paragraph" w:styleId="TDC5">
    <w:name w:val="toc 5"/>
    <w:basedOn w:val="Normal"/>
    <w:next w:val="Normal"/>
    <w:autoRedefine/>
    <w:semiHidden/>
    <w:rsid w:val="00B47F83"/>
    <w:pPr>
      <w:ind w:left="960"/>
    </w:pPr>
    <w:rPr>
      <w:lang w:eastAsia="es-ES"/>
    </w:rPr>
  </w:style>
  <w:style w:type="paragraph" w:styleId="TDC6">
    <w:name w:val="toc 6"/>
    <w:basedOn w:val="Normal"/>
    <w:next w:val="Normal"/>
    <w:autoRedefine/>
    <w:semiHidden/>
    <w:rsid w:val="00B47F83"/>
    <w:pPr>
      <w:ind w:left="1200"/>
    </w:pPr>
    <w:rPr>
      <w:lang w:eastAsia="es-ES"/>
    </w:rPr>
  </w:style>
  <w:style w:type="paragraph" w:styleId="TDC7">
    <w:name w:val="toc 7"/>
    <w:basedOn w:val="Normal"/>
    <w:next w:val="Normal"/>
    <w:autoRedefine/>
    <w:semiHidden/>
    <w:rsid w:val="00B47F83"/>
    <w:pPr>
      <w:ind w:left="1440"/>
    </w:pPr>
    <w:rPr>
      <w:lang w:eastAsia="es-ES"/>
    </w:rPr>
  </w:style>
  <w:style w:type="paragraph" w:styleId="TDC8">
    <w:name w:val="toc 8"/>
    <w:basedOn w:val="Normal"/>
    <w:next w:val="Normal"/>
    <w:autoRedefine/>
    <w:semiHidden/>
    <w:rsid w:val="00B47F83"/>
    <w:pPr>
      <w:ind w:left="1680"/>
    </w:pPr>
    <w:rPr>
      <w:lang w:eastAsia="es-ES"/>
    </w:rPr>
  </w:style>
  <w:style w:type="paragraph" w:styleId="TDC9">
    <w:name w:val="toc 9"/>
    <w:basedOn w:val="Normal"/>
    <w:next w:val="Normal"/>
    <w:autoRedefine/>
    <w:semiHidden/>
    <w:rsid w:val="00B47F83"/>
    <w:pPr>
      <w:ind w:left="1920"/>
    </w:pPr>
    <w:rPr>
      <w:lang w:eastAsia="es-ES"/>
    </w:rPr>
  </w:style>
  <w:style w:type="paragraph" w:customStyle="1" w:styleId="CM12">
    <w:name w:val="CM12"/>
    <w:basedOn w:val="Normal"/>
    <w:next w:val="Normal"/>
    <w:rsid w:val="00B47F83"/>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47F83"/>
    <w:pPr>
      <w:widowControl w:val="0"/>
    </w:pPr>
    <w:rPr>
      <w:rFonts w:ascii="Verdana" w:hAnsi="Verdana" w:cs="Times New Roman"/>
      <w:color w:val="auto"/>
    </w:rPr>
  </w:style>
  <w:style w:type="paragraph" w:customStyle="1" w:styleId="CM8">
    <w:name w:val="CM8"/>
    <w:basedOn w:val="Default"/>
    <w:next w:val="Default"/>
    <w:rsid w:val="00B47F83"/>
    <w:pPr>
      <w:widowControl w:val="0"/>
      <w:spacing w:line="246" w:lineRule="atLeast"/>
    </w:pPr>
    <w:rPr>
      <w:rFonts w:ascii="Verdana" w:hAnsi="Verdana" w:cs="Times New Roman"/>
      <w:color w:val="auto"/>
    </w:rPr>
  </w:style>
  <w:style w:type="paragraph" w:customStyle="1" w:styleId="CM14">
    <w:name w:val="CM14"/>
    <w:basedOn w:val="Default"/>
    <w:next w:val="Default"/>
    <w:rsid w:val="00B47F83"/>
    <w:pPr>
      <w:widowControl w:val="0"/>
    </w:pPr>
    <w:rPr>
      <w:rFonts w:ascii="Verdana" w:hAnsi="Verdana" w:cs="Times New Roman"/>
      <w:color w:val="auto"/>
    </w:rPr>
  </w:style>
  <w:style w:type="table" w:customStyle="1" w:styleId="Tablaconcuadrcula2">
    <w:name w:val="Tabla con cuadrícula2"/>
    <w:basedOn w:val="Tablanormal"/>
    <w:next w:val="Tablaconcuadrcula"/>
    <w:uiPriority w:val="59"/>
    <w:rsid w:val="00B47F8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5.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2.w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hyperlink" Target="http://www.ypfb.gob.bo"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3.wmf"/><Relationship Id="rId27" Type="http://schemas.openxmlformats.org/officeDocument/2006/relationships/oleObject" Target="embeddings/oleObject4.bin"/><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2803F-D10B-4C47-9194-B42DF0B7D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19724</Words>
  <Characters>108482</Characters>
  <Application>Microsoft Office Word</Application>
  <DocSecurity>0</DocSecurity>
  <Lines>904</Lines>
  <Paragraphs>255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127951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4</cp:revision>
  <cp:lastPrinted>2018-06-14T23:14:00Z</cp:lastPrinted>
  <dcterms:created xsi:type="dcterms:W3CDTF">2018-06-14T23:15:00Z</dcterms:created>
  <dcterms:modified xsi:type="dcterms:W3CDTF">2018-06-14T23:38:00Z</dcterms:modified>
</cp:coreProperties>
</file>